
<file path=[Content_Types].xml><?xml version="1.0" encoding="utf-8"?>
<Types xmlns="http://schemas.openxmlformats.org/package/2006/content-types">
  <Default Extension="bin" ContentType="application/vnd.ms-word.attachedToolbars"/>
  <Default Extension="png" ContentType="image/png"/>
  <Default Extension="vsd" ContentType="application/vnd.visio"/>
  <Default Extension="jpeg" ContentType="image/jpe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23"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883"/>
        <w:gridCol w:w="5540"/>
      </w:tblGrid>
      <w:tr w:rsidR="00E70AE1" w:rsidRPr="00332FC3" w14:paraId="62039927" w14:textId="77777777" w:rsidTr="005E4BB2">
        <w:tc>
          <w:tcPr>
            <w:tcW w:w="10423" w:type="dxa"/>
            <w:gridSpan w:val="2"/>
            <w:shd w:val="clear" w:color="auto" w:fill="auto"/>
          </w:tcPr>
          <w:p w14:paraId="0D466E56" w14:textId="4EF166DD" w:rsidR="004F0988" w:rsidRPr="00332FC3" w:rsidRDefault="004F0988" w:rsidP="00650D42">
            <w:pPr>
              <w:pStyle w:val="ZA"/>
              <w:framePr w:w="0" w:hRule="auto" w:wrap="auto" w:vAnchor="margin" w:hAnchor="text" w:yAlign="inline"/>
              <w:rPr>
                <w:noProof w:val="0"/>
              </w:rPr>
            </w:pPr>
            <w:bookmarkStart w:id="0" w:name="page1"/>
            <w:r w:rsidRPr="00332FC3">
              <w:rPr>
                <w:noProof w:val="0"/>
                <w:sz w:val="64"/>
              </w:rPr>
              <w:t xml:space="preserve">3GPP </w:t>
            </w:r>
            <w:bookmarkStart w:id="1" w:name="specType1"/>
            <w:r w:rsidR="0063543D" w:rsidRPr="00332FC3">
              <w:rPr>
                <w:noProof w:val="0"/>
                <w:sz w:val="64"/>
              </w:rPr>
              <w:t>TR</w:t>
            </w:r>
            <w:bookmarkEnd w:id="1"/>
            <w:r w:rsidRPr="00332FC3">
              <w:rPr>
                <w:noProof w:val="0"/>
                <w:sz w:val="64"/>
              </w:rPr>
              <w:t xml:space="preserve"> </w:t>
            </w:r>
            <w:bookmarkStart w:id="2" w:name="specNumber"/>
            <w:r w:rsidR="00E70AE1" w:rsidRPr="00332FC3">
              <w:rPr>
                <w:noProof w:val="0"/>
                <w:sz w:val="64"/>
              </w:rPr>
              <w:t>23</w:t>
            </w:r>
            <w:r w:rsidRPr="00332FC3">
              <w:rPr>
                <w:noProof w:val="0"/>
                <w:sz w:val="64"/>
              </w:rPr>
              <w:t>.</w:t>
            </w:r>
            <w:bookmarkEnd w:id="2"/>
            <w:r w:rsidR="00E70AE1" w:rsidRPr="00332FC3">
              <w:rPr>
                <w:noProof w:val="0"/>
                <w:sz w:val="64"/>
              </w:rPr>
              <w:t>757</w:t>
            </w:r>
            <w:r w:rsidRPr="00332FC3">
              <w:rPr>
                <w:noProof w:val="0"/>
                <w:sz w:val="64"/>
              </w:rPr>
              <w:t xml:space="preserve"> </w:t>
            </w:r>
            <w:r w:rsidRPr="00332FC3">
              <w:rPr>
                <w:noProof w:val="0"/>
              </w:rPr>
              <w:t>V</w:t>
            </w:r>
            <w:bookmarkStart w:id="3" w:name="specVersion"/>
            <w:r w:rsidR="00537B39" w:rsidRPr="00332FC3">
              <w:rPr>
                <w:noProof w:val="0"/>
              </w:rPr>
              <w:t>1</w:t>
            </w:r>
            <w:r w:rsidRPr="00332FC3">
              <w:rPr>
                <w:noProof w:val="0"/>
              </w:rPr>
              <w:t>.</w:t>
            </w:r>
            <w:del w:id="4" w:author="Rapporteur" w:date="2021-03-11T17:02:00Z">
              <w:r w:rsidR="00902A01" w:rsidRPr="00332FC3" w:rsidDel="00650D42">
                <w:rPr>
                  <w:noProof w:val="0"/>
                </w:rPr>
                <w:delText>2</w:delText>
              </w:r>
            </w:del>
            <w:ins w:id="5" w:author="Rapporteur" w:date="2021-03-11T17:02:00Z">
              <w:r w:rsidR="00650D42">
                <w:rPr>
                  <w:noProof w:val="0"/>
                </w:rPr>
                <w:t>3</w:t>
              </w:r>
            </w:ins>
            <w:r w:rsidRPr="00332FC3">
              <w:rPr>
                <w:noProof w:val="0"/>
              </w:rPr>
              <w:t>.</w:t>
            </w:r>
            <w:bookmarkEnd w:id="3"/>
            <w:r w:rsidR="00E70AE1" w:rsidRPr="00332FC3">
              <w:rPr>
                <w:noProof w:val="0"/>
              </w:rPr>
              <w:t>0</w:t>
            </w:r>
            <w:r w:rsidRPr="00332FC3">
              <w:rPr>
                <w:noProof w:val="0"/>
              </w:rPr>
              <w:t xml:space="preserve"> </w:t>
            </w:r>
            <w:r w:rsidRPr="00332FC3">
              <w:rPr>
                <w:noProof w:val="0"/>
                <w:sz w:val="32"/>
              </w:rPr>
              <w:t>(</w:t>
            </w:r>
            <w:bookmarkStart w:id="6" w:name="issueDate"/>
            <w:del w:id="7" w:author="Rapporteur" w:date="2021-03-11T17:02:00Z">
              <w:r w:rsidR="00E70AE1" w:rsidRPr="00332FC3" w:rsidDel="00650D42">
                <w:rPr>
                  <w:noProof w:val="0"/>
                  <w:sz w:val="32"/>
                </w:rPr>
                <w:delText>20</w:delText>
              </w:r>
              <w:r w:rsidR="00E5649F" w:rsidRPr="00332FC3" w:rsidDel="00650D42">
                <w:rPr>
                  <w:noProof w:val="0"/>
                  <w:sz w:val="32"/>
                </w:rPr>
                <w:delText>20</w:delText>
              </w:r>
            </w:del>
            <w:ins w:id="8" w:author="Rapporteur" w:date="2021-03-11T17:02:00Z">
              <w:r w:rsidR="00650D42" w:rsidRPr="00332FC3">
                <w:rPr>
                  <w:noProof w:val="0"/>
                  <w:sz w:val="32"/>
                </w:rPr>
                <w:t>202</w:t>
              </w:r>
              <w:r w:rsidR="00650D42">
                <w:rPr>
                  <w:noProof w:val="0"/>
                  <w:sz w:val="32"/>
                </w:rPr>
                <w:t>1</w:t>
              </w:r>
            </w:ins>
            <w:r w:rsidRPr="00332FC3">
              <w:rPr>
                <w:noProof w:val="0"/>
                <w:sz w:val="32"/>
              </w:rPr>
              <w:t>-</w:t>
            </w:r>
            <w:bookmarkEnd w:id="6"/>
            <w:del w:id="9" w:author="Rapporteur" w:date="2021-03-11T17:02:00Z">
              <w:r w:rsidR="00902A01" w:rsidRPr="00332FC3" w:rsidDel="00650D42">
                <w:rPr>
                  <w:noProof w:val="0"/>
                  <w:sz w:val="32"/>
                </w:rPr>
                <w:delText>11</w:delText>
              </w:r>
            </w:del>
            <w:ins w:id="10" w:author="Rapporteur" w:date="2021-03-11T17:02:00Z">
              <w:r w:rsidR="00650D42">
                <w:rPr>
                  <w:noProof w:val="0"/>
                  <w:sz w:val="32"/>
                </w:rPr>
                <w:t>03</w:t>
              </w:r>
            </w:ins>
            <w:r w:rsidRPr="00332FC3">
              <w:rPr>
                <w:noProof w:val="0"/>
                <w:sz w:val="32"/>
              </w:rPr>
              <w:t>)</w:t>
            </w:r>
          </w:p>
        </w:tc>
      </w:tr>
      <w:tr w:rsidR="00E70AE1" w:rsidRPr="00332FC3" w14:paraId="4552BCDA" w14:textId="77777777" w:rsidTr="005E4BB2">
        <w:trPr>
          <w:trHeight w:hRule="exact" w:val="1134"/>
        </w:trPr>
        <w:tc>
          <w:tcPr>
            <w:tcW w:w="10423" w:type="dxa"/>
            <w:gridSpan w:val="2"/>
            <w:shd w:val="clear" w:color="auto" w:fill="auto"/>
          </w:tcPr>
          <w:p w14:paraId="3F176B0C" w14:textId="77777777" w:rsidR="004F0988" w:rsidRPr="00332FC3" w:rsidRDefault="004F0988" w:rsidP="00133525">
            <w:pPr>
              <w:pStyle w:val="ZB"/>
              <w:framePr w:w="0" w:hRule="auto" w:wrap="auto" w:vAnchor="margin" w:hAnchor="text" w:yAlign="inline"/>
              <w:rPr>
                <w:noProof w:val="0"/>
              </w:rPr>
            </w:pPr>
            <w:r w:rsidRPr="00332FC3">
              <w:rPr>
                <w:noProof w:val="0"/>
              </w:rPr>
              <w:t xml:space="preserve">Technical </w:t>
            </w:r>
            <w:bookmarkStart w:id="11" w:name="spectype2"/>
            <w:r w:rsidR="00D57972" w:rsidRPr="00332FC3">
              <w:rPr>
                <w:noProof w:val="0"/>
              </w:rPr>
              <w:t>Report</w:t>
            </w:r>
            <w:bookmarkEnd w:id="11"/>
          </w:p>
          <w:p w14:paraId="00728B32" w14:textId="77777777" w:rsidR="00BA4B8D" w:rsidRPr="00332FC3" w:rsidRDefault="00BA4B8D" w:rsidP="00BA4B8D">
            <w:pPr>
              <w:pStyle w:val="Guidance"/>
              <w:rPr>
                <w:color w:val="auto"/>
              </w:rPr>
            </w:pPr>
          </w:p>
        </w:tc>
      </w:tr>
      <w:tr w:rsidR="00E70AE1" w:rsidRPr="00332FC3" w14:paraId="69F698E4" w14:textId="77777777" w:rsidTr="005E4BB2">
        <w:trPr>
          <w:trHeight w:hRule="exact" w:val="3686"/>
        </w:trPr>
        <w:tc>
          <w:tcPr>
            <w:tcW w:w="10423" w:type="dxa"/>
            <w:gridSpan w:val="2"/>
            <w:shd w:val="clear" w:color="auto" w:fill="auto"/>
          </w:tcPr>
          <w:p w14:paraId="1223E02D" w14:textId="77777777" w:rsidR="004F0988" w:rsidRPr="00332FC3" w:rsidRDefault="004F0988" w:rsidP="00133525">
            <w:pPr>
              <w:pStyle w:val="ZT"/>
              <w:framePr w:wrap="auto" w:hAnchor="text" w:yAlign="inline"/>
            </w:pPr>
            <w:r w:rsidRPr="00332FC3">
              <w:t>3rd Generation Partnership Project;</w:t>
            </w:r>
          </w:p>
          <w:p w14:paraId="055BC949" w14:textId="77777777" w:rsidR="004F0988" w:rsidRPr="00332FC3" w:rsidRDefault="00E70AE1" w:rsidP="00133525">
            <w:pPr>
              <w:pStyle w:val="ZT"/>
              <w:framePr w:wrap="auto" w:hAnchor="text" w:yAlign="inline"/>
            </w:pPr>
            <w:bookmarkStart w:id="12" w:name="specTitle"/>
            <w:r w:rsidRPr="00332FC3">
              <w:t>Technical Specification Group Services and System Aspects</w:t>
            </w:r>
            <w:r w:rsidR="004F0988" w:rsidRPr="00332FC3">
              <w:t>;</w:t>
            </w:r>
          </w:p>
          <w:bookmarkEnd w:id="12"/>
          <w:p w14:paraId="1B8B8612" w14:textId="77777777" w:rsidR="00881C2C" w:rsidRPr="00332FC3" w:rsidRDefault="00881C2C" w:rsidP="00881C2C">
            <w:pPr>
              <w:pStyle w:val="ZT"/>
              <w:framePr w:wrap="auto" w:hAnchor="text" w:yAlign="inline"/>
            </w:pPr>
            <w:r w:rsidRPr="00332FC3">
              <w:t>Study on architectural enhancements for</w:t>
            </w:r>
          </w:p>
          <w:p w14:paraId="64E6EB01" w14:textId="52A31C8E" w:rsidR="004F0988" w:rsidRPr="00332FC3" w:rsidRDefault="00881C2C" w:rsidP="00133525">
            <w:pPr>
              <w:pStyle w:val="ZT"/>
              <w:framePr w:wrap="auto" w:hAnchor="text" w:yAlign="inline"/>
            </w:pPr>
            <w:r w:rsidRPr="00332FC3">
              <w:t>5G multicast-broadcast services</w:t>
            </w:r>
          </w:p>
          <w:p w14:paraId="09D2759C" w14:textId="77777777" w:rsidR="004F0988" w:rsidRPr="00332FC3" w:rsidRDefault="004F0988" w:rsidP="00133525">
            <w:pPr>
              <w:pStyle w:val="ZT"/>
              <w:framePr w:wrap="auto" w:hAnchor="text" w:yAlign="inline"/>
              <w:rPr>
                <w:i/>
                <w:sz w:val="28"/>
              </w:rPr>
            </w:pPr>
            <w:r w:rsidRPr="00332FC3">
              <w:t>(</w:t>
            </w:r>
            <w:r w:rsidRPr="00332FC3">
              <w:rPr>
                <w:rStyle w:val="ZGSM"/>
              </w:rPr>
              <w:t xml:space="preserve">Release </w:t>
            </w:r>
            <w:bookmarkStart w:id="13" w:name="specRelease"/>
            <w:r w:rsidRPr="00332FC3">
              <w:rPr>
                <w:rStyle w:val="ZGSM"/>
              </w:rPr>
              <w:t>17</w:t>
            </w:r>
            <w:bookmarkEnd w:id="13"/>
            <w:r w:rsidRPr="00332FC3">
              <w:t>)</w:t>
            </w:r>
          </w:p>
        </w:tc>
      </w:tr>
      <w:tr w:rsidR="00E70AE1" w:rsidRPr="00332FC3" w14:paraId="23A7643F" w14:textId="77777777" w:rsidTr="005E4BB2">
        <w:tc>
          <w:tcPr>
            <w:tcW w:w="10423" w:type="dxa"/>
            <w:gridSpan w:val="2"/>
            <w:shd w:val="clear" w:color="auto" w:fill="auto"/>
          </w:tcPr>
          <w:p w14:paraId="34545E03" w14:textId="77777777" w:rsidR="00BF128E" w:rsidRPr="00332FC3" w:rsidRDefault="00BF128E" w:rsidP="00133525">
            <w:pPr>
              <w:pStyle w:val="ZU"/>
              <w:framePr w:w="0" w:wrap="auto" w:vAnchor="margin" w:hAnchor="text" w:yAlign="inline"/>
              <w:tabs>
                <w:tab w:val="right" w:pos="10206"/>
              </w:tabs>
              <w:jc w:val="left"/>
              <w:rPr>
                <w:noProof w:val="0"/>
              </w:rPr>
            </w:pPr>
            <w:r w:rsidRPr="00332FC3">
              <w:rPr>
                <w:noProof w:val="0"/>
              </w:rPr>
              <w:tab/>
            </w:r>
          </w:p>
        </w:tc>
      </w:tr>
      <w:tr w:rsidR="00E70AE1" w:rsidRPr="00332FC3" w14:paraId="35F90282" w14:textId="77777777" w:rsidTr="005E4BB2">
        <w:trPr>
          <w:trHeight w:hRule="exact" w:val="1531"/>
        </w:trPr>
        <w:tc>
          <w:tcPr>
            <w:tcW w:w="4883" w:type="dxa"/>
            <w:shd w:val="clear" w:color="auto" w:fill="auto"/>
          </w:tcPr>
          <w:p w14:paraId="67BD7F7B" w14:textId="14D6EB99" w:rsidR="00D57972" w:rsidRPr="00332FC3" w:rsidRDefault="00881C2C">
            <w:r w:rsidRPr="00332FC3">
              <w:rPr>
                <w:i/>
                <w:noProof/>
                <w:lang w:val="en-US" w:eastAsia="zh-CN"/>
              </w:rPr>
              <w:drawing>
                <wp:inline distT="0" distB="0" distL="0" distR="0" wp14:anchorId="6E5CADE3" wp14:editId="1F3D7C51">
                  <wp:extent cx="1209675" cy="838200"/>
                  <wp:effectExtent l="0" t="0" r="0" b="0"/>
                  <wp:docPr id="1" name="Picture 1" descr="5G-logo_175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G-logo_175px"/>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09675" cy="838200"/>
                          </a:xfrm>
                          <a:prstGeom prst="rect">
                            <a:avLst/>
                          </a:prstGeom>
                          <a:noFill/>
                          <a:ln>
                            <a:noFill/>
                          </a:ln>
                        </pic:spPr>
                      </pic:pic>
                    </a:graphicData>
                  </a:graphic>
                </wp:inline>
              </w:drawing>
            </w:r>
          </w:p>
        </w:tc>
        <w:tc>
          <w:tcPr>
            <w:tcW w:w="5540" w:type="dxa"/>
            <w:shd w:val="clear" w:color="auto" w:fill="auto"/>
          </w:tcPr>
          <w:p w14:paraId="6BD06D2B" w14:textId="0055C29C" w:rsidR="00D57972" w:rsidRPr="00332FC3" w:rsidRDefault="00881C2C" w:rsidP="00133525">
            <w:pPr>
              <w:jc w:val="right"/>
            </w:pPr>
            <w:bookmarkStart w:id="14" w:name="logos"/>
            <w:r w:rsidRPr="00332FC3">
              <w:rPr>
                <w:noProof/>
                <w:lang w:val="en-US" w:eastAsia="zh-CN"/>
              </w:rPr>
              <w:drawing>
                <wp:inline distT="0" distB="0" distL="0" distR="0" wp14:anchorId="7487CD1B" wp14:editId="314006E8">
                  <wp:extent cx="1619250" cy="942975"/>
                  <wp:effectExtent l="0" t="0" r="0" b="0"/>
                  <wp:docPr id="2" name="Picture 2" descr="3GPP-logo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GPP-logo_web"/>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19250" cy="942975"/>
                          </a:xfrm>
                          <a:prstGeom prst="rect">
                            <a:avLst/>
                          </a:prstGeom>
                          <a:noFill/>
                          <a:ln>
                            <a:noFill/>
                          </a:ln>
                        </pic:spPr>
                      </pic:pic>
                    </a:graphicData>
                  </a:graphic>
                </wp:inline>
              </w:drawing>
            </w:r>
            <w:bookmarkEnd w:id="14"/>
          </w:p>
        </w:tc>
      </w:tr>
      <w:tr w:rsidR="00E70AE1" w:rsidRPr="00332FC3" w14:paraId="7540E9AD" w14:textId="77777777" w:rsidTr="005E4BB2">
        <w:trPr>
          <w:trHeight w:hRule="exact" w:val="5783"/>
        </w:trPr>
        <w:tc>
          <w:tcPr>
            <w:tcW w:w="10423" w:type="dxa"/>
            <w:gridSpan w:val="2"/>
            <w:shd w:val="clear" w:color="auto" w:fill="auto"/>
          </w:tcPr>
          <w:p w14:paraId="2CE200AE" w14:textId="77777777" w:rsidR="00C074DD" w:rsidRPr="00332FC3" w:rsidRDefault="00C074DD" w:rsidP="00C074DD">
            <w:pPr>
              <w:pStyle w:val="Guidance"/>
              <w:rPr>
                <w:b/>
                <w:color w:val="auto"/>
              </w:rPr>
            </w:pPr>
          </w:p>
        </w:tc>
      </w:tr>
      <w:tr w:rsidR="00E70AE1" w:rsidRPr="00332FC3" w14:paraId="1DD69F99" w14:textId="77777777" w:rsidTr="005E4BB2">
        <w:trPr>
          <w:cantSplit/>
          <w:trHeight w:hRule="exact" w:val="964"/>
        </w:trPr>
        <w:tc>
          <w:tcPr>
            <w:tcW w:w="10423" w:type="dxa"/>
            <w:gridSpan w:val="2"/>
            <w:shd w:val="clear" w:color="auto" w:fill="auto"/>
          </w:tcPr>
          <w:p w14:paraId="56518337" w14:textId="49EECA27" w:rsidR="00C074DD" w:rsidRPr="00332FC3" w:rsidRDefault="00C074DD" w:rsidP="00C074DD">
            <w:pPr>
              <w:rPr>
                <w:sz w:val="16"/>
              </w:rPr>
            </w:pPr>
            <w:bookmarkStart w:id="15" w:name="warningNotice"/>
            <w:r w:rsidRPr="00332FC3">
              <w:rPr>
                <w:sz w:val="16"/>
              </w:rPr>
              <w:t>The present document has been developed within the 3rd Generation Partnership Project (3GPP</w:t>
            </w:r>
            <w:r w:rsidRPr="00332FC3">
              <w:rPr>
                <w:sz w:val="16"/>
                <w:vertAlign w:val="superscript"/>
              </w:rPr>
              <w:t xml:space="preserve"> TM</w:t>
            </w:r>
            <w:r w:rsidRPr="00332FC3">
              <w:rPr>
                <w:sz w:val="16"/>
              </w:rPr>
              <w:t>) and may be further elaborated for the purposes of 3GPP.</w:t>
            </w:r>
            <w:r w:rsidRPr="00332FC3">
              <w:rPr>
                <w:sz w:val="16"/>
              </w:rPr>
              <w:br/>
              <w:t>The present document has not been subject to any approval process by the 3GPP</w:t>
            </w:r>
            <w:r w:rsidRPr="00332FC3">
              <w:rPr>
                <w:sz w:val="16"/>
                <w:vertAlign w:val="superscript"/>
              </w:rPr>
              <w:t xml:space="preserve"> </w:t>
            </w:r>
            <w:r w:rsidRPr="00332FC3">
              <w:rPr>
                <w:sz w:val="16"/>
              </w:rPr>
              <w:t>Organizational Partners and shall not be implemented.</w:t>
            </w:r>
            <w:r w:rsidRPr="00332FC3">
              <w:rPr>
                <w:sz w:val="16"/>
              </w:rPr>
              <w:br/>
              <w:t>This Specification is provided for future development work within 3GPP</w:t>
            </w:r>
            <w:r w:rsidRPr="00332FC3">
              <w:rPr>
                <w:sz w:val="16"/>
                <w:vertAlign w:val="superscript"/>
              </w:rPr>
              <w:t xml:space="preserve"> </w:t>
            </w:r>
            <w:r w:rsidRPr="00332FC3">
              <w:rPr>
                <w:sz w:val="16"/>
              </w:rPr>
              <w:t>only. The Organizational Partners accept no liability for any use of this Specification.</w:t>
            </w:r>
            <w:r w:rsidRPr="00332FC3">
              <w:rPr>
                <w:sz w:val="16"/>
              </w:rPr>
              <w:br/>
              <w:t>Specifications and Reports for implementation of the 3GPP</w:t>
            </w:r>
            <w:r w:rsidRPr="00332FC3">
              <w:rPr>
                <w:sz w:val="16"/>
                <w:vertAlign w:val="superscript"/>
              </w:rPr>
              <w:t xml:space="preserve"> TM</w:t>
            </w:r>
            <w:r w:rsidRPr="00332FC3">
              <w:rPr>
                <w:sz w:val="16"/>
              </w:rPr>
              <w:t xml:space="preserve"> system should be obtained via the 3GPP Organizational Partners</w:t>
            </w:r>
            <w:r w:rsidR="005F23A1" w:rsidRPr="00332FC3">
              <w:rPr>
                <w:sz w:val="16"/>
              </w:rPr>
              <w:t>'</w:t>
            </w:r>
            <w:r w:rsidRPr="00332FC3">
              <w:rPr>
                <w:sz w:val="16"/>
              </w:rPr>
              <w:t xml:space="preserve"> Publications Offices.</w:t>
            </w:r>
            <w:bookmarkEnd w:id="15"/>
          </w:p>
          <w:p w14:paraId="1023A814" w14:textId="77777777" w:rsidR="00C074DD" w:rsidRPr="00332FC3" w:rsidRDefault="00C074DD" w:rsidP="00C074DD">
            <w:pPr>
              <w:pStyle w:val="ZV"/>
              <w:framePr w:w="0" w:wrap="auto" w:vAnchor="margin" w:hAnchor="text" w:yAlign="inline"/>
              <w:rPr>
                <w:noProof w:val="0"/>
              </w:rPr>
            </w:pPr>
          </w:p>
          <w:p w14:paraId="42F3CB9A" w14:textId="77777777" w:rsidR="00C074DD" w:rsidRPr="00332FC3" w:rsidRDefault="00C074DD" w:rsidP="00C074DD">
            <w:pPr>
              <w:rPr>
                <w:sz w:val="16"/>
              </w:rPr>
            </w:pPr>
          </w:p>
        </w:tc>
      </w:tr>
      <w:bookmarkEnd w:id="0"/>
    </w:tbl>
    <w:p w14:paraId="4DB58374" w14:textId="77777777" w:rsidR="00080512" w:rsidRPr="00332FC3" w:rsidRDefault="00080512">
      <w:pPr>
        <w:sectPr w:rsidR="00080512" w:rsidRPr="00332FC3" w:rsidSect="009114D7">
          <w:footnotePr>
            <w:numRestart w:val="eachSect"/>
          </w:footnotePr>
          <w:pgSz w:w="11907" w:h="16840" w:code="9"/>
          <w:pgMar w:top="1134" w:right="851" w:bottom="397" w:left="851" w:header="0" w:footer="0" w:gutter="0"/>
          <w:cols w:space="720"/>
        </w:sectPr>
      </w:pPr>
    </w:p>
    <w:tbl>
      <w:tblPr>
        <w:tblW w:w="10423" w:type="dxa"/>
        <w:tblLook w:val="04A0" w:firstRow="1" w:lastRow="0" w:firstColumn="1" w:lastColumn="0" w:noHBand="0" w:noVBand="1"/>
      </w:tblPr>
      <w:tblGrid>
        <w:gridCol w:w="10423"/>
      </w:tblGrid>
      <w:tr w:rsidR="00E16509" w:rsidRPr="00332FC3" w14:paraId="338F7FD7" w14:textId="77777777" w:rsidTr="00133525">
        <w:trPr>
          <w:trHeight w:hRule="exact" w:val="5670"/>
        </w:trPr>
        <w:tc>
          <w:tcPr>
            <w:tcW w:w="10423" w:type="dxa"/>
            <w:shd w:val="clear" w:color="auto" w:fill="auto"/>
          </w:tcPr>
          <w:p w14:paraId="4780CEEF" w14:textId="77777777" w:rsidR="00E16509" w:rsidRPr="00332FC3" w:rsidRDefault="00E16509" w:rsidP="00E16509">
            <w:pPr>
              <w:pStyle w:val="Guidance"/>
            </w:pPr>
            <w:bookmarkStart w:id="16" w:name="page2"/>
          </w:p>
        </w:tc>
      </w:tr>
      <w:tr w:rsidR="00E16509" w:rsidRPr="00332FC3" w14:paraId="63AADA2B" w14:textId="77777777" w:rsidTr="00C074DD">
        <w:trPr>
          <w:trHeight w:hRule="exact" w:val="5387"/>
        </w:trPr>
        <w:tc>
          <w:tcPr>
            <w:tcW w:w="10423" w:type="dxa"/>
            <w:shd w:val="clear" w:color="auto" w:fill="auto"/>
          </w:tcPr>
          <w:p w14:paraId="23282CDB" w14:textId="77777777" w:rsidR="00E16509" w:rsidRPr="00332FC3" w:rsidRDefault="00E16509" w:rsidP="00133525">
            <w:pPr>
              <w:pStyle w:val="FP"/>
              <w:spacing w:after="240"/>
              <w:ind w:left="2835" w:right="2835"/>
              <w:jc w:val="center"/>
              <w:rPr>
                <w:rFonts w:ascii="Arial" w:hAnsi="Arial"/>
                <w:b/>
                <w:i/>
                <w:noProof/>
              </w:rPr>
            </w:pPr>
            <w:bookmarkStart w:id="17" w:name="coords3gpp"/>
            <w:r w:rsidRPr="00332FC3">
              <w:rPr>
                <w:rFonts w:ascii="Arial" w:hAnsi="Arial"/>
                <w:b/>
                <w:i/>
                <w:noProof/>
              </w:rPr>
              <w:t>3GPP</w:t>
            </w:r>
          </w:p>
          <w:p w14:paraId="574D878D" w14:textId="77777777" w:rsidR="00E16509" w:rsidRPr="00332FC3" w:rsidRDefault="00E16509" w:rsidP="00133525">
            <w:pPr>
              <w:pStyle w:val="FP"/>
              <w:pBdr>
                <w:bottom w:val="single" w:sz="6" w:space="1" w:color="auto"/>
              </w:pBdr>
              <w:ind w:left="2835" w:right="2835"/>
              <w:jc w:val="center"/>
              <w:rPr>
                <w:noProof/>
              </w:rPr>
            </w:pPr>
            <w:r w:rsidRPr="00332FC3">
              <w:rPr>
                <w:noProof/>
              </w:rPr>
              <w:t>Postal address</w:t>
            </w:r>
          </w:p>
          <w:p w14:paraId="54561CB0" w14:textId="77777777" w:rsidR="00E16509" w:rsidRPr="00332FC3" w:rsidRDefault="00E16509" w:rsidP="00133525">
            <w:pPr>
              <w:pStyle w:val="FP"/>
              <w:ind w:left="2835" w:right="2835"/>
              <w:jc w:val="center"/>
              <w:rPr>
                <w:rFonts w:ascii="Arial" w:hAnsi="Arial"/>
                <w:noProof/>
                <w:sz w:val="18"/>
              </w:rPr>
            </w:pPr>
          </w:p>
          <w:p w14:paraId="06977E6F" w14:textId="77777777" w:rsidR="00E16509" w:rsidRPr="00332FC3" w:rsidRDefault="00E16509" w:rsidP="00133525">
            <w:pPr>
              <w:pStyle w:val="FP"/>
              <w:pBdr>
                <w:bottom w:val="single" w:sz="6" w:space="1" w:color="auto"/>
              </w:pBdr>
              <w:spacing w:before="240"/>
              <w:ind w:left="2835" w:right="2835"/>
              <w:jc w:val="center"/>
              <w:rPr>
                <w:noProof/>
              </w:rPr>
            </w:pPr>
            <w:r w:rsidRPr="00332FC3">
              <w:rPr>
                <w:noProof/>
              </w:rPr>
              <w:t>3GPP support office address</w:t>
            </w:r>
          </w:p>
          <w:p w14:paraId="7CDA0A6A" w14:textId="77777777" w:rsidR="00E16509" w:rsidRPr="00332FC3" w:rsidRDefault="00E16509" w:rsidP="00133525">
            <w:pPr>
              <w:pStyle w:val="FP"/>
              <w:ind w:left="2835" w:right="2835"/>
              <w:jc w:val="center"/>
              <w:rPr>
                <w:rFonts w:ascii="Arial" w:hAnsi="Arial"/>
                <w:noProof/>
                <w:sz w:val="18"/>
              </w:rPr>
            </w:pPr>
            <w:r w:rsidRPr="00332FC3">
              <w:rPr>
                <w:rFonts w:ascii="Arial" w:hAnsi="Arial"/>
                <w:noProof/>
                <w:sz w:val="18"/>
              </w:rPr>
              <w:t>650 Route des Lucioles - Sophia Antipolis</w:t>
            </w:r>
          </w:p>
          <w:p w14:paraId="53CE7726" w14:textId="77777777" w:rsidR="00E16509" w:rsidRPr="00332FC3" w:rsidRDefault="00E16509" w:rsidP="00133525">
            <w:pPr>
              <w:pStyle w:val="FP"/>
              <w:ind w:left="2835" w:right="2835"/>
              <w:jc w:val="center"/>
              <w:rPr>
                <w:rFonts w:ascii="Arial" w:hAnsi="Arial"/>
                <w:noProof/>
                <w:sz w:val="18"/>
              </w:rPr>
            </w:pPr>
            <w:r w:rsidRPr="00332FC3">
              <w:rPr>
                <w:rFonts w:ascii="Arial" w:hAnsi="Arial"/>
                <w:noProof/>
                <w:sz w:val="18"/>
              </w:rPr>
              <w:t>Valbonne - FRANCE</w:t>
            </w:r>
          </w:p>
          <w:p w14:paraId="32BDC359" w14:textId="77777777" w:rsidR="00E16509" w:rsidRPr="00332FC3" w:rsidRDefault="00E16509" w:rsidP="00133525">
            <w:pPr>
              <w:pStyle w:val="FP"/>
              <w:spacing w:after="20"/>
              <w:ind w:left="2835" w:right="2835"/>
              <w:jc w:val="center"/>
              <w:rPr>
                <w:rFonts w:ascii="Arial" w:hAnsi="Arial"/>
                <w:noProof/>
                <w:sz w:val="18"/>
              </w:rPr>
            </w:pPr>
            <w:r w:rsidRPr="00332FC3">
              <w:rPr>
                <w:rFonts w:ascii="Arial" w:hAnsi="Arial"/>
                <w:noProof/>
                <w:sz w:val="18"/>
              </w:rPr>
              <w:t>Tel.: +33 4 92 94 42 00 Fax: +33 4 93 65 47 16</w:t>
            </w:r>
          </w:p>
          <w:p w14:paraId="34FBFF4E" w14:textId="77777777" w:rsidR="00E16509" w:rsidRPr="00332FC3" w:rsidRDefault="00E16509" w:rsidP="00133525">
            <w:pPr>
              <w:pStyle w:val="FP"/>
              <w:pBdr>
                <w:bottom w:val="single" w:sz="6" w:space="1" w:color="auto"/>
              </w:pBdr>
              <w:spacing w:before="240"/>
              <w:ind w:left="2835" w:right="2835"/>
              <w:jc w:val="center"/>
              <w:rPr>
                <w:noProof/>
              </w:rPr>
            </w:pPr>
            <w:r w:rsidRPr="00332FC3">
              <w:rPr>
                <w:noProof/>
              </w:rPr>
              <w:t>Internet</w:t>
            </w:r>
          </w:p>
          <w:p w14:paraId="427E223C" w14:textId="77777777" w:rsidR="00E16509" w:rsidRPr="00332FC3" w:rsidRDefault="00E16509" w:rsidP="00133525">
            <w:pPr>
              <w:pStyle w:val="FP"/>
              <w:ind w:left="2835" w:right="2835"/>
              <w:jc w:val="center"/>
              <w:rPr>
                <w:rFonts w:ascii="Arial" w:hAnsi="Arial"/>
                <w:noProof/>
                <w:sz w:val="18"/>
              </w:rPr>
            </w:pPr>
            <w:r w:rsidRPr="00332FC3">
              <w:rPr>
                <w:rFonts w:ascii="Arial" w:hAnsi="Arial"/>
                <w:noProof/>
                <w:sz w:val="18"/>
              </w:rPr>
              <w:t>http://www.3gpp.org</w:t>
            </w:r>
            <w:bookmarkEnd w:id="17"/>
          </w:p>
          <w:p w14:paraId="7BF43BE6" w14:textId="77777777" w:rsidR="00E16509" w:rsidRPr="00332FC3" w:rsidRDefault="00E16509" w:rsidP="00133525">
            <w:pPr>
              <w:rPr>
                <w:noProof/>
              </w:rPr>
            </w:pPr>
          </w:p>
        </w:tc>
      </w:tr>
      <w:tr w:rsidR="00E16509" w:rsidRPr="00332FC3" w14:paraId="5C926F18" w14:textId="77777777" w:rsidTr="00C074DD">
        <w:tc>
          <w:tcPr>
            <w:tcW w:w="10423" w:type="dxa"/>
            <w:shd w:val="clear" w:color="auto" w:fill="auto"/>
            <w:vAlign w:val="bottom"/>
          </w:tcPr>
          <w:p w14:paraId="2C8087F4" w14:textId="77777777" w:rsidR="00E16509" w:rsidRPr="00332FC3" w:rsidRDefault="00E16509" w:rsidP="00133525">
            <w:pPr>
              <w:pStyle w:val="FP"/>
              <w:pBdr>
                <w:bottom w:val="single" w:sz="6" w:space="1" w:color="auto"/>
              </w:pBdr>
              <w:spacing w:after="240"/>
              <w:jc w:val="center"/>
              <w:rPr>
                <w:rFonts w:ascii="Arial" w:hAnsi="Arial"/>
                <w:b/>
                <w:i/>
              </w:rPr>
            </w:pPr>
            <w:bookmarkStart w:id="18" w:name="copyrightNotification"/>
            <w:r w:rsidRPr="00332FC3">
              <w:rPr>
                <w:rFonts w:ascii="Arial" w:hAnsi="Arial"/>
                <w:b/>
                <w:i/>
              </w:rPr>
              <w:t>Copyright Notification</w:t>
            </w:r>
          </w:p>
          <w:p w14:paraId="59EC576F" w14:textId="77777777" w:rsidR="00E16509" w:rsidRPr="00332FC3" w:rsidRDefault="00E16509" w:rsidP="00133525">
            <w:pPr>
              <w:pStyle w:val="FP"/>
              <w:jc w:val="center"/>
            </w:pPr>
            <w:r w:rsidRPr="00332FC3">
              <w:t>No part may be reproduced except as authorized by written permission.</w:t>
            </w:r>
            <w:r w:rsidRPr="00332FC3">
              <w:br/>
              <w:t>The copyright and the foregoing restriction extend to reproduction in all media.</w:t>
            </w:r>
          </w:p>
          <w:p w14:paraId="5AE31537" w14:textId="77777777" w:rsidR="00E16509" w:rsidRPr="00332FC3" w:rsidRDefault="00E16509" w:rsidP="00133525">
            <w:pPr>
              <w:pStyle w:val="FP"/>
              <w:jc w:val="center"/>
            </w:pPr>
          </w:p>
          <w:p w14:paraId="54B1BB4B" w14:textId="5829E426" w:rsidR="00E16509" w:rsidRPr="00332FC3" w:rsidRDefault="00E16509" w:rsidP="00133525">
            <w:pPr>
              <w:pStyle w:val="FP"/>
              <w:jc w:val="center"/>
              <w:rPr>
                <w:sz w:val="18"/>
              </w:rPr>
            </w:pPr>
            <w:r w:rsidRPr="00332FC3">
              <w:rPr>
                <w:sz w:val="18"/>
              </w:rPr>
              <w:t xml:space="preserve">© </w:t>
            </w:r>
            <w:bookmarkStart w:id="19" w:name="copyrightDate"/>
            <w:r w:rsidRPr="00332FC3">
              <w:rPr>
                <w:sz w:val="18"/>
              </w:rPr>
              <w:t>20</w:t>
            </w:r>
            <w:r w:rsidR="00E5649F" w:rsidRPr="00332FC3">
              <w:rPr>
                <w:sz w:val="18"/>
              </w:rPr>
              <w:t>20</w:t>
            </w:r>
            <w:bookmarkEnd w:id="19"/>
            <w:r w:rsidRPr="00332FC3">
              <w:rPr>
                <w:sz w:val="18"/>
              </w:rPr>
              <w:t>, 3GPP Organizational Partners (ARIB, ATIS, CCSA, ETSI, TSDSI, TTA, TTC).</w:t>
            </w:r>
            <w:bookmarkStart w:id="20" w:name="copyrightaddon"/>
            <w:bookmarkEnd w:id="20"/>
          </w:p>
          <w:p w14:paraId="416AFDB2" w14:textId="77777777" w:rsidR="00E16509" w:rsidRPr="00332FC3" w:rsidRDefault="00E16509" w:rsidP="00133525">
            <w:pPr>
              <w:pStyle w:val="FP"/>
              <w:jc w:val="center"/>
              <w:rPr>
                <w:sz w:val="18"/>
              </w:rPr>
            </w:pPr>
            <w:r w:rsidRPr="00332FC3">
              <w:rPr>
                <w:sz w:val="18"/>
              </w:rPr>
              <w:t>All rights reserved.</w:t>
            </w:r>
          </w:p>
          <w:p w14:paraId="40935A26" w14:textId="77777777" w:rsidR="00E16509" w:rsidRPr="00332FC3" w:rsidRDefault="00E16509" w:rsidP="00E16509">
            <w:pPr>
              <w:pStyle w:val="FP"/>
              <w:rPr>
                <w:sz w:val="18"/>
              </w:rPr>
            </w:pPr>
          </w:p>
          <w:p w14:paraId="6FF63E64" w14:textId="77777777" w:rsidR="00E16509" w:rsidRPr="00332FC3" w:rsidRDefault="00E16509" w:rsidP="00E16509">
            <w:pPr>
              <w:pStyle w:val="FP"/>
              <w:rPr>
                <w:sz w:val="18"/>
              </w:rPr>
            </w:pPr>
            <w:r w:rsidRPr="00332FC3">
              <w:rPr>
                <w:sz w:val="18"/>
              </w:rPr>
              <w:t>UMTS™ is a Trade Mark of ETSI registered for the benefit of its members</w:t>
            </w:r>
          </w:p>
          <w:p w14:paraId="54C47352" w14:textId="77777777" w:rsidR="00E16509" w:rsidRPr="00332FC3" w:rsidRDefault="00E16509" w:rsidP="00E16509">
            <w:pPr>
              <w:pStyle w:val="FP"/>
              <w:rPr>
                <w:sz w:val="18"/>
              </w:rPr>
            </w:pPr>
            <w:r w:rsidRPr="00332FC3">
              <w:rPr>
                <w:sz w:val="18"/>
              </w:rPr>
              <w:t>3GPP™ is a Trade Mark of ETSI registered for the benefit of its Members and of the 3GPP Organizational Partners</w:t>
            </w:r>
            <w:r w:rsidRPr="00332FC3">
              <w:rPr>
                <w:sz w:val="18"/>
              </w:rPr>
              <w:br/>
              <w:t>LTE™ is a Trade Mark of ETSI registered for the benefit of its Members and of the 3GPP Organizational Partners</w:t>
            </w:r>
          </w:p>
          <w:p w14:paraId="0F88E756" w14:textId="77777777" w:rsidR="00E16509" w:rsidRPr="00332FC3" w:rsidRDefault="00E16509" w:rsidP="00E16509">
            <w:pPr>
              <w:pStyle w:val="FP"/>
              <w:rPr>
                <w:sz w:val="18"/>
              </w:rPr>
            </w:pPr>
            <w:r w:rsidRPr="00332FC3">
              <w:rPr>
                <w:sz w:val="18"/>
              </w:rPr>
              <w:t>GSM® and the GSM logo are registered and owned by the GSM Association</w:t>
            </w:r>
            <w:bookmarkEnd w:id="18"/>
          </w:p>
          <w:p w14:paraId="121F79DB" w14:textId="77777777" w:rsidR="00E16509" w:rsidRPr="00332FC3" w:rsidRDefault="00E16509" w:rsidP="00133525"/>
        </w:tc>
      </w:tr>
      <w:bookmarkEnd w:id="16"/>
    </w:tbl>
    <w:p w14:paraId="78BCCFD2" w14:textId="77777777" w:rsidR="00080512" w:rsidRPr="00332FC3" w:rsidRDefault="00080512">
      <w:pPr>
        <w:pStyle w:val="TT"/>
      </w:pPr>
      <w:r w:rsidRPr="00332FC3">
        <w:br w:type="page"/>
      </w:r>
      <w:bookmarkStart w:id="21" w:name="tableOfContents"/>
      <w:bookmarkEnd w:id="21"/>
      <w:r w:rsidRPr="00332FC3">
        <w:lastRenderedPageBreak/>
        <w:t>Contents</w:t>
      </w:r>
    </w:p>
    <w:p w14:paraId="6FE63191" w14:textId="6B651EA6" w:rsidR="00332FC3" w:rsidRDefault="00332FC3">
      <w:pPr>
        <w:pStyle w:val="10"/>
        <w:rPr>
          <w:rFonts w:asciiTheme="minorHAnsi" w:hAnsiTheme="minorHAnsi" w:cstheme="minorBidi"/>
          <w:szCs w:val="22"/>
          <w:lang w:eastAsia="en-GB"/>
        </w:rPr>
      </w:pPr>
      <w:r>
        <w:fldChar w:fldCharType="begin" w:fldLock="1"/>
      </w:r>
      <w:r>
        <w:instrText xml:space="preserve"> TOC \o "1-9" </w:instrText>
      </w:r>
      <w:r>
        <w:fldChar w:fldCharType="separate"/>
      </w:r>
      <w:r>
        <w:t>Foreword</w:t>
      </w:r>
      <w:r>
        <w:tab/>
      </w:r>
      <w:r>
        <w:fldChar w:fldCharType="begin" w:fldLock="1"/>
      </w:r>
      <w:r>
        <w:instrText xml:space="preserve"> PAGEREF _Toc57450258 \h </w:instrText>
      </w:r>
      <w:r>
        <w:fldChar w:fldCharType="separate"/>
      </w:r>
      <w:r>
        <w:t>10</w:t>
      </w:r>
      <w:r>
        <w:fldChar w:fldCharType="end"/>
      </w:r>
    </w:p>
    <w:p w14:paraId="6D086D80" w14:textId="031281B7" w:rsidR="00332FC3" w:rsidRDefault="00332FC3">
      <w:pPr>
        <w:pStyle w:val="10"/>
        <w:rPr>
          <w:rFonts w:asciiTheme="minorHAnsi" w:hAnsiTheme="minorHAnsi" w:cstheme="minorBidi"/>
          <w:szCs w:val="22"/>
          <w:lang w:eastAsia="en-GB"/>
        </w:rPr>
      </w:pPr>
      <w:r>
        <w:t>1</w:t>
      </w:r>
      <w:r>
        <w:rPr>
          <w:rFonts w:asciiTheme="minorHAnsi" w:hAnsiTheme="minorHAnsi" w:cstheme="minorBidi"/>
          <w:szCs w:val="22"/>
          <w:lang w:eastAsia="en-GB"/>
        </w:rPr>
        <w:tab/>
      </w:r>
      <w:r>
        <w:t>Scope</w:t>
      </w:r>
      <w:r>
        <w:tab/>
      </w:r>
      <w:r>
        <w:fldChar w:fldCharType="begin" w:fldLock="1"/>
      </w:r>
      <w:r>
        <w:instrText xml:space="preserve"> PAGEREF _Toc57450259 \h </w:instrText>
      </w:r>
      <w:r>
        <w:fldChar w:fldCharType="separate"/>
      </w:r>
      <w:r>
        <w:t>12</w:t>
      </w:r>
      <w:r>
        <w:fldChar w:fldCharType="end"/>
      </w:r>
    </w:p>
    <w:p w14:paraId="775DC201" w14:textId="1A44D6D2" w:rsidR="00332FC3" w:rsidRDefault="00332FC3">
      <w:pPr>
        <w:pStyle w:val="10"/>
        <w:rPr>
          <w:rFonts w:asciiTheme="minorHAnsi" w:hAnsiTheme="minorHAnsi" w:cstheme="minorBidi"/>
          <w:szCs w:val="22"/>
          <w:lang w:eastAsia="en-GB"/>
        </w:rPr>
      </w:pPr>
      <w:r>
        <w:t>2</w:t>
      </w:r>
      <w:r>
        <w:rPr>
          <w:rFonts w:asciiTheme="minorHAnsi" w:hAnsiTheme="minorHAnsi" w:cstheme="minorBidi"/>
          <w:szCs w:val="22"/>
          <w:lang w:eastAsia="en-GB"/>
        </w:rPr>
        <w:tab/>
      </w:r>
      <w:r>
        <w:t>References</w:t>
      </w:r>
      <w:r>
        <w:tab/>
      </w:r>
      <w:r>
        <w:fldChar w:fldCharType="begin" w:fldLock="1"/>
      </w:r>
      <w:r>
        <w:instrText xml:space="preserve"> PAGEREF _Toc57450260 \h </w:instrText>
      </w:r>
      <w:r>
        <w:fldChar w:fldCharType="separate"/>
      </w:r>
      <w:r>
        <w:t>12</w:t>
      </w:r>
      <w:r>
        <w:fldChar w:fldCharType="end"/>
      </w:r>
    </w:p>
    <w:p w14:paraId="62E89FF7" w14:textId="5F47A54A" w:rsidR="00332FC3" w:rsidRDefault="00332FC3">
      <w:pPr>
        <w:pStyle w:val="10"/>
        <w:rPr>
          <w:rFonts w:asciiTheme="minorHAnsi" w:hAnsiTheme="minorHAnsi" w:cstheme="minorBidi"/>
          <w:szCs w:val="22"/>
          <w:lang w:eastAsia="en-GB"/>
        </w:rPr>
      </w:pPr>
      <w:r>
        <w:t>3</w:t>
      </w:r>
      <w:r>
        <w:rPr>
          <w:rFonts w:asciiTheme="minorHAnsi" w:hAnsiTheme="minorHAnsi" w:cstheme="minorBidi"/>
          <w:szCs w:val="22"/>
          <w:lang w:eastAsia="en-GB"/>
        </w:rPr>
        <w:tab/>
      </w:r>
      <w:r>
        <w:t>Definitions of terms, symbols and abbreviations</w:t>
      </w:r>
      <w:r>
        <w:tab/>
      </w:r>
      <w:r>
        <w:fldChar w:fldCharType="begin" w:fldLock="1"/>
      </w:r>
      <w:r>
        <w:instrText xml:space="preserve"> PAGEREF _Toc57450261 \h </w:instrText>
      </w:r>
      <w:r>
        <w:fldChar w:fldCharType="separate"/>
      </w:r>
      <w:r>
        <w:t>13</w:t>
      </w:r>
      <w:r>
        <w:fldChar w:fldCharType="end"/>
      </w:r>
    </w:p>
    <w:p w14:paraId="114DAD76" w14:textId="23D8EEAC" w:rsidR="00332FC3" w:rsidRDefault="00332FC3">
      <w:pPr>
        <w:pStyle w:val="20"/>
        <w:rPr>
          <w:rFonts w:asciiTheme="minorHAnsi" w:hAnsiTheme="minorHAnsi" w:cstheme="minorBidi"/>
          <w:sz w:val="22"/>
          <w:szCs w:val="22"/>
          <w:lang w:eastAsia="en-GB"/>
        </w:rPr>
      </w:pPr>
      <w:r>
        <w:t>3.1</w:t>
      </w:r>
      <w:r>
        <w:rPr>
          <w:rFonts w:asciiTheme="minorHAnsi" w:hAnsiTheme="minorHAnsi" w:cstheme="minorBidi"/>
          <w:sz w:val="22"/>
          <w:szCs w:val="22"/>
          <w:lang w:eastAsia="en-GB"/>
        </w:rPr>
        <w:tab/>
      </w:r>
      <w:r>
        <w:t>Terms</w:t>
      </w:r>
      <w:r>
        <w:tab/>
      </w:r>
      <w:r>
        <w:fldChar w:fldCharType="begin" w:fldLock="1"/>
      </w:r>
      <w:r>
        <w:instrText xml:space="preserve"> PAGEREF _Toc57450262 \h </w:instrText>
      </w:r>
      <w:r>
        <w:fldChar w:fldCharType="separate"/>
      </w:r>
      <w:r>
        <w:t>13</w:t>
      </w:r>
      <w:r>
        <w:fldChar w:fldCharType="end"/>
      </w:r>
    </w:p>
    <w:p w14:paraId="6C043C77" w14:textId="6556C2A5" w:rsidR="00332FC3" w:rsidRDefault="00332FC3">
      <w:pPr>
        <w:pStyle w:val="20"/>
        <w:rPr>
          <w:rFonts w:asciiTheme="minorHAnsi" w:hAnsiTheme="minorHAnsi" w:cstheme="minorBidi"/>
          <w:sz w:val="22"/>
          <w:szCs w:val="22"/>
          <w:lang w:eastAsia="en-GB"/>
        </w:rPr>
      </w:pPr>
      <w:r>
        <w:t>3.2</w:t>
      </w:r>
      <w:r>
        <w:rPr>
          <w:rFonts w:asciiTheme="minorHAnsi" w:hAnsiTheme="minorHAnsi" w:cstheme="minorBidi"/>
          <w:sz w:val="22"/>
          <w:szCs w:val="22"/>
          <w:lang w:eastAsia="en-GB"/>
        </w:rPr>
        <w:tab/>
      </w:r>
      <w:r>
        <w:t>Abbreviations</w:t>
      </w:r>
      <w:r>
        <w:tab/>
      </w:r>
      <w:r>
        <w:fldChar w:fldCharType="begin" w:fldLock="1"/>
      </w:r>
      <w:r>
        <w:instrText xml:space="preserve"> PAGEREF _Toc57450263 \h </w:instrText>
      </w:r>
      <w:r>
        <w:fldChar w:fldCharType="separate"/>
      </w:r>
      <w:r>
        <w:t>14</w:t>
      </w:r>
      <w:r>
        <w:fldChar w:fldCharType="end"/>
      </w:r>
    </w:p>
    <w:p w14:paraId="79908EB3" w14:textId="48847FE8" w:rsidR="00332FC3" w:rsidRDefault="00332FC3">
      <w:pPr>
        <w:pStyle w:val="10"/>
        <w:rPr>
          <w:rFonts w:asciiTheme="minorHAnsi" w:hAnsiTheme="minorHAnsi" w:cstheme="minorBidi"/>
          <w:szCs w:val="22"/>
          <w:lang w:eastAsia="en-GB"/>
        </w:rPr>
      </w:pPr>
      <w:r>
        <w:t>4</w:t>
      </w:r>
      <w:r>
        <w:rPr>
          <w:rFonts w:asciiTheme="minorHAnsi" w:hAnsiTheme="minorHAnsi" w:cstheme="minorBidi"/>
          <w:szCs w:val="22"/>
          <w:lang w:eastAsia="en-GB"/>
        </w:rPr>
        <w:tab/>
      </w:r>
      <w:r>
        <w:t>Architectural Assumptions and Principles</w:t>
      </w:r>
      <w:r>
        <w:tab/>
      </w:r>
      <w:r>
        <w:fldChar w:fldCharType="begin" w:fldLock="1"/>
      </w:r>
      <w:r>
        <w:instrText xml:space="preserve"> PAGEREF _Toc57450264 \h </w:instrText>
      </w:r>
      <w:r>
        <w:fldChar w:fldCharType="separate"/>
      </w:r>
      <w:r>
        <w:t>14</w:t>
      </w:r>
      <w:r>
        <w:fldChar w:fldCharType="end"/>
      </w:r>
    </w:p>
    <w:p w14:paraId="39BF5167" w14:textId="1846512D" w:rsidR="00332FC3" w:rsidRDefault="00332FC3">
      <w:pPr>
        <w:pStyle w:val="20"/>
        <w:rPr>
          <w:rFonts w:asciiTheme="minorHAnsi" w:hAnsiTheme="minorHAnsi" w:cstheme="minorBidi"/>
          <w:sz w:val="22"/>
          <w:szCs w:val="22"/>
          <w:lang w:eastAsia="en-GB"/>
        </w:rPr>
      </w:pPr>
      <w:r>
        <w:rPr>
          <w:lang w:eastAsia="zh-CN"/>
        </w:rPr>
        <w:t>4</w:t>
      </w:r>
      <w:r>
        <w:t>.</w:t>
      </w:r>
      <w:r>
        <w:rPr>
          <w:lang w:eastAsia="zh-CN"/>
        </w:rPr>
        <w:t>1</w:t>
      </w:r>
      <w:r>
        <w:rPr>
          <w:rFonts w:asciiTheme="minorHAnsi" w:hAnsiTheme="minorHAnsi" w:cstheme="minorBidi"/>
          <w:sz w:val="22"/>
          <w:szCs w:val="22"/>
          <w:lang w:eastAsia="en-GB"/>
        </w:rPr>
        <w:tab/>
      </w:r>
      <w:r>
        <w:t>C</w:t>
      </w:r>
      <w:r>
        <w:rPr>
          <w:lang w:eastAsia="zh-CN"/>
        </w:rPr>
        <w:t>ommon a</w:t>
      </w:r>
      <w:r>
        <w:t>rchitectural requirements and principles</w:t>
      </w:r>
      <w:r>
        <w:tab/>
      </w:r>
      <w:r>
        <w:fldChar w:fldCharType="begin" w:fldLock="1"/>
      </w:r>
      <w:r>
        <w:instrText xml:space="preserve"> PAGEREF _Toc57450265 \h </w:instrText>
      </w:r>
      <w:r>
        <w:fldChar w:fldCharType="separate"/>
      </w:r>
      <w:r>
        <w:t>14</w:t>
      </w:r>
      <w:r>
        <w:fldChar w:fldCharType="end"/>
      </w:r>
    </w:p>
    <w:p w14:paraId="7BA2B74D" w14:textId="39ABA244" w:rsidR="00332FC3" w:rsidRDefault="00332FC3">
      <w:pPr>
        <w:pStyle w:val="20"/>
        <w:rPr>
          <w:rFonts w:asciiTheme="minorHAnsi" w:hAnsiTheme="minorHAnsi" w:cstheme="minorBidi"/>
          <w:sz w:val="22"/>
          <w:szCs w:val="22"/>
          <w:lang w:eastAsia="en-GB"/>
        </w:rPr>
      </w:pPr>
      <w:r>
        <w:rPr>
          <w:lang w:eastAsia="zh-CN"/>
        </w:rPr>
        <w:t>4</w:t>
      </w:r>
      <w:r>
        <w:t>.2</w:t>
      </w:r>
      <w:r>
        <w:rPr>
          <w:rFonts w:asciiTheme="minorHAnsi" w:hAnsiTheme="minorHAnsi" w:cstheme="minorBidi"/>
          <w:sz w:val="22"/>
          <w:szCs w:val="22"/>
          <w:lang w:eastAsia="en-GB"/>
        </w:rPr>
        <w:tab/>
      </w:r>
      <w:r>
        <w:t>Specific architectural requirements and principles</w:t>
      </w:r>
      <w:r>
        <w:tab/>
      </w:r>
      <w:r>
        <w:fldChar w:fldCharType="begin" w:fldLock="1"/>
      </w:r>
      <w:r>
        <w:instrText xml:space="preserve"> PAGEREF _Toc57450266 \h </w:instrText>
      </w:r>
      <w:r>
        <w:fldChar w:fldCharType="separate"/>
      </w:r>
      <w:r>
        <w:t>15</w:t>
      </w:r>
      <w:r>
        <w:fldChar w:fldCharType="end"/>
      </w:r>
    </w:p>
    <w:p w14:paraId="2C5F11D7" w14:textId="6B287D8F" w:rsidR="00332FC3" w:rsidRDefault="00332FC3">
      <w:pPr>
        <w:pStyle w:val="20"/>
        <w:rPr>
          <w:rFonts w:asciiTheme="minorHAnsi" w:hAnsiTheme="minorHAnsi" w:cstheme="minorBidi"/>
          <w:sz w:val="22"/>
          <w:szCs w:val="22"/>
          <w:lang w:eastAsia="en-GB"/>
        </w:rPr>
      </w:pPr>
      <w:r>
        <w:rPr>
          <w:lang w:eastAsia="ko-KR"/>
        </w:rPr>
        <w:t>4.3</w:t>
      </w:r>
      <w:r>
        <w:rPr>
          <w:rFonts w:asciiTheme="minorHAnsi" w:hAnsiTheme="minorHAnsi" w:cstheme="minorBidi"/>
          <w:sz w:val="22"/>
          <w:szCs w:val="22"/>
          <w:lang w:eastAsia="en-GB"/>
        </w:rPr>
        <w:tab/>
      </w:r>
      <w:r>
        <w:rPr>
          <w:lang w:eastAsia="ko-KR"/>
        </w:rPr>
        <w:t>Baseline functionality</w:t>
      </w:r>
      <w:r>
        <w:tab/>
      </w:r>
      <w:r>
        <w:fldChar w:fldCharType="begin" w:fldLock="1"/>
      </w:r>
      <w:r>
        <w:instrText xml:space="preserve"> PAGEREF _Toc57450267 \h </w:instrText>
      </w:r>
      <w:r>
        <w:fldChar w:fldCharType="separate"/>
      </w:r>
      <w:r>
        <w:t>15</w:t>
      </w:r>
      <w:r>
        <w:fldChar w:fldCharType="end"/>
      </w:r>
    </w:p>
    <w:p w14:paraId="563C2B2A" w14:textId="5B70A30D" w:rsidR="00332FC3" w:rsidRDefault="00332FC3">
      <w:pPr>
        <w:pStyle w:val="20"/>
        <w:rPr>
          <w:rFonts w:asciiTheme="minorHAnsi" w:hAnsiTheme="minorHAnsi" w:cstheme="minorBidi"/>
          <w:sz w:val="22"/>
          <w:szCs w:val="22"/>
          <w:lang w:eastAsia="en-GB"/>
        </w:rPr>
      </w:pPr>
      <w:r>
        <w:t>4.4</w:t>
      </w:r>
      <w:r>
        <w:rPr>
          <w:rFonts w:asciiTheme="minorHAnsi" w:hAnsiTheme="minorHAnsi" w:cstheme="minorBidi"/>
          <w:sz w:val="22"/>
          <w:szCs w:val="22"/>
          <w:lang w:eastAsia="en-GB"/>
        </w:rPr>
        <w:tab/>
      </w:r>
      <w:r>
        <w:t>MBS Traffic delivery methods</w:t>
      </w:r>
      <w:r>
        <w:tab/>
      </w:r>
      <w:r>
        <w:fldChar w:fldCharType="begin" w:fldLock="1"/>
      </w:r>
      <w:r>
        <w:instrText xml:space="preserve"> PAGEREF _Toc57450268 \h </w:instrText>
      </w:r>
      <w:r>
        <w:fldChar w:fldCharType="separate"/>
      </w:r>
      <w:r>
        <w:t>15</w:t>
      </w:r>
      <w:r>
        <w:fldChar w:fldCharType="end"/>
      </w:r>
    </w:p>
    <w:p w14:paraId="5D50BDBA" w14:textId="2A020859" w:rsidR="00332FC3" w:rsidRDefault="00332FC3">
      <w:pPr>
        <w:pStyle w:val="10"/>
        <w:rPr>
          <w:rFonts w:asciiTheme="minorHAnsi" w:hAnsiTheme="minorHAnsi" w:cstheme="minorBidi"/>
          <w:szCs w:val="22"/>
          <w:lang w:eastAsia="en-GB"/>
        </w:rPr>
      </w:pPr>
      <w:r>
        <w:t>5</w:t>
      </w:r>
      <w:r>
        <w:rPr>
          <w:rFonts w:asciiTheme="minorHAnsi" w:hAnsiTheme="minorHAnsi" w:cstheme="minorBidi"/>
          <w:szCs w:val="22"/>
          <w:lang w:eastAsia="en-GB"/>
        </w:rPr>
        <w:tab/>
      </w:r>
      <w:r>
        <w:t>Key Issues</w:t>
      </w:r>
      <w:r>
        <w:tab/>
      </w:r>
      <w:r>
        <w:fldChar w:fldCharType="begin" w:fldLock="1"/>
      </w:r>
      <w:r>
        <w:instrText xml:space="preserve"> PAGEREF _Toc57450269 \h </w:instrText>
      </w:r>
      <w:r>
        <w:fldChar w:fldCharType="separate"/>
      </w:r>
      <w:r>
        <w:t>16</w:t>
      </w:r>
      <w:r>
        <w:fldChar w:fldCharType="end"/>
      </w:r>
    </w:p>
    <w:p w14:paraId="7D8B6FBE" w14:textId="645FFB63" w:rsidR="00332FC3" w:rsidRDefault="00332FC3">
      <w:pPr>
        <w:pStyle w:val="20"/>
        <w:rPr>
          <w:rFonts w:asciiTheme="minorHAnsi" w:hAnsiTheme="minorHAnsi" w:cstheme="minorBidi"/>
          <w:sz w:val="22"/>
          <w:szCs w:val="22"/>
          <w:lang w:eastAsia="en-GB"/>
        </w:rPr>
      </w:pPr>
      <w:r>
        <w:t>5.1</w:t>
      </w:r>
      <w:r>
        <w:rPr>
          <w:rFonts w:asciiTheme="minorHAnsi" w:hAnsiTheme="minorHAnsi" w:cstheme="minorBidi"/>
          <w:sz w:val="22"/>
          <w:szCs w:val="22"/>
          <w:lang w:eastAsia="en-GB"/>
        </w:rPr>
        <w:tab/>
      </w:r>
      <w:r>
        <w:t>Key Issue #1: MBS session management</w:t>
      </w:r>
      <w:r>
        <w:tab/>
      </w:r>
      <w:r>
        <w:fldChar w:fldCharType="begin" w:fldLock="1"/>
      </w:r>
      <w:r>
        <w:instrText xml:space="preserve"> PAGEREF _Toc57450270 \h </w:instrText>
      </w:r>
      <w:r>
        <w:fldChar w:fldCharType="separate"/>
      </w:r>
      <w:r>
        <w:t>16</w:t>
      </w:r>
      <w:r>
        <w:fldChar w:fldCharType="end"/>
      </w:r>
    </w:p>
    <w:p w14:paraId="694AD0CB" w14:textId="4408357F" w:rsidR="00332FC3" w:rsidRDefault="00332FC3">
      <w:pPr>
        <w:pStyle w:val="30"/>
        <w:rPr>
          <w:rFonts w:asciiTheme="minorHAnsi" w:hAnsiTheme="minorHAnsi" w:cstheme="minorBidi"/>
          <w:sz w:val="22"/>
          <w:szCs w:val="22"/>
          <w:lang w:eastAsia="en-GB"/>
        </w:rPr>
      </w:pPr>
      <w:r>
        <w:t>5.1.1</w:t>
      </w:r>
      <w:r>
        <w:rPr>
          <w:rFonts w:asciiTheme="minorHAnsi" w:hAnsiTheme="minorHAnsi" w:cstheme="minorBidi"/>
          <w:sz w:val="22"/>
          <w:szCs w:val="22"/>
          <w:lang w:eastAsia="en-GB"/>
        </w:rPr>
        <w:tab/>
      </w:r>
      <w:r>
        <w:t>Description</w:t>
      </w:r>
      <w:r>
        <w:tab/>
      </w:r>
      <w:r>
        <w:fldChar w:fldCharType="begin" w:fldLock="1"/>
      </w:r>
      <w:r>
        <w:instrText xml:space="preserve"> PAGEREF _Toc57450271 \h </w:instrText>
      </w:r>
      <w:r>
        <w:fldChar w:fldCharType="separate"/>
      </w:r>
      <w:r>
        <w:t>16</w:t>
      </w:r>
      <w:r>
        <w:fldChar w:fldCharType="end"/>
      </w:r>
    </w:p>
    <w:p w14:paraId="7638F6DA" w14:textId="3ACE56C9" w:rsidR="00332FC3" w:rsidRDefault="00332FC3">
      <w:pPr>
        <w:pStyle w:val="20"/>
        <w:rPr>
          <w:rFonts w:asciiTheme="minorHAnsi" w:hAnsiTheme="minorHAnsi" w:cstheme="minorBidi"/>
          <w:sz w:val="22"/>
          <w:szCs w:val="22"/>
          <w:lang w:eastAsia="en-GB"/>
        </w:rPr>
      </w:pPr>
      <w:r>
        <w:t>5.2</w:t>
      </w:r>
      <w:r>
        <w:rPr>
          <w:rFonts w:asciiTheme="minorHAnsi" w:hAnsiTheme="minorHAnsi" w:cstheme="minorBidi"/>
          <w:sz w:val="22"/>
          <w:szCs w:val="22"/>
          <w:lang w:eastAsia="en-GB"/>
        </w:rPr>
        <w:tab/>
      </w:r>
      <w:r>
        <w:t>Key Issue #2: Definition of Service Levels</w:t>
      </w:r>
      <w:r>
        <w:tab/>
      </w:r>
      <w:r>
        <w:fldChar w:fldCharType="begin" w:fldLock="1"/>
      </w:r>
      <w:r>
        <w:instrText xml:space="preserve"> PAGEREF _Toc57450272 \h </w:instrText>
      </w:r>
      <w:r>
        <w:fldChar w:fldCharType="separate"/>
      </w:r>
      <w:r>
        <w:t>17</w:t>
      </w:r>
      <w:r>
        <w:fldChar w:fldCharType="end"/>
      </w:r>
    </w:p>
    <w:p w14:paraId="0262F3BF" w14:textId="4EBBB200" w:rsidR="00332FC3" w:rsidRDefault="00332FC3">
      <w:pPr>
        <w:pStyle w:val="30"/>
        <w:rPr>
          <w:rFonts w:asciiTheme="minorHAnsi" w:hAnsiTheme="minorHAnsi" w:cstheme="minorBidi"/>
          <w:sz w:val="22"/>
          <w:szCs w:val="22"/>
          <w:lang w:eastAsia="en-GB"/>
        </w:rPr>
      </w:pPr>
      <w:r>
        <w:t>5.2.1</w:t>
      </w:r>
      <w:r>
        <w:rPr>
          <w:rFonts w:asciiTheme="minorHAnsi" w:hAnsiTheme="minorHAnsi" w:cstheme="minorBidi"/>
          <w:sz w:val="22"/>
          <w:szCs w:val="22"/>
          <w:lang w:eastAsia="en-GB"/>
        </w:rPr>
        <w:tab/>
      </w:r>
      <w:r>
        <w:t>Description</w:t>
      </w:r>
      <w:r>
        <w:tab/>
      </w:r>
      <w:r>
        <w:fldChar w:fldCharType="begin" w:fldLock="1"/>
      </w:r>
      <w:r>
        <w:instrText xml:space="preserve"> PAGEREF _Toc57450273 \h </w:instrText>
      </w:r>
      <w:r>
        <w:fldChar w:fldCharType="separate"/>
      </w:r>
      <w:r>
        <w:t>17</w:t>
      </w:r>
      <w:r>
        <w:fldChar w:fldCharType="end"/>
      </w:r>
    </w:p>
    <w:p w14:paraId="292DA541" w14:textId="7BA2EE96" w:rsidR="00332FC3" w:rsidRDefault="00332FC3">
      <w:pPr>
        <w:pStyle w:val="20"/>
        <w:rPr>
          <w:rFonts w:asciiTheme="minorHAnsi" w:hAnsiTheme="minorHAnsi" w:cstheme="minorBidi"/>
          <w:sz w:val="22"/>
          <w:szCs w:val="22"/>
          <w:lang w:eastAsia="en-GB"/>
        </w:rPr>
      </w:pPr>
      <w:r>
        <w:t>5.3</w:t>
      </w:r>
      <w:r>
        <w:rPr>
          <w:rFonts w:asciiTheme="minorHAnsi" w:hAnsiTheme="minorHAnsi" w:cstheme="minorBidi"/>
          <w:sz w:val="22"/>
          <w:szCs w:val="22"/>
          <w:lang w:eastAsia="en-GB"/>
        </w:rPr>
        <w:tab/>
      </w:r>
      <w:r>
        <w:t>Key Issue #3: Levels of authorization for Multicast communication services</w:t>
      </w:r>
      <w:r>
        <w:tab/>
      </w:r>
      <w:r>
        <w:fldChar w:fldCharType="begin" w:fldLock="1"/>
      </w:r>
      <w:r>
        <w:instrText xml:space="preserve"> PAGEREF _Toc57450274 \h </w:instrText>
      </w:r>
      <w:r>
        <w:fldChar w:fldCharType="separate"/>
      </w:r>
      <w:r>
        <w:t>17</w:t>
      </w:r>
      <w:r>
        <w:fldChar w:fldCharType="end"/>
      </w:r>
    </w:p>
    <w:p w14:paraId="5729714D" w14:textId="7E5643DA" w:rsidR="00332FC3" w:rsidRDefault="00332FC3">
      <w:pPr>
        <w:pStyle w:val="30"/>
        <w:rPr>
          <w:rFonts w:asciiTheme="minorHAnsi" w:hAnsiTheme="minorHAnsi" w:cstheme="minorBidi"/>
          <w:sz w:val="22"/>
          <w:szCs w:val="22"/>
          <w:lang w:eastAsia="en-GB"/>
        </w:rPr>
      </w:pPr>
      <w:r>
        <w:t>5.3.1</w:t>
      </w:r>
      <w:r>
        <w:rPr>
          <w:rFonts w:asciiTheme="minorHAnsi" w:hAnsiTheme="minorHAnsi" w:cstheme="minorBidi"/>
          <w:sz w:val="22"/>
          <w:szCs w:val="22"/>
          <w:lang w:eastAsia="en-GB"/>
        </w:rPr>
        <w:tab/>
      </w:r>
      <w:r>
        <w:t>Description</w:t>
      </w:r>
      <w:r>
        <w:tab/>
      </w:r>
      <w:r>
        <w:fldChar w:fldCharType="begin" w:fldLock="1"/>
      </w:r>
      <w:r>
        <w:instrText xml:space="preserve"> PAGEREF _Toc57450275 \h </w:instrText>
      </w:r>
      <w:r>
        <w:fldChar w:fldCharType="separate"/>
      </w:r>
      <w:r>
        <w:t>17</w:t>
      </w:r>
      <w:r>
        <w:fldChar w:fldCharType="end"/>
      </w:r>
    </w:p>
    <w:p w14:paraId="6BEC7AC6" w14:textId="17E79F3B" w:rsidR="00332FC3" w:rsidRDefault="00332FC3">
      <w:pPr>
        <w:pStyle w:val="20"/>
        <w:rPr>
          <w:rFonts w:asciiTheme="minorHAnsi" w:hAnsiTheme="minorHAnsi" w:cstheme="minorBidi"/>
          <w:sz w:val="22"/>
          <w:szCs w:val="22"/>
          <w:lang w:eastAsia="en-GB"/>
        </w:rPr>
      </w:pPr>
      <w:r>
        <w:t>5.4</w:t>
      </w:r>
      <w:r>
        <w:rPr>
          <w:rFonts w:asciiTheme="minorHAnsi" w:hAnsiTheme="minorHAnsi" w:cstheme="minorBidi"/>
          <w:sz w:val="22"/>
          <w:szCs w:val="22"/>
          <w:lang w:eastAsia="en-GB"/>
        </w:rPr>
        <w:tab/>
      </w:r>
      <w:r>
        <w:t>Key Issue #4: QoS level support for Multicast and Broadcast communication services</w:t>
      </w:r>
      <w:r>
        <w:tab/>
      </w:r>
      <w:r>
        <w:fldChar w:fldCharType="begin" w:fldLock="1"/>
      </w:r>
      <w:r>
        <w:instrText xml:space="preserve"> PAGEREF _Toc57450276 \h </w:instrText>
      </w:r>
      <w:r>
        <w:fldChar w:fldCharType="separate"/>
      </w:r>
      <w:r>
        <w:t>17</w:t>
      </w:r>
      <w:r>
        <w:fldChar w:fldCharType="end"/>
      </w:r>
    </w:p>
    <w:p w14:paraId="6A2EFC08" w14:textId="194744D1" w:rsidR="00332FC3" w:rsidRDefault="00332FC3">
      <w:pPr>
        <w:pStyle w:val="30"/>
        <w:rPr>
          <w:rFonts w:asciiTheme="minorHAnsi" w:hAnsiTheme="minorHAnsi" w:cstheme="minorBidi"/>
          <w:sz w:val="22"/>
          <w:szCs w:val="22"/>
          <w:lang w:eastAsia="en-GB"/>
        </w:rPr>
      </w:pPr>
      <w:r>
        <w:t>5.4.1</w:t>
      </w:r>
      <w:r>
        <w:rPr>
          <w:rFonts w:asciiTheme="minorHAnsi" w:hAnsiTheme="minorHAnsi" w:cstheme="minorBidi"/>
          <w:sz w:val="22"/>
          <w:szCs w:val="22"/>
          <w:lang w:eastAsia="en-GB"/>
        </w:rPr>
        <w:tab/>
      </w:r>
      <w:r>
        <w:t>Description</w:t>
      </w:r>
      <w:r>
        <w:tab/>
      </w:r>
      <w:r>
        <w:fldChar w:fldCharType="begin" w:fldLock="1"/>
      </w:r>
      <w:r>
        <w:instrText xml:space="preserve"> PAGEREF _Toc57450277 \h </w:instrText>
      </w:r>
      <w:r>
        <w:fldChar w:fldCharType="separate"/>
      </w:r>
      <w:r>
        <w:t>17</w:t>
      </w:r>
      <w:r>
        <w:fldChar w:fldCharType="end"/>
      </w:r>
    </w:p>
    <w:p w14:paraId="2787B3B9" w14:textId="5DEC77B3" w:rsidR="00332FC3" w:rsidRDefault="00332FC3">
      <w:pPr>
        <w:pStyle w:val="20"/>
        <w:rPr>
          <w:rFonts w:asciiTheme="minorHAnsi" w:hAnsiTheme="minorHAnsi" w:cstheme="minorBidi"/>
          <w:sz w:val="22"/>
          <w:szCs w:val="22"/>
          <w:lang w:eastAsia="en-GB"/>
        </w:rPr>
      </w:pPr>
      <w:r>
        <w:t>5.5</w:t>
      </w:r>
      <w:r>
        <w:rPr>
          <w:rFonts w:asciiTheme="minorHAnsi" w:hAnsiTheme="minorHAnsi" w:cstheme="minorBidi"/>
          <w:sz w:val="22"/>
          <w:szCs w:val="22"/>
          <w:lang w:eastAsia="en-GB"/>
        </w:rPr>
        <w:tab/>
      </w:r>
      <w:r>
        <w:t xml:space="preserve">Key Issue #5: Support of </w:t>
      </w:r>
      <w:r>
        <w:rPr>
          <w:lang w:eastAsia="ko-KR"/>
        </w:rPr>
        <w:t>Broadcast TV Video and Radio communication services</w:t>
      </w:r>
      <w:r>
        <w:tab/>
      </w:r>
      <w:r>
        <w:fldChar w:fldCharType="begin" w:fldLock="1"/>
      </w:r>
      <w:r>
        <w:instrText xml:space="preserve"> PAGEREF _Toc57450278 \h </w:instrText>
      </w:r>
      <w:r>
        <w:fldChar w:fldCharType="separate"/>
      </w:r>
      <w:r>
        <w:t>18</w:t>
      </w:r>
      <w:r>
        <w:fldChar w:fldCharType="end"/>
      </w:r>
    </w:p>
    <w:p w14:paraId="1C067A81" w14:textId="5613E8E6" w:rsidR="00332FC3" w:rsidRDefault="00332FC3">
      <w:pPr>
        <w:pStyle w:val="30"/>
        <w:rPr>
          <w:rFonts w:asciiTheme="minorHAnsi" w:hAnsiTheme="minorHAnsi" w:cstheme="minorBidi"/>
          <w:sz w:val="22"/>
          <w:szCs w:val="22"/>
          <w:lang w:eastAsia="en-GB"/>
        </w:rPr>
      </w:pPr>
      <w:r>
        <w:t>5.5.1</w:t>
      </w:r>
      <w:r>
        <w:rPr>
          <w:rFonts w:asciiTheme="minorHAnsi" w:hAnsiTheme="minorHAnsi" w:cstheme="minorBidi"/>
          <w:sz w:val="22"/>
          <w:szCs w:val="22"/>
          <w:lang w:eastAsia="en-GB"/>
        </w:rPr>
        <w:tab/>
      </w:r>
      <w:r>
        <w:t>Description</w:t>
      </w:r>
      <w:r>
        <w:tab/>
      </w:r>
      <w:r>
        <w:fldChar w:fldCharType="begin" w:fldLock="1"/>
      </w:r>
      <w:r>
        <w:instrText xml:space="preserve"> PAGEREF _Toc57450279 \h </w:instrText>
      </w:r>
      <w:r>
        <w:fldChar w:fldCharType="separate"/>
      </w:r>
      <w:r>
        <w:t>18</w:t>
      </w:r>
      <w:r>
        <w:fldChar w:fldCharType="end"/>
      </w:r>
    </w:p>
    <w:p w14:paraId="3F96667A" w14:textId="0AF7E69E" w:rsidR="00332FC3" w:rsidRDefault="00332FC3">
      <w:pPr>
        <w:pStyle w:val="20"/>
        <w:rPr>
          <w:rFonts w:asciiTheme="minorHAnsi" w:hAnsiTheme="minorHAnsi" w:cstheme="minorBidi"/>
          <w:sz w:val="22"/>
          <w:szCs w:val="22"/>
          <w:lang w:eastAsia="en-GB"/>
        </w:rPr>
      </w:pPr>
      <w:r>
        <w:t>5.6</w:t>
      </w:r>
      <w:r>
        <w:rPr>
          <w:rFonts w:asciiTheme="minorHAnsi" w:hAnsiTheme="minorHAnsi" w:cstheme="minorBidi"/>
          <w:sz w:val="22"/>
          <w:szCs w:val="22"/>
          <w:lang w:eastAsia="en-GB"/>
        </w:rPr>
        <w:tab/>
      </w:r>
      <w:r>
        <w:t>Key Issue #6: Local MBS service</w:t>
      </w:r>
      <w:r>
        <w:tab/>
      </w:r>
      <w:r>
        <w:fldChar w:fldCharType="begin" w:fldLock="1"/>
      </w:r>
      <w:r>
        <w:instrText xml:space="preserve"> PAGEREF _Toc57450280 \h </w:instrText>
      </w:r>
      <w:r>
        <w:fldChar w:fldCharType="separate"/>
      </w:r>
      <w:r>
        <w:t>18</w:t>
      </w:r>
      <w:r>
        <w:fldChar w:fldCharType="end"/>
      </w:r>
    </w:p>
    <w:p w14:paraId="07E63855" w14:textId="3A6F17E2" w:rsidR="00332FC3" w:rsidRDefault="00332FC3">
      <w:pPr>
        <w:pStyle w:val="30"/>
        <w:rPr>
          <w:rFonts w:asciiTheme="minorHAnsi" w:hAnsiTheme="minorHAnsi" w:cstheme="minorBidi"/>
          <w:sz w:val="22"/>
          <w:szCs w:val="22"/>
          <w:lang w:eastAsia="en-GB"/>
        </w:rPr>
      </w:pPr>
      <w:r>
        <w:t>5.6.1</w:t>
      </w:r>
      <w:r>
        <w:rPr>
          <w:rFonts w:asciiTheme="minorHAnsi" w:hAnsiTheme="minorHAnsi" w:cstheme="minorBidi"/>
          <w:sz w:val="22"/>
          <w:szCs w:val="22"/>
          <w:lang w:eastAsia="en-GB"/>
        </w:rPr>
        <w:tab/>
      </w:r>
      <w:r>
        <w:t>Description</w:t>
      </w:r>
      <w:r>
        <w:tab/>
      </w:r>
      <w:r>
        <w:fldChar w:fldCharType="begin" w:fldLock="1"/>
      </w:r>
      <w:r>
        <w:instrText xml:space="preserve"> PAGEREF _Toc57450281 \h </w:instrText>
      </w:r>
      <w:r>
        <w:fldChar w:fldCharType="separate"/>
      </w:r>
      <w:r>
        <w:t>18</w:t>
      </w:r>
      <w:r>
        <w:fldChar w:fldCharType="end"/>
      </w:r>
    </w:p>
    <w:p w14:paraId="260BB879" w14:textId="6A9BDDC0" w:rsidR="00332FC3" w:rsidRDefault="00332FC3">
      <w:pPr>
        <w:pStyle w:val="20"/>
        <w:rPr>
          <w:rFonts w:asciiTheme="minorHAnsi" w:hAnsiTheme="minorHAnsi" w:cstheme="minorBidi"/>
          <w:sz w:val="22"/>
          <w:szCs w:val="22"/>
          <w:lang w:eastAsia="en-GB"/>
        </w:rPr>
      </w:pPr>
      <w:r>
        <w:t>5.7</w:t>
      </w:r>
      <w:r>
        <w:rPr>
          <w:rFonts w:asciiTheme="minorHAnsi" w:hAnsiTheme="minorHAnsi" w:cstheme="minorBidi"/>
          <w:sz w:val="22"/>
          <w:szCs w:val="22"/>
          <w:lang w:eastAsia="en-GB"/>
        </w:rPr>
        <w:tab/>
      </w:r>
      <w:r>
        <w:t>Key Issue #7: Reliable delivery method switching between unicast and multicast</w:t>
      </w:r>
      <w:r>
        <w:tab/>
      </w:r>
      <w:r>
        <w:fldChar w:fldCharType="begin" w:fldLock="1"/>
      </w:r>
      <w:r>
        <w:instrText xml:space="preserve"> PAGEREF _Toc57450282 \h </w:instrText>
      </w:r>
      <w:r>
        <w:fldChar w:fldCharType="separate"/>
      </w:r>
      <w:r>
        <w:t>19</w:t>
      </w:r>
      <w:r>
        <w:fldChar w:fldCharType="end"/>
      </w:r>
    </w:p>
    <w:p w14:paraId="2AB0B826" w14:textId="33E952B9" w:rsidR="00332FC3" w:rsidRDefault="00332FC3">
      <w:pPr>
        <w:pStyle w:val="30"/>
        <w:rPr>
          <w:rFonts w:asciiTheme="minorHAnsi" w:hAnsiTheme="minorHAnsi" w:cstheme="minorBidi"/>
          <w:sz w:val="22"/>
          <w:szCs w:val="22"/>
          <w:lang w:eastAsia="en-GB"/>
        </w:rPr>
      </w:pPr>
      <w:r>
        <w:t>5.7.1</w:t>
      </w:r>
      <w:r>
        <w:rPr>
          <w:rFonts w:asciiTheme="minorHAnsi" w:hAnsiTheme="minorHAnsi" w:cstheme="minorBidi"/>
          <w:sz w:val="22"/>
          <w:szCs w:val="22"/>
          <w:lang w:eastAsia="en-GB"/>
        </w:rPr>
        <w:tab/>
      </w:r>
      <w:r>
        <w:t>Description</w:t>
      </w:r>
      <w:r>
        <w:tab/>
      </w:r>
      <w:r>
        <w:fldChar w:fldCharType="begin" w:fldLock="1"/>
      </w:r>
      <w:r>
        <w:instrText xml:space="preserve"> PAGEREF _Toc57450283 \h </w:instrText>
      </w:r>
      <w:r>
        <w:fldChar w:fldCharType="separate"/>
      </w:r>
      <w:r>
        <w:t>19</w:t>
      </w:r>
      <w:r>
        <w:fldChar w:fldCharType="end"/>
      </w:r>
    </w:p>
    <w:p w14:paraId="58955A80" w14:textId="0B208685" w:rsidR="00332FC3" w:rsidRDefault="00332FC3">
      <w:pPr>
        <w:pStyle w:val="20"/>
        <w:rPr>
          <w:rFonts w:asciiTheme="minorHAnsi" w:hAnsiTheme="minorHAnsi" w:cstheme="minorBidi"/>
          <w:sz w:val="22"/>
          <w:szCs w:val="22"/>
          <w:lang w:eastAsia="en-GB"/>
        </w:rPr>
      </w:pPr>
      <w:r>
        <w:t>5.8</w:t>
      </w:r>
      <w:r>
        <w:rPr>
          <w:rFonts w:asciiTheme="minorHAnsi" w:hAnsiTheme="minorHAnsi" w:cstheme="minorBidi"/>
          <w:sz w:val="22"/>
          <w:szCs w:val="22"/>
          <w:lang w:eastAsia="en-GB"/>
        </w:rPr>
        <w:tab/>
      </w:r>
      <w:r>
        <w:t>Key Issue #8: Reliable switching between unicast and broadcast delivery methods</w:t>
      </w:r>
      <w:r>
        <w:tab/>
      </w:r>
      <w:r>
        <w:fldChar w:fldCharType="begin" w:fldLock="1"/>
      </w:r>
      <w:r>
        <w:instrText xml:space="preserve"> PAGEREF _Toc57450284 \h </w:instrText>
      </w:r>
      <w:r>
        <w:fldChar w:fldCharType="separate"/>
      </w:r>
      <w:r>
        <w:t>19</w:t>
      </w:r>
      <w:r>
        <w:fldChar w:fldCharType="end"/>
      </w:r>
    </w:p>
    <w:p w14:paraId="74BDD263" w14:textId="6BE16189" w:rsidR="00332FC3" w:rsidRDefault="00332FC3">
      <w:pPr>
        <w:pStyle w:val="30"/>
        <w:rPr>
          <w:rFonts w:asciiTheme="minorHAnsi" w:hAnsiTheme="minorHAnsi" w:cstheme="minorBidi"/>
          <w:sz w:val="22"/>
          <w:szCs w:val="22"/>
          <w:lang w:eastAsia="en-GB"/>
        </w:rPr>
      </w:pPr>
      <w:r>
        <w:t>5.8.1</w:t>
      </w:r>
      <w:r>
        <w:rPr>
          <w:rFonts w:asciiTheme="minorHAnsi" w:hAnsiTheme="minorHAnsi" w:cstheme="minorBidi"/>
          <w:sz w:val="22"/>
          <w:szCs w:val="22"/>
          <w:lang w:eastAsia="en-GB"/>
        </w:rPr>
        <w:tab/>
      </w:r>
      <w:r>
        <w:t>Description</w:t>
      </w:r>
      <w:r>
        <w:tab/>
      </w:r>
      <w:r>
        <w:fldChar w:fldCharType="begin" w:fldLock="1"/>
      </w:r>
      <w:r>
        <w:instrText xml:space="preserve"> PAGEREF _Toc57450285 \h </w:instrText>
      </w:r>
      <w:r>
        <w:fldChar w:fldCharType="separate"/>
      </w:r>
      <w:r>
        <w:t>19</w:t>
      </w:r>
      <w:r>
        <w:fldChar w:fldCharType="end"/>
      </w:r>
    </w:p>
    <w:p w14:paraId="313D23C4" w14:textId="5F3A5F56" w:rsidR="00332FC3" w:rsidRDefault="00332FC3">
      <w:pPr>
        <w:pStyle w:val="20"/>
        <w:rPr>
          <w:rFonts w:asciiTheme="minorHAnsi" w:hAnsiTheme="minorHAnsi" w:cstheme="minorBidi"/>
          <w:sz w:val="22"/>
          <w:szCs w:val="22"/>
          <w:lang w:eastAsia="en-GB"/>
        </w:rPr>
      </w:pPr>
      <w:r>
        <w:t>5.9</w:t>
      </w:r>
      <w:r>
        <w:rPr>
          <w:rFonts w:asciiTheme="minorHAnsi" w:hAnsiTheme="minorHAnsi" w:cstheme="minorBidi"/>
          <w:sz w:val="22"/>
          <w:szCs w:val="22"/>
          <w:lang w:eastAsia="en-GB"/>
        </w:rPr>
        <w:tab/>
      </w:r>
      <w:r>
        <w:t>Key Issue #9: Minimizing the interruption of public safety services upon transition between NR/5GC and E-UTRAN/EPC</w:t>
      </w:r>
      <w:r>
        <w:tab/>
      </w:r>
      <w:r>
        <w:fldChar w:fldCharType="begin" w:fldLock="1"/>
      </w:r>
      <w:r>
        <w:instrText xml:space="preserve"> PAGEREF _Toc57450286 \h </w:instrText>
      </w:r>
      <w:r>
        <w:fldChar w:fldCharType="separate"/>
      </w:r>
      <w:r>
        <w:t>19</w:t>
      </w:r>
      <w:r>
        <w:fldChar w:fldCharType="end"/>
      </w:r>
    </w:p>
    <w:p w14:paraId="1191DD2A" w14:textId="216A9886" w:rsidR="00332FC3" w:rsidRDefault="00332FC3">
      <w:pPr>
        <w:pStyle w:val="30"/>
        <w:rPr>
          <w:rFonts w:asciiTheme="minorHAnsi" w:hAnsiTheme="minorHAnsi" w:cstheme="minorBidi"/>
          <w:sz w:val="22"/>
          <w:szCs w:val="22"/>
          <w:lang w:eastAsia="en-GB"/>
        </w:rPr>
      </w:pPr>
      <w:r>
        <w:t>5.9.1</w:t>
      </w:r>
      <w:r>
        <w:rPr>
          <w:rFonts w:asciiTheme="minorHAnsi" w:hAnsiTheme="minorHAnsi" w:cstheme="minorBidi"/>
          <w:sz w:val="22"/>
          <w:szCs w:val="22"/>
          <w:lang w:eastAsia="en-GB"/>
        </w:rPr>
        <w:tab/>
      </w:r>
      <w:r>
        <w:t>Description</w:t>
      </w:r>
      <w:r>
        <w:tab/>
      </w:r>
      <w:r>
        <w:fldChar w:fldCharType="begin" w:fldLock="1"/>
      </w:r>
      <w:r>
        <w:instrText xml:space="preserve"> PAGEREF _Toc57450287 \h </w:instrText>
      </w:r>
      <w:r>
        <w:fldChar w:fldCharType="separate"/>
      </w:r>
      <w:r>
        <w:t>19</w:t>
      </w:r>
      <w:r>
        <w:fldChar w:fldCharType="end"/>
      </w:r>
    </w:p>
    <w:p w14:paraId="23DE4843" w14:textId="3D283A07" w:rsidR="00332FC3" w:rsidRDefault="00332FC3">
      <w:pPr>
        <w:pStyle w:val="10"/>
        <w:rPr>
          <w:rFonts w:asciiTheme="minorHAnsi" w:hAnsiTheme="minorHAnsi" w:cstheme="minorBidi"/>
          <w:szCs w:val="22"/>
          <w:lang w:eastAsia="en-GB"/>
        </w:rPr>
      </w:pPr>
      <w:r>
        <w:t>6</w:t>
      </w:r>
      <w:r>
        <w:rPr>
          <w:rFonts w:asciiTheme="minorHAnsi" w:hAnsiTheme="minorHAnsi" w:cstheme="minorBidi"/>
          <w:szCs w:val="22"/>
          <w:lang w:eastAsia="en-GB"/>
        </w:rPr>
        <w:tab/>
      </w:r>
      <w:r>
        <w:t>Solutions</w:t>
      </w:r>
      <w:r>
        <w:tab/>
      </w:r>
      <w:r>
        <w:fldChar w:fldCharType="begin" w:fldLock="1"/>
      </w:r>
      <w:r>
        <w:instrText xml:space="preserve"> PAGEREF _Toc57450288 \h </w:instrText>
      </w:r>
      <w:r>
        <w:fldChar w:fldCharType="separate"/>
      </w:r>
      <w:r>
        <w:t>20</w:t>
      </w:r>
      <w:r>
        <w:fldChar w:fldCharType="end"/>
      </w:r>
    </w:p>
    <w:p w14:paraId="2186E811" w14:textId="05A29371" w:rsidR="00332FC3" w:rsidRDefault="00332FC3">
      <w:pPr>
        <w:pStyle w:val="20"/>
        <w:rPr>
          <w:rFonts w:asciiTheme="minorHAnsi" w:hAnsiTheme="minorHAnsi" w:cstheme="minorBidi"/>
          <w:sz w:val="22"/>
          <w:szCs w:val="22"/>
          <w:lang w:eastAsia="en-GB"/>
        </w:rPr>
      </w:pPr>
      <w:r>
        <w:t>6.0</w:t>
      </w:r>
      <w:r>
        <w:rPr>
          <w:rFonts w:asciiTheme="minorHAnsi" w:hAnsiTheme="minorHAnsi" w:cstheme="minorBidi"/>
          <w:sz w:val="22"/>
          <w:szCs w:val="22"/>
          <w:lang w:eastAsia="en-GB"/>
        </w:rPr>
        <w:tab/>
      </w:r>
      <w:r>
        <w:t>Mapping of solutions to key issues</w:t>
      </w:r>
      <w:r>
        <w:tab/>
      </w:r>
      <w:r>
        <w:fldChar w:fldCharType="begin" w:fldLock="1"/>
      </w:r>
      <w:r>
        <w:instrText xml:space="preserve"> PAGEREF _Toc57450289 \h </w:instrText>
      </w:r>
      <w:r>
        <w:fldChar w:fldCharType="separate"/>
      </w:r>
      <w:r>
        <w:t>20</w:t>
      </w:r>
      <w:r>
        <w:fldChar w:fldCharType="end"/>
      </w:r>
    </w:p>
    <w:p w14:paraId="4F8190B8" w14:textId="3911D5D5" w:rsidR="00332FC3" w:rsidRDefault="00332FC3">
      <w:pPr>
        <w:pStyle w:val="20"/>
        <w:rPr>
          <w:rFonts w:asciiTheme="minorHAnsi" w:hAnsiTheme="minorHAnsi" w:cstheme="minorBidi"/>
          <w:sz w:val="22"/>
          <w:szCs w:val="22"/>
          <w:lang w:eastAsia="en-GB"/>
        </w:rPr>
      </w:pPr>
      <w:r>
        <w:rPr>
          <w:lang w:eastAsia="zh-CN"/>
        </w:rPr>
        <w:t>6.1</w:t>
      </w:r>
      <w:r>
        <w:rPr>
          <w:rFonts w:asciiTheme="minorHAnsi" w:hAnsiTheme="minorHAnsi" w:cstheme="minorBidi"/>
          <w:sz w:val="22"/>
          <w:szCs w:val="22"/>
          <w:lang w:eastAsia="en-GB"/>
        </w:rPr>
        <w:tab/>
      </w:r>
      <w:r>
        <w:t>Solution</w:t>
      </w:r>
      <w:r>
        <w:rPr>
          <w:lang w:eastAsia="zh-CN"/>
        </w:rPr>
        <w:t xml:space="preserve"> #1</w:t>
      </w:r>
      <w:r>
        <w:t>: Multicast service levels</w:t>
      </w:r>
      <w:r>
        <w:tab/>
      </w:r>
      <w:r>
        <w:fldChar w:fldCharType="begin" w:fldLock="1"/>
      </w:r>
      <w:r>
        <w:instrText xml:space="preserve"> PAGEREF _Toc57450290 \h </w:instrText>
      </w:r>
      <w:r>
        <w:fldChar w:fldCharType="separate"/>
      </w:r>
      <w:r>
        <w:t>21</w:t>
      </w:r>
      <w:r>
        <w:fldChar w:fldCharType="end"/>
      </w:r>
    </w:p>
    <w:p w14:paraId="3899B3B1" w14:textId="079C72AD" w:rsidR="00332FC3" w:rsidRDefault="00332FC3">
      <w:pPr>
        <w:pStyle w:val="30"/>
        <w:rPr>
          <w:rFonts w:asciiTheme="minorHAnsi" w:hAnsiTheme="minorHAnsi" w:cstheme="minorBidi"/>
          <w:sz w:val="22"/>
          <w:szCs w:val="22"/>
          <w:lang w:eastAsia="en-GB"/>
        </w:rPr>
      </w:pPr>
      <w:r>
        <w:t>6.1.1</w:t>
      </w:r>
      <w:r>
        <w:rPr>
          <w:rFonts w:asciiTheme="minorHAnsi" w:hAnsiTheme="minorHAnsi" w:cstheme="minorBidi"/>
          <w:sz w:val="22"/>
          <w:szCs w:val="22"/>
          <w:lang w:eastAsia="en-GB"/>
        </w:rPr>
        <w:tab/>
      </w:r>
      <w:r>
        <w:t>Functional description</w:t>
      </w:r>
      <w:r>
        <w:tab/>
      </w:r>
      <w:r>
        <w:fldChar w:fldCharType="begin" w:fldLock="1"/>
      </w:r>
      <w:r>
        <w:instrText xml:space="preserve"> PAGEREF _Toc57450291 \h </w:instrText>
      </w:r>
      <w:r>
        <w:fldChar w:fldCharType="separate"/>
      </w:r>
      <w:r>
        <w:t>21</w:t>
      </w:r>
      <w:r>
        <w:fldChar w:fldCharType="end"/>
      </w:r>
    </w:p>
    <w:p w14:paraId="7B8F66C3" w14:textId="05A5286C" w:rsidR="00332FC3" w:rsidRDefault="00332FC3">
      <w:pPr>
        <w:pStyle w:val="30"/>
        <w:rPr>
          <w:rFonts w:asciiTheme="minorHAnsi" w:hAnsiTheme="minorHAnsi" w:cstheme="minorBidi"/>
          <w:sz w:val="22"/>
          <w:szCs w:val="22"/>
          <w:lang w:eastAsia="en-GB"/>
        </w:rPr>
      </w:pPr>
      <w:r>
        <w:t>6.1.2</w:t>
      </w:r>
      <w:r>
        <w:rPr>
          <w:rFonts w:asciiTheme="minorHAnsi" w:hAnsiTheme="minorHAnsi" w:cstheme="minorBidi"/>
          <w:sz w:val="22"/>
          <w:szCs w:val="22"/>
          <w:lang w:eastAsia="en-GB"/>
        </w:rPr>
        <w:tab/>
      </w:r>
      <w:r>
        <w:t>Procedures</w:t>
      </w:r>
      <w:r>
        <w:tab/>
      </w:r>
      <w:r>
        <w:fldChar w:fldCharType="begin" w:fldLock="1"/>
      </w:r>
      <w:r>
        <w:instrText xml:space="preserve"> PAGEREF _Toc57450292 \h </w:instrText>
      </w:r>
      <w:r>
        <w:fldChar w:fldCharType="separate"/>
      </w:r>
      <w:r>
        <w:t>22</w:t>
      </w:r>
      <w:r>
        <w:fldChar w:fldCharType="end"/>
      </w:r>
    </w:p>
    <w:p w14:paraId="47664265" w14:textId="7F6B7AC8" w:rsidR="00332FC3" w:rsidRDefault="00332FC3">
      <w:pPr>
        <w:pStyle w:val="30"/>
        <w:rPr>
          <w:rFonts w:asciiTheme="minorHAnsi" w:hAnsiTheme="minorHAnsi" w:cstheme="minorBidi"/>
          <w:sz w:val="22"/>
          <w:szCs w:val="22"/>
          <w:lang w:eastAsia="en-GB"/>
        </w:rPr>
      </w:pPr>
      <w:r>
        <w:t>6.1.3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_Toc57450293 \h </w:instrText>
      </w:r>
      <w:r>
        <w:fldChar w:fldCharType="separate"/>
      </w:r>
      <w:r>
        <w:t>22</w:t>
      </w:r>
      <w:r>
        <w:fldChar w:fldCharType="end"/>
      </w:r>
    </w:p>
    <w:p w14:paraId="390E0AC3" w14:textId="35F30149" w:rsidR="00332FC3" w:rsidRDefault="00332FC3">
      <w:pPr>
        <w:pStyle w:val="20"/>
        <w:rPr>
          <w:rFonts w:asciiTheme="minorHAnsi" w:hAnsiTheme="minorHAnsi" w:cstheme="minorBidi"/>
          <w:sz w:val="22"/>
          <w:szCs w:val="22"/>
          <w:lang w:eastAsia="en-GB"/>
        </w:rPr>
      </w:pPr>
      <w:r>
        <w:rPr>
          <w:lang w:eastAsia="ko-KR"/>
        </w:rPr>
        <w:t>6.2</w:t>
      </w:r>
      <w:r>
        <w:rPr>
          <w:rFonts w:asciiTheme="minorHAnsi" w:hAnsiTheme="minorHAnsi" w:cstheme="minorBidi"/>
          <w:sz w:val="22"/>
          <w:szCs w:val="22"/>
          <w:lang w:eastAsia="en-GB"/>
        </w:rPr>
        <w:tab/>
      </w:r>
      <w:r>
        <w:rPr>
          <w:lang w:eastAsia="ko-KR"/>
        </w:rPr>
        <w:t>Solution #2: MBS Session setup using flexible radio resources</w:t>
      </w:r>
      <w:r>
        <w:tab/>
      </w:r>
      <w:r>
        <w:fldChar w:fldCharType="begin" w:fldLock="1"/>
      </w:r>
      <w:r>
        <w:instrText xml:space="preserve"> PAGEREF _Toc57450294 \h </w:instrText>
      </w:r>
      <w:r>
        <w:fldChar w:fldCharType="separate"/>
      </w:r>
      <w:r>
        <w:t>22</w:t>
      </w:r>
      <w:r>
        <w:fldChar w:fldCharType="end"/>
      </w:r>
    </w:p>
    <w:p w14:paraId="6ABFAE28" w14:textId="0367FC21" w:rsidR="00332FC3" w:rsidRDefault="00332FC3">
      <w:pPr>
        <w:pStyle w:val="30"/>
        <w:rPr>
          <w:rFonts w:asciiTheme="minorHAnsi" w:hAnsiTheme="minorHAnsi" w:cstheme="minorBidi"/>
          <w:sz w:val="22"/>
          <w:szCs w:val="22"/>
          <w:lang w:eastAsia="en-GB"/>
        </w:rPr>
      </w:pPr>
      <w:r>
        <w:rPr>
          <w:lang w:eastAsia="ko-KR"/>
        </w:rPr>
        <w:t>6.2.1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_Toc57450295 \h </w:instrText>
      </w:r>
      <w:r>
        <w:fldChar w:fldCharType="separate"/>
      </w:r>
      <w:r>
        <w:t>22</w:t>
      </w:r>
      <w:r>
        <w:fldChar w:fldCharType="end"/>
      </w:r>
    </w:p>
    <w:p w14:paraId="56893422" w14:textId="7823B74F" w:rsidR="00332FC3" w:rsidRDefault="00332FC3">
      <w:pPr>
        <w:pStyle w:val="30"/>
        <w:rPr>
          <w:rFonts w:asciiTheme="minorHAnsi" w:hAnsiTheme="minorHAnsi" w:cstheme="minorBidi"/>
          <w:sz w:val="22"/>
          <w:szCs w:val="22"/>
          <w:lang w:eastAsia="en-GB"/>
        </w:rPr>
      </w:pPr>
      <w:r>
        <w:t>6.2.2</w:t>
      </w:r>
      <w:r>
        <w:rPr>
          <w:rFonts w:asciiTheme="minorHAnsi" w:hAnsiTheme="minorHAnsi" w:cstheme="minorBidi"/>
          <w:sz w:val="22"/>
          <w:szCs w:val="22"/>
          <w:lang w:eastAsia="en-GB"/>
        </w:rPr>
        <w:tab/>
      </w:r>
      <w:r>
        <w:t>Procedures</w:t>
      </w:r>
      <w:r>
        <w:tab/>
      </w:r>
      <w:r>
        <w:fldChar w:fldCharType="begin" w:fldLock="1"/>
      </w:r>
      <w:r>
        <w:instrText xml:space="preserve"> PAGEREF _Toc57450296 \h </w:instrText>
      </w:r>
      <w:r>
        <w:fldChar w:fldCharType="separate"/>
      </w:r>
      <w:r>
        <w:t>25</w:t>
      </w:r>
      <w:r>
        <w:fldChar w:fldCharType="end"/>
      </w:r>
    </w:p>
    <w:p w14:paraId="68A1E300" w14:textId="678FDE2F" w:rsidR="00332FC3" w:rsidRDefault="00332FC3">
      <w:pPr>
        <w:pStyle w:val="40"/>
        <w:rPr>
          <w:rFonts w:asciiTheme="minorHAnsi" w:hAnsiTheme="minorHAnsi" w:cstheme="minorBidi"/>
          <w:sz w:val="22"/>
          <w:szCs w:val="22"/>
          <w:lang w:eastAsia="en-GB"/>
        </w:rPr>
      </w:pPr>
      <w:r>
        <w:t>6.2.2.0</w:t>
      </w:r>
      <w:r>
        <w:rPr>
          <w:rFonts w:asciiTheme="minorHAnsi" w:hAnsiTheme="minorHAnsi" w:cstheme="minorBidi"/>
          <w:sz w:val="22"/>
          <w:szCs w:val="22"/>
          <w:lang w:eastAsia="en-GB"/>
        </w:rPr>
        <w:tab/>
      </w:r>
      <w:r>
        <w:t>General</w:t>
      </w:r>
      <w:r>
        <w:tab/>
      </w:r>
      <w:r>
        <w:fldChar w:fldCharType="begin" w:fldLock="1"/>
      </w:r>
      <w:r>
        <w:instrText xml:space="preserve"> PAGEREF _Toc57450297 \h </w:instrText>
      </w:r>
      <w:r>
        <w:fldChar w:fldCharType="separate"/>
      </w:r>
      <w:r>
        <w:t>25</w:t>
      </w:r>
      <w:r>
        <w:fldChar w:fldCharType="end"/>
      </w:r>
    </w:p>
    <w:p w14:paraId="258E715C" w14:textId="19BEBB54" w:rsidR="00332FC3" w:rsidRDefault="00332FC3">
      <w:pPr>
        <w:pStyle w:val="40"/>
        <w:rPr>
          <w:rFonts w:asciiTheme="minorHAnsi" w:hAnsiTheme="minorHAnsi" w:cstheme="minorBidi"/>
          <w:sz w:val="22"/>
          <w:szCs w:val="22"/>
          <w:lang w:eastAsia="en-GB"/>
        </w:rPr>
      </w:pPr>
      <w:r>
        <w:t>6.2.2.1</w:t>
      </w:r>
      <w:r>
        <w:rPr>
          <w:rFonts w:asciiTheme="minorHAnsi" w:hAnsiTheme="minorHAnsi" w:cstheme="minorBidi"/>
          <w:sz w:val="22"/>
          <w:szCs w:val="22"/>
          <w:lang w:eastAsia="en-GB"/>
        </w:rPr>
        <w:tab/>
      </w:r>
      <w:r>
        <w:t xml:space="preserve">Session </w:t>
      </w:r>
      <w:r>
        <w:rPr>
          <w:lang w:eastAsia="ko-KR"/>
        </w:rPr>
        <w:t>Join</w:t>
      </w:r>
      <w:r>
        <w:tab/>
      </w:r>
      <w:r>
        <w:fldChar w:fldCharType="begin" w:fldLock="1"/>
      </w:r>
      <w:r>
        <w:instrText xml:space="preserve"> PAGEREF _Toc57450298 \h </w:instrText>
      </w:r>
      <w:r>
        <w:fldChar w:fldCharType="separate"/>
      </w:r>
      <w:r>
        <w:t>25</w:t>
      </w:r>
      <w:r>
        <w:fldChar w:fldCharType="end"/>
      </w:r>
    </w:p>
    <w:p w14:paraId="649FA1A6" w14:textId="1278B2DC" w:rsidR="00332FC3" w:rsidRDefault="00332FC3">
      <w:pPr>
        <w:pStyle w:val="40"/>
        <w:rPr>
          <w:rFonts w:asciiTheme="minorHAnsi" w:hAnsiTheme="minorHAnsi" w:cstheme="minorBidi"/>
          <w:sz w:val="22"/>
          <w:szCs w:val="22"/>
          <w:lang w:eastAsia="en-GB"/>
        </w:rPr>
      </w:pPr>
      <w:r>
        <w:t>6.2.2.2</w:t>
      </w:r>
      <w:r>
        <w:rPr>
          <w:rFonts w:asciiTheme="minorHAnsi" w:hAnsiTheme="minorHAnsi" w:cstheme="minorBidi"/>
          <w:sz w:val="22"/>
          <w:szCs w:val="22"/>
          <w:lang w:eastAsia="en-GB"/>
        </w:rPr>
        <w:tab/>
      </w:r>
      <w:r>
        <w:rPr>
          <w:lang w:eastAsia="ko-KR"/>
        </w:rPr>
        <w:t>Session Start</w:t>
      </w:r>
      <w:r>
        <w:tab/>
      </w:r>
      <w:r>
        <w:fldChar w:fldCharType="begin" w:fldLock="1"/>
      </w:r>
      <w:r>
        <w:instrText xml:space="preserve"> PAGEREF _Toc57450299 \h </w:instrText>
      </w:r>
      <w:r>
        <w:fldChar w:fldCharType="separate"/>
      </w:r>
      <w:r>
        <w:t>27</w:t>
      </w:r>
      <w:r>
        <w:fldChar w:fldCharType="end"/>
      </w:r>
    </w:p>
    <w:p w14:paraId="5B09453B" w14:textId="3A7265A5" w:rsidR="00332FC3" w:rsidRDefault="00332FC3">
      <w:pPr>
        <w:pStyle w:val="40"/>
        <w:rPr>
          <w:rFonts w:asciiTheme="minorHAnsi" w:hAnsiTheme="minorHAnsi" w:cstheme="minorBidi"/>
          <w:sz w:val="22"/>
          <w:szCs w:val="22"/>
          <w:lang w:eastAsia="en-GB"/>
        </w:rPr>
      </w:pPr>
      <w:r>
        <w:t>6.2.2.2a</w:t>
      </w:r>
      <w:r>
        <w:rPr>
          <w:rFonts w:asciiTheme="minorHAnsi" w:hAnsiTheme="minorHAnsi" w:cstheme="minorBidi"/>
          <w:sz w:val="22"/>
          <w:szCs w:val="22"/>
          <w:lang w:eastAsia="en-GB"/>
        </w:rPr>
        <w:tab/>
      </w:r>
      <w:r>
        <w:rPr>
          <w:lang w:eastAsia="ko-KR"/>
        </w:rPr>
        <w:t xml:space="preserve">Session Start with NG-RAN not supporting 5MBS and </w:t>
      </w:r>
      <w:r>
        <w:t>5GC Individual MBS traffic delivery applied to the MBS session</w:t>
      </w:r>
      <w:r>
        <w:tab/>
      </w:r>
      <w:r>
        <w:fldChar w:fldCharType="begin" w:fldLock="1"/>
      </w:r>
      <w:r>
        <w:instrText xml:space="preserve"> PAGEREF _Toc57450300 \h </w:instrText>
      </w:r>
      <w:r>
        <w:fldChar w:fldCharType="separate"/>
      </w:r>
      <w:r>
        <w:t>29</w:t>
      </w:r>
      <w:r>
        <w:fldChar w:fldCharType="end"/>
      </w:r>
    </w:p>
    <w:p w14:paraId="0DB1BFCE" w14:textId="197A554D" w:rsidR="00332FC3" w:rsidRDefault="00332FC3">
      <w:pPr>
        <w:pStyle w:val="40"/>
        <w:rPr>
          <w:rFonts w:asciiTheme="minorHAnsi" w:hAnsiTheme="minorHAnsi" w:cstheme="minorBidi"/>
          <w:sz w:val="22"/>
          <w:szCs w:val="22"/>
          <w:lang w:eastAsia="en-GB"/>
        </w:rPr>
      </w:pPr>
      <w:r>
        <w:t>6.2.2.2b</w:t>
      </w:r>
      <w:r>
        <w:rPr>
          <w:rFonts w:asciiTheme="minorHAnsi" w:hAnsiTheme="minorHAnsi" w:cstheme="minorBidi"/>
          <w:sz w:val="22"/>
          <w:szCs w:val="22"/>
          <w:lang w:eastAsia="en-GB"/>
        </w:rPr>
        <w:tab/>
      </w:r>
      <w:r>
        <w:rPr>
          <w:lang w:eastAsia="ko-KR"/>
        </w:rPr>
        <w:t>Session Join using user plane Join</w:t>
      </w:r>
      <w:r>
        <w:tab/>
      </w:r>
      <w:r>
        <w:fldChar w:fldCharType="begin" w:fldLock="1"/>
      </w:r>
      <w:r>
        <w:instrText xml:space="preserve"> PAGEREF _Toc57450301 \h </w:instrText>
      </w:r>
      <w:r>
        <w:fldChar w:fldCharType="separate"/>
      </w:r>
      <w:r>
        <w:t>30</w:t>
      </w:r>
      <w:r>
        <w:fldChar w:fldCharType="end"/>
      </w:r>
    </w:p>
    <w:p w14:paraId="7717ED5E" w14:textId="6097DC15" w:rsidR="00332FC3" w:rsidRDefault="00332FC3">
      <w:pPr>
        <w:pStyle w:val="40"/>
        <w:rPr>
          <w:rFonts w:asciiTheme="minorHAnsi" w:hAnsiTheme="minorHAnsi" w:cstheme="minorBidi"/>
          <w:sz w:val="22"/>
          <w:szCs w:val="22"/>
          <w:lang w:eastAsia="en-GB"/>
        </w:rPr>
      </w:pPr>
      <w:r>
        <w:t>6.2.2.3</w:t>
      </w:r>
      <w:r>
        <w:rPr>
          <w:rFonts w:asciiTheme="minorHAnsi" w:hAnsiTheme="minorHAnsi" w:cstheme="minorBidi"/>
          <w:sz w:val="22"/>
          <w:szCs w:val="22"/>
          <w:lang w:eastAsia="en-GB"/>
        </w:rPr>
        <w:tab/>
      </w:r>
      <w:r>
        <w:rPr>
          <w:lang w:eastAsia="ko-KR"/>
        </w:rPr>
        <w:t>MCPTT: New Group Call</w:t>
      </w:r>
      <w:r>
        <w:tab/>
      </w:r>
      <w:r>
        <w:fldChar w:fldCharType="begin" w:fldLock="1"/>
      </w:r>
      <w:r>
        <w:instrText xml:space="preserve"> PAGEREF _Toc57450302 \h </w:instrText>
      </w:r>
      <w:r>
        <w:fldChar w:fldCharType="separate"/>
      </w:r>
      <w:r>
        <w:t>30</w:t>
      </w:r>
      <w:r>
        <w:fldChar w:fldCharType="end"/>
      </w:r>
    </w:p>
    <w:p w14:paraId="6BFA1D71" w14:textId="15EBD899" w:rsidR="00332FC3" w:rsidRDefault="00332FC3">
      <w:pPr>
        <w:pStyle w:val="40"/>
        <w:rPr>
          <w:rFonts w:asciiTheme="minorHAnsi" w:hAnsiTheme="minorHAnsi" w:cstheme="minorBidi"/>
          <w:sz w:val="22"/>
          <w:szCs w:val="22"/>
          <w:lang w:eastAsia="en-GB"/>
        </w:rPr>
      </w:pPr>
      <w:r>
        <w:t>6.2.2.4</w:t>
      </w:r>
      <w:r>
        <w:rPr>
          <w:rFonts w:asciiTheme="minorHAnsi" w:hAnsiTheme="minorHAnsi" w:cstheme="minorBidi"/>
          <w:sz w:val="22"/>
          <w:szCs w:val="22"/>
          <w:lang w:eastAsia="en-GB"/>
        </w:rPr>
        <w:tab/>
      </w:r>
      <w:r>
        <w:rPr>
          <w:lang w:eastAsia="ko-KR"/>
        </w:rPr>
        <w:t>MCPTT: Ongoing Group Call</w:t>
      </w:r>
      <w:r>
        <w:tab/>
      </w:r>
      <w:r>
        <w:fldChar w:fldCharType="begin" w:fldLock="1"/>
      </w:r>
      <w:r>
        <w:instrText xml:space="preserve"> PAGEREF _Toc57450303 \h </w:instrText>
      </w:r>
      <w:r>
        <w:fldChar w:fldCharType="separate"/>
      </w:r>
      <w:r>
        <w:t>31</w:t>
      </w:r>
      <w:r>
        <w:fldChar w:fldCharType="end"/>
      </w:r>
    </w:p>
    <w:p w14:paraId="75486046" w14:textId="18112C09" w:rsidR="00332FC3" w:rsidRDefault="00332FC3">
      <w:pPr>
        <w:pStyle w:val="40"/>
        <w:rPr>
          <w:rFonts w:asciiTheme="minorHAnsi" w:hAnsiTheme="minorHAnsi" w:cstheme="minorBidi"/>
          <w:sz w:val="22"/>
          <w:szCs w:val="22"/>
          <w:lang w:eastAsia="en-GB"/>
        </w:rPr>
      </w:pPr>
      <w:r>
        <w:t>6.2.2.5</w:t>
      </w:r>
      <w:r>
        <w:rPr>
          <w:rFonts w:asciiTheme="minorHAnsi" w:hAnsiTheme="minorHAnsi" w:cstheme="minorBidi"/>
          <w:sz w:val="22"/>
          <w:szCs w:val="22"/>
          <w:lang w:eastAsia="en-GB"/>
        </w:rPr>
        <w:tab/>
      </w:r>
      <w:r>
        <w:rPr>
          <w:lang w:eastAsia="ko-KR"/>
        </w:rPr>
        <w:t>Session Leave</w:t>
      </w:r>
      <w:r>
        <w:tab/>
      </w:r>
      <w:r>
        <w:fldChar w:fldCharType="begin" w:fldLock="1"/>
      </w:r>
      <w:r>
        <w:instrText xml:space="preserve"> PAGEREF _Toc57450304 \h </w:instrText>
      </w:r>
      <w:r>
        <w:fldChar w:fldCharType="separate"/>
      </w:r>
      <w:r>
        <w:t>33</w:t>
      </w:r>
      <w:r>
        <w:fldChar w:fldCharType="end"/>
      </w:r>
    </w:p>
    <w:p w14:paraId="74A250BE" w14:textId="6710E5AB" w:rsidR="00332FC3" w:rsidRDefault="00332FC3">
      <w:pPr>
        <w:pStyle w:val="40"/>
        <w:rPr>
          <w:rFonts w:asciiTheme="minorHAnsi" w:hAnsiTheme="minorHAnsi" w:cstheme="minorBidi"/>
          <w:sz w:val="22"/>
          <w:szCs w:val="22"/>
          <w:lang w:eastAsia="en-GB"/>
        </w:rPr>
      </w:pPr>
      <w:r>
        <w:t>6.2.2.6</w:t>
      </w:r>
      <w:r>
        <w:rPr>
          <w:rFonts w:asciiTheme="minorHAnsi" w:hAnsiTheme="minorHAnsi" w:cstheme="minorBidi"/>
          <w:sz w:val="22"/>
          <w:szCs w:val="22"/>
          <w:lang w:eastAsia="en-GB"/>
        </w:rPr>
        <w:tab/>
      </w:r>
      <w:r>
        <w:rPr>
          <w:lang w:eastAsia="ko-KR"/>
        </w:rPr>
        <w:t>Session Stop</w:t>
      </w:r>
      <w:r>
        <w:tab/>
      </w:r>
      <w:r>
        <w:fldChar w:fldCharType="begin" w:fldLock="1"/>
      </w:r>
      <w:r>
        <w:instrText xml:space="preserve"> PAGEREF _Toc57450305 \h </w:instrText>
      </w:r>
      <w:r>
        <w:fldChar w:fldCharType="separate"/>
      </w:r>
      <w:r>
        <w:t>35</w:t>
      </w:r>
      <w:r>
        <w:fldChar w:fldCharType="end"/>
      </w:r>
    </w:p>
    <w:p w14:paraId="120077D8" w14:textId="36AC73E9" w:rsidR="00332FC3" w:rsidRDefault="00332FC3">
      <w:pPr>
        <w:pStyle w:val="40"/>
        <w:rPr>
          <w:rFonts w:asciiTheme="minorHAnsi" w:hAnsiTheme="minorHAnsi" w:cstheme="minorBidi"/>
          <w:sz w:val="22"/>
          <w:szCs w:val="22"/>
          <w:lang w:eastAsia="en-GB"/>
        </w:rPr>
      </w:pPr>
      <w:r>
        <w:t>6.2.2.7</w:t>
      </w:r>
      <w:r>
        <w:rPr>
          <w:rFonts w:asciiTheme="minorHAnsi" w:hAnsiTheme="minorHAnsi" w:cstheme="minorBidi"/>
          <w:sz w:val="22"/>
          <w:szCs w:val="22"/>
          <w:lang w:eastAsia="en-GB"/>
        </w:rPr>
        <w:tab/>
      </w:r>
      <w:r>
        <w:rPr>
          <w:lang w:eastAsia="ko-KR"/>
        </w:rPr>
        <w:t>Session Delete</w:t>
      </w:r>
      <w:r>
        <w:tab/>
      </w:r>
      <w:r>
        <w:fldChar w:fldCharType="begin" w:fldLock="1"/>
      </w:r>
      <w:r>
        <w:instrText xml:space="preserve"> PAGEREF _Toc57450306 \h </w:instrText>
      </w:r>
      <w:r>
        <w:fldChar w:fldCharType="separate"/>
      </w:r>
      <w:r>
        <w:t>36</w:t>
      </w:r>
      <w:r>
        <w:fldChar w:fldCharType="end"/>
      </w:r>
    </w:p>
    <w:p w14:paraId="370265D2" w14:textId="0B5DD773" w:rsidR="00332FC3" w:rsidRDefault="00332FC3">
      <w:pPr>
        <w:pStyle w:val="30"/>
        <w:rPr>
          <w:rFonts w:asciiTheme="minorHAnsi" w:hAnsiTheme="minorHAnsi" w:cstheme="minorBidi"/>
          <w:sz w:val="22"/>
          <w:szCs w:val="22"/>
          <w:lang w:eastAsia="en-GB"/>
        </w:rPr>
      </w:pPr>
      <w:r>
        <w:t>6.2.3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_Toc57450307 \h </w:instrText>
      </w:r>
      <w:r>
        <w:fldChar w:fldCharType="separate"/>
      </w:r>
      <w:r>
        <w:t>37</w:t>
      </w:r>
      <w:r>
        <w:fldChar w:fldCharType="end"/>
      </w:r>
    </w:p>
    <w:p w14:paraId="720906A6" w14:textId="14812CF8" w:rsidR="00332FC3" w:rsidRDefault="00332FC3">
      <w:pPr>
        <w:pStyle w:val="20"/>
        <w:rPr>
          <w:rFonts w:asciiTheme="minorHAnsi" w:hAnsiTheme="minorHAnsi" w:cstheme="minorBidi"/>
          <w:sz w:val="22"/>
          <w:szCs w:val="22"/>
          <w:lang w:eastAsia="en-GB"/>
        </w:rPr>
      </w:pPr>
      <w:r>
        <w:rPr>
          <w:lang w:eastAsia="ko-KR"/>
        </w:rPr>
        <w:t>6.3</w:t>
      </w:r>
      <w:r>
        <w:rPr>
          <w:rFonts w:asciiTheme="minorHAnsi" w:hAnsiTheme="minorHAnsi" w:cstheme="minorBidi"/>
          <w:sz w:val="22"/>
          <w:szCs w:val="22"/>
          <w:lang w:eastAsia="en-GB"/>
        </w:rPr>
        <w:tab/>
      </w:r>
      <w:r>
        <w:rPr>
          <w:lang w:eastAsia="ko-KR"/>
        </w:rPr>
        <w:t>Solution #3: Integrated Multicast and Unicast Transport</w:t>
      </w:r>
      <w:r>
        <w:tab/>
      </w:r>
      <w:r>
        <w:fldChar w:fldCharType="begin" w:fldLock="1"/>
      </w:r>
      <w:r>
        <w:instrText xml:space="preserve"> PAGEREF _Toc57450308 \h </w:instrText>
      </w:r>
      <w:r>
        <w:fldChar w:fldCharType="separate"/>
      </w:r>
      <w:r>
        <w:t>38</w:t>
      </w:r>
      <w:r>
        <w:fldChar w:fldCharType="end"/>
      </w:r>
    </w:p>
    <w:p w14:paraId="5F50F495" w14:textId="10496BB2" w:rsidR="00332FC3" w:rsidRDefault="00332FC3">
      <w:pPr>
        <w:pStyle w:val="30"/>
        <w:rPr>
          <w:rFonts w:asciiTheme="minorHAnsi" w:hAnsiTheme="minorHAnsi" w:cstheme="minorBidi"/>
          <w:sz w:val="22"/>
          <w:szCs w:val="22"/>
          <w:lang w:eastAsia="en-GB"/>
        </w:rPr>
      </w:pPr>
      <w:r>
        <w:rPr>
          <w:lang w:eastAsia="ko-KR"/>
        </w:rPr>
        <w:t>6.3.1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_Toc57450309 \h </w:instrText>
      </w:r>
      <w:r>
        <w:fldChar w:fldCharType="separate"/>
      </w:r>
      <w:r>
        <w:t>38</w:t>
      </w:r>
      <w:r>
        <w:fldChar w:fldCharType="end"/>
      </w:r>
    </w:p>
    <w:p w14:paraId="3FC3CFB8" w14:textId="6348A51A" w:rsidR="00332FC3" w:rsidRDefault="00332FC3">
      <w:pPr>
        <w:pStyle w:val="40"/>
        <w:rPr>
          <w:rFonts w:asciiTheme="minorHAnsi" w:hAnsiTheme="minorHAnsi" w:cstheme="minorBidi"/>
          <w:sz w:val="22"/>
          <w:szCs w:val="22"/>
          <w:lang w:eastAsia="en-GB"/>
        </w:rPr>
      </w:pPr>
      <w:r>
        <w:rPr>
          <w:lang w:eastAsia="ko-KR"/>
        </w:rPr>
        <w:lastRenderedPageBreak/>
        <w:t>6.3.1.1</w:t>
      </w:r>
      <w:r>
        <w:rPr>
          <w:rFonts w:asciiTheme="minorHAnsi" w:hAnsiTheme="minorHAnsi" w:cstheme="minorBidi"/>
          <w:sz w:val="22"/>
          <w:szCs w:val="22"/>
          <w:lang w:eastAsia="en-GB"/>
        </w:rPr>
        <w:tab/>
      </w:r>
      <w:r>
        <w:rPr>
          <w:lang w:eastAsia="ko-KR"/>
        </w:rPr>
        <w:t>System Architecture</w:t>
      </w:r>
      <w:r>
        <w:tab/>
      </w:r>
      <w:r>
        <w:fldChar w:fldCharType="begin" w:fldLock="1"/>
      </w:r>
      <w:r>
        <w:instrText xml:space="preserve"> PAGEREF _Toc57450310 \h </w:instrText>
      </w:r>
      <w:r>
        <w:fldChar w:fldCharType="separate"/>
      </w:r>
      <w:r>
        <w:t>38</w:t>
      </w:r>
      <w:r>
        <w:fldChar w:fldCharType="end"/>
      </w:r>
    </w:p>
    <w:p w14:paraId="5604ACA5" w14:textId="6F1FB281" w:rsidR="00332FC3" w:rsidRDefault="00332FC3">
      <w:pPr>
        <w:pStyle w:val="40"/>
        <w:rPr>
          <w:rFonts w:asciiTheme="minorHAnsi" w:hAnsiTheme="minorHAnsi" w:cstheme="minorBidi"/>
          <w:sz w:val="22"/>
          <w:szCs w:val="22"/>
          <w:lang w:eastAsia="en-GB"/>
        </w:rPr>
      </w:pPr>
      <w:r>
        <w:rPr>
          <w:lang w:eastAsia="ko-KR"/>
        </w:rPr>
        <w:t>6.3.1.2</w:t>
      </w:r>
      <w:r>
        <w:rPr>
          <w:rFonts w:asciiTheme="minorHAnsi" w:hAnsiTheme="minorHAnsi" w:cstheme="minorBidi"/>
          <w:sz w:val="22"/>
          <w:szCs w:val="22"/>
          <w:lang w:eastAsia="en-GB"/>
        </w:rPr>
        <w:tab/>
      </w:r>
      <w:r>
        <w:rPr>
          <w:lang w:eastAsia="ko-KR"/>
        </w:rPr>
        <w:t>Multicast Session Context and Multicast flow characteristics</w:t>
      </w:r>
      <w:r>
        <w:tab/>
      </w:r>
      <w:r>
        <w:fldChar w:fldCharType="begin" w:fldLock="1"/>
      </w:r>
      <w:r>
        <w:instrText xml:space="preserve"> PAGEREF _Toc57450311 \h </w:instrText>
      </w:r>
      <w:r>
        <w:fldChar w:fldCharType="separate"/>
      </w:r>
      <w:r>
        <w:t>38</w:t>
      </w:r>
      <w:r>
        <w:fldChar w:fldCharType="end"/>
      </w:r>
    </w:p>
    <w:p w14:paraId="0C6017E0" w14:textId="67565D28" w:rsidR="00332FC3" w:rsidRDefault="00332FC3">
      <w:pPr>
        <w:pStyle w:val="30"/>
        <w:rPr>
          <w:rFonts w:asciiTheme="minorHAnsi" w:hAnsiTheme="minorHAnsi" w:cstheme="minorBidi"/>
          <w:sz w:val="22"/>
          <w:szCs w:val="22"/>
          <w:lang w:eastAsia="en-GB"/>
        </w:rPr>
      </w:pPr>
      <w:r>
        <w:t>6.3.2</w:t>
      </w:r>
      <w:r>
        <w:rPr>
          <w:rFonts w:asciiTheme="minorHAnsi" w:hAnsiTheme="minorHAnsi" w:cstheme="minorBidi"/>
          <w:sz w:val="22"/>
          <w:szCs w:val="22"/>
          <w:lang w:eastAsia="en-GB"/>
        </w:rPr>
        <w:tab/>
      </w:r>
      <w:r>
        <w:t>Procedures</w:t>
      </w:r>
      <w:r>
        <w:tab/>
      </w:r>
      <w:r>
        <w:fldChar w:fldCharType="begin" w:fldLock="1"/>
      </w:r>
      <w:r>
        <w:instrText xml:space="preserve"> PAGEREF _Toc57450312 \h </w:instrText>
      </w:r>
      <w:r>
        <w:fldChar w:fldCharType="separate"/>
      </w:r>
      <w:r>
        <w:t>40</w:t>
      </w:r>
      <w:r>
        <w:fldChar w:fldCharType="end"/>
      </w:r>
    </w:p>
    <w:p w14:paraId="5D80AF5C" w14:textId="33DC2932" w:rsidR="00332FC3" w:rsidRDefault="00332FC3">
      <w:pPr>
        <w:pStyle w:val="40"/>
        <w:rPr>
          <w:rFonts w:asciiTheme="minorHAnsi" w:hAnsiTheme="minorHAnsi" w:cstheme="minorBidi"/>
          <w:sz w:val="22"/>
          <w:szCs w:val="22"/>
          <w:lang w:eastAsia="en-GB"/>
        </w:rPr>
      </w:pPr>
      <w:r>
        <w:rPr>
          <w:lang w:eastAsia="ko-KR"/>
        </w:rPr>
        <w:t>6.3.2.1</w:t>
      </w:r>
      <w:r>
        <w:rPr>
          <w:rFonts w:asciiTheme="minorHAnsi" w:hAnsiTheme="minorHAnsi" w:cstheme="minorBidi"/>
          <w:sz w:val="22"/>
          <w:szCs w:val="22"/>
          <w:lang w:eastAsia="en-GB"/>
        </w:rPr>
        <w:tab/>
      </w:r>
      <w:r>
        <w:rPr>
          <w:lang w:eastAsia="ko-KR"/>
        </w:rPr>
        <w:t>Multicast context and Multicast flow setup/modification via PDU Session Modification procedure</w:t>
      </w:r>
      <w:r>
        <w:tab/>
      </w:r>
      <w:r>
        <w:fldChar w:fldCharType="begin" w:fldLock="1"/>
      </w:r>
      <w:r>
        <w:instrText xml:space="preserve"> PAGEREF _Toc57450313 \h </w:instrText>
      </w:r>
      <w:r>
        <w:fldChar w:fldCharType="separate"/>
      </w:r>
      <w:r>
        <w:t>40</w:t>
      </w:r>
      <w:r>
        <w:fldChar w:fldCharType="end"/>
      </w:r>
    </w:p>
    <w:p w14:paraId="2CD44519" w14:textId="04149736" w:rsidR="00332FC3" w:rsidRDefault="00332FC3">
      <w:pPr>
        <w:pStyle w:val="40"/>
        <w:rPr>
          <w:rFonts w:asciiTheme="minorHAnsi" w:hAnsiTheme="minorHAnsi" w:cstheme="minorBidi"/>
          <w:sz w:val="22"/>
          <w:szCs w:val="22"/>
          <w:lang w:eastAsia="en-GB"/>
        </w:rPr>
      </w:pPr>
      <w:r>
        <w:rPr>
          <w:lang w:eastAsia="ko-KR"/>
        </w:rPr>
        <w:t>6.3.2.2</w:t>
      </w:r>
      <w:r>
        <w:rPr>
          <w:rFonts w:asciiTheme="minorHAnsi" w:hAnsiTheme="minorHAnsi" w:cstheme="minorBidi"/>
          <w:sz w:val="22"/>
          <w:szCs w:val="22"/>
          <w:lang w:eastAsia="en-GB"/>
        </w:rPr>
        <w:tab/>
      </w:r>
      <w:r>
        <w:rPr>
          <w:lang w:eastAsia="ko-KR"/>
        </w:rPr>
        <w:t>Multicast group configuration</w:t>
      </w:r>
      <w:r>
        <w:tab/>
      </w:r>
      <w:r>
        <w:fldChar w:fldCharType="begin" w:fldLock="1"/>
      </w:r>
      <w:r>
        <w:instrText xml:space="preserve"> PAGEREF _Toc57450314 \h </w:instrText>
      </w:r>
      <w:r>
        <w:fldChar w:fldCharType="separate"/>
      </w:r>
      <w:r>
        <w:t>44</w:t>
      </w:r>
      <w:r>
        <w:fldChar w:fldCharType="end"/>
      </w:r>
    </w:p>
    <w:p w14:paraId="666BA067" w14:textId="5FE19669" w:rsidR="00332FC3" w:rsidRDefault="00332FC3">
      <w:pPr>
        <w:pStyle w:val="50"/>
        <w:rPr>
          <w:rFonts w:asciiTheme="minorHAnsi" w:hAnsiTheme="minorHAnsi" w:cstheme="minorBidi"/>
          <w:sz w:val="22"/>
          <w:szCs w:val="22"/>
          <w:lang w:eastAsia="en-GB"/>
        </w:rPr>
      </w:pPr>
      <w:r>
        <w:rPr>
          <w:lang w:eastAsia="ko-KR"/>
        </w:rPr>
        <w:t>6.3.2.2.1</w:t>
      </w:r>
      <w:r>
        <w:rPr>
          <w:rFonts w:asciiTheme="minorHAnsi" w:hAnsiTheme="minorHAnsi" w:cstheme="minorBidi"/>
          <w:sz w:val="22"/>
          <w:szCs w:val="22"/>
          <w:lang w:eastAsia="en-GB"/>
        </w:rPr>
        <w:tab/>
      </w:r>
      <w:r>
        <w:rPr>
          <w:lang w:eastAsia="ko-KR"/>
        </w:rPr>
        <w:t>General</w:t>
      </w:r>
      <w:r>
        <w:tab/>
      </w:r>
      <w:r>
        <w:fldChar w:fldCharType="begin" w:fldLock="1"/>
      </w:r>
      <w:r>
        <w:instrText xml:space="preserve"> PAGEREF _Toc57450315 \h </w:instrText>
      </w:r>
      <w:r>
        <w:fldChar w:fldCharType="separate"/>
      </w:r>
      <w:r>
        <w:t>44</w:t>
      </w:r>
      <w:r>
        <w:fldChar w:fldCharType="end"/>
      </w:r>
    </w:p>
    <w:p w14:paraId="49F584D5" w14:textId="02B0F034" w:rsidR="00332FC3" w:rsidRDefault="00332FC3">
      <w:pPr>
        <w:pStyle w:val="50"/>
        <w:rPr>
          <w:rFonts w:asciiTheme="minorHAnsi" w:hAnsiTheme="minorHAnsi" w:cstheme="minorBidi"/>
          <w:sz w:val="22"/>
          <w:szCs w:val="22"/>
          <w:lang w:eastAsia="en-GB"/>
        </w:rPr>
      </w:pPr>
      <w:r>
        <w:rPr>
          <w:lang w:eastAsia="ko-KR"/>
        </w:rPr>
        <w:t>6.3.2.2.2</w:t>
      </w:r>
      <w:r>
        <w:rPr>
          <w:rFonts w:asciiTheme="minorHAnsi" w:hAnsiTheme="minorHAnsi" w:cstheme="minorBidi"/>
          <w:sz w:val="22"/>
          <w:szCs w:val="22"/>
          <w:lang w:eastAsia="en-GB"/>
        </w:rPr>
        <w:tab/>
      </w:r>
      <w:r>
        <w:rPr>
          <w:lang w:eastAsia="ko-KR"/>
        </w:rPr>
        <w:t>Initial Multicast group configuration via NEF</w:t>
      </w:r>
      <w:r>
        <w:tab/>
      </w:r>
      <w:r>
        <w:fldChar w:fldCharType="begin" w:fldLock="1"/>
      </w:r>
      <w:r>
        <w:instrText xml:space="preserve"> PAGEREF _Toc57450316 \h </w:instrText>
      </w:r>
      <w:r>
        <w:fldChar w:fldCharType="separate"/>
      </w:r>
      <w:r>
        <w:t>45</w:t>
      </w:r>
      <w:r>
        <w:fldChar w:fldCharType="end"/>
      </w:r>
    </w:p>
    <w:p w14:paraId="6AF5AB0E" w14:textId="3DE8F650" w:rsidR="00332FC3" w:rsidRDefault="00332FC3">
      <w:pPr>
        <w:pStyle w:val="50"/>
        <w:rPr>
          <w:rFonts w:asciiTheme="minorHAnsi" w:hAnsiTheme="minorHAnsi" w:cstheme="minorBidi"/>
          <w:sz w:val="22"/>
          <w:szCs w:val="22"/>
          <w:lang w:eastAsia="en-GB"/>
        </w:rPr>
      </w:pPr>
      <w:r>
        <w:rPr>
          <w:lang w:eastAsia="ko-KR"/>
        </w:rPr>
        <w:t>6.3.2.2.2a</w:t>
      </w:r>
      <w:r>
        <w:rPr>
          <w:rFonts w:asciiTheme="minorHAnsi" w:hAnsiTheme="minorHAnsi" w:cstheme="minorBidi"/>
          <w:sz w:val="22"/>
          <w:szCs w:val="22"/>
          <w:lang w:eastAsia="en-GB"/>
        </w:rPr>
        <w:tab/>
      </w:r>
      <w:r>
        <w:rPr>
          <w:lang w:eastAsia="ko-KR"/>
        </w:rPr>
        <w:t>Updated Multicast group configuration via NEF</w:t>
      </w:r>
      <w:r>
        <w:tab/>
      </w:r>
      <w:r>
        <w:fldChar w:fldCharType="begin" w:fldLock="1"/>
      </w:r>
      <w:r>
        <w:instrText xml:space="preserve"> PAGEREF _Toc57450317 \h </w:instrText>
      </w:r>
      <w:r>
        <w:fldChar w:fldCharType="separate"/>
      </w:r>
      <w:r>
        <w:t>46</w:t>
      </w:r>
      <w:r>
        <w:fldChar w:fldCharType="end"/>
      </w:r>
    </w:p>
    <w:p w14:paraId="6DB02375" w14:textId="525CC68C" w:rsidR="00332FC3" w:rsidRDefault="00332FC3">
      <w:pPr>
        <w:pStyle w:val="50"/>
        <w:rPr>
          <w:rFonts w:asciiTheme="minorHAnsi" w:hAnsiTheme="minorHAnsi" w:cstheme="minorBidi"/>
          <w:sz w:val="22"/>
          <w:szCs w:val="22"/>
          <w:lang w:eastAsia="en-GB"/>
        </w:rPr>
      </w:pPr>
      <w:r>
        <w:rPr>
          <w:lang w:eastAsia="ko-KR"/>
        </w:rPr>
        <w:t>6.3.2.2.3</w:t>
      </w:r>
      <w:r>
        <w:rPr>
          <w:rFonts w:asciiTheme="minorHAnsi" w:hAnsiTheme="minorHAnsi" w:cstheme="minorBidi"/>
          <w:sz w:val="22"/>
          <w:szCs w:val="22"/>
          <w:lang w:eastAsia="en-GB"/>
        </w:rPr>
        <w:tab/>
      </w:r>
      <w:r>
        <w:rPr>
          <w:lang w:eastAsia="ko-KR"/>
        </w:rPr>
        <w:t>Example of AF use of Multicast group configuration via NEF in combination with SIP signalling</w:t>
      </w:r>
      <w:r>
        <w:tab/>
      </w:r>
      <w:r>
        <w:fldChar w:fldCharType="begin" w:fldLock="1"/>
      </w:r>
      <w:r>
        <w:instrText xml:space="preserve"> PAGEREF _Toc57450318 \h </w:instrText>
      </w:r>
      <w:r>
        <w:fldChar w:fldCharType="separate"/>
      </w:r>
      <w:r>
        <w:t>47</w:t>
      </w:r>
      <w:r>
        <w:fldChar w:fldCharType="end"/>
      </w:r>
    </w:p>
    <w:p w14:paraId="194D2496" w14:textId="3FC087EF" w:rsidR="00332FC3" w:rsidRDefault="00332FC3">
      <w:pPr>
        <w:pStyle w:val="50"/>
        <w:rPr>
          <w:rFonts w:asciiTheme="minorHAnsi" w:hAnsiTheme="minorHAnsi" w:cstheme="minorBidi"/>
          <w:sz w:val="22"/>
          <w:szCs w:val="22"/>
          <w:lang w:eastAsia="en-GB"/>
        </w:rPr>
      </w:pPr>
      <w:r>
        <w:rPr>
          <w:lang w:eastAsia="ko-KR"/>
        </w:rPr>
        <w:t>6.3.2.2.4</w:t>
      </w:r>
      <w:r>
        <w:rPr>
          <w:rFonts w:asciiTheme="minorHAnsi" w:hAnsiTheme="minorHAnsi" w:cstheme="minorBidi"/>
          <w:sz w:val="22"/>
          <w:szCs w:val="22"/>
          <w:lang w:eastAsia="en-GB"/>
        </w:rPr>
        <w:tab/>
      </w:r>
      <w:r>
        <w:rPr>
          <w:lang w:eastAsia="ko-KR"/>
        </w:rPr>
        <w:t>Example of mission critical service activation via MSF and MSF interaction with MBS transport.</w:t>
      </w:r>
      <w:r>
        <w:tab/>
      </w:r>
      <w:r>
        <w:fldChar w:fldCharType="begin" w:fldLock="1"/>
      </w:r>
      <w:r>
        <w:instrText xml:space="preserve"> PAGEREF _Toc57450319 \h </w:instrText>
      </w:r>
      <w:r>
        <w:fldChar w:fldCharType="separate"/>
      </w:r>
      <w:r>
        <w:t>47</w:t>
      </w:r>
      <w:r>
        <w:fldChar w:fldCharType="end"/>
      </w:r>
    </w:p>
    <w:p w14:paraId="3F814351" w14:textId="3ADB5FE2" w:rsidR="00332FC3" w:rsidRDefault="00332FC3">
      <w:pPr>
        <w:pStyle w:val="50"/>
        <w:rPr>
          <w:rFonts w:asciiTheme="minorHAnsi" w:hAnsiTheme="minorHAnsi" w:cstheme="minorBidi"/>
          <w:sz w:val="22"/>
          <w:szCs w:val="22"/>
          <w:lang w:eastAsia="en-GB"/>
        </w:rPr>
      </w:pPr>
      <w:r>
        <w:rPr>
          <w:lang w:eastAsia="ko-KR"/>
        </w:rPr>
        <w:t>6.3.2.2.5</w:t>
      </w:r>
      <w:r>
        <w:rPr>
          <w:rFonts w:asciiTheme="minorHAnsi" w:hAnsiTheme="minorHAnsi" w:cstheme="minorBidi"/>
          <w:sz w:val="22"/>
          <w:szCs w:val="22"/>
          <w:lang w:eastAsia="en-GB"/>
        </w:rPr>
        <w:tab/>
      </w:r>
      <w:r>
        <w:rPr>
          <w:lang w:eastAsia="ko-KR"/>
        </w:rPr>
        <w:t>UE authorization check</w:t>
      </w:r>
      <w:r>
        <w:tab/>
      </w:r>
      <w:r>
        <w:fldChar w:fldCharType="begin" w:fldLock="1"/>
      </w:r>
      <w:r>
        <w:instrText xml:space="preserve"> PAGEREF _Toc57450320 \h </w:instrText>
      </w:r>
      <w:r>
        <w:fldChar w:fldCharType="separate"/>
      </w:r>
      <w:r>
        <w:t>49</w:t>
      </w:r>
      <w:r>
        <w:fldChar w:fldCharType="end"/>
      </w:r>
    </w:p>
    <w:p w14:paraId="5D005670" w14:textId="5EC10CB5" w:rsidR="00332FC3" w:rsidRDefault="00332FC3">
      <w:pPr>
        <w:pStyle w:val="40"/>
        <w:rPr>
          <w:rFonts w:asciiTheme="minorHAnsi" w:hAnsiTheme="minorHAnsi" w:cstheme="minorBidi"/>
          <w:sz w:val="22"/>
          <w:szCs w:val="22"/>
          <w:lang w:eastAsia="en-GB"/>
        </w:rPr>
      </w:pPr>
      <w:r w:rsidRPr="00AE1C22">
        <w:rPr>
          <w:rFonts w:eastAsia="Malgun Gothic"/>
        </w:rPr>
        <w:t>6.3.2.3</w:t>
      </w:r>
      <w:r>
        <w:rPr>
          <w:rFonts w:asciiTheme="minorHAnsi" w:hAnsiTheme="minorHAnsi" w:cstheme="minorBidi"/>
          <w:sz w:val="22"/>
          <w:szCs w:val="22"/>
          <w:lang w:eastAsia="en-GB"/>
        </w:rPr>
        <w:tab/>
      </w:r>
      <w:r>
        <w:t>UE Leaves Multicast Service via PDU Session Modification Procedure</w:t>
      </w:r>
      <w:r>
        <w:tab/>
      </w:r>
      <w:r>
        <w:fldChar w:fldCharType="begin" w:fldLock="1"/>
      </w:r>
      <w:r>
        <w:instrText xml:space="preserve"> PAGEREF _Toc57450321 \h </w:instrText>
      </w:r>
      <w:r>
        <w:fldChar w:fldCharType="separate"/>
      </w:r>
      <w:r>
        <w:t>50</w:t>
      </w:r>
      <w:r>
        <w:fldChar w:fldCharType="end"/>
      </w:r>
    </w:p>
    <w:p w14:paraId="7100E29F" w14:textId="430E563B" w:rsidR="00332FC3" w:rsidRDefault="00332FC3">
      <w:pPr>
        <w:pStyle w:val="40"/>
        <w:rPr>
          <w:rFonts w:asciiTheme="minorHAnsi" w:hAnsiTheme="minorHAnsi" w:cstheme="minorBidi"/>
          <w:sz w:val="22"/>
          <w:szCs w:val="22"/>
          <w:lang w:eastAsia="en-GB"/>
        </w:rPr>
      </w:pPr>
      <w:r>
        <w:rPr>
          <w:lang w:eastAsia="ko-KR"/>
        </w:rPr>
        <w:t>6.3.2.4</w:t>
      </w:r>
      <w:r>
        <w:rPr>
          <w:rFonts w:asciiTheme="minorHAnsi" w:hAnsiTheme="minorHAnsi" w:cstheme="minorBidi"/>
          <w:sz w:val="22"/>
          <w:szCs w:val="22"/>
          <w:lang w:eastAsia="en-GB"/>
        </w:rPr>
        <w:tab/>
      </w:r>
      <w:r>
        <w:rPr>
          <w:lang w:eastAsia="ko-KR"/>
        </w:rPr>
        <w:t>Inter-RAN node MBS session Handover</w:t>
      </w:r>
      <w:r>
        <w:tab/>
      </w:r>
      <w:r>
        <w:fldChar w:fldCharType="begin" w:fldLock="1"/>
      </w:r>
      <w:r>
        <w:instrText xml:space="preserve"> PAGEREF _Toc57450322 \h </w:instrText>
      </w:r>
      <w:r>
        <w:fldChar w:fldCharType="separate"/>
      </w:r>
      <w:r>
        <w:t>52</w:t>
      </w:r>
      <w:r>
        <w:fldChar w:fldCharType="end"/>
      </w:r>
    </w:p>
    <w:p w14:paraId="4A02E918" w14:textId="706774C8" w:rsidR="00332FC3" w:rsidRDefault="00332FC3">
      <w:pPr>
        <w:pStyle w:val="30"/>
        <w:rPr>
          <w:rFonts w:asciiTheme="minorHAnsi" w:hAnsiTheme="minorHAnsi" w:cstheme="minorBidi"/>
          <w:sz w:val="22"/>
          <w:szCs w:val="22"/>
          <w:lang w:eastAsia="en-GB"/>
        </w:rPr>
      </w:pPr>
      <w:r>
        <w:t>6.3.3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_Toc57450323 \h </w:instrText>
      </w:r>
      <w:r>
        <w:fldChar w:fldCharType="separate"/>
      </w:r>
      <w:r>
        <w:t>52</w:t>
      </w:r>
      <w:r>
        <w:fldChar w:fldCharType="end"/>
      </w:r>
    </w:p>
    <w:p w14:paraId="6CB516F5" w14:textId="4623F832" w:rsidR="00332FC3" w:rsidRDefault="00332FC3">
      <w:pPr>
        <w:pStyle w:val="20"/>
        <w:rPr>
          <w:rFonts w:asciiTheme="minorHAnsi" w:hAnsiTheme="minorHAnsi" w:cstheme="minorBidi"/>
          <w:sz w:val="22"/>
          <w:szCs w:val="22"/>
          <w:lang w:eastAsia="en-GB"/>
        </w:rPr>
      </w:pPr>
      <w:r>
        <w:rPr>
          <w:lang w:eastAsia="zh-CN"/>
        </w:rPr>
        <w:t>6.4</w:t>
      </w:r>
      <w:r>
        <w:rPr>
          <w:rFonts w:asciiTheme="minorHAnsi" w:hAnsiTheme="minorHAnsi" w:cstheme="minorBidi"/>
          <w:sz w:val="22"/>
          <w:szCs w:val="22"/>
          <w:lang w:eastAsia="en-GB"/>
        </w:rPr>
        <w:tab/>
      </w:r>
      <w:r>
        <w:t>Solution</w:t>
      </w:r>
      <w:r>
        <w:rPr>
          <w:lang w:eastAsia="zh-CN"/>
        </w:rPr>
        <w:t xml:space="preserve"> #4</w:t>
      </w:r>
      <w:r>
        <w:t>: Multicast operations with dedicated MBS network functions</w:t>
      </w:r>
      <w:r>
        <w:tab/>
      </w:r>
      <w:r>
        <w:fldChar w:fldCharType="begin" w:fldLock="1"/>
      </w:r>
      <w:r>
        <w:instrText xml:space="preserve"> PAGEREF _Toc57450324 \h </w:instrText>
      </w:r>
      <w:r>
        <w:fldChar w:fldCharType="separate"/>
      </w:r>
      <w:r>
        <w:t>53</w:t>
      </w:r>
      <w:r>
        <w:fldChar w:fldCharType="end"/>
      </w:r>
    </w:p>
    <w:p w14:paraId="7A3E9BA7" w14:textId="3043775E" w:rsidR="00332FC3" w:rsidRDefault="00332FC3">
      <w:pPr>
        <w:pStyle w:val="30"/>
        <w:rPr>
          <w:rFonts w:asciiTheme="minorHAnsi" w:hAnsiTheme="minorHAnsi" w:cstheme="minorBidi"/>
          <w:sz w:val="22"/>
          <w:szCs w:val="22"/>
          <w:lang w:eastAsia="en-GB"/>
        </w:rPr>
      </w:pPr>
      <w:r>
        <w:t>6.4.1</w:t>
      </w:r>
      <w:r>
        <w:rPr>
          <w:rFonts w:asciiTheme="minorHAnsi" w:hAnsiTheme="minorHAnsi" w:cstheme="minorBidi"/>
          <w:sz w:val="22"/>
          <w:szCs w:val="22"/>
          <w:lang w:eastAsia="en-GB"/>
        </w:rPr>
        <w:tab/>
      </w:r>
      <w:r>
        <w:t>Functional description</w:t>
      </w:r>
      <w:r>
        <w:tab/>
      </w:r>
      <w:r>
        <w:fldChar w:fldCharType="begin" w:fldLock="1"/>
      </w:r>
      <w:r>
        <w:instrText xml:space="preserve"> PAGEREF _Toc57450325 \h </w:instrText>
      </w:r>
      <w:r>
        <w:fldChar w:fldCharType="separate"/>
      </w:r>
      <w:r>
        <w:t>53</w:t>
      </w:r>
      <w:r>
        <w:fldChar w:fldCharType="end"/>
      </w:r>
    </w:p>
    <w:p w14:paraId="4EE6502D" w14:textId="3802DFED" w:rsidR="00332FC3" w:rsidRDefault="00332FC3">
      <w:pPr>
        <w:pStyle w:val="40"/>
        <w:rPr>
          <w:rFonts w:asciiTheme="minorHAnsi" w:hAnsiTheme="minorHAnsi" w:cstheme="minorBidi"/>
          <w:sz w:val="22"/>
          <w:szCs w:val="22"/>
          <w:lang w:eastAsia="en-GB"/>
        </w:rPr>
      </w:pPr>
      <w:r>
        <w:t>6.4.1.1</w:t>
      </w:r>
      <w:r>
        <w:rPr>
          <w:rFonts w:asciiTheme="minorHAnsi" w:hAnsiTheme="minorHAnsi" w:cstheme="minorBidi"/>
          <w:sz w:val="22"/>
          <w:szCs w:val="22"/>
          <w:lang w:eastAsia="en-GB"/>
        </w:rPr>
        <w:tab/>
      </w:r>
      <w:r>
        <w:t>General</w:t>
      </w:r>
      <w:r>
        <w:tab/>
      </w:r>
      <w:r>
        <w:fldChar w:fldCharType="begin" w:fldLock="1"/>
      </w:r>
      <w:r>
        <w:instrText xml:space="preserve"> PAGEREF _Toc57450326 \h </w:instrText>
      </w:r>
      <w:r>
        <w:fldChar w:fldCharType="separate"/>
      </w:r>
      <w:r>
        <w:t>53</w:t>
      </w:r>
      <w:r>
        <w:fldChar w:fldCharType="end"/>
      </w:r>
    </w:p>
    <w:p w14:paraId="749EA796" w14:textId="2C30CB5F" w:rsidR="00332FC3" w:rsidRDefault="00332FC3">
      <w:pPr>
        <w:pStyle w:val="40"/>
        <w:rPr>
          <w:rFonts w:asciiTheme="minorHAnsi" w:hAnsiTheme="minorHAnsi" w:cstheme="minorBidi"/>
          <w:sz w:val="22"/>
          <w:szCs w:val="22"/>
          <w:lang w:eastAsia="en-GB"/>
        </w:rPr>
      </w:pPr>
      <w:r>
        <w:t>6.4.1.2</w:t>
      </w:r>
      <w:r>
        <w:rPr>
          <w:rFonts w:asciiTheme="minorHAnsi" w:hAnsiTheme="minorHAnsi" w:cstheme="minorBidi"/>
          <w:sz w:val="22"/>
          <w:szCs w:val="22"/>
          <w:lang w:eastAsia="en-GB"/>
        </w:rPr>
        <w:tab/>
      </w:r>
      <w:r>
        <w:rPr>
          <w:lang w:eastAsia="zh-CN"/>
        </w:rPr>
        <w:t>User plane</w:t>
      </w:r>
      <w:r>
        <w:tab/>
      </w:r>
      <w:r>
        <w:fldChar w:fldCharType="begin" w:fldLock="1"/>
      </w:r>
      <w:r>
        <w:instrText xml:space="preserve"> PAGEREF _Toc57450327 \h </w:instrText>
      </w:r>
      <w:r>
        <w:fldChar w:fldCharType="separate"/>
      </w:r>
      <w:r>
        <w:t>54</w:t>
      </w:r>
      <w:r>
        <w:fldChar w:fldCharType="end"/>
      </w:r>
    </w:p>
    <w:p w14:paraId="05900C26" w14:textId="7AF6E7CC" w:rsidR="00332FC3" w:rsidRDefault="00332FC3">
      <w:pPr>
        <w:pStyle w:val="40"/>
        <w:rPr>
          <w:rFonts w:asciiTheme="minorHAnsi" w:hAnsiTheme="minorHAnsi" w:cstheme="minorBidi"/>
          <w:sz w:val="22"/>
          <w:szCs w:val="22"/>
          <w:lang w:eastAsia="en-GB"/>
        </w:rPr>
      </w:pPr>
      <w:r>
        <w:rPr>
          <w:lang w:eastAsia="ko-KR"/>
        </w:rPr>
        <w:t>6.4.1.3</w:t>
      </w:r>
      <w:r>
        <w:rPr>
          <w:rFonts w:asciiTheme="minorHAnsi" w:hAnsiTheme="minorHAnsi" w:cstheme="minorBidi"/>
          <w:sz w:val="22"/>
          <w:szCs w:val="22"/>
          <w:lang w:eastAsia="en-GB"/>
        </w:rPr>
        <w:tab/>
      </w:r>
      <w:r>
        <w:rPr>
          <w:lang w:eastAsia="ko-KR"/>
        </w:rPr>
        <w:t>Multicast Service Context and Multicast Session Context</w:t>
      </w:r>
      <w:r>
        <w:tab/>
      </w:r>
      <w:r>
        <w:fldChar w:fldCharType="begin" w:fldLock="1"/>
      </w:r>
      <w:r>
        <w:instrText xml:space="preserve"> PAGEREF _Toc57450328 \h </w:instrText>
      </w:r>
      <w:r>
        <w:fldChar w:fldCharType="separate"/>
      </w:r>
      <w:r>
        <w:t>55</w:t>
      </w:r>
      <w:r>
        <w:fldChar w:fldCharType="end"/>
      </w:r>
    </w:p>
    <w:p w14:paraId="022EBB97" w14:textId="309785E9" w:rsidR="00332FC3" w:rsidRDefault="00332FC3">
      <w:pPr>
        <w:pStyle w:val="30"/>
        <w:rPr>
          <w:rFonts w:asciiTheme="minorHAnsi" w:hAnsiTheme="minorHAnsi" w:cstheme="minorBidi"/>
          <w:sz w:val="22"/>
          <w:szCs w:val="22"/>
          <w:lang w:eastAsia="en-GB"/>
        </w:rPr>
      </w:pPr>
      <w:r>
        <w:t>6.4.2</w:t>
      </w:r>
      <w:r>
        <w:rPr>
          <w:rFonts w:asciiTheme="minorHAnsi" w:hAnsiTheme="minorHAnsi" w:cstheme="minorBidi"/>
          <w:sz w:val="22"/>
          <w:szCs w:val="22"/>
          <w:lang w:eastAsia="en-GB"/>
        </w:rPr>
        <w:tab/>
      </w:r>
      <w:r>
        <w:t>Procedures</w:t>
      </w:r>
      <w:r>
        <w:tab/>
      </w:r>
      <w:r>
        <w:fldChar w:fldCharType="begin" w:fldLock="1"/>
      </w:r>
      <w:r>
        <w:instrText xml:space="preserve"> PAGEREF _Toc57450329 \h </w:instrText>
      </w:r>
      <w:r>
        <w:fldChar w:fldCharType="separate"/>
      </w:r>
      <w:r>
        <w:t>56</w:t>
      </w:r>
      <w:r>
        <w:fldChar w:fldCharType="end"/>
      </w:r>
    </w:p>
    <w:p w14:paraId="55DF42A8" w14:textId="4221946C" w:rsidR="00332FC3" w:rsidRDefault="00332FC3">
      <w:pPr>
        <w:pStyle w:val="40"/>
        <w:rPr>
          <w:rFonts w:asciiTheme="minorHAnsi" w:hAnsiTheme="minorHAnsi" w:cstheme="minorBidi"/>
          <w:sz w:val="22"/>
          <w:szCs w:val="22"/>
          <w:lang w:eastAsia="en-GB"/>
        </w:rPr>
      </w:pPr>
      <w:r>
        <w:t>6.4.2.1</w:t>
      </w:r>
      <w:r>
        <w:rPr>
          <w:rFonts w:asciiTheme="minorHAnsi" w:hAnsiTheme="minorHAnsi" w:cstheme="minorBidi"/>
          <w:sz w:val="22"/>
          <w:szCs w:val="22"/>
          <w:lang w:eastAsia="en-GB"/>
        </w:rPr>
        <w:tab/>
      </w:r>
      <w:r>
        <w:t xml:space="preserve">High-level procedures for multicast </w:t>
      </w:r>
      <w:r w:rsidRPr="00AE1C22">
        <w:rPr>
          <w:rFonts w:eastAsia="等线"/>
        </w:rPr>
        <w:t xml:space="preserve">communication </w:t>
      </w:r>
      <w:r>
        <w:t>service</w:t>
      </w:r>
      <w:r>
        <w:tab/>
      </w:r>
      <w:r>
        <w:fldChar w:fldCharType="begin" w:fldLock="1"/>
      </w:r>
      <w:r>
        <w:instrText xml:space="preserve"> PAGEREF _Toc57450330 \h </w:instrText>
      </w:r>
      <w:r>
        <w:fldChar w:fldCharType="separate"/>
      </w:r>
      <w:r>
        <w:t>56</w:t>
      </w:r>
      <w:r>
        <w:fldChar w:fldCharType="end"/>
      </w:r>
    </w:p>
    <w:p w14:paraId="710D06B7" w14:textId="633AACC1" w:rsidR="00332FC3" w:rsidRDefault="00332FC3">
      <w:pPr>
        <w:pStyle w:val="40"/>
        <w:rPr>
          <w:rFonts w:asciiTheme="minorHAnsi" w:hAnsiTheme="minorHAnsi" w:cstheme="minorBidi"/>
          <w:sz w:val="22"/>
          <w:szCs w:val="22"/>
          <w:lang w:eastAsia="en-GB"/>
        </w:rPr>
      </w:pPr>
      <w:r>
        <w:t>6.4.2.2</w:t>
      </w:r>
      <w:r>
        <w:rPr>
          <w:rFonts w:asciiTheme="minorHAnsi" w:hAnsiTheme="minorHAnsi" w:cstheme="minorBidi"/>
          <w:sz w:val="22"/>
          <w:szCs w:val="22"/>
          <w:lang w:eastAsia="en-GB"/>
        </w:rPr>
        <w:tab/>
      </w:r>
      <w:r>
        <w:t xml:space="preserve">User Multicast </w:t>
      </w:r>
      <w:r w:rsidRPr="00AE1C22">
        <w:rPr>
          <w:rFonts w:eastAsia="等线"/>
        </w:rPr>
        <w:t>Service Create</w:t>
      </w:r>
      <w:r>
        <w:tab/>
      </w:r>
      <w:r>
        <w:fldChar w:fldCharType="begin" w:fldLock="1"/>
      </w:r>
      <w:r>
        <w:instrText xml:space="preserve"> PAGEREF _Toc57450331 \h </w:instrText>
      </w:r>
      <w:r>
        <w:fldChar w:fldCharType="separate"/>
      </w:r>
      <w:r>
        <w:t>58</w:t>
      </w:r>
      <w:r>
        <w:fldChar w:fldCharType="end"/>
      </w:r>
    </w:p>
    <w:p w14:paraId="1BC7899A" w14:textId="38975544" w:rsidR="00332FC3" w:rsidRDefault="00332FC3">
      <w:pPr>
        <w:pStyle w:val="40"/>
        <w:rPr>
          <w:rFonts w:asciiTheme="minorHAnsi" w:hAnsiTheme="minorHAnsi" w:cstheme="minorBidi"/>
          <w:sz w:val="22"/>
          <w:szCs w:val="22"/>
          <w:lang w:eastAsia="en-GB"/>
        </w:rPr>
      </w:pPr>
      <w:r>
        <w:t>6.4.2.3</w:t>
      </w:r>
      <w:r>
        <w:rPr>
          <w:rFonts w:asciiTheme="minorHAnsi" w:hAnsiTheme="minorHAnsi" w:cstheme="minorBidi"/>
          <w:sz w:val="22"/>
          <w:szCs w:val="22"/>
          <w:lang w:eastAsia="en-GB"/>
        </w:rPr>
        <w:tab/>
      </w:r>
      <w:r>
        <w:t>User Multicast Service Release</w:t>
      </w:r>
      <w:r>
        <w:tab/>
      </w:r>
      <w:r>
        <w:fldChar w:fldCharType="begin" w:fldLock="1"/>
      </w:r>
      <w:r>
        <w:instrText xml:space="preserve"> PAGEREF _Toc57450332 \h </w:instrText>
      </w:r>
      <w:r>
        <w:fldChar w:fldCharType="separate"/>
      </w:r>
      <w:r>
        <w:t>61</w:t>
      </w:r>
      <w:r>
        <w:fldChar w:fldCharType="end"/>
      </w:r>
    </w:p>
    <w:p w14:paraId="50F69ACE" w14:textId="381429F4" w:rsidR="00332FC3" w:rsidRDefault="00332FC3">
      <w:pPr>
        <w:pStyle w:val="40"/>
        <w:rPr>
          <w:rFonts w:asciiTheme="minorHAnsi" w:hAnsiTheme="minorHAnsi" w:cstheme="minorBidi"/>
          <w:sz w:val="22"/>
          <w:szCs w:val="22"/>
          <w:lang w:eastAsia="en-GB"/>
        </w:rPr>
      </w:pPr>
      <w:r>
        <w:t>6.4.2.4</w:t>
      </w:r>
      <w:r>
        <w:rPr>
          <w:rFonts w:asciiTheme="minorHAnsi" w:hAnsiTheme="minorHAnsi" w:cstheme="minorBidi"/>
          <w:sz w:val="22"/>
          <w:szCs w:val="22"/>
          <w:lang w:eastAsia="en-GB"/>
        </w:rPr>
        <w:tab/>
      </w:r>
      <w:r>
        <w:t>User Multicast Service Update</w:t>
      </w:r>
      <w:r>
        <w:tab/>
      </w:r>
      <w:r>
        <w:fldChar w:fldCharType="begin" w:fldLock="1"/>
      </w:r>
      <w:r>
        <w:instrText xml:space="preserve"> PAGEREF _Toc57450333 \h </w:instrText>
      </w:r>
      <w:r>
        <w:fldChar w:fldCharType="separate"/>
      </w:r>
      <w:r>
        <w:t>61</w:t>
      </w:r>
      <w:r>
        <w:fldChar w:fldCharType="end"/>
      </w:r>
    </w:p>
    <w:p w14:paraId="1F9DC414" w14:textId="6AC68DF8" w:rsidR="00332FC3" w:rsidRDefault="00332FC3">
      <w:pPr>
        <w:pStyle w:val="40"/>
        <w:rPr>
          <w:rFonts w:asciiTheme="minorHAnsi" w:hAnsiTheme="minorHAnsi" w:cstheme="minorBidi"/>
          <w:sz w:val="22"/>
          <w:szCs w:val="22"/>
          <w:lang w:eastAsia="en-GB"/>
        </w:rPr>
      </w:pPr>
      <w:r>
        <w:t>6.4.2.5</w:t>
      </w:r>
      <w:r>
        <w:rPr>
          <w:rFonts w:asciiTheme="minorHAnsi" w:hAnsiTheme="minorHAnsi" w:cstheme="minorBidi"/>
          <w:sz w:val="22"/>
          <w:szCs w:val="22"/>
          <w:lang w:eastAsia="en-GB"/>
        </w:rPr>
        <w:tab/>
      </w:r>
      <w:r>
        <w:t>User Multicast Session Join via AN</w:t>
      </w:r>
      <w:r>
        <w:tab/>
      </w:r>
      <w:r>
        <w:fldChar w:fldCharType="begin" w:fldLock="1"/>
      </w:r>
      <w:r>
        <w:instrText xml:space="preserve"> PAGEREF _Toc57450334 \h </w:instrText>
      </w:r>
      <w:r>
        <w:fldChar w:fldCharType="separate"/>
      </w:r>
      <w:r>
        <w:t>62</w:t>
      </w:r>
      <w:r>
        <w:fldChar w:fldCharType="end"/>
      </w:r>
    </w:p>
    <w:p w14:paraId="0277F4AF" w14:textId="54EBC6E4" w:rsidR="00332FC3" w:rsidRDefault="00332FC3">
      <w:pPr>
        <w:pStyle w:val="40"/>
        <w:rPr>
          <w:rFonts w:asciiTheme="minorHAnsi" w:hAnsiTheme="minorHAnsi" w:cstheme="minorBidi"/>
          <w:sz w:val="22"/>
          <w:szCs w:val="22"/>
          <w:lang w:eastAsia="en-GB"/>
        </w:rPr>
      </w:pPr>
      <w:r>
        <w:t>6.4.2.6</w:t>
      </w:r>
      <w:r>
        <w:rPr>
          <w:rFonts w:asciiTheme="minorHAnsi" w:hAnsiTheme="minorHAnsi" w:cstheme="minorBidi"/>
          <w:sz w:val="22"/>
          <w:szCs w:val="22"/>
          <w:lang w:eastAsia="en-GB"/>
        </w:rPr>
        <w:tab/>
      </w:r>
      <w:r>
        <w:t>User Multicast Session Join via CN</w:t>
      </w:r>
      <w:r>
        <w:tab/>
      </w:r>
      <w:r>
        <w:fldChar w:fldCharType="begin" w:fldLock="1"/>
      </w:r>
      <w:r>
        <w:instrText xml:space="preserve"> PAGEREF _Toc57450335 \h </w:instrText>
      </w:r>
      <w:r>
        <w:fldChar w:fldCharType="separate"/>
      </w:r>
      <w:r>
        <w:t>63</w:t>
      </w:r>
      <w:r>
        <w:fldChar w:fldCharType="end"/>
      </w:r>
    </w:p>
    <w:p w14:paraId="4EF280A4" w14:textId="736A4D2A" w:rsidR="00332FC3" w:rsidRDefault="00332FC3">
      <w:pPr>
        <w:pStyle w:val="40"/>
        <w:rPr>
          <w:rFonts w:asciiTheme="minorHAnsi" w:hAnsiTheme="minorHAnsi" w:cstheme="minorBidi"/>
          <w:sz w:val="22"/>
          <w:szCs w:val="22"/>
          <w:lang w:eastAsia="en-GB"/>
        </w:rPr>
      </w:pPr>
      <w:r>
        <w:t>6.4.2.7</w:t>
      </w:r>
      <w:r>
        <w:rPr>
          <w:rFonts w:asciiTheme="minorHAnsi" w:hAnsiTheme="minorHAnsi" w:cstheme="minorBidi"/>
          <w:sz w:val="22"/>
          <w:szCs w:val="22"/>
          <w:lang w:eastAsia="en-GB"/>
        </w:rPr>
        <w:tab/>
      </w:r>
      <w:r>
        <w:t>User Multicast Session Leave</w:t>
      </w:r>
      <w:r>
        <w:tab/>
      </w:r>
      <w:r>
        <w:fldChar w:fldCharType="begin" w:fldLock="1"/>
      </w:r>
      <w:r>
        <w:instrText xml:space="preserve"> PAGEREF _Toc57450336 \h </w:instrText>
      </w:r>
      <w:r>
        <w:fldChar w:fldCharType="separate"/>
      </w:r>
      <w:r>
        <w:t>64</w:t>
      </w:r>
      <w:r>
        <w:fldChar w:fldCharType="end"/>
      </w:r>
    </w:p>
    <w:p w14:paraId="483DEDB8" w14:textId="4C5A7561" w:rsidR="00332FC3" w:rsidRDefault="00332FC3">
      <w:pPr>
        <w:pStyle w:val="40"/>
        <w:rPr>
          <w:rFonts w:asciiTheme="minorHAnsi" w:hAnsiTheme="minorHAnsi" w:cstheme="minorBidi"/>
          <w:sz w:val="22"/>
          <w:szCs w:val="22"/>
          <w:lang w:eastAsia="en-GB"/>
        </w:rPr>
      </w:pPr>
      <w:r>
        <w:t>6.4.2.8</w:t>
      </w:r>
      <w:r>
        <w:rPr>
          <w:rFonts w:asciiTheme="minorHAnsi" w:hAnsiTheme="minorHAnsi" w:cstheme="minorBidi"/>
          <w:sz w:val="22"/>
          <w:szCs w:val="22"/>
          <w:lang w:eastAsia="en-GB"/>
        </w:rPr>
        <w:tab/>
      </w:r>
      <w:r>
        <w:t>Multicast Session Start</w:t>
      </w:r>
      <w:r>
        <w:tab/>
      </w:r>
      <w:r>
        <w:fldChar w:fldCharType="begin" w:fldLock="1"/>
      </w:r>
      <w:r>
        <w:instrText xml:space="preserve"> PAGEREF _Toc57450337 \h </w:instrText>
      </w:r>
      <w:r>
        <w:fldChar w:fldCharType="separate"/>
      </w:r>
      <w:r>
        <w:t>65</w:t>
      </w:r>
      <w:r>
        <w:fldChar w:fldCharType="end"/>
      </w:r>
    </w:p>
    <w:p w14:paraId="0AD58A08" w14:textId="6C05798A" w:rsidR="00332FC3" w:rsidRDefault="00332FC3">
      <w:pPr>
        <w:pStyle w:val="40"/>
        <w:rPr>
          <w:rFonts w:asciiTheme="minorHAnsi" w:hAnsiTheme="minorHAnsi" w:cstheme="minorBidi"/>
          <w:sz w:val="22"/>
          <w:szCs w:val="22"/>
          <w:lang w:eastAsia="en-GB"/>
        </w:rPr>
      </w:pPr>
      <w:r>
        <w:t>6.4.2.9</w:t>
      </w:r>
      <w:r>
        <w:rPr>
          <w:rFonts w:asciiTheme="minorHAnsi" w:hAnsiTheme="minorHAnsi" w:cstheme="minorBidi"/>
          <w:sz w:val="22"/>
          <w:szCs w:val="22"/>
          <w:lang w:eastAsia="en-GB"/>
        </w:rPr>
        <w:tab/>
      </w:r>
      <w:r>
        <w:t>Multicast Session Stop</w:t>
      </w:r>
      <w:r>
        <w:tab/>
      </w:r>
      <w:r>
        <w:fldChar w:fldCharType="begin" w:fldLock="1"/>
      </w:r>
      <w:r>
        <w:instrText xml:space="preserve"> PAGEREF _Toc57450338 \h </w:instrText>
      </w:r>
      <w:r>
        <w:fldChar w:fldCharType="separate"/>
      </w:r>
      <w:r>
        <w:t>66</w:t>
      </w:r>
      <w:r>
        <w:fldChar w:fldCharType="end"/>
      </w:r>
    </w:p>
    <w:p w14:paraId="3D1D14BF" w14:textId="0A3B1CF0" w:rsidR="00332FC3" w:rsidRDefault="00332FC3">
      <w:pPr>
        <w:pStyle w:val="40"/>
        <w:rPr>
          <w:rFonts w:asciiTheme="minorHAnsi" w:hAnsiTheme="minorHAnsi" w:cstheme="minorBidi"/>
          <w:sz w:val="22"/>
          <w:szCs w:val="22"/>
          <w:lang w:eastAsia="en-GB"/>
        </w:rPr>
      </w:pPr>
      <w:r>
        <w:t>6.4.2.10</w:t>
      </w:r>
      <w:r>
        <w:rPr>
          <w:rFonts w:asciiTheme="minorHAnsi" w:hAnsiTheme="minorHAnsi" w:cstheme="minorBidi"/>
          <w:sz w:val="22"/>
          <w:szCs w:val="22"/>
          <w:lang w:eastAsia="en-GB"/>
        </w:rPr>
        <w:tab/>
      </w:r>
      <w:r>
        <w:t>Multicast Session Shared Leg Release</w:t>
      </w:r>
      <w:r>
        <w:tab/>
      </w:r>
      <w:r>
        <w:fldChar w:fldCharType="begin" w:fldLock="1"/>
      </w:r>
      <w:r>
        <w:instrText xml:space="preserve"> PAGEREF _Toc57450339 \h </w:instrText>
      </w:r>
      <w:r>
        <w:fldChar w:fldCharType="separate"/>
      </w:r>
      <w:r>
        <w:t>67</w:t>
      </w:r>
      <w:r>
        <w:fldChar w:fldCharType="end"/>
      </w:r>
    </w:p>
    <w:p w14:paraId="1FB1B3F0" w14:textId="77F42851" w:rsidR="00332FC3" w:rsidRDefault="00332FC3">
      <w:pPr>
        <w:pStyle w:val="30"/>
        <w:rPr>
          <w:rFonts w:asciiTheme="minorHAnsi" w:hAnsiTheme="minorHAnsi" w:cstheme="minorBidi"/>
          <w:sz w:val="22"/>
          <w:szCs w:val="22"/>
          <w:lang w:eastAsia="en-GB"/>
        </w:rPr>
      </w:pPr>
      <w:r>
        <w:t>6.4.3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_Toc57450340 \h </w:instrText>
      </w:r>
      <w:r>
        <w:fldChar w:fldCharType="separate"/>
      </w:r>
      <w:r>
        <w:t>68</w:t>
      </w:r>
      <w:r>
        <w:fldChar w:fldCharType="end"/>
      </w:r>
    </w:p>
    <w:p w14:paraId="7F50BBC6" w14:textId="6BA593E3" w:rsidR="00332FC3" w:rsidRDefault="00332FC3">
      <w:pPr>
        <w:pStyle w:val="20"/>
        <w:rPr>
          <w:rFonts w:asciiTheme="minorHAnsi" w:hAnsiTheme="minorHAnsi" w:cstheme="minorBidi"/>
          <w:sz w:val="22"/>
          <w:szCs w:val="22"/>
          <w:lang w:eastAsia="en-GB"/>
        </w:rPr>
      </w:pPr>
      <w:r w:rsidRPr="00AE1C22">
        <w:rPr>
          <w:rFonts w:eastAsia="等线"/>
          <w:lang w:eastAsia="zh-CN"/>
        </w:rPr>
        <w:t>6.5</w:t>
      </w:r>
      <w:r>
        <w:rPr>
          <w:rFonts w:asciiTheme="minorHAnsi" w:hAnsiTheme="minorHAnsi" w:cstheme="minorBidi"/>
          <w:sz w:val="22"/>
          <w:szCs w:val="22"/>
          <w:lang w:eastAsia="en-GB"/>
        </w:rPr>
        <w:tab/>
      </w:r>
      <w:r w:rsidRPr="00AE1C22">
        <w:rPr>
          <w:rFonts w:eastAsia="等线"/>
        </w:rPr>
        <w:t>Solution</w:t>
      </w:r>
      <w:r w:rsidRPr="00AE1C22">
        <w:rPr>
          <w:rFonts w:eastAsia="等线"/>
          <w:lang w:eastAsia="zh-CN"/>
        </w:rPr>
        <w:t xml:space="preserve"> #5</w:t>
      </w:r>
      <w:r w:rsidRPr="00AE1C22">
        <w:rPr>
          <w:rFonts w:eastAsia="等线"/>
        </w:rPr>
        <w:t>: Broadcast Session Start</w:t>
      </w:r>
      <w:r>
        <w:tab/>
      </w:r>
      <w:r>
        <w:fldChar w:fldCharType="begin" w:fldLock="1"/>
      </w:r>
      <w:r>
        <w:instrText xml:space="preserve"> PAGEREF _Toc57450341 \h </w:instrText>
      </w:r>
      <w:r>
        <w:fldChar w:fldCharType="separate"/>
      </w:r>
      <w:r>
        <w:t>69</w:t>
      </w:r>
      <w:r>
        <w:fldChar w:fldCharType="end"/>
      </w:r>
    </w:p>
    <w:p w14:paraId="5740A6F8" w14:textId="168B55AF" w:rsidR="00332FC3" w:rsidRDefault="00332FC3">
      <w:pPr>
        <w:pStyle w:val="30"/>
        <w:rPr>
          <w:rFonts w:asciiTheme="minorHAnsi" w:hAnsiTheme="minorHAnsi" w:cstheme="minorBidi"/>
          <w:sz w:val="22"/>
          <w:szCs w:val="22"/>
          <w:lang w:eastAsia="en-GB"/>
        </w:rPr>
      </w:pPr>
      <w:r w:rsidRPr="00AE1C22">
        <w:rPr>
          <w:rFonts w:eastAsia="等线"/>
        </w:rPr>
        <w:t>6.5.1</w:t>
      </w:r>
      <w:r>
        <w:rPr>
          <w:rFonts w:asciiTheme="minorHAnsi" w:hAnsiTheme="minorHAnsi" w:cstheme="minorBidi"/>
          <w:sz w:val="22"/>
          <w:szCs w:val="22"/>
          <w:lang w:eastAsia="en-GB"/>
        </w:rPr>
        <w:tab/>
      </w:r>
      <w:r w:rsidRPr="00AE1C22">
        <w:rPr>
          <w:rFonts w:eastAsia="等线"/>
        </w:rPr>
        <w:t>Functional description</w:t>
      </w:r>
      <w:r>
        <w:tab/>
      </w:r>
      <w:r>
        <w:fldChar w:fldCharType="begin" w:fldLock="1"/>
      </w:r>
      <w:r>
        <w:instrText xml:space="preserve"> PAGEREF _Toc57450342 \h </w:instrText>
      </w:r>
      <w:r>
        <w:fldChar w:fldCharType="separate"/>
      </w:r>
      <w:r>
        <w:t>69</w:t>
      </w:r>
      <w:r>
        <w:fldChar w:fldCharType="end"/>
      </w:r>
    </w:p>
    <w:p w14:paraId="665264AA" w14:textId="622DD47C" w:rsidR="00332FC3" w:rsidRDefault="00332FC3">
      <w:pPr>
        <w:pStyle w:val="30"/>
        <w:rPr>
          <w:rFonts w:asciiTheme="minorHAnsi" w:hAnsiTheme="minorHAnsi" w:cstheme="minorBidi"/>
          <w:sz w:val="22"/>
          <w:szCs w:val="22"/>
          <w:lang w:eastAsia="en-GB"/>
        </w:rPr>
      </w:pPr>
      <w:r w:rsidRPr="00AE1C22">
        <w:rPr>
          <w:rFonts w:eastAsia="等线"/>
        </w:rPr>
        <w:t>6.5.2</w:t>
      </w:r>
      <w:r>
        <w:rPr>
          <w:rFonts w:asciiTheme="minorHAnsi" w:hAnsiTheme="minorHAnsi" w:cstheme="minorBidi"/>
          <w:sz w:val="22"/>
          <w:szCs w:val="22"/>
          <w:lang w:eastAsia="en-GB"/>
        </w:rPr>
        <w:tab/>
      </w:r>
      <w:r w:rsidRPr="00AE1C22">
        <w:rPr>
          <w:rFonts w:eastAsia="等线"/>
        </w:rPr>
        <w:t>Procedures</w:t>
      </w:r>
      <w:r>
        <w:tab/>
      </w:r>
      <w:r>
        <w:fldChar w:fldCharType="begin" w:fldLock="1"/>
      </w:r>
      <w:r>
        <w:instrText xml:space="preserve"> PAGEREF _Toc57450343 \h </w:instrText>
      </w:r>
      <w:r>
        <w:fldChar w:fldCharType="separate"/>
      </w:r>
      <w:r>
        <w:t>71</w:t>
      </w:r>
      <w:r>
        <w:fldChar w:fldCharType="end"/>
      </w:r>
    </w:p>
    <w:p w14:paraId="01ECAF2B" w14:textId="5B328319" w:rsidR="00332FC3" w:rsidRDefault="00332FC3">
      <w:pPr>
        <w:pStyle w:val="30"/>
        <w:rPr>
          <w:rFonts w:asciiTheme="minorHAnsi" w:hAnsiTheme="minorHAnsi" w:cstheme="minorBidi"/>
          <w:sz w:val="22"/>
          <w:szCs w:val="22"/>
          <w:lang w:eastAsia="en-GB"/>
        </w:rPr>
      </w:pPr>
      <w:r w:rsidRPr="00AE1C22">
        <w:rPr>
          <w:rFonts w:eastAsia="等线"/>
        </w:rPr>
        <w:t>6.5.3</w:t>
      </w:r>
      <w:r>
        <w:rPr>
          <w:rFonts w:asciiTheme="minorHAnsi" w:hAnsiTheme="minorHAnsi" w:cstheme="minorBidi"/>
          <w:sz w:val="22"/>
          <w:szCs w:val="22"/>
          <w:lang w:eastAsia="en-GB"/>
        </w:rPr>
        <w:tab/>
      </w:r>
      <w:r w:rsidRPr="00AE1C22">
        <w:rPr>
          <w:rFonts w:eastAsia="等线"/>
        </w:rPr>
        <w:t>Impacts on services, entities and interfaces</w:t>
      </w:r>
      <w:r>
        <w:tab/>
      </w:r>
      <w:r>
        <w:fldChar w:fldCharType="begin" w:fldLock="1"/>
      </w:r>
      <w:r>
        <w:instrText xml:space="preserve"> PAGEREF _Toc57450344 \h </w:instrText>
      </w:r>
      <w:r>
        <w:fldChar w:fldCharType="separate"/>
      </w:r>
      <w:r>
        <w:t>73</w:t>
      </w:r>
      <w:r>
        <w:fldChar w:fldCharType="end"/>
      </w:r>
    </w:p>
    <w:p w14:paraId="7008BD30" w14:textId="6192930C" w:rsidR="00332FC3" w:rsidRDefault="00332FC3">
      <w:pPr>
        <w:pStyle w:val="20"/>
        <w:rPr>
          <w:rFonts w:asciiTheme="minorHAnsi" w:hAnsiTheme="minorHAnsi" w:cstheme="minorBidi"/>
          <w:sz w:val="22"/>
          <w:szCs w:val="22"/>
          <w:lang w:eastAsia="en-GB"/>
        </w:rPr>
      </w:pPr>
      <w:r>
        <w:rPr>
          <w:lang w:eastAsia="zh-CN"/>
        </w:rPr>
        <w:t>6.6</w:t>
      </w:r>
      <w:r>
        <w:rPr>
          <w:rFonts w:asciiTheme="minorHAnsi" w:hAnsiTheme="minorHAnsi" w:cstheme="minorBidi"/>
          <w:sz w:val="22"/>
          <w:szCs w:val="22"/>
          <w:lang w:eastAsia="en-GB"/>
        </w:rPr>
        <w:tab/>
      </w:r>
      <w:r>
        <w:t>Solution</w:t>
      </w:r>
      <w:r>
        <w:rPr>
          <w:lang w:eastAsia="zh-CN"/>
        </w:rPr>
        <w:t xml:space="preserve"> #6</w:t>
      </w:r>
      <w:r>
        <w:t>: Multicast service initiation</w:t>
      </w:r>
      <w:r>
        <w:tab/>
      </w:r>
      <w:r>
        <w:fldChar w:fldCharType="begin" w:fldLock="1"/>
      </w:r>
      <w:r>
        <w:instrText xml:space="preserve"> PAGEREF _Toc57450345 \h </w:instrText>
      </w:r>
      <w:r>
        <w:fldChar w:fldCharType="separate"/>
      </w:r>
      <w:r>
        <w:t>74</w:t>
      </w:r>
      <w:r>
        <w:fldChar w:fldCharType="end"/>
      </w:r>
    </w:p>
    <w:p w14:paraId="1A4EDFF7" w14:textId="502C4540" w:rsidR="00332FC3" w:rsidRDefault="00332FC3">
      <w:pPr>
        <w:pStyle w:val="30"/>
        <w:rPr>
          <w:rFonts w:asciiTheme="minorHAnsi" w:hAnsiTheme="minorHAnsi" w:cstheme="minorBidi"/>
          <w:sz w:val="22"/>
          <w:szCs w:val="22"/>
          <w:lang w:eastAsia="en-GB"/>
        </w:rPr>
      </w:pPr>
      <w:r>
        <w:t>6.6.1</w:t>
      </w:r>
      <w:r>
        <w:rPr>
          <w:rFonts w:asciiTheme="minorHAnsi" w:hAnsiTheme="minorHAnsi" w:cstheme="minorBidi"/>
          <w:sz w:val="22"/>
          <w:szCs w:val="22"/>
          <w:lang w:eastAsia="en-GB"/>
        </w:rPr>
        <w:tab/>
      </w:r>
      <w:r>
        <w:t>Functional description</w:t>
      </w:r>
      <w:r>
        <w:tab/>
      </w:r>
      <w:r>
        <w:fldChar w:fldCharType="begin" w:fldLock="1"/>
      </w:r>
      <w:r>
        <w:instrText xml:space="preserve"> PAGEREF _Toc57450346 \h </w:instrText>
      </w:r>
      <w:r>
        <w:fldChar w:fldCharType="separate"/>
      </w:r>
      <w:r>
        <w:t>74</w:t>
      </w:r>
      <w:r>
        <w:fldChar w:fldCharType="end"/>
      </w:r>
    </w:p>
    <w:p w14:paraId="5EF2C525" w14:textId="6D524C86" w:rsidR="00332FC3" w:rsidRDefault="00332FC3">
      <w:pPr>
        <w:pStyle w:val="30"/>
        <w:rPr>
          <w:rFonts w:asciiTheme="minorHAnsi" w:hAnsiTheme="minorHAnsi" w:cstheme="minorBidi"/>
          <w:sz w:val="22"/>
          <w:szCs w:val="22"/>
          <w:lang w:eastAsia="en-GB"/>
        </w:rPr>
      </w:pPr>
      <w:r>
        <w:t>6.6.2</w:t>
      </w:r>
      <w:r>
        <w:rPr>
          <w:rFonts w:asciiTheme="minorHAnsi" w:hAnsiTheme="minorHAnsi" w:cstheme="minorBidi"/>
          <w:sz w:val="22"/>
          <w:szCs w:val="22"/>
          <w:lang w:eastAsia="en-GB"/>
        </w:rPr>
        <w:tab/>
      </w:r>
      <w:r>
        <w:t>Procedures</w:t>
      </w:r>
      <w:r>
        <w:tab/>
      </w:r>
      <w:r>
        <w:fldChar w:fldCharType="begin" w:fldLock="1"/>
      </w:r>
      <w:r>
        <w:instrText xml:space="preserve"> PAGEREF _Toc57450347 \h </w:instrText>
      </w:r>
      <w:r>
        <w:fldChar w:fldCharType="separate"/>
      </w:r>
      <w:r>
        <w:t>75</w:t>
      </w:r>
      <w:r>
        <w:fldChar w:fldCharType="end"/>
      </w:r>
    </w:p>
    <w:p w14:paraId="2282020C" w14:textId="65730DF7" w:rsidR="00332FC3" w:rsidRDefault="00332FC3">
      <w:pPr>
        <w:pStyle w:val="40"/>
        <w:rPr>
          <w:rFonts w:asciiTheme="minorHAnsi" w:hAnsiTheme="minorHAnsi" w:cstheme="minorBidi"/>
          <w:sz w:val="22"/>
          <w:szCs w:val="22"/>
          <w:lang w:eastAsia="en-GB"/>
        </w:rPr>
      </w:pPr>
      <w:r>
        <w:t>6.6.2.1</w:t>
      </w:r>
      <w:r>
        <w:rPr>
          <w:rFonts w:asciiTheme="minorHAnsi" w:hAnsiTheme="minorHAnsi" w:cstheme="minorBidi"/>
          <w:sz w:val="22"/>
          <w:szCs w:val="22"/>
          <w:lang w:eastAsia="en-GB"/>
        </w:rPr>
        <w:tab/>
      </w:r>
      <w:r>
        <w:t>MBS Session initiation procedure</w:t>
      </w:r>
      <w:r>
        <w:tab/>
      </w:r>
      <w:r>
        <w:fldChar w:fldCharType="begin" w:fldLock="1"/>
      </w:r>
      <w:r>
        <w:instrText xml:space="preserve"> PAGEREF _Toc57450348 \h </w:instrText>
      </w:r>
      <w:r>
        <w:fldChar w:fldCharType="separate"/>
      </w:r>
      <w:r>
        <w:t>75</w:t>
      </w:r>
      <w:r>
        <w:fldChar w:fldCharType="end"/>
      </w:r>
    </w:p>
    <w:p w14:paraId="70954585" w14:textId="342BF81F" w:rsidR="00332FC3" w:rsidRDefault="00332FC3">
      <w:pPr>
        <w:pStyle w:val="40"/>
        <w:rPr>
          <w:rFonts w:asciiTheme="minorHAnsi" w:hAnsiTheme="minorHAnsi" w:cstheme="minorBidi"/>
          <w:sz w:val="22"/>
          <w:szCs w:val="22"/>
          <w:lang w:eastAsia="en-GB"/>
        </w:rPr>
      </w:pPr>
      <w:r>
        <w:t>6.6.2.2</w:t>
      </w:r>
      <w:r>
        <w:rPr>
          <w:rFonts w:asciiTheme="minorHAnsi" w:hAnsiTheme="minorHAnsi" w:cstheme="minorBidi"/>
          <w:sz w:val="22"/>
          <w:szCs w:val="22"/>
          <w:lang w:eastAsia="en-GB"/>
        </w:rPr>
        <w:tab/>
      </w:r>
      <w:r>
        <w:t>MBS Session leave procedure</w:t>
      </w:r>
      <w:r>
        <w:tab/>
      </w:r>
      <w:r>
        <w:fldChar w:fldCharType="begin" w:fldLock="1"/>
      </w:r>
      <w:r>
        <w:instrText xml:space="preserve"> PAGEREF _Toc57450349 \h </w:instrText>
      </w:r>
      <w:r>
        <w:fldChar w:fldCharType="separate"/>
      </w:r>
      <w:r>
        <w:t>76</w:t>
      </w:r>
      <w:r>
        <w:fldChar w:fldCharType="end"/>
      </w:r>
    </w:p>
    <w:p w14:paraId="2999043E" w14:textId="64046832" w:rsidR="00332FC3" w:rsidRDefault="00332FC3">
      <w:pPr>
        <w:pStyle w:val="40"/>
        <w:rPr>
          <w:rFonts w:asciiTheme="minorHAnsi" w:hAnsiTheme="minorHAnsi" w:cstheme="minorBidi"/>
          <w:sz w:val="22"/>
          <w:szCs w:val="22"/>
          <w:lang w:eastAsia="en-GB"/>
        </w:rPr>
      </w:pPr>
      <w:r>
        <w:t>6.6.2.3</w:t>
      </w:r>
      <w:r>
        <w:rPr>
          <w:rFonts w:asciiTheme="minorHAnsi" w:hAnsiTheme="minorHAnsi" w:cstheme="minorBidi"/>
          <w:sz w:val="22"/>
          <w:szCs w:val="22"/>
          <w:lang w:eastAsia="en-GB"/>
        </w:rPr>
        <w:tab/>
      </w:r>
      <w:r>
        <w:t>MBS Session release procedure</w:t>
      </w:r>
      <w:r>
        <w:tab/>
      </w:r>
      <w:r>
        <w:fldChar w:fldCharType="begin" w:fldLock="1"/>
      </w:r>
      <w:r>
        <w:instrText xml:space="preserve"> PAGEREF _Toc57450350 \h </w:instrText>
      </w:r>
      <w:r>
        <w:fldChar w:fldCharType="separate"/>
      </w:r>
      <w:r>
        <w:t>77</w:t>
      </w:r>
      <w:r>
        <w:fldChar w:fldCharType="end"/>
      </w:r>
    </w:p>
    <w:p w14:paraId="6E447AFD" w14:textId="338F8B3A" w:rsidR="00332FC3" w:rsidRDefault="00332FC3">
      <w:pPr>
        <w:pStyle w:val="30"/>
        <w:rPr>
          <w:rFonts w:asciiTheme="minorHAnsi" w:hAnsiTheme="minorHAnsi" w:cstheme="minorBidi"/>
          <w:sz w:val="22"/>
          <w:szCs w:val="22"/>
          <w:lang w:eastAsia="en-GB"/>
        </w:rPr>
      </w:pPr>
      <w:r>
        <w:t>6.6.3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_Toc57450351 \h </w:instrText>
      </w:r>
      <w:r>
        <w:fldChar w:fldCharType="separate"/>
      </w:r>
      <w:r>
        <w:t>78</w:t>
      </w:r>
      <w:r>
        <w:fldChar w:fldCharType="end"/>
      </w:r>
    </w:p>
    <w:p w14:paraId="542F2C27" w14:textId="0D981792" w:rsidR="00332FC3" w:rsidRDefault="00332FC3">
      <w:pPr>
        <w:pStyle w:val="20"/>
        <w:rPr>
          <w:rFonts w:asciiTheme="minorHAnsi" w:hAnsiTheme="minorHAnsi" w:cstheme="minorBidi"/>
          <w:sz w:val="22"/>
          <w:szCs w:val="22"/>
          <w:lang w:eastAsia="en-GB"/>
        </w:rPr>
      </w:pPr>
      <w:r>
        <w:rPr>
          <w:lang w:eastAsia="zh-CN"/>
        </w:rPr>
        <w:t>6.7</w:t>
      </w:r>
      <w:r>
        <w:rPr>
          <w:rFonts w:asciiTheme="minorHAnsi" w:hAnsiTheme="minorHAnsi" w:cstheme="minorBidi"/>
          <w:sz w:val="22"/>
          <w:szCs w:val="22"/>
          <w:lang w:eastAsia="en-GB"/>
        </w:rPr>
        <w:tab/>
      </w:r>
      <w:r>
        <w:t>Solution</w:t>
      </w:r>
      <w:r>
        <w:rPr>
          <w:lang w:eastAsia="zh-CN"/>
        </w:rPr>
        <w:t xml:space="preserve"> #7</w:t>
      </w:r>
      <w:r>
        <w:t xml:space="preserve">: Local multicast service discovery </w:t>
      </w:r>
      <w:r w:rsidRPr="00AE1C22">
        <w:rPr>
          <w:rFonts w:eastAsia="等线"/>
        </w:rPr>
        <w:t>and provisioning</w:t>
      </w:r>
      <w:r>
        <w:tab/>
      </w:r>
      <w:r>
        <w:fldChar w:fldCharType="begin" w:fldLock="1"/>
      </w:r>
      <w:r>
        <w:instrText xml:space="preserve"> PAGEREF _Toc57450352 \h </w:instrText>
      </w:r>
      <w:r>
        <w:fldChar w:fldCharType="separate"/>
      </w:r>
      <w:r>
        <w:t>79</w:t>
      </w:r>
      <w:r>
        <w:fldChar w:fldCharType="end"/>
      </w:r>
    </w:p>
    <w:p w14:paraId="30BDB1E8" w14:textId="3C03C74E" w:rsidR="00332FC3" w:rsidRDefault="00332FC3">
      <w:pPr>
        <w:pStyle w:val="30"/>
        <w:rPr>
          <w:rFonts w:asciiTheme="minorHAnsi" w:hAnsiTheme="minorHAnsi" w:cstheme="minorBidi"/>
          <w:sz w:val="22"/>
          <w:szCs w:val="22"/>
          <w:lang w:eastAsia="en-GB"/>
        </w:rPr>
      </w:pPr>
      <w:r>
        <w:t>6.7.1</w:t>
      </w:r>
      <w:r>
        <w:rPr>
          <w:rFonts w:asciiTheme="minorHAnsi" w:hAnsiTheme="minorHAnsi" w:cstheme="minorBidi"/>
          <w:sz w:val="22"/>
          <w:szCs w:val="22"/>
          <w:lang w:eastAsia="en-GB"/>
        </w:rPr>
        <w:tab/>
      </w:r>
      <w:r>
        <w:t>Functional description</w:t>
      </w:r>
      <w:r>
        <w:tab/>
      </w:r>
      <w:r>
        <w:fldChar w:fldCharType="begin" w:fldLock="1"/>
      </w:r>
      <w:r>
        <w:instrText xml:space="preserve"> PAGEREF _Toc57450353 \h </w:instrText>
      </w:r>
      <w:r>
        <w:fldChar w:fldCharType="separate"/>
      </w:r>
      <w:r>
        <w:t>79</w:t>
      </w:r>
      <w:r>
        <w:fldChar w:fldCharType="end"/>
      </w:r>
    </w:p>
    <w:p w14:paraId="785ECDAC" w14:textId="27C21025" w:rsidR="00332FC3" w:rsidRDefault="00332FC3">
      <w:pPr>
        <w:pStyle w:val="30"/>
        <w:rPr>
          <w:rFonts w:asciiTheme="minorHAnsi" w:hAnsiTheme="minorHAnsi" w:cstheme="minorBidi"/>
          <w:sz w:val="22"/>
          <w:szCs w:val="22"/>
          <w:lang w:eastAsia="en-GB"/>
        </w:rPr>
      </w:pPr>
      <w:r>
        <w:t>6.7.2</w:t>
      </w:r>
      <w:r>
        <w:rPr>
          <w:rFonts w:asciiTheme="minorHAnsi" w:hAnsiTheme="minorHAnsi" w:cstheme="minorBidi"/>
          <w:sz w:val="22"/>
          <w:szCs w:val="22"/>
          <w:lang w:eastAsia="en-GB"/>
        </w:rPr>
        <w:tab/>
      </w:r>
      <w:r>
        <w:t>Procedures</w:t>
      </w:r>
      <w:r>
        <w:tab/>
      </w:r>
      <w:r>
        <w:fldChar w:fldCharType="begin" w:fldLock="1"/>
      </w:r>
      <w:r>
        <w:instrText xml:space="preserve"> PAGEREF _Toc57450354 \h </w:instrText>
      </w:r>
      <w:r>
        <w:fldChar w:fldCharType="separate"/>
      </w:r>
      <w:r>
        <w:t>79</w:t>
      </w:r>
      <w:r>
        <w:fldChar w:fldCharType="end"/>
      </w:r>
    </w:p>
    <w:p w14:paraId="680528C2" w14:textId="771B185F" w:rsidR="00332FC3" w:rsidRDefault="00332FC3">
      <w:pPr>
        <w:pStyle w:val="30"/>
        <w:rPr>
          <w:rFonts w:asciiTheme="minorHAnsi" w:hAnsiTheme="minorHAnsi" w:cstheme="minorBidi"/>
          <w:sz w:val="22"/>
          <w:szCs w:val="22"/>
          <w:lang w:eastAsia="en-GB"/>
        </w:rPr>
      </w:pPr>
      <w:r>
        <w:t>6.7.3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_Toc57450355 \h </w:instrText>
      </w:r>
      <w:r>
        <w:fldChar w:fldCharType="separate"/>
      </w:r>
      <w:r>
        <w:t>81</w:t>
      </w:r>
      <w:r>
        <w:fldChar w:fldCharType="end"/>
      </w:r>
    </w:p>
    <w:p w14:paraId="28F97C42" w14:textId="567D3416" w:rsidR="00332FC3" w:rsidRDefault="00332FC3">
      <w:pPr>
        <w:pStyle w:val="20"/>
        <w:rPr>
          <w:rFonts w:asciiTheme="minorHAnsi" w:hAnsiTheme="minorHAnsi" w:cstheme="minorBidi"/>
          <w:sz w:val="22"/>
          <w:szCs w:val="22"/>
          <w:lang w:eastAsia="en-GB"/>
        </w:rPr>
      </w:pPr>
      <w:r>
        <w:rPr>
          <w:lang w:eastAsia="ko-KR"/>
        </w:rPr>
        <w:t>6.8</w:t>
      </w:r>
      <w:r>
        <w:rPr>
          <w:rFonts w:asciiTheme="minorHAnsi" w:hAnsiTheme="minorHAnsi" w:cstheme="minorBidi"/>
          <w:sz w:val="22"/>
          <w:szCs w:val="22"/>
          <w:lang w:eastAsia="en-GB"/>
        </w:rPr>
        <w:tab/>
      </w:r>
      <w:r>
        <w:rPr>
          <w:lang w:eastAsia="ko-KR"/>
        </w:rPr>
        <w:t>Solution #8: Dynamic multicast/broadcast transmission</w:t>
      </w:r>
      <w:r>
        <w:tab/>
      </w:r>
      <w:r>
        <w:fldChar w:fldCharType="begin" w:fldLock="1"/>
      </w:r>
      <w:r>
        <w:instrText xml:space="preserve"> PAGEREF _Toc57450356 \h </w:instrText>
      </w:r>
      <w:r>
        <w:fldChar w:fldCharType="separate"/>
      </w:r>
      <w:r>
        <w:t>81</w:t>
      </w:r>
      <w:r>
        <w:fldChar w:fldCharType="end"/>
      </w:r>
    </w:p>
    <w:p w14:paraId="0620CB65" w14:textId="12148D16" w:rsidR="00332FC3" w:rsidRDefault="00332FC3">
      <w:pPr>
        <w:pStyle w:val="30"/>
        <w:rPr>
          <w:rFonts w:asciiTheme="minorHAnsi" w:hAnsiTheme="minorHAnsi" w:cstheme="minorBidi"/>
          <w:sz w:val="22"/>
          <w:szCs w:val="22"/>
          <w:lang w:eastAsia="en-GB"/>
        </w:rPr>
      </w:pPr>
      <w:r>
        <w:rPr>
          <w:lang w:eastAsia="ko-KR"/>
        </w:rPr>
        <w:t>6.8.1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_Toc57450357 \h </w:instrText>
      </w:r>
      <w:r>
        <w:fldChar w:fldCharType="separate"/>
      </w:r>
      <w:r>
        <w:t>81</w:t>
      </w:r>
      <w:r>
        <w:fldChar w:fldCharType="end"/>
      </w:r>
    </w:p>
    <w:p w14:paraId="332785E2" w14:textId="33FDEAC9" w:rsidR="00332FC3" w:rsidRDefault="00332FC3">
      <w:pPr>
        <w:pStyle w:val="40"/>
        <w:rPr>
          <w:rFonts w:asciiTheme="minorHAnsi" w:hAnsiTheme="minorHAnsi" w:cstheme="minorBidi"/>
          <w:sz w:val="22"/>
          <w:szCs w:val="22"/>
          <w:lang w:eastAsia="en-GB"/>
        </w:rPr>
      </w:pPr>
      <w:r>
        <w:rPr>
          <w:lang w:eastAsia="ko-KR"/>
        </w:rPr>
        <w:t>6.8.1.1</w:t>
      </w:r>
      <w:r>
        <w:rPr>
          <w:rFonts w:asciiTheme="minorHAnsi" w:hAnsiTheme="minorHAnsi" w:cstheme="minorBidi"/>
          <w:sz w:val="22"/>
          <w:szCs w:val="22"/>
          <w:lang w:eastAsia="en-GB"/>
        </w:rPr>
        <w:tab/>
      </w:r>
      <w:r>
        <w:rPr>
          <w:lang w:eastAsia="ko-KR"/>
        </w:rPr>
        <w:t>General</w:t>
      </w:r>
      <w:r>
        <w:tab/>
      </w:r>
      <w:r>
        <w:fldChar w:fldCharType="begin" w:fldLock="1"/>
      </w:r>
      <w:r>
        <w:instrText xml:space="preserve"> PAGEREF _Toc57450358 \h </w:instrText>
      </w:r>
      <w:r>
        <w:fldChar w:fldCharType="separate"/>
      </w:r>
      <w:r>
        <w:t>81</w:t>
      </w:r>
      <w:r>
        <w:fldChar w:fldCharType="end"/>
      </w:r>
    </w:p>
    <w:p w14:paraId="0E47FEAE" w14:textId="7C4538FC" w:rsidR="00332FC3" w:rsidRDefault="00332FC3">
      <w:pPr>
        <w:pStyle w:val="40"/>
        <w:rPr>
          <w:rFonts w:asciiTheme="minorHAnsi" w:hAnsiTheme="minorHAnsi" w:cstheme="minorBidi"/>
          <w:sz w:val="22"/>
          <w:szCs w:val="22"/>
          <w:lang w:eastAsia="en-GB"/>
        </w:rPr>
      </w:pPr>
      <w:r>
        <w:t>6.8.1.2</w:t>
      </w:r>
      <w:r>
        <w:rPr>
          <w:rFonts w:asciiTheme="minorHAnsi" w:hAnsiTheme="minorHAnsi" w:cstheme="minorBidi"/>
          <w:sz w:val="22"/>
          <w:szCs w:val="22"/>
          <w:lang w:eastAsia="en-GB"/>
        </w:rPr>
        <w:tab/>
      </w:r>
      <w:r>
        <w:t>System Architecture</w:t>
      </w:r>
      <w:r>
        <w:tab/>
      </w:r>
      <w:r>
        <w:fldChar w:fldCharType="begin" w:fldLock="1"/>
      </w:r>
      <w:r>
        <w:instrText xml:space="preserve"> PAGEREF _Toc57450359 \h </w:instrText>
      </w:r>
      <w:r>
        <w:fldChar w:fldCharType="separate"/>
      </w:r>
      <w:r>
        <w:t>81</w:t>
      </w:r>
      <w:r>
        <w:fldChar w:fldCharType="end"/>
      </w:r>
    </w:p>
    <w:p w14:paraId="7B0208F0" w14:textId="5DB7A066" w:rsidR="00332FC3" w:rsidRDefault="00332FC3">
      <w:pPr>
        <w:pStyle w:val="30"/>
        <w:rPr>
          <w:rFonts w:asciiTheme="minorHAnsi" w:hAnsiTheme="minorHAnsi" w:cstheme="minorBidi"/>
          <w:sz w:val="22"/>
          <w:szCs w:val="22"/>
          <w:lang w:eastAsia="en-GB"/>
        </w:rPr>
      </w:pPr>
      <w:r>
        <w:rPr>
          <w:lang w:eastAsia="ko-KR"/>
        </w:rPr>
        <w:t>6.8.2</w:t>
      </w:r>
      <w:r>
        <w:rPr>
          <w:rFonts w:asciiTheme="minorHAnsi" w:hAnsiTheme="minorHAnsi" w:cstheme="minorBidi"/>
          <w:sz w:val="22"/>
          <w:szCs w:val="22"/>
          <w:lang w:eastAsia="en-GB"/>
        </w:rPr>
        <w:tab/>
      </w:r>
      <w:r>
        <w:rPr>
          <w:lang w:eastAsia="ko-KR"/>
        </w:rPr>
        <w:t>Procedures</w:t>
      </w:r>
      <w:r>
        <w:tab/>
      </w:r>
      <w:r>
        <w:fldChar w:fldCharType="begin" w:fldLock="1"/>
      </w:r>
      <w:r>
        <w:instrText xml:space="preserve"> PAGEREF _Toc57450360 \h </w:instrText>
      </w:r>
      <w:r>
        <w:fldChar w:fldCharType="separate"/>
      </w:r>
      <w:r>
        <w:t>82</w:t>
      </w:r>
      <w:r>
        <w:fldChar w:fldCharType="end"/>
      </w:r>
    </w:p>
    <w:p w14:paraId="181DD414" w14:textId="58ED602D" w:rsidR="00332FC3" w:rsidRDefault="00332FC3">
      <w:pPr>
        <w:pStyle w:val="40"/>
        <w:rPr>
          <w:rFonts w:asciiTheme="minorHAnsi" w:hAnsiTheme="minorHAnsi" w:cstheme="minorBidi"/>
          <w:sz w:val="22"/>
          <w:szCs w:val="22"/>
          <w:lang w:eastAsia="en-GB"/>
        </w:rPr>
      </w:pPr>
      <w:r>
        <w:t>6.8.2.1</w:t>
      </w:r>
      <w:r>
        <w:rPr>
          <w:rFonts w:asciiTheme="minorHAnsi" w:hAnsiTheme="minorHAnsi" w:cstheme="minorBidi"/>
          <w:sz w:val="22"/>
          <w:szCs w:val="22"/>
          <w:lang w:eastAsia="en-GB"/>
        </w:rPr>
        <w:tab/>
      </w:r>
      <w:r>
        <w:t>Dynamic multicast session setup/modification</w:t>
      </w:r>
      <w:r>
        <w:tab/>
      </w:r>
      <w:r>
        <w:fldChar w:fldCharType="begin" w:fldLock="1"/>
      </w:r>
      <w:r>
        <w:instrText xml:space="preserve"> PAGEREF _Toc57450361 \h </w:instrText>
      </w:r>
      <w:r>
        <w:fldChar w:fldCharType="separate"/>
      </w:r>
      <w:r>
        <w:t>82</w:t>
      </w:r>
      <w:r>
        <w:fldChar w:fldCharType="end"/>
      </w:r>
    </w:p>
    <w:p w14:paraId="4B5DC487" w14:textId="02656C05" w:rsidR="00332FC3" w:rsidRDefault="00332FC3">
      <w:pPr>
        <w:pStyle w:val="30"/>
        <w:rPr>
          <w:rFonts w:asciiTheme="minorHAnsi" w:hAnsiTheme="minorHAnsi" w:cstheme="minorBidi"/>
          <w:sz w:val="22"/>
          <w:szCs w:val="22"/>
          <w:lang w:eastAsia="en-GB"/>
        </w:rPr>
      </w:pPr>
      <w:r>
        <w:t>6.8.3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_Toc57450362 \h </w:instrText>
      </w:r>
      <w:r>
        <w:fldChar w:fldCharType="separate"/>
      </w:r>
      <w:r>
        <w:t>83</w:t>
      </w:r>
      <w:r>
        <w:fldChar w:fldCharType="end"/>
      </w:r>
    </w:p>
    <w:p w14:paraId="674950E6" w14:textId="4A10DEF8" w:rsidR="00332FC3" w:rsidRDefault="00332FC3">
      <w:pPr>
        <w:pStyle w:val="20"/>
        <w:rPr>
          <w:rFonts w:asciiTheme="minorHAnsi" w:hAnsiTheme="minorHAnsi" w:cstheme="minorBidi"/>
          <w:sz w:val="22"/>
          <w:szCs w:val="22"/>
          <w:lang w:eastAsia="en-GB"/>
        </w:rPr>
      </w:pPr>
      <w:r>
        <w:rPr>
          <w:lang w:eastAsia="zh-CN"/>
        </w:rPr>
        <w:t>6.9</w:t>
      </w:r>
      <w:r>
        <w:rPr>
          <w:rFonts w:asciiTheme="minorHAnsi" w:hAnsiTheme="minorHAnsi" w:cstheme="minorBidi"/>
          <w:sz w:val="22"/>
          <w:szCs w:val="22"/>
          <w:lang w:eastAsia="en-GB"/>
        </w:rPr>
        <w:tab/>
      </w:r>
      <w:r>
        <w:t>Solution</w:t>
      </w:r>
      <w:r>
        <w:rPr>
          <w:lang w:eastAsia="zh-CN"/>
        </w:rPr>
        <w:t xml:space="preserve"> #9</w:t>
      </w:r>
      <w:r>
        <w:t>: Broadcast service initiation</w:t>
      </w:r>
      <w:r>
        <w:tab/>
      </w:r>
      <w:r>
        <w:fldChar w:fldCharType="begin" w:fldLock="1"/>
      </w:r>
      <w:r>
        <w:instrText xml:space="preserve"> PAGEREF _Toc57450363 \h </w:instrText>
      </w:r>
      <w:r>
        <w:fldChar w:fldCharType="separate"/>
      </w:r>
      <w:r>
        <w:t>83</w:t>
      </w:r>
      <w:r>
        <w:fldChar w:fldCharType="end"/>
      </w:r>
    </w:p>
    <w:p w14:paraId="02B169F1" w14:textId="27EE941E" w:rsidR="00332FC3" w:rsidRDefault="00332FC3">
      <w:pPr>
        <w:pStyle w:val="30"/>
        <w:rPr>
          <w:rFonts w:asciiTheme="minorHAnsi" w:hAnsiTheme="minorHAnsi" w:cstheme="minorBidi"/>
          <w:sz w:val="22"/>
          <w:szCs w:val="22"/>
          <w:lang w:eastAsia="en-GB"/>
        </w:rPr>
      </w:pPr>
      <w:r>
        <w:t>6.9.1</w:t>
      </w:r>
      <w:r>
        <w:rPr>
          <w:rFonts w:asciiTheme="minorHAnsi" w:hAnsiTheme="minorHAnsi" w:cstheme="minorBidi"/>
          <w:sz w:val="22"/>
          <w:szCs w:val="22"/>
          <w:lang w:eastAsia="en-GB"/>
        </w:rPr>
        <w:tab/>
      </w:r>
      <w:r>
        <w:t>Functional description</w:t>
      </w:r>
      <w:r>
        <w:tab/>
      </w:r>
      <w:r>
        <w:fldChar w:fldCharType="begin" w:fldLock="1"/>
      </w:r>
      <w:r>
        <w:instrText xml:space="preserve"> PAGEREF _Toc57450364 \h </w:instrText>
      </w:r>
      <w:r>
        <w:fldChar w:fldCharType="separate"/>
      </w:r>
      <w:r>
        <w:t>83</w:t>
      </w:r>
      <w:r>
        <w:fldChar w:fldCharType="end"/>
      </w:r>
    </w:p>
    <w:p w14:paraId="6B39E29E" w14:textId="6CAD172E" w:rsidR="00332FC3" w:rsidRDefault="00332FC3">
      <w:pPr>
        <w:pStyle w:val="30"/>
        <w:rPr>
          <w:rFonts w:asciiTheme="minorHAnsi" w:hAnsiTheme="minorHAnsi" w:cstheme="minorBidi"/>
          <w:sz w:val="22"/>
          <w:szCs w:val="22"/>
          <w:lang w:eastAsia="en-GB"/>
        </w:rPr>
      </w:pPr>
      <w:r>
        <w:t>6.9.2</w:t>
      </w:r>
      <w:r>
        <w:rPr>
          <w:rFonts w:asciiTheme="minorHAnsi" w:hAnsiTheme="minorHAnsi" w:cstheme="minorBidi"/>
          <w:sz w:val="22"/>
          <w:szCs w:val="22"/>
          <w:lang w:eastAsia="en-GB"/>
        </w:rPr>
        <w:tab/>
      </w:r>
      <w:r>
        <w:t>Procedures</w:t>
      </w:r>
      <w:r>
        <w:tab/>
      </w:r>
      <w:r>
        <w:fldChar w:fldCharType="begin" w:fldLock="1"/>
      </w:r>
      <w:r>
        <w:instrText xml:space="preserve"> PAGEREF _Toc57450365 \h </w:instrText>
      </w:r>
      <w:r>
        <w:fldChar w:fldCharType="separate"/>
      </w:r>
      <w:r>
        <w:t>84</w:t>
      </w:r>
      <w:r>
        <w:fldChar w:fldCharType="end"/>
      </w:r>
    </w:p>
    <w:p w14:paraId="26B7BDB7" w14:textId="2C800509" w:rsidR="00332FC3" w:rsidRDefault="00332FC3">
      <w:pPr>
        <w:pStyle w:val="40"/>
        <w:rPr>
          <w:rFonts w:asciiTheme="minorHAnsi" w:hAnsiTheme="minorHAnsi" w:cstheme="minorBidi"/>
          <w:sz w:val="22"/>
          <w:szCs w:val="22"/>
          <w:lang w:eastAsia="en-GB"/>
        </w:rPr>
      </w:pPr>
      <w:r>
        <w:t>6.9.2.1</w:t>
      </w:r>
      <w:r>
        <w:rPr>
          <w:rFonts w:asciiTheme="minorHAnsi" w:hAnsiTheme="minorHAnsi" w:cstheme="minorBidi"/>
          <w:sz w:val="22"/>
          <w:szCs w:val="22"/>
          <w:lang w:eastAsia="en-GB"/>
        </w:rPr>
        <w:tab/>
      </w:r>
      <w:r>
        <w:t>MBS Session initiation procedure</w:t>
      </w:r>
      <w:r>
        <w:tab/>
      </w:r>
      <w:r>
        <w:fldChar w:fldCharType="begin" w:fldLock="1"/>
      </w:r>
      <w:r>
        <w:instrText xml:space="preserve"> PAGEREF _Toc57450366 \h </w:instrText>
      </w:r>
      <w:r>
        <w:fldChar w:fldCharType="separate"/>
      </w:r>
      <w:r>
        <w:t>84</w:t>
      </w:r>
      <w:r>
        <w:fldChar w:fldCharType="end"/>
      </w:r>
    </w:p>
    <w:p w14:paraId="71F5D8B0" w14:textId="66BFDBA1" w:rsidR="00332FC3" w:rsidRDefault="00332FC3">
      <w:pPr>
        <w:pStyle w:val="40"/>
        <w:rPr>
          <w:rFonts w:asciiTheme="minorHAnsi" w:hAnsiTheme="minorHAnsi" w:cstheme="minorBidi"/>
          <w:sz w:val="22"/>
          <w:szCs w:val="22"/>
          <w:lang w:eastAsia="en-GB"/>
        </w:rPr>
      </w:pPr>
      <w:r>
        <w:t>6.</w:t>
      </w:r>
      <w:r>
        <w:rPr>
          <w:lang w:eastAsia="ko-KR"/>
        </w:rPr>
        <w:t>9</w:t>
      </w:r>
      <w:r>
        <w:t>.2.2</w:t>
      </w:r>
      <w:r>
        <w:rPr>
          <w:rFonts w:asciiTheme="minorHAnsi" w:hAnsiTheme="minorHAnsi" w:cstheme="minorBidi"/>
          <w:sz w:val="22"/>
          <w:szCs w:val="22"/>
          <w:lang w:eastAsia="en-GB"/>
        </w:rPr>
        <w:tab/>
      </w:r>
      <w:r>
        <w:t>MBS Session leave procedure</w:t>
      </w:r>
      <w:r>
        <w:tab/>
      </w:r>
      <w:r>
        <w:fldChar w:fldCharType="begin" w:fldLock="1"/>
      </w:r>
      <w:r>
        <w:instrText xml:space="preserve"> PAGEREF _Toc57450367 \h </w:instrText>
      </w:r>
      <w:r>
        <w:fldChar w:fldCharType="separate"/>
      </w:r>
      <w:r>
        <w:t>85</w:t>
      </w:r>
      <w:r>
        <w:fldChar w:fldCharType="end"/>
      </w:r>
    </w:p>
    <w:p w14:paraId="7F86D584" w14:textId="69BCAAB3" w:rsidR="00332FC3" w:rsidRDefault="00332FC3">
      <w:pPr>
        <w:pStyle w:val="40"/>
        <w:rPr>
          <w:rFonts w:asciiTheme="minorHAnsi" w:hAnsiTheme="minorHAnsi" w:cstheme="minorBidi"/>
          <w:sz w:val="22"/>
          <w:szCs w:val="22"/>
          <w:lang w:eastAsia="en-GB"/>
        </w:rPr>
      </w:pPr>
      <w:r>
        <w:t>6.</w:t>
      </w:r>
      <w:r>
        <w:rPr>
          <w:lang w:eastAsia="ko-KR"/>
        </w:rPr>
        <w:t>9</w:t>
      </w:r>
      <w:r>
        <w:t>.2.3</w:t>
      </w:r>
      <w:r>
        <w:rPr>
          <w:rFonts w:asciiTheme="minorHAnsi" w:hAnsiTheme="minorHAnsi" w:cstheme="minorBidi"/>
          <w:sz w:val="22"/>
          <w:szCs w:val="22"/>
          <w:lang w:eastAsia="en-GB"/>
        </w:rPr>
        <w:tab/>
      </w:r>
      <w:r>
        <w:t>MBS Session release procedure</w:t>
      </w:r>
      <w:r>
        <w:tab/>
      </w:r>
      <w:r>
        <w:fldChar w:fldCharType="begin" w:fldLock="1"/>
      </w:r>
      <w:r>
        <w:instrText xml:space="preserve"> PAGEREF _Toc57450368 \h </w:instrText>
      </w:r>
      <w:r>
        <w:fldChar w:fldCharType="separate"/>
      </w:r>
      <w:r>
        <w:t>85</w:t>
      </w:r>
      <w:r>
        <w:fldChar w:fldCharType="end"/>
      </w:r>
    </w:p>
    <w:p w14:paraId="72BA1346" w14:textId="355C6C72" w:rsidR="00332FC3" w:rsidRDefault="00332FC3">
      <w:pPr>
        <w:pStyle w:val="30"/>
        <w:rPr>
          <w:rFonts w:asciiTheme="minorHAnsi" w:hAnsiTheme="minorHAnsi" w:cstheme="minorBidi"/>
          <w:sz w:val="22"/>
          <w:szCs w:val="22"/>
          <w:lang w:eastAsia="en-GB"/>
        </w:rPr>
      </w:pPr>
      <w:r>
        <w:lastRenderedPageBreak/>
        <w:t>6.9.3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_Toc57450369 \h </w:instrText>
      </w:r>
      <w:r>
        <w:fldChar w:fldCharType="separate"/>
      </w:r>
      <w:r>
        <w:t>86</w:t>
      </w:r>
      <w:r>
        <w:fldChar w:fldCharType="end"/>
      </w:r>
    </w:p>
    <w:p w14:paraId="67825B0A" w14:textId="29D3E51E" w:rsidR="00332FC3" w:rsidRDefault="00332FC3">
      <w:pPr>
        <w:pStyle w:val="20"/>
        <w:rPr>
          <w:rFonts w:asciiTheme="minorHAnsi" w:hAnsiTheme="minorHAnsi" w:cstheme="minorBidi"/>
          <w:sz w:val="22"/>
          <w:szCs w:val="22"/>
          <w:lang w:eastAsia="en-GB"/>
        </w:rPr>
      </w:pPr>
      <w:r>
        <w:rPr>
          <w:lang w:eastAsia="zh-CN"/>
        </w:rPr>
        <w:t>6.10</w:t>
      </w:r>
      <w:r>
        <w:rPr>
          <w:rFonts w:asciiTheme="minorHAnsi" w:hAnsiTheme="minorHAnsi" w:cstheme="minorBidi"/>
          <w:sz w:val="22"/>
          <w:szCs w:val="22"/>
          <w:lang w:eastAsia="en-GB"/>
        </w:rPr>
        <w:tab/>
      </w:r>
      <w:r>
        <w:t>Solution #10: Multicast MBS Session establishment linked with unicast PDU session</w:t>
      </w:r>
      <w:r>
        <w:tab/>
      </w:r>
      <w:r>
        <w:fldChar w:fldCharType="begin" w:fldLock="1"/>
      </w:r>
      <w:r>
        <w:instrText xml:space="preserve"> PAGEREF _Toc57450370 \h </w:instrText>
      </w:r>
      <w:r>
        <w:fldChar w:fldCharType="separate"/>
      </w:r>
      <w:r>
        <w:t>86</w:t>
      </w:r>
      <w:r>
        <w:fldChar w:fldCharType="end"/>
      </w:r>
    </w:p>
    <w:p w14:paraId="0EEB7D28" w14:textId="1377503D" w:rsidR="00332FC3" w:rsidRDefault="00332FC3">
      <w:pPr>
        <w:pStyle w:val="30"/>
        <w:rPr>
          <w:rFonts w:asciiTheme="minorHAnsi" w:hAnsiTheme="minorHAnsi" w:cstheme="minorBidi"/>
          <w:sz w:val="22"/>
          <w:szCs w:val="22"/>
          <w:lang w:eastAsia="en-GB"/>
        </w:rPr>
      </w:pPr>
      <w:r>
        <w:t>6.10.1</w:t>
      </w:r>
      <w:r>
        <w:rPr>
          <w:rFonts w:asciiTheme="minorHAnsi" w:hAnsiTheme="minorHAnsi" w:cstheme="minorBidi"/>
          <w:sz w:val="22"/>
          <w:szCs w:val="22"/>
          <w:lang w:eastAsia="en-GB"/>
        </w:rPr>
        <w:tab/>
      </w:r>
      <w:r>
        <w:t>Functional description</w:t>
      </w:r>
      <w:r>
        <w:tab/>
      </w:r>
      <w:r>
        <w:fldChar w:fldCharType="begin" w:fldLock="1"/>
      </w:r>
      <w:r>
        <w:instrText xml:space="preserve"> PAGEREF _Toc57450371 \h </w:instrText>
      </w:r>
      <w:r>
        <w:fldChar w:fldCharType="separate"/>
      </w:r>
      <w:r>
        <w:t>86</w:t>
      </w:r>
      <w:r>
        <w:fldChar w:fldCharType="end"/>
      </w:r>
    </w:p>
    <w:p w14:paraId="7B2D17EF" w14:textId="7F0BD6A5" w:rsidR="00332FC3" w:rsidRDefault="00332FC3">
      <w:pPr>
        <w:pStyle w:val="30"/>
        <w:rPr>
          <w:rFonts w:asciiTheme="minorHAnsi" w:hAnsiTheme="minorHAnsi" w:cstheme="minorBidi"/>
          <w:sz w:val="22"/>
          <w:szCs w:val="22"/>
          <w:lang w:eastAsia="en-GB"/>
        </w:rPr>
      </w:pPr>
      <w:r>
        <w:t>6.10.2</w:t>
      </w:r>
      <w:r>
        <w:rPr>
          <w:rFonts w:asciiTheme="minorHAnsi" w:hAnsiTheme="minorHAnsi" w:cstheme="minorBidi"/>
          <w:sz w:val="22"/>
          <w:szCs w:val="22"/>
          <w:lang w:eastAsia="en-GB"/>
        </w:rPr>
        <w:tab/>
      </w:r>
      <w:r>
        <w:t>Procedures</w:t>
      </w:r>
      <w:r>
        <w:tab/>
      </w:r>
      <w:r>
        <w:fldChar w:fldCharType="begin" w:fldLock="1"/>
      </w:r>
      <w:r>
        <w:instrText xml:space="preserve"> PAGEREF _Toc57450372 \h </w:instrText>
      </w:r>
      <w:r>
        <w:fldChar w:fldCharType="separate"/>
      </w:r>
      <w:r>
        <w:t>88</w:t>
      </w:r>
      <w:r>
        <w:fldChar w:fldCharType="end"/>
      </w:r>
    </w:p>
    <w:p w14:paraId="0BFC12B4" w14:textId="593820BC" w:rsidR="00332FC3" w:rsidRDefault="00332FC3">
      <w:pPr>
        <w:pStyle w:val="40"/>
        <w:rPr>
          <w:rFonts w:asciiTheme="minorHAnsi" w:hAnsiTheme="minorHAnsi" w:cstheme="minorBidi"/>
          <w:sz w:val="22"/>
          <w:szCs w:val="22"/>
          <w:lang w:eastAsia="en-GB"/>
        </w:rPr>
      </w:pPr>
      <w:r w:rsidRPr="00AE1C22">
        <w:rPr>
          <w:rFonts w:eastAsia="宋体"/>
          <w:lang w:eastAsia="ja-JP"/>
        </w:rPr>
        <w:t>6.10.2.1</w:t>
      </w:r>
      <w:r>
        <w:rPr>
          <w:rFonts w:asciiTheme="minorHAnsi" w:hAnsiTheme="minorHAnsi" w:cstheme="minorBidi"/>
          <w:sz w:val="22"/>
          <w:szCs w:val="22"/>
          <w:lang w:eastAsia="en-GB"/>
        </w:rPr>
        <w:tab/>
      </w:r>
      <w:r>
        <w:t>Session Join</w:t>
      </w:r>
      <w:r>
        <w:tab/>
      </w:r>
      <w:r>
        <w:fldChar w:fldCharType="begin" w:fldLock="1"/>
      </w:r>
      <w:r>
        <w:instrText xml:space="preserve"> PAGEREF _Toc57450373 \h </w:instrText>
      </w:r>
      <w:r>
        <w:fldChar w:fldCharType="separate"/>
      </w:r>
      <w:r>
        <w:t>88</w:t>
      </w:r>
      <w:r>
        <w:fldChar w:fldCharType="end"/>
      </w:r>
    </w:p>
    <w:p w14:paraId="60664600" w14:textId="5D8B3E05" w:rsidR="00332FC3" w:rsidRDefault="00332FC3">
      <w:pPr>
        <w:pStyle w:val="40"/>
        <w:rPr>
          <w:rFonts w:asciiTheme="minorHAnsi" w:hAnsiTheme="minorHAnsi" w:cstheme="minorBidi"/>
          <w:sz w:val="22"/>
          <w:szCs w:val="22"/>
          <w:lang w:eastAsia="en-GB"/>
        </w:rPr>
      </w:pPr>
      <w:r>
        <w:t>6.10.2.2</w:t>
      </w:r>
      <w:r>
        <w:rPr>
          <w:rFonts w:asciiTheme="minorHAnsi" w:hAnsiTheme="minorHAnsi" w:cstheme="minorBidi"/>
          <w:sz w:val="22"/>
          <w:szCs w:val="22"/>
          <w:lang w:eastAsia="en-GB"/>
        </w:rPr>
        <w:tab/>
      </w:r>
      <w:r>
        <w:t xml:space="preserve">Session </w:t>
      </w:r>
      <w:r>
        <w:rPr>
          <w:lang w:eastAsia="zh-CN"/>
        </w:rPr>
        <w:t>leave</w:t>
      </w:r>
      <w:r>
        <w:tab/>
      </w:r>
      <w:r>
        <w:fldChar w:fldCharType="begin" w:fldLock="1"/>
      </w:r>
      <w:r>
        <w:instrText xml:space="preserve"> PAGEREF _Toc57450374 \h </w:instrText>
      </w:r>
      <w:r>
        <w:fldChar w:fldCharType="separate"/>
      </w:r>
      <w:r>
        <w:t>89</w:t>
      </w:r>
      <w:r>
        <w:fldChar w:fldCharType="end"/>
      </w:r>
    </w:p>
    <w:p w14:paraId="4E985A32" w14:textId="444137E8" w:rsidR="00332FC3" w:rsidRDefault="00332FC3">
      <w:pPr>
        <w:pStyle w:val="40"/>
        <w:rPr>
          <w:rFonts w:asciiTheme="minorHAnsi" w:hAnsiTheme="minorHAnsi" w:cstheme="minorBidi"/>
          <w:sz w:val="22"/>
          <w:szCs w:val="22"/>
          <w:lang w:eastAsia="en-GB"/>
        </w:rPr>
      </w:pPr>
      <w:r>
        <w:t>6.10.2.3</w:t>
      </w:r>
      <w:r>
        <w:rPr>
          <w:rFonts w:asciiTheme="minorHAnsi" w:hAnsiTheme="minorHAnsi" w:cstheme="minorBidi"/>
          <w:sz w:val="22"/>
          <w:szCs w:val="22"/>
          <w:lang w:eastAsia="en-GB"/>
        </w:rPr>
        <w:tab/>
      </w:r>
      <w:r>
        <w:t>MBS session release</w:t>
      </w:r>
      <w:r>
        <w:tab/>
      </w:r>
      <w:r>
        <w:fldChar w:fldCharType="begin" w:fldLock="1"/>
      </w:r>
      <w:r>
        <w:instrText xml:space="preserve"> PAGEREF _Toc57450375 \h </w:instrText>
      </w:r>
      <w:r>
        <w:fldChar w:fldCharType="separate"/>
      </w:r>
      <w:r>
        <w:t>91</w:t>
      </w:r>
      <w:r>
        <w:fldChar w:fldCharType="end"/>
      </w:r>
    </w:p>
    <w:p w14:paraId="45C91518" w14:textId="43FCDEB1" w:rsidR="00332FC3" w:rsidRDefault="00332FC3">
      <w:pPr>
        <w:pStyle w:val="30"/>
        <w:rPr>
          <w:rFonts w:asciiTheme="minorHAnsi" w:hAnsiTheme="minorHAnsi" w:cstheme="minorBidi"/>
          <w:sz w:val="22"/>
          <w:szCs w:val="22"/>
          <w:lang w:eastAsia="en-GB"/>
        </w:rPr>
      </w:pPr>
      <w:r>
        <w:t>6.10.3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_Toc57450376 \h </w:instrText>
      </w:r>
      <w:r>
        <w:fldChar w:fldCharType="separate"/>
      </w:r>
      <w:r>
        <w:t>91</w:t>
      </w:r>
      <w:r>
        <w:fldChar w:fldCharType="end"/>
      </w:r>
    </w:p>
    <w:p w14:paraId="4E3B06E5" w14:textId="54FA516E" w:rsidR="00332FC3" w:rsidRDefault="00332FC3">
      <w:pPr>
        <w:pStyle w:val="20"/>
        <w:rPr>
          <w:rFonts w:asciiTheme="minorHAnsi" w:hAnsiTheme="minorHAnsi" w:cstheme="minorBidi"/>
          <w:sz w:val="22"/>
          <w:szCs w:val="22"/>
          <w:lang w:eastAsia="en-GB"/>
        </w:rPr>
      </w:pPr>
      <w:r>
        <w:rPr>
          <w:lang w:eastAsia="ko-KR"/>
        </w:rPr>
        <w:t>6.11</w:t>
      </w:r>
      <w:r>
        <w:rPr>
          <w:rFonts w:asciiTheme="minorHAnsi" w:hAnsiTheme="minorHAnsi" w:cstheme="minorBidi"/>
          <w:sz w:val="22"/>
          <w:szCs w:val="22"/>
          <w:lang w:eastAsia="en-GB"/>
        </w:rPr>
        <w:tab/>
      </w:r>
      <w:r>
        <w:rPr>
          <w:lang w:eastAsia="ko-KR"/>
        </w:rPr>
        <w:t>Solution #11: Xn Handover of MB Sessions</w:t>
      </w:r>
      <w:r>
        <w:tab/>
      </w:r>
      <w:r>
        <w:fldChar w:fldCharType="begin" w:fldLock="1"/>
      </w:r>
      <w:r>
        <w:instrText xml:space="preserve"> PAGEREF _Toc57450377 \h </w:instrText>
      </w:r>
      <w:r>
        <w:fldChar w:fldCharType="separate"/>
      </w:r>
      <w:r>
        <w:t>92</w:t>
      </w:r>
      <w:r>
        <w:fldChar w:fldCharType="end"/>
      </w:r>
    </w:p>
    <w:p w14:paraId="49845C7A" w14:textId="35E19B92" w:rsidR="00332FC3" w:rsidRDefault="00332FC3">
      <w:pPr>
        <w:pStyle w:val="30"/>
        <w:rPr>
          <w:rFonts w:asciiTheme="minorHAnsi" w:hAnsiTheme="minorHAnsi" w:cstheme="minorBidi"/>
          <w:sz w:val="22"/>
          <w:szCs w:val="22"/>
          <w:lang w:eastAsia="en-GB"/>
        </w:rPr>
      </w:pPr>
      <w:r>
        <w:rPr>
          <w:lang w:eastAsia="ko-KR"/>
        </w:rPr>
        <w:t>6.11.1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_Toc57450378 \h </w:instrText>
      </w:r>
      <w:r>
        <w:fldChar w:fldCharType="separate"/>
      </w:r>
      <w:r>
        <w:t>92</w:t>
      </w:r>
      <w:r>
        <w:fldChar w:fldCharType="end"/>
      </w:r>
    </w:p>
    <w:p w14:paraId="75DC93A0" w14:textId="28898779" w:rsidR="00332FC3" w:rsidRDefault="00332FC3">
      <w:pPr>
        <w:pStyle w:val="30"/>
        <w:rPr>
          <w:rFonts w:asciiTheme="minorHAnsi" w:hAnsiTheme="minorHAnsi" w:cstheme="minorBidi"/>
          <w:sz w:val="22"/>
          <w:szCs w:val="22"/>
          <w:lang w:eastAsia="en-GB"/>
        </w:rPr>
      </w:pPr>
      <w:r>
        <w:t>6.11.2</w:t>
      </w:r>
      <w:r>
        <w:rPr>
          <w:rFonts w:asciiTheme="minorHAnsi" w:hAnsiTheme="minorHAnsi" w:cstheme="minorBidi"/>
          <w:sz w:val="22"/>
          <w:szCs w:val="22"/>
          <w:lang w:eastAsia="en-GB"/>
        </w:rPr>
        <w:tab/>
      </w:r>
      <w:r>
        <w:t>Procedures</w:t>
      </w:r>
      <w:r>
        <w:tab/>
      </w:r>
      <w:r>
        <w:fldChar w:fldCharType="begin" w:fldLock="1"/>
      </w:r>
      <w:r>
        <w:instrText xml:space="preserve"> PAGEREF _Toc57450379 \h </w:instrText>
      </w:r>
      <w:r>
        <w:fldChar w:fldCharType="separate"/>
      </w:r>
      <w:r>
        <w:t>92</w:t>
      </w:r>
      <w:r>
        <w:fldChar w:fldCharType="end"/>
      </w:r>
    </w:p>
    <w:p w14:paraId="2A186321" w14:textId="0D44EDAD" w:rsidR="00332FC3" w:rsidRDefault="00332FC3">
      <w:pPr>
        <w:pStyle w:val="40"/>
        <w:rPr>
          <w:rFonts w:asciiTheme="minorHAnsi" w:hAnsiTheme="minorHAnsi" w:cstheme="minorBidi"/>
          <w:sz w:val="22"/>
          <w:szCs w:val="22"/>
          <w:lang w:eastAsia="en-GB"/>
        </w:rPr>
      </w:pPr>
      <w:r>
        <w:t>6.11.2.0</w:t>
      </w:r>
      <w:r>
        <w:rPr>
          <w:rFonts w:asciiTheme="minorHAnsi" w:hAnsiTheme="minorHAnsi" w:cstheme="minorBidi"/>
          <w:sz w:val="22"/>
          <w:szCs w:val="22"/>
          <w:lang w:eastAsia="en-GB"/>
        </w:rPr>
        <w:tab/>
      </w:r>
      <w:r>
        <w:t>General</w:t>
      </w:r>
      <w:r>
        <w:tab/>
      </w:r>
      <w:r>
        <w:fldChar w:fldCharType="begin" w:fldLock="1"/>
      </w:r>
      <w:r>
        <w:instrText xml:space="preserve"> PAGEREF _Toc57450380 \h </w:instrText>
      </w:r>
      <w:r>
        <w:fldChar w:fldCharType="separate"/>
      </w:r>
      <w:r>
        <w:t>92</w:t>
      </w:r>
      <w:r>
        <w:fldChar w:fldCharType="end"/>
      </w:r>
    </w:p>
    <w:p w14:paraId="049FA22A" w14:textId="42E98235" w:rsidR="00332FC3" w:rsidRDefault="00332FC3">
      <w:pPr>
        <w:pStyle w:val="40"/>
        <w:rPr>
          <w:rFonts w:asciiTheme="minorHAnsi" w:hAnsiTheme="minorHAnsi" w:cstheme="minorBidi"/>
          <w:sz w:val="22"/>
          <w:szCs w:val="22"/>
          <w:lang w:eastAsia="en-GB"/>
        </w:rPr>
      </w:pPr>
      <w:r>
        <w:t>6.11.2.1</w:t>
      </w:r>
      <w:r>
        <w:rPr>
          <w:rFonts w:asciiTheme="minorHAnsi" w:hAnsiTheme="minorHAnsi" w:cstheme="minorBidi"/>
          <w:sz w:val="22"/>
          <w:szCs w:val="22"/>
          <w:lang w:eastAsia="en-GB"/>
        </w:rPr>
        <w:tab/>
      </w:r>
      <w:r>
        <w:rPr>
          <w:lang w:eastAsia="ko-KR"/>
        </w:rPr>
        <w:t>Inter-gNB Xn Handover with 5MBS Session</w:t>
      </w:r>
      <w:r>
        <w:tab/>
      </w:r>
      <w:r>
        <w:fldChar w:fldCharType="begin" w:fldLock="1"/>
      </w:r>
      <w:r>
        <w:instrText xml:space="preserve"> PAGEREF _Toc57450381 \h </w:instrText>
      </w:r>
      <w:r>
        <w:fldChar w:fldCharType="separate"/>
      </w:r>
      <w:r>
        <w:t>92</w:t>
      </w:r>
      <w:r>
        <w:fldChar w:fldCharType="end"/>
      </w:r>
    </w:p>
    <w:p w14:paraId="7B1CC912" w14:textId="7DA57472" w:rsidR="00332FC3" w:rsidRDefault="00332FC3">
      <w:pPr>
        <w:pStyle w:val="30"/>
        <w:rPr>
          <w:rFonts w:asciiTheme="minorHAnsi" w:hAnsiTheme="minorHAnsi" w:cstheme="minorBidi"/>
          <w:sz w:val="22"/>
          <w:szCs w:val="22"/>
          <w:lang w:eastAsia="en-GB"/>
        </w:rPr>
      </w:pPr>
      <w:r>
        <w:t>6.11.3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_Toc57450382 \h </w:instrText>
      </w:r>
      <w:r>
        <w:fldChar w:fldCharType="separate"/>
      </w:r>
      <w:r>
        <w:t>95</w:t>
      </w:r>
      <w:r>
        <w:fldChar w:fldCharType="end"/>
      </w:r>
    </w:p>
    <w:p w14:paraId="1A5AB100" w14:textId="77F4E96B" w:rsidR="00332FC3" w:rsidRDefault="00332FC3">
      <w:pPr>
        <w:pStyle w:val="20"/>
        <w:rPr>
          <w:rFonts w:asciiTheme="minorHAnsi" w:hAnsiTheme="minorHAnsi" w:cstheme="minorBidi"/>
          <w:sz w:val="22"/>
          <w:szCs w:val="22"/>
          <w:lang w:eastAsia="en-GB"/>
        </w:rPr>
      </w:pPr>
      <w:r>
        <w:rPr>
          <w:lang w:eastAsia="ko-KR"/>
        </w:rPr>
        <w:t>6.12</w:t>
      </w:r>
      <w:r>
        <w:rPr>
          <w:rFonts w:asciiTheme="minorHAnsi" w:hAnsiTheme="minorHAnsi" w:cstheme="minorBidi"/>
          <w:sz w:val="22"/>
          <w:szCs w:val="22"/>
          <w:lang w:eastAsia="en-GB"/>
        </w:rPr>
        <w:tab/>
      </w:r>
      <w:r>
        <w:rPr>
          <w:lang w:eastAsia="ko-KR"/>
        </w:rPr>
        <w:t>Solution #12: N2 Handover of MB Sessions</w:t>
      </w:r>
      <w:r>
        <w:tab/>
      </w:r>
      <w:r>
        <w:fldChar w:fldCharType="begin" w:fldLock="1"/>
      </w:r>
      <w:r>
        <w:instrText xml:space="preserve"> PAGEREF _Toc57450383 \h </w:instrText>
      </w:r>
      <w:r>
        <w:fldChar w:fldCharType="separate"/>
      </w:r>
      <w:r>
        <w:t>96</w:t>
      </w:r>
      <w:r>
        <w:fldChar w:fldCharType="end"/>
      </w:r>
    </w:p>
    <w:p w14:paraId="24451169" w14:textId="7A5F0BBF" w:rsidR="00332FC3" w:rsidRDefault="00332FC3">
      <w:pPr>
        <w:pStyle w:val="30"/>
        <w:rPr>
          <w:rFonts w:asciiTheme="minorHAnsi" w:hAnsiTheme="minorHAnsi" w:cstheme="minorBidi"/>
          <w:sz w:val="22"/>
          <w:szCs w:val="22"/>
          <w:lang w:eastAsia="en-GB"/>
        </w:rPr>
      </w:pPr>
      <w:r>
        <w:rPr>
          <w:lang w:eastAsia="ko-KR"/>
        </w:rPr>
        <w:t>6.12.1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_Toc57450384 \h </w:instrText>
      </w:r>
      <w:r>
        <w:fldChar w:fldCharType="separate"/>
      </w:r>
      <w:r>
        <w:t>96</w:t>
      </w:r>
      <w:r>
        <w:fldChar w:fldCharType="end"/>
      </w:r>
    </w:p>
    <w:p w14:paraId="08B9BCC5" w14:textId="088FB6C0" w:rsidR="00332FC3" w:rsidRDefault="00332FC3">
      <w:pPr>
        <w:pStyle w:val="30"/>
        <w:rPr>
          <w:rFonts w:asciiTheme="minorHAnsi" w:hAnsiTheme="minorHAnsi" w:cstheme="minorBidi"/>
          <w:sz w:val="22"/>
          <w:szCs w:val="22"/>
          <w:lang w:eastAsia="en-GB"/>
        </w:rPr>
      </w:pPr>
      <w:r>
        <w:t>6.12.2</w:t>
      </w:r>
      <w:r>
        <w:rPr>
          <w:rFonts w:asciiTheme="minorHAnsi" w:hAnsiTheme="minorHAnsi" w:cstheme="minorBidi"/>
          <w:sz w:val="22"/>
          <w:szCs w:val="22"/>
          <w:lang w:eastAsia="en-GB"/>
        </w:rPr>
        <w:tab/>
      </w:r>
      <w:r>
        <w:t>Procedures</w:t>
      </w:r>
      <w:r>
        <w:tab/>
      </w:r>
      <w:r>
        <w:fldChar w:fldCharType="begin" w:fldLock="1"/>
      </w:r>
      <w:r>
        <w:instrText xml:space="preserve"> PAGEREF _Toc57450385 \h </w:instrText>
      </w:r>
      <w:r>
        <w:fldChar w:fldCharType="separate"/>
      </w:r>
      <w:r>
        <w:t>96</w:t>
      </w:r>
      <w:r>
        <w:fldChar w:fldCharType="end"/>
      </w:r>
    </w:p>
    <w:p w14:paraId="588B79F4" w14:textId="5F1AEA90" w:rsidR="00332FC3" w:rsidRDefault="00332FC3">
      <w:pPr>
        <w:pStyle w:val="40"/>
        <w:rPr>
          <w:rFonts w:asciiTheme="minorHAnsi" w:hAnsiTheme="minorHAnsi" w:cstheme="minorBidi"/>
          <w:sz w:val="22"/>
          <w:szCs w:val="22"/>
          <w:lang w:eastAsia="en-GB"/>
        </w:rPr>
      </w:pPr>
      <w:r>
        <w:t>6.12.2.0</w:t>
      </w:r>
      <w:r>
        <w:rPr>
          <w:rFonts w:asciiTheme="minorHAnsi" w:hAnsiTheme="minorHAnsi" w:cstheme="minorBidi"/>
          <w:sz w:val="22"/>
          <w:szCs w:val="22"/>
          <w:lang w:eastAsia="en-GB"/>
        </w:rPr>
        <w:tab/>
      </w:r>
      <w:r>
        <w:t>General</w:t>
      </w:r>
      <w:r>
        <w:tab/>
      </w:r>
      <w:r>
        <w:fldChar w:fldCharType="begin" w:fldLock="1"/>
      </w:r>
      <w:r>
        <w:instrText xml:space="preserve"> PAGEREF _Toc57450386 \h </w:instrText>
      </w:r>
      <w:r>
        <w:fldChar w:fldCharType="separate"/>
      </w:r>
      <w:r>
        <w:t>96</w:t>
      </w:r>
      <w:r>
        <w:fldChar w:fldCharType="end"/>
      </w:r>
    </w:p>
    <w:p w14:paraId="79D25BCE" w14:textId="665DE53E" w:rsidR="00332FC3" w:rsidRDefault="00332FC3">
      <w:pPr>
        <w:pStyle w:val="40"/>
        <w:rPr>
          <w:rFonts w:asciiTheme="minorHAnsi" w:hAnsiTheme="minorHAnsi" w:cstheme="minorBidi"/>
          <w:sz w:val="22"/>
          <w:szCs w:val="22"/>
          <w:lang w:eastAsia="en-GB"/>
        </w:rPr>
      </w:pPr>
      <w:r>
        <w:t>6.12.2.1</w:t>
      </w:r>
      <w:r>
        <w:rPr>
          <w:rFonts w:asciiTheme="minorHAnsi" w:hAnsiTheme="minorHAnsi" w:cstheme="minorBidi"/>
          <w:sz w:val="22"/>
          <w:szCs w:val="22"/>
          <w:lang w:eastAsia="en-GB"/>
        </w:rPr>
        <w:tab/>
      </w:r>
      <w:r>
        <w:rPr>
          <w:lang w:eastAsia="ko-KR"/>
        </w:rPr>
        <w:t>Inter-gNB N2 Handover</w:t>
      </w:r>
      <w:r>
        <w:tab/>
      </w:r>
      <w:r>
        <w:fldChar w:fldCharType="begin" w:fldLock="1"/>
      </w:r>
      <w:r>
        <w:instrText xml:space="preserve"> PAGEREF _Toc57450387 \h </w:instrText>
      </w:r>
      <w:r>
        <w:fldChar w:fldCharType="separate"/>
      </w:r>
      <w:r>
        <w:t>97</w:t>
      </w:r>
      <w:r>
        <w:fldChar w:fldCharType="end"/>
      </w:r>
    </w:p>
    <w:p w14:paraId="1618E9B2" w14:textId="4BCB4086" w:rsidR="00332FC3" w:rsidRDefault="00332FC3">
      <w:pPr>
        <w:pStyle w:val="50"/>
        <w:rPr>
          <w:rFonts w:asciiTheme="minorHAnsi" w:hAnsiTheme="minorHAnsi" w:cstheme="minorBidi"/>
          <w:sz w:val="22"/>
          <w:szCs w:val="22"/>
          <w:lang w:eastAsia="en-GB"/>
        </w:rPr>
      </w:pPr>
      <w:r>
        <w:t>6.12.2.1.0</w:t>
      </w:r>
      <w:r>
        <w:rPr>
          <w:rFonts w:asciiTheme="minorHAnsi" w:hAnsiTheme="minorHAnsi" w:cstheme="minorBidi"/>
          <w:sz w:val="22"/>
          <w:szCs w:val="22"/>
          <w:lang w:eastAsia="en-GB"/>
        </w:rPr>
        <w:tab/>
      </w:r>
      <w:r>
        <w:t>Introduction</w:t>
      </w:r>
      <w:r>
        <w:tab/>
      </w:r>
      <w:r>
        <w:fldChar w:fldCharType="begin" w:fldLock="1"/>
      </w:r>
      <w:r>
        <w:instrText xml:space="preserve"> PAGEREF _Toc57450388 \h </w:instrText>
      </w:r>
      <w:r>
        <w:fldChar w:fldCharType="separate"/>
      </w:r>
      <w:r>
        <w:t>97</w:t>
      </w:r>
      <w:r>
        <w:fldChar w:fldCharType="end"/>
      </w:r>
    </w:p>
    <w:p w14:paraId="54CA0EE1" w14:textId="338C7660" w:rsidR="00332FC3" w:rsidRDefault="00332FC3">
      <w:pPr>
        <w:pStyle w:val="50"/>
        <w:rPr>
          <w:rFonts w:asciiTheme="minorHAnsi" w:hAnsiTheme="minorHAnsi" w:cstheme="minorBidi"/>
          <w:sz w:val="22"/>
          <w:szCs w:val="22"/>
          <w:lang w:eastAsia="en-GB"/>
        </w:rPr>
      </w:pPr>
      <w:r>
        <w:t>6.12.2.1.1</w:t>
      </w:r>
      <w:r>
        <w:rPr>
          <w:rFonts w:asciiTheme="minorHAnsi" w:hAnsiTheme="minorHAnsi" w:cstheme="minorBidi"/>
          <w:sz w:val="22"/>
          <w:szCs w:val="22"/>
          <w:lang w:eastAsia="en-GB"/>
        </w:rPr>
        <w:tab/>
      </w:r>
      <w:r>
        <w:t xml:space="preserve">Inter NG-RAN node N2 based handover (based on </w:t>
      </w:r>
      <w:r>
        <w:rPr>
          <w:lang w:eastAsia="ko-KR"/>
        </w:rPr>
        <w:t>TS 23.502 [8]</w:t>
      </w:r>
      <w:r>
        <w:t xml:space="preserve"> clause 4.9.1.3)</w:t>
      </w:r>
      <w:r>
        <w:tab/>
      </w:r>
      <w:r>
        <w:fldChar w:fldCharType="begin" w:fldLock="1"/>
      </w:r>
      <w:r>
        <w:instrText xml:space="preserve"> PAGEREF _Toc57450389 \h </w:instrText>
      </w:r>
      <w:r>
        <w:fldChar w:fldCharType="separate"/>
      </w:r>
      <w:r>
        <w:t>97</w:t>
      </w:r>
      <w:r>
        <w:fldChar w:fldCharType="end"/>
      </w:r>
    </w:p>
    <w:p w14:paraId="66A9B6F0" w14:textId="458946E3" w:rsidR="00332FC3" w:rsidRDefault="00332FC3">
      <w:pPr>
        <w:pStyle w:val="30"/>
        <w:rPr>
          <w:rFonts w:asciiTheme="minorHAnsi" w:hAnsiTheme="minorHAnsi" w:cstheme="minorBidi"/>
          <w:sz w:val="22"/>
          <w:szCs w:val="22"/>
          <w:lang w:eastAsia="en-GB"/>
        </w:rPr>
      </w:pPr>
      <w:r>
        <w:t>6.12.3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_Toc57450390 \h </w:instrText>
      </w:r>
      <w:r>
        <w:fldChar w:fldCharType="separate"/>
      </w:r>
      <w:r>
        <w:t>100</w:t>
      </w:r>
      <w:r>
        <w:fldChar w:fldCharType="end"/>
      </w:r>
    </w:p>
    <w:p w14:paraId="17DBEFEE" w14:textId="412449CA" w:rsidR="00332FC3" w:rsidRDefault="00332FC3">
      <w:pPr>
        <w:pStyle w:val="20"/>
        <w:rPr>
          <w:rFonts w:asciiTheme="minorHAnsi" w:hAnsiTheme="minorHAnsi" w:cstheme="minorBidi"/>
          <w:sz w:val="22"/>
          <w:szCs w:val="22"/>
          <w:lang w:eastAsia="en-GB"/>
        </w:rPr>
      </w:pPr>
      <w:r w:rsidRPr="00AE1C22">
        <w:rPr>
          <w:rFonts w:eastAsia="Malgun Gothic"/>
          <w:lang w:eastAsia="zh-CN"/>
        </w:rPr>
        <w:t>6.13</w:t>
      </w:r>
      <w:r>
        <w:rPr>
          <w:rFonts w:asciiTheme="minorHAnsi" w:hAnsiTheme="minorHAnsi" w:cstheme="minorBidi"/>
          <w:sz w:val="22"/>
          <w:szCs w:val="22"/>
          <w:lang w:eastAsia="en-GB"/>
        </w:rPr>
        <w:tab/>
      </w:r>
      <w:r w:rsidRPr="00AE1C22">
        <w:rPr>
          <w:rFonts w:eastAsia="Malgun Gothic"/>
          <w:lang w:eastAsia="zh-CN"/>
        </w:rPr>
        <w:t>Solution #13: MBS session deactivation and activation</w:t>
      </w:r>
      <w:r>
        <w:tab/>
      </w:r>
      <w:r>
        <w:fldChar w:fldCharType="begin" w:fldLock="1"/>
      </w:r>
      <w:r>
        <w:instrText xml:space="preserve"> PAGEREF _Toc57450391 \h </w:instrText>
      </w:r>
      <w:r>
        <w:fldChar w:fldCharType="separate"/>
      </w:r>
      <w:r>
        <w:t>100</w:t>
      </w:r>
      <w:r>
        <w:fldChar w:fldCharType="end"/>
      </w:r>
    </w:p>
    <w:p w14:paraId="6B902FA9" w14:textId="647FA9EF" w:rsidR="00332FC3" w:rsidRDefault="00332FC3">
      <w:pPr>
        <w:pStyle w:val="30"/>
        <w:rPr>
          <w:rFonts w:asciiTheme="minorHAnsi" w:hAnsiTheme="minorHAnsi" w:cstheme="minorBidi"/>
          <w:sz w:val="22"/>
          <w:szCs w:val="22"/>
          <w:lang w:eastAsia="en-GB"/>
        </w:rPr>
      </w:pPr>
      <w:r>
        <w:t>6.13.1</w:t>
      </w:r>
      <w:r>
        <w:rPr>
          <w:rFonts w:asciiTheme="minorHAnsi" w:hAnsiTheme="minorHAnsi" w:cstheme="minorBidi"/>
          <w:sz w:val="22"/>
          <w:szCs w:val="22"/>
          <w:lang w:eastAsia="en-GB"/>
        </w:rPr>
        <w:tab/>
      </w:r>
      <w:r>
        <w:t>Functional description</w:t>
      </w:r>
      <w:r>
        <w:tab/>
      </w:r>
      <w:r>
        <w:fldChar w:fldCharType="begin" w:fldLock="1"/>
      </w:r>
      <w:r>
        <w:instrText xml:space="preserve"> PAGEREF _Toc57450392 \h </w:instrText>
      </w:r>
      <w:r>
        <w:fldChar w:fldCharType="separate"/>
      </w:r>
      <w:r>
        <w:t>100</w:t>
      </w:r>
      <w:r>
        <w:fldChar w:fldCharType="end"/>
      </w:r>
    </w:p>
    <w:p w14:paraId="15815B10" w14:textId="0DE242E0" w:rsidR="00332FC3" w:rsidRDefault="00332FC3">
      <w:pPr>
        <w:pStyle w:val="30"/>
        <w:rPr>
          <w:rFonts w:asciiTheme="minorHAnsi" w:hAnsiTheme="minorHAnsi" w:cstheme="minorBidi"/>
          <w:sz w:val="22"/>
          <w:szCs w:val="22"/>
          <w:lang w:eastAsia="en-GB"/>
        </w:rPr>
      </w:pPr>
      <w:r>
        <w:t>6.13.2</w:t>
      </w:r>
      <w:r>
        <w:rPr>
          <w:rFonts w:asciiTheme="minorHAnsi" w:hAnsiTheme="minorHAnsi" w:cstheme="minorBidi"/>
          <w:sz w:val="22"/>
          <w:szCs w:val="22"/>
          <w:lang w:eastAsia="en-GB"/>
        </w:rPr>
        <w:tab/>
      </w:r>
      <w:r>
        <w:t>Procedures</w:t>
      </w:r>
      <w:r>
        <w:tab/>
      </w:r>
      <w:r>
        <w:fldChar w:fldCharType="begin" w:fldLock="1"/>
      </w:r>
      <w:r>
        <w:instrText xml:space="preserve"> PAGEREF _Toc57450393 \h </w:instrText>
      </w:r>
      <w:r>
        <w:fldChar w:fldCharType="separate"/>
      </w:r>
      <w:r>
        <w:t>101</w:t>
      </w:r>
      <w:r>
        <w:fldChar w:fldCharType="end"/>
      </w:r>
    </w:p>
    <w:p w14:paraId="1E8F213F" w14:textId="6F214C5B" w:rsidR="00332FC3" w:rsidRDefault="00332FC3">
      <w:pPr>
        <w:pStyle w:val="40"/>
        <w:rPr>
          <w:rFonts w:asciiTheme="minorHAnsi" w:hAnsiTheme="minorHAnsi" w:cstheme="minorBidi"/>
          <w:sz w:val="22"/>
          <w:szCs w:val="22"/>
          <w:lang w:eastAsia="en-GB"/>
        </w:rPr>
      </w:pPr>
      <w:r w:rsidRPr="00AE1C22">
        <w:rPr>
          <w:rFonts w:eastAsia="等线"/>
          <w:lang w:eastAsia="zh-CN"/>
        </w:rPr>
        <w:t>6.13.2.1</w:t>
      </w:r>
      <w:r>
        <w:rPr>
          <w:rFonts w:asciiTheme="minorHAnsi" w:hAnsiTheme="minorHAnsi" w:cstheme="minorBidi"/>
          <w:sz w:val="22"/>
          <w:szCs w:val="22"/>
          <w:lang w:eastAsia="en-GB"/>
        </w:rPr>
        <w:tab/>
      </w:r>
      <w:r w:rsidRPr="00AE1C22">
        <w:rPr>
          <w:rFonts w:eastAsia="等线"/>
          <w:lang w:eastAsia="zh-CN"/>
        </w:rPr>
        <w:t>MBS session deactivation</w:t>
      </w:r>
      <w:r>
        <w:tab/>
      </w:r>
      <w:r>
        <w:fldChar w:fldCharType="begin" w:fldLock="1"/>
      </w:r>
      <w:r>
        <w:instrText xml:space="preserve"> PAGEREF _Toc57450394 \h </w:instrText>
      </w:r>
      <w:r>
        <w:fldChar w:fldCharType="separate"/>
      </w:r>
      <w:r>
        <w:t>101</w:t>
      </w:r>
      <w:r>
        <w:fldChar w:fldCharType="end"/>
      </w:r>
    </w:p>
    <w:p w14:paraId="73FB3CB5" w14:textId="0A8D4810" w:rsidR="00332FC3" w:rsidRDefault="00332FC3">
      <w:pPr>
        <w:pStyle w:val="40"/>
        <w:rPr>
          <w:rFonts w:asciiTheme="minorHAnsi" w:hAnsiTheme="minorHAnsi" w:cstheme="minorBidi"/>
          <w:sz w:val="22"/>
          <w:szCs w:val="22"/>
          <w:lang w:eastAsia="en-GB"/>
        </w:rPr>
      </w:pPr>
      <w:r>
        <w:rPr>
          <w:lang w:eastAsia="zh-CN"/>
        </w:rPr>
        <w:t>6.13.2.2</w:t>
      </w:r>
      <w:r>
        <w:rPr>
          <w:rFonts w:asciiTheme="minorHAnsi" w:hAnsiTheme="minorHAnsi" w:cstheme="minorBidi"/>
          <w:sz w:val="22"/>
          <w:szCs w:val="22"/>
          <w:lang w:eastAsia="en-GB"/>
        </w:rPr>
        <w:tab/>
      </w:r>
      <w:r w:rsidRPr="00AE1C22">
        <w:rPr>
          <w:rFonts w:eastAsia="等线"/>
          <w:lang w:eastAsia="zh-CN"/>
        </w:rPr>
        <w:t>MBS session activation</w:t>
      </w:r>
      <w:r>
        <w:tab/>
      </w:r>
      <w:r>
        <w:fldChar w:fldCharType="begin" w:fldLock="1"/>
      </w:r>
      <w:r>
        <w:instrText xml:space="preserve"> PAGEREF _Toc57450395 \h </w:instrText>
      </w:r>
      <w:r>
        <w:fldChar w:fldCharType="separate"/>
      </w:r>
      <w:r>
        <w:t>102</w:t>
      </w:r>
      <w:r>
        <w:fldChar w:fldCharType="end"/>
      </w:r>
    </w:p>
    <w:p w14:paraId="0854EF42" w14:textId="6D94893A" w:rsidR="00332FC3" w:rsidRDefault="00332FC3">
      <w:pPr>
        <w:pStyle w:val="30"/>
        <w:rPr>
          <w:rFonts w:asciiTheme="minorHAnsi" w:hAnsiTheme="minorHAnsi" w:cstheme="minorBidi"/>
          <w:sz w:val="22"/>
          <w:szCs w:val="22"/>
          <w:lang w:eastAsia="en-GB"/>
        </w:rPr>
      </w:pPr>
      <w:r>
        <w:t>6.13.3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_Toc57450396 \h </w:instrText>
      </w:r>
      <w:r>
        <w:fldChar w:fldCharType="separate"/>
      </w:r>
      <w:r>
        <w:t>103</w:t>
      </w:r>
      <w:r>
        <w:fldChar w:fldCharType="end"/>
      </w:r>
    </w:p>
    <w:p w14:paraId="3D6B6210" w14:textId="43BEF0DD" w:rsidR="00332FC3" w:rsidRDefault="00332FC3">
      <w:pPr>
        <w:pStyle w:val="20"/>
        <w:rPr>
          <w:rFonts w:asciiTheme="minorHAnsi" w:hAnsiTheme="minorHAnsi" w:cstheme="minorBidi"/>
          <w:sz w:val="22"/>
          <w:szCs w:val="22"/>
          <w:lang w:eastAsia="en-GB"/>
        </w:rPr>
      </w:pPr>
      <w:r>
        <w:rPr>
          <w:lang w:eastAsia="zh-CN"/>
        </w:rPr>
        <w:t>6.14</w:t>
      </w:r>
      <w:r>
        <w:rPr>
          <w:rFonts w:asciiTheme="minorHAnsi" w:hAnsiTheme="minorHAnsi" w:cstheme="minorBidi"/>
          <w:sz w:val="22"/>
          <w:szCs w:val="22"/>
          <w:lang w:eastAsia="en-GB"/>
        </w:rPr>
        <w:tab/>
      </w:r>
      <w:r>
        <w:t>Solution</w:t>
      </w:r>
      <w:r>
        <w:rPr>
          <w:lang w:eastAsia="zh-CN"/>
        </w:rPr>
        <w:t xml:space="preserve"> #14</w:t>
      </w:r>
      <w:r>
        <w:t>: MBS Session Management without using UE IP address</w:t>
      </w:r>
      <w:r>
        <w:tab/>
      </w:r>
      <w:r>
        <w:fldChar w:fldCharType="begin" w:fldLock="1"/>
      </w:r>
      <w:r>
        <w:instrText xml:space="preserve"> PAGEREF _Toc57450397 \h </w:instrText>
      </w:r>
      <w:r>
        <w:fldChar w:fldCharType="separate"/>
      </w:r>
      <w:r>
        <w:t>103</w:t>
      </w:r>
      <w:r>
        <w:fldChar w:fldCharType="end"/>
      </w:r>
    </w:p>
    <w:p w14:paraId="5B9DC44C" w14:textId="01B17E46" w:rsidR="00332FC3" w:rsidRDefault="00332FC3">
      <w:pPr>
        <w:pStyle w:val="30"/>
        <w:rPr>
          <w:rFonts w:asciiTheme="minorHAnsi" w:hAnsiTheme="minorHAnsi" w:cstheme="minorBidi"/>
          <w:sz w:val="22"/>
          <w:szCs w:val="22"/>
          <w:lang w:eastAsia="en-GB"/>
        </w:rPr>
      </w:pPr>
      <w:r>
        <w:t>6.14.1</w:t>
      </w:r>
      <w:r>
        <w:rPr>
          <w:rFonts w:asciiTheme="minorHAnsi" w:hAnsiTheme="minorHAnsi" w:cstheme="minorBidi"/>
          <w:sz w:val="22"/>
          <w:szCs w:val="22"/>
          <w:lang w:eastAsia="en-GB"/>
        </w:rPr>
        <w:tab/>
      </w:r>
      <w:r>
        <w:t>Functional description</w:t>
      </w:r>
      <w:r>
        <w:tab/>
      </w:r>
      <w:r>
        <w:fldChar w:fldCharType="begin" w:fldLock="1"/>
      </w:r>
      <w:r>
        <w:instrText xml:space="preserve"> PAGEREF _Toc57450398 \h </w:instrText>
      </w:r>
      <w:r>
        <w:fldChar w:fldCharType="separate"/>
      </w:r>
      <w:r>
        <w:t>103</w:t>
      </w:r>
      <w:r>
        <w:fldChar w:fldCharType="end"/>
      </w:r>
    </w:p>
    <w:p w14:paraId="4E807232" w14:textId="2B14F44F" w:rsidR="00332FC3" w:rsidRDefault="00332FC3">
      <w:pPr>
        <w:pStyle w:val="40"/>
        <w:rPr>
          <w:rFonts w:asciiTheme="minorHAnsi" w:hAnsiTheme="minorHAnsi" w:cstheme="minorBidi"/>
          <w:sz w:val="22"/>
          <w:szCs w:val="22"/>
          <w:lang w:eastAsia="en-GB"/>
        </w:rPr>
      </w:pPr>
      <w:r>
        <w:t>6.14.1.1</w:t>
      </w:r>
      <w:r>
        <w:rPr>
          <w:rFonts w:asciiTheme="minorHAnsi" w:hAnsiTheme="minorHAnsi" w:cstheme="minorBidi"/>
          <w:sz w:val="22"/>
          <w:szCs w:val="22"/>
          <w:lang w:eastAsia="en-GB"/>
        </w:rPr>
        <w:tab/>
      </w:r>
      <w:r>
        <w:t>MBS UE Context Activation and Deactivation procedure for Architecture Alternative 1 and 2</w:t>
      </w:r>
      <w:r>
        <w:tab/>
      </w:r>
      <w:r>
        <w:fldChar w:fldCharType="begin" w:fldLock="1"/>
      </w:r>
      <w:r>
        <w:instrText xml:space="preserve"> PAGEREF _Toc57450399 \h </w:instrText>
      </w:r>
      <w:r>
        <w:fldChar w:fldCharType="separate"/>
      </w:r>
      <w:r>
        <w:t>103</w:t>
      </w:r>
      <w:r>
        <w:fldChar w:fldCharType="end"/>
      </w:r>
    </w:p>
    <w:p w14:paraId="30A9D928" w14:textId="21FA12CF" w:rsidR="00332FC3" w:rsidRDefault="00332FC3">
      <w:pPr>
        <w:pStyle w:val="40"/>
        <w:rPr>
          <w:rFonts w:asciiTheme="minorHAnsi" w:hAnsiTheme="minorHAnsi" w:cstheme="minorBidi"/>
          <w:sz w:val="22"/>
          <w:szCs w:val="22"/>
          <w:lang w:eastAsia="en-GB"/>
        </w:rPr>
      </w:pPr>
      <w:r>
        <w:t>6.14.1.2</w:t>
      </w:r>
      <w:r>
        <w:rPr>
          <w:rFonts w:asciiTheme="minorHAnsi" w:hAnsiTheme="minorHAnsi" w:cstheme="minorBidi"/>
          <w:sz w:val="22"/>
          <w:szCs w:val="22"/>
          <w:lang w:eastAsia="en-GB"/>
        </w:rPr>
        <w:tab/>
      </w:r>
      <w:r>
        <w:t xml:space="preserve">5G MBS Session Start procedure for Architecture alternative </w:t>
      </w:r>
      <w:r w:rsidRPr="00AE1C22">
        <w:rPr>
          <w:rFonts w:eastAsia="等线"/>
        </w:rPr>
        <w:t xml:space="preserve">1 and </w:t>
      </w:r>
      <w:r>
        <w:t>2</w:t>
      </w:r>
      <w:r>
        <w:tab/>
      </w:r>
      <w:r>
        <w:fldChar w:fldCharType="begin" w:fldLock="1"/>
      </w:r>
      <w:r>
        <w:instrText xml:space="preserve"> PAGEREF _Toc57450400 \h </w:instrText>
      </w:r>
      <w:r>
        <w:fldChar w:fldCharType="separate"/>
      </w:r>
      <w:r>
        <w:t>104</w:t>
      </w:r>
      <w:r>
        <w:fldChar w:fldCharType="end"/>
      </w:r>
    </w:p>
    <w:p w14:paraId="7EFCAA12" w14:textId="29A05E86" w:rsidR="00332FC3" w:rsidRDefault="00332FC3">
      <w:pPr>
        <w:pStyle w:val="30"/>
        <w:rPr>
          <w:rFonts w:asciiTheme="minorHAnsi" w:hAnsiTheme="minorHAnsi" w:cstheme="minorBidi"/>
          <w:sz w:val="22"/>
          <w:szCs w:val="22"/>
          <w:lang w:eastAsia="en-GB"/>
        </w:rPr>
      </w:pPr>
      <w:r>
        <w:t>6.14.2</w:t>
      </w:r>
      <w:r>
        <w:rPr>
          <w:rFonts w:asciiTheme="minorHAnsi" w:hAnsiTheme="minorHAnsi" w:cstheme="minorBidi"/>
          <w:sz w:val="22"/>
          <w:szCs w:val="22"/>
          <w:lang w:eastAsia="en-GB"/>
        </w:rPr>
        <w:tab/>
      </w:r>
      <w:r>
        <w:t>Procedures</w:t>
      </w:r>
      <w:r>
        <w:tab/>
      </w:r>
      <w:r>
        <w:fldChar w:fldCharType="begin" w:fldLock="1"/>
      </w:r>
      <w:r>
        <w:instrText xml:space="preserve"> PAGEREF _Toc57450401 \h </w:instrText>
      </w:r>
      <w:r>
        <w:fldChar w:fldCharType="separate"/>
      </w:r>
      <w:r>
        <w:t>105</w:t>
      </w:r>
      <w:r>
        <w:fldChar w:fldCharType="end"/>
      </w:r>
    </w:p>
    <w:p w14:paraId="3E156CE0" w14:textId="2EA4AF4F" w:rsidR="00332FC3" w:rsidRDefault="00332FC3">
      <w:pPr>
        <w:pStyle w:val="40"/>
        <w:rPr>
          <w:rFonts w:asciiTheme="minorHAnsi" w:hAnsiTheme="minorHAnsi" w:cstheme="minorBidi"/>
          <w:sz w:val="22"/>
          <w:szCs w:val="22"/>
          <w:lang w:eastAsia="en-GB"/>
        </w:rPr>
      </w:pPr>
      <w:r>
        <w:t>6.14.2.1</w:t>
      </w:r>
      <w:r>
        <w:rPr>
          <w:rFonts w:asciiTheme="minorHAnsi" w:hAnsiTheme="minorHAnsi" w:cstheme="minorBidi"/>
          <w:sz w:val="22"/>
          <w:szCs w:val="22"/>
          <w:lang w:eastAsia="en-GB"/>
        </w:rPr>
        <w:tab/>
      </w:r>
      <w:r>
        <w:t>5G MBS UE Context Activation procedure for Architecture 1 and 2</w:t>
      </w:r>
      <w:r>
        <w:tab/>
      </w:r>
      <w:r>
        <w:fldChar w:fldCharType="begin" w:fldLock="1"/>
      </w:r>
      <w:r>
        <w:instrText xml:space="preserve"> PAGEREF _Toc57450402 \h </w:instrText>
      </w:r>
      <w:r>
        <w:fldChar w:fldCharType="separate"/>
      </w:r>
      <w:r>
        <w:t>105</w:t>
      </w:r>
      <w:r>
        <w:fldChar w:fldCharType="end"/>
      </w:r>
    </w:p>
    <w:p w14:paraId="56FE9C6C" w14:textId="65C7123E" w:rsidR="00332FC3" w:rsidRDefault="00332FC3">
      <w:pPr>
        <w:pStyle w:val="40"/>
        <w:rPr>
          <w:rFonts w:asciiTheme="minorHAnsi" w:hAnsiTheme="minorHAnsi" w:cstheme="minorBidi"/>
          <w:sz w:val="22"/>
          <w:szCs w:val="22"/>
          <w:lang w:eastAsia="en-GB"/>
        </w:rPr>
      </w:pPr>
      <w:r w:rsidRPr="00AE1C22">
        <w:rPr>
          <w:rFonts w:eastAsia="宋体"/>
          <w:lang w:eastAsia="zh-CN"/>
        </w:rPr>
        <w:t>6.14.2.2</w:t>
      </w:r>
      <w:r>
        <w:rPr>
          <w:rFonts w:asciiTheme="minorHAnsi" w:hAnsiTheme="minorHAnsi" w:cstheme="minorBidi"/>
          <w:sz w:val="22"/>
          <w:szCs w:val="22"/>
          <w:lang w:eastAsia="en-GB"/>
        </w:rPr>
        <w:tab/>
      </w:r>
      <w:r w:rsidRPr="00AE1C22">
        <w:rPr>
          <w:rFonts w:eastAsia="宋体"/>
          <w:lang w:eastAsia="zh-CN"/>
        </w:rPr>
        <w:t xml:space="preserve">5G MBS Session Start procedure for Architecture Alternative </w:t>
      </w:r>
      <w:r>
        <w:rPr>
          <w:lang w:eastAsia="zh-CN"/>
        </w:rPr>
        <w:t xml:space="preserve">1 and </w:t>
      </w:r>
      <w:r w:rsidRPr="00AE1C22">
        <w:rPr>
          <w:rFonts w:eastAsia="宋体"/>
          <w:lang w:eastAsia="zh-CN"/>
        </w:rPr>
        <w:t>2</w:t>
      </w:r>
      <w:r>
        <w:tab/>
      </w:r>
      <w:r>
        <w:fldChar w:fldCharType="begin" w:fldLock="1"/>
      </w:r>
      <w:r>
        <w:instrText xml:space="preserve"> PAGEREF _Toc57450403 \h </w:instrText>
      </w:r>
      <w:r>
        <w:fldChar w:fldCharType="separate"/>
      </w:r>
      <w:r>
        <w:t>106</w:t>
      </w:r>
      <w:r>
        <w:fldChar w:fldCharType="end"/>
      </w:r>
    </w:p>
    <w:p w14:paraId="00C3CD48" w14:textId="61BA2C01" w:rsidR="00332FC3" w:rsidRDefault="00332FC3">
      <w:pPr>
        <w:pStyle w:val="40"/>
        <w:rPr>
          <w:rFonts w:asciiTheme="minorHAnsi" w:hAnsiTheme="minorHAnsi" w:cstheme="minorBidi"/>
          <w:sz w:val="22"/>
          <w:szCs w:val="22"/>
          <w:lang w:eastAsia="en-GB"/>
        </w:rPr>
      </w:pPr>
      <w:r>
        <w:rPr>
          <w:lang w:eastAsia="zh-CN"/>
        </w:rPr>
        <w:t>6.14.2.3</w:t>
      </w:r>
      <w:r>
        <w:rPr>
          <w:rFonts w:asciiTheme="minorHAnsi" w:hAnsiTheme="minorHAnsi" w:cstheme="minorBidi"/>
          <w:sz w:val="22"/>
          <w:szCs w:val="22"/>
          <w:lang w:eastAsia="en-GB"/>
        </w:rPr>
        <w:tab/>
      </w:r>
      <w:r>
        <w:rPr>
          <w:lang w:eastAsia="zh-CN"/>
        </w:rPr>
        <w:t>5G MBS UE Context Deactivation procedure for Architecture Alternative 1 and 2</w:t>
      </w:r>
      <w:r>
        <w:tab/>
      </w:r>
      <w:r>
        <w:fldChar w:fldCharType="begin" w:fldLock="1"/>
      </w:r>
      <w:r>
        <w:instrText xml:space="preserve"> PAGEREF _Toc57450404 \h </w:instrText>
      </w:r>
      <w:r>
        <w:fldChar w:fldCharType="separate"/>
      </w:r>
      <w:r>
        <w:t>107</w:t>
      </w:r>
      <w:r>
        <w:fldChar w:fldCharType="end"/>
      </w:r>
    </w:p>
    <w:p w14:paraId="72A6E1CD" w14:textId="62012435" w:rsidR="00332FC3" w:rsidRDefault="00332FC3">
      <w:pPr>
        <w:pStyle w:val="40"/>
        <w:rPr>
          <w:rFonts w:asciiTheme="minorHAnsi" w:hAnsiTheme="minorHAnsi" w:cstheme="minorBidi"/>
          <w:sz w:val="22"/>
          <w:szCs w:val="22"/>
          <w:lang w:eastAsia="en-GB"/>
        </w:rPr>
      </w:pPr>
      <w:r>
        <w:rPr>
          <w:lang w:eastAsia="zh-CN"/>
        </w:rPr>
        <w:t>6.14.2.4</w:t>
      </w:r>
      <w:r>
        <w:rPr>
          <w:rFonts w:asciiTheme="minorHAnsi" w:hAnsiTheme="minorHAnsi" w:cstheme="minorBidi"/>
          <w:sz w:val="22"/>
          <w:szCs w:val="22"/>
          <w:lang w:eastAsia="en-GB"/>
        </w:rPr>
        <w:tab/>
      </w:r>
      <w:r>
        <w:rPr>
          <w:lang w:eastAsia="zh-CN"/>
        </w:rPr>
        <w:t>5G MBS Session Stop procedure for Architecture Alternative 1 and 2</w:t>
      </w:r>
      <w:r>
        <w:tab/>
      </w:r>
      <w:r>
        <w:fldChar w:fldCharType="begin" w:fldLock="1"/>
      </w:r>
      <w:r>
        <w:instrText xml:space="preserve"> PAGEREF _Toc57450405 \h </w:instrText>
      </w:r>
      <w:r>
        <w:fldChar w:fldCharType="separate"/>
      </w:r>
      <w:r>
        <w:t>108</w:t>
      </w:r>
      <w:r>
        <w:fldChar w:fldCharType="end"/>
      </w:r>
    </w:p>
    <w:p w14:paraId="07315A7B" w14:textId="36BB722D" w:rsidR="00332FC3" w:rsidRDefault="00332FC3">
      <w:pPr>
        <w:pStyle w:val="30"/>
        <w:rPr>
          <w:rFonts w:asciiTheme="minorHAnsi" w:hAnsiTheme="minorHAnsi" w:cstheme="minorBidi"/>
          <w:sz w:val="22"/>
          <w:szCs w:val="22"/>
          <w:lang w:eastAsia="en-GB"/>
        </w:rPr>
      </w:pPr>
      <w:r>
        <w:rPr>
          <w:lang w:eastAsia="zh-CN"/>
        </w:rPr>
        <w:t>6.14.3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_Toc57450406 \h </w:instrText>
      </w:r>
      <w:r>
        <w:fldChar w:fldCharType="separate"/>
      </w:r>
      <w:r>
        <w:t>109</w:t>
      </w:r>
      <w:r>
        <w:fldChar w:fldCharType="end"/>
      </w:r>
    </w:p>
    <w:p w14:paraId="0B68DA02" w14:textId="278EE0C8" w:rsidR="00332FC3" w:rsidRDefault="00332FC3">
      <w:pPr>
        <w:pStyle w:val="20"/>
        <w:rPr>
          <w:rFonts w:asciiTheme="minorHAnsi" w:hAnsiTheme="minorHAnsi" w:cstheme="minorBidi"/>
          <w:sz w:val="22"/>
          <w:szCs w:val="22"/>
          <w:lang w:eastAsia="en-GB"/>
        </w:rPr>
      </w:pPr>
      <w:r>
        <w:rPr>
          <w:lang w:eastAsia="zh-CN"/>
        </w:rPr>
        <w:t>6.15</w:t>
      </w:r>
      <w:r>
        <w:rPr>
          <w:rFonts w:asciiTheme="minorHAnsi" w:hAnsiTheme="minorHAnsi" w:cstheme="minorBidi"/>
          <w:sz w:val="22"/>
          <w:szCs w:val="22"/>
          <w:lang w:eastAsia="en-GB"/>
        </w:rPr>
        <w:tab/>
      </w:r>
      <w:r>
        <w:t>Solution</w:t>
      </w:r>
      <w:r>
        <w:rPr>
          <w:lang w:eastAsia="zh-CN"/>
        </w:rPr>
        <w:t xml:space="preserve"> #15</w:t>
      </w:r>
      <w:r>
        <w:t>: Multicast session leg addition due to UE mobility</w:t>
      </w:r>
      <w:r>
        <w:tab/>
      </w:r>
      <w:r>
        <w:fldChar w:fldCharType="begin" w:fldLock="1"/>
      </w:r>
      <w:r>
        <w:instrText xml:space="preserve"> PAGEREF _Toc57450407 \h </w:instrText>
      </w:r>
      <w:r>
        <w:fldChar w:fldCharType="separate"/>
      </w:r>
      <w:r>
        <w:t>110</w:t>
      </w:r>
      <w:r>
        <w:fldChar w:fldCharType="end"/>
      </w:r>
    </w:p>
    <w:p w14:paraId="5080307A" w14:textId="4104B5A1" w:rsidR="00332FC3" w:rsidRDefault="00332FC3">
      <w:pPr>
        <w:pStyle w:val="30"/>
        <w:rPr>
          <w:rFonts w:asciiTheme="minorHAnsi" w:hAnsiTheme="minorHAnsi" w:cstheme="minorBidi"/>
          <w:sz w:val="22"/>
          <w:szCs w:val="22"/>
          <w:lang w:eastAsia="en-GB"/>
        </w:rPr>
      </w:pPr>
      <w:r>
        <w:t>6.15.1</w:t>
      </w:r>
      <w:r>
        <w:rPr>
          <w:rFonts w:asciiTheme="minorHAnsi" w:hAnsiTheme="minorHAnsi" w:cstheme="minorBidi"/>
          <w:sz w:val="22"/>
          <w:szCs w:val="22"/>
          <w:lang w:eastAsia="en-GB"/>
        </w:rPr>
        <w:tab/>
      </w:r>
      <w:r>
        <w:t>Functional description</w:t>
      </w:r>
      <w:r>
        <w:tab/>
      </w:r>
      <w:r>
        <w:fldChar w:fldCharType="begin" w:fldLock="1"/>
      </w:r>
      <w:r>
        <w:instrText xml:space="preserve"> PAGEREF _Toc57450408 \h </w:instrText>
      </w:r>
      <w:r>
        <w:fldChar w:fldCharType="separate"/>
      </w:r>
      <w:r>
        <w:t>110</w:t>
      </w:r>
      <w:r>
        <w:fldChar w:fldCharType="end"/>
      </w:r>
    </w:p>
    <w:p w14:paraId="60D0A989" w14:textId="70F2D92A" w:rsidR="00332FC3" w:rsidRDefault="00332FC3">
      <w:pPr>
        <w:pStyle w:val="30"/>
        <w:rPr>
          <w:rFonts w:asciiTheme="minorHAnsi" w:hAnsiTheme="minorHAnsi" w:cstheme="minorBidi"/>
          <w:sz w:val="22"/>
          <w:szCs w:val="22"/>
          <w:lang w:eastAsia="en-GB"/>
        </w:rPr>
      </w:pPr>
      <w:r>
        <w:t>6.15.2</w:t>
      </w:r>
      <w:r>
        <w:rPr>
          <w:rFonts w:asciiTheme="minorHAnsi" w:hAnsiTheme="minorHAnsi" w:cstheme="minorBidi"/>
          <w:sz w:val="22"/>
          <w:szCs w:val="22"/>
          <w:lang w:eastAsia="en-GB"/>
        </w:rPr>
        <w:tab/>
      </w:r>
      <w:r>
        <w:t>Procedures</w:t>
      </w:r>
      <w:r>
        <w:tab/>
      </w:r>
      <w:r>
        <w:fldChar w:fldCharType="begin" w:fldLock="1"/>
      </w:r>
      <w:r>
        <w:instrText xml:space="preserve"> PAGEREF _Toc57450409 \h </w:instrText>
      </w:r>
      <w:r>
        <w:fldChar w:fldCharType="separate"/>
      </w:r>
      <w:r>
        <w:t>110</w:t>
      </w:r>
      <w:r>
        <w:fldChar w:fldCharType="end"/>
      </w:r>
    </w:p>
    <w:p w14:paraId="4004D838" w14:textId="4D3CF1CD" w:rsidR="00332FC3" w:rsidRDefault="00332FC3">
      <w:pPr>
        <w:pStyle w:val="40"/>
        <w:rPr>
          <w:rFonts w:asciiTheme="minorHAnsi" w:hAnsiTheme="minorHAnsi" w:cstheme="minorBidi"/>
          <w:sz w:val="22"/>
          <w:szCs w:val="22"/>
          <w:lang w:eastAsia="en-GB"/>
        </w:rPr>
      </w:pPr>
      <w:r>
        <w:t>6.15.2.1</w:t>
      </w:r>
      <w:r>
        <w:rPr>
          <w:rFonts w:asciiTheme="minorHAnsi" w:hAnsiTheme="minorHAnsi" w:cstheme="minorBidi"/>
          <w:sz w:val="22"/>
          <w:szCs w:val="22"/>
          <w:lang w:eastAsia="en-GB"/>
        </w:rPr>
        <w:tab/>
      </w:r>
      <w:r>
        <w:t>Xn based leg addition</w:t>
      </w:r>
      <w:r>
        <w:tab/>
      </w:r>
      <w:r>
        <w:fldChar w:fldCharType="begin" w:fldLock="1"/>
      </w:r>
      <w:r>
        <w:instrText xml:space="preserve"> PAGEREF _Toc57450410 \h </w:instrText>
      </w:r>
      <w:r>
        <w:fldChar w:fldCharType="separate"/>
      </w:r>
      <w:r>
        <w:t>110</w:t>
      </w:r>
      <w:r>
        <w:fldChar w:fldCharType="end"/>
      </w:r>
    </w:p>
    <w:p w14:paraId="14E7A1F5" w14:textId="2BDE2268" w:rsidR="00332FC3" w:rsidRDefault="00332FC3">
      <w:pPr>
        <w:pStyle w:val="40"/>
        <w:rPr>
          <w:rFonts w:asciiTheme="minorHAnsi" w:hAnsiTheme="minorHAnsi" w:cstheme="minorBidi"/>
          <w:sz w:val="22"/>
          <w:szCs w:val="22"/>
          <w:lang w:eastAsia="en-GB"/>
        </w:rPr>
      </w:pPr>
      <w:r>
        <w:t>6.15.2.2</w:t>
      </w:r>
      <w:r>
        <w:rPr>
          <w:rFonts w:asciiTheme="minorHAnsi" w:hAnsiTheme="minorHAnsi" w:cstheme="minorBidi"/>
          <w:sz w:val="22"/>
          <w:szCs w:val="22"/>
          <w:lang w:eastAsia="en-GB"/>
        </w:rPr>
        <w:tab/>
      </w:r>
      <w:r>
        <w:t>N2 based leg addition</w:t>
      </w:r>
      <w:r>
        <w:tab/>
      </w:r>
      <w:r>
        <w:fldChar w:fldCharType="begin" w:fldLock="1"/>
      </w:r>
      <w:r>
        <w:instrText xml:space="preserve"> PAGEREF _Toc57450411 \h </w:instrText>
      </w:r>
      <w:r>
        <w:fldChar w:fldCharType="separate"/>
      </w:r>
      <w:r>
        <w:t>112</w:t>
      </w:r>
      <w:r>
        <w:fldChar w:fldCharType="end"/>
      </w:r>
    </w:p>
    <w:p w14:paraId="153CDDAB" w14:textId="6CB3CF3F" w:rsidR="00332FC3" w:rsidRDefault="00332FC3">
      <w:pPr>
        <w:pStyle w:val="30"/>
        <w:rPr>
          <w:rFonts w:asciiTheme="minorHAnsi" w:hAnsiTheme="minorHAnsi" w:cstheme="minorBidi"/>
          <w:sz w:val="22"/>
          <w:szCs w:val="22"/>
          <w:lang w:eastAsia="en-GB"/>
        </w:rPr>
      </w:pPr>
      <w:r w:rsidRPr="00AE1C22">
        <w:rPr>
          <w:rFonts w:eastAsia="等线"/>
        </w:rPr>
        <w:t>6</w:t>
      </w:r>
      <w:r>
        <w:t>.15.3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_Toc57450412 \h </w:instrText>
      </w:r>
      <w:r>
        <w:fldChar w:fldCharType="separate"/>
      </w:r>
      <w:r>
        <w:t>115</w:t>
      </w:r>
      <w:r>
        <w:fldChar w:fldCharType="end"/>
      </w:r>
    </w:p>
    <w:p w14:paraId="5B109C4C" w14:textId="1A3B507C" w:rsidR="00332FC3" w:rsidRDefault="00332FC3">
      <w:pPr>
        <w:pStyle w:val="20"/>
        <w:rPr>
          <w:rFonts w:asciiTheme="minorHAnsi" w:hAnsiTheme="minorHAnsi" w:cstheme="minorBidi"/>
          <w:sz w:val="22"/>
          <w:szCs w:val="22"/>
          <w:lang w:eastAsia="en-GB"/>
        </w:rPr>
      </w:pPr>
      <w:r w:rsidRPr="00AE1C22">
        <w:rPr>
          <w:rFonts w:eastAsia="宋体"/>
        </w:rPr>
        <w:t>6.16</w:t>
      </w:r>
      <w:r>
        <w:rPr>
          <w:rFonts w:asciiTheme="minorHAnsi" w:hAnsiTheme="minorHAnsi" w:cstheme="minorBidi"/>
          <w:sz w:val="22"/>
          <w:szCs w:val="22"/>
          <w:lang w:eastAsia="en-GB"/>
        </w:rPr>
        <w:tab/>
      </w:r>
      <w:r w:rsidRPr="00AE1C22">
        <w:rPr>
          <w:rFonts w:eastAsia="宋体"/>
        </w:rPr>
        <w:t>Solution #16: MBS session</w:t>
      </w:r>
      <w:r w:rsidRPr="00AE1C22">
        <w:rPr>
          <w:rFonts w:eastAsia="宋体"/>
          <w:lang w:eastAsia="zh-CN"/>
        </w:rPr>
        <w:t xml:space="preserve"> joining via PDU session establishment and modification procedures</w:t>
      </w:r>
      <w:r>
        <w:tab/>
      </w:r>
      <w:r>
        <w:fldChar w:fldCharType="begin" w:fldLock="1"/>
      </w:r>
      <w:r>
        <w:instrText xml:space="preserve"> PAGEREF _Toc57450413 \h </w:instrText>
      </w:r>
      <w:r>
        <w:fldChar w:fldCharType="separate"/>
      </w:r>
      <w:r>
        <w:t>115</w:t>
      </w:r>
      <w:r>
        <w:fldChar w:fldCharType="end"/>
      </w:r>
    </w:p>
    <w:p w14:paraId="2748EBC6" w14:textId="66B9D47E" w:rsidR="00332FC3" w:rsidRDefault="00332FC3">
      <w:pPr>
        <w:pStyle w:val="30"/>
        <w:rPr>
          <w:rFonts w:asciiTheme="minorHAnsi" w:hAnsiTheme="minorHAnsi" w:cstheme="minorBidi"/>
          <w:sz w:val="22"/>
          <w:szCs w:val="22"/>
          <w:lang w:eastAsia="en-GB"/>
        </w:rPr>
      </w:pPr>
      <w:r>
        <w:t>6.16.1</w:t>
      </w:r>
      <w:r>
        <w:rPr>
          <w:rFonts w:asciiTheme="minorHAnsi" w:hAnsiTheme="minorHAnsi" w:cstheme="minorBidi"/>
          <w:sz w:val="22"/>
          <w:szCs w:val="22"/>
          <w:lang w:eastAsia="en-GB"/>
        </w:rPr>
        <w:tab/>
      </w:r>
      <w:r>
        <w:t>Functional description</w:t>
      </w:r>
      <w:r>
        <w:tab/>
      </w:r>
      <w:r>
        <w:fldChar w:fldCharType="begin" w:fldLock="1"/>
      </w:r>
      <w:r>
        <w:instrText xml:space="preserve"> PAGEREF _Toc57450414 \h </w:instrText>
      </w:r>
      <w:r>
        <w:fldChar w:fldCharType="separate"/>
      </w:r>
      <w:r>
        <w:t>115</w:t>
      </w:r>
      <w:r>
        <w:fldChar w:fldCharType="end"/>
      </w:r>
    </w:p>
    <w:p w14:paraId="3389CE71" w14:textId="0ECB0526" w:rsidR="00332FC3" w:rsidRDefault="00332FC3">
      <w:pPr>
        <w:pStyle w:val="30"/>
        <w:rPr>
          <w:rFonts w:asciiTheme="minorHAnsi" w:hAnsiTheme="minorHAnsi" w:cstheme="minorBidi"/>
          <w:sz w:val="22"/>
          <w:szCs w:val="22"/>
          <w:lang w:eastAsia="en-GB"/>
        </w:rPr>
      </w:pPr>
      <w:r>
        <w:t>6.16.2</w:t>
      </w:r>
      <w:r>
        <w:rPr>
          <w:rFonts w:asciiTheme="minorHAnsi" w:hAnsiTheme="minorHAnsi" w:cstheme="minorBidi"/>
          <w:sz w:val="22"/>
          <w:szCs w:val="22"/>
          <w:lang w:eastAsia="en-GB"/>
        </w:rPr>
        <w:tab/>
      </w:r>
      <w:r>
        <w:t>Procedures</w:t>
      </w:r>
      <w:r>
        <w:tab/>
      </w:r>
      <w:r>
        <w:fldChar w:fldCharType="begin" w:fldLock="1"/>
      </w:r>
      <w:r>
        <w:instrText xml:space="preserve"> PAGEREF _Toc57450415 \h </w:instrText>
      </w:r>
      <w:r>
        <w:fldChar w:fldCharType="separate"/>
      </w:r>
      <w:r>
        <w:t>115</w:t>
      </w:r>
      <w:r>
        <w:fldChar w:fldCharType="end"/>
      </w:r>
    </w:p>
    <w:p w14:paraId="48C191C7" w14:textId="1DDCA3B4" w:rsidR="00332FC3" w:rsidRDefault="00332FC3">
      <w:pPr>
        <w:pStyle w:val="40"/>
        <w:rPr>
          <w:rFonts w:asciiTheme="minorHAnsi" w:hAnsiTheme="minorHAnsi" w:cstheme="minorBidi"/>
          <w:sz w:val="22"/>
          <w:szCs w:val="22"/>
          <w:lang w:eastAsia="en-GB"/>
        </w:rPr>
      </w:pPr>
      <w:r>
        <w:t>6.16.2.1</w:t>
      </w:r>
      <w:r>
        <w:rPr>
          <w:rFonts w:asciiTheme="minorHAnsi" w:hAnsiTheme="minorHAnsi" w:cstheme="minorBidi"/>
          <w:sz w:val="22"/>
          <w:szCs w:val="22"/>
          <w:lang w:eastAsia="en-GB"/>
        </w:rPr>
        <w:tab/>
      </w:r>
      <w:r>
        <w:t>MBS session joining via PDU Session Establishment procedure</w:t>
      </w:r>
      <w:r>
        <w:tab/>
      </w:r>
      <w:r>
        <w:fldChar w:fldCharType="begin" w:fldLock="1"/>
      </w:r>
      <w:r>
        <w:instrText xml:space="preserve"> PAGEREF _Toc57450416 \h </w:instrText>
      </w:r>
      <w:r>
        <w:fldChar w:fldCharType="separate"/>
      </w:r>
      <w:r>
        <w:t>115</w:t>
      </w:r>
      <w:r>
        <w:fldChar w:fldCharType="end"/>
      </w:r>
    </w:p>
    <w:p w14:paraId="45025922" w14:textId="1D3498A1" w:rsidR="00332FC3" w:rsidRDefault="00332FC3">
      <w:pPr>
        <w:pStyle w:val="40"/>
        <w:rPr>
          <w:rFonts w:asciiTheme="minorHAnsi" w:hAnsiTheme="minorHAnsi" w:cstheme="minorBidi"/>
          <w:sz w:val="22"/>
          <w:szCs w:val="22"/>
          <w:lang w:eastAsia="en-GB"/>
        </w:rPr>
      </w:pPr>
      <w:r>
        <w:t>6.16.2.2</w:t>
      </w:r>
      <w:r>
        <w:rPr>
          <w:rFonts w:asciiTheme="minorHAnsi" w:hAnsiTheme="minorHAnsi" w:cstheme="minorBidi"/>
          <w:sz w:val="22"/>
          <w:szCs w:val="22"/>
          <w:lang w:eastAsia="en-GB"/>
        </w:rPr>
        <w:tab/>
      </w:r>
      <w:r>
        <w:t>MBS session joining via PDU Session Modification procedure</w:t>
      </w:r>
      <w:r>
        <w:tab/>
      </w:r>
      <w:r>
        <w:fldChar w:fldCharType="begin" w:fldLock="1"/>
      </w:r>
      <w:r>
        <w:instrText xml:space="preserve"> PAGEREF _Toc57450417 \h </w:instrText>
      </w:r>
      <w:r>
        <w:fldChar w:fldCharType="separate"/>
      </w:r>
      <w:r>
        <w:t>118</w:t>
      </w:r>
      <w:r>
        <w:fldChar w:fldCharType="end"/>
      </w:r>
    </w:p>
    <w:p w14:paraId="06223F07" w14:textId="2393CDF4" w:rsidR="00332FC3" w:rsidRDefault="00332FC3">
      <w:pPr>
        <w:pStyle w:val="40"/>
        <w:rPr>
          <w:rFonts w:asciiTheme="minorHAnsi" w:hAnsiTheme="minorHAnsi" w:cstheme="minorBidi"/>
          <w:sz w:val="22"/>
          <w:szCs w:val="22"/>
          <w:lang w:eastAsia="en-GB"/>
        </w:rPr>
      </w:pPr>
      <w:r>
        <w:t>6.16.2.3</w:t>
      </w:r>
      <w:r>
        <w:rPr>
          <w:rFonts w:asciiTheme="minorHAnsi" w:hAnsiTheme="minorHAnsi" w:cstheme="minorBidi"/>
          <w:sz w:val="22"/>
          <w:szCs w:val="22"/>
          <w:lang w:eastAsia="en-GB"/>
        </w:rPr>
        <w:tab/>
      </w:r>
      <w:r>
        <w:t>SMF selection</w:t>
      </w:r>
      <w:r>
        <w:tab/>
      </w:r>
      <w:r>
        <w:fldChar w:fldCharType="begin" w:fldLock="1"/>
      </w:r>
      <w:r>
        <w:instrText xml:space="preserve"> PAGEREF _Toc57450418 \h </w:instrText>
      </w:r>
      <w:r>
        <w:fldChar w:fldCharType="separate"/>
      </w:r>
      <w:r>
        <w:t>121</w:t>
      </w:r>
      <w:r>
        <w:fldChar w:fldCharType="end"/>
      </w:r>
    </w:p>
    <w:p w14:paraId="6AD8A291" w14:textId="48FD9818" w:rsidR="00332FC3" w:rsidRDefault="00332FC3">
      <w:pPr>
        <w:pStyle w:val="30"/>
        <w:rPr>
          <w:rFonts w:asciiTheme="minorHAnsi" w:hAnsiTheme="minorHAnsi" w:cstheme="minorBidi"/>
          <w:sz w:val="22"/>
          <w:szCs w:val="22"/>
          <w:lang w:eastAsia="en-GB"/>
        </w:rPr>
      </w:pPr>
      <w:r>
        <w:t>6.16.3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_Toc57450419 \h </w:instrText>
      </w:r>
      <w:r>
        <w:fldChar w:fldCharType="separate"/>
      </w:r>
      <w:r>
        <w:t>121</w:t>
      </w:r>
      <w:r>
        <w:fldChar w:fldCharType="end"/>
      </w:r>
    </w:p>
    <w:p w14:paraId="13E18944" w14:textId="673E6863" w:rsidR="00332FC3" w:rsidRDefault="00332FC3">
      <w:pPr>
        <w:pStyle w:val="20"/>
        <w:rPr>
          <w:rFonts w:asciiTheme="minorHAnsi" w:hAnsiTheme="minorHAnsi" w:cstheme="minorBidi"/>
          <w:sz w:val="22"/>
          <w:szCs w:val="22"/>
          <w:lang w:eastAsia="en-GB"/>
        </w:rPr>
      </w:pPr>
      <w:r w:rsidRPr="00AE1C22">
        <w:rPr>
          <w:rFonts w:eastAsia="宋体"/>
        </w:rPr>
        <w:t>6.17</w:t>
      </w:r>
      <w:r>
        <w:rPr>
          <w:rFonts w:asciiTheme="minorHAnsi" w:hAnsiTheme="minorHAnsi" w:cstheme="minorBidi"/>
          <w:sz w:val="22"/>
          <w:szCs w:val="22"/>
          <w:lang w:eastAsia="en-GB"/>
        </w:rPr>
        <w:tab/>
      </w:r>
      <w:r w:rsidRPr="00AE1C22">
        <w:rPr>
          <w:rFonts w:eastAsia="宋体"/>
        </w:rPr>
        <w:t xml:space="preserve">Solution #17: QoS </w:t>
      </w:r>
      <w:r w:rsidRPr="00AE1C22">
        <w:rPr>
          <w:rFonts w:eastAsia="宋体"/>
          <w:lang w:eastAsia="zh-CN"/>
        </w:rPr>
        <w:t>support</w:t>
      </w:r>
      <w:r w:rsidRPr="00AE1C22">
        <w:rPr>
          <w:rFonts w:eastAsia="宋体"/>
        </w:rPr>
        <w:t xml:space="preserve"> for MBS service</w:t>
      </w:r>
      <w:r>
        <w:tab/>
      </w:r>
      <w:r>
        <w:fldChar w:fldCharType="begin" w:fldLock="1"/>
      </w:r>
      <w:r>
        <w:instrText xml:space="preserve"> PAGEREF _Toc57450420 \h </w:instrText>
      </w:r>
      <w:r>
        <w:fldChar w:fldCharType="separate"/>
      </w:r>
      <w:r>
        <w:t>122</w:t>
      </w:r>
      <w:r>
        <w:fldChar w:fldCharType="end"/>
      </w:r>
    </w:p>
    <w:p w14:paraId="4E5BC175" w14:textId="64896DBF" w:rsidR="00332FC3" w:rsidRDefault="00332FC3">
      <w:pPr>
        <w:pStyle w:val="30"/>
        <w:rPr>
          <w:rFonts w:asciiTheme="minorHAnsi" w:hAnsiTheme="minorHAnsi" w:cstheme="minorBidi"/>
          <w:sz w:val="22"/>
          <w:szCs w:val="22"/>
          <w:lang w:eastAsia="en-GB"/>
        </w:rPr>
      </w:pPr>
      <w:r>
        <w:t>6.17.1</w:t>
      </w:r>
      <w:r>
        <w:rPr>
          <w:rFonts w:asciiTheme="minorHAnsi" w:hAnsiTheme="minorHAnsi" w:cstheme="minorBidi"/>
          <w:sz w:val="22"/>
          <w:szCs w:val="22"/>
          <w:lang w:eastAsia="en-GB"/>
        </w:rPr>
        <w:tab/>
      </w:r>
      <w:r>
        <w:t>Functional description</w:t>
      </w:r>
      <w:r>
        <w:tab/>
      </w:r>
      <w:r>
        <w:fldChar w:fldCharType="begin" w:fldLock="1"/>
      </w:r>
      <w:r>
        <w:instrText xml:space="preserve"> PAGEREF _Toc57450421 \h </w:instrText>
      </w:r>
      <w:r>
        <w:fldChar w:fldCharType="separate"/>
      </w:r>
      <w:r>
        <w:t>122</w:t>
      </w:r>
      <w:r>
        <w:fldChar w:fldCharType="end"/>
      </w:r>
    </w:p>
    <w:p w14:paraId="3119717C" w14:textId="78996C00" w:rsidR="00332FC3" w:rsidRDefault="00332FC3">
      <w:pPr>
        <w:pStyle w:val="30"/>
        <w:rPr>
          <w:rFonts w:asciiTheme="minorHAnsi" w:hAnsiTheme="minorHAnsi" w:cstheme="minorBidi"/>
          <w:sz w:val="22"/>
          <w:szCs w:val="22"/>
          <w:lang w:eastAsia="en-GB"/>
        </w:rPr>
      </w:pPr>
      <w:r>
        <w:t>6.17.2</w:t>
      </w:r>
      <w:r>
        <w:rPr>
          <w:rFonts w:asciiTheme="minorHAnsi" w:hAnsiTheme="minorHAnsi" w:cstheme="minorBidi"/>
          <w:sz w:val="22"/>
          <w:szCs w:val="22"/>
          <w:lang w:eastAsia="en-GB"/>
        </w:rPr>
        <w:tab/>
      </w:r>
      <w:r>
        <w:t>Procedures</w:t>
      </w:r>
      <w:r>
        <w:tab/>
      </w:r>
      <w:r>
        <w:fldChar w:fldCharType="begin" w:fldLock="1"/>
      </w:r>
      <w:r>
        <w:instrText xml:space="preserve"> PAGEREF _Toc57450422 \h </w:instrText>
      </w:r>
      <w:r>
        <w:fldChar w:fldCharType="separate"/>
      </w:r>
      <w:r>
        <w:t>123</w:t>
      </w:r>
      <w:r>
        <w:fldChar w:fldCharType="end"/>
      </w:r>
    </w:p>
    <w:p w14:paraId="38235C91" w14:textId="5F37546A" w:rsidR="00332FC3" w:rsidRDefault="00332FC3">
      <w:pPr>
        <w:pStyle w:val="30"/>
        <w:rPr>
          <w:rFonts w:asciiTheme="minorHAnsi" w:hAnsiTheme="minorHAnsi" w:cstheme="minorBidi"/>
          <w:sz w:val="22"/>
          <w:szCs w:val="22"/>
          <w:lang w:eastAsia="en-GB"/>
        </w:rPr>
      </w:pPr>
      <w:r>
        <w:t>6.17.3</w:t>
      </w:r>
      <w:r>
        <w:rPr>
          <w:rFonts w:asciiTheme="minorHAnsi" w:hAnsiTheme="minorHAnsi" w:cstheme="minorBidi"/>
          <w:sz w:val="22"/>
          <w:szCs w:val="22"/>
          <w:lang w:eastAsia="en-GB"/>
        </w:rPr>
        <w:tab/>
      </w:r>
      <w:r>
        <w:t>Impacts Analysis</w:t>
      </w:r>
      <w:r>
        <w:tab/>
      </w:r>
      <w:r>
        <w:fldChar w:fldCharType="begin" w:fldLock="1"/>
      </w:r>
      <w:r>
        <w:instrText xml:space="preserve"> PAGEREF _Toc57450423 \h </w:instrText>
      </w:r>
      <w:r>
        <w:fldChar w:fldCharType="separate"/>
      </w:r>
      <w:r>
        <w:t>123</w:t>
      </w:r>
      <w:r>
        <w:fldChar w:fldCharType="end"/>
      </w:r>
    </w:p>
    <w:p w14:paraId="3FA2FB32" w14:textId="02DCECF3" w:rsidR="00332FC3" w:rsidRDefault="00332FC3">
      <w:pPr>
        <w:pStyle w:val="20"/>
        <w:rPr>
          <w:rFonts w:asciiTheme="minorHAnsi" w:hAnsiTheme="minorHAnsi" w:cstheme="minorBidi"/>
          <w:sz w:val="22"/>
          <w:szCs w:val="22"/>
          <w:lang w:eastAsia="en-GB"/>
        </w:rPr>
      </w:pPr>
      <w:r w:rsidRPr="00AE1C22">
        <w:rPr>
          <w:rFonts w:eastAsia="宋体"/>
        </w:rPr>
        <w:t>6.18</w:t>
      </w:r>
      <w:r>
        <w:rPr>
          <w:rFonts w:asciiTheme="minorHAnsi" w:hAnsiTheme="minorHAnsi" w:cstheme="minorBidi"/>
          <w:sz w:val="22"/>
          <w:szCs w:val="22"/>
          <w:lang w:eastAsia="en-GB"/>
        </w:rPr>
        <w:tab/>
      </w:r>
      <w:r w:rsidRPr="00AE1C22">
        <w:rPr>
          <w:rFonts w:eastAsia="宋体"/>
        </w:rPr>
        <w:t>Solution #18: MBS assistance information to RAN for delivery mode switching</w:t>
      </w:r>
      <w:r>
        <w:tab/>
      </w:r>
      <w:r>
        <w:fldChar w:fldCharType="begin" w:fldLock="1"/>
      </w:r>
      <w:r>
        <w:instrText xml:space="preserve"> PAGEREF _Toc57450424 \h </w:instrText>
      </w:r>
      <w:r>
        <w:fldChar w:fldCharType="separate"/>
      </w:r>
      <w:r>
        <w:t>123</w:t>
      </w:r>
      <w:r>
        <w:fldChar w:fldCharType="end"/>
      </w:r>
    </w:p>
    <w:p w14:paraId="6A8B82CE" w14:textId="3B9421C0" w:rsidR="00332FC3" w:rsidRDefault="00332FC3">
      <w:pPr>
        <w:pStyle w:val="30"/>
        <w:rPr>
          <w:rFonts w:asciiTheme="minorHAnsi" w:hAnsiTheme="minorHAnsi" w:cstheme="minorBidi"/>
          <w:sz w:val="22"/>
          <w:szCs w:val="22"/>
          <w:lang w:eastAsia="en-GB"/>
        </w:rPr>
      </w:pPr>
      <w:r>
        <w:t>6.18.1</w:t>
      </w:r>
      <w:r>
        <w:rPr>
          <w:rFonts w:asciiTheme="minorHAnsi" w:hAnsiTheme="minorHAnsi" w:cstheme="minorBidi"/>
          <w:sz w:val="22"/>
          <w:szCs w:val="22"/>
          <w:lang w:eastAsia="en-GB"/>
        </w:rPr>
        <w:tab/>
      </w:r>
      <w:r>
        <w:t>Functional description</w:t>
      </w:r>
      <w:r>
        <w:tab/>
      </w:r>
      <w:r>
        <w:fldChar w:fldCharType="begin" w:fldLock="1"/>
      </w:r>
      <w:r>
        <w:instrText xml:space="preserve"> PAGEREF _Toc57450425 \h </w:instrText>
      </w:r>
      <w:r>
        <w:fldChar w:fldCharType="separate"/>
      </w:r>
      <w:r>
        <w:t>123</w:t>
      </w:r>
      <w:r>
        <w:fldChar w:fldCharType="end"/>
      </w:r>
    </w:p>
    <w:p w14:paraId="05260A48" w14:textId="5EBA43D0" w:rsidR="00332FC3" w:rsidRDefault="00332FC3">
      <w:pPr>
        <w:pStyle w:val="30"/>
        <w:rPr>
          <w:rFonts w:asciiTheme="minorHAnsi" w:hAnsiTheme="minorHAnsi" w:cstheme="minorBidi"/>
          <w:sz w:val="22"/>
          <w:szCs w:val="22"/>
          <w:lang w:eastAsia="en-GB"/>
        </w:rPr>
      </w:pPr>
      <w:r w:rsidRPr="00AE1C22">
        <w:rPr>
          <w:bCs/>
        </w:rPr>
        <w:t>6.18</w:t>
      </w:r>
      <w:r>
        <w:t>.2</w:t>
      </w:r>
      <w:r>
        <w:rPr>
          <w:rFonts w:asciiTheme="minorHAnsi" w:hAnsiTheme="minorHAnsi" w:cstheme="minorBidi"/>
          <w:sz w:val="22"/>
          <w:szCs w:val="22"/>
          <w:lang w:eastAsia="en-GB"/>
        </w:rPr>
        <w:tab/>
      </w:r>
      <w:r>
        <w:t>Procedures</w:t>
      </w:r>
      <w:r>
        <w:tab/>
      </w:r>
      <w:r>
        <w:fldChar w:fldCharType="begin" w:fldLock="1"/>
      </w:r>
      <w:r>
        <w:instrText xml:space="preserve"> PAGEREF _Toc57450426 \h </w:instrText>
      </w:r>
      <w:r>
        <w:fldChar w:fldCharType="separate"/>
      </w:r>
      <w:r>
        <w:t>126</w:t>
      </w:r>
      <w:r>
        <w:fldChar w:fldCharType="end"/>
      </w:r>
    </w:p>
    <w:p w14:paraId="1F651FC9" w14:textId="0A5BCEA7" w:rsidR="00332FC3" w:rsidRDefault="00332FC3">
      <w:pPr>
        <w:pStyle w:val="30"/>
        <w:rPr>
          <w:rFonts w:asciiTheme="minorHAnsi" w:hAnsiTheme="minorHAnsi" w:cstheme="minorBidi"/>
          <w:sz w:val="22"/>
          <w:szCs w:val="22"/>
          <w:lang w:eastAsia="en-GB"/>
        </w:rPr>
      </w:pPr>
      <w:r w:rsidRPr="00AE1C22">
        <w:rPr>
          <w:bCs/>
        </w:rPr>
        <w:t>6.18</w:t>
      </w:r>
      <w:r>
        <w:t>.3</w:t>
      </w:r>
      <w:r>
        <w:rPr>
          <w:rFonts w:asciiTheme="minorHAnsi" w:hAnsiTheme="minorHAnsi" w:cstheme="minorBidi"/>
          <w:sz w:val="22"/>
          <w:szCs w:val="22"/>
          <w:lang w:eastAsia="en-GB"/>
        </w:rPr>
        <w:tab/>
      </w:r>
      <w:r>
        <w:t>Impacts services, entities and interfaces</w:t>
      </w:r>
      <w:r>
        <w:tab/>
      </w:r>
      <w:r>
        <w:fldChar w:fldCharType="begin" w:fldLock="1"/>
      </w:r>
      <w:r>
        <w:instrText xml:space="preserve"> PAGEREF _Toc57450427 \h </w:instrText>
      </w:r>
      <w:r>
        <w:fldChar w:fldCharType="separate"/>
      </w:r>
      <w:r>
        <w:t>126</w:t>
      </w:r>
      <w:r>
        <w:fldChar w:fldCharType="end"/>
      </w:r>
    </w:p>
    <w:p w14:paraId="05811B45" w14:textId="4C25077D" w:rsidR="00332FC3" w:rsidRDefault="00332FC3">
      <w:pPr>
        <w:pStyle w:val="20"/>
        <w:rPr>
          <w:rFonts w:asciiTheme="minorHAnsi" w:hAnsiTheme="minorHAnsi" w:cstheme="minorBidi"/>
          <w:sz w:val="22"/>
          <w:szCs w:val="22"/>
          <w:lang w:eastAsia="en-GB"/>
        </w:rPr>
      </w:pPr>
      <w:r>
        <w:rPr>
          <w:lang w:eastAsia="zh-CN"/>
        </w:rPr>
        <w:t>6.19</w:t>
      </w:r>
      <w:r>
        <w:rPr>
          <w:rFonts w:asciiTheme="minorHAnsi" w:hAnsiTheme="minorHAnsi" w:cstheme="minorBidi"/>
          <w:sz w:val="22"/>
          <w:szCs w:val="22"/>
          <w:lang w:eastAsia="en-GB"/>
        </w:rPr>
        <w:tab/>
      </w:r>
      <w:r>
        <w:t>Solution</w:t>
      </w:r>
      <w:r>
        <w:rPr>
          <w:lang w:eastAsia="zh-CN"/>
        </w:rPr>
        <w:t xml:space="preserve"> #19</w:t>
      </w:r>
      <w:r>
        <w:t>: Supporting local MBS service</w:t>
      </w:r>
      <w:r>
        <w:tab/>
      </w:r>
      <w:r>
        <w:fldChar w:fldCharType="begin" w:fldLock="1"/>
      </w:r>
      <w:r>
        <w:instrText xml:space="preserve"> PAGEREF _Toc57450428 \h </w:instrText>
      </w:r>
      <w:r>
        <w:fldChar w:fldCharType="separate"/>
      </w:r>
      <w:r>
        <w:t>127</w:t>
      </w:r>
      <w:r>
        <w:fldChar w:fldCharType="end"/>
      </w:r>
    </w:p>
    <w:p w14:paraId="44FFD0DA" w14:textId="5C86A052" w:rsidR="00332FC3" w:rsidRDefault="00332FC3">
      <w:pPr>
        <w:pStyle w:val="30"/>
        <w:rPr>
          <w:rFonts w:asciiTheme="minorHAnsi" w:hAnsiTheme="minorHAnsi" w:cstheme="minorBidi"/>
          <w:sz w:val="22"/>
          <w:szCs w:val="22"/>
          <w:lang w:eastAsia="en-GB"/>
        </w:rPr>
      </w:pPr>
      <w:r>
        <w:t>6.19.1</w:t>
      </w:r>
      <w:r>
        <w:rPr>
          <w:rFonts w:asciiTheme="minorHAnsi" w:hAnsiTheme="minorHAnsi" w:cstheme="minorBidi"/>
          <w:sz w:val="22"/>
          <w:szCs w:val="22"/>
          <w:lang w:eastAsia="en-GB"/>
        </w:rPr>
        <w:tab/>
      </w:r>
      <w:r>
        <w:t>Functional description</w:t>
      </w:r>
      <w:r>
        <w:tab/>
      </w:r>
      <w:r>
        <w:fldChar w:fldCharType="begin" w:fldLock="1"/>
      </w:r>
      <w:r>
        <w:instrText xml:space="preserve"> PAGEREF _Toc57450429 \h </w:instrText>
      </w:r>
      <w:r>
        <w:fldChar w:fldCharType="separate"/>
      </w:r>
      <w:r>
        <w:t>127</w:t>
      </w:r>
      <w:r>
        <w:fldChar w:fldCharType="end"/>
      </w:r>
    </w:p>
    <w:p w14:paraId="24FC0A2C" w14:textId="1208500B" w:rsidR="00332FC3" w:rsidRDefault="00332FC3">
      <w:pPr>
        <w:pStyle w:val="30"/>
        <w:rPr>
          <w:rFonts w:asciiTheme="minorHAnsi" w:hAnsiTheme="minorHAnsi" w:cstheme="minorBidi"/>
          <w:sz w:val="22"/>
          <w:szCs w:val="22"/>
          <w:lang w:eastAsia="en-GB"/>
        </w:rPr>
      </w:pPr>
      <w:r>
        <w:t>6.19.2</w:t>
      </w:r>
      <w:r>
        <w:rPr>
          <w:rFonts w:asciiTheme="minorHAnsi" w:hAnsiTheme="minorHAnsi" w:cstheme="minorBidi"/>
          <w:sz w:val="22"/>
          <w:szCs w:val="22"/>
          <w:lang w:eastAsia="en-GB"/>
        </w:rPr>
        <w:tab/>
      </w:r>
      <w:r>
        <w:t>Procedures</w:t>
      </w:r>
      <w:r>
        <w:tab/>
      </w:r>
      <w:r>
        <w:fldChar w:fldCharType="begin" w:fldLock="1"/>
      </w:r>
      <w:r>
        <w:instrText xml:space="preserve"> PAGEREF _Toc57450430 \h </w:instrText>
      </w:r>
      <w:r>
        <w:fldChar w:fldCharType="separate"/>
      </w:r>
      <w:r>
        <w:t>127</w:t>
      </w:r>
      <w:r>
        <w:fldChar w:fldCharType="end"/>
      </w:r>
    </w:p>
    <w:p w14:paraId="741EFEB1" w14:textId="53ADCC97" w:rsidR="00332FC3" w:rsidRDefault="00332FC3">
      <w:pPr>
        <w:pStyle w:val="30"/>
        <w:rPr>
          <w:rFonts w:asciiTheme="minorHAnsi" w:hAnsiTheme="minorHAnsi" w:cstheme="minorBidi"/>
          <w:sz w:val="22"/>
          <w:szCs w:val="22"/>
          <w:lang w:eastAsia="en-GB"/>
        </w:rPr>
      </w:pPr>
      <w:r>
        <w:lastRenderedPageBreak/>
        <w:t>6.19.3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_Toc57450431 \h </w:instrText>
      </w:r>
      <w:r>
        <w:fldChar w:fldCharType="separate"/>
      </w:r>
      <w:r>
        <w:t>130</w:t>
      </w:r>
      <w:r>
        <w:fldChar w:fldCharType="end"/>
      </w:r>
    </w:p>
    <w:p w14:paraId="641DBBCB" w14:textId="4D7D2118" w:rsidR="00332FC3" w:rsidRDefault="00332FC3">
      <w:pPr>
        <w:pStyle w:val="20"/>
        <w:rPr>
          <w:rFonts w:asciiTheme="minorHAnsi" w:hAnsiTheme="minorHAnsi" w:cstheme="minorBidi"/>
          <w:sz w:val="22"/>
          <w:szCs w:val="22"/>
          <w:lang w:eastAsia="en-GB"/>
        </w:rPr>
      </w:pPr>
      <w:r>
        <w:t>6.20</w:t>
      </w:r>
      <w:r>
        <w:rPr>
          <w:rFonts w:asciiTheme="minorHAnsi" w:hAnsiTheme="minorHAnsi" w:cstheme="minorBidi"/>
          <w:sz w:val="22"/>
          <w:szCs w:val="22"/>
          <w:lang w:eastAsia="en-GB"/>
        </w:rPr>
        <w:tab/>
      </w:r>
      <w:r>
        <w:t xml:space="preserve">Solution #20: </w:t>
      </w:r>
      <w:r w:rsidRPr="00AE1C22">
        <w:rPr>
          <w:rFonts w:eastAsia="Times New Roman" w:cs="Arial"/>
        </w:rPr>
        <w:t>Local multicast service</w:t>
      </w:r>
      <w:r>
        <w:tab/>
      </w:r>
      <w:r>
        <w:fldChar w:fldCharType="begin" w:fldLock="1"/>
      </w:r>
      <w:r>
        <w:instrText xml:space="preserve"> PAGEREF _Toc57450432 \h </w:instrText>
      </w:r>
      <w:r>
        <w:fldChar w:fldCharType="separate"/>
      </w:r>
      <w:r>
        <w:t>131</w:t>
      </w:r>
      <w:r>
        <w:fldChar w:fldCharType="end"/>
      </w:r>
    </w:p>
    <w:p w14:paraId="63BA3F5F" w14:textId="30C0CE5A" w:rsidR="00332FC3" w:rsidRDefault="00332FC3">
      <w:pPr>
        <w:pStyle w:val="30"/>
        <w:rPr>
          <w:rFonts w:asciiTheme="minorHAnsi" w:hAnsiTheme="minorHAnsi" w:cstheme="minorBidi"/>
          <w:sz w:val="22"/>
          <w:szCs w:val="22"/>
          <w:lang w:eastAsia="en-GB"/>
        </w:rPr>
      </w:pPr>
      <w:r>
        <w:t>6.20.1</w:t>
      </w:r>
      <w:r>
        <w:rPr>
          <w:rFonts w:asciiTheme="minorHAnsi" w:hAnsiTheme="minorHAnsi" w:cstheme="minorBidi"/>
          <w:sz w:val="22"/>
          <w:szCs w:val="22"/>
          <w:lang w:eastAsia="en-GB"/>
        </w:rPr>
        <w:tab/>
      </w:r>
      <w:r>
        <w:t>Functional description</w:t>
      </w:r>
      <w:r>
        <w:tab/>
      </w:r>
      <w:r>
        <w:fldChar w:fldCharType="begin" w:fldLock="1"/>
      </w:r>
      <w:r>
        <w:instrText xml:space="preserve"> PAGEREF _Toc57450433 \h </w:instrText>
      </w:r>
      <w:r>
        <w:fldChar w:fldCharType="separate"/>
      </w:r>
      <w:r>
        <w:t>131</w:t>
      </w:r>
      <w:r>
        <w:fldChar w:fldCharType="end"/>
      </w:r>
    </w:p>
    <w:p w14:paraId="7B1E1D8A" w14:textId="64C7A866" w:rsidR="00332FC3" w:rsidRDefault="00332FC3">
      <w:pPr>
        <w:pStyle w:val="30"/>
        <w:rPr>
          <w:rFonts w:asciiTheme="minorHAnsi" w:hAnsiTheme="minorHAnsi" w:cstheme="minorBidi"/>
          <w:sz w:val="22"/>
          <w:szCs w:val="22"/>
          <w:lang w:eastAsia="en-GB"/>
        </w:rPr>
      </w:pPr>
      <w:r>
        <w:t>6.20.2</w:t>
      </w:r>
      <w:r>
        <w:rPr>
          <w:rFonts w:asciiTheme="minorHAnsi" w:hAnsiTheme="minorHAnsi" w:cstheme="minorBidi"/>
          <w:sz w:val="22"/>
          <w:szCs w:val="22"/>
          <w:lang w:eastAsia="en-GB"/>
        </w:rPr>
        <w:tab/>
      </w:r>
      <w:r>
        <w:t>Procedures</w:t>
      </w:r>
      <w:r>
        <w:tab/>
      </w:r>
      <w:r>
        <w:fldChar w:fldCharType="begin" w:fldLock="1"/>
      </w:r>
      <w:r>
        <w:instrText xml:space="preserve"> PAGEREF _Toc57450434 \h </w:instrText>
      </w:r>
      <w:r>
        <w:fldChar w:fldCharType="separate"/>
      </w:r>
      <w:r>
        <w:t>132</w:t>
      </w:r>
      <w:r>
        <w:fldChar w:fldCharType="end"/>
      </w:r>
    </w:p>
    <w:p w14:paraId="4D6024E7" w14:textId="559D30E9" w:rsidR="00332FC3" w:rsidRDefault="00332FC3">
      <w:pPr>
        <w:pStyle w:val="30"/>
        <w:rPr>
          <w:rFonts w:asciiTheme="minorHAnsi" w:hAnsiTheme="minorHAnsi" w:cstheme="minorBidi"/>
          <w:sz w:val="22"/>
          <w:szCs w:val="22"/>
          <w:lang w:eastAsia="en-GB"/>
        </w:rPr>
      </w:pPr>
      <w:r>
        <w:rPr>
          <w:lang w:eastAsia="zh-CN"/>
        </w:rPr>
        <w:t>6.20.3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_Toc57450435 \h </w:instrText>
      </w:r>
      <w:r>
        <w:fldChar w:fldCharType="separate"/>
      </w:r>
      <w:r>
        <w:t>134</w:t>
      </w:r>
      <w:r>
        <w:fldChar w:fldCharType="end"/>
      </w:r>
    </w:p>
    <w:p w14:paraId="7C748FCD" w14:textId="51317791" w:rsidR="00332FC3" w:rsidRDefault="00332FC3">
      <w:pPr>
        <w:pStyle w:val="20"/>
        <w:rPr>
          <w:rFonts w:asciiTheme="minorHAnsi" w:hAnsiTheme="minorHAnsi" w:cstheme="minorBidi"/>
          <w:sz w:val="22"/>
          <w:szCs w:val="22"/>
          <w:lang w:eastAsia="en-GB"/>
        </w:rPr>
      </w:pPr>
      <w:r>
        <w:rPr>
          <w:lang w:eastAsia="ko-KR"/>
        </w:rPr>
        <w:t>6.21</w:t>
      </w:r>
      <w:r>
        <w:rPr>
          <w:rFonts w:asciiTheme="minorHAnsi" w:hAnsiTheme="minorHAnsi" w:cstheme="minorBidi"/>
          <w:sz w:val="22"/>
          <w:szCs w:val="22"/>
          <w:lang w:eastAsia="en-GB"/>
        </w:rPr>
        <w:tab/>
      </w:r>
      <w:r>
        <w:rPr>
          <w:lang w:eastAsia="ko-KR"/>
        </w:rPr>
        <w:t xml:space="preserve">Solution #21: </w:t>
      </w:r>
      <w:r>
        <w:t>Global Multicast Group ID for local Multicast Contents</w:t>
      </w:r>
      <w:r>
        <w:tab/>
      </w:r>
      <w:r>
        <w:fldChar w:fldCharType="begin" w:fldLock="1"/>
      </w:r>
      <w:r>
        <w:instrText xml:space="preserve"> PAGEREF _Toc57450436 \h </w:instrText>
      </w:r>
      <w:r>
        <w:fldChar w:fldCharType="separate"/>
      </w:r>
      <w:r>
        <w:t>135</w:t>
      </w:r>
      <w:r>
        <w:fldChar w:fldCharType="end"/>
      </w:r>
    </w:p>
    <w:p w14:paraId="1EBD9C2B" w14:textId="2EB2F67D" w:rsidR="00332FC3" w:rsidRDefault="00332FC3">
      <w:pPr>
        <w:pStyle w:val="30"/>
        <w:rPr>
          <w:rFonts w:asciiTheme="minorHAnsi" w:hAnsiTheme="minorHAnsi" w:cstheme="minorBidi"/>
          <w:sz w:val="22"/>
          <w:szCs w:val="22"/>
          <w:lang w:eastAsia="en-GB"/>
        </w:rPr>
      </w:pPr>
      <w:r>
        <w:rPr>
          <w:lang w:eastAsia="ko-KR"/>
        </w:rPr>
        <w:t>6.21.1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_Toc57450437 \h </w:instrText>
      </w:r>
      <w:r>
        <w:fldChar w:fldCharType="separate"/>
      </w:r>
      <w:r>
        <w:t>135</w:t>
      </w:r>
      <w:r>
        <w:fldChar w:fldCharType="end"/>
      </w:r>
    </w:p>
    <w:p w14:paraId="6B1CD84A" w14:textId="4B0D07E7" w:rsidR="00332FC3" w:rsidRDefault="00332FC3">
      <w:pPr>
        <w:pStyle w:val="40"/>
        <w:rPr>
          <w:rFonts w:asciiTheme="minorHAnsi" w:hAnsiTheme="minorHAnsi" w:cstheme="minorBidi"/>
          <w:sz w:val="22"/>
          <w:szCs w:val="22"/>
          <w:lang w:eastAsia="en-GB"/>
        </w:rPr>
      </w:pPr>
      <w:r>
        <w:rPr>
          <w:lang w:eastAsia="ko-KR"/>
        </w:rPr>
        <w:t>6.21.1.1</w:t>
      </w:r>
      <w:r>
        <w:rPr>
          <w:rFonts w:asciiTheme="minorHAnsi" w:hAnsiTheme="minorHAnsi" w:cstheme="minorBidi"/>
          <w:sz w:val="22"/>
          <w:szCs w:val="22"/>
          <w:lang w:eastAsia="en-GB"/>
        </w:rPr>
        <w:tab/>
      </w:r>
      <w:r>
        <w:rPr>
          <w:lang w:eastAsia="ko-KR"/>
        </w:rPr>
        <w:t>System Architecture</w:t>
      </w:r>
      <w:r>
        <w:tab/>
      </w:r>
      <w:r>
        <w:fldChar w:fldCharType="begin" w:fldLock="1"/>
      </w:r>
      <w:r>
        <w:instrText xml:space="preserve"> PAGEREF _Toc57450438 \h </w:instrText>
      </w:r>
      <w:r>
        <w:fldChar w:fldCharType="separate"/>
      </w:r>
      <w:r>
        <w:t>135</w:t>
      </w:r>
      <w:r>
        <w:fldChar w:fldCharType="end"/>
      </w:r>
    </w:p>
    <w:p w14:paraId="4CA27157" w14:textId="0B7DF125" w:rsidR="00332FC3" w:rsidRDefault="00332FC3">
      <w:pPr>
        <w:pStyle w:val="40"/>
        <w:rPr>
          <w:rFonts w:asciiTheme="minorHAnsi" w:hAnsiTheme="minorHAnsi" w:cstheme="minorBidi"/>
          <w:sz w:val="22"/>
          <w:szCs w:val="22"/>
          <w:lang w:eastAsia="en-GB"/>
        </w:rPr>
      </w:pPr>
      <w:r>
        <w:rPr>
          <w:lang w:eastAsia="ko-KR"/>
        </w:rPr>
        <w:t>6.21.1.2</w:t>
      </w:r>
      <w:r>
        <w:rPr>
          <w:rFonts w:asciiTheme="minorHAnsi" w:hAnsiTheme="minorHAnsi" w:cstheme="minorBidi"/>
          <w:sz w:val="22"/>
          <w:szCs w:val="22"/>
          <w:lang w:eastAsia="en-GB"/>
        </w:rPr>
        <w:tab/>
      </w:r>
      <w:r>
        <w:rPr>
          <w:lang w:eastAsia="ko-KR"/>
        </w:rPr>
        <w:t>Assumptions and principles for local MBS services</w:t>
      </w:r>
      <w:r>
        <w:tab/>
      </w:r>
      <w:r>
        <w:fldChar w:fldCharType="begin" w:fldLock="1"/>
      </w:r>
      <w:r>
        <w:instrText xml:space="preserve"> PAGEREF _Toc57450439 \h </w:instrText>
      </w:r>
      <w:r>
        <w:fldChar w:fldCharType="separate"/>
      </w:r>
      <w:r>
        <w:t>135</w:t>
      </w:r>
      <w:r>
        <w:fldChar w:fldCharType="end"/>
      </w:r>
    </w:p>
    <w:p w14:paraId="0EE2E429" w14:textId="50F37A19" w:rsidR="00332FC3" w:rsidRDefault="00332FC3">
      <w:pPr>
        <w:pStyle w:val="40"/>
        <w:rPr>
          <w:rFonts w:asciiTheme="minorHAnsi" w:hAnsiTheme="minorHAnsi" w:cstheme="minorBidi"/>
          <w:sz w:val="22"/>
          <w:szCs w:val="22"/>
          <w:lang w:eastAsia="en-GB"/>
        </w:rPr>
      </w:pPr>
      <w:r>
        <w:rPr>
          <w:lang w:eastAsia="ko-KR"/>
        </w:rPr>
        <w:t>6.21.1.3</w:t>
      </w:r>
      <w:r>
        <w:rPr>
          <w:rFonts w:asciiTheme="minorHAnsi" w:hAnsiTheme="minorHAnsi" w:cstheme="minorBidi"/>
          <w:sz w:val="22"/>
          <w:szCs w:val="22"/>
          <w:lang w:eastAsia="en-GB"/>
        </w:rPr>
        <w:tab/>
      </w:r>
      <w:r>
        <w:rPr>
          <w:lang w:eastAsia="ko-KR"/>
        </w:rPr>
        <w:t>Specific additions to solution 3 for local MBMS services</w:t>
      </w:r>
      <w:r>
        <w:tab/>
      </w:r>
      <w:r>
        <w:fldChar w:fldCharType="begin" w:fldLock="1"/>
      </w:r>
      <w:r>
        <w:instrText xml:space="preserve"> PAGEREF _Toc57450440 \h </w:instrText>
      </w:r>
      <w:r>
        <w:fldChar w:fldCharType="separate"/>
      </w:r>
      <w:r>
        <w:t>135</w:t>
      </w:r>
      <w:r>
        <w:fldChar w:fldCharType="end"/>
      </w:r>
    </w:p>
    <w:p w14:paraId="3157AC4C" w14:textId="044F660D" w:rsidR="00332FC3" w:rsidRDefault="00332FC3">
      <w:pPr>
        <w:pStyle w:val="30"/>
        <w:rPr>
          <w:rFonts w:asciiTheme="minorHAnsi" w:hAnsiTheme="minorHAnsi" w:cstheme="minorBidi"/>
          <w:sz w:val="22"/>
          <w:szCs w:val="22"/>
          <w:lang w:eastAsia="en-GB"/>
        </w:rPr>
      </w:pPr>
      <w:r>
        <w:t>6.21.2</w:t>
      </w:r>
      <w:r>
        <w:rPr>
          <w:rFonts w:asciiTheme="minorHAnsi" w:hAnsiTheme="minorHAnsi" w:cstheme="minorBidi"/>
          <w:sz w:val="22"/>
          <w:szCs w:val="22"/>
          <w:lang w:eastAsia="en-GB"/>
        </w:rPr>
        <w:tab/>
      </w:r>
      <w:r>
        <w:t>Procedures</w:t>
      </w:r>
      <w:r>
        <w:tab/>
      </w:r>
      <w:r>
        <w:fldChar w:fldCharType="begin" w:fldLock="1"/>
      </w:r>
      <w:r>
        <w:instrText xml:space="preserve"> PAGEREF _Toc57450441 \h </w:instrText>
      </w:r>
      <w:r>
        <w:fldChar w:fldCharType="separate"/>
      </w:r>
      <w:r>
        <w:t>136</w:t>
      </w:r>
      <w:r>
        <w:fldChar w:fldCharType="end"/>
      </w:r>
    </w:p>
    <w:p w14:paraId="0B79AA51" w14:textId="6BB46453" w:rsidR="00332FC3" w:rsidRDefault="00332FC3">
      <w:pPr>
        <w:pStyle w:val="40"/>
        <w:rPr>
          <w:rFonts w:asciiTheme="minorHAnsi" w:hAnsiTheme="minorHAnsi" w:cstheme="minorBidi"/>
          <w:sz w:val="22"/>
          <w:szCs w:val="22"/>
          <w:lang w:eastAsia="en-GB"/>
        </w:rPr>
      </w:pPr>
      <w:r>
        <w:rPr>
          <w:lang w:eastAsia="ko-KR"/>
        </w:rPr>
        <w:t>6.21.2.1</w:t>
      </w:r>
      <w:r>
        <w:rPr>
          <w:rFonts w:asciiTheme="minorHAnsi" w:hAnsiTheme="minorHAnsi" w:cstheme="minorBidi"/>
          <w:sz w:val="22"/>
          <w:szCs w:val="22"/>
          <w:lang w:eastAsia="en-GB"/>
        </w:rPr>
        <w:tab/>
      </w:r>
      <w:r>
        <w:rPr>
          <w:lang w:eastAsia="ko-KR"/>
        </w:rPr>
        <w:t>Multicast context and Multicast flow setup/modification via PDU Session Modification procedure</w:t>
      </w:r>
      <w:r>
        <w:tab/>
      </w:r>
      <w:r>
        <w:fldChar w:fldCharType="begin" w:fldLock="1"/>
      </w:r>
      <w:r>
        <w:instrText xml:space="preserve"> PAGEREF _Toc57450442 \h </w:instrText>
      </w:r>
      <w:r>
        <w:fldChar w:fldCharType="separate"/>
      </w:r>
      <w:r>
        <w:t>136</w:t>
      </w:r>
      <w:r>
        <w:fldChar w:fldCharType="end"/>
      </w:r>
    </w:p>
    <w:p w14:paraId="55879C92" w14:textId="5F84F778" w:rsidR="00332FC3" w:rsidRDefault="00332FC3">
      <w:pPr>
        <w:pStyle w:val="40"/>
        <w:rPr>
          <w:rFonts w:asciiTheme="minorHAnsi" w:hAnsiTheme="minorHAnsi" w:cstheme="minorBidi"/>
          <w:sz w:val="22"/>
          <w:szCs w:val="22"/>
          <w:lang w:eastAsia="en-GB"/>
        </w:rPr>
      </w:pPr>
      <w:r>
        <w:rPr>
          <w:lang w:eastAsia="ko-KR"/>
        </w:rPr>
        <w:t>6.21.2.2</w:t>
      </w:r>
      <w:r>
        <w:rPr>
          <w:rFonts w:asciiTheme="minorHAnsi" w:hAnsiTheme="minorHAnsi" w:cstheme="minorBidi"/>
          <w:sz w:val="22"/>
          <w:szCs w:val="22"/>
          <w:lang w:eastAsia="en-GB"/>
        </w:rPr>
        <w:tab/>
      </w:r>
      <w:r>
        <w:rPr>
          <w:lang w:eastAsia="ko-KR"/>
        </w:rPr>
        <w:t>Optional Multicast group registration</w:t>
      </w:r>
      <w:r>
        <w:tab/>
      </w:r>
      <w:r>
        <w:fldChar w:fldCharType="begin" w:fldLock="1"/>
      </w:r>
      <w:r>
        <w:instrText xml:space="preserve"> PAGEREF _Toc57450443 \h </w:instrText>
      </w:r>
      <w:r>
        <w:fldChar w:fldCharType="separate"/>
      </w:r>
      <w:r>
        <w:t>139</w:t>
      </w:r>
      <w:r>
        <w:fldChar w:fldCharType="end"/>
      </w:r>
    </w:p>
    <w:p w14:paraId="4E8E8141" w14:textId="10AFC08E" w:rsidR="00332FC3" w:rsidRDefault="00332FC3">
      <w:pPr>
        <w:pStyle w:val="40"/>
        <w:rPr>
          <w:rFonts w:asciiTheme="minorHAnsi" w:hAnsiTheme="minorHAnsi" w:cstheme="minorBidi"/>
          <w:sz w:val="22"/>
          <w:szCs w:val="22"/>
          <w:lang w:eastAsia="en-GB"/>
        </w:rPr>
      </w:pPr>
      <w:r>
        <w:rPr>
          <w:lang w:eastAsia="ko-KR"/>
        </w:rPr>
        <w:t>6.21.2.3</w:t>
      </w:r>
      <w:r>
        <w:rPr>
          <w:rFonts w:asciiTheme="minorHAnsi" w:hAnsiTheme="minorHAnsi" w:cstheme="minorBidi"/>
          <w:sz w:val="22"/>
          <w:szCs w:val="22"/>
          <w:lang w:eastAsia="en-GB"/>
        </w:rPr>
        <w:tab/>
      </w:r>
      <w:r>
        <w:rPr>
          <w:lang w:eastAsia="ko-KR"/>
        </w:rPr>
        <w:t>Enhancement on Handover procedure</w:t>
      </w:r>
      <w:r>
        <w:tab/>
      </w:r>
      <w:r>
        <w:fldChar w:fldCharType="begin" w:fldLock="1"/>
      </w:r>
      <w:r>
        <w:instrText xml:space="preserve"> PAGEREF _Toc57450444 \h </w:instrText>
      </w:r>
      <w:r>
        <w:fldChar w:fldCharType="separate"/>
      </w:r>
      <w:r>
        <w:t>140</w:t>
      </w:r>
      <w:r>
        <w:fldChar w:fldCharType="end"/>
      </w:r>
    </w:p>
    <w:p w14:paraId="4C0169E3" w14:textId="68F3A2C2" w:rsidR="00332FC3" w:rsidRDefault="00332FC3">
      <w:pPr>
        <w:pStyle w:val="30"/>
        <w:rPr>
          <w:rFonts w:asciiTheme="minorHAnsi" w:hAnsiTheme="minorHAnsi" w:cstheme="minorBidi"/>
          <w:sz w:val="22"/>
          <w:szCs w:val="22"/>
          <w:lang w:eastAsia="en-GB"/>
        </w:rPr>
      </w:pPr>
      <w:r>
        <w:t>6.21.3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_Toc57450445 \h </w:instrText>
      </w:r>
      <w:r>
        <w:fldChar w:fldCharType="separate"/>
      </w:r>
      <w:r>
        <w:t>141</w:t>
      </w:r>
      <w:r>
        <w:fldChar w:fldCharType="end"/>
      </w:r>
    </w:p>
    <w:p w14:paraId="6D480A0C" w14:textId="6D436200" w:rsidR="00332FC3" w:rsidRDefault="00332FC3">
      <w:pPr>
        <w:pStyle w:val="20"/>
        <w:rPr>
          <w:rFonts w:asciiTheme="minorHAnsi" w:hAnsiTheme="minorHAnsi" w:cstheme="minorBidi"/>
          <w:sz w:val="22"/>
          <w:szCs w:val="22"/>
          <w:lang w:eastAsia="en-GB"/>
        </w:rPr>
      </w:pPr>
      <w:r>
        <w:rPr>
          <w:lang w:eastAsia="ko-KR"/>
        </w:rPr>
        <w:t>6.22</w:t>
      </w:r>
      <w:r>
        <w:rPr>
          <w:rFonts w:asciiTheme="minorHAnsi" w:hAnsiTheme="minorHAnsi" w:cstheme="minorBidi"/>
          <w:sz w:val="22"/>
          <w:szCs w:val="22"/>
          <w:lang w:eastAsia="en-GB"/>
        </w:rPr>
        <w:tab/>
      </w:r>
      <w:r>
        <w:rPr>
          <w:lang w:eastAsia="ko-KR"/>
        </w:rPr>
        <w:t>Solution #22: RAN based switching within NR coverage</w:t>
      </w:r>
      <w:r>
        <w:tab/>
      </w:r>
      <w:r>
        <w:fldChar w:fldCharType="begin" w:fldLock="1"/>
      </w:r>
      <w:r>
        <w:instrText xml:space="preserve"> PAGEREF _Toc57450446 \h </w:instrText>
      </w:r>
      <w:r>
        <w:fldChar w:fldCharType="separate"/>
      </w:r>
      <w:r>
        <w:t>142</w:t>
      </w:r>
      <w:r>
        <w:fldChar w:fldCharType="end"/>
      </w:r>
    </w:p>
    <w:p w14:paraId="7FB64D5D" w14:textId="72674316" w:rsidR="00332FC3" w:rsidRDefault="00332FC3">
      <w:pPr>
        <w:pStyle w:val="30"/>
        <w:rPr>
          <w:rFonts w:asciiTheme="minorHAnsi" w:hAnsiTheme="minorHAnsi" w:cstheme="minorBidi"/>
          <w:sz w:val="22"/>
          <w:szCs w:val="22"/>
          <w:lang w:eastAsia="en-GB"/>
        </w:rPr>
      </w:pPr>
      <w:r>
        <w:rPr>
          <w:lang w:eastAsia="ko-KR"/>
        </w:rPr>
        <w:t>6.22.1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_Toc57450447 \h </w:instrText>
      </w:r>
      <w:r>
        <w:fldChar w:fldCharType="separate"/>
      </w:r>
      <w:r>
        <w:t>142</w:t>
      </w:r>
      <w:r>
        <w:fldChar w:fldCharType="end"/>
      </w:r>
    </w:p>
    <w:p w14:paraId="0FC2F547" w14:textId="18BF99B3" w:rsidR="00332FC3" w:rsidRDefault="00332FC3">
      <w:pPr>
        <w:pStyle w:val="30"/>
        <w:rPr>
          <w:rFonts w:asciiTheme="minorHAnsi" w:hAnsiTheme="minorHAnsi" w:cstheme="minorBidi"/>
          <w:sz w:val="22"/>
          <w:szCs w:val="22"/>
          <w:lang w:eastAsia="en-GB"/>
        </w:rPr>
      </w:pPr>
      <w:r>
        <w:t>6.22.2</w:t>
      </w:r>
      <w:r>
        <w:rPr>
          <w:rFonts w:asciiTheme="minorHAnsi" w:hAnsiTheme="minorHAnsi" w:cstheme="minorBidi"/>
          <w:sz w:val="22"/>
          <w:szCs w:val="22"/>
          <w:lang w:eastAsia="en-GB"/>
        </w:rPr>
        <w:tab/>
      </w:r>
      <w:r>
        <w:t>Procedures</w:t>
      </w:r>
      <w:r>
        <w:tab/>
      </w:r>
      <w:r>
        <w:fldChar w:fldCharType="begin" w:fldLock="1"/>
      </w:r>
      <w:r>
        <w:instrText xml:space="preserve"> PAGEREF _Toc57450448 \h </w:instrText>
      </w:r>
      <w:r>
        <w:fldChar w:fldCharType="separate"/>
      </w:r>
      <w:r>
        <w:t>143</w:t>
      </w:r>
      <w:r>
        <w:fldChar w:fldCharType="end"/>
      </w:r>
    </w:p>
    <w:p w14:paraId="45486E73" w14:textId="4E1E3016" w:rsidR="00332FC3" w:rsidRDefault="00332FC3">
      <w:pPr>
        <w:pStyle w:val="30"/>
        <w:rPr>
          <w:rFonts w:asciiTheme="minorHAnsi" w:hAnsiTheme="minorHAnsi" w:cstheme="minorBidi"/>
          <w:sz w:val="22"/>
          <w:szCs w:val="22"/>
          <w:lang w:eastAsia="en-GB"/>
        </w:rPr>
      </w:pPr>
      <w:r>
        <w:t>6.22.3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_Toc57450449 \h </w:instrText>
      </w:r>
      <w:r>
        <w:fldChar w:fldCharType="separate"/>
      </w:r>
      <w:r>
        <w:t>143</w:t>
      </w:r>
      <w:r>
        <w:fldChar w:fldCharType="end"/>
      </w:r>
    </w:p>
    <w:p w14:paraId="06C1FA76" w14:textId="5B2692D3" w:rsidR="00332FC3" w:rsidRDefault="00332FC3">
      <w:pPr>
        <w:pStyle w:val="20"/>
        <w:rPr>
          <w:rFonts w:asciiTheme="minorHAnsi" w:hAnsiTheme="minorHAnsi" w:cstheme="minorBidi"/>
          <w:sz w:val="22"/>
          <w:szCs w:val="22"/>
          <w:lang w:eastAsia="en-GB"/>
        </w:rPr>
      </w:pPr>
      <w:r>
        <w:t>6.23</w:t>
      </w:r>
      <w:r>
        <w:rPr>
          <w:rFonts w:asciiTheme="minorHAnsi" w:hAnsiTheme="minorHAnsi" w:cstheme="minorBidi"/>
          <w:sz w:val="22"/>
          <w:szCs w:val="22"/>
          <w:lang w:eastAsia="en-GB"/>
        </w:rPr>
        <w:tab/>
      </w:r>
      <w:r>
        <w:t>Solution #23: Reliable delivery mode switching between unicast and multicast based on threshold triggers</w:t>
      </w:r>
      <w:r>
        <w:tab/>
      </w:r>
      <w:r>
        <w:fldChar w:fldCharType="begin" w:fldLock="1"/>
      </w:r>
      <w:r>
        <w:instrText xml:space="preserve"> PAGEREF _Toc57450450 \h </w:instrText>
      </w:r>
      <w:r>
        <w:fldChar w:fldCharType="separate"/>
      </w:r>
      <w:r>
        <w:t>143</w:t>
      </w:r>
      <w:r>
        <w:fldChar w:fldCharType="end"/>
      </w:r>
    </w:p>
    <w:p w14:paraId="5AB23BAF" w14:textId="6C927D50" w:rsidR="00332FC3" w:rsidRDefault="00332FC3">
      <w:pPr>
        <w:pStyle w:val="30"/>
        <w:rPr>
          <w:rFonts w:asciiTheme="minorHAnsi" w:hAnsiTheme="minorHAnsi" w:cstheme="minorBidi"/>
          <w:sz w:val="22"/>
          <w:szCs w:val="22"/>
          <w:lang w:eastAsia="en-GB"/>
        </w:rPr>
      </w:pPr>
      <w:r>
        <w:rPr>
          <w:lang w:eastAsia="ko-KR"/>
        </w:rPr>
        <w:t>6.23.1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_Toc57450451 \h </w:instrText>
      </w:r>
      <w:r>
        <w:fldChar w:fldCharType="separate"/>
      </w:r>
      <w:r>
        <w:t>143</w:t>
      </w:r>
      <w:r>
        <w:fldChar w:fldCharType="end"/>
      </w:r>
    </w:p>
    <w:p w14:paraId="02A898F9" w14:textId="188B9226" w:rsidR="00332FC3" w:rsidRDefault="00332FC3">
      <w:pPr>
        <w:pStyle w:val="40"/>
        <w:rPr>
          <w:rFonts w:asciiTheme="minorHAnsi" w:hAnsiTheme="minorHAnsi" w:cstheme="minorBidi"/>
          <w:sz w:val="22"/>
          <w:szCs w:val="22"/>
          <w:lang w:eastAsia="en-GB"/>
        </w:rPr>
      </w:pPr>
      <w:r>
        <w:t>6.23.1.1</w:t>
      </w:r>
      <w:r>
        <w:rPr>
          <w:rFonts w:asciiTheme="minorHAnsi" w:hAnsiTheme="minorHAnsi" w:cstheme="minorBidi"/>
          <w:sz w:val="22"/>
          <w:szCs w:val="22"/>
          <w:lang w:eastAsia="en-GB"/>
        </w:rPr>
        <w:tab/>
      </w:r>
      <w:r>
        <w:t>Shared NFs with dedicated MSF</w:t>
      </w:r>
      <w:r>
        <w:tab/>
      </w:r>
      <w:r>
        <w:fldChar w:fldCharType="begin" w:fldLock="1"/>
      </w:r>
      <w:r>
        <w:instrText xml:space="preserve"> PAGEREF _Toc57450452 \h </w:instrText>
      </w:r>
      <w:r>
        <w:fldChar w:fldCharType="separate"/>
      </w:r>
      <w:r>
        <w:t>143</w:t>
      </w:r>
      <w:r>
        <w:fldChar w:fldCharType="end"/>
      </w:r>
    </w:p>
    <w:p w14:paraId="19012741" w14:textId="28B5ECD1" w:rsidR="00332FC3" w:rsidRDefault="00332FC3">
      <w:pPr>
        <w:pStyle w:val="40"/>
        <w:rPr>
          <w:rFonts w:asciiTheme="minorHAnsi" w:hAnsiTheme="minorHAnsi" w:cstheme="minorBidi"/>
          <w:sz w:val="22"/>
          <w:szCs w:val="22"/>
          <w:lang w:eastAsia="en-GB"/>
        </w:rPr>
      </w:pPr>
      <w:r>
        <w:t>6.23.1.2</w:t>
      </w:r>
      <w:r>
        <w:rPr>
          <w:rFonts w:asciiTheme="minorHAnsi" w:hAnsiTheme="minorHAnsi" w:cstheme="minorBidi"/>
          <w:sz w:val="22"/>
          <w:szCs w:val="22"/>
          <w:lang w:eastAsia="en-GB"/>
        </w:rPr>
        <w:tab/>
      </w:r>
      <w:r>
        <w:t>High Level Description</w:t>
      </w:r>
      <w:r>
        <w:tab/>
      </w:r>
      <w:r>
        <w:fldChar w:fldCharType="begin" w:fldLock="1"/>
      </w:r>
      <w:r>
        <w:instrText xml:space="preserve"> PAGEREF _Toc57450453 \h </w:instrText>
      </w:r>
      <w:r>
        <w:fldChar w:fldCharType="separate"/>
      </w:r>
      <w:r>
        <w:t>144</w:t>
      </w:r>
      <w:r>
        <w:fldChar w:fldCharType="end"/>
      </w:r>
    </w:p>
    <w:p w14:paraId="5C4BB531" w14:textId="1D93F8A3" w:rsidR="00332FC3" w:rsidRDefault="00332FC3">
      <w:pPr>
        <w:pStyle w:val="40"/>
        <w:rPr>
          <w:rFonts w:asciiTheme="minorHAnsi" w:hAnsiTheme="minorHAnsi" w:cstheme="minorBidi"/>
          <w:sz w:val="22"/>
          <w:szCs w:val="22"/>
          <w:lang w:eastAsia="en-GB"/>
        </w:rPr>
      </w:pPr>
      <w:r>
        <w:t>6.23.1.2.1</w:t>
      </w:r>
      <w:r>
        <w:rPr>
          <w:rFonts w:asciiTheme="minorHAnsi" w:hAnsiTheme="minorHAnsi" w:cstheme="minorBidi"/>
          <w:sz w:val="22"/>
          <w:szCs w:val="22"/>
          <w:lang w:eastAsia="en-GB"/>
        </w:rPr>
        <w:tab/>
      </w:r>
      <w:r>
        <w:t>Overview of services, delivery method and bearer types</w:t>
      </w:r>
      <w:r>
        <w:tab/>
      </w:r>
      <w:r>
        <w:fldChar w:fldCharType="begin" w:fldLock="1"/>
      </w:r>
      <w:r>
        <w:instrText xml:space="preserve"> PAGEREF _Toc57450454 \h </w:instrText>
      </w:r>
      <w:r>
        <w:fldChar w:fldCharType="separate"/>
      </w:r>
      <w:r>
        <w:t>144</w:t>
      </w:r>
      <w:r>
        <w:fldChar w:fldCharType="end"/>
      </w:r>
    </w:p>
    <w:p w14:paraId="5F72FBB4" w14:textId="67CCEA2E" w:rsidR="00332FC3" w:rsidRDefault="00332FC3">
      <w:pPr>
        <w:pStyle w:val="50"/>
        <w:rPr>
          <w:rFonts w:asciiTheme="minorHAnsi" w:hAnsiTheme="minorHAnsi" w:cstheme="minorBidi"/>
          <w:sz w:val="22"/>
          <w:szCs w:val="22"/>
          <w:lang w:eastAsia="en-GB"/>
        </w:rPr>
      </w:pPr>
      <w:r>
        <w:rPr>
          <w:lang w:eastAsia="zh-CN"/>
        </w:rPr>
        <w:t>6.23.1.2.2</w:t>
      </w:r>
      <w:r>
        <w:rPr>
          <w:rFonts w:asciiTheme="minorHAnsi" w:hAnsiTheme="minorHAnsi" w:cstheme="minorBidi"/>
          <w:sz w:val="22"/>
          <w:szCs w:val="22"/>
          <w:lang w:eastAsia="en-GB"/>
        </w:rPr>
        <w:tab/>
      </w:r>
      <w:r>
        <w:rPr>
          <w:lang w:eastAsia="zh-CN"/>
        </w:rPr>
        <w:t>Multicast vs. Unicast as delivery modes from Content provider till RAN node</w:t>
      </w:r>
      <w:r>
        <w:tab/>
      </w:r>
      <w:r>
        <w:fldChar w:fldCharType="begin" w:fldLock="1"/>
      </w:r>
      <w:r>
        <w:instrText xml:space="preserve"> PAGEREF _Toc57450455 \h </w:instrText>
      </w:r>
      <w:r>
        <w:fldChar w:fldCharType="separate"/>
      </w:r>
      <w:r>
        <w:t>145</w:t>
      </w:r>
      <w:r>
        <w:fldChar w:fldCharType="end"/>
      </w:r>
    </w:p>
    <w:p w14:paraId="592F1F9A" w14:textId="310AA5F8" w:rsidR="00332FC3" w:rsidRDefault="00332FC3">
      <w:pPr>
        <w:pStyle w:val="30"/>
        <w:rPr>
          <w:rFonts w:asciiTheme="minorHAnsi" w:hAnsiTheme="minorHAnsi" w:cstheme="minorBidi"/>
          <w:sz w:val="22"/>
          <w:szCs w:val="22"/>
          <w:lang w:eastAsia="en-GB"/>
        </w:rPr>
      </w:pPr>
      <w:r>
        <w:t>6.23.2</w:t>
      </w:r>
      <w:r>
        <w:rPr>
          <w:rFonts w:asciiTheme="minorHAnsi" w:hAnsiTheme="minorHAnsi" w:cstheme="minorBidi"/>
          <w:sz w:val="22"/>
          <w:szCs w:val="22"/>
          <w:lang w:eastAsia="en-GB"/>
        </w:rPr>
        <w:tab/>
      </w:r>
      <w:r>
        <w:t>Procedures</w:t>
      </w:r>
      <w:r>
        <w:tab/>
      </w:r>
      <w:r>
        <w:fldChar w:fldCharType="begin" w:fldLock="1"/>
      </w:r>
      <w:r>
        <w:instrText xml:space="preserve"> PAGEREF _Toc57450456 \h </w:instrText>
      </w:r>
      <w:r>
        <w:fldChar w:fldCharType="separate"/>
      </w:r>
      <w:r>
        <w:t>145</w:t>
      </w:r>
      <w:r>
        <w:fldChar w:fldCharType="end"/>
      </w:r>
    </w:p>
    <w:p w14:paraId="7FDC3068" w14:textId="2264F159" w:rsidR="00332FC3" w:rsidRDefault="00332FC3">
      <w:pPr>
        <w:pStyle w:val="40"/>
        <w:rPr>
          <w:rFonts w:asciiTheme="minorHAnsi" w:hAnsiTheme="minorHAnsi" w:cstheme="minorBidi"/>
          <w:sz w:val="22"/>
          <w:szCs w:val="22"/>
          <w:lang w:eastAsia="en-GB"/>
        </w:rPr>
      </w:pPr>
      <w:r>
        <w:t>6.23.2.1</w:t>
      </w:r>
      <w:r>
        <w:rPr>
          <w:rFonts w:asciiTheme="minorHAnsi" w:hAnsiTheme="minorHAnsi" w:cstheme="minorBidi"/>
          <w:sz w:val="22"/>
          <w:szCs w:val="22"/>
          <w:lang w:eastAsia="en-GB"/>
        </w:rPr>
        <w:tab/>
      </w:r>
      <w:r>
        <w:t>Procedures with shared NFs</w:t>
      </w:r>
      <w:r>
        <w:tab/>
      </w:r>
      <w:r>
        <w:fldChar w:fldCharType="begin" w:fldLock="1"/>
      </w:r>
      <w:r>
        <w:instrText xml:space="preserve"> PAGEREF _Toc57450457 \h </w:instrText>
      </w:r>
      <w:r>
        <w:fldChar w:fldCharType="separate"/>
      </w:r>
      <w:r>
        <w:t>145</w:t>
      </w:r>
      <w:r>
        <w:fldChar w:fldCharType="end"/>
      </w:r>
    </w:p>
    <w:p w14:paraId="3D3A0157" w14:textId="65F075C3" w:rsidR="00332FC3" w:rsidRDefault="00332FC3">
      <w:pPr>
        <w:pStyle w:val="30"/>
        <w:rPr>
          <w:rFonts w:asciiTheme="minorHAnsi" w:hAnsiTheme="minorHAnsi" w:cstheme="minorBidi"/>
          <w:sz w:val="22"/>
          <w:szCs w:val="22"/>
          <w:lang w:eastAsia="en-GB"/>
        </w:rPr>
      </w:pPr>
      <w:r>
        <w:t>6.23.3</w:t>
      </w:r>
      <w:r>
        <w:rPr>
          <w:rFonts w:asciiTheme="minorHAnsi" w:hAnsiTheme="minorHAnsi" w:cstheme="minorBidi"/>
          <w:sz w:val="22"/>
          <w:szCs w:val="22"/>
          <w:lang w:eastAsia="en-GB"/>
        </w:rPr>
        <w:tab/>
      </w:r>
      <w:r>
        <w:t>Impacts on existing entities and interfaces</w:t>
      </w:r>
      <w:r>
        <w:tab/>
      </w:r>
      <w:r>
        <w:fldChar w:fldCharType="begin" w:fldLock="1"/>
      </w:r>
      <w:r>
        <w:instrText xml:space="preserve"> PAGEREF _Toc57450458 \h </w:instrText>
      </w:r>
      <w:r>
        <w:fldChar w:fldCharType="separate"/>
      </w:r>
      <w:r>
        <w:t>147</w:t>
      </w:r>
      <w:r>
        <w:fldChar w:fldCharType="end"/>
      </w:r>
    </w:p>
    <w:p w14:paraId="75522E4F" w14:textId="39973C40" w:rsidR="00332FC3" w:rsidRDefault="00332FC3">
      <w:pPr>
        <w:pStyle w:val="20"/>
        <w:rPr>
          <w:rFonts w:asciiTheme="minorHAnsi" w:hAnsiTheme="minorHAnsi" w:cstheme="minorBidi"/>
          <w:sz w:val="22"/>
          <w:szCs w:val="22"/>
          <w:lang w:eastAsia="en-GB"/>
        </w:rPr>
      </w:pPr>
      <w:r>
        <w:rPr>
          <w:lang w:eastAsia="ko-KR"/>
        </w:rPr>
        <w:t>6</w:t>
      </w:r>
      <w:r>
        <w:rPr>
          <w:lang w:eastAsia="zh-CN"/>
        </w:rPr>
        <w:t>.24</w:t>
      </w:r>
      <w:r>
        <w:rPr>
          <w:rFonts w:asciiTheme="minorHAnsi" w:hAnsiTheme="minorHAnsi" w:cstheme="minorBidi"/>
          <w:sz w:val="22"/>
          <w:szCs w:val="22"/>
          <w:lang w:eastAsia="en-GB"/>
        </w:rPr>
        <w:tab/>
      </w:r>
      <w:r>
        <w:t>Solution #24: Reliable delivery method switch between unicast and multicast</w:t>
      </w:r>
      <w:r>
        <w:tab/>
      </w:r>
      <w:r>
        <w:fldChar w:fldCharType="begin" w:fldLock="1"/>
      </w:r>
      <w:r>
        <w:instrText xml:space="preserve"> PAGEREF _Toc57450459 \h </w:instrText>
      </w:r>
      <w:r>
        <w:fldChar w:fldCharType="separate"/>
      </w:r>
      <w:r>
        <w:t>147</w:t>
      </w:r>
      <w:r>
        <w:fldChar w:fldCharType="end"/>
      </w:r>
    </w:p>
    <w:p w14:paraId="6CC78661" w14:textId="45B52EB6" w:rsidR="00332FC3" w:rsidRDefault="00332FC3">
      <w:pPr>
        <w:pStyle w:val="30"/>
        <w:rPr>
          <w:rFonts w:asciiTheme="minorHAnsi" w:hAnsiTheme="minorHAnsi" w:cstheme="minorBidi"/>
          <w:sz w:val="22"/>
          <w:szCs w:val="22"/>
          <w:lang w:eastAsia="en-GB"/>
        </w:rPr>
      </w:pPr>
      <w:r>
        <w:t>6.24.1</w:t>
      </w:r>
      <w:r>
        <w:rPr>
          <w:rFonts w:asciiTheme="minorHAnsi" w:hAnsiTheme="minorHAnsi" w:cstheme="minorBidi"/>
          <w:sz w:val="22"/>
          <w:szCs w:val="22"/>
          <w:lang w:eastAsia="en-GB"/>
        </w:rPr>
        <w:tab/>
      </w:r>
      <w:r>
        <w:t>Functional description</w:t>
      </w:r>
      <w:r>
        <w:tab/>
      </w:r>
      <w:r>
        <w:fldChar w:fldCharType="begin" w:fldLock="1"/>
      </w:r>
      <w:r>
        <w:instrText xml:space="preserve"> PAGEREF _Toc57450460 \h </w:instrText>
      </w:r>
      <w:r>
        <w:fldChar w:fldCharType="separate"/>
      </w:r>
      <w:r>
        <w:t>147</w:t>
      </w:r>
      <w:r>
        <w:fldChar w:fldCharType="end"/>
      </w:r>
    </w:p>
    <w:p w14:paraId="3D7B36D7" w14:textId="41063489" w:rsidR="00332FC3" w:rsidRDefault="00332FC3">
      <w:pPr>
        <w:pStyle w:val="30"/>
        <w:rPr>
          <w:rFonts w:asciiTheme="minorHAnsi" w:hAnsiTheme="minorHAnsi" w:cstheme="minorBidi"/>
          <w:sz w:val="22"/>
          <w:szCs w:val="22"/>
          <w:lang w:eastAsia="en-GB"/>
        </w:rPr>
      </w:pPr>
      <w:r>
        <w:t>6.24.2</w:t>
      </w:r>
      <w:r>
        <w:rPr>
          <w:rFonts w:asciiTheme="minorHAnsi" w:hAnsiTheme="minorHAnsi" w:cstheme="minorBidi"/>
          <w:sz w:val="22"/>
          <w:szCs w:val="22"/>
          <w:lang w:eastAsia="en-GB"/>
        </w:rPr>
        <w:tab/>
      </w:r>
      <w:r>
        <w:t>Procedures</w:t>
      </w:r>
      <w:r>
        <w:tab/>
      </w:r>
      <w:r>
        <w:fldChar w:fldCharType="begin" w:fldLock="1"/>
      </w:r>
      <w:r>
        <w:instrText xml:space="preserve"> PAGEREF _Toc57450461 \h </w:instrText>
      </w:r>
      <w:r>
        <w:fldChar w:fldCharType="separate"/>
      </w:r>
      <w:r>
        <w:t>148</w:t>
      </w:r>
      <w:r>
        <w:fldChar w:fldCharType="end"/>
      </w:r>
    </w:p>
    <w:p w14:paraId="3AF3BCD5" w14:textId="79BE31CB" w:rsidR="00332FC3" w:rsidRDefault="00332FC3">
      <w:pPr>
        <w:pStyle w:val="40"/>
        <w:rPr>
          <w:rFonts w:asciiTheme="minorHAnsi" w:hAnsiTheme="minorHAnsi" w:cstheme="minorBidi"/>
          <w:sz w:val="22"/>
          <w:szCs w:val="22"/>
          <w:lang w:eastAsia="en-GB"/>
        </w:rPr>
      </w:pPr>
      <w:r>
        <w:t>6.24.2.1</w:t>
      </w:r>
      <w:r>
        <w:rPr>
          <w:rFonts w:asciiTheme="minorHAnsi" w:hAnsiTheme="minorHAnsi" w:cstheme="minorBidi"/>
          <w:sz w:val="22"/>
          <w:szCs w:val="22"/>
          <w:lang w:eastAsia="en-GB"/>
        </w:rPr>
        <w:tab/>
      </w:r>
      <w:r>
        <w:t>Unicast to multicast switch procedure</w:t>
      </w:r>
      <w:r>
        <w:tab/>
      </w:r>
      <w:r>
        <w:fldChar w:fldCharType="begin" w:fldLock="1"/>
      </w:r>
      <w:r>
        <w:instrText xml:space="preserve"> PAGEREF _Toc57450462 \h </w:instrText>
      </w:r>
      <w:r>
        <w:fldChar w:fldCharType="separate"/>
      </w:r>
      <w:r>
        <w:t>149</w:t>
      </w:r>
      <w:r>
        <w:fldChar w:fldCharType="end"/>
      </w:r>
    </w:p>
    <w:p w14:paraId="33A01258" w14:textId="52CCA4D0" w:rsidR="00332FC3" w:rsidRDefault="00332FC3">
      <w:pPr>
        <w:pStyle w:val="40"/>
        <w:rPr>
          <w:rFonts w:asciiTheme="minorHAnsi" w:hAnsiTheme="minorHAnsi" w:cstheme="minorBidi"/>
          <w:sz w:val="22"/>
          <w:szCs w:val="22"/>
          <w:lang w:eastAsia="en-GB"/>
        </w:rPr>
      </w:pPr>
      <w:r>
        <w:t>6.24.2.2</w:t>
      </w:r>
      <w:r>
        <w:rPr>
          <w:rFonts w:asciiTheme="minorHAnsi" w:hAnsiTheme="minorHAnsi" w:cstheme="minorBidi"/>
          <w:sz w:val="22"/>
          <w:szCs w:val="22"/>
          <w:lang w:eastAsia="en-GB"/>
        </w:rPr>
        <w:tab/>
      </w:r>
      <w:r>
        <w:t>Multicast to unicast switch procedure</w:t>
      </w:r>
      <w:r>
        <w:tab/>
      </w:r>
      <w:r>
        <w:fldChar w:fldCharType="begin" w:fldLock="1"/>
      </w:r>
      <w:r>
        <w:instrText xml:space="preserve"> PAGEREF _Toc57450463 \h </w:instrText>
      </w:r>
      <w:r>
        <w:fldChar w:fldCharType="separate"/>
      </w:r>
      <w:r>
        <w:t>152</w:t>
      </w:r>
      <w:r>
        <w:fldChar w:fldCharType="end"/>
      </w:r>
    </w:p>
    <w:p w14:paraId="1EEC8114" w14:textId="38DADB2F" w:rsidR="00332FC3" w:rsidRDefault="00332FC3">
      <w:pPr>
        <w:pStyle w:val="30"/>
        <w:rPr>
          <w:rFonts w:asciiTheme="minorHAnsi" w:hAnsiTheme="minorHAnsi" w:cstheme="minorBidi"/>
          <w:sz w:val="22"/>
          <w:szCs w:val="22"/>
          <w:lang w:eastAsia="en-GB"/>
        </w:rPr>
      </w:pPr>
      <w:r>
        <w:t>6.24.3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_Toc57450464 \h </w:instrText>
      </w:r>
      <w:r>
        <w:fldChar w:fldCharType="separate"/>
      </w:r>
      <w:r>
        <w:t>156</w:t>
      </w:r>
      <w:r>
        <w:fldChar w:fldCharType="end"/>
      </w:r>
    </w:p>
    <w:p w14:paraId="72209E33" w14:textId="2190B5A4" w:rsidR="00332FC3" w:rsidRDefault="00332FC3">
      <w:pPr>
        <w:pStyle w:val="20"/>
        <w:rPr>
          <w:rFonts w:asciiTheme="minorHAnsi" w:hAnsiTheme="minorHAnsi" w:cstheme="minorBidi"/>
          <w:sz w:val="22"/>
          <w:szCs w:val="22"/>
          <w:lang w:eastAsia="en-GB"/>
        </w:rPr>
      </w:pPr>
      <w:r>
        <w:rPr>
          <w:lang w:eastAsia="zh-CN"/>
        </w:rPr>
        <w:t>6.25</w:t>
      </w:r>
      <w:r>
        <w:rPr>
          <w:rFonts w:asciiTheme="minorHAnsi" w:hAnsiTheme="minorHAnsi" w:cstheme="minorBidi"/>
          <w:sz w:val="22"/>
          <w:szCs w:val="22"/>
          <w:lang w:eastAsia="en-GB"/>
        </w:rPr>
        <w:tab/>
      </w:r>
      <w:r>
        <w:t>Solution #25: mode switching between unicast and multicast</w:t>
      </w:r>
      <w:r>
        <w:tab/>
      </w:r>
      <w:r>
        <w:fldChar w:fldCharType="begin" w:fldLock="1"/>
      </w:r>
      <w:r>
        <w:instrText xml:space="preserve"> PAGEREF _Toc57450465 \h </w:instrText>
      </w:r>
      <w:r>
        <w:fldChar w:fldCharType="separate"/>
      </w:r>
      <w:r>
        <w:t>156</w:t>
      </w:r>
      <w:r>
        <w:fldChar w:fldCharType="end"/>
      </w:r>
    </w:p>
    <w:p w14:paraId="686204BC" w14:textId="7C9044F9" w:rsidR="00332FC3" w:rsidRDefault="00332FC3">
      <w:pPr>
        <w:pStyle w:val="30"/>
        <w:rPr>
          <w:rFonts w:asciiTheme="minorHAnsi" w:hAnsiTheme="minorHAnsi" w:cstheme="minorBidi"/>
          <w:sz w:val="22"/>
          <w:szCs w:val="22"/>
          <w:lang w:eastAsia="en-GB"/>
        </w:rPr>
      </w:pPr>
      <w:r>
        <w:t>6.25.1</w:t>
      </w:r>
      <w:r>
        <w:rPr>
          <w:rFonts w:asciiTheme="minorHAnsi" w:hAnsiTheme="minorHAnsi" w:cstheme="minorBidi"/>
          <w:sz w:val="22"/>
          <w:szCs w:val="22"/>
          <w:lang w:eastAsia="en-GB"/>
        </w:rPr>
        <w:tab/>
      </w:r>
      <w:r>
        <w:t>Functional description</w:t>
      </w:r>
      <w:r>
        <w:tab/>
      </w:r>
      <w:r>
        <w:fldChar w:fldCharType="begin" w:fldLock="1"/>
      </w:r>
      <w:r>
        <w:instrText xml:space="preserve"> PAGEREF _Toc57450466 \h </w:instrText>
      </w:r>
      <w:r>
        <w:fldChar w:fldCharType="separate"/>
      </w:r>
      <w:r>
        <w:t>156</w:t>
      </w:r>
      <w:r>
        <w:fldChar w:fldCharType="end"/>
      </w:r>
    </w:p>
    <w:p w14:paraId="135C8408" w14:textId="6CF008F1" w:rsidR="00332FC3" w:rsidRDefault="00332FC3">
      <w:pPr>
        <w:pStyle w:val="30"/>
        <w:rPr>
          <w:rFonts w:asciiTheme="minorHAnsi" w:hAnsiTheme="minorHAnsi" w:cstheme="minorBidi"/>
          <w:sz w:val="22"/>
          <w:szCs w:val="22"/>
          <w:lang w:eastAsia="en-GB"/>
        </w:rPr>
      </w:pPr>
      <w:r>
        <w:t>6.25.2</w:t>
      </w:r>
      <w:r>
        <w:rPr>
          <w:rFonts w:asciiTheme="minorHAnsi" w:hAnsiTheme="minorHAnsi" w:cstheme="minorBidi"/>
          <w:sz w:val="22"/>
          <w:szCs w:val="22"/>
          <w:lang w:eastAsia="en-GB"/>
        </w:rPr>
        <w:tab/>
      </w:r>
      <w:r>
        <w:t>Procedures</w:t>
      </w:r>
      <w:r>
        <w:tab/>
      </w:r>
      <w:r>
        <w:fldChar w:fldCharType="begin" w:fldLock="1"/>
      </w:r>
      <w:r>
        <w:instrText xml:space="preserve"> PAGEREF _Toc57450467 \h </w:instrText>
      </w:r>
      <w:r>
        <w:fldChar w:fldCharType="separate"/>
      </w:r>
      <w:r>
        <w:t>157</w:t>
      </w:r>
      <w:r>
        <w:fldChar w:fldCharType="end"/>
      </w:r>
    </w:p>
    <w:p w14:paraId="5F41D150" w14:textId="37A995D1" w:rsidR="00332FC3" w:rsidRDefault="00332FC3">
      <w:pPr>
        <w:pStyle w:val="30"/>
        <w:rPr>
          <w:rFonts w:asciiTheme="minorHAnsi" w:hAnsiTheme="minorHAnsi" w:cstheme="minorBidi"/>
          <w:sz w:val="22"/>
          <w:szCs w:val="22"/>
          <w:lang w:eastAsia="en-GB"/>
        </w:rPr>
      </w:pPr>
      <w:r>
        <w:t>6.25.3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_Toc57450468 \h </w:instrText>
      </w:r>
      <w:r>
        <w:fldChar w:fldCharType="separate"/>
      </w:r>
      <w:r>
        <w:t>157</w:t>
      </w:r>
      <w:r>
        <w:fldChar w:fldCharType="end"/>
      </w:r>
    </w:p>
    <w:p w14:paraId="7B07E2EB" w14:textId="4A5ED169" w:rsidR="00332FC3" w:rsidRDefault="00332FC3">
      <w:pPr>
        <w:pStyle w:val="20"/>
        <w:rPr>
          <w:rFonts w:asciiTheme="minorHAnsi" w:hAnsiTheme="minorHAnsi" w:cstheme="minorBidi"/>
          <w:sz w:val="22"/>
          <w:szCs w:val="22"/>
          <w:lang w:eastAsia="en-GB"/>
        </w:rPr>
      </w:pPr>
      <w:r>
        <w:rPr>
          <w:lang w:eastAsia="zh-CN"/>
        </w:rPr>
        <w:t>6.26</w:t>
      </w:r>
      <w:r>
        <w:rPr>
          <w:rFonts w:asciiTheme="minorHAnsi" w:hAnsiTheme="minorHAnsi" w:cstheme="minorBidi"/>
          <w:sz w:val="22"/>
          <w:szCs w:val="22"/>
          <w:lang w:eastAsia="en-GB"/>
        </w:rPr>
        <w:tab/>
      </w:r>
      <w:r>
        <w:t>Solution #26: Reliable MBS session handover with Mapped QoS Flow</w:t>
      </w:r>
      <w:r>
        <w:tab/>
      </w:r>
      <w:r>
        <w:fldChar w:fldCharType="begin" w:fldLock="1"/>
      </w:r>
      <w:r>
        <w:instrText xml:space="preserve"> PAGEREF _Toc57450469 \h </w:instrText>
      </w:r>
      <w:r>
        <w:fldChar w:fldCharType="separate"/>
      </w:r>
      <w:r>
        <w:t>158</w:t>
      </w:r>
      <w:r>
        <w:fldChar w:fldCharType="end"/>
      </w:r>
    </w:p>
    <w:p w14:paraId="7899510C" w14:textId="7A7B7FD7" w:rsidR="00332FC3" w:rsidRDefault="00332FC3">
      <w:pPr>
        <w:pStyle w:val="30"/>
        <w:rPr>
          <w:rFonts w:asciiTheme="minorHAnsi" w:hAnsiTheme="minorHAnsi" w:cstheme="minorBidi"/>
          <w:sz w:val="22"/>
          <w:szCs w:val="22"/>
          <w:lang w:eastAsia="en-GB"/>
        </w:rPr>
      </w:pPr>
      <w:r>
        <w:t>6.26.1</w:t>
      </w:r>
      <w:r>
        <w:rPr>
          <w:rFonts w:asciiTheme="minorHAnsi" w:hAnsiTheme="minorHAnsi" w:cstheme="minorBidi"/>
          <w:sz w:val="22"/>
          <w:szCs w:val="22"/>
          <w:lang w:eastAsia="en-GB"/>
        </w:rPr>
        <w:tab/>
      </w:r>
      <w:r>
        <w:t>Functional description</w:t>
      </w:r>
      <w:r>
        <w:tab/>
      </w:r>
      <w:r>
        <w:fldChar w:fldCharType="begin" w:fldLock="1"/>
      </w:r>
      <w:r>
        <w:instrText xml:space="preserve"> PAGEREF _Toc57450470 \h </w:instrText>
      </w:r>
      <w:r>
        <w:fldChar w:fldCharType="separate"/>
      </w:r>
      <w:r>
        <w:t>158</w:t>
      </w:r>
      <w:r>
        <w:fldChar w:fldCharType="end"/>
      </w:r>
    </w:p>
    <w:p w14:paraId="2CC726FB" w14:textId="157F9F5B" w:rsidR="00332FC3" w:rsidRDefault="00332FC3">
      <w:pPr>
        <w:pStyle w:val="30"/>
        <w:rPr>
          <w:rFonts w:asciiTheme="minorHAnsi" w:hAnsiTheme="minorHAnsi" w:cstheme="minorBidi"/>
          <w:sz w:val="22"/>
          <w:szCs w:val="22"/>
          <w:lang w:eastAsia="en-GB"/>
        </w:rPr>
      </w:pPr>
      <w:r>
        <w:t>6.26.2</w:t>
      </w:r>
      <w:r>
        <w:rPr>
          <w:rFonts w:asciiTheme="minorHAnsi" w:hAnsiTheme="minorHAnsi" w:cstheme="minorBidi"/>
          <w:sz w:val="22"/>
          <w:szCs w:val="22"/>
          <w:lang w:eastAsia="en-GB"/>
        </w:rPr>
        <w:tab/>
      </w:r>
      <w:r>
        <w:t>Procedures</w:t>
      </w:r>
      <w:r>
        <w:tab/>
      </w:r>
      <w:r>
        <w:fldChar w:fldCharType="begin" w:fldLock="1"/>
      </w:r>
      <w:r>
        <w:instrText xml:space="preserve"> PAGEREF _Toc57450471 \h </w:instrText>
      </w:r>
      <w:r>
        <w:fldChar w:fldCharType="separate"/>
      </w:r>
      <w:r>
        <w:t>159</w:t>
      </w:r>
      <w:r>
        <w:fldChar w:fldCharType="end"/>
      </w:r>
    </w:p>
    <w:p w14:paraId="6F2F3B21" w14:textId="225B79BF" w:rsidR="00332FC3" w:rsidRDefault="00332FC3">
      <w:pPr>
        <w:pStyle w:val="20"/>
        <w:rPr>
          <w:rFonts w:asciiTheme="minorHAnsi" w:hAnsiTheme="minorHAnsi" w:cstheme="minorBidi"/>
          <w:sz w:val="22"/>
          <w:szCs w:val="22"/>
          <w:lang w:eastAsia="en-GB"/>
        </w:rPr>
      </w:pPr>
      <w:r>
        <w:rPr>
          <w:lang w:eastAsia="zh-CN"/>
        </w:rPr>
        <w:t>6.27</w:t>
      </w:r>
      <w:r>
        <w:rPr>
          <w:rFonts w:asciiTheme="minorHAnsi" w:hAnsiTheme="minorHAnsi" w:cstheme="minorBidi"/>
          <w:sz w:val="22"/>
          <w:szCs w:val="22"/>
          <w:lang w:eastAsia="en-GB"/>
        </w:rPr>
        <w:tab/>
      </w:r>
      <w:r>
        <w:t>Solution</w:t>
      </w:r>
      <w:r>
        <w:rPr>
          <w:lang w:eastAsia="zh-CN"/>
        </w:rPr>
        <w:t xml:space="preserve"> #27</w:t>
      </w:r>
      <w:r>
        <w:t>: Inter-RAN node MBS session Handover</w:t>
      </w:r>
      <w:r>
        <w:tab/>
      </w:r>
      <w:r>
        <w:fldChar w:fldCharType="begin" w:fldLock="1"/>
      </w:r>
      <w:r>
        <w:instrText xml:space="preserve"> PAGEREF _Toc57450472 \h </w:instrText>
      </w:r>
      <w:r>
        <w:fldChar w:fldCharType="separate"/>
      </w:r>
      <w:r>
        <w:t>162</w:t>
      </w:r>
      <w:r>
        <w:fldChar w:fldCharType="end"/>
      </w:r>
    </w:p>
    <w:p w14:paraId="01FC59ED" w14:textId="285DE5D7" w:rsidR="00332FC3" w:rsidRDefault="00332FC3">
      <w:pPr>
        <w:pStyle w:val="30"/>
        <w:rPr>
          <w:rFonts w:asciiTheme="minorHAnsi" w:hAnsiTheme="minorHAnsi" w:cstheme="minorBidi"/>
          <w:sz w:val="22"/>
          <w:szCs w:val="22"/>
          <w:lang w:eastAsia="en-GB"/>
        </w:rPr>
      </w:pPr>
      <w:r>
        <w:rPr>
          <w:lang w:eastAsia="zh-CN"/>
        </w:rPr>
        <w:t>6.27.1</w:t>
      </w:r>
      <w:r>
        <w:rPr>
          <w:rFonts w:asciiTheme="minorHAnsi" w:hAnsiTheme="minorHAnsi" w:cstheme="minorBidi"/>
          <w:sz w:val="22"/>
          <w:szCs w:val="22"/>
          <w:lang w:eastAsia="en-GB"/>
        </w:rPr>
        <w:tab/>
      </w:r>
      <w:r>
        <w:t>Functional description</w:t>
      </w:r>
      <w:r>
        <w:tab/>
      </w:r>
      <w:r>
        <w:fldChar w:fldCharType="begin" w:fldLock="1"/>
      </w:r>
      <w:r>
        <w:instrText xml:space="preserve"> PAGEREF _Toc57450473 \h </w:instrText>
      </w:r>
      <w:r>
        <w:fldChar w:fldCharType="separate"/>
      </w:r>
      <w:r>
        <w:t>162</w:t>
      </w:r>
      <w:r>
        <w:fldChar w:fldCharType="end"/>
      </w:r>
    </w:p>
    <w:p w14:paraId="4912932B" w14:textId="0005EB04" w:rsidR="00332FC3" w:rsidRDefault="00332FC3">
      <w:pPr>
        <w:pStyle w:val="30"/>
        <w:rPr>
          <w:rFonts w:asciiTheme="minorHAnsi" w:hAnsiTheme="minorHAnsi" w:cstheme="minorBidi"/>
          <w:sz w:val="22"/>
          <w:szCs w:val="22"/>
          <w:lang w:eastAsia="en-GB"/>
        </w:rPr>
      </w:pPr>
      <w:r>
        <w:rPr>
          <w:lang w:eastAsia="zh-CN"/>
        </w:rPr>
        <w:t>6.27.2</w:t>
      </w:r>
      <w:r>
        <w:rPr>
          <w:rFonts w:asciiTheme="minorHAnsi" w:hAnsiTheme="minorHAnsi" w:cstheme="minorBidi"/>
          <w:sz w:val="22"/>
          <w:szCs w:val="22"/>
          <w:lang w:eastAsia="en-GB"/>
        </w:rPr>
        <w:tab/>
      </w:r>
      <w:r>
        <w:rPr>
          <w:lang w:eastAsia="zh-CN"/>
        </w:rPr>
        <w:t>Procedures</w:t>
      </w:r>
      <w:r>
        <w:tab/>
      </w:r>
      <w:r>
        <w:fldChar w:fldCharType="begin" w:fldLock="1"/>
      </w:r>
      <w:r>
        <w:instrText xml:space="preserve"> PAGEREF _Toc57450474 \h </w:instrText>
      </w:r>
      <w:r>
        <w:fldChar w:fldCharType="separate"/>
      </w:r>
      <w:r>
        <w:t>163</w:t>
      </w:r>
      <w:r>
        <w:fldChar w:fldCharType="end"/>
      </w:r>
    </w:p>
    <w:p w14:paraId="68A4A9B2" w14:textId="60823E57" w:rsidR="00332FC3" w:rsidRDefault="00332FC3">
      <w:pPr>
        <w:pStyle w:val="40"/>
        <w:rPr>
          <w:rFonts w:asciiTheme="minorHAnsi" w:hAnsiTheme="minorHAnsi" w:cstheme="minorBidi"/>
          <w:sz w:val="22"/>
          <w:szCs w:val="22"/>
          <w:lang w:eastAsia="en-GB"/>
        </w:rPr>
      </w:pPr>
      <w:r>
        <w:rPr>
          <w:lang w:eastAsia="zh-CN"/>
        </w:rPr>
        <w:t>6.27.2.1</w:t>
      </w:r>
      <w:r>
        <w:rPr>
          <w:rFonts w:asciiTheme="minorHAnsi" w:hAnsiTheme="minorHAnsi" w:cstheme="minorBidi"/>
          <w:sz w:val="22"/>
          <w:szCs w:val="22"/>
          <w:lang w:eastAsia="en-GB"/>
        </w:rPr>
        <w:tab/>
      </w:r>
      <w:r>
        <w:rPr>
          <w:lang w:eastAsia="zh-CN"/>
        </w:rPr>
        <w:t>Xn based handover</w:t>
      </w:r>
      <w:r>
        <w:tab/>
      </w:r>
      <w:r>
        <w:fldChar w:fldCharType="begin" w:fldLock="1"/>
      </w:r>
      <w:r>
        <w:instrText xml:space="preserve"> PAGEREF _Toc57450475 \h </w:instrText>
      </w:r>
      <w:r>
        <w:fldChar w:fldCharType="separate"/>
      </w:r>
      <w:r>
        <w:t>163</w:t>
      </w:r>
      <w:r>
        <w:fldChar w:fldCharType="end"/>
      </w:r>
    </w:p>
    <w:p w14:paraId="100EF0AD" w14:textId="4B31CABA" w:rsidR="00332FC3" w:rsidRDefault="00332FC3">
      <w:pPr>
        <w:pStyle w:val="40"/>
        <w:rPr>
          <w:rFonts w:asciiTheme="minorHAnsi" w:hAnsiTheme="minorHAnsi" w:cstheme="minorBidi"/>
          <w:sz w:val="22"/>
          <w:szCs w:val="22"/>
          <w:lang w:eastAsia="en-GB"/>
        </w:rPr>
      </w:pPr>
      <w:r>
        <w:rPr>
          <w:lang w:eastAsia="zh-CN"/>
        </w:rPr>
        <w:t>6.27.2.2</w:t>
      </w:r>
      <w:r>
        <w:rPr>
          <w:rFonts w:asciiTheme="minorHAnsi" w:hAnsiTheme="minorHAnsi" w:cstheme="minorBidi"/>
          <w:sz w:val="22"/>
          <w:szCs w:val="22"/>
          <w:lang w:eastAsia="en-GB"/>
        </w:rPr>
        <w:tab/>
      </w:r>
      <w:r>
        <w:rPr>
          <w:lang w:eastAsia="zh-CN"/>
        </w:rPr>
        <w:t>N2 based handover</w:t>
      </w:r>
      <w:r>
        <w:tab/>
      </w:r>
      <w:r>
        <w:fldChar w:fldCharType="begin" w:fldLock="1"/>
      </w:r>
      <w:r>
        <w:instrText xml:space="preserve"> PAGEREF _Toc57450476 \h </w:instrText>
      </w:r>
      <w:r>
        <w:fldChar w:fldCharType="separate"/>
      </w:r>
      <w:r>
        <w:t>166</w:t>
      </w:r>
      <w:r>
        <w:fldChar w:fldCharType="end"/>
      </w:r>
    </w:p>
    <w:p w14:paraId="2833DC9D" w14:textId="2CA00253" w:rsidR="00332FC3" w:rsidRDefault="00332FC3">
      <w:pPr>
        <w:pStyle w:val="40"/>
        <w:rPr>
          <w:rFonts w:asciiTheme="minorHAnsi" w:hAnsiTheme="minorHAnsi" w:cstheme="minorBidi"/>
          <w:sz w:val="22"/>
          <w:szCs w:val="22"/>
          <w:lang w:eastAsia="en-GB"/>
        </w:rPr>
      </w:pPr>
      <w:r>
        <w:rPr>
          <w:lang w:eastAsia="zh-CN"/>
        </w:rPr>
        <w:t>6.27.2.3</w:t>
      </w:r>
      <w:r>
        <w:rPr>
          <w:rFonts w:asciiTheme="minorHAnsi" w:hAnsiTheme="minorHAnsi" w:cstheme="minorBidi"/>
          <w:sz w:val="22"/>
          <w:szCs w:val="22"/>
          <w:lang w:eastAsia="en-GB"/>
        </w:rPr>
        <w:tab/>
      </w:r>
      <w:r>
        <w:rPr>
          <w:lang w:eastAsia="zh-CN"/>
        </w:rPr>
        <w:t>Lossless packet transferring</w:t>
      </w:r>
      <w:r>
        <w:tab/>
      </w:r>
      <w:r>
        <w:fldChar w:fldCharType="begin" w:fldLock="1"/>
      </w:r>
      <w:r>
        <w:instrText xml:space="preserve"> PAGEREF _Toc57450477 \h </w:instrText>
      </w:r>
      <w:r>
        <w:fldChar w:fldCharType="separate"/>
      </w:r>
      <w:r>
        <w:t>169</w:t>
      </w:r>
      <w:r>
        <w:fldChar w:fldCharType="end"/>
      </w:r>
    </w:p>
    <w:p w14:paraId="68A33C9D" w14:textId="23459F40" w:rsidR="00332FC3" w:rsidRDefault="00332FC3">
      <w:pPr>
        <w:pStyle w:val="40"/>
        <w:rPr>
          <w:rFonts w:asciiTheme="minorHAnsi" w:hAnsiTheme="minorHAnsi" w:cstheme="minorBidi"/>
          <w:sz w:val="22"/>
          <w:szCs w:val="22"/>
          <w:lang w:eastAsia="en-GB"/>
        </w:rPr>
      </w:pPr>
      <w:r>
        <w:t>6.27.2.4</w:t>
      </w:r>
      <w:r>
        <w:rPr>
          <w:rFonts w:asciiTheme="minorHAnsi" w:hAnsiTheme="minorHAnsi" w:cstheme="minorBidi"/>
          <w:sz w:val="22"/>
          <w:szCs w:val="22"/>
          <w:lang w:eastAsia="en-GB"/>
        </w:rPr>
        <w:tab/>
      </w:r>
      <w:r>
        <w:t>Idle mode mobility between non-supporting NG RAN and supporting NG-RAN node</w:t>
      </w:r>
      <w:r>
        <w:tab/>
      </w:r>
      <w:r>
        <w:fldChar w:fldCharType="begin" w:fldLock="1"/>
      </w:r>
      <w:r>
        <w:instrText xml:space="preserve"> PAGEREF _Toc57450478 \h </w:instrText>
      </w:r>
      <w:r>
        <w:fldChar w:fldCharType="separate"/>
      </w:r>
      <w:r>
        <w:t>169</w:t>
      </w:r>
      <w:r>
        <w:fldChar w:fldCharType="end"/>
      </w:r>
    </w:p>
    <w:p w14:paraId="59593B1C" w14:textId="4684F2A4" w:rsidR="00332FC3" w:rsidRDefault="00332FC3">
      <w:pPr>
        <w:pStyle w:val="40"/>
        <w:rPr>
          <w:rFonts w:asciiTheme="minorHAnsi" w:hAnsiTheme="minorHAnsi" w:cstheme="minorBidi"/>
          <w:sz w:val="22"/>
          <w:szCs w:val="22"/>
          <w:lang w:eastAsia="en-GB"/>
        </w:rPr>
      </w:pPr>
      <w:r>
        <w:t>6.27.2.5</w:t>
      </w:r>
      <w:r>
        <w:rPr>
          <w:rFonts w:asciiTheme="minorHAnsi" w:hAnsiTheme="minorHAnsi" w:cstheme="minorBidi"/>
          <w:sz w:val="22"/>
          <w:szCs w:val="22"/>
          <w:lang w:eastAsia="en-GB"/>
        </w:rPr>
        <w:tab/>
      </w:r>
      <w:r>
        <w:t>Preparation for unicast fallback if PDU session does not yet include required QoS flows to transport multicast data</w:t>
      </w:r>
      <w:r>
        <w:tab/>
      </w:r>
      <w:r>
        <w:fldChar w:fldCharType="begin" w:fldLock="1"/>
      </w:r>
      <w:r>
        <w:instrText xml:space="preserve"> PAGEREF _Toc57450479 \h </w:instrText>
      </w:r>
      <w:r>
        <w:fldChar w:fldCharType="separate"/>
      </w:r>
      <w:r>
        <w:t>169</w:t>
      </w:r>
      <w:r>
        <w:fldChar w:fldCharType="end"/>
      </w:r>
    </w:p>
    <w:p w14:paraId="4F3D8679" w14:textId="42CD6B7C" w:rsidR="00332FC3" w:rsidRDefault="00332FC3">
      <w:pPr>
        <w:pStyle w:val="30"/>
        <w:rPr>
          <w:rFonts w:asciiTheme="minorHAnsi" w:hAnsiTheme="minorHAnsi" w:cstheme="minorBidi"/>
          <w:sz w:val="22"/>
          <w:szCs w:val="22"/>
          <w:lang w:eastAsia="en-GB"/>
        </w:rPr>
      </w:pPr>
      <w:r>
        <w:t>6.27.3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_Toc57450480 \h </w:instrText>
      </w:r>
      <w:r>
        <w:fldChar w:fldCharType="separate"/>
      </w:r>
      <w:r>
        <w:t>171</w:t>
      </w:r>
      <w:r>
        <w:fldChar w:fldCharType="end"/>
      </w:r>
    </w:p>
    <w:p w14:paraId="065CBFFB" w14:textId="71F4F3E4" w:rsidR="00332FC3" w:rsidRDefault="00332FC3">
      <w:pPr>
        <w:pStyle w:val="20"/>
        <w:rPr>
          <w:rFonts w:asciiTheme="minorHAnsi" w:hAnsiTheme="minorHAnsi" w:cstheme="minorBidi"/>
          <w:sz w:val="22"/>
          <w:szCs w:val="22"/>
          <w:lang w:eastAsia="en-GB"/>
        </w:rPr>
      </w:pPr>
      <w:r>
        <w:rPr>
          <w:lang w:eastAsia="zh-CN"/>
        </w:rPr>
        <w:t>6.28</w:t>
      </w:r>
      <w:r>
        <w:rPr>
          <w:rFonts w:asciiTheme="minorHAnsi" w:hAnsiTheme="minorHAnsi" w:cstheme="minorBidi"/>
          <w:sz w:val="22"/>
          <w:szCs w:val="22"/>
          <w:lang w:eastAsia="en-GB"/>
        </w:rPr>
        <w:tab/>
      </w:r>
      <w:r>
        <w:t>Solution</w:t>
      </w:r>
      <w:r>
        <w:rPr>
          <w:lang w:eastAsia="zh-CN"/>
        </w:rPr>
        <w:t xml:space="preserve"> #28</w:t>
      </w:r>
      <w:r>
        <w:t>: Mode switch between multicast and unicast</w:t>
      </w:r>
      <w:r>
        <w:tab/>
      </w:r>
      <w:r>
        <w:fldChar w:fldCharType="begin" w:fldLock="1"/>
      </w:r>
      <w:r>
        <w:instrText xml:space="preserve"> PAGEREF _Toc57450481 \h </w:instrText>
      </w:r>
      <w:r>
        <w:fldChar w:fldCharType="separate"/>
      </w:r>
      <w:r>
        <w:t>171</w:t>
      </w:r>
      <w:r>
        <w:fldChar w:fldCharType="end"/>
      </w:r>
    </w:p>
    <w:p w14:paraId="2F3DA281" w14:textId="4A529BF3" w:rsidR="00332FC3" w:rsidRDefault="00332FC3">
      <w:pPr>
        <w:pStyle w:val="30"/>
        <w:rPr>
          <w:rFonts w:asciiTheme="minorHAnsi" w:hAnsiTheme="minorHAnsi" w:cstheme="minorBidi"/>
          <w:sz w:val="22"/>
          <w:szCs w:val="22"/>
          <w:lang w:eastAsia="en-GB"/>
        </w:rPr>
      </w:pPr>
      <w:r>
        <w:t>6.28.1</w:t>
      </w:r>
      <w:r>
        <w:rPr>
          <w:rFonts w:asciiTheme="minorHAnsi" w:hAnsiTheme="minorHAnsi" w:cstheme="minorBidi"/>
          <w:sz w:val="22"/>
          <w:szCs w:val="22"/>
          <w:lang w:eastAsia="en-GB"/>
        </w:rPr>
        <w:tab/>
      </w:r>
      <w:r>
        <w:t>Functional description</w:t>
      </w:r>
      <w:r>
        <w:tab/>
      </w:r>
      <w:r>
        <w:fldChar w:fldCharType="begin" w:fldLock="1"/>
      </w:r>
      <w:r>
        <w:instrText xml:space="preserve"> PAGEREF _Toc57450482 \h </w:instrText>
      </w:r>
      <w:r>
        <w:fldChar w:fldCharType="separate"/>
      </w:r>
      <w:r>
        <w:t>171</w:t>
      </w:r>
      <w:r>
        <w:fldChar w:fldCharType="end"/>
      </w:r>
    </w:p>
    <w:p w14:paraId="6A8FE9AE" w14:textId="30D83317" w:rsidR="00332FC3" w:rsidRDefault="00332FC3">
      <w:pPr>
        <w:pStyle w:val="40"/>
        <w:rPr>
          <w:rFonts w:asciiTheme="minorHAnsi" w:hAnsiTheme="minorHAnsi" w:cstheme="minorBidi"/>
          <w:sz w:val="22"/>
          <w:szCs w:val="22"/>
          <w:lang w:eastAsia="en-GB"/>
        </w:rPr>
      </w:pPr>
      <w:r>
        <w:t>6.28.1.1</w:t>
      </w:r>
      <w:r>
        <w:rPr>
          <w:rFonts w:asciiTheme="minorHAnsi" w:hAnsiTheme="minorHAnsi" w:cstheme="minorBidi"/>
          <w:sz w:val="22"/>
          <w:szCs w:val="22"/>
          <w:lang w:eastAsia="en-GB"/>
        </w:rPr>
        <w:tab/>
      </w:r>
      <w:r>
        <w:t>General</w:t>
      </w:r>
      <w:r>
        <w:tab/>
      </w:r>
      <w:r>
        <w:fldChar w:fldCharType="begin" w:fldLock="1"/>
      </w:r>
      <w:r>
        <w:instrText xml:space="preserve"> PAGEREF _Toc57450483 \h </w:instrText>
      </w:r>
      <w:r>
        <w:fldChar w:fldCharType="separate"/>
      </w:r>
      <w:r>
        <w:t>171</w:t>
      </w:r>
      <w:r>
        <w:fldChar w:fldCharType="end"/>
      </w:r>
    </w:p>
    <w:p w14:paraId="2E04A89B" w14:textId="708E586D" w:rsidR="00332FC3" w:rsidRDefault="00332FC3">
      <w:pPr>
        <w:pStyle w:val="40"/>
        <w:rPr>
          <w:rFonts w:asciiTheme="minorHAnsi" w:hAnsiTheme="minorHAnsi" w:cstheme="minorBidi"/>
          <w:sz w:val="22"/>
          <w:szCs w:val="22"/>
          <w:lang w:eastAsia="en-GB"/>
        </w:rPr>
      </w:pPr>
      <w:r>
        <w:t>6.28.1.2</w:t>
      </w:r>
      <w:r>
        <w:rPr>
          <w:rFonts w:asciiTheme="minorHAnsi" w:hAnsiTheme="minorHAnsi" w:cstheme="minorBidi"/>
          <w:sz w:val="22"/>
          <w:szCs w:val="22"/>
          <w:lang w:eastAsia="en-GB"/>
        </w:rPr>
        <w:tab/>
      </w:r>
      <w:r>
        <w:t>Potential triggers for mode switch</w:t>
      </w:r>
      <w:r>
        <w:tab/>
      </w:r>
      <w:r>
        <w:fldChar w:fldCharType="begin" w:fldLock="1"/>
      </w:r>
      <w:r>
        <w:instrText xml:space="preserve"> PAGEREF _Toc57450484 \h </w:instrText>
      </w:r>
      <w:r>
        <w:fldChar w:fldCharType="separate"/>
      </w:r>
      <w:r>
        <w:t>172</w:t>
      </w:r>
      <w:r>
        <w:fldChar w:fldCharType="end"/>
      </w:r>
    </w:p>
    <w:p w14:paraId="03C50779" w14:textId="31A3FAC5" w:rsidR="00332FC3" w:rsidRDefault="00332FC3">
      <w:pPr>
        <w:pStyle w:val="30"/>
        <w:rPr>
          <w:rFonts w:asciiTheme="minorHAnsi" w:hAnsiTheme="minorHAnsi" w:cstheme="minorBidi"/>
          <w:sz w:val="22"/>
          <w:szCs w:val="22"/>
          <w:lang w:eastAsia="en-GB"/>
        </w:rPr>
      </w:pPr>
      <w:r>
        <w:t>6.28.2</w:t>
      </w:r>
      <w:r>
        <w:rPr>
          <w:rFonts w:asciiTheme="minorHAnsi" w:hAnsiTheme="minorHAnsi" w:cstheme="minorBidi"/>
          <w:sz w:val="22"/>
          <w:szCs w:val="22"/>
          <w:lang w:eastAsia="en-GB"/>
        </w:rPr>
        <w:tab/>
      </w:r>
      <w:r>
        <w:t>Procedures</w:t>
      </w:r>
      <w:r>
        <w:tab/>
      </w:r>
      <w:r>
        <w:fldChar w:fldCharType="begin" w:fldLock="1"/>
      </w:r>
      <w:r>
        <w:instrText xml:space="preserve"> PAGEREF _Toc57450485 \h </w:instrText>
      </w:r>
      <w:r>
        <w:fldChar w:fldCharType="separate"/>
      </w:r>
      <w:r>
        <w:t>172</w:t>
      </w:r>
      <w:r>
        <w:fldChar w:fldCharType="end"/>
      </w:r>
    </w:p>
    <w:p w14:paraId="38BC532C" w14:textId="02161D3F" w:rsidR="00332FC3" w:rsidRDefault="00332FC3">
      <w:pPr>
        <w:pStyle w:val="40"/>
        <w:rPr>
          <w:rFonts w:asciiTheme="minorHAnsi" w:hAnsiTheme="minorHAnsi" w:cstheme="minorBidi"/>
          <w:sz w:val="22"/>
          <w:szCs w:val="22"/>
          <w:lang w:eastAsia="en-GB"/>
        </w:rPr>
      </w:pPr>
      <w:r>
        <w:t>6.28.2.1</w:t>
      </w:r>
      <w:r>
        <w:rPr>
          <w:rFonts w:asciiTheme="minorHAnsi" w:hAnsiTheme="minorHAnsi" w:cstheme="minorBidi"/>
          <w:sz w:val="22"/>
          <w:szCs w:val="22"/>
          <w:lang w:eastAsia="en-GB"/>
        </w:rPr>
        <w:tab/>
      </w:r>
      <w:r>
        <w:t>Multicast to unicast mode switch triggered by SMF</w:t>
      </w:r>
      <w:r>
        <w:tab/>
      </w:r>
      <w:r>
        <w:fldChar w:fldCharType="begin" w:fldLock="1"/>
      </w:r>
      <w:r>
        <w:instrText xml:space="preserve"> PAGEREF _Toc57450486 \h </w:instrText>
      </w:r>
      <w:r>
        <w:fldChar w:fldCharType="separate"/>
      </w:r>
      <w:r>
        <w:t>172</w:t>
      </w:r>
      <w:r>
        <w:fldChar w:fldCharType="end"/>
      </w:r>
    </w:p>
    <w:p w14:paraId="2BCF8AE3" w14:textId="07C3D273" w:rsidR="00332FC3" w:rsidRDefault="00332FC3">
      <w:pPr>
        <w:pStyle w:val="40"/>
        <w:rPr>
          <w:rFonts w:asciiTheme="minorHAnsi" w:hAnsiTheme="minorHAnsi" w:cstheme="minorBidi"/>
          <w:sz w:val="22"/>
          <w:szCs w:val="22"/>
          <w:lang w:eastAsia="en-GB"/>
        </w:rPr>
      </w:pPr>
      <w:r>
        <w:t>6.28.2.2</w:t>
      </w:r>
      <w:r>
        <w:rPr>
          <w:rFonts w:asciiTheme="minorHAnsi" w:hAnsiTheme="minorHAnsi" w:cstheme="minorBidi"/>
          <w:sz w:val="22"/>
          <w:szCs w:val="22"/>
          <w:lang w:eastAsia="en-GB"/>
        </w:rPr>
        <w:tab/>
      </w:r>
      <w:r>
        <w:t>Multicast to unicast mode switch triggered by RAN</w:t>
      </w:r>
      <w:r>
        <w:tab/>
      </w:r>
      <w:r>
        <w:fldChar w:fldCharType="begin" w:fldLock="1"/>
      </w:r>
      <w:r>
        <w:instrText xml:space="preserve"> PAGEREF _Toc57450487 \h </w:instrText>
      </w:r>
      <w:r>
        <w:fldChar w:fldCharType="separate"/>
      </w:r>
      <w:r>
        <w:t>173</w:t>
      </w:r>
      <w:r>
        <w:fldChar w:fldCharType="end"/>
      </w:r>
    </w:p>
    <w:p w14:paraId="54100061" w14:textId="689459E8" w:rsidR="00332FC3" w:rsidRDefault="00332FC3">
      <w:pPr>
        <w:pStyle w:val="40"/>
        <w:rPr>
          <w:rFonts w:asciiTheme="minorHAnsi" w:hAnsiTheme="minorHAnsi" w:cstheme="minorBidi"/>
          <w:sz w:val="22"/>
          <w:szCs w:val="22"/>
          <w:lang w:eastAsia="en-GB"/>
        </w:rPr>
      </w:pPr>
      <w:r>
        <w:t>6.28.2.3</w:t>
      </w:r>
      <w:r>
        <w:rPr>
          <w:rFonts w:asciiTheme="minorHAnsi" w:hAnsiTheme="minorHAnsi" w:cstheme="minorBidi"/>
          <w:sz w:val="22"/>
          <w:szCs w:val="22"/>
          <w:lang w:eastAsia="en-GB"/>
        </w:rPr>
        <w:tab/>
      </w:r>
      <w:r>
        <w:t>Individual to shared delivery method change triggered by UE</w:t>
      </w:r>
      <w:r>
        <w:tab/>
      </w:r>
      <w:r>
        <w:fldChar w:fldCharType="begin" w:fldLock="1"/>
      </w:r>
      <w:r>
        <w:instrText xml:space="preserve"> PAGEREF _Toc57450488 \h </w:instrText>
      </w:r>
      <w:r>
        <w:fldChar w:fldCharType="separate"/>
      </w:r>
      <w:r>
        <w:t>174</w:t>
      </w:r>
      <w:r>
        <w:fldChar w:fldCharType="end"/>
      </w:r>
    </w:p>
    <w:p w14:paraId="04EB61E2" w14:textId="6C96F99A" w:rsidR="00332FC3" w:rsidRDefault="00332FC3">
      <w:pPr>
        <w:pStyle w:val="50"/>
        <w:rPr>
          <w:rFonts w:asciiTheme="minorHAnsi" w:hAnsiTheme="minorHAnsi" w:cstheme="minorBidi"/>
          <w:sz w:val="22"/>
          <w:szCs w:val="22"/>
          <w:lang w:eastAsia="en-GB"/>
        </w:rPr>
      </w:pPr>
      <w:r>
        <w:t>6.28.2.4</w:t>
      </w:r>
      <w:r>
        <w:rPr>
          <w:rFonts w:asciiTheme="minorHAnsi" w:hAnsiTheme="minorHAnsi" w:cstheme="minorBidi"/>
          <w:sz w:val="22"/>
          <w:szCs w:val="22"/>
          <w:lang w:eastAsia="en-GB"/>
        </w:rPr>
        <w:tab/>
      </w:r>
      <w:r>
        <w:t>Individual to shared delivery method change triggered by SMF</w:t>
      </w:r>
      <w:r>
        <w:tab/>
      </w:r>
      <w:r>
        <w:fldChar w:fldCharType="begin" w:fldLock="1"/>
      </w:r>
      <w:r>
        <w:instrText xml:space="preserve"> PAGEREF _Toc57450489 \h </w:instrText>
      </w:r>
      <w:r>
        <w:fldChar w:fldCharType="separate"/>
      </w:r>
      <w:r>
        <w:t>174</w:t>
      </w:r>
      <w:r>
        <w:fldChar w:fldCharType="end"/>
      </w:r>
    </w:p>
    <w:p w14:paraId="5516CA01" w14:textId="29A04C90" w:rsidR="00332FC3" w:rsidRDefault="00332FC3">
      <w:pPr>
        <w:pStyle w:val="40"/>
        <w:rPr>
          <w:rFonts w:asciiTheme="minorHAnsi" w:hAnsiTheme="minorHAnsi" w:cstheme="minorBidi"/>
          <w:sz w:val="22"/>
          <w:szCs w:val="22"/>
          <w:lang w:eastAsia="en-GB"/>
        </w:rPr>
      </w:pPr>
      <w:r>
        <w:lastRenderedPageBreak/>
        <w:t>6.28.2.5</w:t>
      </w:r>
      <w:r>
        <w:rPr>
          <w:rFonts w:asciiTheme="minorHAnsi" w:hAnsiTheme="minorHAnsi" w:cstheme="minorBidi"/>
          <w:sz w:val="22"/>
          <w:szCs w:val="22"/>
          <w:lang w:eastAsia="en-GB"/>
        </w:rPr>
        <w:tab/>
      </w:r>
      <w:r>
        <w:t>Individual to shared delivery method change triggered by RAN</w:t>
      </w:r>
      <w:r>
        <w:tab/>
      </w:r>
      <w:r>
        <w:fldChar w:fldCharType="begin" w:fldLock="1"/>
      </w:r>
      <w:r>
        <w:instrText xml:space="preserve"> PAGEREF _Toc57450490 \h </w:instrText>
      </w:r>
      <w:r>
        <w:fldChar w:fldCharType="separate"/>
      </w:r>
      <w:r>
        <w:t>175</w:t>
      </w:r>
      <w:r>
        <w:fldChar w:fldCharType="end"/>
      </w:r>
    </w:p>
    <w:p w14:paraId="66507D53" w14:textId="545C99D2" w:rsidR="00332FC3" w:rsidRDefault="00332FC3">
      <w:pPr>
        <w:pStyle w:val="40"/>
        <w:rPr>
          <w:rFonts w:asciiTheme="minorHAnsi" w:hAnsiTheme="minorHAnsi" w:cstheme="minorBidi"/>
          <w:sz w:val="22"/>
          <w:szCs w:val="22"/>
          <w:lang w:eastAsia="en-GB"/>
        </w:rPr>
      </w:pPr>
      <w:r>
        <w:t>6.28.2.6</w:t>
      </w:r>
      <w:r>
        <w:rPr>
          <w:rFonts w:asciiTheme="minorHAnsi" w:hAnsiTheme="minorHAnsi" w:cstheme="minorBidi"/>
          <w:sz w:val="22"/>
          <w:szCs w:val="22"/>
          <w:lang w:eastAsia="en-GB"/>
        </w:rPr>
        <w:tab/>
      </w:r>
      <w:r>
        <w:t>Shared to individual delivery method change triggered by UE</w:t>
      </w:r>
      <w:r>
        <w:tab/>
      </w:r>
      <w:r>
        <w:fldChar w:fldCharType="begin" w:fldLock="1"/>
      </w:r>
      <w:r>
        <w:instrText xml:space="preserve"> PAGEREF _Toc57450491 \h </w:instrText>
      </w:r>
      <w:r>
        <w:fldChar w:fldCharType="separate"/>
      </w:r>
      <w:r>
        <w:t>176</w:t>
      </w:r>
      <w:r>
        <w:fldChar w:fldCharType="end"/>
      </w:r>
    </w:p>
    <w:p w14:paraId="38E4C7BF" w14:textId="62467C60" w:rsidR="00332FC3" w:rsidRDefault="00332FC3">
      <w:pPr>
        <w:pStyle w:val="40"/>
        <w:rPr>
          <w:rFonts w:asciiTheme="minorHAnsi" w:hAnsiTheme="minorHAnsi" w:cstheme="minorBidi"/>
          <w:sz w:val="22"/>
          <w:szCs w:val="22"/>
          <w:lang w:eastAsia="en-GB"/>
        </w:rPr>
      </w:pPr>
      <w:r>
        <w:t>6.28.2.7</w:t>
      </w:r>
      <w:r>
        <w:rPr>
          <w:rFonts w:asciiTheme="minorHAnsi" w:hAnsiTheme="minorHAnsi" w:cstheme="minorBidi"/>
          <w:sz w:val="22"/>
          <w:szCs w:val="22"/>
          <w:lang w:eastAsia="en-GB"/>
        </w:rPr>
        <w:tab/>
      </w:r>
      <w:r>
        <w:t>Shared to individual delivery method change triggered by SMF</w:t>
      </w:r>
      <w:r>
        <w:tab/>
      </w:r>
      <w:r>
        <w:fldChar w:fldCharType="begin" w:fldLock="1"/>
      </w:r>
      <w:r>
        <w:instrText xml:space="preserve"> PAGEREF _Toc57450492 \h </w:instrText>
      </w:r>
      <w:r>
        <w:fldChar w:fldCharType="separate"/>
      </w:r>
      <w:r>
        <w:t>177</w:t>
      </w:r>
      <w:r>
        <w:fldChar w:fldCharType="end"/>
      </w:r>
    </w:p>
    <w:p w14:paraId="3BCFC81F" w14:textId="7446EA7F" w:rsidR="00332FC3" w:rsidRDefault="00332FC3">
      <w:pPr>
        <w:pStyle w:val="40"/>
        <w:rPr>
          <w:rFonts w:asciiTheme="minorHAnsi" w:hAnsiTheme="minorHAnsi" w:cstheme="minorBidi"/>
          <w:sz w:val="22"/>
          <w:szCs w:val="22"/>
          <w:lang w:eastAsia="en-GB"/>
        </w:rPr>
      </w:pPr>
      <w:r>
        <w:t>6.28.2.8</w:t>
      </w:r>
      <w:r>
        <w:rPr>
          <w:rFonts w:asciiTheme="minorHAnsi" w:hAnsiTheme="minorHAnsi" w:cstheme="minorBidi"/>
          <w:sz w:val="22"/>
          <w:szCs w:val="22"/>
          <w:lang w:eastAsia="en-GB"/>
        </w:rPr>
        <w:tab/>
      </w:r>
      <w:r>
        <w:t>Shared to individual delivery method change triggered by RAN</w:t>
      </w:r>
      <w:r>
        <w:tab/>
      </w:r>
      <w:r>
        <w:fldChar w:fldCharType="begin" w:fldLock="1"/>
      </w:r>
      <w:r>
        <w:instrText xml:space="preserve"> PAGEREF _Toc57450493 \h </w:instrText>
      </w:r>
      <w:r>
        <w:fldChar w:fldCharType="separate"/>
      </w:r>
      <w:r>
        <w:t>178</w:t>
      </w:r>
      <w:r>
        <w:fldChar w:fldCharType="end"/>
      </w:r>
    </w:p>
    <w:p w14:paraId="2D3D3005" w14:textId="0DBC979B" w:rsidR="00332FC3" w:rsidRDefault="00332FC3">
      <w:pPr>
        <w:pStyle w:val="30"/>
        <w:rPr>
          <w:rFonts w:asciiTheme="minorHAnsi" w:hAnsiTheme="minorHAnsi" w:cstheme="minorBidi"/>
          <w:sz w:val="22"/>
          <w:szCs w:val="22"/>
          <w:lang w:eastAsia="en-GB"/>
        </w:rPr>
      </w:pPr>
      <w:r>
        <w:t>6.28.3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_Toc57450494 \h </w:instrText>
      </w:r>
      <w:r>
        <w:fldChar w:fldCharType="separate"/>
      </w:r>
      <w:r>
        <w:t>178</w:t>
      </w:r>
      <w:r>
        <w:fldChar w:fldCharType="end"/>
      </w:r>
    </w:p>
    <w:p w14:paraId="1F67F2BB" w14:textId="38B4C640" w:rsidR="00332FC3" w:rsidRDefault="00332FC3">
      <w:pPr>
        <w:pStyle w:val="20"/>
        <w:rPr>
          <w:rFonts w:asciiTheme="minorHAnsi" w:hAnsiTheme="minorHAnsi" w:cstheme="minorBidi"/>
          <w:sz w:val="22"/>
          <w:szCs w:val="22"/>
          <w:lang w:eastAsia="en-GB"/>
        </w:rPr>
      </w:pPr>
      <w:r>
        <w:rPr>
          <w:lang w:eastAsia="zh-CN"/>
        </w:rPr>
        <w:t>6.29</w:t>
      </w:r>
      <w:r>
        <w:rPr>
          <w:rFonts w:asciiTheme="minorHAnsi" w:hAnsiTheme="minorHAnsi" w:cstheme="minorBidi"/>
          <w:sz w:val="22"/>
          <w:szCs w:val="22"/>
          <w:lang w:eastAsia="en-GB"/>
        </w:rPr>
        <w:tab/>
      </w:r>
      <w:r>
        <w:t>Solution</w:t>
      </w:r>
      <w:r>
        <w:rPr>
          <w:lang w:eastAsia="zh-CN"/>
        </w:rPr>
        <w:t xml:space="preserve"> #29</w:t>
      </w:r>
      <w:r>
        <w:t>: Delivery method change due to UE mobility</w:t>
      </w:r>
      <w:r>
        <w:tab/>
      </w:r>
      <w:r>
        <w:fldChar w:fldCharType="begin" w:fldLock="1"/>
      </w:r>
      <w:r>
        <w:instrText xml:space="preserve"> PAGEREF _Toc57450495 \h </w:instrText>
      </w:r>
      <w:r>
        <w:fldChar w:fldCharType="separate"/>
      </w:r>
      <w:r>
        <w:t>179</w:t>
      </w:r>
      <w:r>
        <w:fldChar w:fldCharType="end"/>
      </w:r>
    </w:p>
    <w:p w14:paraId="71D7AB46" w14:textId="03462E98" w:rsidR="00332FC3" w:rsidRDefault="00332FC3">
      <w:pPr>
        <w:pStyle w:val="30"/>
        <w:rPr>
          <w:rFonts w:asciiTheme="minorHAnsi" w:hAnsiTheme="minorHAnsi" w:cstheme="minorBidi"/>
          <w:sz w:val="22"/>
          <w:szCs w:val="22"/>
          <w:lang w:eastAsia="en-GB"/>
        </w:rPr>
      </w:pPr>
      <w:r>
        <w:t>6.29.1</w:t>
      </w:r>
      <w:r>
        <w:rPr>
          <w:rFonts w:asciiTheme="minorHAnsi" w:hAnsiTheme="minorHAnsi" w:cstheme="minorBidi"/>
          <w:sz w:val="22"/>
          <w:szCs w:val="22"/>
          <w:lang w:eastAsia="en-GB"/>
        </w:rPr>
        <w:tab/>
      </w:r>
      <w:r>
        <w:t>Functional description</w:t>
      </w:r>
      <w:r>
        <w:tab/>
      </w:r>
      <w:r>
        <w:fldChar w:fldCharType="begin" w:fldLock="1"/>
      </w:r>
      <w:r>
        <w:instrText xml:space="preserve"> PAGEREF _Toc57450496 \h </w:instrText>
      </w:r>
      <w:r>
        <w:fldChar w:fldCharType="separate"/>
      </w:r>
      <w:r>
        <w:t>179</w:t>
      </w:r>
      <w:r>
        <w:fldChar w:fldCharType="end"/>
      </w:r>
    </w:p>
    <w:p w14:paraId="79D2973C" w14:textId="3ECA8AC4" w:rsidR="00332FC3" w:rsidRDefault="00332FC3">
      <w:pPr>
        <w:pStyle w:val="30"/>
        <w:rPr>
          <w:rFonts w:asciiTheme="minorHAnsi" w:hAnsiTheme="minorHAnsi" w:cstheme="minorBidi"/>
          <w:sz w:val="22"/>
          <w:szCs w:val="22"/>
          <w:lang w:eastAsia="en-GB"/>
        </w:rPr>
      </w:pPr>
      <w:r w:rsidRPr="00AE1C22">
        <w:rPr>
          <w:rFonts w:eastAsia="等线"/>
        </w:rPr>
        <w:t>6.29.2</w:t>
      </w:r>
      <w:r>
        <w:rPr>
          <w:rFonts w:asciiTheme="minorHAnsi" w:hAnsiTheme="minorHAnsi" w:cstheme="minorBidi"/>
          <w:sz w:val="22"/>
          <w:szCs w:val="22"/>
          <w:lang w:eastAsia="en-GB"/>
        </w:rPr>
        <w:tab/>
      </w:r>
      <w:r w:rsidRPr="00AE1C22">
        <w:rPr>
          <w:rFonts w:eastAsia="等线"/>
        </w:rPr>
        <w:t>Procedures</w:t>
      </w:r>
      <w:r>
        <w:tab/>
      </w:r>
      <w:r>
        <w:fldChar w:fldCharType="begin" w:fldLock="1"/>
      </w:r>
      <w:r>
        <w:instrText xml:space="preserve"> PAGEREF _Toc57450497 \h </w:instrText>
      </w:r>
      <w:r>
        <w:fldChar w:fldCharType="separate"/>
      </w:r>
      <w:r>
        <w:t>179</w:t>
      </w:r>
      <w:r>
        <w:fldChar w:fldCharType="end"/>
      </w:r>
    </w:p>
    <w:p w14:paraId="1F00CDEA" w14:textId="4A5D7B78" w:rsidR="00332FC3" w:rsidRDefault="00332FC3">
      <w:pPr>
        <w:pStyle w:val="40"/>
        <w:rPr>
          <w:rFonts w:asciiTheme="minorHAnsi" w:hAnsiTheme="minorHAnsi" w:cstheme="minorBidi"/>
          <w:sz w:val="22"/>
          <w:szCs w:val="22"/>
          <w:lang w:eastAsia="en-GB"/>
        </w:rPr>
      </w:pPr>
      <w:r>
        <w:t>6.29.2.1</w:t>
      </w:r>
      <w:r>
        <w:rPr>
          <w:rFonts w:asciiTheme="minorHAnsi" w:hAnsiTheme="minorHAnsi" w:cstheme="minorBidi"/>
          <w:sz w:val="22"/>
          <w:szCs w:val="22"/>
          <w:lang w:eastAsia="en-GB"/>
        </w:rPr>
        <w:tab/>
      </w:r>
      <w:r>
        <w:t>Xn based shared to individual</w:t>
      </w:r>
      <w:r w:rsidRPr="00AE1C22">
        <w:rPr>
          <w:rFonts w:eastAsia="宋体"/>
        </w:rPr>
        <w:t xml:space="preserve"> switch</w:t>
      </w:r>
      <w:r>
        <w:tab/>
      </w:r>
      <w:r>
        <w:fldChar w:fldCharType="begin" w:fldLock="1"/>
      </w:r>
      <w:r>
        <w:instrText xml:space="preserve"> PAGEREF _Toc57450498 \h </w:instrText>
      </w:r>
      <w:r>
        <w:fldChar w:fldCharType="separate"/>
      </w:r>
      <w:r>
        <w:t>179</w:t>
      </w:r>
      <w:r>
        <w:fldChar w:fldCharType="end"/>
      </w:r>
    </w:p>
    <w:p w14:paraId="7CE839E2" w14:textId="752CB8C5" w:rsidR="00332FC3" w:rsidRDefault="00332FC3">
      <w:pPr>
        <w:pStyle w:val="40"/>
        <w:rPr>
          <w:rFonts w:asciiTheme="minorHAnsi" w:hAnsiTheme="minorHAnsi" w:cstheme="minorBidi"/>
          <w:sz w:val="22"/>
          <w:szCs w:val="22"/>
          <w:lang w:eastAsia="en-GB"/>
        </w:rPr>
      </w:pPr>
      <w:r>
        <w:t>6.29.2.2</w:t>
      </w:r>
      <w:r>
        <w:rPr>
          <w:rFonts w:asciiTheme="minorHAnsi" w:hAnsiTheme="minorHAnsi" w:cstheme="minorBidi"/>
          <w:sz w:val="22"/>
          <w:szCs w:val="22"/>
          <w:lang w:eastAsia="en-GB"/>
        </w:rPr>
        <w:tab/>
      </w:r>
      <w:r>
        <w:t>N2 based shared to individual</w:t>
      </w:r>
      <w:r w:rsidRPr="00AE1C22">
        <w:rPr>
          <w:rFonts w:eastAsia="宋体"/>
        </w:rPr>
        <w:t xml:space="preserve"> switch</w:t>
      </w:r>
      <w:r>
        <w:tab/>
      </w:r>
      <w:r>
        <w:fldChar w:fldCharType="begin" w:fldLock="1"/>
      </w:r>
      <w:r>
        <w:instrText xml:space="preserve"> PAGEREF _Toc57450499 \h </w:instrText>
      </w:r>
      <w:r>
        <w:fldChar w:fldCharType="separate"/>
      </w:r>
      <w:r>
        <w:t>180</w:t>
      </w:r>
      <w:r>
        <w:fldChar w:fldCharType="end"/>
      </w:r>
    </w:p>
    <w:p w14:paraId="740195EC" w14:textId="58A72CB0" w:rsidR="00332FC3" w:rsidRDefault="00332FC3">
      <w:pPr>
        <w:pStyle w:val="40"/>
        <w:rPr>
          <w:rFonts w:asciiTheme="minorHAnsi" w:hAnsiTheme="minorHAnsi" w:cstheme="minorBidi"/>
          <w:sz w:val="22"/>
          <w:szCs w:val="22"/>
          <w:lang w:eastAsia="en-GB"/>
        </w:rPr>
      </w:pPr>
      <w:r>
        <w:t>6.29.2.3</w:t>
      </w:r>
      <w:r>
        <w:rPr>
          <w:rFonts w:asciiTheme="minorHAnsi" w:hAnsiTheme="minorHAnsi" w:cstheme="minorBidi"/>
          <w:sz w:val="22"/>
          <w:szCs w:val="22"/>
          <w:lang w:eastAsia="en-GB"/>
        </w:rPr>
        <w:tab/>
      </w:r>
      <w:r>
        <w:t>Xn based individual to shared</w:t>
      </w:r>
      <w:r w:rsidRPr="00AE1C22">
        <w:rPr>
          <w:rFonts w:eastAsia="宋体"/>
        </w:rPr>
        <w:t xml:space="preserve"> switch</w:t>
      </w:r>
      <w:r>
        <w:tab/>
      </w:r>
      <w:r>
        <w:fldChar w:fldCharType="begin" w:fldLock="1"/>
      </w:r>
      <w:r>
        <w:instrText xml:space="preserve"> PAGEREF _Toc57450500 \h </w:instrText>
      </w:r>
      <w:r>
        <w:fldChar w:fldCharType="separate"/>
      </w:r>
      <w:r>
        <w:t>181</w:t>
      </w:r>
      <w:r>
        <w:fldChar w:fldCharType="end"/>
      </w:r>
    </w:p>
    <w:p w14:paraId="7BE184A1" w14:textId="42F427C8" w:rsidR="00332FC3" w:rsidRDefault="00332FC3">
      <w:pPr>
        <w:pStyle w:val="40"/>
        <w:rPr>
          <w:rFonts w:asciiTheme="minorHAnsi" w:hAnsiTheme="minorHAnsi" w:cstheme="minorBidi"/>
          <w:sz w:val="22"/>
          <w:szCs w:val="22"/>
          <w:lang w:eastAsia="en-GB"/>
        </w:rPr>
      </w:pPr>
      <w:r>
        <w:t>6.29.2.4</w:t>
      </w:r>
      <w:r>
        <w:rPr>
          <w:rFonts w:asciiTheme="minorHAnsi" w:hAnsiTheme="minorHAnsi" w:cstheme="minorBidi"/>
          <w:sz w:val="22"/>
          <w:szCs w:val="22"/>
          <w:lang w:eastAsia="en-GB"/>
        </w:rPr>
        <w:tab/>
      </w:r>
      <w:r>
        <w:t>N2 based individual to shared</w:t>
      </w:r>
      <w:r w:rsidRPr="00AE1C22">
        <w:rPr>
          <w:rFonts w:eastAsia="宋体"/>
        </w:rPr>
        <w:t xml:space="preserve"> switch</w:t>
      </w:r>
      <w:r>
        <w:tab/>
      </w:r>
      <w:r>
        <w:fldChar w:fldCharType="begin" w:fldLock="1"/>
      </w:r>
      <w:r>
        <w:instrText xml:space="preserve"> PAGEREF _Toc57450501 \h </w:instrText>
      </w:r>
      <w:r>
        <w:fldChar w:fldCharType="separate"/>
      </w:r>
      <w:r>
        <w:t>183</w:t>
      </w:r>
      <w:r>
        <w:fldChar w:fldCharType="end"/>
      </w:r>
    </w:p>
    <w:p w14:paraId="15AA051C" w14:textId="742BC4D1" w:rsidR="00332FC3" w:rsidRDefault="00332FC3">
      <w:pPr>
        <w:pStyle w:val="30"/>
        <w:rPr>
          <w:rFonts w:asciiTheme="minorHAnsi" w:hAnsiTheme="minorHAnsi" w:cstheme="minorBidi"/>
          <w:sz w:val="22"/>
          <w:szCs w:val="22"/>
          <w:lang w:eastAsia="en-GB"/>
        </w:rPr>
      </w:pPr>
      <w:r>
        <w:t>6.29.3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_Toc57450502 \h </w:instrText>
      </w:r>
      <w:r>
        <w:fldChar w:fldCharType="separate"/>
      </w:r>
      <w:r>
        <w:t>184</w:t>
      </w:r>
      <w:r>
        <w:fldChar w:fldCharType="end"/>
      </w:r>
    </w:p>
    <w:p w14:paraId="3692B6F3" w14:textId="55ADE1C8" w:rsidR="00332FC3" w:rsidRDefault="00332FC3">
      <w:pPr>
        <w:pStyle w:val="20"/>
        <w:rPr>
          <w:rFonts w:asciiTheme="minorHAnsi" w:hAnsiTheme="minorHAnsi" w:cstheme="minorBidi"/>
          <w:sz w:val="22"/>
          <w:szCs w:val="22"/>
          <w:lang w:eastAsia="en-GB"/>
        </w:rPr>
      </w:pPr>
      <w:r>
        <w:rPr>
          <w:lang w:eastAsia="zh-CN"/>
        </w:rPr>
        <w:t>6.30</w:t>
      </w:r>
      <w:r>
        <w:rPr>
          <w:rFonts w:asciiTheme="minorHAnsi" w:hAnsiTheme="minorHAnsi" w:cstheme="minorBidi"/>
          <w:sz w:val="22"/>
          <w:szCs w:val="22"/>
          <w:lang w:eastAsia="en-GB"/>
        </w:rPr>
        <w:tab/>
      </w:r>
      <w:r>
        <w:t>Solution</w:t>
      </w:r>
      <w:r>
        <w:rPr>
          <w:lang w:eastAsia="zh-CN"/>
        </w:rPr>
        <w:t xml:space="preserve"> #30</w:t>
      </w:r>
      <w:r>
        <w:t>: Multiple individual legs detection for delivery method switch</w:t>
      </w:r>
      <w:r>
        <w:tab/>
      </w:r>
      <w:r>
        <w:fldChar w:fldCharType="begin" w:fldLock="1"/>
      </w:r>
      <w:r>
        <w:instrText xml:space="preserve"> PAGEREF _Toc57450503 \h </w:instrText>
      </w:r>
      <w:r>
        <w:fldChar w:fldCharType="separate"/>
      </w:r>
      <w:r>
        <w:t>184</w:t>
      </w:r>
      <w:r>
        <w:fldChar w:fldCharType="end"/>
      </w:r>
    </w:p>
    <w:p w14:paraId="35814F76" w14:textId="640C0630" w:rsidR="00332FC3" w:rsidRDefault="00332FC3">
      <w:pPr>
        <w:pStyle w:val="30"/>
        <w:rPr>
          <w:rFonts w:asciiTheme="minorHAnsi" w:hAnsiTheme="minorHAnsi" w:cstheme="minorBidi"/>
          <w:sz w:val="22"/>
          <w:szCs w:val="22"/>
          <w:lang w:eastAsia="en-GB"/>
        </w:rPr>
      </w:pPr>
      <w:r>
        <w:t>6.30.1</w:t>
      </w:r>
      <w:r>
        <w:rPr>
          <w:rFonts w:asciiTheme="minorHAnsi" w:hAnsiTheme="minorHAnsi" w:cstheme="minorBidi"/>
          <w:sz w:val="22"/>
          <w:szCs w:val="22"/>
          <w:lang w:eastAsia="en-GB"/>
        </w:rPr>
        <w:tab/>
      </w:r>
      <w:r>
        <w:t>Functional description</w:t>
      </w:r>
      <w:r>
        <w:tab/>
      </w:r>
      <w:r>
        <w:fldChar w:fldCharType="begin" w:fldLock="1"/>
      </w:r>
      <w:r>
        <w:instrText xml:space="preserve"> PAGEREF _Toc57450504 \h </w:instrText>
      </w:r>
      <w:r>
        <w:fldChar w:fldCharType="separate"/>
      </w:r>
      <w:r>
        <w:t>184</w:t>
      </w:r>
      <w:r>
        <w:fldChar w:fldCharType="end"/>
      </w:r>
    </w:p>
    <w:p w14:paraId="3CD22AC6" w14:textId="3D9E458C" w:rsidR="00332FC3" w:rsidRDefault="00332FC3">
      <w:pPr>
        <w:pStyle w:val="30"/>
        <w:rPr>
          <w:rFonts w:asciiTheme="minorHAnsi" w:hAnsiTheme="minorHAnsi" w:cstheme="minorBidi"/>
          <w:sz w:val="22"/>
          <w:szCs w:val="22"/>
          <w:lang w:eastAsia="en-GB"/>
        </w:rPr>
      </w:pPr>
      <w:r>
        <w:t>6.30.2</w:t>
      </w:r>
      <w:r>
        <w:rPr>
          <w:rFonts w:asciiTheme="minorHAnsi" w:hAnsiTheme="minorHAnsi" w:cstheme="minorBidi"/>
          <w:sz w:val="22"/>
          <w:szCs w:val="22"/>
          <w:lang w:eastAsia="en-GB"/>
        </w:rPr>
        <w:tab/>
      </w:r>
      <w:r>
        <w:t>Procedures</w:t>
      </w:r>
      <w:r>
        <w:tab/>
      </w:r>
      <w:r>
        <w:fldChar w:fldCharType="begin" w:fldLock="1"/>
      </w:r>
      <w:r>
        <w:instrText xml:space="preserve"> PAGEREF _Toc57450505 \h </w:instrText>
      </w:r>
      <w:r>
        <w:fldChar w:fldCharType="separate"/>
      </w:r>
      <w:r>
        <w:t>185</w:t>
      </w:r>
      <w:r>
        <w:fldChar w:fldCharType="end"/>
      </w:r>
    </w:p>
    <w:p w14:paraId="65BFBDA7" w14:textId="79A8D11E" w:rsidR="00332FC3" w:rsidRDefault="00332FC3">
      <w:pPr>
        <w:pStyle w:val="30"/>
        <w:rPr>
          <w:rFonts w:asciiTheme="minorHAnsi" w:hAnsiTheme="minorHAnsi" w:cstheme="minorBidi"/>
          <w:sz w:val="22"/>
          <w:szCs w:val="22"/>
          <w:lang w:eastAsia="en-GB"/>
        </w:rPr>
      </w:pPr>
      <w:r>
        <w:t>6.30.3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_Toc57450506 \h </w:instrText>
      </w:r>
      <w:r>
        <w:fldChar w:fldCharType="separate"/>
      </w:r>
      <w:r>
        <w:t>185</w:t>
      </w:r>
      <w:r>
        <w:fldChar w:fldCharType="end"/>
      </w:r>
    </w:p>
    <w:p w14:paraId="07DB93B3" w14:textId="10049372" w:rsidR="00332FC3" w:rsidRDefault="00332FC3">
      <w:pPr>
        <w:pStyle w:val="20"/>
        <w:rPr>
          <w:rFonts w:asciiTheme="minorHAnsi" w:hAnsiTheme="minorHAnsi" w:cstheme="minorBidi"/>
          <w:sz w:val="22"/>
          <w:szCs w:val="22"/>
          <w:lang w:eastAsia="en-GB"/>
        </w:rPr>
      </w:pPr>
      <w:r w:rsidRPr="00AE1C22">
        <w:rPr>
          <w:rFonts w:eastAsia="宋体"/>
        </w:rPr>
        <w:t>6.31</w:t>
      </w:r>
      <w:r>
        <w:rPr>
          <w:rFonts w:asciiTheme="minorHAnsi" w:hAnsiTheme="minorHAnsi" w:cstheme="minorBidi"/>
          <w:sz w:val="22"/>
          <w:szCs w:val="22"/>
          <w:lang w:eastAsia="en-GB"/>
        </w:rPr>
        <w:tab/>
      </w:r>
      <w:r w:rsidRPr="00AE1C22">
        <w:rPr>
          <w:rFonts w:eastAsia="宋体"/>
        </w:rPr>
        <w:t xml:space="preserve">Solution #31: Delivery </w:t>
      </w:r>
      <w:r w:rsidRPr="00AE1C22">
        <w:rPr>
          <w:rFonts w:eastAsia="宋体"/>
          <w:lang w:eastAsia="zh-CN"/>
        </w:rPr>
        <w:t>method</w:t>
      </w:r>
      <w:r w:rsidRPr="00AE1C22">
        <w:rPr>
          <w:rFonts w:eastAsia="宋体"/>
        </w:rPr>
        <w:t xml:space="preserve"> switching using PDU session modification procedures</w:t>
      </w:r>
      <w:r>
        <w:tab/>
      </w:r>
      <w:r>
        <w:fldChar w:fldCharType="begin" w:fldLock="1"/>
      </w:r>
      <w:r>
        <w:instrText xml:space="preserve"> PAGEREF _Toc57450507 \h </w:instrText>
      </w:r>
      <w:r>
        <w:fldChar w:fldCharType="separate"/>
      </w:r>
      <w:r>
        <w:t>186</w:t>
      </w:r>
      <w:r>
        <w:fldChar w:fldCharType="end"/>
      </w:r>
    </w:p>
    <w:p w14:paraId="0DBE0050" w14:textId="773C3BFD" w:rsidR="00332FC3" w:rsidRDefault="00332FC3">
      <w:pPr>
        <w:pStyle w:val="30"/>
        <w:rPr>
          <w:rFonts w:asciiTheme="minorHAnsi" w:hAnsiTheme="minorHAnsi" w:cstheme="minorBidi"/>
          <w:sz w:val="22"/>
          <w:szCs w:val="22"/>
          <w:lang w:eastAsia="en-GB"/>
        </w:rPr>
      </w:pPr>
      <w:r>
        <w:t>6.</w:t>
      </w:r>
      <w:r w:rsidRPr="00AE1C22">
        <w:rPr>
          <w:bCs/>
        </w:rPr>
        <w:t>31</w:t>
      </w:r>
      <w:r>
        <w:t>.1</w:t>
      </w:r>
      <w:r>
        <w:rPr>
          <w:rFonts w:asciiTheme="minorHAnsi" w:hAnsiTheme="minorHAnsi" w:cstheme="minorBidi"/>
          <w:sz w:val="22"/>
          <w:szCs w:val="22"/>
          <w:lang w:eastAsia="en-GB"/>
        </w:rPr>
        <w:tab/>
      </w:r>
      <w:r>
        <w:t>Functional description</w:t>
      </w:r>
      <w:r>
        <w:tab/>
      </w:r>
      <w:r>
        <w:fldChar w:fldCharType="begin" w:fldLock="1"/>
      </w:r>
      <w:r>
        <w:instrText xml:space="preserve"> PAGEREF _Toc57450508 \h </w:instrText>
      </w:r>
      <w:r>
        <w:fldChar w:fldCharType="separate"/>
      </w:r>
      <w:r>
        <w:t>186</w:t>
      </w:r>
      <w:r>
        <w:fldChar w:fldCharType="end"/>
      </w:r>
    </w:p>
    <w:p w14:paraId="4D1EBF13" w14:textId="7F9AC5CE" w:rsidR="00332FC3" w:rsidRDefault="00332FC3">
      <w:pPr>
        <w:pStyle w:val="30"/>
        <w:rPr>
          <w:rFonts w:asciiTheme="minorHAnsi" w:hAnsiTheme="minorHAnsi" w:cstheme="minorBidi"/>
          <w:sz w:val="22"/>
          <w:szCs w:val="22"/>
          <w:lang w:eastAsia="en-GB"/>
        </w:rPr>
      </w:pPr>
      <w:r w:rsidRPr="00AE1C22">
        <w:rPr>
          <w:bCs/>
        </w:rPr>
        <w:t>6.31</w:t>
      </w:r>
      <w:r>
        <w:t>.2</w:t>
      </w:r>
      <w:r>
        <w:rPr>
          <w:rFonts w:asciiTheme="minorHAnsi" w:hAnsiTheme="minorHAnsi" w:cstheme="minorBidi"/>
          <w:sz w:val="22"/>
          <w:szCs w:val="22"/>
          <w:lang w:eastAsia="en-GB"/>
        </w:rPr>
        <w:tab/>
      </w:r>
      <w:r>
        <w:t>Procedures</w:t>
      </w:r>
      <w:r>
        <w:tab/>
      </w:r>
      <w:r>
        <w:fldChar w:fldCharType="begin" w:fldLock="1"/>
      </w:r>
      <w:r>
        <w:instrText xml:space="preserve"> PAGEREF _Toc57450509 \h </w:instrText>
      </w:r>
      <w:r>
        <w:fldChar w:fldCharType="separate"/>
      </w:r>
      <w:r>
        <w:t>186</w:t>
      </w:r>
      <w:r>
        <w:fldChar w:fldCharType="end"/>
      </w:r>
    </w:p>
    <w:p w14:paraId="2F9516B7" w14:textId="2197A3C4" w:rsidR="00332FC3" w:rsidRDefault="00332FC3">
      <w:pPr>
        <w:pStyle w:val="40"/>
        <w:rPr>
          <w:rFonts w:asciiTheme="minorHAnsi" w:hAnsiTheme="minorHAnsi" w:cstheme="minorBidi"/>
          <w:sz w:val="22"/>
          <w:szCs w:val="22"/>
          <w:lang w:eastAsia="en-GB"/>
        </w:rPr>
      </w:pPr>
      <w:r w:rsidRPr="00AE1C22">
        <w:rPr>
          <w:bCs/>
        </w:rPr>
        <w:t>6.31</w:t>
      </w:r>
      <w:r>
        <w:t>.2</w:t>
      </w:r>
      <w:r>
        <w:rPr>
          <w:lang w:eastAsia="zh-CN"/>
        </w:rPr>
        <w:t>.1</w:t>
      </w:r>
      <w:r>
        <w:rPr>
          <w:rFonts w:asciiTheme="minorHAnsi" w:hAnsiTheme="minorHAnsi" w:cstheme="minorBidi"/>
          <w:sz w:val="22"/>
          <w:szCs w:val="22"/>
          <w:lang w:eastAsia="en-GB"/>
        </w:rPr>
        <w:tab/>
      </w:r>
      <w:r>
        <w:rPr>
          <w:lang w:eastAsia="zh-CN"/>
        </w:rPr>
        <w:t>Delivery method switching with the same SMF for PDU session and MBS session</w:t>
      </w:r>
      <w:r>
        <w:tab/>
      </w:r>
      <w:r>
        <w:fldChar w:fldCharType="begin" w:fldLock="1"/>
      </w:r>
      <w:r>
        <w:instrText xml:space="preserve"> PAGEREF _Toc57450510 \h </w:instrText>
      </w:r>
      <w:r>
        <w:fldChar w:fldCharType="separate"/>
      </w:r>
      <w:r>
        <w:t>186</w:t>
      </w:r>
      <w:r>
        <w:fldChar w:fldCharType="end"/>
      </w:r>
    </w:p>
    <w:p w14:paraId="05954A05" w14:textId="12F2FAAA" w:rsidR="00332FC3" w:rsidRDefault="00332FC3">
      <w:pPr>
        <w:pStyle w:val="40"/>
        <w:rPr>
          <w:rFonts w:asciiTheme="minorHAnsi" w:hAnsiTheme="minorHAnsi" w:cstheme="minorBidi"/>
          <w:sz w:val="22"/>
          <w:szCs w:val="22"/>
          <w:lang w:eastAsia="en-GB"/>
        </w:rPr>
      </w:pPr>
      <w:r w:rsidRPr="00AE1C22">
        <w:rPr>
          <w:bCs/>
        </w:rPr>
        <w:t>6.31</w:t>
      </w:r>
      <w:r>
        <w:t>.2</w:t>
      </w:r>
      <w:r>
        <w:rPr>
          <w:lang w:eastAsia="zh-CN"/>
        </w:rPr>
        <w:t>.2</w:t>
      </w:r>
      <w:r>
        <w:rPr>
          <w:rFonts w:asciiTheme="minorHAnsi" w:hAnsiTheme="minorHAnsi" w:cstheme="minorBidi"/>
          <w:sz w:val="22"/>
          <w:szCs w:val="22"/>
          <w:lang w:eastAsia="en-GB"/>
        </w:rPr>
        <w:tab/>
      </w:r>
      <w:r>
        <w:rPr>
          <w:lang w:eastAsia="zh-CN"/>
        </w:rPr>
        <w:t>Delivery method switching with different SMFs for PDU session and MBS session</w:t>
      </w:r>
      <w:r>
        <w:tab/>
      </w:r>
      <w:r>
        <w:fldChar w:fldCharType="begin" w:fldLock="1"/>
      </w:r>
      <w:r>
        <w:instrText xml:space="preserve"> PAGEREF _Toc57450511 \h </w:instrText>
      </w:r>
      <w:r>
        <w:fldChar w:fldCharType="separate"/>
      </w:r>
      <w:r>
        <w:t>189</w:t>
      </w:r>
      <w:r>
        <w:fldChar w:fldCharType="end"/>
      </w:r>
    </w:p>
    <w:p w14:paraId="4B4545A2" w14:textId="4EC060B8" w:rsidR="00332FC3" w:rsidRDefault="00332FC3">
      <w:pPr>
        <w:pStyle w:val="50"/>
        <w:rPr>
          <w:rFonts w:asciiTheme="minorHAnsi" w:hAnsiTheme="minorHAnsi" w:cstheme="minorBidi"/>
          <w:sz w:val="22"/>
          <w:szCs w:val="22"/>
          <w:lang w:eastAsia="en-GB"/>
        </w:rPr>
      </w:pPr>
      <w:r w:rsidRPr="00AE1C22">
        <w:rPr>
          <w:bCs/>
        </w:rPr>
        <w:t>6.31</w:t>
      </w:r>
      <w:r>
        <w:t>.2</w:t>
      </w:r>
      <w:r>
        <w:rPr>
          <w:lang w:eastAsia="zh-CN"/>
        </w:rPr>
        <w:t>.2.1</w:t>
      </w:r>
      <w:r>
        <w:rPr>
          <w:rFonts w:asciiTheme="minorHAnsi" w:hAnsiTheme="minorHAnsi" w:cstheme="minorBidi"/>
          <w:sz w:val="22"/>
          <w:szCs w:val="22"/>
          <w:lang w:eastAsia="en-GB"/>
        </w:rPr>
        <w:tab/>
      </w:r>
      <w:r>
        <w:rPr>
          <w:lang w:eastAsia="zh-CN"/>
        </w:rPr>
        <w:t>Delivery method switching from unicast to multicast</w:t>
      </w:r>
      <w:r>
        <w:tab/>
      </w:r>
      <w:r>
        <w:fldChar w:fldCharType="begin" w:fldLock="1"/>
      </w:r>
      <w:r>
        <w:instrText xml:space="preserve"> PAGEREF _Toc57450512 \h </w:instrText>
      </w:r>
      <w:r>
        <w:fldChar w:fldCharType="separate"/>
      </w:r>
      <w:r>
        <w:t>189</w:t>
      </w:r>
      <w:r>
        <w:fldChar w:fldCharType="end"/>
      </w:r>
    </w:p>
    <w:p w14:paraId="3B8D2AF3" w14:textId="322280E7" w:rsidR="00332FC3" w:rsidRDefault="00332FC3">
      <w:pPr>
        <w:pStyle w:val="50"/>
        <w:rPr>
          <w:rFonts w:asciiTheme="minorHAnsi" w:hAnsiTheme="minorHAnsi" w:cstheme="minorBidi"/>
          <w:sz w:val="22"/>
          <w:szCs w:val="22"/>
          <w:lang w:eastAsia="en-GB"/>
        </w:rPr>
      </w:pPr>
      <w:r w:rsidRPr="00AE1C22">
        <w:rPr>
          <w:bCs/>
        </w:rPr>
        <w:t>6.31</w:t>
      </w:r>
      <w:r>
        <w:t>.2</w:t>
      </w:r>
      <w:r>
        <w:rPr>
          <w:lang w:eastAsia="zh-CN"/>
        </w:rPr>
        <w:t>.2.2</w:t>
      </w:r>
      <w:r>
        <w:rPr>
          <w:rFonts w:asciiTheme="minorHAnsi" w:hAnsiTheme="minorHAnsi" w:cstheme="minorBidi"/>
          <w:sz w:val="22"/>
          <w:szCs w:val="22"/>
          <w:lang w:eastAsia="en-GB"/>
        </w:rPr>
        <w:tab/>
      </w:r>
      <w:r>
        <w:rPr>
          <w:lang w:eastAsia="zh-CN"/>
        </w:rPr>
        <w:t>Delivery method switching from multicast to unicast</w:t>
      </w:r>
      <w:r>
        <w:tab/>
      </w:r>
      <w:r>
        <w:fldChar w:fldCharType="begin" w:fldLock="1"/>
      </w:r>
      <w:r>
        <w:instrText xml:space="preserve"> PAGEREF _Toc57450513 \h </w:instrText>
      </w:r>
      <w:r>
        <w:fldChar w:fldCharType="separate"/>
      </w:r>
      <w:r>
        <w:t>189</w:t>
      </w:r>
      <w:r>
        <w:fldChar w:fldCharType="end"/>
      </w:r>
    </w:p>
    <w:p w14:paraId="31B5709D" w14:textId="1C95552B" w:rsidR="00332FC3" w:rsidRDefault="00332FC3">
      <w:pPr>
        <w:pStyle w:val="30"/>
        <w:rPr>
          <w:rFonts w:asciiTheme="minorHAnsi" w:hAnsiTheme="minorHAnsi" w:cstheme="minorBidi"/>
          <w:sz w:val="22"/>
          <w:szCs w:val="22"/>
          <w:lang w:eastAsia="en-GB"/>
        </w:rPr>
      </w:pPr>
      <w:r w:rsidRPr="00AE1C22">
        <w:rPr>
          <w:bCs/>
        </w:rPr>
        <w:t>6.31</w:t>
      </w:r>
      <w:r>
        <w:t>.3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_Toc57450514 \h </w:instrText>
      </w:r>
      <w:r>
        <w:fldChar w:fldCharType="separate"/>
      </w:r>
      <w:r>
        <w:t>189</w:t>
      </w:r>
      <w:r>
        <w:fldChar w:fldCharType="end"/>
      </w:r>
    </w:p>
    <w:p w14:paraId="18AE03B1" w14:textId="7BDAD14D" w:rsidR="00332FC3" w:rsidRDefault="00332FC3">
      <w:pPr>
        <w:pStyle w:val="20"/>
        <w:rPr>
          <w:rFonts w:asciiTheme="minorHAnsi" w:hAnsiTheme="minorHAnsi" w:cstheme="minorBidi"/>
          <w:sz w:val="22"/>
          <w:szCs w:val="22"/>
          <w:lang w:eastAsia="en-GB"/>
        </w:rPr>
      </w:pPr>
      <w:r>
        <w:rPr>
          <w:lang w:eastAsia="zh-CN"/>
        </w:rPr>
        <w:t>6.32</w:t>
      </w:r>
      <w:r>
        <w:rPr>
          <w:rFonts w:asciiTheme="minorHAnsi" w:hAnsiTheme="minorHAnsi" w:cstheme="minorBidi"/>
          <w:sz w:val="22"/>
          <w:szCs w:val="22"/>
          <w:lang w:eastAsia="en-GB"/>
        </w:rPr>
        <w:tab/>
      </w:r>
      <w:r>
        <w:rPr>
          <w:lang w:eastAsia="zh-CN"/>
        </w:rPr>
        <w:t>Solution #32: MBS Session activation and deactivation</w:t>
      </w:r>
      <w:r>
        <w:tab/>
      </w:r>
      <w:r>
        <w:fldChar w:fldCharType="begin" w:fldLock="1"/>
      </w:r>
      <w:r>
        <w:instrText xml:space="preserve"> PAGEREF _Toc57450515 \h </w:instrText>
      </w:r>
      <w:r>
        <w:fldChar w:fldCharType="separate"/>
      </w:r>
      <w:r>
        <w:t>190</w:t>
      </w:r>
      <w:r>
        <w:fldChar w:fldCharType="end"/>
      </w:r>
    </w:p>
    <w:p w14:paraId="66D049CE" w14:textId="0BEF7002" w:rsidR="00332FC3" w:rsidRDefault="00332FC3">
      <w:pPr>
        <w:pStyle w:val="30"/>
        <w:rPr>
          <w:rFonts w:asciiTheme="minorHAnsi" w:hAnsiTheme="minorHAnsi" w:cstheme="minorBidi"/>
          <w:sz w:val="22"/>
          <w:szCs w:val="22"/>
          <w:lang w:eastAsia="en-GB"/>
        </w:rPr>
      </w:pPr>
      <w:r>
        <w:rPr>
          <w:lang w:eastAsia="ja-JP"/>
        </w:rPr>
        <w:t>6.32.1</w:t>
      </w:r>
      <w:r>
        <w:rPr>
          <w:rFonts w:asciiTheme="minorHAnsi" w:hAnsiTheme="minorHAnsi" w:cstheme="minorBidi"/>
          <w:sz w:val="22"/>
          <w:szCs w:val="22"/>
          <w:lang w:eastAsia="en-GB"/>
        </w:rPr>
        <w:tab/>
      </w:r>
      <w:r>
        <w:rPr>
          <w:lang w:eastAsia="ja-JP"/>
        </w:rPr>
        <w:t>Functional description</w:t>
      </w:r>
      <w:r>
        <w:tab/>
      </w:r>
      <w:r>
        <w:fldChar w:fldCharType="begin" w:fldLock="1"/>
      </w:r>
      <w:r>
        <w:instrText xml:space="preserve"> PAGEREF _Toc57450516 \h </w:instrText>
      </w:r>
      <w:r>
        <w:fldChar w:fldCharType="separate"/>
      </w:r>
      <w:r>
        <w:t>190</w:t>
      </w:r>
      <w:r>
        <w:fldChar w:fldCharType="end"/>
      </w:r>
    </w:p>
    <w:p w14:paraId="5FAC5FFE" w14:textId="394DDC5B" w:rsidR="00332FC3" w:rsidRDefault="00332FC3">
      <w:pPr>
        <w:pStyle w:val="30"/>
        <w:rPr>
          <w:rFonts w:asciiTheme="minorHAnsi" w:hAnsiTheme="minorHAnsi" w:cstheme="minorBidi"/>
          <w:sz w:val="22"/>
          <w:szCs w:val="22"/>
          <w:lang w:eastAsia="en-GB"/>
        </w:rPr>
      </w:pPr>
      <w:r>
        <w:rPr>
          <w:lang w:eastAsia="ja-JP"/>
        </w:rPr>
        <w:t>6.32.2</w:t>
      </w:r>
      <w:r>
        <w:rPr>
          <w:rFonts w:asciiTheme="minorHAnsi" w:hAnsiTheme="minorHAnsi" w:cstheme="minorBidi"/>
          <w:sz w:val="22"/>
          <w:szCs w:val="22"/>
          <w:lang w:eastAsia="en-GB"/>
        </w:rPr>
        <w:tab/>
      </w:r>
      <w:r>
        <w:rPr>
          <w:lang w:eastAsia="ja-JP"/>
        </w:rPr>
        <w:t>Procedures</w:t>
      </w:r>
      <w:r>
        <w:tab/>
      </w:r>
      <w:r>
        <w:fldChar w:fldCharType="begin" w:fldLock="1"/>
      </w:r>
      <w:r>
        <w:instrText xml:space="preserve"> PAGEREF _Toc57450517 \h </w:instrText>
      </w:r>
      <w:r>
        <w:fldChar w:fldCharType="separate"/>
      </w:r>
      <w:r>
        <w:t>190</w:t>
      </w:r>
      <w:r>
        <w:fldChar w:fldCharType="end"/>
      </w:r>
    </w:p>
    <w:p w14:paraId="72EB6C49" w14:textId="4BBE3FC2" w:rsidR="00332FC3" w:rsidRDefault="00332FC3">
      <w:pPr>
        <w:pStyle w:val="40"/>
        <w:rPr>
          <w:rFonts w:asciiTheme="minorHAnsi" w:hAnsiTheme="minorHAnsi" w:cstheme="minorBidi"/>
          <w:sz w:val="22"/>
          <w:szCs w:val="22"/>
          <w:lang w:eastAsia="en-GB"/>
        </w:rPr>
      </w:pPr>
      <w:r w:rsidRPr="00AE1C22">
        <w:rPr>
          <w:rFonts w:eastAsia="Malgun Gothic"/>
        </w:rPr>
        <w:t>6.32.2.1</w:t>
      </w:r>
      <w:r>
        <w:rPr>
          <w:rFonts w:asciiTheme="minorHAnsi" w:hAnsiTheme="minorHAnsi" w:cstheme="minorBidi"/>
          <w:sz w:val="22"/>
          <w:szCs w:val="22"/>
          <w:lang w:eastAsia="en-GB"/>
        </w:rPr>
        <w:tab/>
      </w:r>
      <w:r>
        <w:t>MBS session activate procedure</w:t>
      </w:r>
      <w:r>
        <w:tab/>
      </w:r>
      <w:r>
        <w:fldChar w:fldCharType="begin" w:fldLock="1"/>
      </w:r>
      <w:r>
        <w:instrText xml:space="preserve"> PAGEREF _Toc57450518 \h </w:instrText>
      </w:r>
      <w:r>
        <w:fldChar w:fldCharType="separate"/>
      </w:r>
      <w:r>
        <w:t>190</w:t>
      </w:r>
      <w:r>
        <w:fldChar w:fldCharType="end"/>
      </w:r>
    </w:p>
    <w:p w14:paraId="4CA624A1" w14:textId="46D3E650" w:rsidR="00332FC3" w:rsidRDefault="00332FC3">
      <w:pPr>
        <w:pStyle w:val="40"/>
        <w:rPr>
          <w:rFonts w:asciiTheme="minorHAnsi" w:hAnsiTheme="minorHAnsi" w:cstheme="minorBidi"/>
          <w:sz w:val="22"/>
          <w:szCs w:val="22"/>
          <w:lang w:eastAsia="en-GB"/>
        </w:rPr>
      </w:pPr>
      <w:r w:rsidRPr="00AE1C22">
        <w:rPr>
          <w:rFonts w:eastAsia="Malgun Gothic"/>
        </w:rPr>
        <w:t>6.32.2.2</w:t>
      </w:r>
      <w:r>
        <w:rPr>
          <w:rFonts w:asciiTheme="minorHAnsi" w:hAnsiTheme="minorHAnsi" w:cstheme="minorBidi"/>
          <w:sz w:val="22"/>
          <w:szCs w:val="22"/>
          <w:lang w:eastAsia="en-GB"/>
        </w:rPr>
        <w:tab/>
      </w:r>
      <w:r>
        <w:t>MBS session deactivation procedure</w:t>
      </w:r>
      <w:r>
        <w:tab/>
      </w:r>
      <w:r>
        <w:fldChar w:fldCharType="begin" w:fldLock="1"/>
      </w:r>
      <w:r>
        <w:instrText xml:space="preserve"> PAGEREF _Toc57450519 \h </w:instrText>
      </w:r>
      <w:r>
        <w:fldChar w:fldCharType="separate"/>
      </w:r>
      <w:r>
        <w:t>192</w:t>
      </w:r>
      <w:r>
        <w:fldChar w:fldCharType="end"/>
      </w:r>
    </w:p>
    <w:p w14:paraId="1CD814EC" w14:textId="3C95D96A" w:rsidR="00332FC3" w:rsidRDefault="00332FC3">
      <w:pPr>
        <w:pStyle w:val="40"/>
        <w:rPr>
          <w:rFonts w:asciiTheme="minorHAnsi" w:hAnsiTheme="minorHAnsi" w:cstheme="minorBidi"/>
          <w:sz w:val="22"/>
          <w:szCs w:val="22"/>
          <w:lang w:eastAsia="en-GB"/>
        </w:rPr>
      </w:pPr>
      <w:r>
        <w:t>6.32.2.3</w:t>
      </w:r>
      <w:r>
        <w:rPr>
          <w:rFonts w:asciiTheme="minorHAnsi" w:hAnsiTheme="minorHAnsi" w:cstheme="minorBidi"/>
          <w:sz w:val="22"/>
          <w:szCs w:val="22"/>
          <w:lang w:eastAsia="en-GB"/>
        </w:rPr>
        <w:tab/>
      </w:r>
      <w:r>
        <w:t>MBS session Reactivation for IDLE UEs</w:t>
      </w:r>
      <w:r>
        <w:tab/>
      </w:r>
      <w:r>
        <w:fldChar w:fldCharType="begin" w:fldLock="1"/>
      </w:r>
      <w:r>
        <w:instrText xml:space="preserve"> PAGEREF _Toc57450520 \h </w:instrText>
      </w:r>
      <w:r>
        <w:fldChar w:fldCharType="separate"/>
      </w:r>
      <w:r>
        <w:t>193</w:t>
      </w:r>
      <w:r>
        <w:fldChar w:fldCharType="end"/>
      </w:r>
    </w:p>
    <w:p w14:paraId="28A772CF" w14:textId="2F99B490" w:rsidR="00332FC3" w:rsidRDefault="00332FC3">
      <w:pPr>
        <w:pStyle w:val="30"/>
        <w:rPr>
          <w:rFonts w:asciiTheme="minorHAnsi" w:hAnsiTheme="minorHAnsi" w:cstheme="minorBidi"/>
          <w:sz w:val="22"/>
          <w:szCs w:val="22"/>
          <w:lang w:eastAsia="en-GB"/>
        </w:rPr>
      </w:pPr>
      <w:r>
        <w:t>6.32.3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_Toc57450521 \h </w:instrText>
      </w:r>
      <w:r>
        <w:fldChar w:fldCharType="separate"/>
      </w:r>
      <w:r>
        <w:t>195</w:t>
      </w:r>
      <w:r>
        <w:fldChar w:fldCharType="end"/>
      </w:r>
    </w:p>
    <w:p w14:paraId="3AEC3735" w14:textId="0B93A682" w:rsidR="00332FC3" w:rsidRDefault="00332FC3">
      <w:pPr>
        <w:pStyle w:val="20"/>
        <w:rPr>
          <w:rFonts w:asciiTheme="minorHAnsi" w:hAnsiTheme="minorHAnsi" w:cstheme="minorBidi"/>
          <w:sz w:val="22"/>
          <w:szCs w:val="22"/>
          <w:lang w:eastAsia="en-GB"/>
        </w:rPr>
      </w:pPr>
      <w:r>
        <w:rPr>
          <w:lang w:eastAsia="ko-KR"/>
        </w:rPr>
        <w:t>6.33</w:t>
      </w:r>
      <w:r>
        <w:rPr>
          <w:rFonts w:asciiTheme="minorHAnsi" w:hAnsiTheme="minorHAnsi" w:cstheme="minorBidi"/>
          <w:sz w:val="22"/>
          <w:szCs w:val="22"/>
          <w:lang w:eastAsia="en-GB"/>
        </w:rPr>
        <w:tab/>
      </w:r>
      <w:r>
        <w:rPr>
          <w:lang w:eastAsia="ko-KR"/>
        </w:rPr>
        <w:t>Solution #33: Defining interactions between MBSF-C and MBSF-U based on N4 session management</w:t>
      </w:r>
      <w:r>
        <w:tab/>
      </w:r>
      <w:r>
        <w:fldChar w:fldCharType="begin" w:fldLock="1"/>
      </w:r>
      <w:r>
        <w:instrText xml:space="preserve"> PAGEREF _Toc57450522 \h </w:instrText>
      </w:r>
      <w:r>
        <w:fldChar w:fldCharType="separate"/>
      </w:r>
      <w:r>
        <w:t>195</w:t>
      </w:r>
      <w:r>
        <w:fldChar w:fldCharType="end"/>
      </w:r>
    </w:p>
    <w:p w14:paraId="130EB516" w14:textId="55CB533B" w:rsidR="00332FC3" w:rsidRDefault="00332FC3">
      <w:pPr>
        <w:pStyle w:val="30"/>
        <w:rPr>
          <w:rFonts w:asciiTheme="minorHAnsi" w:hAnsiTheme="minorHAnsi" w:cstheme="minorBidi"/>
          <w:sz w:val="22"/>
          <w:szCs w:val="22"/>
          <w:lang w:eastAsia="en-GB"/>
        </w:rPr>
      </w:pPr>
      <w:r>
        <w:rPr>
          <w:lang w:eastAsia="ko-KR"/>
        </w:rPr>
        <w:t>6.33.1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_Toc57450523 \h </w:instrText>
      </w:r>
      <w:r>
        <w:fldChar w:fldCharType="separate"/>
      </w:r>
      <w:r>
        <w:t>195</w:t>
      </w:r>
      <w:r>
        <w:fldChar w:fldCharType="end"/>
      </w:r>
    </w:p>
    <w:p w14:paraId="3645D5C0" w14:textId="62B69206" w:rsidR="00332FC3" w:rsidRDefault="00332FC3">
      <w:pPr>
        <w:pStyle w:val="40"/>
        <w:rPr>
          <w:rFonts w:asciiTheme="minorHAnsi" w:hAnsiTheme="minorHAnsi" w:cstheme="minorBidi"/>
          <w:sz w:val="22"/>
          <w:szCs w:val="22"/>
          <w:lang w:eastAsia="en-GB"/>
        </w:rPr>
      </w:pPr>
      <w:r>
        <w:rPr>
          <w:lang w:eastAsia="ko-KR"/>
        </w:rPr>
        <w:t>6.33.1.1</w:t>
      </w:r>
      <w:r>
        <w:rPr>
          <w:rFonts w:asciiTheme="minorHAnsi" w:hAnsiTheme="minorHAnsi" w:cstheme="minorBidi"/>
          <w:sz w:val="22"/>
          <w:szCs w:val="22"/>
          <w:lang w:eastAsia="en-GB"/>
        </w:rPr>
        <w:tab/>
      </w:r>
      <w:r>
        <w:rPr>
          <w:lang w:eastAsia="ko-KR"/>
        </w:rPr>
        <w:t>System Architecture</w:t>
      </w:r>
      <w:r>
        <w:tab/>
      </w:r>
      <w:r>
        <w:fldChar w:fldCharType="begin" w:fldLock="1"/>
      </w:r>
      <w:r>
        <w:instrText xml:space="preserve"> PAGEREF _Toc57450524 \h </w:instrText>
      </w:r>
      <w:r>
        <w:fldChar w:fldCharType="separate"/>
      </w:r>
      <w:r>
        <w:t>195</w:t>
      </w:r>
      <w:r>
        <w:fldChar w:fldCharType="end"/>
      </w:r>
    </w:p>
    <w:p w14:paraId="3025E88A" w14:textId="43871721" w:rsidR="00332FC3" w:rsidRDefault="00332FC3">
      <w:pPr>
        <w:pStyle w:val="40"/>
        <w:rPr>
          <w:rFonts w:asciiTheme="minorHAnsi" w:hAnsiTheme="minorHAnsi" w:cstheme="minorBidi"/>
          <w:sz w:val="22"/>
          <w:szCs w:val="22"/>
          <w:lang w:eastAsia="en-GB"/>
        </w:rPr>
      </w:pPr>
      <w:r>
        <w:rPr>
          <w:lang w:eastAsia="ko-KR"/>
        </w:rPr>
        <w:t>6.33.1.1</w:t>
      </w:r>
      <w:r>
        <w:rPr>
          <w:rFonts w:asciiTheme="minorHAnsi" w:hAnsiTheme="minorHAnsi" w:cstheme="minorBidi"/>
          <w:sz w:val="22"/>
          <w:szCs w:val="22"/>
          <w:lang w:eastAsia="en-GB"/>
        </w:rPr>
        <w:tab/>
      </w:r>
      <w:r>
        <w:rPr>
          <w:lang w:eastAsia="ko-KR"/>
        </w:rPr>
        <w:t>High Level Proposal</w:t>
      </w:r>
      <w:r>
        <w:tab/>
      </w:r>
      <w:r>
        <w:fldChar w:fldCharType="begin" w:fldLock="1"/>
      </w:r>
      <w:r>
        <w:instrText xml:space="preserve"> PAGEREF _Toc57450525 \h </w:instrText>
      </w:r>
      <w:r>
        <w:fldChar w:fldCharType="separate"/>
      </w:r>
      <w:r>
        <w:t>195</w:t>
      </w:r>
      <w:r>
        <w:fldChar w:fldCharType="end"/>
      </w:r>
    </w:p>
    <w:p w14:paraId="3956BC0B" w14:textId="5F5298ED" w:rsidR="00332FC3" w:rsidRDefault="00332FC3">
      <w:pPr>
        <w:pStyle w:val="40"/>
        <w:rPr>
          <w:rFonts w:asciiTheme="minorHAnsi" w:hAnsiTheme="minorHAnsi" w:cstheme="minorBidi"/>
          <w:sz w:val="22"/>
          <w:szCs w:val="22"/>
          <w:lang w:eastAsia="en-GB"/>
        </w:rPr>
      </w:pPr>
      <w:r>
        <w:rPr>
          <w:lang w:eastAsia="ko-KR"/>
        </w:rPr>
        <w:t>6.33.1.2</w:t>
      </w:r>
      <w:r>
        <w:rPr>
          <w:rFonts w:asciiTheme="minorHAnsi" w:hAnsiTheme="minorHAnsi" w:cstheme="minorBidi"/>
          <w:sz w:val="22"/>
          <w:szCs w:val="22"/>
          <w:lang w:eastAsia="en-GB"/>
        </w:rPr>
        <w:tab/>
      </w:r>
      <w:r>
        <w:rPr>
          <w:lang w:eastAsia="ko-KR"/>
        </w:rPr>
        <w:t>Requirements</w:t>
      </w:r>
      <w:r>
        <w:tab/>
      </w:r>
      <w:r>
        <w:fldChar w:fldCharType="begin" w:fldLock="1"/>
      </w:r>
      <w:r>
        <w:instrText xml:space="preserve"> PAGEREF _Toc57450526 \h </w:instrText>
      </w:r>
      <w:r>
        <w:fldChar w:fldCharType="separate"/>
      </w:r>
      <w:r>
        <w:t>195</w:t>
      </w:r>
      <w:r>
        <w:fldChar w:fldCharType="end"/>
      </w:r>
    </w:p>
    <w:p w14:paraId="4F78B787" w14:textId="1821979A" w:rsidR="00332FC3" w:rsidRDefault="00332FC3">
      <w:pPr>
        <w:pStyle w:val="40"/>
        <w:rPr>
          <w:rFonts w:asciiTheme="minorHAnsi" w:hAnsiTheme="minorHAnsi" w:cstheme="minorBidi"/>
          <w:sz w:val="22"/>
          <w:szCs w:val="22"/>
          <w:lang w:eastAsia="en-GB"/>
        </w:rPr>
      </w:pPr>
      <w:r>
        <w:rPr>
          <w:lang w:eastAsia="ko-KR"/>
        </w:rPr>
        <w:t>6.33.1.3</w:t>
      </w:r>
      <w:r>
        <w:rPr>
          <w:rFonts w:asciiTheme="minorHAnsi" w:hAnsiTheme="minorHAnsi" w:cstheme="minorBidi"/>
          <w:sz w:val="22"/>
          <w:szCs w:val="22"/>
          <w:lang w:eastAsia="en-GB"/>
        </w:rPr>
        <w:tab/>
      </w:r>
      <w:r>
        <w:t xml:space="preserve">N4 session management </w:t>
      </w:r>
      <w:r>
        <w:rPr>
          <w:lang w:eastAsia="ko-KR"/>
        </w:rPr>
        <w:t>extensions</w:t>
      </w:r>
      <w:r>
        <w:tab/>
      </w:r>
      <w:r>
        <w:fldChar w:fldCharType="begin" w:fldLock="1"/>
      </w:r>
      <w:r>
        <w:instrText xml:space="preserve"> PAGEREF _Toc57450527 \h </w:instrText>
      </w:r>
      <w:r>
        <w:fldChar w:fldCharType="separate"/>
      </w:r>
      <w:r>
        <w:t>196</w:t>
      </w:r>
      <w:r>
        <w:fldChar w:fldCharType="end"/>
      </w:r>
    </w:p>
    <w:p w14:paraId="6525A576" w14:textId="2FB10D4A" w:rsidR="00332FC3" w:rsidRDefault="00332FC3">
      <w:pPr>
        <w:pStyle w:val="30"/>
        <w:rPr>
          <w:rFonts w:asciiTheme="minorHAnsi" w:hAnsiTheme="minorHAnsi" w:cstheme="minorBidi"/>
          <w:sz w:val="22"/>
          <w:szCs w:val="22"/>
          <w:lang w:eastAsia="en-GB"/>
        </w:rPr>
      </w:pPr>
      <w:r>
        <w:t>6.33.2</w:t>
      </w:r>
      <w:r>
        <w:rPr>
          <w:rFonts w:asciiTheme="minorHAnsi" w:hAnsiTheme="minorHAnsi" w:cstheme="minorBidi"/>
          <w:sz w:val="22"/>
          <w:szCs w:val="22"/>
          <w:lang w:eastAsia="en-GB"/>
        </w:rPr>
        <w:tab/>
      </w:r>
      <w:r>
        <w:t>Procedures</w:t>
      </w:r>
      <w:r>
        <w:tab/>
      </w:r>
      <w:r>
        <w:fldChar w:fldCharType="begin" w:fldLock="1"/>
      </w:r>
      <w:r>
        <w:instrText xml:space="preserve"> PAGEREF _Toc57450528 \h </w:instrText>
      </w:r>
      <w:r>
        <w:fldChar w:fldCharType="separate"/>
      </w:r>
      <w:r>
        <w:t>199</w:t>
      </w:r>
      <w:r>
        <w:fldChar w:fldCharType="end"/>
      </w:r>
    </w:p>
    <w:p w14:paraId="70497D86" w14:textId="6562EB20" w:rsidR="00332FC3" w:rsidRDefault="00332FC3">
      <w:pPr>
        <w:pStyle w:val="30"/>
        <w:rPr>
          <w:rFonts w:asciiTheme="minorHAnsi" w:hAnsiTheme="minorHAnsi" w:cstheme="minorBidi"/>
          <w:sz w:val="22"/>
          <w:szCs w:val="22"/>
          <w:lang w:eastAsia="en-GB"/>
        </w:rPr>
      </w:pPr>
      <w:r>
        <w:t>6.33.3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_Toc57450529 \h </w:instrText>
      </w:r>
      <w:r>
        <w:fldChar w:fldCharType="separate"/>
      </w:r>
      <w:r>
        <w:t>201</w:t>
      </w:r>
      <w:r>
        <w:fldChar w:fldCharType="end"/>
      </w:r>
    </w:p>
    <w:p w14:paraId="4E617FD4" w14:textId="48553743" w:rsidR="00332FC3" w:rsidRDefault="00332FC3">
      <w:pPr>
        <w:pStyle w:val="20"/>
        <w:rPr>
          <w:rFonts w:asciiTheme="minorHAnsi" w:hAnsiTheme="minorHAnsi" w:cstheme="minorBidi"/>
          <w:sz w:val="22"/>
          <w:szCs w:val="22"/>
          <w:lang w:eastAsia="en-GB"/>
        </w:rPr>
      </w:pPr>
      <w:r>
        <w:rPr>
          <w:lang w:eastAsia="ko-KR"/>
        </w:rPr>
        <w:t>6.34</w:t>
      </w:r>
      <w:r>
        <w:rPr>
          <w:rFonts w:asciiTheme="minorHAnsi" w:hAnsiTheme="minorHAnsi" w:cstheme="minorBidi"/>
          <w:sz w:val="22"/>
          <w:szCs w:val="22"/>
          <w:lang w:eastAsia="en-GB"/>
        </w:rPr>
        <w:tab/>
      </w:r>
      <w:r>
        <w:rPr>
          <w:lang w:eastAsia="ko-KR"/>
        </w:rPr>
        <w:t>Solution #34: ASP-handled UE request and authorization</w:t>
      </w:r>
      <w:r>
        <w:tab/>
      </w:r>
      <w:r>
        <w:fldChar w:fldCharType="begin" w:fldLock="1"/>
      </w:r>
      <w:r>
        <w:instrText xml:space="preserve"> PAGEREF _Toc57450530 \h </w:instrText>
      </w:r>
      <w:r>
        <w:fldChar w:fldCharType="separate"/>
      </w:r>
      <w:r>
        <w:t>202</w:t>
      </w:r>
      <w:r>
        <w:fldChar w:fldCharType="end"/>
      </w:r>
    </w:p>
    <w:p w14:paraId="0D71D57D" w14:textId="637826B6" w:rsidR="00332FC3" w:rsidRDefault="00332FC3">
      <w:pPr>
        <w:pStyle w:val="30"/>
        <w:rPr>
          <w:rFonts w:asciiTheme="minorHAnsi" w:hAnsiTheme="minorHAnsi" w:cstheme="minorBidi"/>
          <w:sz w:val="22"/>
          <w:szCs w:val="22"/>
          <w:lang w:eastAsia="en-GB"/>
        </w:rPr>
      </w:pPr>
      <w:r w:rsidRPr="00AE1C22">
        <w:rPr>
          <w:rFonts w:eastAsia="Malgun Gothic"/>
        </w:rPr>
        <w:t>6.34.1</w:t>
      </w:r>
      <w:r>
        <w:rPr>
          <w:rFonts w:asciiTheme="minorHAnsi" w:hAnsiTheme="minorHAnsi" w:cstheme="minorBidi"/>
          <w:sz w:val="22"/>
          <w:szCs w:val="22"/>
          <w:lang w:eastAsia="en-GB"/>
        </w:rPr>
        <w:tab/>
      </w:r>
      <w:r w:rsidRPr="00AE1C22">
        <w:rPr>
          <w:rFonts w:eastAsia="Malgun Gothic"/>
        </w:rPr>
        <w:t>Functional description</w:t>
      </w:r>
      <w:r>
        <w:tab/>
      </w:r>
      <w:r>
        <w:fldChar w:fldCharType="begin" w:fldLock="1"/>
      </w:r>
      <w:r>
        <w:instrText xml:space="preserve"> PAGEREF _Toc57450531 \h </w:instrText>
      </w:r>
      <w:r>
        <w:fldChar w:fldCharType="separate"/>
      </w:r>
      <w:r>
        <w:t>202</w:t>
      </w:r>
      <w:r>
        <w:fldChar w:fldCharType="end"/>
      </w:r>
    </w:p>
    <w:p w14:paraId="6317DE58" w14:textId="626131C8" w:rsidR="00332FC3" w:rsidRDefault="00332FC3">
      <w:pPr>
        <w:pStyle w:val="30"/>
        <w:rPr>
          <w:rFonts w:asciiTheme="minorHAnsi" w:hAnsiTheme="minorHAnsi" w:cstheme="minorBidi"/>
          <w:sz w:val="22"/>
          <w:szCs w:val="22"/>
          <w:lang w:eastAsia="en-GB"/>
        </w:rPr>
      </w:pPr>
      <w:r w:rsidRPr="00AE1C22">
        <w:rPr>
          <w:rFonts w:eastAsia="Malgun Gothic"/>
        </w:rPr>
        <w:t>6.34.2</w:t>
      </w:r>
      <w:r>
        <w:rPr>
          <w:rFonts w:asciiTheme="minorHAnsi" w:hAnsiTheme="minorHAnsi" w:cstheme="minorBidi"/>
          <w:sz w:val="22"/>
          <w:szCs w:val="22"/>
          <w:lang w:eastAsia="en-GB"/>
        </w:rPr>
        <w:tab/>
      </w:r>
      <w:r w:rsidRPr="00AE1C22">
        <w:rPr>
          <w:rFonts w:eastAsia="Malgun Gothic"/>
        </w:rPr>
        <w:t>Procedures</w:t>
      </w:r>
      <w:r>
        <w:tab/>
      </w:r>
      <w:r>
        <w:fldChar w:fldCharType="begin" w:fldLock="1"/>
      </w:r>
      <w:r>
        <w:instrText xml:space="preserve"> PAGEREF _Toc57450532 \h </w:instrText>
      </w:r>
      <w:r>
        <w:fldChar w:fldCharType="separate"/>
      </w:r>
      <w:r>
        <w:t>202</w:t>
      </w:r>
      <w:r>
        <w:fldChar w:fldCharType="end"/>
      </w:r>
    </w:p>
    <w:p w14:paraId="25B9D02E" w14:textId="101BDE4B" w:rsidR="00332FC3" w:rsidRDefault="00332FC3">
      <w:pPr>
        <w:pStyle w:val="30"/>
        <w:rPr>
          <w:rFonts w:asciiTheme="minorHAnsi" w:hAnsiTheme="minorHAnsi" w:cstheme="minorBidi"/>
          <w:sz w:val="22"/>
          <w:szCs w:val="22"/>
          <w:lang w:eastAsia="en-GB"/>
        </w:rPr>
      </w:pPr>
      <w:r w:rsidRPr="00AE1C22">
        <w:rPr>
          <w:rFonts w:eastAsia="Malgun Gothic"/>
        </w:rPr>
        <w:t>6.34.3</w:t>
      </w:r>
      <w:r>
        <w:rPr>
          <w:rFonts w:asciiTheme="minorHAnsi" w:hAnsiTheme="minorHAnsi" w:cstheme="minorBidi"/>
          <w:sz w:val="22"/>
          <w:szCs w:val="22"/>
          <w:lang w:eastAsia="en-GB"/>
        </w:rPr>
        <w:tab/>
      </w:r>
      <w:r w:rsidRPr="00AE1C22">
        <w:rPr>
          <w:rFonts w:eastAsia="Malgun Gothic"/>
        </w:rPr>
        <w:t>Impacts Analysis</w:t>
      </w:r>
      <w:r>
        <w:tab/>
      </w:r>
      <w:r>
        <w:fldChar w:fldCharType="begin" w:fldLock="1"/>
      </w:r>
      <w:r>
        <w:instrText xml:space="preserve"> PAGEREF _Toc57450533 \h </w:instrText>
      </w:r>
      <w:r>
        <w:fldChar w:fldCharType="separate"/>
      </w:r>
      <w:r>
        <w:t>203</w:t>
      </w:r>
      <w:r>
        <w:fldChar w:fldCharType="end"/>
      </w:r>
    </w:p>
    <w:p w14:paraId="64743200" w14:textId="34D4A685" w:rsidR="00332FC3" w:rsidRDefault="00332FC3">
      <w:pPr>
        <w:pStyle w:val="20"/>
        <w:rPr>
          <w:rFonts w:asciiTheme="minorHAnsi" w:hAnsiTheme="minorHAnsi" w:cstheme="minorBidi"/>
          <w:sz w:val="22"/>
          <w:szCs w:val="22"/>
          <w:lang w:eastAsia="en-GB"/>
        </w:rPr>
      </w:pPr>
      <w:r w:rsidRPr="00AE1C22">
        <w:rPr>
          <w:rFonts w:eastAsia="宋体"/>
        </w:rPr>
        <w:t>6.35</w:t>
      </w:r>
      <w:r>
        <w:rPr>
          <w:rFonts w:asciiTheme="minorHAnsi" w:hAnsiTheme="minorHAnsi" w:cstheme="minorBidi"/>
          <w:sz w:val="22"/>
          <w:szCs w:val="22"/>
          <w:lang w:eastAsia="en-GB"/>
        </w:rPr>
        <w:tab/>
      </w:r>
      <w:r w:rsidRPr="00AE1C22">
        <w:rPr>
          <w:rFonts w:eastAsia="宋体"/>
        </w:rPr>
        <w:t>Solution #35: AF specific priority for 5MBS group member</w:t>
      </w:r>
      <w:r>
        <w:tab/>
      </w:r>
      <w:r>
        <w:fldChar w:fldCharType="begin" w:fldLock="1"/>
      </w:r>
      <w:r>
        <w:instrText xml:space="preserve"> PAGEREF _Toc57450534 \h </w:instrText>
      </w:r>
      <w:r>
        <w:fldChar w:fldCharType="separate"/>
      </w:r>
      <w:r>
        <w:t>203</w:t>
      </w:r>
      <w:r>
        <w:fldChar w:fldCharType="end"/>
      </w:r>
    </w:p>
    <w:p w14:paraId="58AF1A2B" w14:textId="66C2402C" w:rsidR="00332FC3" w:rsidRDefault="00332FC3">
      <w:pPr>
        <w:pStyle w:val="30"/>
        <w:rPr>
          <w:rFonts w:asciiTheme="minorHAnsi" w:hAnsiTheme="minorHAnsi" w:cstheme="minorBidi"/>
          <w:sz w:val="22"/>
          <w:szCs w:val="22"/>
          <w:lang w:eastAsia="en-GB"/>
        </w:rPr>
      </w:pPr>
      <w:r>
        <w:t>6.35.1</w:t>
      </w:r>
      <w:r>
        <w:rPr>
          <w:rFonts w:asciiTheme="minorHAnsi" w:hAnsiTheme="minorHAnsi" w:cstheme="minorBidi"/>
          <w:sz w:val="22"/>
          <w:szCs w:val="22"/>
          <w:lang w:eastAsia="en-GB"/>
        </w:rPr>
        <w:tab/>
      </w:r>
      <w:r>
        <w:t>Functional description</w:t>
      </w:r>
      <w:r>
        <w:tab/>
      </w:r>
      <w:r>
        <w:fldChar w:fldCharType="begin" w:fldLock="1"/>
      </w:r>
      <w:r>
        <w:instrText xml:space="preserve"> PAGEREF _Toc57450535 \h </w:instrText>
      </w:r>
      <w:r>
        <w:fldChar w:fldCharType="separate"/>
      </w:r>
      <w:r>
        <w:t>203</w:t>
      </w:r>
      <w:r>
        <w:fldChar w:fldCharType="end"/>
      </w:r>
    </w:p>
    <w:p w14:paraId="508BBA3D" w14:textId="42B1D30A" w:rsidR="00332FC3" w:rsidRDefault="00332FC3">
      <w:pPr>
        <w:pStyle w:val="30"/>
        <w:rPr>
          <w:rFonts w:asciiTheme="minorHAnsi" w:hAnsiTheme="minorHAnsi" w:cstheme="minorBidi"/>
          <w:sz w:val="22"/>
          <w:szCs w:val="22"/>
          <w:lang w:eastAsia="en-GB"/>
        </w:rPr>
      </w:pPr>
      <w:r>
        <w:t>6.35.2</w:t>
      </w:r>
      <w:r>
        <w:rPr>
          <w:rFonts w:asciiTheme="minorHAnsi" w:hAnsiTheme="minorHAnsi" w:cstheme="minorBidi"/>
          <w:sz w:val="22"/>
          <w:szCs w:val="22"/>
          <w:lang w:eastAsia="en-GB"/>
        </w:rPr>
        <w:tab/>
      </w:r>
      <w:r>
        <w:t>Procedures</w:t>
      </w:r>
      <w:r>
        <w:tab/>
      </w:r>
      <w:r>
        <w:fldChar w:fldCharType="begin" w:fldLock="1"/>
      </w:r>
      <w:r>
        <w:instrText xml:space="preserve"> PAGEREF _Toc57450536 \h </w:instrText>
      </w:r>
      <w:r>
        <w:fldChar w:fldCharType="separate"/>
      </w:r>
      <w:r>
        <w:t>204</w:t>
      </w:r>
      <w:r>
        <w:fldChar w:fldCharType="end"/>
      </w:r>
    </w:p>
    <w:p w14:paraId="1B748F1A" w14:textId="44592E41" w:rsidR="00332FC3" w:rsidRDefault="00332FC3">
      <w:pPr>
        <w:pStyle w:val="40"/>
        <w:rPr>
          <w:rFonts w:asciiTheme="minorHAnsi" w:hAnsiTheme="minorHAnsi" w:cstheme="minorBidi"/>
          <w:sz w:val="22"/>
          <w:szCs w:val="22"/>
          <w:lang w:eastAsia="en-GB"/>
        </w:rPr>
      </w:pPr>
      <w:r>
        <w:t>6.35.2.1</w:t>
      </w:r>
      <w:r>
        <w:rPr>
          <w:rFonts w:asciiTheme="minorHAnsi" w:hAnsiTheme="minorHAnsi" w:cstheme="minorBidi"/>
          <w:sz w:val="22"/>
          <w:szCs w:val="22"/>
          <w:lang w:eastAsia="en-GB"/>
        </w:rPr>
        <w:tab/>
      </w:r>
      <w:r>
        <w:rPr>
          <w:lang w:eastAsia="zh-CN"/>
        </w:rPr>
        <w:t>AF session with required QoS update procedure</w:t>
      </w:r>
      <w:r>
        <w:tab/>
      </w:r>
      <w:r>
        <w:fldChar w:fldCharType="begin" w:fldLock="1"/>
      </w:r>
      <w:r>
        <w:instrText xml:space="preserve"> PAGEREF _Toc57450537 \h </w:instrText>
      </w:r>
      <w:r>
        <w:fldChar w:fldCharType="separate"/>
      </w:r>
      <w:r>
        <w:t>204</w:t>
      </w:r>
      <w:r>
        <w:fldChar w:fldCharType="end"/>
      </w:r>
    </w:p>
    <w:p w14:paraId="61A2A339" w14:textId="63FB86C7" w:rsidR="00332FC3" w:rsidRDefault="00332FC3">
      <w:pPr>
        <w:pStyle w:val="40"/>
        <w:rPr>
          <w:rFonts w:asciiTheme="minorHAnsi" w:hAnsiTheme="minorHAnsi" w:cstheme="minorBidi"/>
          <w:sz w:val="22"/>
          <w:szCs w:val="22"/>
          <w:lang w:eastAsia="en-GB"/>
        </w:rPr>
      </w:pPr>
      <w:r>
        <w:t>6.35.2.2</w:t>
      </w:r>
      <w:r>
        <w:rPr>
          <w:rFonts w:asciiTheme="minorHAnsi" w:hAnsiTheme="minorHAnsi" w:cstheme="minorBidi"/>
          <w:sz w:val="22"/>
          <w:szCs w:val="22"/>
          <w:lang w:eastAsia="en-GB"/>
        </w:rPr>
        <w:tab/>
      </w:r>
      <w:r>
        <w:rPr>
          <w:lang w:eastAsia="zh-CN"/>
        </w:rPr>
        <w:t>UE or network requested PDU Session Modification (non-roaming and roaming with local breakout)</w:t>
      </w:r>
      <w:r>
        <w:tab/>
      </w:r>
      <w:r>
        <w:fldChar w:fldCharType="begin" w:fldLock="1"/>
      </w:r>
      <w:r>
        <w:instrText xml:space="preserve"> PAGEREF _Toc57450538 \h </w:instrText>
      </w:r>
      <w:r>
        <w:fldChar w:fldCharType="separate"/>
      </w:r>
      <w:r>
        <w:t>204</w:t>
      </w:r>
      <w:r>
        <w:fldChar w:fldCharType="end"/>
      </w:r>
    </w:p>
    <w:p w14:paraId="375CA630" w14:textId="0F71B3AC" w:rsidR="00332FC3" w:rsidRDefault="00332FC3">
      <w:pPr>
        <w:pStyle w:val="30"/>
        <w:rPr>
          <w:rFonts w:asciiTheme="minorHAnsi" w:hAnsiTheme="minorHAnsi" w:cstheme="minorBidi"/>
          <w:sz w:val="22"/>
          <w:szCs w:val="22"/>
          <w:lang w:eastAsia="en-GB"/>
        </w:rPr>
      </w:pPr>
      <w:r>
        <w:t>6.35.3</w:t>
      </w:r>
      <w:r>
        <w:rPr>
          <w:rFonts w:asciiTheme="minorHAnsi" w:hAnsiTheme="minorHAnsi" w:cstheme="minorBidi"/>
          <w:sz w:val="22"/>
          <w:szCs w:val="22"/>
          <w:lang w:eastAsia="en-GB"/>
        </w:rPr>
        <w:tab/>
      </w:r>
      <w:r>
        <w:t>Impacts Analysis</w:t>
      </w:r>
      <w:r>
        <w:tab/>
      </w:r>
      <w:r>
        <w:fldChar w:fldCharType="begin" w:fldLock="1"/>
      </w:r>
      <w:r>
        <w:instrText xml:space="preserve"> PAGEREF _Toc57450539 \h </w:instrText>
      </w:r>
      <w:r>
        <w:fldChar w:fldCharType="separate"/>
      </w:r>
      <w:r>
        <w:t>206</w:t>
      </w:r>
      <w:r>
        <w:fldChar w:fldCharType="end"/>
      </w:r>
    </w:p>
    <w:p w14:paraId="7860492A" w14:textId="20CC5959" w:rsidR="00332FC3" w:rsidRDefault="00332FC3">
      <w:pPr>
        <w:pStyle w:val="20"/>
        <w:rPr>
          <w:rFonts w:asciiTheme="minorHAnsi" w:hAnsiTheme="minorHAnsi" w:cstheme="minorBidi"/>
          <w:sz w:val="22"/>
          <w:szCs w:val="22"/>
          <w:lang w:eastAsia="en-GB"/>
        </w:rPr>
      </w:pPr>
      <w:r>
        <w:rPr>
          <w:lang w:eastAsia="zh-CN"/>
        </w:rPr>
        <w:t>6.36</w:t>
      </w:r>
      <w:r>
        <w:rPr>
          <w:rFonts w:asciiTheme="minorHAnsi" w:hAnsiTheme="minorHAnsi" w:cstheme="minorBidi"/>
          <w:sz w:val="22"/>
          <w:szCs w:val="22"/>
          <w:lang w:eastAsia="en-GB"/>
        </w:rPr>
        <w:tab/>
      </w:r>
      <w:r>
        <w:t>Solution</w:t>
      </w:r>
      <w:r>
        <w:rPr>
          <w:lang w:eastAsia="zh-CN"/>
        </w:rPr>
        <w:t xml:space="preserve"> #36</w:t>
      </w:r>
      <w:r>
        <w:t>: QoS Control for MBS Session</w:t>
      </w:r>
      <w:r>
        <w:tab/>
      </w:r>
      <w:r>
        <w:fldChar w:fldCharType="begin" w:fldLock="1"/>
      </w:r>
      <w:r>
        <w:instrText xml:space="preserve"> PAGEREF _Toc57450540 \h </w:instrText>
      </w:r>
      <w:r>
        <w:fldChar w:fldCharType="separate"/>
      </w:r>
      <w:r>
        <w:t>206</w:t>
      </w:r>
      <w:r>
        <w:fldChar w:fldCharType="end"/>
      </w:r>
    </w:p>
    <w:p w14:paraId="20E3C646" w14:textId="00C1C5EC" w:rsidR="00332FC3" w:rsidRDefault="00332FC3">
      <w:pPr>
        <w:pStyle w:val="30"/>
        <w:rPr>
          <w:rFonts w:asciiTheme="minorHAnsi" w:hAnsiTheme="minorHAnsi" w:cstheme="minorBidi"/>
          <w:sz w:val="22"/>
          <w:szCs w:val="22"/>
          <w:lang w:eastAsia="en-GB"/>
        </w:rPr>
      </w:pPr>
      <w:r>
        <w:t>6.36.1</w:t>
      </w:r>
      <w:r>
        <w:rPr>
          <w:rFonts w:asciiTheme="minorHAnsi" w:hAnsiTheme="minorHAnsi" w:cstheme="minorBidi"/>
          <w:sz w:val="22"/>
          <w:szCs w:val="22"/>
          <w:lang w:eastAsia="en-GB"/>
        </w:rPr>
        <w:tab/>
      </w:r>
      <w:r>
        <w:t>Functional description</w:t>
      </w:r>
      <w:r>
        <w:tab/>
      </w:r>
      <w:r>
        <w:fldChar w:fldCharType="begin" w:fldLock="1"/>
      </w:r>
      <w:r>
        <w:instrText xml:space="preserve"> PAGEREF _Toc57450541 \h </w:instrText>
      </w:r>
      <w:r>
        <w:fldChar w:fldCharType="separate"/>
      </w:r>
      <w:r>
        <w:t>206</w:t>
      </w:r>
      <w:r>
        <w:fldChar w:fldCharType="end"/>
      </w:r>
    </w:p>
    <w:p w14:paraId="5D3A2233" w14:textId="5F02814E" w:rsidR="00332FC3" w:rsidRDefault="00332FC3">
      <w:pPr>
        <w:pStyle w:val="30"/>
        <w:rPr>
          <w:rFonts w:asciiTheme="minorHAnsi" w:hAnsiTheme="minorHAnsi" w:cstheme="minorBidi"/>
          <w:sz w:val="22"/>
          <w:szCs w:val="22"/>
          <w:lang w:eastAsia="en-GB"/>
        </w:rPr>
      </w:pPr>
      <w:r>
        <w:t>6.36.2</w:t>
      </w:r>
      <w:r>
        <w:rPr>
          <w:rFonts w:asciiTheme="minorHAnsi" w:hAnsiTheme="minorHAnsi" w:cstheme="minorBidi"/>
          <w:sz w:val="22"/>
          <w:szCs w:val="22"/>
          <w:lang w:eastAsia="en-GB"/>
        </w:rPr>
        <w:tab/>
      </w:r>
      <w:r>
        <w:t>Procedures</w:t>
      </w:r>
      <w:r>
        <w:tab/>
      </w:r>
      <w:r>
        <w:fldChar w:fldCharType="begin" w:fldLock="1"/>
      </w:r>
      <w:r>
        <w:instrText xml:space="preserve"> PAGEREF _Toc57450542 \h </w:instrText>
      </w:r>
      <w:r>
        <w:fldChar w:fldCharType="separate"/>
      </w:r>
      <w:r>
        <w:t>207</w:t>
      </w:r>
      <w:r>
        <w:fldChar w:fldCharType="end"/>
      </w:r>
    </w:p>
    <w:p w14:paraId="1A3EF644" w14:textId="2F8E2677" w:rsidR="00332FC3" w:rsidRDefault="00332FC3">
      <w:pPr>
        <w:pStyle w:val="30"/>
        <w:rPr>
          <w:rFonts w:asciiTheme="minorHAnsi" w:hAnsiTheme="minorHAnsi" w:cstheme="minorBidi"/>
          <w:sz w:val="22"/>
          <w:szCs w:val="22"/>
          <w:lang w:eastAsia="en-GB"/>
        </w:rPr>
      </w:pPr>
      <w:r>
        <w:t>6.36.3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_Toc57450543 \h </w:instrText>
      </w:r>
      <w:r>
        <w:fldChar w:fldCharType="separate"/>
      </w:r>
      <w:r>
        <w:t>208</w:t>
      </w:r>
      <w:r>
        <w:fldChar w:fldCharType="end"/>
      </w:r>
    </w:p>
    <w:p w14:paraId="7C7A4C37" w14:textId="74BBE3B7" w:rsidR="00332FC3" w:rsidRDefault="00332FC3">
      <w:pPr>
        <w:pStyle w:val="20"/>
        <w:rPr>
          <w:rFonts w:asciiTheme="minorHAnsi" w:hAnsiTheme="minorHAnsi" w:cstheme="minorBidi"/>
          <w:sz w:val="22"/>
          <w:szCs w:val="22"/>
          <w:lang w:eastAsia="en-GB"/>
        </w:rPr>
      </w:pPr>
      <w:r w:rsidRPr="00AE1C22">
        <w:rPr>
          <w:rFonts w:eastAsia="宋体"/>
        </w:rPr>
        <w:t>6.37</w:t>
      </w:r>
      <w:r>
        <w:rPr>
          <w:rFonts w:asciiTheme="minorHAnsi" w:hAnsiTheme="minorHAnsi" w:cstheme="minorBidi"/>
          <w:sz w:val="22"/>
          <w:szCs w:val="22"/>
          <w:lang w:eastAsia="en-GB"/>
        </w:rPr>
        <w:tab/>
      </w:r>
      <w:r w:rsidRPr="00AE1C22">
        <w:rPr>
          <w:rFonts w:eastAsia="宋体"/>
        </w:rPr>
        <w:t>Solution #37: QoS level support for Multicast and Broadcast communication services</w:t>
      </w:r>
      <w:r>
        <w:tab/>
      </w:r>
      <w:r>
        <w:fldChar w:fldCharType="begin" w:fldLock="1"/>
      </w:r>
      <w:r>
        <w:instrText xml:space="preserve"> PAGEREF _Toc57450544 \h </w:instrText>
      </w:r>
      <w:r>
        <w:fldChar w:fldCharType="separate"/>
      </w:r>
      <w:r>
        <w:t>208</w:t>
      </w:r>
      <w:r>
        <w:fldChar w:fldCharType="end"/>
      </w:r>
    </w:p>
    <w:p w14:paraId="7ACADF0D" w14:textId="0585A6FF" w:rsidR="00332FC3" w:rsidRDefault="00332FC3">
      <w:pPr>
        <w:pStyle w:val="30"/>
        <w:rPr>
          <w:rFonts w:asciiTheme="minorHAnsi" w:hAnsiTheme="minorHAnsi" w:cstheme="minorBidi"/>
          <w:sz w:val="22"/>
          <w:szCs w:val="22"/>
          <w:lang w:eastAsia="en-GB"/>
        </w:rPr>
      </w:pPr>
      <w:r>
        <w:t>6.37.1</w:t>
      </w:r>
      <w:r>
        <w:rPr>
          <w:rFonts w:asciiTheme="minorHAnsi" w:hAnsiTheme="minorHAnsi" w:cstheme="minorBidi"/>
          <w:sz w:val="22"/>
          <w:szCs w:val="22"/>
          <w:lang w:eastAsia="en-GB"/>
        </w:rPr>
        <w:tab/>
      </w:r>
      <w:r>
        <w:t>Functional description</w:t>
      </w:r>
      <w:r>
        <w:tab/>
      </w:r>
      <w:r>
        <w:fldChar w:fldCharType="begin" w:fldLock="1"/>
      </w:r>
      <w:r>
        <w:instrText xml:space="preserve"> PAGEREF _Toc57450545 \h </w:instrText>
      </w:r>
      <w:r>
        <w:fldChar w:fldCharType="separate"/>
      </w:r>
      <w:r>
        <w:t>208</w:t>
      </w:r>
      <w:r>
        <w:fldChar w:fldCharType="end"/>
      </w:r>
    </w:p>
    <w:p w14:paraId="53DBE657" w14:textId="18BAAE8D" w:rsidR="00332FC3" w:rsidRDefault="00332FC3">
      <w:pPr>
        <w:pStyle w:val="30"/>
        <w:rPr>
          <w:rFonts w:asciiTheme="minorHAnsi" w:hAnsiTheme="minorHAnsi" w:cstheme="minorBidi"/>
          <w:sz w:val="22"/>
          <w:szCs w:val="22"/>
          <w:lang w:eastAsia="en-GB"/>
        </w:rPr>
      </w:pPr>
      <w:r>
        <w:t>6.37.2</w:t>
      </w:r>
      <w:r>
        <w:rPr>
          <w:rFonts w:asciiTheme="minorHAnsi" w:hAnsiTheme="minorHAnsi" w:cstheme="minorBidi"/>
          <w:sz w:val="22"/>
          <w:szCs w:val="22"/>
          <w:lang w:eastAsia="en-GB"/>
        </w:rPr>
        <w:tab/>
      </w:r>
      <w:r>
        <w:t>Procedures</w:t>
      </w:r>
      <w:r>
        <w:tab/>
      </w:r>
      <w:r>
        <w:fldChar w:fldCharType="begin" w:fldLock="1"/>
      </w:r>
      <w:r>
        <w:instrText xml:space="preserve"> PAGEREF _Toc57450546 \h </w:instrText>
      </w:r>
      <w:r>
        <w:fldChar w:fldCharType="separate"/>
      </w:r>
      <w:r>
        <w:t>209</w:t>
      </w:r>
      <w:r>
        <w:fldChar w:fldCharType="end"/>
      </w:r>
    </w:p>
    <w:p w14:paraId="362071BF" w14:textId="057D16E9" w:rsidR="00332FC3" w:rsidRDefault="00332FC3">
      <w:pPr>
        <w:pStyle w:val="30"/>
        <w:rPr>
          <w:rFonts w:asciiTheme="minorHAnsi" w:hAnsiTheme="minorHAnsi" w:cstheme="minorBidi"/>
          <w:sz w:val="22"/>
          <w:szCs w:val="22"/>
          <w:lang w:eastAsia="en-GB"/>
        </w:rPr>
      </w:pPr>
      <w:r>
        <w:t>6.37.3</w:t>
      </w:r>
      <w:r>
        <w:rPr>
          <w:rFonts w:asciiTheme="minorHAnsi" w:hAnsiTheme="minorHAnsi" w:cstheme="minorBidi"/>
          <w:sz w:val="22"/>
          <w:szCs w:val="22"/>
          <w:lang w:eastAsia="en-GB"/>
        </w:rPr>
        <w:tab/>
      </w:r>
      <w:r>
        <w:t>Impacts Analysis</w:t>
      </w:r>
      <w:r>
        <w:tab/>
      </w:r>
      <w:r>
        <w:fldChar w:fldCharType="begin" w:fldLock="1"/>
      </w:r>
      <w:r>
        <w:instrText xml:space="preserve"> PAGEREF _Toc57450547 \h </w:instrText>
      </w:r>
      <w:r>
        <w:fldChar w:fldCharType="separate"/>
      </w:r>
      <w:r>
        <w:t>209</w:t>
      </w:r>
      <w:r>
        <w:fldChar w:fldCharType="end"/>
      </w:r>
    </w:p>
    <w:p w14:paraId="15B87392" w14:textId="70E70D94" w:rsidR="00332FC3" w:rsidRDefault="00332FC3">
      <w:pPr>
        <w:pStyle w:val="20"/>
        <w:rPr>
          <w:rFonts w:asciiTheme="minorHAnsi" w:hAnsiTheme="minorHAnsi" w:cstheme="minorBidi"/>
          <w:sz w:val="22"/>
          <w:szCs w:val="22"/>
          <w:lang w:eastAsia="en-GB"/>
        </w:rPr>
      </w:pPr>
      <w:r>
        <w:rPr>
          <w:lang w:eastAsia="zh-CN"/>
        </w:rPr>
        <w:t>6.38</w:t>
      </w:r>
      <w:r>
        <w:rPr>
          <w:rFonts w:asciiTheme="minorHAnsi" w:hAnsiTheme="minorHAnsi" w:cstheme="minorBidi"/>
          <w:sz w:val="22"/>
          <w:szCs w:val="22"/>
          <w:lang w:eastAsia="en-GB"/>
        </w:rPr>
        <w:tab/>
      </w:r>
      <w:r>
        <w:t>Solution</w:t>
      </w:r>
      <w:r>
        <w:rPr>
          <w:lang w:eastAsia="zh-CN"/>
        </w:rPr>
        <w:t xml:space="preserve"> #38</w:t>
      </w:r>
      <w:r>
        <w:t>: Move to Local Multicast services</w:t>
      </w:r>
      <w:r>
        <w:tab/>
      </w:r>
      <w:r>
        <w:fldChar w:fldCharType="begin" w:fldLock="1"/>
      </w:r>
      <w:r>
        <w:instrText xml:space="preserve"> PAGEREF _Toc57450548 \h </w:instrText>
      </w:r>
      <w:r>
        <w:fldChar w:fldCharType="separate"/>
      </w:r>
      <w:r>
        <w:t>210</w:t>
      </w:r>
      <w:r>
        <w:fldChar w:fldCharType="end"/>
      </w:r>
    </w:p>
    <w:p w14:paraId="603670F1" w14:textId="550C9F7C" w:rsidR="00332FC3" w:rsidRDefault="00332FC3">
      <w:pPr>
        <w:pStyle w:val="30"/>
        <w:rPr>
          <w:rFonts w:asciiTheme="minorHAnsi" w:hAnsiTheme="minorHAnsi" w:cstheme="minorBidi"/>
          <w:sz w:val="22"/>
          <w:szCs w:val="22"/>
          <w:lang w:eastAsia="en-GB"/>
        </w:rPr>
      </w:pPr>
      <w:r>
        <w:t>6.38.1</w:t>
      </w:r>
      <w:r>
        <w:rPr>
          <w:rFonts w:asciiTheme="minorHAnsi" w:hAnsiTheme="minorHAnsi" w:cstheme="minorBidi"/>
          <w:sz w:val="22"/>
          <w:szCs w:val="22"/>
          <w:lang w:eastAsia="en-GB"/>
        </w:rPr>
        <w:tab/>
      </w:r>
      <w:r>
        <w:t>Functional description</w:t>
      </w:r>
      <w:r>
        <w:tab/>
      </w:r>
      <w:r>
        <w:fldChar w:fldCharType="begin" w:fldLock="1"/>
      </w:r>
      <w:r>
        <w:instrText xml:space="preserve"> PAGEREF _Toc57450549 \h </w:instrText>
      </w:r>
      <w:r>
        <w:fldChar w:fldCharType="separate"/>
      </w:r>
      <w:r>
        <w:t>210</w:t>
      </w:r>
      <w:r>
        <w:fldChar w:fldCharType="end"/>
      </w:r>
    </w:p>
    <w:p w14:paraId="2397C3A4" w14:textId="426E2B07" w:rsidR="00332FC3" w:rsidRDefault="00332FC3">
      <w:pPr>
        <w:pStyle w:val="30"/>
        <w:rPr>
          <w:rFonts w:asciiTheme="minorHAnsi" w:hAnsiTheme="minorHAnsi" w:cstheme="minorBidi"/>
          <w:sz w:val="22"/>
          <w:szCs w:val="22"/>
          <w:lang w:eastAsia="en-GB"/>
        </w:rPr>
      </w:pPr>
      <w:r>
        <w:t>6.38.2</w:t>
      </w:r>
      <w:r>
        <w:rPr>
          <w:rFonts w:asciiTheme="minorHAnsi" w:hAnsiTheme="minorHAnsi" w:cstheme="minorBidi"/>
          <w:sz w:val="22"/>
          <w:szCs w:val="22"/>
          <w:lang w:eastAsia="en-GB"/>
        </w:rPr>
        <w:tab/>
      </w:r>
      <w:r>
        <w:t>Procedures</w:t>
      </w:r>
      <w:r>
        <w:tab/>
      </w:r>
      <w:r>
        <w:fldChar w:fldCharType="begin" w:fldLock="1"/>
      </w:r>
      <w:r>
        <w:instrText xml:space="preserve"> PAGEREF _Toc57450550 \h </w:instrText>
      </w:r>
      <w:r>
        <w:fldChar w:fldCharType="separate"/>
      </w:r>
      <w:r>
        <w:t>211</w:t>
      </w:r>
      <w:r>
        <w:fldChar w:fldCharType="end"/>
      </w:r>
    </w:p>
    <w:p w14:paraId="1039283F" w14:textId="1A30CF62" w:rsidR="00332FC3" w:rsidRDefault="00332FC3">
      <w:pPr>
        <w:pStyle w:val="40"/>
        <w:rPr>
          <w:rFonts w:asciiTheme="minorHAnsi" w:hAnsiTheme="minorHAnsi" w:cstheme="minorBidi"/>
          <w:sz w:val="22"/>
          <w:szCs w:val="22"/>
          <w:lang w:eastAsia="en-GB"/>
        </w:rPr>
      </w:pPr>
      <w:r>
        <w:lastRenderedPageBreak/>
        <w:t>6.38.2.1</w:t>
      </w:r>
      <w:r>
        <w:rPr>
          <w:rFonts w:asciiTheme="minorHAnsi" w:hAnsiTheme="minorHAnsi" w:cstheme="minorBidi"/>
          <w:sz w:val="22"/>
          <w:szCs w:val="22"/>
          <w:lang w:eastAsia="en-GB"/>
        </w:rPr>
        <w:tab/>
      </w:r>
      <w:r>
        <w:t>MBS Session initiation procedure for Local MBS services</w:t>
      </w:r>
      <w:r>
        <w:tab/>
      </w:r>
      <w:r>
        <w:fldChar w:fldCharType="begin" w:fldLock="1"/>
      </w:r>
      <w:r>
        <w:instrText xml:space="preserve"> PAGEREF _Toc57450551 \h </w:instrText>
      </w:r>
      <w:r>
        <w:fldChar w:fldCharType="separate"/>
      </w:r>
      <w:r>
        <w:t>211</w:t>
      </w:r>
      <w:r>
        <w:fldChar w:fldCharType="end"/>
      </w:r>
    </w:p>
    <w:p w14:paraId="7BC9BF2B" w14:textId="75C0BA57" w:rsidR="00332FC3" w:rsidRDefault="00332FC3">
      <w:pPr>
        <w:pStyle w:val="30"/>
        <w:rPr>
          <w:rFonts w:asciiTheme="minorHAnsi" w:hAnsiTheme="minorHAnsi" w:cstheme="minorBidi"/>
          <w:sz w:val="22"/>
          <w:szCs w:val="22"/>
          <w:lang w:eastAsia="en-GB"/>
        </w:rPr>
      </w:pPr>
      <w:r>
        <w:t>6.38.3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_Toc57450552 \h </w:instrText>
      </w:r>
      <w:r>
        <w:fldChar w:fldCharType="separate"/>
      </w:r>
      <w:r>
        <w:t>212</w:t>
      </w:r>
      <w:r>
        <w:fldChar w:fldCharType="end"/>
      </w:r>
    </w:p>
    <w:p w14:paraId="05B7BD00" w14:textId="5ECD5B22" w:rsidR="00332FC3" w:rsidRDefault="00332FC3">
      <w:pPr>
        <w:pStyle w:val="20"/>
        <w:rPr>
          <w:rFonts w:asciiTheme="minorHAnsi" w:hAnsiTheme="minorHAnsi" w:cstheme="minorBidi"/>
          <w:sz w:val="22"/>
          <w:szCs w:val="22"/>
          <w:lang w:eastAsia="en-GB"/>
        </w:rPr>
      </w:pPr>
      <w:r>
        <w:rPr>
          <w:lang w:eastAsia="zh-CN"/>
        </w:rPr>
        <w:t>6.39</w:t>
      </w:r>
      <w:r>
        <w:rPr>
          <w:rFonts w:asciiTheme="minorHAnsi" w:hAnsiTheme="minorHAnsi" w:cstheme="minorBidi"/>
          <w:sz w:val="22"/>
          <w:szCs w:val="22"/>
          <w:lang w:eastAsia="en-GB"/>
        </w:rPr>
        <w:tab/>
      </w:r>
      <w:r>
        <w:t>Solution</w:t>
      </w:r>
      <w:r>
        <w:rPr>
          <w:lang w:eastAsia="zh-CN"/>
        </w:rPr>
        <w:t xml:space="preserve"> #39</w:t>
      </w:r>
      <w:r>
        <w:t>: Solution for multicast and unicast switching using make-before-break</w:t>
      </w:r>
      <w:r>
        <w:tab/>
      </w:r>
      <w:r>
        <w:fldChar w:fldCharType="begin" w:fldLock="1"/>
      </w:r>
      <w:r>
        <w:instrText xml:space="preserve"> PAGEREF _Toc57450553 \h </w:instrText>
      </w:r>
      <w:r>
        <w:fldChar w:fldCharType="separate"/>
      </w:r>
      <w:r>
        <w:t>213</w:t>
      </w:r>
      <w:r>
        <w:fldChar w:fldCharType="end"/>
      </w:r>
    </w:p>
    <w:p w14:paraId="74DA5D86" w14:textId="542A590D" w:rsidR="00332FC3" w:rsidRDefault="00332FC3">
      <w:pPr>
        <w:pStyle w:val="30"/>
        <w:rPr>
          <w:rFonts w:asciiTheme="minorHAnsi" w:hAnsiTheme="minorHAnsi" w:cstheme="minorBidi"/>
          <w:sz w:val="22"/>
          <w:szCs w:val="22"/>
          <w:lang w:eastAsia="en-GB"/>
        </w:rPr>
      </w:pPr>
      <w:r>
        <w:t>6.39.1</w:t>
      </w:r>
      <w:r>
        <w:rPr>
          <w:rFonts w:asciiTheme="minorHAnsi" w:hAnsiTheme="minorHAnsi" w:cstheme="minorBidi"/>
          <w:sz w:val="22"/>
          <w:szCs w:val="22"/>
          <w:lang w:eastAsia="en-GB"/>
        </w:rPr>
        <w:tab/>
      </w:r>
      <w:r>
        <w:t>Functional description</w:t>
      </w:r>
      <w:r>
        <w:tab/>
      </w:r>
      <w:r>
        <w:fldChar w:fldCharType="begin" w:fldLock="1"/>
      </w:r>
      <w:r>
        <w:instrText xml:space="preserve"> PAGEREF _Toc57450554 \h </w:instrText>
      </w:r>
      <w:r>
        <w:fldChar w:fldCharType="separate"/>
      </w:r>
      <w:r>
        <w:t>213</w:t>
      </w:r>
      <w:r>
        <w:fldChar w:fldCharType="end"/>
      </w:r>
    </w:p>
    <w:p w14:paraId="7842C42E" w14:textId="7C848866" w:rsidR="00332FC3" w:rsidRDefault="00332FC3">
      <w:pPr>
        <w:pStyle w:val="30"/>
        <w:rPr>
          <w:rFonts w:asciiTheme="minorHAnsi" w:hAnsiTheme="minorHAnsi" w:cstheme="minorBidi"/>
          <w:sz w:val="22"/>
          <w:szCs w:val="22"/>
          <w:lang w:eastAsia="en-GB"/>
        </w:rPr>
      </w:pPr>
      <w:r>
        <w:t>6.39.2</w:t>
      </w:r>
      <w:r>
        <w:rPr>
          <w:rFonts w:asciiTheme="minorHAnsi" w:hAnsiTheme="minorHAnsi" w:cstheme="minorBidi"/>
          <w:sz w:val="22"/>
          <w:szCs w:val="22"/>
          <w:lang w:eastAsia="en-GB"/>
        </w:rPr>
        <w:tab/>
      </w:r>
      <w:r>
        <w:t>Procedures</w:t>
      </w:r>
      <w:r>
        <w:tab/>
      </w:r>
      <w:r>
        <w:fldChar w:fldCharType="begin" w:fldLock="1"/>
      </w:r>
      <w:r>
        <w:instrText xml:space="preserve"> PAGEREF _Toc57450555 \h </w:instrText>
      </w:r>
      <w:r>
        <w:fldChar w:fldCharType="separate"/>
      </w:r>
      <w:r>
        <w:t>214</w:t>
      </w:r>
      <w:r>
        <w:fldChar w:fldCharType="end"/>
      </w:r>
    </w:p>
    <w:p w14:paraId="346D0522" w14:textId="1BA875BD" w:rsidR="00332FC3" w:rsidRDefault="00332FC3">
      <w:pPr>
        <w:pStyle w:val="40"/>
        <w:rPr>
          <w:rFonts w:asciiTheme="minorHAnsi" w:hAnsiTheme="minorHAnsi" w:cstheme="minorBidi"/>
          <w:sz w:val="22"/>
          <w:szCs w:val="22"/>
          <w:lang w:eastAsia="en-GB"/>
        </w:rPr>
      </w:pPr>
      <w:r>
        <w:t>6.39.2.1 Switching from multicast to unicast</w:t>
      </w:r>
      <w:r>
        <w:tab/>
      </w:r>
      <w:r>
        <w:fldChar w:fldCharType="begin" w:fldLock="1"/>
      </w:r>
      <w:r>
        <w:instrText xml:space="preserve"> PAGEREF _Toc57450556 \h </w:instrText>
      </w:r>
      <w:r>
        <w:fldChar w:fldCharType="separate"/>
      </w:r>
      <w:r>
        <w:t>214</w:t>
      </w:r>
      <w:r>
        <w:fldChar w:fldCharType="end"/>
      </w:r>
    </w:p>
    <w:p w14:paraId="556ABCE5" w14:textId="18A52CD6" w:rsidR="00332FC3" w:rsidRDefault="00332FC3">
      <w:pPr>
        <w:pStyle w:val="40"/>
        <w:rPr>
          <w:rFonts w:asciiTheme="minorHAnsi" w:hAnsiTheme="minorHAnsi" w:cstheme="minorBidi"/>
          <w:sz w:val="22"/>
          <w:szCs w:val="22"/>
          <w:lang w:eastAsia="en-GB"/>
        </w:rPr>
      </w:pPr>
      <w:r>
        <w:t>6.39.2.2</w:t>
      </w:r>
      <w:r>
        <w:rPr>
          <w:rFonts w:asciiTheme="minorHAnsi" w:hAnsiTheme="minorHAnsi" w:cstheme="minorBidi"/>
          <w:sz w:val="22"/>
          <w:szCs w:val="22"/>
          <w:lang w:eastAsia="en-GB"/>
        </w:rPr>
        <w:tab/>
      </w:r>
      <w:r>
        <w:t>Switching from unicast to multicast</w:t>
      </w:r>
      <w:r>
        <w:tab/>
      </w:r>
      <w:r>
        <w:fldChar w:fldCharType="begin" w:fldLock="1"/>
      </w:r>
      <w:r>
        <w:instrText xml:space="preserve"> PAGEREF _Toc57450557 \h </w:instrText>
      </w:r>
      <w:r>
        <w:fldChar w:fldCharType="separate"/>
      </w:r>
      <w:r>
        <w:t>214</w:t>
      </w:r>
      <w:r>
        <w:fldChar w:fldCharType="end"/>
      </w:r>
    </w:p>
    <w:p w14:paraId="7ADD8B55" w14:textId="5746BF09" w:rsidR="00332FC3" w:rsidRDefault="00332FC3">
      <w:pPr>
        <w:pStyle w:val="30"/>
        <w:rPr>
          <w:rFonts w:asciiTheme="minorHAnsi" w:hAnsiTheme="minorHAnsi" w:cstheme="minorBidi"/>
          <w:sz w:val="22"/>
          <w:szCs w:val="22"/>
          <w:lang w:eastAsia="en-GB"/>
        </w:rPr>
      </w:pPr>
      <w:r>
        <w:t>6.39.3</w:t>
      </w:r>
      <w:r>
        <w:rPr>
          <w:rFonts w:asciiTheme="minorHAnsi" w:hAnsiTheme="minorHAnsi" w:cstheme="minorBidi"/>
          <w:sz w:val="22"/>
          <w:szCs w:val="22"/>
          <w:lang w:eastAsia="en-GB"/>
        </w:rPr>
        <w:tab/>
      </w:r>
      <w:r>
        <w:t>Impacts Analysis</w:t>
      </w:r>
      <w:r>
        <w:tab/>
      </w:r>
      <w:r>
        <w:fldChar w:fldCharType="begin" w:fldLock="1"/>
      </w:r>
      <w:r>
        <w:instrText xml:space="preserve"> PAGEREF _Toc57450558 \h </w:instrText>
      </w:r>
      <w:r>
        <w:fldChar w:fldCharType="separate"/>
      </w:r>
      <w:r>
        <w:t>215</w:t>
      </w:r>
      <w:r>
        <w:fldChar w:fldCharType="end"/>
      </w:r>
    </w:p>
    <w:p w14:paraId="20373C88" w14:textId="4749E9C2" w:rsidR="00332FC3" w:rsidRDefault="00332FC3">
      <w:pPr>
        <w:pStyle w:val="20"/>
        <w:rPr>
          <w:rFonts w:asciiTheme="minorHAnsi" w:hAnsiTheme="minorHAnsi" w:cstheme="minorBidi"/>
          <w:sz w:val="22"/>
          <w:szCs w:val="22"/>
          <w:lang w:eastAsia="en-GB"/>
        </w:rPr>
      </w:pPr>
      <w:r w:rsidRPr="00AE1C22">
        <w:rPr>
          <w:rFonts w:eastAsia="等线"/>
          <w:lang w:eastAsia="zh-CN"/>
        </w:rPr>
        <w:t>6.40</w:t>
      </w:r>
      <w:r>
        <w:rPr>
          <w:rFonts w:asciiTheme="minorHAnsi" w:hAnsiTheme="minorHAnsi" w:cstheme="minorBidi"/>
          <w:sz w:val="22"/>
          <w:szCs w:val="22"/>
          <w:lang w:eastAsia="en-GB"/>
        </w:rPr>
        <w:tab/>
      </w:r>
      <w:r w:rsidRPr="00AE1C22">
        <w:rPr>
          <w:rFonts w:eastAsia="等线"/>
          <w:lang w:eastAsia="zh-CN"/>
        </w:rPr>
        <w:t>Solution #40: Reliable delivery mode switching within single RAN/dual RANs</w:t>
      </w:r>
      <w:r>
        <w:tab/>
      </w:r>
      <w:r>
        <w:fldChar w:fldCharType="begin" w:fldLock="1"/>
      </w:r>
      <w:r>
        <w:instrText xml:space="preserve"> PAGEREF _Toc57450559 \h </w:instrText>
      </w:r>
      <w:r>
        <w:fldChar w:fldCharType="separate"/>
      </w:r>
      <w:r>
        <w:t>215</w:t>
      </w:r>
      <w:r>
        <w:fldChar w:fldCharType="end"/>
      </w:r>
    </w:p>
    <w:p w14:paraId="021A029B" w14:textId="0142EDE0" w:rsidR="00332FC3" w:rsidRDefault="00332FC3">
      <w:pPr>
        <w:pStyle w:val="30"/>
        <w:rPr>
          <w:rFonts w:asciiTheme="minorHAnsi" w:hAnsiTheme="minorHAnsi" w:cstheme="minorBidi"/>
          <w:sz w:val="22"/>
          <w:szCs w:val="22"/>
          <w:lang w:eastAsia="en-GB"/>
        </w:rPr>
      </w:pPr>
      <w:r w:rsidRPr="00AE1C22">
        <w:rPr>
          <w:rFonts w:eastAsia="等线"/>
        </w:rPr>
        <w:t>6.40.1</w:t>
      </w:r>
      <w:r>
        <w:rPr>
          <w:rFonts w:asciiTheme="minorHAnsi" w:hAnsiTheme="minorHAnsi" w:cstheme="minorBidi"/>
          <w:sz w:val="22"/>
          <w:szCs w:val="22"/>
          <w:lang w:eastAsia="en-GB"/>
        </w:rPr>
        <w:tab/>
      </w:r>
      <w:r w:rsidRPr="00AE1C22">
        <w:rPr>
          <w:rFonts w:eastAsia="等线"/>
        </w:rPr>
        <w:t>Functional Description</w:t>
      </w:r>
      <w:r>
        <w:tab/>
      </w:r>
      <w:r>
        <w:fldChar w:fldCharType="begin" w:fldLock="1"/>
      </w:r>
      <w:r>
        <w:instrText xml:space="preserve"> PAGEREF _Toc57450560 \h </w:instrText>
      </w:r>
      <w:r>
        <w:fldChar w:fldCharType="separate"/>
      </w:r>
      <w:r>
        <w:t>215</w:t>
      </w:r>
      <w:r>
        <w:fldChar w:fldCharType="end"/>
      </w:r>
    </w:p>
    <w:p w14:paraId="3AE29594" w14:textId="07D116A2" w:rsidR="00332FC3" w:rsidRDefault="00332FC3">
      <w:pPr>
        <w:pStyle w:val="30"/>
        <w:rPr>
          <w:rFonts w:asciiTheme="minorHAnsi" w:hAnsiTheme="minorHAnsi" w:cstheme="minorBidi"/>
          <w:sz w:val="22"/>
          <w:szCs w:val="22"/>
          <w:lang w:eastAsia="en-GB"/>
        </w:rPr>
      </w:pPr>
      <w:r w:rsidRPr="00AE1C22">
        <w:rPr>
          <w:rFonts w:eastAsia="等线"/>
        </w:rPr>
        <w:t>6.40.2</w:t>
      </w:r>
      <w:r>
        <w:rPr>
          <w:rFonts w:asciiTheme="minorHAnsi" w:hAnsiTheme="minorHAnsi" w:cstheme="minorBidi"/>
          <w:sz w:val="22"/>
          <w:szCs w:val="22"/>
          <w:lang w:eastAsia="en-GB"/>
        </w:rPr>
        <w:tab/>
      </w:r>
      <w:r w:rsidRPr="00AE1C22">
        <w:rPr>
          <w:rFonts w:eastAsia="等线"/>
        </w:rPr>
        <w:t>Procedure</w:t>
      </w:r>
      <w:r>
        <w:tab/>
      </w:r>
      <w:r>
        <w:fldChar w:fldCharType="begin" w:fldLock="1"/>
      </w:r>
      <w:r>
        <w:instrText xml:space="preserve"> PAGEREF _Toc57450561 \h </w:instrText>
      </w:r>
      <w:r>
        <w:fldChar w:fldCharType="separate"/>
      </w:r>
      <w:r>
        <w:t>216</w:t>
      </w:r>
      <w:r>
        <w:fldChar w:fldCharType="end"/>
      </w:r>
    </w:p>
    <w:p w14:paraId="21911B1F" w14:textId="6FF0F722" w:rsidR="00332FC3" w:rsidRDefault="00332FC3">
      <w:pPr>
        <w:pStyle w:val="40"/>
        <w:rPr>
          <w:rFonts w:asciiTheme="minorHAnsi" w:hAnsiTheme="minorHAnsi" w:cstheme="minorBidi"/>
          <w:sz w:val="22"/>
          <w:szCs w:val="22"/>
          <w:lang w:eastAsia="en-GB"/>
        </w:rPr>
      </w:pPr>
      <w:r>
        <w:t>6.40.2.1</w:t>
      </w:r>
      <w:r>
        <w:rPr>
          <w:rFonts w:asciiTheme="minorHAnsi" w:hAnsiTheme="minorHAnsi" w:cstheme="minorBidi"/>
          <w:sz w:val="22"/>
          <w:szCs w:val="22"/>
          <w:lang w:eastAsia="en-GB"/>
        </w:rPr>
        <w:tab/>
      </w:r>
      <w:r>
        <w:t>Delivery mode switching between unicast and multicast within single RAN</w:t>
      </w:r>
      <w:r>
        <w:tab/>
      </w:r>
      <w:r>
        <w:fldChar w:fldCharType="begin" w:fldLock="1"/>
      </w:r>
      <w:r>
        <w:instrText xml:space="preserve"> PAGEREF _Toc57450562 \h </w:instrText>
      </w:r>
      <w:r>
        <w:fldChar w:fldCharType="separate"/>
      </w:r>
      <w:r>
        <w:t>216</w:t>
      </w:r>
      <w:r>
        <w:fldChar w:fldCharType="end"/>
      </w:r>
    </w:p>
    <w:p w14:paraId="56CA4243" w14:textId="1757F54F" w:rsidR="00332FC3" w:rsidRDefault="00332FC3">
      <w:pPr>
        <w:pStyle w:val="50"/>
        <w:rPr>
          <w:rFonts w:asciiTheme="minorHAnsi" w:hAnsiTheme="minorHAnsi" w:cstheme="minorBidi"/>
          <w:sz w:val="22"/>
          <w:szCs w:val="22"/>
          <w:lang w:eastAsia="en-GB"/>
        </w:rPr>
      </w:pPr>
      <w:r>
        <w:t>6.40.2.1.1</w:t>
      </w:r>
      <w:r>
        <w:rPr>
          <w:rFonts w:asciiTheme="minorHAnsi" w:hAnsiTheme="minorHAnsi" w:cstheme="minorBidi"/>
          <w:sz w:val="22"/>
          <w:szCs w:val="22"/>
          <w:lang w:eastAsia="en-GB"/>
        </w:rPr>
        <w:tab/>
      </w:r>
      <w:r>
        <w:t>Triggered by UE</w:t>
      </w:r>
      <w:r>
        <w:tab/>
      </w:r>
      <w:r>
        <w:fldChar w:fldCharType="begin" w:fldLock="1"/>
      </w:r>
      <w:r>
        <w:instrText xml:space="preserve"> PAGEREF _Toc57450563 \h </w:instrText>
      </w:r>
      <w:r>
        <w:fldChar w:fldCharType="separate"/>
      </w:r>
      <w:r>
        <w:t>216</w:t>
      </w:r>
      <w:r>
        <w:fldChar w:fldCharType="end"/>
      </w:r>
    </w:p>
    <w:p w14:paraId="285CE18D" w14:textId="5D4466EE" w:rsidR="00332FC3" w:rsidRDefault="00332FC3">
      <w:pPr>
        <w:pStyle w:val="50"/>
        <w:rPr>
          <w:rFonts w:asciiTheme="minorHAnsi" w:hAnsiTheme="minorHAnsi" w:cstheme="minorBidi"/>
          <w:sz w:val="22"/>
          <w:szCs w:val="22"/>
          <w:lang w:eastAsia="en-GB"/>
        </w:rPr>
      </w:pPr>
      <w:r>
        <w:t>6.40.2.1.2</w:t>
      </w:r>
      <w:r>
        <w:rPr>
          <w:rFonts w:asciiTheme="minorHAnsi" w:hAnsiTheme="minorHAnsi" w:cstheme="minorBidi"/>
          <w:sz w:val="22"/>
          <w:szCs w:val="22"/>
          <w:lang w:eastAsia="en-GB"/>
        </w:rPr>
        <w:tab/>
      </w:r>
      <w:r>
        <w:t>Triggered by SMF</w:t>
      </w:r>
      <w:r>
        <w:tab/>
      </w:r>
      <w:r>
        <w:fldChar w:fldCharType="begin" w:fldLock="1"/>
      </w:r>
      <w:r>
        <w:instrText xml:space="preserve"> PAGEREF _Toc57450564 \h </w:instrText>
      </w:r>
      <w:r>
        <w:fldChar w:fldCharType="separate"/>
      </w:r>
      <w:r>
        <w:t>218</w:t>
      </w:r>
      <w:r>
        <w:fldChar w:fldCharType="end"/>
      </w:r>
    </w:p>
    <w:p w14:paraId="0E45B691" w14:textId="06E724E3" w:rsidR="00332FC3" w:rsidRDefault="00332FC3">
      <w:pPr>
        <w:pStyle w:val="40"/>
        <w:rPr>
          <w:rFonts w:asciiTheme="minorHAnsi" w:hAnsiTheme="minorHAnsi" w:cstheme="minorBidi"/>
          <w:sz w:val="22"/>
          <w:szCs w:val="22"/>
          <w:lang w:eastAsia="en-GB"/>
        </w:rPr>
      </w:pPr>
      <w:r>
        <w:t>6.40.2.2</w:t>
      </w:r>
      <w:r>
        <w:rPr>
          <w:rFonts w:asciiTheme="minorHAnsi" w:hAnsiTheme="minorHAnsi" w:cstheme="minorBidi"/>
          <w:sz w:val="22"/>
          <w:szCs w:val="22"/>
          <w:lang w:eastAsia="en-GB"/>
        </w:rPr>
        <w:tab/>
      </w:r>
      <w:r>
        <w:t>Delivery mode switching between unicast and multicast within dual RANs</w:t>
      </w:r>
      <w:r>
        <w:tab/>
      </w:r>
      <w:r>
        <w:fldChar w:fldCharType="begin" w:fldLock="1"/>
      </w:r>
      <w:r>
        <w:instrText xml:space="preserve"> PAGEREF _Toc57450565 \h </w:instrText>
      </w:r>
      <w:r>
        <w:fldChar w:fldCharType="separate"/>
      </w:r>
      <w:r>
        <w:t>219</w:t>
      </w:r>
      <w:r>
        <w:fldChar w:fldCharType="end"/>
      </w:r>
    </w:p>
    <w:p w14:paraId="23799213" w14:textId="197517EF" w:rsidR="00332FC3" w:rsidRDefault="00332FC3">
      <w:pPr>
        <w:pStyle w:val="50"/>
        <w:rPr>
          <w:rFonts w:asciiTheme="minorHAnsi" w:hAnsiTheme="minorHAnsi" w:cstheme="minorBidi"/>
          <w:sz w:val="22"/>
          <w:szCs w:val="22"/>
          <w:lang w:eastAsia="en-GB"/>
        </w:rPr>
      </w:pPr>
      <w:r>
        <w:t>6.40.2.2.1</w:t>
      </w:r>
      <w:r>
        <w:rPr>
          <w:rFonts w:asciiTheme="minorHAnsi" w:hAnsiTheme="minorHAnsi" w:cstheme="minorBidi"/>
          <w:sz w:val="22"/>
          <w:szCs w:val="22"/>
          <w:lang w:eastAsia="en-GB"/>
        </w:rPr>
        <w:tab/>
      </w:r>
      <w:r>
        <w:t>Xn based handover</w:t>
      </w:r>
      <w:r>
        <w:tab/>
      </w:r>
      <w:r>
        <w:fldChar w:fldCharType="begin" w:fldLock="1"/>
      </w:r>
      <w:r>
        <w:instrText xml:space="preserve"> PAGEREF _Toc57450566 \h </w:instrText>
      </w:r>
      <w:r>
        <w:fldChar w:fldCharType="separate"/>
      </w:r>
      <w:r>
        <w:t>220</w:t>
      </w:r>
      <w:r>
        <w:fldChar w:fldCharType="end"/>
      </w:r>
    </w:p>
    <w:p w14:paraId="09E59BA0" w14:textId="0D24C864" w:rsidR="00332FC3" w:rsidRDefault="00332FC3">
      <w:pPr>
        <w:pStyle w:val="50"/>
        <w:rPr>
          <w:rFonts w:asciiTheme="minorHAnsi" w:hAnsiTheme="minorHAnsi" w:cstheme="minorBidi"/>
          <w:sz w:val="22"/>
          <w:szCs w:val="22"/>
          <w:lang w:eastAsia="en-GB"/>
        </w:rPr>
      </w:pPr>
      <w:r>
        <w:t>6.40.2.2.2</w:t>
      </w:r>
      <w:r>
        <w:rPr>
          <w:rFonts w:asciiTheme="minorHAnsi" w:hAnsiTheme="minorHAnsi" w:cstheme="minorBidi"/>
          <w:sz w:val="22"/>
          <w:szCs w:val="22"/>
          <w:lang w:eastAsia="en-GB"/>
        </w:rPr>
        <w:tab/>
      </w:r>
      <w:r>
        <w:t>N2 based handover</w:t>
      </w:r>
      <w:r>
        <w:tab/>
      </w:r>
      <w:r>
        <w:fldChar w:fldCharType="begin" w:fldLock="1"/>
      </w:r>
      <w:r>
        <w:instrText xml:space="preserve"> PAGEREF _Toc57450567 \h </w:instrText>
      </w:r>
      <w:r>
        <w:fldChar w:fldCharType="separate"/>
      </w:r>
      <w:r>
        <w:t>221</w:t>
      </w:r>
      <w:r>
        <w:fldChar w:fldCharType="end"/>
      </w:r>
    </w:p>
    <w:p w14:paraId="48900FDB" w14:textId="3EF031D0" w:rsidR="00332FC3" w:rsidRDefault="00332FC3">
      <w:pPr>
        <w:pStyle w:val="30"/>
        <w:rPr>
          <w:rFonts w:asciiTheme="minorHAnsi" w:hAnsiTheme="minorHAnsi" w:cstheme="minorBidi"/>
          <w:sz w:val="22"/>
          <w:szCs w:val="22"/>
          <w:lang w:eastAsia="en-GB"/>
        </w:rPr>
      </w:pPr>
      <w:r w:rsidRPr="00AE1C22">
        <w:rPr>
          <w:rFonts w:eastAsia="等线"/>
        </w:rPr>
        <w:t>6.40.3</w:t>
      </w:r>
      <w:r>
        <w:rPr>
          <w:rFonts w:asciiTheme="minorHAnsi" w:hAnsiTheme="minorHAnsi" w:cstheme="minorBidi"/>
          <w:sz w:val="22"/>
          <w:szCs w:val="22"/>
          <w:lang w:eastAsia="en-GB"/>
        </w:rPr>
        <w:tab/>
      </w:r>
      <w:r w:rsidRPr="00AE1C22">
        <w:rPr>
          <w:rFonts w:eastAsia="等线"/>
        </w:rPr>
        <w:t>Impacts on services, entities and interfaces</w:t>
      </w:r>
      <w:r>
        <w:tab/>
      </w:r>
      <w:r>
        <w:fldChar w:fldCharType="begin" w:fldLock="1"/>
      </w:r>
      <w:r>
        <w:instrText xml:space="preserve"> PAGEREF _Toc57450568 \h </w:instrText>
      </w:r>
      <w:r>
        <w:fldChar w:fldCharType="separate"/>
      </w:r>
      <w:r>
        <w:t>223</w:t>
      </w:r>
      <w:r>
        <w:fldChar w:fldCharType="end"/>
      </w:r>
    </w:p>
    <w:p w14:paraId="59BD3061" w14:textId="687A34A2" w:rsidR="00332FC3" w:rsidRDefault="00332FC3">
      <w:pPr>
        <w:pStyle w:val="20"/>
        <w:rPr>
          <w:rFonts w:asciiTheme="minorHAnsi" w:hAnsiTheme="minorHAnsi" w:cstheme="minorBidi"/>
          <w:sz w:val="22"/>
          <w:szCs w:val="22"/>
          <w:lang w:eastAsia="en-GB"/>
        </w:rPr>
      </w:pPr>
      <w:r>
        <w:t>6.41</w:t>
      </w:r>
      <w:r>
        <w:rPr>
          <w:rFonts w:asciiTheme="minorHAnsi" w:hAnsiTheme="minorHAnsi" w:cstheme="minorBidi"/>
          <w:sz w:val="22"/>
          <w:szCs w:val="22"/>
          <w:lang w:eastAsia="en-GB"/>
        </w:rPr>
        <w:tab/>
      </w:r>
      <w:r>
        <w:t>Solution #41: Service continuity between 5G MBS and eMBMS</w:t>
      </w:r>
      <w:r>
        <w:tab/>
      </w:r>
      <w:r>
        <w:fldChar w:fldCharType="begin" w:fldLock="1"/>
      </w:r>
      <w:r>
        <w:instrText xml:space="preserve"> PAGEREF _Toc57450569 \h </w:instrText>
      </w:r>
      <w:r>
        <w:fldChar w:fldCharType="separate"/>
      </w:r>
      <w:r>
        <w:t>223</w:t>
      </w:r>
      <w:r>
        <w:fldChar w:fldCharType="end"/>
      </w:r>
    </w:p>
    <w:p w14:paraId="49F5E1B0" w14:textId="36C1A544" w:rsidR="00332FC3" w:rsidRDefault="00332FC3">
      <w:pPr>
        <w:pStyle w:val="30"/>
        <w:rPr>
          <w:rFonts w:asciiTheme="minorHAnsi" w:hAnsiTheme="minorHAnsi" w:cstheme="minorBidi"/>
          <w:sz w:val="22"/>
          <w:szCs w:val="22"/>
          <w:lang w:eastAsia="en-GB"/>
        </w:rPr>
      </w:pPr>
      <w:r>
        <w:t>6.41.1</w:t>
      </w:r>
      <w:r>
        <w:rPr>
          <w:rFonts w:asciiTheme="minorHAnsi" w:hAnsiTheme="minorHAnsi" w:cstheme="minorBidi"/>
          <w:sz w:val="22"/>
          <w:szCs w:val="22"/>
          <w:lang w:eastAsia="en-GB"/>
        </w:rPr>
        <w:tab/>
      </w:r>
      <w:r>
        <w:t>Functional description</w:t>
      </w:r>
      <w:r>
        <w:tab/>
      </w:r>
      <w:r>
        <w:fldChar w:fldCharType="begin" w:fldLock="1"/>
      </w:r>
      <w:r>
        <w:instrText xml:space="preserve"> PAGEREF _Toc57450570 \h </w:instrText>
      </w:r>
      <w:r>
        <w:fldChar w:fldCharType="separate"/>
      </w:r>
      <w:r>
        <w:t>223</w:t>
      </w:r>
      <w:r>
        <w:fldChar w:fldCharType="end"/>
      </w:r>
    </w:p>
    <w:p w14:paraId="78DFFEB7" w14:textId="4ED4E500" w:rsidR="00332FC3" w:rsidRDefault="00332FC3">
      <w:pPr>
        <w:pStyle w:val="30"/>
        <w:rPr>
          <w:rFonts w:asciiTheme="minorHAnsi" w:hAnsiTheme="minorHAnsi" w:cstheme="minorBidi"/>
          <w:sz w:val="22"/>
          <w:szCs w:val="22"/>
          <w:lang w:eastAsia="en-GB"/>
        </w:rPr>
      </w:pPr>
      <w:r>
        <w:t>6.41.2</w:t>
      </w:r>
      <w:r>
        <w:rPr>
          <w:rFonts w:asciiTheme="minorHAnsi" w:hAnsiTheme="minorHAnsi" w:cstheme="minorBidi"/>
          <w:sz w:val="22"/>
          <w:szCs w:val="22"/>
          <w:lang w:eastAsia="en-GB"/>
        </w:rPr>
        <w:tab/>
      </w:r>
      <w:r>
        <w:t>System architecture</w:t>
      </w:r>
      <w:r>
        <w:tab/>
      </w:r>
      <w:r>
        <w:fldChar w:fldCharType="begin" w:fldLock="1"/>
      </w:r>
      <w:r>
        <w:instrText xml:space="preserve"> PAGEREF _Toc57450571 \h </w:instrText>
      </w:r>
      <w:r>
        <w:fldChar w:fldCharType="separate"/>
      </w:r>
      <w:r>
        <w:t>224</w:t>
      </w:r>
      <w:r>
        <w:fldChar w:fldCharType="end"/>
      </w:r>
    </w:p>
    <w:p w14:paraId="443BB442" w14:textId="626B028E" w:rsidR="00332FC3" w:rsidRDefault="00332FC3">
      <w:pPr>
        <w:pStyle w:val="30"/>
        <w:rPr>
          <w:rFonts w:asciiTheme="minorHAnsi" w:hAnsiTheme="minorHAnsi" w:cstheme="minorBidi"/>
          <w:sz w:val="22"/>
          <w:szCs w:val="22"/>
          <w:lang w:eastAsia="en-GB"/>
        </w:rPr>
      </w:pPr>
      <w:r>
        <w:t>6.41.3</w:t>
      </w:r>
      <w:r>
        <w:rPr>
          <w:rFonts w:asciiTheme="minorHAnsi" w:hAnsiTheme="minorHAnsi" w:cstheme="minorBidi"/>
          <w:sz w:val="22"/>
          <w:szCs w:val="22"/>
          <w:lang w:eastAsia="en-GB"/>
        </w:rPr>
        <w:tab/>
      </w:r>
      <w:r>
        <w:t>Procedures</w:t>
      </w:r>
      <w:r>
        <w:tab/>
      </w:r>
      <w:r>
        <w:fldChar w:fldCharType="begin" w:fldLock="1"/>
      </w:r>
      <w:r>
        <w:instrText xml:space="preserve"> PAGEREF _Toc57450572 \h </w:instrText>
      </w:r>
      <w:r>
        <w:fldChar w:fldCharType="separate"/>
      </w:r>
      <w:r>
        <w:t>225</w:t>
      </w:r>
      <w:r>
        <w:fldChar w:fldCharType="end"/>
      </w:r>
    </w:p>
    <w:p w14:paraId="417F1288" w14:textId="487510C9" w:rsidR="00332FC3" w:rsidRDefault="00332FC3">
      <w:pPr>
        <w:pStyle w:val="40"/>
        <w:rPr>
          <w:rFonts w:asciiTheme="minorHAnsi" w:hAnsiTheme="minorHAnsi" w:cstheme="minorBidi"/>
          <w:sz w:val="22"/>
          <w:szCs w:val="22"/>
          <w:lang w:eastAsia="en-GB"/>
        </w:rPr>
      </w:pPr>
      <w:r>
        <w:rPr>
          <w:lang w:eastAsia="zh-CN"/>
        </w:rPr>
        <w:t>6.41.3.1</w:t>
      </w:r>
      <w:r>
        <w:rPr>
          <w:rFonts w:asciiTheme="minorHAnsi" w:hAnsiTheme="minorHAnsi" w:cstheme="minorBidi"/>
          <w:sz w:val="22"/>
          <w:szCs w:val="22"/>
          <w:lang w:eastAsia="en-GB"/>
        </w:rPr>
        <w:tab/>
      </w:r>
      <w:r>
        <w:rPr>
          <w:lang w:eastAsia="zh-CN"/>
        </w:rPr>
        <w:t>General</w:t>
      </w:r>
      <w:r>
        <w:tab/>
      </w:r>
      <w:r>
        <w:fldChar w:fldCharType="begin" w:fldLock="1"/>
      </w:r>
      <w:r>
        <w:instrText xml:space="preserve"> PAGEREF _Toc57450573 \h </w:instrText>
      </w:r>
      <w:r>
        <w:fldChar w:fldCharType="separate"/>
      </w:r>
      <w:r>
        <w:t>225</w:t>
      </w:r>
      <w:r>
        <w:fldChar w:fldCharType="end"/>
      </w:r>
    </w:p>
    <w:p w14:paraId="42F6BAFB" w14:textId="30775C32" w:rsidR="00332FC3" w:rsidRDefault="00332FC3">
      <w:pPr>
        <w:pStyle w:val="40"/>
        <w:rPr>
          <w:rFonts w:asciiTheme="minorHAnsi" w:hAnsiTheme="minorHAnsi" w:cstheme="minorBidi"/>
          <w:sz w:val="22"/>
          <w:szCs w:val="22"/>
          <w:lang w:eastAsia="en-GB"/>
        </w:rPr>
      </w:pPr>
      <w:r>
        <w:rPr>
          <w:lang w:eastAsia="zh-CN"/>
        </w:rPr>
        <w:t>6.41.3.2</w:t>
      </w:r>
      <w:r>
        <w:rPr>
          <w:rFonts w:asciiTheme="minorHAnsi" w:hAnsiTheme="minorHAnsi" w:cstheme="minorBidi"/>
          <w:sz w:val="22"/>
          <w:szCs w:val="22"/>
          <w:lang w:eastAsia="en-GB"/>
        </w:rPr>
        <w:tab/>
      </w:r>
      <w:r>
        <w:rPr>
          <w:lang w:eastAsia="zh-CN"/>
        </w:rPr>
        <w:t>Delivery switching from MBMS to 5G MBS</w:t>
      </w:r>
      <w:r>
        <w:tab/>
      </w:r>
      <w:r>
        <w:fldChar w:fldCharType="begin" w:fldLock="1"/>
      </w:r>
      <w:r>
        <w:instrText xml:space="preserve"> PAGEREF _Toc57450574 \h </w:instrText>
      </w:r>
      <w:r>
        <w:fldChar w:fldCharType="separate"/>
      </w:r>
      <w:r>
        <w:t>226</w:t>
      </w:r>
      <w:r>
        <w:fldChar w:fldCharType="end"/>
      </w:r>
    </w:p>
    <w:p w14:paraId="0E700548" w14:textId="00F40AA9" w:rsidR="00332FC3" w:rsidRDefault="00332FC3">
      <w:pPr>
        <w:pStyle w:val="40"/>
        <w:rPr>
          <w:rFonts w:asciiTheme="minorHAnsi" w:hAnsiTheme="minorHAnsi" w:cstheme="minorBidi"/>
          <w:sz w:val="22"/>
          <w:szCs w:val="22"/>
          <w:lang w:eastAsia="en-GB"/>
        </w:rPr>
      </w:pPr>
      <w:r>
        <w:rPr>
          <w:lang w:eastAsia="zh-CN"/>
        </w:rPr>
        <w:t>6.41.3.3</w:t>
      </w:r>
      <w:r>
        <w:rPr>
          <w:rFonts w:asciiTheme="minorHAnsi" w:hAnsiTheme="minorHAnsi" w:cstheme="minorBidi"/>
          <w:sz w:val="22"/>
          <w:szCs w:val="22"/>
          <w:lang w:eastAsia="en-GB"/>
        </w:rPr>
        <w:tab/>
      </w:r>
      <w:r>
        <w:rPr>
          <w:lang w:eastAsia="zh-CN"/>
        </w:rPr>
        <w:t>Delivery switching from 5G MBS to MBMS</w:t>
      </w:r>
      <w:r>
        <w:tab/>
      </w:r>
      <w:r>
        <w:fldChar w:fldCharType="begin" w:fldLock="1"/>
      </w:r>
      <w:r>
        <w:instrText xml:space="preserve"> PAGEREF _Toc57450575 \h </w:instrText>
      </w:r>
      <w:r>
        <w:fldChar w:fldCharType="separate"/>
      </w:r>
      <w:r>
        <w:t>228</w:t>
      </w:r>
      <w:r>
        <w:fldChar w:fldCharType="end"/>
      </w:r>
    </w:p>
    <w:p w14:paraId="7A874351" w14:textId="56CB78DB" w:rsidR="00332FC3" w:rsidRDefault="00332FC3">
      <w:pPr>
        <w:pStyle w:val="30"/>
        <w:rPr>
          <w:rFonts w:asciiTheme="minorHAnsi" w:hAnsiTheme="minorHAnsi" w:cstheme="minorBidi"/>
          <w:sz w:val="22"/>
          <w:szCs w:val="22"/>
          <w:lang w:eastAsia="en-GB"/>
        </w:rPr>
      </w:pPr>
      <w:r w:rsidRPr="00AE1C22">
        <w:rPr>
          <w:bCs/>
        </w:rPr>
        <w:t>6.41</w:t>
      </w:r>
      <w:r>
        <w:t>.4</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_Toc57450576 \h </w:instrText>
      </w:r>
      <w:r>
        <w:fldChar w:fldCharType="separate"/>
      </w:r>
      <w:r>
        <w:t>229</w:t>
      </w:r>
      <w:r>
        <w:fldChar w:fldCharType="end"/>
      </w:r>
    </w:p>
    <w:p w14:paraId="322E620E" w14:textId="0FB6FB71" w:rsidR="00332FC3" w:rsidRDefault="00332FC3">
      <w:pPr>
        <w:pStyle w:val="20"/>
        <w:rPr>
          <w:rFonts w:asciiTheme="minorHAnsi" w:hAnsiTheme="minorHAnsi" w:cstheme="minorBidi"/>
          <w:sz w:val="22"/>
          <w:szCs w:val="22"/>
          <w:lang w:eastAsia="en-GB"/>
        </w:rPr>
      </w:pPr>
      <w:r>
        <w:rPr>
          <w:lang w:eastAsia="ko-KR"/>
        </w:rPr>
        <w:t>6.42</w:t>
      </w:r>
      <w:r>
        <w:rPr>
          <w:rFonts w:asciiTheme="minorHAnsi" w:hAnsiTheme="minorHAnsi" w:cstheme="minorBidi"/>
          <w:sz w:val="22"/>
          <w:szCs w:val="22"/>
          <w:lang w:eastAsia="en-GB"/>
        </w:rPr>
        <w:tab/>
      </w:r>
      <w:r>
        <w:rPr>
          <w:lang w:eastAsia="ko-KR"/>
        </w:rPr>
        <w:t>Solution #42: Switching to unicast transport for mobility to E-UTRAN/EPC.</w:t>
      </w:r>
      <w:r>
        <w:tab/>
      </w:r>
      <w:r>
        <w:fldChar w:fldCharType="begin" w:fldLock="1"/>
      </w:r>
      <w:r>
        <w:instrText xml:space="preserve"> PAGEREF _Toc57450577 \h </w:instrText>
      </w:r>
      <w:r>
        <w:fldChar w:fldCharType="separate"/>
      </w:r>
      <w:r>
        <w:t>229</w:t>
      </w:r>
      <w:r>
        <w:fldChar w:fldCharType="end"/>
      </w:r>
    </w:p>
    <w:p w14:paraId="38746EA8" w14:textId="5B7F193C" w:rsidR="00332FC3" w:rsidRDefault="00332FC3">
      <w:pPr>
        <w:pStyle w:val="30"/>
        <w:rPr>
          <w:rFonts w:asciiTheme="minorHAnsi" w:hAnsiTheme="minorHAnsi" w:cstheme="minorBidi"/>
          <w:sz w:val="22"/>
          <w:szCs w:val="22"/>
          <w:lang w:eastAsia="en-GB"/>
        </w:rPr>
      </w:pPr>
      <w:r>
        <w:rPr>
          <w:lang w:eastAsia="ko-KR"/>
        </w:rPr>
        <w:t>6.42.1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_Toc57450578 \h </w:instrText>
      </w:r>
      <w:r>
        <w:fldChar w:fldCharType="separate"/>
      </w:r>
      <w:r>
        <w:t>229</w:t>
      </w:r>
      <w:r>
        <w:fldChar w:fldCharType="end"/>
      </w:r>
    </w:p>
    <w:p w14:paraId="65C5E604" w14:textId="757E7220" w:rsidR="00332FC3" w:rsidRDefault="00332FC3">
      <w:pPr>
        <w:pStyle w:val="30"/>
        <w:rPr>
          <w:rFonts w:asciiTheme="minorHAnsi" w:hAnsiTheme="minorHAnsi" w:cstheme="minorBidi"/>
          <w:sz w:val="22"/>
          <w:szCs w:val="22"/>
          <w:lang w:eastAsia="en-GB"/>
        </w:rPr>
      </w:pPr>
      <w:r>
        <w:t>6.42.2</w:t>
      </w:r>
      <w:r>
        <w:rPr>
          <w:rFonts w:asciiTheme="minorHAnsi" w:hAnsiTheme="minorHAnsi" w:cstheme="minorBidi"/>
          <w:sz w:val="22"/>
          <w:szCs w:val="22"/>
          <w:lang w:eastAsia="en-GB"/>
        </w:rPr>
        <w:tab/>
      </w:r>
      <w:r>
        <w:t>Procedures</w:t>
      </w:r>
      <w:r>
        <w:tab/>
      </w:r>
      <w:r>
        <w:fldChar w:fldCharType="begin" w:fldLock="1"/>
      </w:r>
      <w:r>
        <w:instrText xml:space="preserve"> PAGEREF _Toc57450579 \h </w:instrText>
      </w:r>
      <w:r>
        <w:fldChar w:fldCharType="separate"/>
      </w:r>
      <w:r>
        <w:t>230</w:t>
      </w:r>
      <w:r>
        <w:fldChar w:fldCharType="end"/>
      </w:r>
    </w:p>
    <w:p w14:paraId="74161020" w14:textId="7E255279" w:rsidR="00332FC3" w:rsidRDefault="00332FC3">
      <w:pPr>
        <w:pStyle w:val="40"/>
        <w:rPr>
          <w:rFonts w:asciiTheme="minorHAnsi" w:hAnsiTheme="minorHAnsi" w:cstheme="minorBidi"/>
          <w:sz w:val="22"/>
          <w:szCs w:val="22"/>
          <w:lang w:eastAsia="en-GB"/>
        </w:rPr>
      </w:pPr>
      <w:r>
        <w:rPr>
          <w:lang w:eastAsia="ko-KR"/>
        </w:rPr>
        <w:t>6.42.2.1</w:t>
      </w:r>
      <w:r>
        <w:rPr>
          <w:rFonts w:asciiTheme="minorHAnsi" w:hAnsiTheme="minorHAnsi" w:cstheme="minorBidi"/>
          <w:sz w:val="22"/>
          <w:szCs w:val="22"/>
          <w:lang w:eastAsia="en-GB"/>
        </w:rPr>
        <w:tab/>
      </w:r>
      <w:r>
        <w:rPr>
          <w:lang w:eastAsia="ko-KR"/>
        </w:rPr>
        <w:t>Connected mode mobility from NR 5GS to E-UTRAN/EPC with an active MBS session.</w:t>
      </w:r>
      <w:r>
        <w:tab/>
      </w:r>
      <w:r>
        <w:fldChar w:fldCharType="begin" w:fldLock="1"/>
      </w:r>
      <w:r>
        <w:instrText xml:space="preserve"> PAGEREF _Toc57450580 \h </w:instrText>
      </w:r>
      <w:r>
        <w:fldChar w:fldCharType="separate"/>
      </w:r>
      <w:r>
        <w:t>230</w:t>
      </w:r>
      <w:r>
        <w:fldChar w:fldCharType="end"/>
      </w:r>
    </w:p>
    <w:p w14:paraId="0D759251" w14:textId="3DADA061" w:rsidR="00332FC3" w:rsidRDefault="00332FC3">
      <w:pPr>
        <w:pStyle w:val="40"/>
        <w:rPr>
          <w:rFonts w:asciiTheme="minorHAnsi" w:hAnsiTheme="minorHAnsi" w:cstheme="minorBidi"/>
          <w:sz w:val="22"/>
          <w:szCs w:val="22"/>
          <w:lang w:eastAsia="en-GB"/>
        </w:rPr>
      </w:pPr>
      <w:r>
        <w:rPr>
          <w:lang w:eastAsia="ko-KR"/>
        </w:rPr>
        <w:t>6.42.2.2</w:t>
      </w:r>
      <w:r>
        <w:rPr>
          <w:rFonts w:asciiTheme="minorHAnsi" w:hAnsiTheme="minorHAnsi" w:cstheme="minorBidi"/>
          <w:sz w:val="22"/>
          <w:szCs w:val="22"/>
          <w:lang w:eastAsia="en-GB"/>
        </w:rPr>
        <w:tab/>
      </w:r>
      <w:r>
        <w:rPr>
          <w:lang w:eastAsia="ko-KR"/>
        </w:rPr>
        <w:t>Connected mode mobility from E-UTRAN/EPC to NR 5GS</w:t>
      </w:r>
      <w:r>
        <w:tab/>
      </w:r>
      <w:r>
        <w:fldChar w:fldCharType="begin" w:fldLock="1"/>
      </w:r>
      <w:r>
        <w:instrText xml:space="preserve"> PAGEREF _Toc57450581 \h </w:instrText>
      </w:r>
      <w:r>
        <w:fldChar w:fldCharType="separate"/>
      </w:r>
      <w:r>
        <w:t>231</w:t>
      </w:r>
      <w:r>
        <w:fldChar w:fldCharType="end"/>
      </w:r>
    </w:p>
    <w:p w14:paraId="727AD61C" w14:textId="3C38F240" w:rsidR="00332FC3" w:rsidRDefault="00332FC3">
      <w:pPr>
        <w:pStyle w:val="40"/>
        <w:rPr>
          <w:rFonts w:asciiTheme="minorHAnsi" w:hAnsiTheme="minorHAnsi" w:cstheme="minorBidi"/>
          <w:sz w:val="22"/>
          <w:szCs w:val="22"/>
          <w:lang w:eastAsia="en-GB"/>
        </w:rPr>
      </w:pPr>
      <w:r>
        <w:t>6.42.2.3</w:t>
      </w:r>
      <w:r>
        <w:rPr>
          <w:rFonts w:asciiTheme="minorHAnsi" w:hAnsiTheme="minorHAnsi" w:cstheme="minorBidi"/>
          <w:sz w:val="22"/>
          <w:szCs w:val="22"/>
          <w:lang w:eastAsia="en-GB"/>
        </w:rPr>
        <w:tab/>
      </w:r>
      <w:r>
        <w:t>Idle mode mobility between non-supporting NG RAN and supporting NG-RAN node</w:t>
      </w:r>
      <w:r>
        <w:tab/>
      </w:r>
      <w:r>
        <w:fldChar w:fldCharType="begin" w:fldLock="1"/>
      </w:r>
      <w:r>
        <w:instrText xml:space="preserve"> PAGEREF _Toc57450582 \h </w:instrText>
      </w:r>
      <w:r>
        <w:fldChar w:fldCharType="separate"/>
      </w:r>
      <w:r>
        <w:t>231</w:t>
      </w:r>
      <w:r>
        <w:fldChar w:fldCharType="end"/>
      </w:r>
    </w:p>
    <w:p w14:paraId="6D74E236" w14:textId="2C3BF9A0" w:rsidR="00332FC3" w:rsidRDefault="00332FC3">
      <w:pPr>
        <w:pStyle w:val="30"/>
        <w:rPr>
          <w:rFonts w:asciiTheme="minorHAnsi" w:hAnsiTheme="minorHAnsi" w:cstheme="minorBidi"/>
          <w:sz w:val="22"/>
          <w:szCs w:val="22"/>
          <w:lang w:eastAsia="en-GB"/>
        </w:rPr>
      </w:pPr>
      <w:r>
        <w:t>6.42.3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_Toc57450583 \h </w:instrText>
      </w:r>
      <w:r>
        <w:fldChar w:fldCharType="separate"/>
      </w:r>
      <w:r>
        <w:t>231</w:t>
      </w:r>
      <w:r>
        <w:fldChar w:fldCharType="end"/>
      </w:r>
    </w:p>
    <w:p w14:paraId="38171D24" w14:textId="5F16CEF1" w:rsidR="00332FC3" w:rsidRDefault="00332FC3">
      <w:pPr>
        <w:pStyle w:val="20"/>
        <w:rPr>
          <w:rFonts w:asciiTheme="minorHAnsi" w:hAnsiTheme="minorHAnsi" w:cstheme="minorBidi"/>
          <w:sz w:val="22"/>
          <w:szCs w:val="22"/>
          <w:lang w:eastAsia="en-GB"/>
        </w:rPr>
      </w:pPr>
      <w:r>
        <w:rPr>
          <w:lang w:eastAsia="ko-KR"/>
        </w:rPr>
        <w:t>6.43</w:t>
      </w:r>
      <w:r>
        <w:rPr>
          <w:rFonts w:asciiTheme="minorHAnsi" w:hAnsiTheme="minorHAnsi" w:cstheme="minorBidi"/>
          <w:sz w:val="22"/>
          <w:szCs w:val="22"/>
          <w:lang w:eastAsia="en-GB"/>
        </w:rPr>
        <w:tab/>
      </w:r>
      <w:r>
        <w:rPr>
          <w:lang w:eastAsia="ko-KR"/>
        </w:rPr>
        <w:t>Solution #43: Service layer continuity between E-UTRAN/EPC MBMS and NR/5GC MBS</w:t>
      </w:r>
      <w:r>
        <w:tab/>
      </w:r>
      <w:r>
        <w:fldChar w:fldCharType="begin" w:fldLock="1"/>
      </w:r>
      <w:r>
        <w:instrText xml:space="preserve"> PAGEREF _Toc57450584 \h </w:instrText>
      </w:r>
      <w:r>
        <w:fldChar w:fldCharType="separate"/>
      </w:r>
      <w:r>
        <w:t>231</w:t>
      </w:r>
      <w:r>
        <w:fldChar w:fldCharType="end"/>
      </w:r>
    </w:p>
    <w:p w14:paraId="69C5BABA" w14:textId="3E43290C" w:rsidR="00332FC3" w:rsidRDefault="00332FC3">
      <w:pPr>
        <w:pStyle w:val="30"/>
        <w:rPr>
          <w:rFonts w:asciiTheme="minorHAnsi" w:hAnsiTheme="minorHAnsi" w:cstheme="minorBidi"/>
          <w:sz w:val="22"/>
          <w:szCs w:val="22"/>
          <w:lang w:eastAsia="en-GB"/>
        </w:rPr>
      </w:pPr>
      <w:r>
        <w:rPr>
          <w:lang w:eastAsia="ko-KR"/>
        </w:rPr>
        <w:t>6.43.1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_Toc57450585 \h </w:instrText>
      </w:r>
      <w:r>
        <w:fldChar w:fldCharType="separate"/>
      </w:r>
      <w:r>
        <w:t>231</w:t>
      </w:r>
      <w:r>
        <w:fldChar w:fldCharType="end"/>
      </w:r>
    </w:p>
    <w:p w14:paraId="61996ACD" w14:textId="1BD1630A" w:rsidR="00332FC3" w:rsidRDefault="00332FC3">
      <w:pPr>
        <w:pStyle w:val="30"/>
        <w:rPr>
          <w:rFonts w:asciiTheme="minorHAnsi" w:hAnsiTheme="minorHAnsi" w:cstheme="minorBidi"/>
          <w:sz w:val="22"/>
          <w:szCs w:val="22"/>
          <w:lang w:eastAsia="en-GB"/>
        </w:rPr>
      </w:pPr>
      <w:r>
        <w:t>6.43.2</w:t>
      </w:r>
      <w:r>
        <w:rPr>
          <w:rFonts w:asciiTheme="minorHAnsi" w:hAnsiTheme="minorHAnsi" w:cstheme="minorBidi"/>
          <w:sz w:val="22"/>
          <w:szCs w:val="22"/>
          <w:lang w:eastAsia="en-GB"/>
        </w:rPr>
        <w:tab/>
      </w:r>
      <w:r>
        <w:t>Procedures</w:t>
      </w:r>
      <w:r>
        <w:tab/>
      </w:r>
      <w:r>
        <w:fldChar w:fldCharType="begin" w:fldLock="1"/>
      </w:r>
      <w:r>
        <w:instrText xml:space="preserve"> PAGEREF _Toc57450586 \h </w:instrText>
      </w:r>
      <w:r>
        <w:fldChar w:fldCharType="separate"/>
      </w:r>
      <w:r>
        <w:t>232</w:t>
      </w:r>
      <w:r>
        <w:fldChar w:fldCharType="end"/>
      </w:r>
    </w:p>
    <w:p w14:paraId="55A336A1" w14:textId="7F02306E" w:rsidR="00332FC3" w:rsidRDefault="00332FC3">
      <w:pPr>
        <w:pStyle w:val="30"/>
        <w:rPr>
          <w:rFonts w:asciiTheme="minorHAnsi" w:hAnsiTheme="minorHAnsi" w:cstheme="minorBidi"/>
          <w:sz w:val="22"/>
          <w:szCs w:val="22"/>
          <w:lang w:eastAsia="en-GB"/>
        </w:rPr>
      </w:pPr>
      <w:r>
        <w:t>6.43.3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_Toc57450587 \h </w:instrText>
      </w:r>
      <w:r>
        <w:fldChar w:fldCharType="separate"/>
      </w:r>
      <w:r>
        <w:t>233</w:t>
      </w:r>
      <w:r>
        <w:fldChar w:fldCharType="end"/>
      </w:r>
    </w:p>
    <w:p w14:paraId="71739780" w14:textId="0A980C93" w:rsidR="00332FC3" w:rsidRDefault="00332FC3">
      <w:pPr>
        <w:pStyle w:val="20"/>
        <w:rPr>
          <w:rFonts w:asciiTheme="minorHAnsi" w:hAnsiTheme="minorHAnsi" w:cstheme="minorBidi"/>
          <w:sz w:val="22"/>
          <w:szCs w:val="22"/>
          <w:lang w:eastAsia="en-GB"/>
        </w:rPr>
      </w:pPr>
      <w:r>
        <w:rPr>
          <w:lang w:eastAsia="zh-CN"/>
        </w:rPr>
        <w:t>6.44</w:t>
      </w:r>
      <w:r>
        <w:rPr>
          <w:rFonts w:asciiTheme="minorHAnsi" w:hAnsiTheme="minorHAnsi" w:cstheme="minorBidi"/>
          <w:sz w:val="22"/>
          <w:szCs w:val="22"/>
          <w:lang w:eastAsia="en-GB"/>
        </w:rPr>
        <w:tab/>
      </w:r>
      <w:r>
        <w:t>Solution</w:t>
      </w:r>
      <w:r>
        <w:rPr>
          <w:lang w:eastAsia="zh-CN"/>
        </w:rPr>
        <w:t xml:space="preserve"> #44</w:t>
      </w:r>
      <w:r>
        <w:t>: Support Broadcast Communication</w:t>
      </w:r>
      <w:r>
        <w:tab/>
      </w:r>
      <w:r>
        <w:fldChar w:fldCharType="begin" w:fldLock="1"/>
      </w:r>
      <w:r>
        <w:instrText xml:space="preserve"> PAGEREF _Toc57450588 \h </w:instrText>
      </w:r>
      <w:r>
        <w:fldChar w:fldCharType="separate"/>
      </w:r>
      <w:r>
        <w:t>233</w:t>
      </w:r>
      <w:r>
        <w:fldChar w:fldCharType="end"/>
      </w:r>
    </w:p>
    <w:p w14:paraId="7A88019B" w14:textId="2AF8EFB7" w:rsidR="00332FC3" w:rsidRDefault="00332FC3">
      <w:pPr>
        <w:pStyle w:val="30"/>
        <w:rPr>
          <w:rFonts w:asciiTheme="minorHAnsi" w:hAnsiTheme="minorHAnsi" w:cstheme="minorBidi"/>
          <w:sz w:val="22"/>
          <w:szCs w:val="22"/>
          <w:lang w:eastAsia="en-GB"/>
        </w:rPr>
      </w:pPr>
      <w:r>
        <w:t>6.44.1</w:t>
      </w:r>
      <w:r>
        <w:rPr>
          <w:rFonts w:asciiTheme="minorHAnsi" w:hAnsiTheme="minorHAnsi" w:cstheme="minorBidi"/>
          <w:sz w:val="22"/>
          <w:szCs w:val="22"/>
          <w:lang w:eastAsia="en-GB"/>
        </w:rPr>
        <w:tab/>
      </w:r>
      <w:r>
        <w:t>Functional description</w:t>
      </w:r>
      <w:r>
        <w:tab/>
      </w:r>
      <w:r>
        <w:fldChar w:fldCharType="begin" w:fldLock="1"/>
      </w:r>
      <w:r>
        <w:instrText xml:space="preserve"> PAGEREF _Toc57450589 \h </w:instrText>
      </w:r>
      <w:r>
        <w:fldChar w:fldCharType="separate"/>
      </w:r>
      <w:r>
        <w:t>233</w:t>
      </w:r>
      <w:r>
        <w:fldChar w:fldCharType="end"/>
      </w:r>
    </w:p>
    <w:p w14:paraId="4EB29E1B" w14:textId="7D97F723" w:rsidR="00332FC3" w:rsidRDefault="00332FC3">
      <w:pPr>
        <w:pStyle w:val="30"/>
        <w:rPr>
          <w:rFonts w:asciiTheme="minorHAnsi" w:hAnsiTheme="minorHAnsi" w:cstheme="minorBidi"/>
          <w:sz w:val="22"/>
          <w:szCs w:val="22"/>
          <w:lang w:eastAsia="en-GB"/>
        </w:rPr>
      </w:pPr>
      <w:r>
        <w:t>6.44.2</w:t>
      </w:r>
      <w:r>
        <w:rPr>
          <w:rFonts w:asciiTheme="minorHAnsi" w:hAnsiTheme="minorHAnsi" w:cstheme="minorBidi"/>
          <w:sz w:val="22"/>
          <w:szCs w:val="22"/>
          <w:lang w:eastAsia="en-GB"/>
        </w:rPr>
        <w:tab/>
      </w:r>
      <w:r>
        <w:t>Procedures</w:t>
      </w:r>
      <w:r>
        <w:tab/>
      </w:r>
      <w:r>
        <w:fldChar w:fldCharType="begin" w:fldLock="1"/>
      </w:r>
      <w:r>
        <w:instrText xml:space="preserve"> PAGEREF _Toc57450590 \h </w:instrText>
      </w:r>
      <w:r>
        <w:fldChar w:fldCharType="separate"/>
      </w:r>
      <w:r>
        <w:t>234</w:t>
      </w:r>
      <w:r>
        <w:fldChar w:fldCharType="end"/>
      </w:r>
    </w:p>
    <w:p w14:paraId="356842F5" w14:textId="4E3B92A9" w:rsidR="00332FC3" w:rsidRDefault="00332FC3">
      <w:pPr>
        <w:pStyle w:val="40"/>
        <w:rPr>
          <w:rFonts w:asciiTheme="minorHAnsi" w:hAnsiTheme="minorHAnsi" w:cstheme="minorBidi"/>
          <w:sz w:val="22"/>
          <w:szCs w:val="22"/>
          <w:lang w:eastAsia="en-GB"/>
        </w:rPr>
      </w:pPr>
      <w:r>
        <w:t>6.44.2.1</w:t>
      </w:r>
      <w:r>
        <w:rPr>
          <w:rFonts w:asciiTheme="minorHAnsi" w:hAnsiTheme="minorHAnsi" w:cstheme="minorBidi"/>
          <w:sz w:val="22"/>
          <w:szCs w:val="22"/>
          <w:lang w:eastAsia="en-GB"/>
        </w:rPr>
        <w:tab/>
      </w:r>
      <w:r>
        <w:t>Session Start</w:t>
      </w:r>
      <w:r>
        <w:tab/>
      </w:r>
      <w:r>
        <w:fldChar w:fldCharType="begin" w:fldLock="1"/>
      </w:r>
      <w:r>
        <w:instrText xml:space="preserve"> PAGEREF _Toc57450591 \h </w:instrText>
      </w:r>
      <w:r>
        <w:fldChar w:fldCharType="separate"/>
      </w:r>
      <w:r>
        <w:t>234</w:t>
      </w:r>
      <w:r>
        <w:fldChar w:fldCharType="end"/>
      </w:r>
    </w:p>
    <w:p w14:paraId="7BDD7FFA" w14:textId="05FC44FB" w:rsidR="00332FC3" w:rsidRDefault="00332FC3">
      <w:pPr>
        <w:pStyle w:val="40"/>
        <w:rPr>
          <w:rFonts w:asciiTheme="minorHAnsi" w:hAnsiTheme="minorHAnsi" w:cstheme="minorBidi"/>
          <w:sz w:val="22"/>
          <w:szCs w:val="22"/>
          <w:lang w:eastAsia="en-GB"/>
        </w:rPr>
      </w:pPr>
      <w:r>
        <w:t>6.44.2.2</w:t>
      </w:r>
      <w:r>
        <w:rPr>
          <w:rFonts w:asciiTheme="minorHAnsi" w:hAnsiTheme="minorHAnsi" w:cstheme="minorBidi"/>
          <w:sz w:val="22"/>
          <w:szCs w:val="22"/>
          <w:lang w:eastAsia="en-GB"/>
        </w:rPr>
        <w:tab/>
      </w:r>
      <w:r>
        <w:t>Session Stop</w:t>
      </w:r>
      <w:r>
        <w:tab/>
      </w:r>
      <w:r>
        <w:fldChar w:fldCharType="begin" w:fldLock="1"/>
      </w:r>
      <w:r>
        <w:instrText xml:space="preserve"> PAGEREF _Toc57450592 \h </w:instrText>
      </w:r>
      <w:r>
        <w:fldChar w:fldCharType="separate"/>
      </w:r>
      <w:r>
        <w:t>235</w:t>
      </w:r>
      <w:r>
        <w:fldChar w:fldCharType="end"/>
      </w:r>
    </w:p>
    <w:p w14:paraId="7B8384E4" w14:textId="234A1D6B" w:rsidR="00332FC3" w:rsidRDefault="00332FC3">
      <w:pPr>
        <w:pStyle w:val="40"/>
        <w:rPr>
          <w:rFonts w:asciiTheme="minorHAnsi" w:hAnsiTheme="minorHAnsi" w:cstheme="minorBidi"/>
          <w:sz w:val="22"/>
          <w:szCs w:val="22"/>
          <w:lang w:eastAsia="en-GB"/>
        </w:rPr>
      </w:pPr>
      <w:r>
        <w:t>6.44.2.3</w:t>
      </w:r>
      <w:r>
        <w:rPr>
          <w:rFonts w:asciiTheme="minorHAnsi" w:hAnsiTheme="minorHAnsi" w:cstheme="minorBidi"/>
          <w:sz w:val="22"/>
          <w:szCs w:val="22"/>
          <w:lang w:eastAsia="en-GB"/>
        </w:rPr>
        <w:tab/>
      </w:r>
      <w:r>
        <w:t>Session Delete</w:t>
      </w:r>
      <w:r>
        <w:tab/>
      </w:r>
      <w:r>
        <w:fldChar w:fldCharType="begin" w:fldLock="1"/>
      </w:r>
      <w:r>
        <w:instrText xml:space="preserve"> PAGEREF _Toc57450593 \h </w:instrText>
      </w:r>
      <w:r>
        <w:fldChar w:fldCharType="separate"/>
      </w:r>
      <w:r>
        <w:t>235</w:t>
      </w:r>
      <w:r>
        <w:fldChar w:fldCharType="end"/>
      </w:r>
    </w:p>
    <w:p w14:paraId="7F8E0E65" w14:textId="26CD7E05" w:rsidR="00332FC3" w:rsidRDefault="00332FC3">
      <w:pPr>
        <w:pStyle w:val="40"/>
        <w:rPr>
          <w:rFonts w:asciiTheme="minorHAnsi" w:hAnsiTheme="minorHAnsi" w:cstheme="minorBidi"/>
          <w:sz w:val="22"/>
          <w:szCs w:val="22"/>
          <w:lang w:eastAsia="en-GB"/>
        </w:rPr>
      </w:pPr>
      <w:r w:rsidRPr="00AE1C22">
        <w:rPr>
          <w:rFonts w:eastAsia="等线"/>
          <w:lang w:eastAsia="ko-KR"/>
        </w:rPr>
        <w:t>6.44.2.4 Session Update</w:t>
      </w:r>
      <w:r>
        <w:tab/>
      </w:r>
      <w:r>
        <w:fldChar w:fldCharType="begin" w:fldLock="1"/>
      </w:r>
      <w:r>
        <w:instrText xml:space="preserve"> PAGEREF _Toc57450594 \h </w:instrText>
      </w:r>
      <w:r>
        <w:fldChar w:fldCharType="separate"/>
      </w:r>
      <w:r>
        <w:t>235</w:t>
      </w:r>
      <w:r>
        <w:fldChar w:fldCharType="end"/>
      </w:r>
    </w:p>
    <w:p w14:paraId="07CB245E" w14:textId="05CF106B" w:rsidR="00332FC3" w:rsidRDefault="00332FC3">
      <w:pPr>
        <w:pStyle w:val="40"/>
        <w:rPr>
          <w:rFonts w:asciiTheme="minorHAnsi" w:hAnsiTheme="minorHAnsi" w:cstheme="minorBidi"/>
          <w:sz w:val="22"/>
          <w:szCs w:val="22"/>
          <w:lang w:eastAsia="en-GB"/>
        </w:rPr>
      </w:pPr>
      <w:r>
        <w:rPr>
          <w:lang w:eastAsia="zh-CN"/>
        </w:rPr>
        <w:t>6.44.2.5 Delivery Status Indication</w:t>
      </w:r>
      <w:r>
        <w:tab/>
      </w:r>
      <w:r>
        <w:fldChar w:fldCharType="begin" w:fldLock="1"/>
      </w:r>
      <w:r>
        <w:instrText xml:space="preserve"> PAGEREF _Toc57450595 \h </w:instrText>
      </w:r>
      <w:r>
        <w:fldChar w:fldCharType="separate"/>
      </w:r>
      <w:r>
        <w:t>236</w:t>
      </w:r>
      <w:r>
        <w:fldChar w:fldCharType="end"/>
      </w:r>
    </w:p>
    <w:p w14:paraId="173EDE60" w14:textId="29BBC9E8" w:rsidR="00332FC3" w:rsidRDefault="00332FC3">
      <w:pPr>
        <w:pStyle w:val="30"/>
        <w:rPr>
          <w:rFonts w:asciiTheme="minorHAnsi" w:hAnsiTheme="minorHAnsi" w:cstheme="minorBidi"/>
          <w:sz w:val="22"/>
          <w:szCs w:val="22"/>
          <w:lang w:eastAsia="en-GB"/>
        </w:rPr>
      </w:pPr>
      <w:r>
        <w:t>6.44.3</w:t>
      </w:r>
      <w:r>
        <w:rPr>
          <w:rFonts w:asciiTheme="minorHAnsi" w:hAnsiTheme="minorHAnsi" w:cstheme="minorBidi"/>
          <w:sz w:val="22"/>
          <w:szCs w:val="22"/>
          <w:lang w:eastAsia="en-GB"/>
        </w:rPr>
        <w:tab/>
      </w:r>
      <w:r>
        <w:t>Impacts Analysis</w:t>
      </w:r>
      <w:r>
        <w:tab/>
      </w:r>
      <w:r>
        <w:fldChar w:fldCharType="begin" w:fldLock="1"/>
      </w:r>
      <w:r>
        <w:instrText xml:space="preserve"> PAGEREF _Toc57450596 \h </w:instrText>
      </w:r>
      <w:r>
        <w:fldChar w:fldCharType="separate"/>
      </w:r>
      <w:r>
        <w:t>236</w:t>
      </w:r>
      <w:r>
        <w:fldChar w:fldCharType="end"/>
      </w:r>
    </w:p>
    <w:p w14:paraId="61E5D380" w14:textId="5AAEDCEE" w:rsidR="00332FC3" w:rsidRDefault="00332FC3">
      <w:pPr>
        <w:pStyle w:val="30"/>
        <w:rPr>
          <w:rFonts w:asciiTheme="minorHAnsi" w:hAnsiTheme="minorHAnsi" w:cstheme="minorBidi"/>
          <w:sz w:val="22"/>
          <w:szCs w:val="22"/>
          <w:lang w:eastAsia="en-GB"/>
        </w:rPr>
      </w:pPr>
      <w:r>
        <w:t>6.44.4</w:t>
      </w:r>
      <w:r>
        <w:rPr>
          <w:rFonts w:asciiTheme="minorHAnsi" w:hAnsiTheme="minorHAnsi" w:cstheme="minorBidi"/>
          <w:sz w:val="22"/>
          <w:szCs w:val="22"/>
          <w:lang w:eastAsia="en-GB"/>
        </w:rPr>
        <w:tab/>
      </w:r>
      <w:r>
        <w:t>Evaluation</w:t>
      </w:r>
      <w:r>
        <w:tab/>
      </w:r>
      <w:r>
        <w:fldChar w:fldCharType="begin" w:fldLock="1"/>
      </w:r>
      <w:r>
        <w:instrText xml:space="preserve"> PAGEREF _Toc57450597 \h </w:instrText>
      </w:r>
      <w:r>
        <w:fldChar w:fldCharType="separate"/>
      </w:r>
      <w:r>
        <w:t>236</w:t>
      </w:r>
      <w:r>
        <w:fldChar w:fldCharType="end"/>
      </w:r>
    </w:p>
    <w:p w14:paraId="48EFD268" w14:textId="27571DF6" w:rsidR="00332FC3" w:rsidRDefault="00332FC3">
      <w:pPr>
        <w:pStyle w:val="20"/>
        <w:rPr>
          <w:rFonts w:asciiTheme="minorHAnsi" w:hAnsiTheme="minorHAnsi" w:cstheme="minorBidi"/>
          <w:sz w:val="22"/>
          <w:szCs w:val="22"/>
          <w:lang w:eastAsia="en-GB"/>
        </w:rPr>
      </w:pPr>
      <w:r>
        <w:rPr>
          <w:lang w:eastAsia="ko-KR"/>
        </w:rPr>
        <w:t>6.45</w:t>
      </w:r>
      <w:r>
        <w:rPr>
          <w:rFonts w:asciiTheme="minorHAnsi" w:hAnsiTheme="minorHAnsi" w:cstheme="minorBidi"/>
          <w:sz w:val="22"/>
          <w:szCs w:val="22"/>
          <w:lang w:eastAsia="en-GB"/>
        </w:rPr>
        <w:tab/>
      </w:r>
      <w:r>
        <w:rPr>
          <w:lang w:eastAsia="ko-KR"/>
        </w:rPr>
        <w:t>Solution #45: Solution for Broadcast Service</w:t>
      </w:r>
      <w:r>
        <w:tab/>
      </w:r>
      <w:r>
        <w:fldChar w:fldCharType="begin" w:fldLock="1"/>
      </w:r>
      <w:r>
        <w:instrText xml:space="preserve"> PAGEREF _Toc57450598 \h </w:instrText>
      </w:r>
      <w:r>
        <w:fldChar w:fldCharType="separate"/>
      </w:r>
      <w:r>
        <w:t>237</w:t>
      </w:r>
      <w:r>
        <w:fldChar w:fldCharType="end"/>
      </w:r>
    </w:p>
    <w:p w14:paraId="3367B1C1" w14:textId="4CCB6ACD" w:rsidR="00332FC3" w:rsidRDefault="00332FC3">
      <w:pPr>
        <w:pStyle w:val="30"/>
        <w:rPr>
          <w:rFonts w:asciiTheme="minorHAnsi" w:hAnsiTheme="minorHAnsi" w:cstheme="minorBidi"/>
          <w:sz w:val="22"/>
          <w:szCs w:val="22"/>
          <w:lang w:eastAsia="en-GB"/>
        </w:rPr>
      </w:pPr>
      <w:r>
        <w:rPr>
          <w:lang w:eastAsia="ko-KR"/>
        </w:rPr>
        <w:t>6.45.1</w:t>
      </w:r>
      <w:r>
        <w:rPr>
          <w:rFonts w:asciiTheme="minorHAnsi" w:hAnsiTheme="minorHAnsi" w:cstheme="minorBidi"/>
          <w:sz w:val="22"/>
          <w:szCs w:val="22"/>
          <w:lang w:eastAsia="en-GB"/>
        </w:rPr>
        <w:tab/>
      </w:r>
      <w:r>
        <w:rPr>
          <w:lang w:eastAsia="ko-KR"/>
        </w:rPr>
        <w:t>Functional Description</w:t>
      </w:r>
      <w:r>
        <w:tab/>
      </w:r>
      <w:r>
        <w:fldChar w:fldCharType="begin" w:fldLock="1"/>
      </w:r>
      <w:r>
        <w:instrText xml:space="preserve"> PAGEREF _Toc57450599 \h </w:instrText>
      </w:r>
      <w:r>
        <w:fldChar w:fldCharType="separate"/>
      </w:r>
      <w:r>
        <w:t>237</w:t>
      </w:r>
      <w:r>
        <w:fldChar w:fldCharType="end"/>
      </w:r>
    </w:p>
    <w:p w14:paraId="2C1B0804" w14:textId="50708B01" w:rsidR="00332FC3" w:rsidRDefault="00332FC3">
      <w:pPr>
        <w:pStyle w:val="30"/>
        <w:rPr>
          <w:rFonts w:asciiTheme="minorHAnsi" w:hAnsiTheme="minorHAnsi" w:cstheme="minorBidi"/>
          <w:sz w:val="22"/>
          <w:szCs w:val="22"/>
          <w:lang w:eastAsia="en-GB"/>
        </w:rPr>
      </w:pPr>
      <w:r>
        <w:t>6.45.2</w:t>
      </w:r>
      <w:r>
        <w:rPr>
          <w:rFonts w:asciiTheme="minorHAnsi" w:hAnsiTheme="minorHAnsi" w:cstheme="minorBidi"/>
          <w:sz w:val="22"/>
          <w:szCs w:val="22"/>
          <w:lang w:eastAsia="en-GB"/>
        </w:rPr>
        <w:tab/>
      </w:r>
      <w:r>
        <w:t>Procedures</w:t>
      </w:r>
      <w:r>
        <w:tab/>
      </w:r>
      <w:r>
        <w:fldChar w:fldCharType="begin" w:fldLock="1"/>
      </w:r>
      <w:r>
        <w:instrText xml:space="preserve"> PAGEREF _Toc57450600 \h </w:instrText>
      </w:r>
      <w:r>
        <w:fldChar w:fldCharType="separate"/>
      </w:r>
      <w:r>
        <w:t>238</w:t>
      </w:r>
      <w:r>
        <w:fldChar w:fldCharType="end"/>
      </w:r>
    </w:p>
    <w:p w14:paraId="240F3F32" w14:textId="704B4C82" w:rsidR="00332FC3" w:rsidRDefault="00332FC3">
      <w:pPr>
        <w:pStyle w:val="30"/>
        <w:rPr>
          <w:rFonts w:asciiTheme="minorHAnsi" w:hAnsiTheme="minorHAnsi" w:cstheme="minorBidi"/>
          <w:sz w:val="22"/>
          <w:szCs w:val="22"/>
          <w:lang w:eastAsia="en-GB"/>
        </w:rPr>
      </w:pPr>
      <w:r>
        <w:t>6.45.3</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_Toc57450601 \h </w:instrText>
      </w:r>
      <w:r>
        <w:fldChar w:fldCharType="separate"/>
      </w:r>
      <w:r>
        <w:t>240</w:t>
      </w:r>
      <w:r>
        <w:fldChar w:fldCharType="end"/>
      </w:r>
    </w:p>
    <w:p w14:paraId="77F82E69" w14:textId="26F27192" w:rsidR="00332FC3" w:rsidRDefault="00332FC3">
      <w:pPr>
        <w:pStyle w:val="20"/>
        <w:rPr>
          <w:rFonts w:asciiTheme="minorHAnsi" w:hAnsiTheme="minorHAnsi" w:cstheme="minorBidi"/>
          <w:sz w:val="22"/>
          <w:szCs w:val="22"/>
          <w:lang w:eastAsia="en-GB"/>
        </w:rPr>
      </w:pPr>
      <w:r>
        <w:t>6.46</w:t>
      </w:r>
      <w:r>
        <w:rPr>
          <w:rFonts w:asciiTheme="minorHAnsi" w:hAnsiTheme="minorHAnsi" w:cstheme="minorBidi"/>
          <w:sz w:val="22"/>
          <w:szCs w:val="22"/>
          <w:lang w:eastAsia="en-GB"/>
        </w:rPr>
        <w:tab/>
      </w:r>
      <w:r>
        <w:t>Solution #46: service continuity with eMBMS</w:t>
      </w:r>
      <w:r>
        <w:tab/>
      </w:r>
      <w:r>
        <w:fldChar w:fldCharType="begin" w:fldLock="1"/>
      </w:r>
      <w:r>
        <w:instrText xml:space="preserve"> PAGEREF _Toc57450602 \h </w:instrText>
      </w:r>
      <w:r>
        <w:fldChar w:fldCharType="separate"/>
      </w:r>
      <w:r>
        <w:t>240</w:t>
      </w:r>
      <w:r>
        <w:fldChar w:fldCharType="end"/>
      </w:r>
    </w:p>
    <w:p w14:paraId="07197CC4" w14:textId="562DEB1C" w:rsidR="00332FC3" w:rsidRDefault="00332FC3">
      <w:pPr>
        <w:pStyle w:val="30"/>
        <w:rPr>
          <w:rFonts w:asciiTheme="minorHAnsi" w:hAnsiTheme="minorHAnsi" w:cstheme="minorBidi"/>
          <w:sz w:val="22"/>
          <w:szCs w:val="22"/>
          <w:lang w:eastAsia="en-GB"/>
        </w:rPr>
      </w:pPr>
      <w:r>
        <w:t>6.46.1</w:t>
      </w:r>
      <w:r>
        <w:rPr>
          <w:rFonts w:asciiTheme="minorHAnsi" w:hAnsiTheme="minorHAnsi" w:cstheme="minorBidi"/>
          <w:sz w:val="22"/>
          <w:szCs w:val="22"/>
          <w:lang w:eastAsia="en-GB"/>
        </w:rPr>
        <w:tab/>
      </w:r>
      <w:r>
        <w:t>Functional description</w:t>
      </w:r>
      <w:r>
        <w:tab/>
      </w:r>
      <w:r>
        <w:fldChar w:fldCharType="begin" w:fldLock="1"/>
      </w:r>
      <w:r>
        <w:instrText xml:space="preserve"> PAGEREF _Toc57450603 \h </w:instrText>
      </w:r>
      <w:r>
        <w:fldChar w:fldCharType="separate"/>
      </w:r>
      <w:r>
        <w:t>240</w:t>
      </w:r>
      <w:r>
        <w:fldChar w:fldCharType="end"/>
      </w:r>
    </w:p>
    <w:p w14:paraId="77D4202D" w14:textId="7CB59609" w:rsidR="00332FC3" w:rsidRDefault="00332FC3">
      <w:pPr>
        <w:pStyle w:val="30"/>
        <w:rPr>
          <w:rFonts w:asciiTheme="minorHAnsi" w:hAnsiTheme="minorHAnsi" w:cstheme="minorBidi"/>
          <w:sz w:val="22"/>
          <w:szCs w:val="22"/>
          <w:lang w:eastAsia="en-GB"/>
        </w:rPr>
      </w:pPr>
      <w:r>
        <w:t>6.46.2</w:t>
      </w:r>
      <w:r>
        <w:rPr>
          <w:rFonts w:asciiTheme="minorHAnsi" w:hAnsiTheme="minorHAnsi" w:cstheme="minorBidi"/>
          <w:sz w:val="22"/>
          <w:szCs w:val="22"/>
          <w:lang w:eastAsia="en-GB"/>
        </w:rPr>
        <w:tab/>
      </w:r>
      <w:r>
        <w:t>System architecture</w:t>
      </w:r>
      <w:r>
        <w:tab/>
      </w:r>
      <w:r>
        <w:fldChar w:fldCharType="begin" w:fldLock="1"/>
      </w:r>
      <w:r>
        <w:instrText xml:space="preserve"> PAGEREF _Toc57450604 \h </w:instrText>
      </w:r>
      <w:r>
        <w:fldChar w:fldCharType="separate"/>
      </w:r>
      <w:r>
        <w:t>241</w:t>
      </w:r>
      <w:r>
        <w:fldChar w:fldCharType="end"/>
      </w:r>
    </w:p>
    <w:p w14:paraId="1FE3484C" w14:textId="3CD8BAE6" w:rsidR="00332FC3" w:rsidRDefault="00332FC3">
      <w:pPr>
        <w:pStyle w:val="30"/>
        <w:rPr>
          <w:rFonts w:asciiTheme="minorHAnsi" w:hAnsiTheme="minorHAnsi" w:cstheme="minorBidi"/>
          <w:sz w:val="22"/>
          <w:szCs w:val="22"/>
          <w:lang w:eastAsia="en-GB"/>
        </w:rPr>
      </w:pPr>
      <w:r>
        <w:t>6.46.3</w:t>
      </w:r>
      <w:r>
        <w:rPr>
          <w:rFonts w:asciiTheme="minorHAnsi" w:hAnsiTheme="minorHAnsi" w:cstheme="minorBidi"/>
          <w:sz w:val="22"/>
          <w:szCs w:val="22"/>
          <w:lang w:eastAsia="en-GB"/>
        </w:rPr>
        <w:tab/>
      </w:r>
      <w:r>
        <w:t>Procedures</w:t>
      </w:r>
      <w:r>
        <w:tab/>
      </w:r>
      <w:r>
        <w:fldChar w:fldCharType="begin" w:fldLock="1"/>
      </w:r>
      <w:r>
        <w:instrText xml:space="preserve"> PAGEREF _Toc57450605 \h </w:instrText>
      </w:r>
      <w:r>
        <w:fldChar w:fldCharType="separate"/>
      </w:r>
      <w:r>
        <w:t>242</w:t>
      </w:r>
      <w:r>
        <w:fldChar w:fldCharType="end"/>
      </w:r>
    </w:p>
    <w:p w14:paraId="6D595F74" w14:textId="3D79EDFD" w:rsidR="00332FC3" w:rsidRDefault="00332FC3">
      <w:pPr>
        <w:pStyle w:val="40"/>
        <w:rPr>
          <w:rFonts w:asciiTheme="minorHAnsi" w:hAnsiTheme="minorHAnsi" w:cstheme="minorBidi"/>
          <w:sz w:val="22"/>
          <w:szCs w:val="22"/>
          <w:lang w:eastAsia="en-GB"/>
        </w:rPr>
      </w:pPr>
      <w:r>
        <w:rPr>
          <w:lang w:eastAsia="zh-CN"/>
        </w:rPr>
        <w:t>6.46.3.1</w:t>
      </w:r>
      <w:r>
        <w:rPr>
          <w:rFonts w:asciiTheme="minorHAnsi" w:hAnsiTheme="minorHAnsi" w:cstheme="minorBidi"/>
          <w:sz w:val="22"/>
          <w:szCs w:val="22"/>
          <w:lang w:eastAsia="en-GB"/>
        </w:rPr>
        <w:tab/>
      </w:r>
      <w:r>
        <w:rPr>
          <w:lang w:eastAsia="ko-KR"/>
        </w:rPr>
        <w:t>Connected mode mobility from MBS to E-UTRAN/EPC</w:t>
      </w:r>
      <w:r>
        <w:tab/>
      </w:r>
      <w:r>
        <w:fldChar w:fldCharType="begin" w:fldLock="1"/>
      </w:r>
      <w:r>
        <w:instrText xml:space="preserve"> PAGEREF _Toc57450606 \h </w:instrText>
      </w:r>
      <w:r>
        <w:fldChar w:fldCharType="separate"/>
      </w:r>
      <w:r>
        <w:t>242</w:t>
      </w:r>
      <w:r>
        <w:fldChar w:fldCharType="end"/>
      </w:r>
    </w:p>
    <w:p w14:paraId="18AFC8CC" w14:textId="11DDDFA4" w:rsidR="00332FC3" w:rsidRDefault="00332FC3">
      <w:pPr>
        <w:pStyle w:val="40"/>
        <w:rPr>
          <w:rFonts w:asciiTheme="minorHAnsi" w:hAnsiTheme="minorHAnsi" w:cstheme="minorBidi"/>
          <w:sz w:val="22"/>
          <w:szCs w:val="22"/>
          <w:lang w:eastAsia="en-GB"/>
        </w:rPr>
      </w:pPr>
      <w:r>
        <w:rPr>
          <w:lang w:eastAsia="zh-CN"/>
        </w:rPr>
        <w:t>6.46.3.2</w:t>
      </w:r>
      <w:r>
        <w:rPr>
          <w:rFonts w:asciiTheme="minorHAnsi" w:hAnsiTheme="minorHAnsi" w:cstheme="minorBidi"/>
          <w:sz w:val="22"/>
          <w:szCs w:val="22"/>
          <w:lang w:eastAsia="en-GB"/>
        </w:rPr>
        <w:tab/>
      </w:r>
      <w:r>
        <w:rPr>
          <w:lang w:eastAsia="ko-KR"/>
        </w:rPr>
        <w:t>Connected mode mobility from E-UTRAN/EPC to MBS</w:t>
      </w:r>
      <w:r>
        <w:tab/>
      </w:r>
      <w:r>
        <w:fldChar w:fldCharType="begin" w:fldLock="1"/>
      </w:r>
      <w:r>
        <w:instrText xml:space="preserve"> PAGEREF _Toc57450607 \h </w:instrText>
      </w:r>
      <w:r>
        <w:fldChar w:fldCharType="separate"/>
      </w:r>
      <w:r>
        <w:t>243</w:t>
      </w:r>
      <w:r>
        <w:fldChar w:fldCharType="end"/>
      </w:r>
    </w:p>
    <w:p w14:paraId="2AB70411" w14:textId="441BF2E7" w:rsidR="00332FC3" w:rsidRDefault="00332FC3">
      <w:pPr>
        <w:pStyle w:val="30"/>
        <w:rPr>
          <w:rFonts w:asciiTheme="minorHAnsi" w:hAnsiTheme="minorHAnsi" w:cstheme="minorBidi"/>
          <w:sz w:val="22"/>
          <w:szCs w:val="22"/>
          <w:lang w:eastAsia="en-GB"/>
        </w:rPr>
      </w:pPr>
      <w:r w:rsidRPr="00AE1C22">
        <w:rPr>
          <w:bCs/>
        </w:rPr>
        <w:t>6.46</w:t>
      </w:r>
      <w:r>
        <w:t>.4</w:t>
      </w:r>
      <w:r>
        <w:rPr>
          <w:rFonts w:asciiTheme="minorHAnsi" w:hAnsiTheme="minorHAnsi" w:cstheme="minorBidi"/>
          <w:sz w:val="22"/>
          <w:szCs w:val="22"/>
          <w:lang w:eastAsia="en-GB"/>
        </w:rPr>
        <w:tab/>
      </w:r>
      <w:r>
        <w:t>Impacts on services, entities and interfaces</w:t>
      </w:r>
      <w:r>
        <w:tab/>
      </w:r>
      <w:r>
        <w:fldChar w:fldCharType="begin" w:fldLock="1"/>
      </w:r>
      <w:r>
        <w:instrText xml:space="preserve"> PAGEREF _Toc57450608 \h </w:instrText>
      </w:r>
      <w:r>
        <w:fldChar w:fldCharType="separate"/>
      </w:r>
      <w:r>
        <w:t>243</w:t>
      </w:r>
      <w:r>
        <w:fldChar w:fldCharType="end"/>
      </w:r>
    </w:p>
    <w:p w14:paraId="4A23BE5E" w14:textId="482D3A5E" w:rsidR="00332FC3" w:rsidRDefault="00332FC3">
      <w:pPr>
        <w:pStyle w:val="10"/>
        <w:rPr>
          <w:rFonts w:asciiTheme="minorHAnsi" w:hAnsiTheme="minorHAnsi" w:cstheme="minorBidi"/>
          <w:szCs w:val="22"/>
          <w:lang w:eastAsia="en-GB"/>
        </w:rPr>
      </w:pPr>
      <w:r>
        <w:t>7</w:t>
      </w:r>
      <w:r>
        <w:rPr>
          <w:rFonts w:asciiTheme="minorHAnsi" w:hAnsiTheme="minorHAnsi" w:cstheme="minorBidi"/>
          <w:szCs w:val="22"/>
          <w:lang w:eastAsia="en-GB"/>
        </w:rPr>
        <w:tab/>
      </w:r>
      <w:r>
        <w:t>Evaluation</w:t>
      </w:r>
      <w:r>
        <w:tab/>
      </w:r>
      <w:r>
        <w:fldChar w:fldCharType="begin" w:fldLock="1"/>
      </w:r>
      <w:r>
        <w:instrText xml:space="preserve"> PAGEREF _Toc57450609 \h </w:instrText>
      </w:r>
      <w:r>
        <w:fldChar w:fldCharType="separate"/>
      </w:r>
      <w:r>
        <w:t>243</w:t>
      </w:r>
      <w:r>
        <w:fldChar w:fldCharType="end"/>
      </w:r>
    </w:p>
    <w:p w14:paraId="584AECD8" w14:textId="761A12DA" w:rsidR="00332FC3" w:rsidRDefault="00332FC3">
      <w:pPr>
        <w:pStyle w:val="20"/>
        <w:rPr>
          <w:rFonts w:asciiTheme="minorHAnsi" w:hAnsiTheme="minorHAnsi" w:cstheme="minorBidi"/>
          <w:sz w:val="22"/>
          <w:szCs w:val="22"/>
          <w:lang w:eastAsia="en-GB"/>
        </w:rPr>
      </w:pPr>
      <w:r>
        <w:t>7.1</w:t>
      </w:r>
      <w:r>
        <w:rPr>
          <w:rFonts w:asciiTheme="minorHAnsi" w:hAnsiTheme="minorHAnsi" w:cstheme="minorBidi"/>
          <w:sz w:val="22"/>
          <w:szCs w:val="22"/>
          <w:lang w:eastAsia="en-GB"/>
        </w:rPr>
        <w:tab/>
      </w:r>
      <w:r>
        <w:t>Key Issue #2: Definition of Service Levels</w:t>
      </w:r>
      <w:r>
        <w:tab/>
      </w:r>
      <w:r>
        <w:fldChar w:fldCharType="begin" w:fldLock="1"/>
      </w:r>
      <w:r>
        <w:instrText xml:space="preserve"> PAGEREF _Toc57450610 \h </w:instrText>
      </w:r>
      <w:r>
        <w:fldChar w:fldCharType="separate"/>
      </w:r>
      <w:r>
        <w:t>243</w:t>
      </w:r>
      <w:r>
        <w:fldChar w:fldCharType="end"/>
      </w:r>
    </w:p>
    <w:p w14:paraId="4D6D0C5C" w14:textId="798CDD69" w:rsidR="00332FC3" w:rsidRDefault="00332FC3">
      <w:pPr>
        <w:pStyle w:val="20"/>
        <w:rPr>
          <w:rFonts w:asciiTheme="minorHAnsi" w:hAnsiTheme="minorHAnsi" w:cstheme="minorBidi"/>
          <w:sz w:val="22"/>
          <w:szCs w:val="22"/>
          <w:lang w:eastAsia="en-GB"/>
        </w:rPr>
      </w:pPr>
      <w:r>
        <w:t>7.2</w:t>
      </w:r>
      <w:r>
        <w:rPr>
          <w:rFonts w:asciiTheme="minorHAnsi" w:hAnsiTheme="minorHAnsi" w:cstheme="minorBidi"/>
          <w:sz w:val="22"/>
          <w:szCs w:val="22"/>
          <w:lang w:eastAsia="en-GB"/>
        </w:rPr>
        <w:tab/>
      </w:r>
      <w:r>
        <w:t xml:space="preserve">Key Issue #5: Support of </w:t>
      </w:r>
      <w:r>
        <w:rPr>
          <w:lang w:eastAsia="ko-KR"/>
        </w:rPr>
        <w:t>Broadcast TV Video and Radio communication services</w:t>
      </w:r>
      <w:r>
        <w:tab/>
      </w:r>
      <w:r>
        <w:fldChar w:fldCharType="begin" w:fldLock="1"/>
      </w:r>
      <w:r>
        <w:instrText xml:space="preserve"> PAGEREF _Toc57450611 \h </w:instrText>
      </w:r>
      <w:r>
        <w:fldChar w:fldCharType="separate"/>
      </w:r>
      <w:r>
        <w:t>244</w:t>
      </w:r>
      <w:r>
        <w:fldChar w:fldCharType="end"/>
      </w:r>
    </w:p>
    <w:p w14:paraId="6B8002DB" w14:textId="602CDB91" w:rsidR="00332FC3" w:rsidRDefault="00332FC3">
      <w:pPr>
        <w:pStyle w:val="20"/>
        <w:rPr>
          <w:rFonts w:asciiTheme="minorHAnsi" w:hAnsiTheme="minorHAnsi" w:cstheme="minorBidi"/>
          <w:sz w:val="22"/>
          <w:szCs w:val="22"/>
          <w:lang w:eastAsia="en-GB"/>
        </w:rPr>
      </w:pPr>
      <w:r>
        <w:lastRenderedPageBreak/>
        <w:t>7.3</w:t>
      </w:r>
      <w:r>
        <w:rPr>
          <w:rFonts w:asciiTheme="minorHAnsi" w:hAnsiTheme="minorHAnsi" w:cstheme="minorBidi"/>
          <w:sz w:val="22"/>
          <w:szCs w:val="22"/>
          <w:lang w:eastAsia="en-GB"/>
        </w:rPr>
        <w:tab/>
      </w:r>
      <w:r>
        <w:t>Key Issue #8: Reliable switching between unicast and broadcast delivery methods</w:t>
      </w:r>
      <w:r>
        <w:tab/>
      </w:r>
      <w:r>
        <w:fldChar w:fldCharType="begin" w:fldLock="1"/>
      </w:r>
      <w:r>
        <w:instrText xml:space="preserve"> PAGEREF _Toc57450612 \h </w:instrText>
      </w:r>
      <w:r>
        <w:fldChar w:fldCharType="separate"/>
      </w:r>
      <w:r>
        <w:t>244</w:t>
      </w:r>
      <w:r>
        <w:fldChar w:fldCharType="end"/>
      </w:r>
    </w:p>
    <w:p w14:paraId="28FA78CE" w14:textId="7708E12B" w:rsidR="00332FC3" w:rsidRDefault="00332FC3">
      <w:pPr>
        <w:pStyle w:val="20"/>
        <w:rPr>
          <w:rFonts w:asciiTheme="minorHAnsi" w:hAnsiTheme="minorHAnsi" w:cstheme="minorBidi"/>
          <w:sz w:val="22"/>
          <w:szCs w:val="22"/>
          <w:lang w:eastAsia="en-GB"/>
        </w:rPr>
      </w:pPr>
      <w:r>
        <w:t>7.4</w:t>
      </w:r>
      <w:r>
        <w:rPr>
          <w:rFonts w:asciiTheme="minorHAnsi" w:hAnsiTheme="minorHAnsi" w:cstheme="minorBidi"/>
          <w:sz w:val="22"/>
          <w:szCs w:val="22"/>
          <w:lang w:eastAsia="en-GB"/>
        </w:rPr>
        <w:tab/>
      </w:r>
      <w:r>
        <w:t>Key Issue #3: Levels of authorization for Multicast communication services</w:t>
      </w:r>
      <w:r>
        <w:tab/>
      </w:r>
      <w:r>
        <w:fldChar w:fldCharType="begin" w:fldLock="1"/>
      </w:r>
      <w:r>
        <w:instrText xml:space="preserve"> PAGEREF _Toc57450613 \h </w:instrText>
      </w:r>
      <w:r>
        <w:fldChar w:fldCharType="separate"/>
      </w:r>
      <w:r>
        <w:t>244</w:t>
      </w:r>
      <w:r>
        <w:fldChar w:fldCharType="end"/>
      </w:r>
    </w:p>
    <w:p w14:paraId="2BF94A62" w14:textId="5BAAAE85" w:rsidR="00332FC3" w:rsidRDefault="00332FC3">
      <w:pPr>
        <w:pStyle w:val="20"/>
        <w:rPr>
          <w:rFonts w:asciiTheme="minorHAnsi" w:hAnsiTheme="minorHAnsi" w:cstheme="minorBidi"/>
          <w:sz w:val="22"/>
          <w:szCs w:val="22"/>
          <w:lang w:eastAsia="en-GB"/>
        </w:rPr>
      </w:pPr>
      <w:r>
        <w:t>7.5</w:t>
      </w:r>
      <w:r>
        <w:rPr>
          <w:rFonts w:asciiTheme="minorHAnsi" w:hAnsiTheme="minorHAnsi" w:cstheme="minorBidi"/>
          <w:sz w:val="22"/>
          <w:szCs w:val="22"/>
          <w:lang w:eastAsia="en-GB"/>
        </w:rPr>
        <w:tab/>
      </w:r>
      <w:r>
        <w:t>Key Issue #1: MBS session management</w:t>
      </w:r>
      <w:r>
        <w:tab/>
      </w:r>
      <w:r>
        <w:fldChar w:fldCharType="begin" w:fldLock="1"/>
      </w:r>
      <w:r>
        <w:instrText xml:space="preserve"> PAGEREF _Toc57450614 \h </w:instrText>
      </w:r>
      <w:r>
        <w:fldChar w:fldCharType="separate"/>
      </w:r>
      <w:r>
        <w:t>245</w:t>
      </w:r>
      <w:r>
        <w:fldChar w:fldCharType="end"/>
      </w:r>
    </w:p>
    <w:p w14:paraId="15A75963" w14:textId="1D3A3974" w:rsidR="00332FC3" w:rsidRDefault="00332FC3">
      <w:pPr>
        <w:pStyle w:val="30"/>
        <w:rPr>
          <w:rFonts w:asciiTheme="minorHAnsi" w:hAnsiTheme="minorHAnsi" w:cstheme="minorBidi"/>
          <w:sz w:val="22"/>
          <w:szCs w:val="22"/>
          <w:lang w:eastAsia="en-GB"/>
        </w:rPr>
      </w:pPr>
      <w:r>
        <w:t>7.5.1</w:t>
      </w:r>
      <w:r>
        <w:rPr>
          <w:rFonts w:asciiTheme="minorHAnsi" w:hAnsiTheme="minorHAnsi" w:cstheme="minorBidi"/>
          <w:sz w:val="22"/>
          <w:szCs w:val="22"/>
          <w:lang w:eastAsia="en-GB"/>
        </w:rPr>
        <w:tab/>
      </w:r>
      <w:r>
        <w:t>Overview over available solutions</w:t>
      </w:r>
      <w:r>
        <w:tab/>
      </w:r>
      <w:r>
        <w:fldChar w:fldCharType="begin" w:fldLock="1"/>
      </w:r>
      <w:r>
        <w:instrText xml:space="preserve"> PAGEREF _Toc57450615 \h </w:instrText>
      </w:r>
      <w:r>
        <w:fldChar w:fldCharType="separate"/>
      </w:r>
      <w:r>
        <w:t>245</w:t>
      </w:r>
      <w:r>
        <w:fldChar w:fldCharType="end"/>
      </w:r>
    </w:p>
    <w:p w14:paraId="501CDEE4" w14:textId="3BB4C7AD" w:rsidR="00332FC3" w:rsidRDefault="00332FC3">
      <w:pPr>
        <w:pStyle w:val="30"/>
        <w:rPr>
          <w:rFonts w:asciiTheme="minorHAnsi" w:hAnsiTheme="minorHAnsi" w:cstheme="minorBidi"/>
          <w:sz w:val="22"/>
          <w:szCs w:val="22"/>
          <w:lang w:eastAsia="en-GB"/>
        </w:rPr>
      </w:pPr>
      <w:r>
        <w:t>7.5.2.</w:t>
      </w:r>
      <w:r>
        <w:rPr>
          <w:rFonts w:asciiTheme="minorHAnsi" w:hAnsiTheme="minorHAnsi" w:cstheme="minorBidi"/>
          <w:sz w:val="22"/>
          <w:szCs w:val="22"/>
          <w:lang w:eastAsia="en-GB"/>
        </w:rPr>
        <w:tab/>
      </w:r>
      <w:r>
        <w:t>Discussion</w:t>
      </w:r>
      <w:r>
        <w:tab/>
      </w:r>
      <w:r>
        <w:fldChar w:fldCharType="begin" w:fldLock="1"/>
      </w:r>
      <w:r>
        <w:instrText xml:space="preserve"> PAGEREF _Toc57450616 \h </w:instrText>
      </w:r>
      <w:r>
        <w:fldChar w:fldCharType="separate"/>
      </w:r>
      <w:r>
        <w:t>250</w:t>
      </w:r>
      <w:r>
        <w:fldChar w:fldCharType="end"/>
      </w:r>
    </w:p>
    <w:p w14:paraId="7E9FA5F1" w14:textId="2CE164B1" w:rsidR="00332FC3" w:rsidRDefault="00332FC3">
      <w:pPr>
        <w:pStyle w:val="40"/>
        <w:rPr>
          <w:rFonts w:asciiTheme="minorHAnsi" w:hAnsiTheme="minorHAnsi" w:cstheme="minorBidi"/>
          <w:sz w:val="22"/>
          <w:szCs w:val="22"/>
          <w:lang w:eastAsia="en-GB"/>
        </w:rPr>
      </w:pPr>
      <w:r>
        <w:t>7.5.2.1</w:t>
      </w:r>
      <w:r>
        <w:rPr>
          <w:rFonts w:asciiTheme="minorHAnsi" w:hAnsiTheme="minorHAnsi" w:cstheme="minorBidi"/>
          <w:sz w:val="22"/>
          <w:szCs w:val="22"/>
          <w:lang w:eastAsia="en-GB"/>
        </w:rPr>
        <w:tab/>
      </w:r>
      <w:r>
        <w:t>Multicast solutions</w:t>
      </w:r>
      <w:r>
        <w:tab/>
      </w:r>
      <w:r>
        <w:fldChar w:fldCharType="begin" w:fldLock="1"/>
      </w:r>
      <w:r>
        <w:instrText xml:space="preserve"> PAGEREF _Toc57450617 \h </w:instrText>
      </w:r>
      <w:r>
        <w:fldChar w:fldCharType="separate"/>
      </w:r>
      <w:r>
        <w:t>250</w:t>
      </w:r>
      <w:r>
        <w:fldChar w:fldCharType="end"/>
      </w:r>
    </w:p>
    <w:p w14:paraId="4DAE1BF1" w14:textId="38ADC336" w:rsidR="00332FC3" w:rsidRDefault="00332FC3">
      <w:pPr>
        <w:pStyle w:val="40"/>
        <w:rPr>
          <w:rFonts w:asciiTheme="minorHAnsi" w:hAnsiTheme="minorHAnsi" w:cstheme="minorBidi"/>
          <w:sz w:val="22"/>
          <w:szCs w:val="22"/>
          <w:lang w:eastAsia="en-GB"/>
        </w:rPr>
      </w:pPr>
      <w:r>
        <w:t>7.5.2.3</w:t>
      </w:r>
      <w:r>
        <w:rPr>
          <w:rFonts w:asciiTheme="minorHAnsi" w:hAnsiTheme="minorHAnsi" w:cstheme="minorBidi"/>
          <w:sz w:val="22"/>
          <w:szCs w:val="22"/>
          <w:lang w:eastAsia="en-GB"/>
        </w:rPr>
        <w:tab/>
      </w:r>
      <w:r>
        <w:t>Broadcast solutions</w:t>
      </w:r>
      <w:r>
        <w:tab/>
      </w:r>
      <w:r>
        <w:fldChar w:fldCharType="begin" w:fldLock="1"/>
      </w:r>
      <w:r>
        <w:instrText xml:space="preserve"> PAGEREF _Toc57450618 \h </w:instrText>
      </w:r>
      <w:r>
        <w:fldChar w:fldCharType="separate"/>
      </w:r>
      <w:r>
        <w:t>255</w:t>
      </w:r>
      <w:r>
        <w:fldChar w:fldCharType="end"/>
      </w:r>
    </w:p>
    <w:p w14:paraId="2B72BD1A" w14:textId="4C6CBF16" w:rsidR="00332FC3" w:rsidRDefault="00332FC3">
      <w:pPr>
        <w:pStyle w:val="20"/>
        <w:rPr>
          <w:rFonts w:asciiTheme="minorHAnsi" w:hAnsiTheme="minorHAnsi" w:cstheme="minorBidi"/>
          <w:sz w:val="22"/>
          <w:szCs w:val="22"/>
          <w:lang w:eastAsia="en-GB"/>
        </w:rPr>
      </w:pPr>
      <w:r>
        <w:rPr>
          <w:lang w:eastAsia="zh-CN"/>
        </w:rPr>
        <w:t>7</w:t>
      </w:r>
      <w:r>
        <w:t>.</w:t>
      </w:r>
      <w:r>
        <w:rPr>
          <w:lang w:eastAsia="zh-CN"/>
        </w:rPr>
        <w:t>6</w:t>
      </w:r>
      <w:r>
        <w:rPr>
          <w:rFonts w:asciiTheme="minorHAnsi" w:hAnsiTheme="minorHAnsi" w:cstheme="minorBidi"/>
          <w:sz w:val="22"/>
          <w:szCs w:val="22"/>
          <w:lang w:eastAsia="en-GB"/>
        </w:rPr>
        <w:tab/>
      </w:r>
      <w:r>
        <w:t>Key Issue #4: QoS level support for Multicast and Broadcast communication services</w:t>
      </w:r>
      <w:r>
        <w:tab/>
      </w:r>
      <w:r>
        <w:fldChar w:fldCharType="begin" w:fldLock="1"/>
      </w:r>
      <w:r>
        <w:instrText xml:space="preserve"> PAGEREF _Toc57450619 \h </w:instrText>
      </w:r>
      <w:r>
        <w:fldChar w:fldCharType="separate"/>
      </w:r>
      <w:r>
        <w:t>257</w:t>
      </w:r>
      <w:r>
        <w:fldChar w:fldCharType="end"/>
      </w:r>
    </w:p>
    <w:p w14:paraId="6BCD4C09" w14:textId="0F867ACA" w:rsidR="00332FC3" w:rsidRDefault="00332FC3">
      <w:pPr>
        <w:pStyle w:val="30"/>
        <w:rPr>
          <w:rFonts w:asciiTheme="minorHAnsi" w:hAnsiTheme="minorHAnsi" w:cstheme="minorBidi"/>
          <w:sz w:val="22"/>
          <w:szCs w:val="22"/>
          <w:lang w:eastAsia="en-GB"/>
        </w:rPr>
      </w:pPr>
      <w:r>
        <w:t>7.6.1</w:t>
      </w:r>
      <w:r>
        <w:rPr>
          <w:rFonts w:asciiTheme="minorHAnsi" w:hAnsiTheme="minorHAnsi" w:cstheme="minorBidi"/>
          <w:sz w:val="22"/>
          <w:szCs w:val="22"/>
          <w:lang w:eastAsia="en-GB"/>
        </w:rPr>
        <w:tab/>
      </w:r>
      <w:r>
        <w:t>QoS level support for Multicast communication</w:t>
      </w:r>
      <w:r>
        <w:tab/>
      </w:r>
      <w:r>
        <w:fldChar w:fldCharType="begin" w:fldLock="1"/>
      </w:r>
      <w:r>
        <w:instrText xml:space="preserve"> PAGEREF _Toc57450620 \h </w:instrText>
      </w:r>
      <w:r>
        <w:fldChar w:fldCharType="separate"/>
      </w:r>
      <w:r>
        <w:t>257</w:t>
      </w:r>
      <w:r>
        <w:fldChar w:fldCharType="end"/>
      </w:r>
    </w:p>
    <w:p w14:paraId="3DEADAF3" w14:textId="374FD35A" w:rsidR="00332FC3" w:rsidRDefault="00332FC3">
      <w:pPr>
        <w:pStyle w:val="30"/>
        <w:rPr>
          <w:rFonts w:asciiTheme="minorHAnsi" w:hAnsiTheme="minorHAnsi" w:cstheme="minorBidi"/>
          <w:sz w:val="22"/>
          <w:szCs w:val="22"/>
          <w:lang w:eastAsia="en-GB"/>
        </w:rPr>
      </w:pPr>
      <w:r>
        <w:t>7.6.2</w:t>
      </w:r>
      <w:r>
        <w:rPr>
          <w:rFonts w:asciiTheme="minorHAnsi" w:hAnsiTheme="minorHAnsi" w:cstheme="minorBidi"/>
          <w:sz w:val="22"/>
          <w:szCs w:val="22"/>
          <w:lang w:eastAsia="en-GB"/>
        </w:rPr>
        <w:tab/>
      </w:r>
      <w:r>
        <w:t>QoS level support for Broadcast communication</w:t>
      </w:r>
      <w:r>
        <w:tab/>
      </w:r>
      <w:r>
        <w:fldChar w:fldCharType="begin" w:fldLock="1"/>
      </w:r>
      <w:r>
        <w:instrText xml:space="preserve"> PAGEREF _Toc57450621 \h </w:instrText>
      </w:r>
      <w:r>
        <w:fldChar w:fldCharType="separate"/>
      </w:r>
      <w:r>
        <w:t>257</w:t>
      </w:r>
      <w:r>
        <w:fldChar w:fldCharType="end"/>
      </w:r>
    </w:p>
    <w:p w14:paraId="75DE627B" w14:textId="7865780D" w:rsidR="00332FC3" w:rsidRDefault="00332FC3">
      <w:pPr>
        <w:pStyle w:val="20"/>
        <w:rPr>
          <w:rFonts w:asciiTheme="minorHAnsi" w:hAnsiTheme="minorHAnsi" w:cstheme="minorBidi"/>
          <w:sz w:val="22"/>
          <w:szCs w:val="22"/>
          <w:lang w:eastAsia="en-GB"/>
        </w:rPr>
      </w:pPr>
      <w:r>
        <w:t>7.7</w:t>
      </w:r>
      <w:r>
        <w:rPr>
          <w:rFonts w:asciiTheme="minorHAnsi" w:hAnsiTheme="minorHAnsi" w:cstheme="minorBidi"/>
          <w:sz w:val="22"/>
          <w:szCs w:val="22"/>
          <w:lang w:eastAsia="en-GB"/>
        </w:rPr>
        <w:tab/>
      </w:r>
      <w:r>
        <w:t>Key Issue #6: Local MBS service</w:t>
      </w:r>
      <w:r>
        <w:tab/>
      </w:r>
      <w:r>
        <w:fldChar w:fldCharType="begin" w:fldLock="1"/>
      </w:r>
      <w:r>
        <w:instrText xml:space="preserve"> PAGEREF _Toc57450622 \h </w:instrText>
      </w:r>
      <w:r>
        <w:fldChar w:fldCharType="separate"/>
      </w:r>
      <w:r>
        <w:t>257</w:t>
      </w:r>
      <w:r>
        <w:fldChar w:fldCharType="end"/>
      </w:r>
    </w:p>
    <w:p w14:paraId="6F751073" w14:textId="7E3A6105" w:rsidR="00332FC3" w:rsidRDefault="00332FC3">
      <w:pPr>
        <w:pStyle w:val="20"/>
        <w:rPr>
          <w:rFonts w:asciiTheme="minorHAnsi" w:hAnsiTheme="minorHAnsi" w:cstheme="minorBidi"/>
          <w:sz w:val="22"/>
          <w:szCs w:val="22"/>
          <w:lang w:eastAsia="en-GB"/>
        </w:rPr>
      </w:pPr>
      <w:r>
        <w:rPr>
          <w:lang w:eastAsia="zh-CN"/>
        </w:rPr>
        <w:t>7</w:t>
      </w:r>
      <w:r>
        <w:t>.</w:t>
      </w:r>
      <w:r>
        <w:rPr>
          <w:lang w:eastAsia="zh-CN"/>
        </w:rPr>
        <w:t>8</w:t>
      </w:r>
      <w:r>
        <w:rPr>
          <w:rFonts w:asciiTheme="minorHAnsi" w:hAnsiTheme="minorHAnsi" w:cstheme="minorBidi"/>
          <w:sz w:val="22"/>
          <w:szCs w:val="22"/>
          <w:lang w:eastAsia="en-GB"/>
        </w:rPr>
        <w:tab/>
      </w:r>
      <w:r>
        <w:t>Key Issue #7: Reliable delivery method switching between unicast and multicast</w:t>
      </w:r>
      <w:r>
        <w:tab/>
      </w:r>
      <w:r>
        <w:fldChar w:fldCharType="begin" w:fldLock="1"/>
      </w:r>
      <w:r>
        <w:instrText xml:space="preserve"> PAGEREF _Toc57450623 \h </w:instrText>
      </w:r>
      <w:r>
        <w:fldChar w:fldCharType="separate"/>
      </w:r>
      <w:r>
        <w:t>260</w:t>
      </w:r>
      <w:r>
        <w:fldChar w:fldCharType="end"/>
      </w:r>
    </w:p>
    <w:p w14:paraId="79051112" w14:textId="5AAFE500" w:rsidR="00332FC3" w:rsidRDefault="00332FC3">
      <w:pPr>
        <w:pStyle w:val="20"/>
        <w:rPr>
          <w:rFonts w:asciiTheme="minorHAnsi" w:hAnsiTheme="minorHAnsi" w:cstheme="minorBidi"/>
          <w:sz w:val="22"/>
          <w:szCs w:val="22"/>
          <w:lang w:eastAsia="en-GB"/>
        </w:rPr>
      </w:pPr>
      <w:r>
        <w:t>7.9</w:t>
      </w:r>
      <w:r>
        <w:rPr>
          <w:rFonts w:asciiTheme="minorHAnsi" w:hAnsiTheme="minorHAnsi" w:cstheme="minorBidi"/>
          <w:sz w:val="22"/>
          <w:szCs w:val="22"/>
          <w:lang w:eastAsia="en-GB"/>
        </w:rPr>
        <w:tab/>
      </w:r>
      <w:r>
        <w:t>Key Issue #9: Minimizing the interruption of public safety services upon transition between NR/5GC and E-UTRAN/EPC</w:t>
      </w:r>
      <w:r>
        <w:tab/>
      </w:r>
      <w:r>
        <w:fldChar w:fldCharType="begin" w:fldLock="1"/>
      </w:r>
      <w:r>
        <w:instrText xml:space="preserve"> PAGEREF _Toc57450624 \h </w:instrText>
      </w:r>
      <w:r>
        <w:fldChar w:fldCharType="separate"/>
      </w:r>
      <w:r>
        <w:t>266</w:t>
      </w:r>
      <w:r>
        <w:fldChar w:fldCharType="end"/>
      </w:r>
    </w:p>
    <w:p w14:paraId="526CE523" w14:textId="2B36A562" w:rsidR="00332FC3" w:rsidRDefault="00332FC3">
      <w:pPr>
        <w:pStyle w:val="10"/>
        <w:rPr>
          <w:rFonts w:asciiTheme="minorHAnsi" w:hAnsiTheme="minorHAnsi" w:cstheme="minorBidi"/>
          <w:szCs w:val="22"/>
          <w:lang w:eastAsia="en-GB"/>
        </w:rPr>
      </w:pPr>
      <w:r>
        <w:t>8</w:t>
      </w:r>
      <w:r>
        <w:rPr>
          <w:rFonts w:asciiTheme="minorHAnsi" w:hAnsiTheme="minorHAnsi" w:cstheme="minorBidi"/>
          <w:szCs w:val="22"/>
          <w:lang w:eastAsia="en-GB"/>
        </w:rPr>
        <w:tab/>
      </w:r>
      <w:r>
        <w:t>Conclusions</w:t>
      </w:r>
      <w:r>
        <w:tab/>
      </w:r>
      <w:r>
        <w:fldChar w:fldCharType="begin" w:fldLock="1"/>
      </w:r>
      <w:r>
        <w:instrText xml:space="preserve"> PAGEREF _Toc57450625 \h </w:instrText>
      </w:r>
      <w:r>
        <w:fldChar w:fldCharType="separate"/>
      </w:r>
      <w:r>
        <w:t>267</w:t>
      </w:r>
      <w:r>
        <w:fldChar w:fldCharType="end"/>
      </w:r>
    </w:p>
    <w:p w14:paraId="369F4476" w14:textId="08A8ECFA" w:rsidR="00332FC3" w:rsidRDefault="00332FC3">
      <w:pPr>
        <w:pStyle w:val="20"/>
        <w:rPr>
          <w:rFonts w:asciiTheme="minorHAnsi" w:hAnsiTheme="minorHAnsi" w:cstheme="minorBidi"/>
          <w:sz w:val="22"/>
          <w:szCs w:val="22"/>
          <w:lang w:eastAsia="en-GB"/>
        </w:rPr>
      </w:pPr>
      <w:r>
        <w:t>8.1</w:t>
      </w:r>
      <w:r>
        <w:rPr>
          <w:rFonts w:asciiTheme="minorHAnsi" w:hAnsiTheme="minorHAnsi" w:cstheme="minorBidi"/>
          <w:sz w:val="22"/>
          <w:szCs w:val="22"/>
          <w:lang w:eastAsia="en-GB"/>
        </w:rPr>
        <w:tab/>
      </w:r>
      <w:r>
        <w:t>Conclusions for architecture</w:t>
      </w:r>
      <w:r>
        <w:tab/>
      </w:r>
      <w:r>
        <w:fldChar w:fldCharType="begin" w:fldLock="1"/>
      </w:r>
      <w:r>
        <w:instrText xml:space="preserve"> PAGEREF _Toc57450626 \h </w:instrText>
      </w:r>
      <w:r>
        <w:fldChar w:fldCharType="separate"/>
      </w:r>
      <w:r>
        <w:t>267</w:t>
      </w:r>
      <w:r>
        <w:fldChar w:fldCharType="end"/>
      </w:r>
    </w:p>
    <w:p w14:paraId="1712270E" w14:textId="5DC78F75" w:rsidR="00332FC3" w:rsidRDefault="00332FC3">
      <w:pPr>
        <w:pStyle w:val="20"/>
        <w:rPr>
          <w:rFonts w:asciiTheme="minorHAnsi" w:hAnsiTheme="minorHAnsi" w:cstheme="minorBidi"/>
          <w:sz w:val="22"/>
          <w:szCs w:val="22"/>
          <w:lang w:eastAsia="en-GB"/>
        </w:rPr>
      </w:pPr>
      <w:r>
        <w:t>8.2</w:t>
      </w:r>
      <w:r>
        <w:rPr>
          <w:rFonts w:asciiTheme="minorHAnsi" w:hAnsiTheme="minorHAnsi" w:cstheme="minorBidi"/>
          <w:sz w:val="22"/>
          <w:szCs w:val="22"/>
          <w:lang w:eastAsia="en-GB"/>
        </w:rPr>
        <w:tab/>
      </w:r>
      <w:r>
        <w:t>Key Issue #1: MBS session management</w:t>
      </w:r>
      <w:r>
        <w:tab/>
      </w:r>
      <w:r>
        <w:fldChar w:fldCharType="begin" w:fldLock="1"/>
      </w:r>
      <w:r>
        <w:instrText xml:space="preserve"> PAGEREF _Toc57450627 \h </w:instrText>
      </w:r>
      <w:r>
        <w:fldChar w:fldCharType="separate"/>
      </w:r>
      <w:r>
        <w:t>267</w:t>
      </w:r>
      <w:r>
        <w:fldChar w:fldCharType="end"/>
      </w:r>
    </w:p>
    <w:p w14:paraId="2E7102CD" w14:textId="28E40A74" w:rsidR="00332FC3" w:rsidRDefault="00332FC3">
      <w:pPr>
        <w:pStyle w:val="30"/>
        <w:rPr>
          <w:rFonts w:asciiTheme="minorHAnsi" w:hAnsiTheme="minorHAnsi" w:cstheme="minorBidi"/>
          <w:sz w:val="22"/>
          <w:szCs w:val="22"/>
          <w:lang w:eastAsia="en-GB"/>
        </w:rPr>
      </w:pPr>
      <w:r>
        <w:rPr>
          <w:lang w:eastAsia="zh-CN"/>
        </w:rPr>
        <w:t>8.2.1</w:t>
      </w:r>
      <w:r>
        <w:rPr>
          <w:rFonts w:asciiTheme="minorHAnsi" w:hAnsiTheme="minorHAnsi" w:cstheme="minorBidi"/>
          <w:sz w:val="22"/>
          <w:szCs w:val="22"/>
          <w:lang w:eastAsia="en-GB"/>
        </w:rPr>
        <w:tab/>
      </w:r>
      <w:r>
        <w:rPr>
          <w:lang w:eastAsia="zh-CN"/>
        </w:rPr>
        <w:t>Interim requirements for conclusions</w:t>
      </w:r>
      <w:r>
        <w:tab/>
      </w:r>
      <w:r>
        <w:fldChar w:fldCharType="begin" w:fldLock="1"/>
      </w:r>
      <w:r>
        <w:instrText xml:space="preserve"> PAGEREF _Toc57450628 \h </w:instrText>
      </w:r>
      <w:r>
        <w:fldChar w:fldCharType="separate"/>
      </w:r>
      <w:r>
        <w:t>267</w:t>
      </w:r>
      <w:r>
        <w:fldChar w:fldCharType="end"/>
      </w:r>
    </w:p>
    <w:p w14:paraId="40854D96" w14:textId="11629A53" w:rsidR="00332FC3" w:rsidRDefault="00332FC3">
      <w:pPr>
        <w:pStyle w:val="30"/>
        <w:rPr>
          <w:rFonts w:asciiTheme="minorHAnsi" w:hAnsiTheme="minorHAnsi" w:cstheme="minorBidi"/>
          <w:sz w:val="22"/>
          <w:szCs w:val="22"/>
          <w:lang w:eastAsia="en-GB"/>
        </w:rPr>
      </w:pPr>
      <w:r>
        <w:rPr>
          <w:lang w:eastAsia="ko-KR"/>
        </w:rPr>
        <w:t>8.2.2</w:t>
      </w:r>
      <w:r>
        <w:rPr>
          <w:rFonts w:asciiTheme="minorHAnsi" w:hAnsiTheme="minorHAnsi" w:cstheme="minorBidi"/>
          <w:sz w:val="22"/>
          <w:szCs w:val="22"/>
          <w:lang w:eastAsia="en-GB"/>
        </w:rPr>
        <w:tab/>
      </w:r>
      <w:r>
        <w:rPr>
          <w:lang w:eastAsia="ko-KR"/>
        </w:rPr>
        <w:t>Conclusions</w:t>
      </w:r>
      <w:r>
        <w:tab/>
      </w:r>
      <w:r>
        <w:fldChar w:fldCharType="begin" w:fldLock="1"/>
      </w:r>
      <w:r>
        <w:instrText xml:space="preserve"> PAGEREF _Toc57450629 \h </w:instrText>
      </w:r>
      <w:r>
        <w:fldChar w:fldCharType="separate"/>
      </w:r>
      <w:r>
        <w:t>268</w:t>
      </w:r>
      <w:r>
        <w:fldChar w:fldCharType="end"/>
      </w:r>
    </w:p>
    <w:p w14:paraId="54FE4889" w14:textId="546A561E" w:rsidR="00332FC3" w:rsidRDefault="00332FC3">
      <w:pPr>
        <w:pStyle w:val="20"/>
        <w:rPr>
          <w:rFonts w:asciiTheme="minorHAnsi" w:hAnsiTheme="minorHAnsi" w:cstheme="minorBidi"/>
          <w:sz w:val="22"/>
          <w:szCs w:val="22"/>
          <w:lang w:eastAsia="en-GB"/>
        </w:rPr>
      </w:pPr>
      <w:r>
        <w:t>8.3</w:t>
      </w:r>
      <w:r>
        <w:rPr>
          <w:rFonts w:asciiTheme="minorHAnsi" w:hAnsiTheme="minorHAnsi" w:cstheme="minorBidi"/>
          <w:sz w:val="22"/>
          <w:szCs w:val="22"/>
          <w:lang w:eastAsia="en-GB"/>
        </w:rPr>
        <w:tab/>
      </w:r>
      <w:r>
        <w:t xml:space="preserve">Key Issue #5: Support of </w:t>
      </w:r>
      <w:r>
        <w:rPr>
          <w:lang w:eastAsia="ko-KR"/>
        </w:rPr>
        <w:t>Broadcast TV Video and Radio communication services</w:t>
      </w:r>
      <w:r>
        <w:tab/>
      </w:r>
      <w:r>
        <w:fldChar w:fldCharType="begin" w:fldLock="1"/>
      </w:r>
      <w:r>
        <w:instrText xml:space="preserve"> PAGEREF _Toc57450630 \h </w:instrText>
      </w:r>
      <w:r>
        <w:fldChar w:fldCharType="separate"/>
      </w:r>
      <w:r>
        <w:t>277</w:t>
      </w:r>
      <w:r>
        <w:fldChar w:fldCharType="end"/>
      </w:r>
    </w:p>
    <w:p w14:paraId="3A318FD4" w14:textId="3AB23F5E" w:rsidR="00332FC3" w:rsidRDefault="00332FC3">
      <w:pPr>
        <w:pStyle w:val="20"/>
        <w:rPr>
          <w:rFonts w:asciiTheme="minorHAnsi" w:hAnsiTheme="minorHAnsi" w:cstheme="minorBidi"/>
          <w:sz w:val="22"/>
          <w:szCs w:val="22"/>
          <w:lang w:eastAsia="en-GB"/>
        </w:rPr>
      </w:pPr>
      <w:r>
        <w:t>8.4</w:t>
      </w:r>
      <w:r>
        <w:rPr>
          <w:rFonts w:asciiTheme="minorHAnsi" w:hAnsiTheme="minorHAnsi" w:cstheme="minorBidi"/>
          <w:sz w:val="22"/>
          <w:szCs w:val="22"/>
          <w:lang w:eastAsia="en-GB"/>
        </w:rPr>
        <w:tab/>
      </w:r>
      <w:r>
        <w:t>Key Issue #8: Reliable switching between unicast and broadcast delivery methods</w:t>
      </w:r>
      <w:r>
        <w:tab/>
      </w:r>
      <w:r>
        <w:fldChar w:fldCharType="begin" w:fldLock="1"/>
      </w:r>
      <w:r>
        <w:instrText xml:space="preserve"> PAGEREF _Toc57450631 \h </w:instrText>
      </w:r>
      <w:r>
        <w:fldChar w:fldCharType="separate"/>
      </w:r>
      <w:r>
        <w:t>277</w:t>
      </w:r>
      <w:r>
        <w:fldChar w:fldCharType="end"/>
      </w:r>
    </w:p>
    <w:p w14:paraId="1A678C9D" w14:textId="16B78ED5" w:rsidR="00332FC3" w:rsidRDefault="00332FC3">
      <w:pPr>
        <w:pStyle w:val="20"/>
        <w:rPr>
          <w:rFonts w:asciiTheme="minorHAnsi" w:hAnsiTheme="minorHAnsi" w:cstheme="minorBidi"/>
          <w:sz w:val="22"/>
          <w:szCs w:val="22"/>
          <w:lang w:eastAsia="en-GB"/>
        </w:rPr>
      </w:pPr>
      <w:r>
        <w:t>8.5</w:t>
      </w:r>
      <w:r>
        <w:rPr>
          <w:rFonts w:asciiTheme="minorHAnsi" w:hAnsiTheme="minorHAnsi" w:cstheme="minorBidi"/>
          <w:sz w:val="22"/>
          <w:szCs w:val="22"/>
          <w:lang w:eastAsia="en-GB"/>
        </w:rPr>
        <w:tab/>
      </w:r>
      <w:r>
        <w:t>Key Issue #4: QoS level support for Multicast and Broadcast communication services</w:t>
      </w:r>
      <w:r>
        <w:tab/>
      </w:r>
      <w:r>
        <w:fldChar w:fldCharType="begin" w:fldLock="1"/>
      </w:r>
      <w:r>
        <w:instrText xml:space="preserve"> PAGEREF _Toc57450632 \h </w:instrText>
      </w:r>
      <w:r>
        <w:fldChar w:fldCharType="separate"/>
      </w:r>
      <w:r>
        <w:t>277</w:t>
      </w:r>
      <w:r>
        <w:fldChar w:fldCharType="end"/>
      </w:r>
    </w:p>
    <w:p w14:paraId="118A1949" w14:textId="63BC3856" w:rsidR="00332FC3" w:rsidRDefault="00332FC3">
      <w:pPr>
        <w:pStyle w:val="20"/>
        <w:rPr>
          <w:rFonts w:asciiTheme="minorHAnsi" w:hAnsiTheme="minorHAnsi" w:cstheme="minorBidi"/>
          <w:sz w:val="22"/>
          <w:szCs w:val="22"/>
          <w:lang w:eastAsia="en-GB"/>
        </w:rPr>
      </w:pPr>
      <w:r>
        <w:t>8.6</w:t>
      </w:r>
      <w:r>
        <w:rPr>
          <w:rFonts w:asciiTheme="minorHAnsi" w:hAnsiTheme="minorHAnsi" w:cstheme="minorBidi"/>
          <w:sz w:val="22"/>
          <w:szCs w:val="22"/>
          <w:lang w:eastAsia="en-GB"/>
        </w:rPr>
        <w:tab/>
      </w:r>
      <w:r>
        <w:t>Key Issue #6: Local MBS service</w:t>
      </w:r>
      <w:r>
        <w:tab/>
      </w:r>
      <w:r>
        <w:fldChar w:fldCharType="begin" w:fldLock="1"/>
      </w:r>
      <w:r>
        <w:instrText xml:space="preserve"> PAGEREF _Toc57450633 \h </w:instrText>
      </w:r>
      <w:r>
        <w:fldChar w:fldCharType="separate"/>
      </w:r>
      <w:r>
        <w:t>278</w:t>
      </w:r>
      <w:r>
        <w:fldChar w:fldCharType="end"/>
      </w:r>
    </w:p>
    <w:p w14:paraId="79F8CC79" w14:textId="7E4AB4E6" w:rsidR="00332FC3" w:rsidRDefault="00332FC3">
      <w:pPr>
        <w:pStyle w:val="20"/>
        <w:rPr>
          <w:rFonts w:asciiTheme="minorHAnsi" w:hAnsiTheme="minorHAnsi" w:cstheme="minorBidi"/>
          <w:sz w:val="22"/>
          <w:szCs w:val="22"/>
          <w:lang w:eastAsia="en-GB"/>
        </w:rPr>
      </w:pPr>
      <w:r>
        <w:t>8.7</w:t>
      </w:r>
      <w:r>
        <w:rPr>
          <w:rFonts w:asciiTheme="minorHAnsi" w:hAnsiTheme="minorHAnsi" w:cstheme="minorBidi"/>
          <w:sz w:val="22"/>
          <w:szCs w:val="22"/>
          <w:lang w:eastAsia="en-GB"/>
        </w:rPr>
        <w:tab/>
      </w:r>
      <w:r>
        <w:t>Key Issue #7: Reliable delivery method switching between unicast and multicast</w:t>
      </w:r>
      <w:r>
        <w:tab/>
      </w:r>
      <w:r>
        <w:fldChar w:fldCharType="begin" w:fldLock="1"/>
      </w:r>
      <w:r>
        <w:instrText xml:space="preserve"> PAGEREF _Toc57450634 \h </w:instrText>
      </w:r>
      <w:r>
        <w:fldChar w:fldCharType="separate"/>
      </w:r>
      <w:r>
        <w:t>279</w:t>
      </w:r>
      <w:r>
        <w:fldChar w:fldCharType="end"/>
      </w:r>
    </w:p>
    <w:p w14:paraId="58C93EAF" w14:textId="67E3E48B" w:rsidR="00332FC3" w:rsidRDefault="00332FC3">
      <w:pPr>
        <w:pStyle w:val="20"/>
        <w:rPr>
          <w:rFonts w:asciiTheme="minorHAnsi" w:hAnsiTheme="minorHAnsi" w:cstheme="minorBidi"/>
          <w:sz w:val="22"/>
          <w:szCs w:val="22"/>
          <w:lang w:eastAsia="en-GB"/>
        </w:rPr>
      </w:pPr>
      <w:r>
        <w:t>8.8</w:t>
      </w:r>
      <w:r>
        <w:rPr>
          <w:rFonts w:asciiTheme="minorHAnsi" w:hAnsiTheme="minorHAnsi" w:cstheme="minorBidi"/>
          <w:sz w:val="22"/>
          <w:szCs w:val="22"/>
          <w:lang w:eastAsia="en-GB"/>
        </w:rPr>
        <w:tab/>
      </w:r>
      <w:r>
        <w:t>Key Issue #2: Definition of Service Levels</w:t>
      </w:r>
      <w:r>
        <w:tab/>
      </w:r>
      <w:r>
        <w:fldChar w:fldCharType="begin" w:fldLock="1"/>
      </w:r>
      <w:r>
        <w:instrText xml:space="preserve"> PAGEREF _Toc57450635 \h </w:instrText>
      </w:r>
      <w:r>
        <w:fldChar w:fldCharType="separate"/>
      </w:r>
      <w:r>
        <w:t>279</w:t>
      </w:r>
      <w:r>
        <w:fldChar w:fldCharType="end"/>
      </w:r>
    </w:p>
    <w:p w14:paraId="3B769BD0" w14:textId="694BA871" w:rsidR="00332FC3" w:rsidRDefault="00332FC3">
      <w:pPr>
        <w:pStyle w:val="20"/>
        <w:rPr>
          <w:rFonts w:asciiTheme="minorHAnsi" w:hAnsiTheme="minorHAnsi" w:cstheme="minorBidi"/>
          <w:sz w:val="22"/>
          <w:szCs w:val="22"/>
          <w:lang w:eastAsia="en-GB"/>
        </w:rPr>
      </w:pPr>
      <w:r>
        <w:t>8.10</w:t>
      </w:r>
      <w:r>
        <w:rPr>
          <w:rFonts w:asciiTheme="minorHAnsi" w:hAnsiTheme="minorHAnsi" w:cstheme="minorBidi"/>
          <w:sz w:val="22"/>
          <w:szCs w:val="22"/>
          <w:lang w:eastAsia="en-GB"/>
        </w:rPr>
        <w:tab/>
      </w:r>
      <w:r>
        <w:t>Key Issue #9: Minimizing the interruption of public safety services upon transition between NR/5GC and E-UTRAN/EPC</w:t>
      </w:r>
      <w:r>
        <w:tab/>
      </w:r>
      <w:r>
        <w:fldChar w:fldCharType="begin" w:fldLock="1"/>
      </w:r>
      <w:r>
        <w:instrText xml:space="preserve"> PAGEREF _Toc57450636 \h </w:instrText>
      </w:r>
      <w:r>
        <w:fldChar w:fldCharType="separate"/>
      </w:r>
      <w:r>
        <w:t>280</w:t>
      </w:r>
      <w:r>
        <w:fldChar w:fldCharType="end"/>
      </w:r>
    </w:p>
    <w:p w14:paraId="5044450A" w14:textId="7F1BD702" w:rsidR="00332FC3" w:rsidRDefault="00332FC3">
      <w:pPr>
        <w:pStyle w:val="90"/>
        <w:rPr>
          <w:rFonts w:asciiTheme="minorHAnsi" w:hAnsiTheme="minorHAnsi" w:cstheme="minorBidi"/>
          <w:b w:val="0"/>
          <w:szCs w:val="22"/>
          <w:lang w:eastAsia="en-GB"/>
        </w:rPr>
      </w:pPr>
      <w:r>
        <w:t>Annex A: Architecture alternatives</w:t>
      </w:r>
      <w:r>
        <w:tab/>
      </w:r>
      <w:r>
        <w:fldChar w:fldCharType="begin" w:fldLock="1"/>
      </w:r>
      <w:r>
        <w:instrText xml:space="preserve"> PAGEREF _Toc57450637 \h </w:instrText>
      </w:r>
      <w:r>
        <w:fldChar w:fldCharType="separate"/>
      </w:r>
      <w:r>
        <w:t>282</w:t>
      </w:r>
      <w:r>
        <w:fldChar w:fldCharType="end"/>
      </w:r>
    </w:p>
    <w:p w14:paraId="66197F9A" w14:textId="06C2071D" w:rsidR="00332FC3" w:rsidRDefault="00332FC3">
      <w:pPr>
        <w:pStyle w:val="10"/>
        <w:rPr>
          <w:rFonts w:asciiTheme="minorHAnsi" w:hAnsiTheme="minorHAnsi" w:cstheme="minorBidi"/>
          <w:szCs w:val="22"/>
          <w:lang w:eastAsia="en-GB"/>
        </w:rPr>
      </w:pPr>
      <w:r>
        <w:rPr>
          <w:lang w:eastAsia="ko-KR"/>
        </w:rPr>
        <w:t>A.1</w:t>
      </w:r>
      <w:r>
        <w:rPr>
          <w:rFonts w:asciiTheme="minorHAnsi" w:hAnsiTheme="minorHAnsi" w:cstheme="minorBidi"/>
          <w:szCs w:val="22"/>
          <w:lang w:eastAsia="en-GB"/>
        </w:rPr>
        <w:tab/>
      </w:r>
      <w:r>
        <w:rPr>
          <w:lang w:eastAsia="ko-KR"/>
        </w:rPr>
        <w:t>Baseline architecture 1: 5G MBS system architecture based on unicast 5GC</w:t>
      </w:r>
      <w:r>
        <w:tab/>
      </w:r>
      <w:r>
        <w:fldChar w:fldCharType="begin" w:fldLock="1"/>
      </w:r>
      <w:r>
        <w:instrText xml:space="preserve"> PAGEREF _Toc57450638 \h </w:instrText>
      </w:r>
      <w:r>
        <w:fldChar w:fldCharType="separate"/>
      </w:r>
      <w:r>
        <w:t>282</w:t>
      </w:r>
      <w:r>
        <w:fldChar w:fldCharType="end"/>
      </w:r>
    </w:p>
    <w:p w14:paraId="7B411128" w14:textId="009EB4B2" w:rsidR="00332FC3" w:rsidRDefault="00332FC3">
      <w:pPr>
        <w:pStyle w:val="20"/>
        <w:rPr>
          <w:rFonts w:asciiTheme="minorHAnsi" w:hAnsiTheme="minorHAnsi" w:cstheme="minorBidi"/>
          <w:sz w:val="22"/>
          <w:szCs w:val="22"/>
          <w:lang w:eastAsia="en-GB"/>
        </w:rPr>
      </w:pPr>
      <w:r>
        <w:rPr>
          <w:lang w:eastAsia="ko-KR"/>
        </w:rPr>
        <w:t>A.1.1</w:t>
      </w:r>
      <w:r>
        <w:rPr>
          <w:rFonts w:asciiTheme="minorHAnsi" w:hAnsiTheme="minorHAnsi" w:cstheme="minorBidi"/>
          <w:sz w:val="22"/>
          <w:szCs w:val="22"/>
          <w:lang w:eastAsia="en-GB"/>
        </w:rPr>
        <w:tab/>
      </w:r>
      <w:r>
        <w:rPr>
          <w:lang w:eastAsia="ko-KR"/>
        </w:rPr>
        <w:t>Transport aspects</w:t>
      </w:r>
      <w:r>
        <w:tab/>
      </w:r>
      <w:r>
        <w:fldChar w:fldCharType="begin" w:fldLock="1"/>
      </w:r>
      <w:r>
        <w:instrText xml:space="preserve"> PAGEREF _Toc57450639 \h </w:instrText>
      </w:r>
      <w:r>
        <w:fldChar w:fldCharType="separate"/>
      </w:r>
      <w:r>
        <w:t>282</w:t>
      </w:r>
      <w:r>
        <w:fldChar w:fldCharType="end"/>
      </w:r>
    </w:p>
    <w:p w14:paraId="0A3C200C" w14:textId="78887CE5" w:rsidR="00332FC3" w:rsidRDefault="00332FC3">
      <w:pPr>
        <w:pStyle w:val="20"/>
        <w:rPr>
          <w:rFonts w:asciiTheme="minorHAnsi" w:hAnsiTheme="minorHAnsi" w:cstheme="minorBidi"/>
          <w:sz w:val="22"/>
          <w:szCs w:val="22"/>
          <w:lang w:eastAsia="en-GB"/>
        </w:rPr>
      </w:pPr>
      <w:r>
        <w:rPr>
          <w:lang w:eastAsia="ko-KR"/>
        </w:rPr>
        <w:t>A.1.2</w:t>
      </w:r>
      <w:r>
        <w:rPr>
          <w:rFonts w:asciiTheme="minorHAnsi" w:hAnsiTheme="minorHAnsi" w:cstheme="minorBidi"/>
          <w:sz w:val="22"/>
          <w:szCs w:val="22"/>
          <w:lang w:eastAsia="en-GB"/>
        </w:rPr>
        <w:tab/>
      </w:r>
      <w:r>
        <w:rPr>
          <w:lang w:eastAsia="ko-KR"/>
        </w:rPr>
        <w:t>Service Layer aspects</w:t>
      </w:r>
      <w:r>
        <w:tab/>
      </w:r>
      <w:r>
        <w:fldChar w:fldCharType="begin" w:fldLock="1"/>
      </w:r>
      <w:r>
        <w:instrText xml:space="preserve"> PAGEREF _Toc57450640 \h </w:instrText>
      </w:r>
      <w:r>
        <w:fldChar w:fldCharType="separate"/>
      </w:r>
      <w:r>
        <w:t>283</w:t>
      </w:r>
      <w:r>
        <w:fldChar w:fldCharType="end"/>
      </w:r>
    </w:p>
    <w:p w14:paraId="3FA63138" w14:textId="75DA6C51" w:rsidR="00332FC3" w:rsidRDefault="00332FC3">
      <w:pPr>
        <w:pStyle w:val="10"/>
        <w:rPr>
          <w:rFonts w:asciiTheme="minorHAnsi" w:hAnsiTheme="minorHAnsi" w:cstheme="minorBidi"/>
          <w:szCs w:val="22"/>
          <w:lang w:eastAsia="en-GB"/>
        </w:rPr>
      </w:pPr>
      <w:r>
        <w:rPr>
          <w:lang w:eastAsia="ko-KR"/>
        </w:rPr>
        <w:t>A.2</w:t>
      </w:r>
      <w:r>
        <w:rPr>
          <w:rFonts w:asciiTheme="minorHAnsi" w:hAnsiTheme="minorHAnsi" w:cstheme="minorBidi"/>
          <w:szCs w:val="22"/>
          <w:lang w:eastAsia="en-GB"/>
        </w:rPr>
        <w:tab/>
      </w:r>
      <w:r>
        <w:rPr>
          <w:lang w:eastAsia="ko-KR"/>
        </w:rPr>
        <w:t>Baseline architecture 2: 5G MBS system architecture based on dedicated MBS Function</w:t>
      </w:r>
      <w:r>
        <w:tab/>
      </w:r>
      <w:r>
        <w:fldChar w:fldCharType="begin" w:fldLock="1"/>
      </w:r>
      <w:r>
        <w:instrText xml:space="preserve"> PAGEREF _Toc57450641 \h </w:instrText>
      </w:r>
      <w:r>
        <w:fldChar w:fldCharType="separate"/>
      </w:r>
      <w:r>
        <w:t>285</w:t>
      </w:r>
      <w:r>
        <w:fldChar w:fldCharType="end"/>
      </w:r>
    </w:p>
    <w:p w14:paraId="65BB0869" w14:textId="34263098" w:rsidR="00332FC3" w:rsidRDefault="00332FC3">
      <w:pPr>
        <w:pStyle w:val="20"/>
        <w:rPr>
          <w:rFonts w:asciiTheme="minorHAnsi" w:hAnsiTheme="minorHAnsi" w:cstheme="minorBidi"/>
          <w:sz w:val="22"/>
          <w:szCs w:val="22"/>
          <w:lang w:eastAsia="en-GB"/>
        </w:rPr>
      </w:pPr>
      <w:r>
        <w:rPr>
          <w:lang w:eastAsia="zh-CN"/>
        </w:rPr>
        <w:t>A</w:t>
      </w:r>
      <w:r>
        <w:t>.2.1</w:t>
      </w:r>
      <w:r>
        <w:rPr>
          <w:rFonts w:asciiTheme="minorHAnsi" w:hAnsiTheme="minorHAnsi" w:cstheme="minorBidi"/>
          <w:sz w:val="22"/>
          <w:szCs w:val="22"/>
          <w:lang w:eastAsia="en-GB"/>
        </w:rPr>
        <w:tab/>
      </w:r>
      <w:r>
        <w:t>General</w:t>
      </w:r>
      <w:r>
        <w:tab/>
      </w:r>
      <w:r>
        <w:fldChar w:fldCharType="begin" w:fldLock="1"/>
      </w:r>
      <w:r>
        <w:instrText xml:space="preserve"> PAGEREF _Toc57450642 \h </w:instrText>
      </w:r>
      <w:r>
        <w:fldChar w:fldCharType="separate"/>
      </w:r>
      <w:r>
        <w:t>285</w:t>
      </w:r>
      <w:r>
        <w:fldChar w:fldCharType="end"/>
      </w:r>
    </w:p>
    <w:p w14:paraId="533E8088" w14:textId="16E73ED0" w:rsidR="00332FC3" w:rsidRDefault="00332FC3">
      <w:pPr>
        <w:pStyle w:val="20"/>
        <w:rPr>
          <w:rFonts w:asciiTheme="minorHAnsi" w:hAnsiTheme="minorHAnsi" w:cstheme="minorBidi"/>
          <w:sz w:val="22"/>
          <w:szCs w:val="22"/>
          <w:lang w:eastAsia="en-GB"/>
        </w:rPr>
      </w:pPr>
      <w:r>
        <w:rPr>
          <w:lang w:eastAsia="zh-CN"/>
        </w:rPr>
        <w:t>A</w:t>
      </w:r>
      <w:r>
        <w:t>.2.2</w:t>
      </w:r>
      <w:r>
        <w:rPr>
          <w:rFonts w:asciiTheme="minorHAnsi" w:hAnsiTheme="minorHAnsi" w:cstheme="minorBidi"/>
          <w:sz w:val="22"/>
          <w:szCs w:val="22"/>
          <w:lang w:eastAsia="en-GB"/>
        </w:rPr>
        <w:tab/>
      </w:r>
      <w:r>
        <w:t xml:space="preserve">Reference </w:t>
      </w:r>
      <w:r>
        <w:rPr>
          <w:lang w:eastAsia="zh-CN"/>
        </w:rPr>
        <w:t>Architecture</w:t>
      </w:r>
      <w:r>
        <w:tab/>
      </w:r>
      <w:r>
        <w:fldChar w:fldCharType="begin" w:fldLock="1"/>
      </w:r>
      <w:r>
        <w:instrText xml:space="preserve"> PAGEREF _Toc57450643 \h </w:instrText>
      </w:r>
      <w:r>
        <w:fldChar w:fldCharType="separate"/>
      </w:r>
      <w:r>
        <w:t>285</w:t>
      </w:r>
      <w:r>
        <w:fldChar w:fldCharType="end"/>
      </w:r>
    </w:p>
    <w:p w14:paraId="1FD5B9D3" w14:textId="717F4978" w:rsidR="00332FC3" w:rsidRDefault="00332FC3">
      <w:pPr>
        <w:pStyle w:val="10"/>
        <w:rPr>
          <w:rFonts w:asciiTheme="minorHAnsi" w:hAnsiTheme="minorHAnsi" w:cstheme="minorBidi"/>
          <w:szCs w:val="22"/>
          <w:lang w:eastAsia="en-GB"/>
        </w:rPr>
      </w:pPr>
      <w:r>
        <w:rPr>
          <w:lang w:eastAsia="ko-KR"/>
        </w:rPr>
        <w:t>A.3</w:t>
      </w:r>
      <w:r>
        <w:rPr>
          <w:rFonts w:asciiTheme="minorHAnsi" w:hAnsiTheme="minorHAnsi" w:cstheme="minorBidi"/>
          <w:szCs w:val="22"/>
          <w:lang w:eastAsia="en-GB"/>
        </w:rPr>
        <w:tab/>
      </w:r>
      <w:r>
        <w:rPr>
          <w:lang w:eastAsia="ko-KR"/>
        </w:rPr>
        <w:t>Adopted Baseline architecture: converged options</w:t>
      </w:r>
      <w:r>
        <w:tab/>
      </w:r>
      <w:r>
        <w:fldChar w:fldCharType="begin" w:fldLock="1"/>
      </w:r>
      <w:r>
        <w:instrText xml:space="preserve"> PAGEREF _Toc57450644 \h </w:instrText>
      </w:r>
      <w:r>
        <w:fldChar w:fldCharType="separate"/>
      </w:r>
      <w:r>
        <w:t>287</w:t>
      </w:r>
      <w:r>
        <w:fldChar w:fldCharType="end"/>
      </w:r>
    </w:p>
    <w:p w14:paraId="65469404" w14:textId="225FD089" w:rsidR="00332FC3" w:rsidRDefault="00332FC3">
      <w:pPr>
        <w:pStyle w:val="20"/>
        <w:rPr>
          <w:rFonts w:asciiTheme="minorHAnsi" w:hAnsiTheme="minorHAnsi" w:cstheme="minorBidi"/>
          <w:sz w:val="22"/>
          <w:szCs w:val="22"/>
          <w:lang w:eastAsia="en-GB"/>
        </w:rPr>
      </w:pPr>
      <w:r>
        <w:rPr>
          <w:lang w:eastAsia="zh-CN"/>
        </w:rPr>
        <w:t>A.3.1</w:t>
      </w:r>
      <w:r>
        <w:rPr>
          <w:rFonts w:asciiTheme="minorHAnsi" w:hAnsiTheme="minorHAnsi" w:cstheme="minorBidi"/>
          <w:sz w:val="22"/>
          <w:szCs w:val="22"/>
          <w:lang w:eastAsia="en-GB"/>
        </w:rPr>
        <w:tab/>
      </w:r>
      <w:r>
        <w:rPr>
          <w:lang w:eastAsia="zh-CN"/>
        </w:rPr>
        <w:t>General</w:t>
      </w:r>
      <w:r>
        <w:tab/>
      </w:r>
      <w:r>
        <w:fldChar w:fldCharType="begin" w:fldLock="1"/>
      </w:r>
      <w:r>
        <w:instrText xml:space="preserve"> PAGEREF _Toc57450645 \h </w:instrText>
      </w:r>
      <w:r>
        <w:fldChar w:fldCharType="separate"/>
      </w:r>
      <w:r>
        <w:t>287</w:t>
      </w:r>
      <w:r>
        <w:fldChar w:fldCharType="end"/>
      </w:r>
    </w:p>
    <w:p w14:paraId="5FA9386A" w14:textId="08B36572" w:rsidR="00332FC3" w:rsidRDefault="00332FC3">
      <w:pPr>
        <w:pStyle w:val="20"/>
        <w:rPr>
          <w:rFonts w:asciiTheme="minorHAnsi" w:hAnsiTheme="minorHAnsi" w:cstheme="minorBidi"/>
          <w:sz w:val="22"/>
          <w:szCs w:val="22"/>
          <w:lang w:eastAsia="en-GB"/>
        </w:rPr>
      </w:pPr>
      <w:r>
        <w:rPr>
          <w:lang w:eastAsia="zh-CN"/>
        </w:rPr>
        <w:t>A.3.2</w:t>
      </w:r>
      <w:r>
        <w:rPr>
          <w:rFonts w:asciiTheme="minorHAnsi" w:hAnsiTheme="minorHAnsi" w:cstheme="minorBidi"/>
          <w:sz w:val="22"/>
          <w:szCs w:val="22"/>
          <w:lang w:eastAsia="en-GB"/>
        </w:rPr>
        <w:tab/>
      </w:r>
      <w:r>
        <w:rPr>
          <w:lang w:eastAsia="zh-CN"/>
        </w:rPr>
        <w:t>Reference Architecture</w:t>
      </w:r>
      <w:r>
        <w:tab/>
      </w:r>
      <w:r>
        <w:fldChar w:fldCharType="begin" w:fldLock="1"/>
      </w:r>
      <w:r>
        <w:instrText xml:space="preserve"> PAGEREF _Toc57450646 \h </w:instrText>
      </w:r>
      <w:r>
        <w:fldChar w:fldCharType="separate"/>
      </w:r>
      <w:r>
        <w:t>287</w:t>
      </w:r>
      <w:r>
        <w:fldChar w:fldCharType="end"/>
      </w:r>
    </w:p>
    <w:p w14:paraId="79E627FA" w14:textId="7D13AD4F" w:rsidR="00332FC3" w:rsidRDefault="00332FC3">
      <w:pPr>
        <w:pStyle w:val="20"/>
        <w:rPr>
          <w:rFonts w:asciiTheme="minorHAnsi" w:hAnsiTheme="minorHAnsi" w:cstheme="minorBidi"/>
          <w:sz w:val="22"/>
          <w:szCs w:val="22"/>
          <w:lang w:eastAsia="en-GB"/>
        </w:rPr>
      </w:pPr>
      <w:r>
        <w:rPr>
          <w:lang w:eastAsia="zh-CN"/>
        </w:rPr>
        <w:t>A.3.3</w:t>
      </w:r>
      <w:r>
        <w:rPr>
          <w:rFonts w:asciiTheme="minorHAnsi" w:hAnsiTheme="minorHAnsi" w:cstheme="minorBidi"/>
          <w:sz w:val="22"/>
          <w:szCs w:val="22"/>
          <w:lang w:eastAsia="en-GB"/>
        </w:rPr>
        <w:tab/>
      </w:r>
      <w:r>
        <w:rPr>
          <w:lang w:eastAsia="zh-CN"/>
        </w:rPr>
        <w:t>Functional entities</w:t>
      </w:r>
      <w:r>
        <w:tab/>
      </w:r>
      <w:r>
        <w:fldChar w:fldCharType="begin" w:fldLock="1"/>
      </w:r>
      <w:r>
        <w:instrText xml:space="preserve"> PAGEREF _Toc57450647 \h </w:instrText>
      </w:r>
      <w:r>
        <w:fldChar w:fldCharType="separate"/>
      </w:r>
      <w:r>
        <w:t>290</w:t>
      </w:r>
      <w:r>
        <w:fldChar w:fldCharType="end"/>
      </w:r>
    </w:p>
    <w:p w14:paraId="0D988A20" w14:textId="4AD509AF" w:rsidR="00332FC3" w:rsidRDefault="00332FC3">
      <w:pPr>
        <w:pStyle w:val="30"/>
        <w:rPr>
          <w:rFonts w:asciiTheme="minorHAnsi" w:hAnsiTheme="minorHAnsi" w:cstheme="minorBidi"/>
          <w:sz w:val="22"/>
          <w:szCs w:val="22"/>
          <w:lang w:eastAsia="en-GB"/>
        </w:rPr>
      </w:pPr>
      <w:r>
        <w:rPr>
          <w:lang w:eastAsia="ko-KR"/>
        </w:rPr>
        <w:t>A.3.</w:t>
      </w:r>
      <w:r w:rsidRPr="00AE1C22">
        <w:rPr>
          <w:rFonts w:eastAsia="MS Mincho"/>
        </w:rPr>
        <w:t>3.1</w:t>
      </w:r>
      <w:r>
        <w:rPr>
          <w:rFonts w:asciiTheme="minorHAnsi" w:hAnsiTheme="minorHAnsi" w:cstheme="minorBidi"/>
          <w:sz w:val="22"/>
          <w:szCs w:val="22"/>
          <w:lang w:eastAsia="en-GB"/>
        </w:rPr>
        <w:tab/>
      </w:r>
      <w:r>
        <w:rPr>
          <w:lang w:eastAsia="ko-KR"/>
        </w:rPr>
        <w:t>PCF</w:t>
      </w:r>
      <w:r>
        <w:tab/>
      </w:r>
      <w:r>
        <w:fldChar w:fldCharType="begin" w:fldLock="1"/>
      </w:r>
      <w:r>
        <w:instrText xml:space="preserve"> PAGEREF _Toc57450648 \h </w:instrText>
      </w:r>
      <w:r>
        <w:fldChar w:fldCharType="separate"/>
      </w:r>
      <w:r>
        <w:t>290</w:t>
      </w:r>
      <w:r>
        <w:fldChar w:fldCharType="end"/>
      </w:r>
    </w:p>
    <w:p w14:paraId="2FF79B1C" w14:textId="2A1194E2" w:rsidR="00332FC3" w:rsidRDefault="00332FC3">
      <w:pPr>
        <w:pStyle w:val="30"/>
        <w:rPr>
          <w:rFonts w:asciiTheme="minorHAnsi" w:hAnsiTheme="minorHAnsi" w:cstheme="minorBidi"/>
          <w:sz w:val="22"/>
          <w:szCs w:val="22"/>
          <w:lang w:eastAsia="en-GB"/>
        </w:rPr>
      </w:pPr>
      <w:r>
        <w:rPr>
          <w:lang w:eastAsia="ko-KR"/>
        </w:rPr>
        <w:t>A.3.3.2</w:t>
      </w:r>
      <w:r>
        <w:rPr>
          <w:rFonts w:asciiTheme="minorHAnsi" w:hAnsiTheme="minorHAnsi" w:cstheme="minorBidi"/>
          <w:sz w:val="22"/>
          <w:szCs w:val="22"/>
          <w:lang w:eastAsia="en-GB"/>
        </w:rPr>
        <w:tab/>
      </w:r>
      <w:r>
        <w:rPr>
          <w:lang w:eastAsia="ko-KR"/>
        </w:rPr>
        <w:t>MB-SMF</w:t>
      </w:r>
      <w:r>
        <w:tab/>
      </w:r>
      <w:r>
        <w:fldChar w:fldCharType="begin" w:fldLock="1"/>
      </w:r>
      <w:r>
        <w:instrText xml:space="preserve"> PAGEREF _Toc57450649 \h </w:instrText>
      </w:r>
      <w:r>
        <w:fldChar w:fldCharType="separate"/>
      </w:r>
      <w:r>
        <w:t>290</w:t>
      </w:r>
      <w:r>
        <w:fldChar w:fldCharType="end"/>
      </w:r>
    </w:p>
    <w:p w14:paraId="49063E77" w14:textId="59307303" w:rsidR="00332FC3" w:rsidRDefault="00332FC3">
      <w:pPr>
        <w:pStyle w:val="30"/>
        <w:rPr>
          <w:rFonts w:asciiTheme="minorHAnsi" w:hAnsiTheme="minorHAnsi" w:cstheme="minorBidi"/>
          <w:sz w:val="22"/>
          <w:szCs w:val="22"/>
          <w:lang w:eastAsia="en-GB"/>
        </w:rPr>
      </w:pPr>
      <w:r>
        <w:rPr>
          <w:lang w:eastAsia="ko-KR"/>
        </w:rPr>
        <w:t>A.3.3.3</w:t>
      </w:r>
      <w:r>
        <w:rPr>
          <w:rFonts w:asciiTheme="minorHAnsi" w:hAnsiTheme="minorHAnsi" w:cstheme="minorBidi"/>
          <w:sz w:val="22"/>
          <w:szCs w:val="22"/>
          <w:lang w:eastAsia="en-GB"/>
        </w:rPr>
        <w:tab/>
      </w:r>
      <w:r>
        <w:rPr>
          <w:lang w:eastAsia="ko-KR"/>
        </w:rPr>
        <w:t>MB-UPF</w:t>
      </w:r>
      <w:r>
        <w:tab/>
      </w:r>
      <w:r>
        <w:fldChar w:fldCharType="begin" w:fldLock="1"/>
      </w:r>
      <w:r>
        <w:instrText xml:space="preserve"> PAGEREF _Toc57450650 \h </w:instrText>
      </w:r>
      <w:r>
        <w:fldChar w:fldCharType="separate"/>
      </w:r>
      <w:r>
        <w:t>290</w:t>
      </w:r>
      <w:r>
        <w:fldChar w:fldCharType="end"/>
      </w:r>
    </w:p>
    <w:p w14:paraId="0F97250A" w14:textId="570377D3" w:rsidR="00332FC3" w:rsidRDefault="00332FC3">
      <w:pPr>
        <w:pStyle w:val="30"/>
        <w:rPr>
          <w:rFonts w:asciiTheme="minorHAnsi" w:hAnsiTheme="minorHAnsi" w:cstheme="minorBidi"/>
          <w:sz w:val="22"/>
          <w:szCs w:val="22"/>
          <w:lang w:eastAsia="en-GB"/>
        </w:rPr>
      </w:pPr>
      <w:r>
        <w:rPr>
          <w:lang w:eastAsia="ko-KR"/>
        </w:rPr>
        <w:t>A.3.3.4</w:t>
      </w:r>
      <w:r>
        <w:rPr>
          <w:rFonts w:asciiTheme="minorHAnsi" w:hAnsiTheme="minorHAnsi" w:cstheme="minorBidi"/>
          <w:sz w:val="22"/>
          <w:szCs w:val="22"/>
          <w:lang w:eastAsia="en-GB"/>
        </w:rPr>
        <w:tab/>
      </w:r>
      <w:r>
        <w:rPr>
          <w:lang w:eastAsia="ko-KR"/>
        </w:rPr>
        <w:t>AMF</w:t>
      </w:r>
      <w:r>
        <w:tab/>
      </w:r>
      <w:r>
        <w:fldChar w:fldCharType="begin" w:fldLock="1"/>
      </w:r>
      <w:r>
        <w:instrText xml:space="preserve"> PAGEREF _Toc57450651 \h </w:instrText>
      </w:r>
      <w:r>
        <w:fldChar w:fldCharType="separate"/>
      </w:r>
      <w:r>
        <w:t>290</w:t>
      </w:r>
      <w:r>
        <w:fldChar w:fldCharType="end"/>
      </w:r>
    </w:p>
    <w:p w14:paraId="3474A0E3" w14:textId="27A7DF74" w:rsidR="00332FC3" w:rsidRDefault="00332FC3">
      <w:pPr>
        <w:pStyle w:val="30"/>
        <w:rPr>
          <w:rFonts w:asciiTheme="minorHAnsi" w:hAnsiTheme="minorHAnsi" w:cstheme="minorBidi"/>
          <w:sz w:val="22"/>
          <w:szCs w:val="22"/>
          <w:lang w:eastAsia="en-GB"/>
        </w:rPr>
      </w:pPr>
      <w:r>
        <w:rPr>
          <w:lang w:eastAsia="ko-KR"/>
        </w:rPr>
        <w:t>A.3.3.5</w:t>
      </w:r>
      <w:r>
        <w:rPr>
          <w:rFonts w:asciiTheme="minorHAnsi" w:hAnsiTheme="minorHAnsi" w:cstheme="minorBidi"/>
          <w:sz w:val="22"/>
          <w:szCs w:val="22"/>
          <w:lang w:eastAsia="en-GB"/>
        </w:rPr>
        <w:tab/>
      </w:r>
      <w:r>
        <w:rPr>
          <w:lang w:eastAsia="ko-KR"/>
        </w:rPr>
        <w:t>NG-RAN</w:t>
      </w:r>
      <w:r>
        <w:tab/>
      </w:r>
      <w:r>
        <w:fldChar w:fldCharType="begin" w:fldLock="1"/>
      </w:r>
      <w:r>
        <w:instrText xml:space="preserve"> PAGEREF _Toc57450652 \h </w:instrText>
      </w:r>
      <w:r>
        <w:fldChar w:fldCharType="separate"/>
      </w:r>
      <w:r>
        <w:t>291</w:t>
      </w:r>
      <w:r>
        <w:fldChar w:fldCharType="end"/>
      </w:r>
    </w:p>
    <w:p w14:paraId="794CFD67" w14:textId="26A8AE69" w:rsidR="00332FC3" w:rsidRDefault="00332FC3">
      <w:pPr>
        <w:pStyle w:val="30"/>
        <w:rPr>
          <w:rFonts w:asciiTheme="minorHAnsi" w:hAnsiTheme="minorHAnsi" w:cstheme="minorBidi"/>
          <w:sz w:val="22"/>
          <w:szCs w:val="22"/>
          <w:lang w:eastAsia="en-GB"/>
        </w:rPr>
      </w:pPr>
      <w:r>
        <w:rPr>
          <w:lang w:eastAsia="ko-KR"/>
        </w:rPr>
        <w:t>A.3.3.6</w:t>
      </w:r>
      <w:r>
        <w:rPr>
          <w:rFonts w:asciiTheme="minorHAnsi" w:hAnsiTheme="minorHAnsi" w:cstheme="minorBidi"/>
          <w:sz w:val="22"/>
          <w:szCs w:val="22"/>
          <w:lang w:eastAsia="en-GB"/>
        </w:rPr>
        <w:tab/>
      </w:r>
      <w:r>
        <w:rPr>
          <w:lang w:eastAsia="ko-KR"/>
        </w:rPr>
        <w:t>UE</w:t>
      </w:r>
      <w:r>
        <w:tab/>
      </w:r>
      <w:r>
        <w:fldChar w:fldCharType="begin" w:fldLock="1"/>
      </w:r>
      <w:r>
        <w:instrText xml:space="preserve"> PAGEREF _Toc57450653 \h </w:instrText>
      </w:r>
      <w:r>
        <w:fldChar w:fldCharType="separate"/>
      </w:r>
      <w:r>
        <w:t>291</w:t>
      </w:r>
      <w:r>
        <w:fldChar w:fldCharType="end"/>
      </w:r>
    </w:p>
    <w:p w14:paraId="19A24990" w14:textId="747A1207" w:rsidR="00332FC3" w:rsidRDefault="00332FC3">
      <w:pPr>
        <w:pStyle w:val="30"/>
        <w:rPr>
          <w:rFonts w:asciiTheme="minorHAnsi" w:hAnsiTheme="minorHAnsi" w:cstheme="minorBidi"/>
          <w:sz w:val="22"/>
          <w:szCs w:val="22"/>
          <w:lang w:eastAsia="en-GB"/>
        </w:rPr>
      </w:pPr>
      <w:r>
        <w:rPr>
          <w:lang w:eastAsia="ko-KR"/>
        </w:rPr>
        <w:t>A.3.3.7</w:t>
      </w:r>
      <w:r>
        <w:rPr>
          <w:rFonts w:asciiTheme="minorHAnsi" w:hAnsiTheme="minorHAnsi" w:cstheme="minorBidi"/>
          <w:sz w:val="22"/>
          <w:szCs w:val="22"/>
          <w:lang w:eastAsia="en-GB"/>
        </w:rPr>
        <w:tab/>
      </w:r>
      <w:r>
        <w:rPr>
          <w:lang w:eastAsia="ko-KR"/>
        </w:rPr>
        <w:t>AF</w:t>
      </w:r>
      <w:r>
        <w:tab/>
      </w:r>
      <w:r>
        <w:fldChar w:fldCharType="begin" w:fldLock="1"/>
      </w:r>
      <w:r>
        <w:instrText xml:space="preserve"> PAGEREF _Toc57450654 \h </w:instrText>
      </w:r>
      <w:r>
        <w:fldChar w:fldCharType="separate"/>
      </w:r>
      <w:r>
        <w:t>291</w:t>
      </w:r>
      <w:r>
        <w:fldChar w:fldCharType="end"/>
      </w:r>
    </w:p>
    <w:p w14:paraId="01ECD795" w14:textId="2BB84023" w:rsidR="00332FC3" w:rsidRDefault="00332FC3">
      <w:pPr>
        <w:pStyle w:val="30"/>
        <w:rPr>
          <w:rFonts w:asciiTheme="minorHAnsi" w:hAnsiTheme="minorHAnsi" w:cstheme="minorBidi"/>
          <w:sz w:val="22"/>
          <w:szCs w:val="22"/>
          <w:lang w:eastAsia="en-GB"/>
        </w:rPr>
      </w:pPr>
      <w:r>
        <w:rPr>
          <w:lang w:eastAsia="ko-KR"/>
        </w:rPr>
        <w:t>A.3.3.8</w:t>
      </w:r>
      <w:r>
        <w:rPr>
          <w:rFonts w:asciiTheme="minorHAnsi" w:hAnsiTheme="minorHAnsi" w:cstheme="minorBidi"/>
          <w:sz w:val="22"/>
          <w:szCs w:val="22"/>
          <w:lang w:eastAsia="en-GB"/>
        </w:rPr>
        <w:tab/>
      </w:r>
      <w:r>
        <w:rPr>
          <w:lang w:eastAsia="ko-KR"/>
        </w:rPr>
        <w:t>NEF</w:t>
      </w:r>
      <w:r>
        <w:tab/>
      </w:r>
      <w:r>
        <w:fldChar w:fldCharType="begin" w:fldLock="1"/>
      </w:r>
      <w:r>
        <w:instrText xml:space="preserve"> PAGEREF _Toc57450655 \h </w:instrText>
      </w:r>
      <w:r>
        <w:fldChar w:fldCharType="separate"/>
      </w:r>
      <w:r>
        <w:t>291</w:t>
      </w:r>
      <w:r>
        <w:fldChar w:fldCharType="end"/>
      </w:r>
    </w:p>
    <w:p w14:paraId="7617206E" w14:textId="4E4F23D2" w:rsidR="00332FC3" w:rsidRDefault="00332FC3">
      <w:pPr>
        <w:pStyle w:val="30"/>
        <w:rPr>
          <w:rFonts w:asciiTheme="minorHAnsi" w:hAnsiTheme="minorHAnsi" w:cstheme="minorBidi"/>
          <w:sz w:val="22"/>
          <w:szCs w:val="22"/>
          <w:lang w:eastAsia="en-GB"/>
        </w:rPr>
      </w:pPr>
      <w:r>
        <w:rPr>
          <w:lang w:eastAsia="ko-KR"/>
        </w:rPr>
        <w:t>A.3.3.9</w:t>
      </w:r>
      <w:r>
        <w:rPr>
          <w:rFonts w:asciiTheme="minorHAnsi" w:hAnsiTheme="minorHAnsi" w:cstheme="minorBidi"/>
          <w:sz w:val="22"/>
          <w:szCs w:val="22"/>
          <w:lang w:eastAsia="en-GB"/>
        </w:rPr>
        <w:tab/>
      </w:r>
      <w:r>
        <w:rPr>
          <w:lang w:eastAsia="ko-KR"/>
        </w:rPr>
        <w:t>MBSF-C</w:t>
      </w:r>
      <w:r>
        <w:tab/>
      </w:r>
      <w:r>
        <w:fldChar w:fldCharType="begin" w:fldLock="1"/>
      </w:r>
      <w:r>
        <w:instrText xml:space="preserve"> PAGEREF _Toc57450656 \h </w:instrText>
      </w:r>
      <w:r>
        <w:fldChar w:fldCharType="separate"/>
      </w:r>
      <w:r>
        <w:t>291</w:t>
      </w:r>
      <w:r>
        <w:fldChar w:fldCharType="end"/>
      </w:r>
    </w:p>
    <w:p w14:paraId="704409BB" w14:textId="7BEC4A50" w:rsidR="00332FC3" w:rsidRDefault="00332FC3">
      <w:pPr>
        <w:pStyle w:val="30"/>
        <w:rPr>
          <w:rFonts w:asciiTheme="minorHAnsi" w:hAnsiTheme="minorHAnsi" w:cstheme="minorBidi"/>
          <w:sz w:val="22"/>
          <w:szCs w:val="22"/>
          <w:lang w:eastAsia="en-GB"/>
        </w:rPr>
      </w:pPr>
      <w:r>
        <w:rPr>
          <w:lang w:eastAsia="ko-KR"/>
        </w:rPr>
        <w:t>A.3.3.10</w:t>
      </w:r>
      <w:r>
        <w:rPr>
          <w:rFonts w:asciiTheme="minorHAnsi" w:hAnsiTheme="minorHAnsi" w:cstheme="minorBidi"/>
          <w:sz w:val="22"/>
          <w:szCs w:val="22"/>
          <w:lang w:eastAsia="en-GB"/>
        </w:rPr>
        <w:tab/>
      </w:r>
      <w:r>
        <w:rPr>
          <w:lang w:eastAsia="ko-KR"/>
        </w:rPr>
        <w:t>MBSF-U</w:t>
      </w:r>
      <w:r>
        <w:tab/>
      </w:r>
      <w:r>
        <w:fldChar w:fldCharType="begin" w:fldLock="1"/>
      </w:r>
      <w:r>
        <w:instrText xml:space="preserve"> PAGEREF _Toc57450657 \h </w:instrText>
      </w:r>
      <w:r>
        <w:fldChar w:fldCharType="separate"/>
      </w:r>
      <w:r>
        <w:t>292</w:t>
      </w:r>
      <w:r>
        <w:fldChar w:fldCharType="end"/>
      </w:r>
    </w:p>
    <w:p w14:paraId="7D363FBE" w14:textId="70BABB9B" w:rsidR="00332FC3" w:rsidRDefault="00332FC3">
      <w:pPr>
        <w:pStyle w:val="30"/>
        <w:rPr>
          <w:rFonts w:asciiTheme="minorHAnsi" w:hAnsiTheme="minorHAnsi" w:cstheme="minorBidi"/>
          <w:sz w:val="22"/>
          <w:szCs w:val="22"/>
          <w:lang w:eastAsia="en-GB"/>
        </w:rPr>
      </w:pPr>
      <w:r>
        <w:rPr>
          <w:lang w:eastAsia="ko-KR"/>
        </w:rPr>
        <w:t>A.3.3.11</w:t>
      </w:r>
      <w:r>
        <w:rPr>
          <w:rFonts w:asciiTheme="minorHAnsi" w:hAnsiTheme="minorHAnsi" w:cstheme="minorBidi"/>
          <w:sz w:val="22"/>
          <w:szCs w:val="22"/>
          <w:lang w:eastAsia="en-GB"/>
        </w:rPr>
        <w:tab/>
      </w:r>
      <w:r>
        <w:rPr>
          <w:lang w:eastAsia="ko-KR"/>
        </w:rPr>
        <w:t>UDR/NRF</w:t>
      </w:r>
      <w:r>
        <w:tab/>
      </w:r>
      <w:r>
        <w:fldChar w:fldCharType="begin" w:fldLock="1"/>
      </w:r>
      <w:r>
        <w:instrText xml:space="preserve"> PAGEREF _Toc57450658 \h </w:instrText>
      </w:r>
      <w:r>
        <w:fldChar w:fldCharType="separate"/>
      </w:r>
      <w:r>
        <w:t>292</w:t>
      </w:r>
      <w:r>
        <w:fldChar w:fldCharType="end"/>
      </w:r>
    </w:p>
    <w:p w14:paraId="2538631F" w14:textId="294B579E" w:rsidR="00332FC3" w:rsidRDefault="00332FC3">
      <w:pPr>
        <w:pStyle w:val="30"/>
        <w:rPr>
          <w:rFonts w:asciiTheme="minorHAnsi" w:hAnsiTheme="minorHAnsi" w:cstheme="minorBidi"/>
          <w:sz w:val="22"/>
          <w:szCs w:val="22"/>
          <w:lang w:eastAsia="en-GB"/>
        </w:rPr>
      </w:pPr>
      <w:r>
        <w:rPr>
          <w:lang w:eastAsia="ja-JP"/>
        </w:rPr>
        <w:t>NOTE:</w:t>
      </w:r>
      <w:r>
        <w:rPr>
          <w:rFonts w:asciiTheme="minorHAnsi" w:hAnsiTheme="minorHAnsi" w:cstheme="minorBidi"/>
          <w:sz w:val="22"/>
          <w:szCs w:val="22"/>
          <w:lang w:eastAsia="en-GB"/>
        </w:rPr>
        <w:tab/>
      </w:r>
      <w:r>
        <w:rPr>
          <w:lang w:eastAsia="ja-JP"/>
        </w:rPr>
        <w:t>Detailed roles of UDR or NRF for MBS are captured in clause 8.</w:t>
      </w:r>
      <w:r>
        <w:rPr>
          <w:lang w:eastAsia="ko-KR"/>
        </w:rPr>
        <w:t>A.3.3.12 SMF</w:t>
      </w:r>
      <w:r>
        <w:tab/>
      </w:r>
      <w:r>
        <w:fldChar w:fldCharType="begin" w:fldLock="1"/>
      </w:r>
      <w:r>
        <w:instrText xml:space="preserve"> PAGEREF _Toc57450659 \h </w:instrText>
      </w:r>
      <w:r>
        <w:fldChar w:fldCharType="separate"/>
      </w:r>
      <w:r>
        <w:t>292</w:t>
      </w:r>
      <w:r>
        <w:fldChar w:fldCharType="end"/>
      </w:r>
    </w:p>
    <w:p w14:paraId="7F3F62EA" w14:textId="0681C6E6" w:rsidR="00332FC3" w:rsidRDefault="00332FC3">
      <w:pPr>
        <w:pStyle w:val="30"/>
        <w:rPr>
          <w:rFonts w:asciiTheme="minorHAnsi" w:hAnsiTheme="minorHAnsi" w:cstheme="minorBidi"/>
          <w:sz w:val="22"/>
          <w:szCs w:val="22"/>
          <w:lang w:eastAsia="en-GB"/>
        </w:rPr>
      </w:pPr>
      <w:r>
        <w:rPr>
          <w:lang w:eastAsia="ko-KR"/>
        </w:rPr>
        <w:t>A.3.3.13</w:t>
      </w:r>
      <w:r>
        <w:rPr>
          <w:rFonts w:asciiTheme="minorHAnsi" w:hAnsiTheme="minorHAnsi" w:cstheme="minorBidi"/>
          <w:sz w:val="22"/>
          <w:szCs w:val="22"/>
          <w:lang w:eastAsia="en-GB"/>
        </w:rPr>
        <w:tab/>
      </w:r>
      <w:r>
        <w:rPr>
          <w:lang w:eastAsia="ko-KR"/>
        </w:rPr>
        <w:t>UPF</w:t>
      </w:r>
      <w:r>
        <w:tab/>
      </w:r>
      <w:r>
        <w:fldChar w:fldCharType="begin" w:fldLock="1"/>
      </w:r>
      <w:r>
        <w:instrText xml:space="preserve"> PAGEREF _Toc57450660 \h </w:instrText>
      </w:r>
      <w:r>
        <w:fldChar w:fldCharType="separate"/>
      </w:r>
      <w:r>
        <w:t>292</w:t>
      </w:r>
      <w:r>
        <w:fldChar w:fldCharType="end"/>
      </w:r>
    </w:p>
    <w:p w14:paraId="3DC2B63A" w14:textId="6F318ABA" w:rsidR="00332FC3" w:rsidRDefault="00332FC3">
      <w:pPr>
        <w:pStyle w:val="90"/>
        <w:rPr>
          <w:rFonts w:asciiTheme="minorHAnsi" w:hAnsiTheme="minorHAnsi" w:cstheme="minorBidi"/>
          <w:b w:val="0"/>
          <w:szCs w:val="22"/>
          <w:lang w:eastAsia="en-GB"/>
        </w:rPr>
      </w:pPr>
      <w:r>
        <w:t>Annex B: Change history</w:t>
      </w:r>
      <w:r>
        <w:tab/>
      </w:r>
      <w:r>
        <w:fldChar w:fldCharType="begin" w:fldLock="1"/>
      </w:r>
      <w:r>
        <w:instrText xml:space="preserve"> PAGEREF _Toc57450661 \h </w:instrText>
      </w:r>
      <w:r>
        <w:fldChar w:fldCharType="separate"/>
      </w:r>
      <w:r>
        <w:t>293</w:t>
      </w:r>
      <w:r>
        <w:fldChar w:fldCharType="end"/>
      </w:r>
    </w:p>
    <w:p w14:paraId="5E152C2B" w14:textId="71D5956D" w:rsidR="00080512" w:rsidRPr="00332FC3" w:rsidRDefault="00332FC3">
      <w:r>
        <w:rPr>
          <w:noProof/>
          <w:sz w:val="22"/>
        </w:rPr>
        <w:fldChar w:fldCharType="end"/>
      </w:r>
    </w:p>
    <w:p w14:paraId="6D4C5911" w14:textId="77777777" w:rsidR="00080512" w:rsidRPr="00332FC3" w:rsidRDefault="00080512" w:rsidP="00E70AE1">
      <w:pPr>
        <w:pStyle w:val="1"/>
      </w:pPr>
      <w:r w:rsidRPr="00332FC3">
        <w:br w:type="page"/>
      </w:r>
      <w:bookmarkStart w:id="22" w:name="foreword"/>
      <w:bookmarkStart w:id="23" w:name="_Toc2086433"/>
      <w:bookmarkStart w:id="24" w:name="_Toc25918772"/>
      <w:bookmarkStart w:id="25" w:name="_Toc31011388"/>
      <w:bookmarkStart w:id="26" w:name="_Toc43297385"/>
      <w:bookmarkStart w:id="27" w:name="_Toc43733083"/>
      <w:bookmarkStart w:id="28" w:name="_Toc50192834"/>
      <w:bookmarkStart w:id="29" w:name="_Toc50466979"/>
      <w:bookmarkStart w:id="30" w:name="_Toc54729728"/>
      <w:bookmarkStart w:id="31" w:name="_Toc55202878"/>
      <w:bookmarkStart w:id="32" w:name="_Toc57449854"/>
      <w:bookmarkStart w:id="33" w:name="_Toc57450258"/>
      <w:bookmarkEnd w:id="22"/>
      <w:r w:rsidRPr="00332FC3">
        <w:lastRenderedPageBreak/>
        <w:t>Foreword</w:t>
      </w:r>
      <w:bookmarkEnd w:id="23"/>
      <w:bookmarkEnd w:id="24"/>
      <w:bookmarkEnd w:id="25"/>
      <w:bookmarkEnd w:id="26"/>
      <w:bookmarkEnd w:id="27"/>
      <w:bookmarkEnd w:id="28"/>
      <w:bookmarkEnd w:id="29"/>
      <w:bookmarkEnd w:id="30"/>
      <w:bookmarkEnd w:id="31"/>
      <w:bookmarkEnd w:id="32"/>
      <w:bookmarkEnd w:id="33"/>
    </w:p>
    <w:p w14:paraId="2501CD26" w14:textId="77777777" w:rsidR="00080512" w:rsidRPr="00332FC3" w:rsidRDefault="00080512">
      <w:r w:rsidRPr="00332FC3">
        <w:t xml:space="preserve">This Technical </w:t>
      </w:r>
      <w:bookmarkStart w:id="34" w:name="spectype3"/>
      <w:r w:rsidR="00602AEA" w:rsidRPr="00332FC3">
        <w:t>Report</w:t>
      </w:r>
      <w:bookmarkEnd w:id="34"/>
      <w:r w:rsidRPr="00332FC3">
        <w:t xml:space="preserve"> has been produced by the 3</w:t>
      </w:r>
      <w:r w:rsidR="00F04712" w:rsidRPr="00332FC3">
        <w:t>rd</w:t>
      </w:r>
      <w:r w:rsidRPr="00332FC3">
        <w:t xml:space="preserve"> Generation Partnership Project (3GPP).</w:t>
      </w:r>
    </w:p>
    <w:p w14:paraId="5127FAE7" w14:textId="77777777" w:rsidR="00080512" w:rsidRPr="00332FC3" w:rsidRDefault="00080512">
      <w:r w:rsidRPr="00332FC3">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05D1506E" w14:textId="77777777" w:rsidR="00080512" w:rsidRPr="00332FC3" w:rsidRDefault="00080512">
      <w:pPr>
        <w:pStyle w:val="B1"/>
      </w:pPr>
      <w:r w:rsidRPr="00332FC3">
        <w:t>Version x.y.z</w:t>
      </w:r>
    </w:p>
    <w:p w14:paraId="4A073DA3" w14:textId="77777777" w:rsidR="00080512" w:rsidRPr="00332FC3" w:rsidRDefault="00080512">
      <w:pPr>
        <w:pStyle w:val="B1"/>
      </w:pPr>
      <w:r w:rsidRPr="00332FC3">
        <w:t>where:</w:t>
      </w:r>
    </w:p>
    <w:p w14:paraId="12D48077" w14:textId="77777777" w:rsidR="00080512" w:rsidRPr="00332FC3" w:rsidRDefault="00080512">
      <w:pPr>
        <w:pStyle w:val="B2"/>
      </w:pPr>
      <w:r w:rsidRPr="00332FC3">
        <w:t>x</w:t>
      </w:r>
      <w:r w:rsidRPr="00332FC3">
        <w:tab/>
        <w:t>the first digit:</w:t>
      </w:r>
    </w:p>
    <w:p w14:paraId="7D511E6F" w14:textId="77777777" w:rsidR="00080512" w:rsidRPr="00332FC3" w:rsidRDefault="00080512">
      <w:pPr>
        <w:pStyle w:val="B3"/>
      </w:pPr>
      <w:r w:rsidRPr="00332FC3">
        <w:t>1</w:t>
      </w:r>
      <w:r w:rsidRPr="00332FC3">
        <w:tab/>
        <w:t>presented to TSG for information;</w:t>
      </w:r>
    </w:p>
    <w:p w14:paraId="2C0973EC" w14:textId="77777777" w:rsidR="00080512" w:rsidRPr="00332FC3" w:rsidRDefault="00080512">
      <w:pPr>
        <w:pStyle w:val="B3"/>
      </w:pPr>
      <w:r w:rsidRPr="00332FC3">
        <w:t>2</w:t>
      </w:r>
      <w:r w:rsidRPr="00332FC3">
        <w:tab/>
        <w:t>presented to TSG for approval;</w:t>
      </w:r>
    </w:p>
    <w:p w14:paraId="01B0F849" w14:textId="77777777" w:rsidR="00080512" w:rsidRPr="00332FC3" w:rsidRDefault="00080512">
      <w:pPr>
        <w:pStyle w:val="B3"/>
      </w:pPr>
      <w:r w:rsidRPr="00332FC3">
        <w:t>3</w:t>
      </w:r>
      <w:r w:rsidRPr="00332FC3">
        <w:tab/>
        <w:t>or greater indicates TSG approved document under change control.</w:t>
      </w:r>
    </w:p>
    <w:p w14:paraId="7D31A9EF" w14:textId="77777777" w:rsidR="00080512" w:rsidRPr="00332FC3" w:rsidRDefault="00080512">
      <w:pPr>
        <w:pStyle w:val="B2"/>
      </w:pPr>
      <w:r w:rsidRPr="00332FC3">
        <w:t>y</w:t>
      </w:r>
      <w:r w:rsidRPr="00332FC3">
        <w:tab/>
        <w:t>the second digit is incremented for all changes of substance, i.e. technical enhancements, corrections, updates, etc.</w:t>
      </w:r>
    </w:p>
    <w:p w14:paraId="7551367A" w14:textId="77777777" w:rsidR="00080512" w:rsidRPr="00332FC3" w:rsidRDefault="00080512">
      <w:pPr>
        <w:pStyle w:val="B2"/>
      </w:pPr>
      <w:r w:rsidRPr="00332FC3">
        <w:t>z</w:t>
      </w:r>
      <w:r w:rsidRPr="00332FC3">
        <w:tab/>
        <w:t>the third digit is incremented when editorial only changes have been incorporated in the document.</w:t>
      </w:r>
    </w:p>
    <w:p w14:paraId="47A3D271" w14:textId="77777777" w:rsidR="008C384C" w:rsidRPr="00332FC3" w:rsidRDefault="008C384C" w:rsidP="008C384C">
      <w:r w:rsidRPr="00332FC3">
        <w:t xml:space="preserve">In </w:t>
      </w:r>
      <w:r w:rsidR="0074026F" w:rsidRPr="00332FC3">
        <w:t>the present</w:t>
      </w:r>
      <w:r w:rsidRPr="00332FC3">
        <w:t xml:space="preserve"> document, modal verbs have the following meanings:</w:t>
      </w:r>
    </w:p>
    <w:p w14:paraId="72CD1715" w14:textId="77777777" w:rsidR="008C384C" w:rsidRPr="00332FC3" w:rsidRDefault="008C384C" w:rsidP="00774DA4">
      <w:pPr>
        <w:pStyle w:val="EX"/>
      </w:pPr>
      <w:r w:rsidRPr="00332FC3">
        <w:rPr>
          <w:b/>
        </w:rPr>
        <w:t>shall</w:t>
      </w:r>
      <w:r w:rsidR="00E70AE1" w:rsidRPr="00332FC3">
        <w:tab/>
      </w:r>
      <w:r w:rsidRPr="00332FC3">
        <w:t>indicates a mandatory requirement to do something</w:t>
      </w:r>
    </w:p>
    <w:p w14:paraId="40FB7F42" w14:textId="77777777" w:rsidR="008C384C" w:rsidRPr="00332FC3" w:rsidRDefault="008C384C" w:rsidP="00774DA4">
      <w:pPr>
        <w:pStyle w:val="EX"/>
      </w:pPr>
      <w:r w:rsidRPr="00332FC3">
        <w:rPr>
          <w:b/>
        </w:rPr>
        <w:t>shall not</w:t>
      </w:r>
      <w:r w:rsidRPr="00332FC3">
        <w:tab/>
        <w:t>indicates an interdiction (</w:t>
      </w:r>
      <w:r w:rsidR="001F1132" w:rsidRPr="00332FC3">
        <w:t>prohibition</w:t>
      </w:r>
      <w:r w:rsidRPr="00332FC3">
        <w:t>) to do something</w:t>
      </w:r>
    </w:p>
    <w:p w14:paraId="0B4DDFEC" w14:textId="255AD9B3" w:rsidR="00BA19ED" w:rsidRPr="00332FC3" w:rsidRDefault="00BA19ED" w:rsidP="00A27486">
      <w:r w:rsidRPr="00332FC3">
        <w:t xml:space="preserve">The constructions </w:t>
      </w:r>
      <w:r w:rsidR="005F23A1" w:rsidRPr="00332FC3">
        <w:t>"</w:t>
      </w:r>
      <w:r w:rsidRPr="00332FC3">
        <w:t>shall</w:t>
      </w:r>
      <w:r w:rsidR="005F23A1" w:rsidRPr="00332FC3">
        <w:t>"</w:t>
      </w:r>
      <w:r w:rsidRPr="00332FC3">
        <w:t xml:space="preserve"> and </w:t>
      </w:r>
      <w:r w:rsidR="005F23A1" w:rsidRPr="00332FC3">
        <w:t>"</w:t>
      </w:r>
      <w:r w:rsidRPr="00332FC3">
        <w:t>shall not</w:t>
      </w:r>
      <w:r w:rsidR="005F23A1" w:rsidRPr="00332FC3">
        <w:t>"</w:t>
      </w:r>
      <w:r w:rsidRPr="00332FC3">
        <w:t xml:space="preserve"> are confined to the context of normative provisions, and do not appear in Technical Reports.</w:t>
      </w:r>
    </w:p>
    <w:p w14:paraId="45940526" w14:textId="3FCB139B" w:rsidR="00C1496A" w:rsidRPr="00332FC3" w:rsidRDefault="00C1496A" w:rsidP="00A27486">
      <w:r w:rsidRPr="00332FC3">
        <w:t xml:space="preserve">The constructions </w:t>
      </w:r>
      <w:r w:rsidR="005F23A1" w:rsidRPr="00332FC3">
        <w:t>"</w:t>
      </w:r>
      <w:r w:rsidRPr="00332FC3">
        <w:t>must</w:t>
      </w:r>
      <w:r w:rsidR="005F23A1" w:rsidRPr="00332FC3">
        <w:t>"</w:t>
      </w:r>
      <w:r w:rsidRPr="00332FC3">
        <w:t xml:space="preserve"> and </w:t>
      </w:r>
      <w:r w:rsidR="005F23A1" w:rsidRPr="00332FC3">
        <w:t>"</w:t>
      </w:r>
      <w:r w:rsidRPr="00332FC3">
        <w:t>must not</w:t>
      </w:r>
      <w:r w:rsidR="005F23A1" w:rsidRPr="00332FC3">
        <w:t>"</w:t>
      </w:r>
      <w:r w:rsidRPr="00332FC3">
        <w:t xml:space="preserve"> are not used as substitutes for </w:t>
      </w:r>
      <w:r w:rsidR="005F23A1" w:rsidRPr="00332FC3">
        <w:t>"</w:t>
      </w:r>
      <w:r w:rsidRPr="00332FC3">
        <w:t>shall</w:t>
      </w:r>
      <w:r w:rsidR="005F23A1" w:rsidRPr="00332FC3">
        <w:t>"</w:t>
      </w:r>
      <w:r w:rsidRPr="00332FC3">
        <w:t xml:space="preserve"> and </w:t>
      </w:r>
      <w:r w:rsidR="005F23A1" w:rsidRPr="00332FC3">
        <w:t>"</w:t>
      </w:r>
      <w:r w:rsidRPr="00332FC3">
        <w:t>shall not</w:t>
      </w:r>
      <w:r w:rsidR="005F23A1" w:rsidRPr="00332FC3">
        <w:t>"</w:t>
      </w:r>
      <w:r w:rsidRPr="00332FC3">
        <w:t xml:space="preserve">. Their use is avoided insofar as possible, and </w:t>
      </w:r>
      <w:r w:rsidR="001F1132" w:rsidRPr="00332FC3">
        <w:t xml:space="preserve">they </w:t>
      </w:r>
      <w:r w:rsidRPr="00332FC3">
        <w:t xml:space="preserve">are </w:t>
      </w:r>
      <w:r w:rsidR="001F1132" w:rsidRPr="00332FC3">
        <w:t>not</w:t>
      </w:r>
      <w:r w:rsidRPr="00332FC3">
        <w:t xml:space="preserve"> used in a normative context except in a direct citation from an external, referenced, non-3GPP document, or so as to maintain continuity of style when extending or modifying the provisions of such a referenced document.</w:t>
      </w:r>
    </w:p>
    <w:p w14:paraId="5A966748" w14:textId="77777777" w:rsidR="008C384C" w:rsidRPr="00332FC3" w:rsidRDefault="008C384C" w:rsidP="00774DA4">
      <w:pPr>
        <w:pStyle w:val="EX"/>
      </w:pPr>
      <w:r w:rsidRPr="00332FC3">
        <w:rPr>
          <w:b/>
        </w:rPr>
        <w:t>should</w:t>
      </w:r>
      <w:r w:rsidR="00E70AE1" w:rsidRPr="00332FC3">
        <w:tab/>
      </w:r>
      <w:r w:rsidRPr="00332FC3">
        <w:t>indicates a recommendation to do something</w:t>
      </w:r>
    </w:p>
    <w:p w14:paraId="5705253F" w14:textId="77777777" w:rsidR="008C384C" w:rsidRPr="00332FC3" w:rsidRDefault="008C384C" w:rsidP="00774DA4">
      <w:pPr>
        <w:pStyle w:val="EX"/>
      </w:pPr>
      <w:r w:rsidRPr="00332FC3">
        <w:rPr>
          <w:b/>
        </w:rPr>
        <w:t>should not</w:t>
      </w:r>
      <w:r w:rsidRPr="00332FC3">
        <w:tab/>
        <w:t>indicates a recommendation not to do something</w:t>
      </w:r>
    </w:p>
    <w:p w14:paraId="7B72D7E5" w14:textId="77777777" w:rsidR="008C384C" w:rsidRPr="00332FC3" w:rsidRDefault="008C384C" w:rsidP="00774DA4">
      <w:pPr>
        <w:pStyle w:val="EX"/>
      </w:pPr>
      <w:r w:rsidRPr="00332FC3">
        <w:rPr>
          <w:b/>
        </w:rPr>
        <w:t>may</w:t>
      </w:r>
      <w:r w:rsidR="00E70AE1" w:rsidRPr="00332FC3">
        <w:tab/>
      </w:r>
      <w:r w:rsidRPr="00332FC3">
        <w:t>indicates permission to do something</w:t>
      </w:r>
    </w:p>
    <w:p w14:paraId="7FD16F9D" w14:textId="77777777" w:rsidR="008C384C" w:rsidRPr="00332FC3" w:rsidRDefault="008C384C" w:rsidP="00774DA4">
      <w:pPr>
        <w:pStyle w:val="EX"/>
      </w:pPr>
      <w:r w:rsidRPr="00332FC3">
        <w:rPr>
          <w:b/>
        </w:rPr>
        <w:t>need not</w:t>
      </w:r>
      <w:r w:rsidRPr="00332FC3">
        <w:tab/>
        <w:t>indicates permission not to do something</w:t>
      </w:r>
    </w:p>
    <w:p w14:paraId="20B3CAF4" w14:textId="2FDB5A0D" w:rsidR="008C384C" w:rsidRPr="00332FC3" w:rsidRDefault="008C384C" w:rsidP="00A27486">
      <w:r w:rsidRPr="00332FC3">
        <w:t xml:space="preserve">The construction </w:t>
      </w:r>
      <w:r w:rsidR="005F23A1" w:rsidRPr="00332FC3">
        <w:t>"</w:t>
      </w:r>
      <w:r w:rsidRPr="00332FC3">
        <w:t>may not</w:t>
      </w:r>
      <w:r w:rsidR="005F23A1" w:rsidRPr="00332FC3">
        <w:t>"</w:t>
      </w:r>
      <w:r w:rsidRPr="00332FC3">
        <w:t xml:space="preserve"> is ambiguous</w:t>
      </w:r>
      <w:r w:rsidR="001F1132" w:rsidRPr="00332FC3">
        <w:t xml:space="preserve"> </w:t>
      </w:r>
      <w:r w:rsidRPr="00332FC3">
        <w:t xml:space="preserve">and </w:t>
      </w:r>
      <w:r w:rsidR="00774DA4" w:rsidRPr="00332FC3">
        <w:t>is not</w:t>
      </w:r>
      <w:r w:rsidR="00F9008D" w:rsidRPr="00332FC3">
        <w:t xml:space="preserve"> </w:t>
      </w:r>
      <w:r w:rsidRPr="00332FC3">
        <w:t>used in normative elements.</w:t>
      </w:r>
      <w:r w:rsidR="001F1132" w:rsidRPr="00332FC3">
        <w:t xml:space="preserve"> The </w:t>
      </w:r>
      <w:r w:rsidR="003765B8" w:rsidRPr="00332FC3">
        <w:t xml:space="preserve">unambiguous </w:t>
      </w:r>
      <w:r w:rsidR="001F1132" w:rsidRPr="00332FC3">
        <w:t>construction</w:t>
      </w:r>
      <w:r w:rsidR="003765B8" w:rsidRPr="00332FC3">
        <w:t>s</w:t>
      </w:r>
      <w:r w:rsidR="001F1132" w:rsidRPr="00332FC3">
        <w:t xml:space="preserve"> </w:t>
      </w:r>
      <w:r w:rsidR="005F23A1" w:rsidRPr="00332FC3">
        <w:t>"</w:t>
      </w:r>
      <w:r w:rsidR="001F1132" w:rsidRPr="00332FC3">
        <w:t>might not</w:t>
      </w:r>
      <w:r w:rsidR="005F23A1" w:rsidRPr="00332FC3">
        <w:t>"</w:t>
      </w:r>
      <w:r w:rsidR="001F1132" w:rsidRPr="00332FC3">
        <w:t xml:space="preserve"> </w:t>
      </w:r>
      <w:r w:rsidR="003765B8" w:rsidRPr="00332FC3">
        <w:t xml:space="preserve">or </w:t>
      </w:r>
      <w:r w:rsidR="005F23A1" w:rsidRPr="00332FC3">
        <w:t>"</w:t>
      </w:r>
      <w:r w:rsidR="003765B8" w:rsidRPr="00332FC3">
        <w:t>shall not</w:t>
      </w:r>
      <w:r w:rsidR="005F23A1" w:rsidRPr="00332FC3">
        <w:t>"</w:t>
      </w:r>
      <w:r w:rsidR="003765B8" w:rsidRPr="00332FC3">
        <w:t xml:space="preserve"> are</w:t>
      </w:r>
      <w:r w:rsidR="001F1132" w:rsidRPr="00332FC3">
        <w:t xml:space="preserve"> used </w:t>
      </w:r>
      <w:r w:rsidR="003765B8" w:rsidRPr="00332FC3">
        <w:t xml:space="preserve">instead, depending upon the </w:t>
      </w:r>
      <w:r w:rsidR="001F1132" w:rsidRPr="00332FC3">
        <w:t>meaning intended.</w:t>
      </w:r>
    </w:p>
    <w:p w14:paraId="2C7DC24A" w14:textId="77777777" w:rsidR="008C384C" w:rsidRPr="00332FC3" w:rsidRDefault="008C384C" w:rsidP="00774DA4">
      <w:pPr>
        <w:pStyle w:val="EX"/>
      </w:pPr>
      <w:r w:rsidRPr="00332FC3">
        <w:rPr>
          <w:b/>
        </w:rPr>
        <w:t>can</w:t>
      </w:r>
      <w:r w:rsidR="00E70AE1" w:rsidRPr="00332FC3">
        <w:tab/>
      </w:r>
      <w:r w:rsidRPr="00332FC3">
        <w:t>indicates</w:t>
      </w:r>
      <w:r w:rsidR="00774DA4" w:rsidRPr="00332FC3">
        <w:t xml:space="preserve"> that something is possible</w:t>
      </w:r>
    </w:p>
    <w:p w14:paraId="6F936DF1" w14:textId="77777777" w:rsidR="00774DA4" w:rsidRPr="00332FC3" w:rsidRDefault="00774DA4" w:rsidP="00774DA4">
      <w:pPr>
        <w:pStyle w:val="EX"/>
      </w:pPr>
      <w:r w:rsidRPr="00332FC3">
        <w:rPr>
          <w:b/>
        </w:rPr>
        <w:t>cannot</w:t>
      </w:r>
      <w:r w:rsidR="00E70AE1" w:rsidRPr="00332FC3">
        <w:tab/>
      </w:r>
      <w:r w:rsidRPr="00332FC3">
        <w:t>indicates that something is impossible</w:t>
      </w:r>
    </w:p>
    <w:p w14:paraId="05EDA752" w14:textId="39B1887F" w:rsidR="00774DA4" w:rsidRPr="00332FC3" w:rsidRDefault="00774DA4" w:rsidP="00A27486">
      <w:r w:rsidRPr="00332FC3">
        <w:t xml:space="preserve">The constructions </w:t>
      </w:r>
      <w:r w:rsidR="005F23A1" w:rsidRPr="00332FC3">
        <w:t>"</w:t>
      </w:r>
      <w:r w:rsidRPr="00332FC3">
        <w:t>can</w:t>
      </w:r>
      <w:r w:rsidR="005F23A1" w:rsidRPr="00332FC3">
        <w:t>"</w:t>
      </w:r>
      <w:r w:rsidRPr="00332FC3">
        <w:t xml:space="preserve"> and </w:t>
      </w:r>
      <w:r w:rsidR="005F23A1" w:rsidRPr="00332FC3">
        <w:t>"</w:t>
      </w:r>
      <w:r w:rsidRPr="00332FC3">
        <w:t>cannot</w:t>
      </w:r>
      <w:r w:rsidR="005F23A1" w:rsidRPr="00332FC3">
        <w:t>"</w:t>
      </w:r>
      <w:r w:rsidRPr="00332FC3">
        <w:t xml:space="preserve"> </w:t>
      </w:r>
      <w:r w:rsidR="00F9008D" w:rsidRPr="00332FC3">
        <w:t xml:space="preserve">are not </w:t>
      </w:r>
      <w:r w:rsidRPr="00332FC3">
        <w:t>substitute</w:t>
      </w:r>
      <w:r w:rsidR="003765B8" w:rsidRPr="00332FC3">
        <w:t>s</w:t>
      </w:r>
      <w:r w:rsidRPr="00332FC3">
        <w:t xml:space="preserve"> for </w:t>
      </w:r>
      <w:r w:rsidR="005F23A1" w:rsidRPr="00332FC3">
        <w:t>"</w:t>
      </w:r>
      <w:r w:rsidRPr="00332FC3">
        <w:t>may</w:t>
      </w:r>
      <w:r w:rsidR="005F23A1" w:rsidRPr="00332FC3">
        <w:t>"</w:t>
      </w:r>
      <w:r w:rsidRPr="00332FC3">
        <w:t xml:space="preserve"> and </w:t>
      </w:r>
      <w:r w:rsidR="005F23A1" w:rsidRPr="00332FC3">
        <w:t>"</w:t>
      </w:r>
      <w:r w:rsidRPr="00332FC3">
        <w:t>need not</w:t>
      </w:r>
      <w:r w:rsidR="005F23A1" w:rsidRPr="00332FC3">
        <w:t>"</w:t>
      </w:r>
      <w:r w:rsidRPr="00332FC3">
        <w:t>.</w:t>
      </w:r>
    </w:p>
    <w:p w14:paraId="0938B681" w14:textId="77777777" w:rsidR="00774DA4" w:rsidRPr="00332FC3" w:rsidRDefault="00774DA4" w:rsidP="00774DA4">
      <w:pPr>
        <w:pStyle w:val="EX"/>
      </w:pPr>
      <w:r w:rsidRPr="00332FC3">
        <w:rPr>
          <w:b/>
        </w:rPr>
        <w:t>will</w:t>
      </w:r>
      <w:r w:rsidR="00E70AE1" w:rsidRPr="00332FC3">
        <w:tab/>
      </w:r>
      <w:r w:rsidRPr="00332FC3">
        <w:t xml:space="preserve">indicates that something is certain </w:t>
      </w:r>
      <w:r w:rsidR="003765B8" w:rsidRPr="00332FC3">
        <w:t xml:space="preserve">or </w:t>
      </w:r>
      <w:r w:rsidRPr="00332FC3">
        <w:t xml:space="preserve">expected to happen </w:t>
      </w:r>
      <w:r w:rsidR="003765B8" w:rsidRPr="00332FC3">
        <w:t xml:space="preserve">as a result of action taken by an </w:t>
      </w:r>
      <w:r w:rsidRPr="00332FC3">
        <w:t>agency the behaviour of which is outside the scope of the present document</w:t>
      </w:r>
    </w:p>
    <w:p w14:paraId="5FBE31CD" w14:textId="77777777" w:rsidR="00774DA4" w:rsidRPr="00332FC3" w:rsidRDefault="00774DA4" w:rsidP="00774DA4">
      <w:pPr>
        <w:pStyle w:val="EX"/>
      </w:pPr>
      <w:r w:rsidRPr="00332FC3">
        <w:rPr>
          <w:b/>
        </w:rPr>
        <w:t>will not</w:t>
      </w:r>
      <w:r w:rsidR="00E70AE1" w:rsidRPr="00332FC3">
        <w:tab/>
      </w:r>
      <w:r w:rsidRPr="00332FC3">
        <w:t xml:space="preserve">indicates that something is certain </w:t>
      </w:r>
      <w:r w:rsidR="003765B8" w:rsidRPr="00332FC3">
        <w:t xml:space="preserve">or expected not </w:t>
      </w:r>
      <w:r w:rsidRPr="00332FC3">
        <w:t xml:space="preserve">to happen </w:t>
      </w:r>
      <w:r w:rsidR="003765B8" w:rsidRPr="00332FC3">
        <w:t xml:space="preserve">as a result of action taken </w:t>
      </w:r>
      <w:r w:rsidRPr="00332FC3">
        <w:t xml:space="preserve">by </w:t>
      </w:r>
      <w:r w:rsidR="003765B8" w:rsidRPr="00332FC3">
        <w:t xml:space="preserve">an </w:t>
      </w:r>
      <w:r w:rsidRPr="00332FC3">
        <w:t>agency the behaviour of which is outside the scope of the present document</w:t>
      </w:r>
    </w:p>
    <w:p w14:paraId="1E89757E" w14:textId="77777777" w:rsidR="001F1132" w:rsidRPr="00332FC3" w:rsidRDefault="001F1132" w:rsidP="00774DA4">
      <w:pPr>
        <w:pStyle w:val="EX"/>
      </w:pPr>
      <w:r w:rsidRPr="00332FC3">
        <w:rPr>
          <w:b/>
        </w:rPr>
        <w:t>might</w:t>
      </w:r>
      <w:r w:rsidRPr="00332FC3">
        <w:tab/>
        <w:t xml:space="preserve">indicates a likelihood that something will happen as a result of </w:t>
      </w:r>
      <w:r w:rsidR="003765B8" w:rsidRPr="00332FC3">
        <w:t xml:space="preserve">action taken by </w:t>
      </w:r>
      <w:r w:rsidRPr="00332FC3">
        <w:t>some agency the behaviour of which is outside the scope of the present document</w:t>
      </w:r>
    </w:p>
    <w:p w14:paraId="1A6D2B75" w14:textId="77777777" w:rsidR="003765B8" w:rsidRPr="00332FC3" w:rsidRDefault="003765B8" w:rsidP="003765B8">
      <w:pPr>
        <w:pStyle w:val="EX"/>
      </w:pPr>
      <w:r w:rsidRPr="00332FC3">
        <w:rPr>
          <w:b/>
        </w:rPr>
        <w:lastRenderedPageBreak/>
        <w:t>might not</w:t>
      </w:r>
      <w:r w:rsidRPr="00332FC3">
        <w:tab/>
        <w:t>indicates a likelihood that something will not happen as a result of action taken by some agency the behaviour of which is outside the scope of the present document</w:t>
      </w:r>
    </w:p>
    <w:p w14:paraId="6928E252" w14:textId="77777777" w:rsidR="001F1132" w:rsidRPr="00332FC3" w:rsidRDefault="001F1132" w:rsidP="001F1132">
      <w:r w:rsidRPr="00332FC3">
        <w:t>In addition:</w:t>
      </w:r>
    </w:p>
    <w:p w14:paraId="607F542E" w14:textId="77777777" w:rsidR="00774DA4" w:rsidRPr="00332FC3" w:rsidRDefault="00774DA4" w:rsidP="00774DA4">
      <w:pPr>
        <w:pStyle w:val="EX"/>
      </w:pPr>
      <w:r w:rsidRPr="00332FC3">
        <w:rPr>
          <w:b/>
        </w:rPr>
        <w:t>is</w:t>
      </w:r>
      <w:r w:rsidRPr="00332FC3">
        <w:tab/>
        <w:t>(or any other verb in the indicative</w:t>
      </w:r>
      <w:r w:rsidR="001F1132" w:rsidRPr="00332FC3">
        <w:t xml:space="preserve"> mood</w:t>
      </w:r>
      <w:r w:rsidRPr="00332FC3">
        <w:t>) indicates a statement of fact</w:t>
      </w:r>
    </w:p>
    <w:p w14:paraId="0FCD543C" w14:textId="77777777" w:rsidR="00647114" w:rsidRPr="00332FC3" w:rsidRDefault="00647114" w:rsidP="00774DA4">
      <w:pPr>
        <w:pStyle w:val="EX"/>
      </w:pPr>
      <w:r w:rsidRPr="00332FC3">
        <w:rPr>
          <w:b/>
        </w:rPr>
        <w:t>is not</w:t>
      </w:r>
      <w:r w:rsidRPr="00332FC3">
        <w:tab/>
        <w:t>(or any other negative verb in the indicative</w:t>
      </w:r>
      <w:r w:rsidR="001F1132" w:rsidRPr="00332FC3">
        <w:t xml:space="preserve"> mood</w:t>
      </w:r>
      <w:r w:rsidRPr="00332FC3">
        <w:t>) indicates a statement of fact</w:t>
      </w:r>
    </w:p>
    <w:p w14:paraId="53254E5F" w14:textId="5B55A735" w:rsidR="00774DA4" w:rsidRPr="00332FC3" w:rsidRDefault="00647114" w:rsidP="00A27486">
      <w:r w:rsidRPr="00332FC3">
        <w:t xml:space="preserve">The constructions </w:t>
      </w:r>
      <w:r w:rsidR="005F23A1" w:rsidRPr="00332FC3">
        <w:t>"</w:t>
      </w:r>
      <w:r w:rsidRPr="00332FC3">
        <w:t>is</w:t>
      </w:r>
      <w:r w:rsidR="005F23A1" w:rsidRPr="00332FC3">
        <w:t>"</w:t>
      </w:r>
      <w:r w:rsidRPr="00332FC3">
        <w:t xml:space="preserve"> and </w:t>
      </w:r>
      <w:r w:rsidR="005F23A1" w:rsidRPr="00332FC3">
        <w:t>"</w:t>
      </w:r>
      <w:r w:rsidRPr="00332FC3">
        <w:t>is not</w:t>
      </w:r>
      <w:r w:rsidR="005F23A1" w:rsidRPr="00332FC3">
        <w:t>"</w:t>
      </w:r>
      <w:r w:rsidRPr="00332FC3">
        <w:t xml:space="preserve"> do not indicate requirements.</w:t>
      </w:r>
    </w:p>
    <w:p w14:paraId="593C84C7" w14:textId="77777777" w:rsidR="00080512" w:rsidRPr="00332FC3" w:rsidRDefault="00080512">
      <w:pPr>
        <w:pStyle w:val="1"/>
      </w:pPr>
      <w:bookmarkStart w:id="35" w:name="introduction"/>
      <w:bookmarkEnd w:id="35"/>
      <w:r w:rsidRPr="00332FC3">
        <w:br w:type="page"/>
      </w:r>
      <w:bookmarkStart w:id="36" w:name="scope"/>
      <w:bookmarkStart w:id="37" w:name="_Toc2086435"/>
      <w:bookmarkStart w:id="38" w:name="_Toc25918773"/>
      <w:bookmarkStart w:id="39" w:name="_Toc31011389"/>
      <w:bookmarkStart w:id="40" w:name="_Toc43297386"/>
      <w:bookmarkStart w:id="41" w:name="_Toc43733084"/>
      <w:bookmarkStart w:id="42" w:name="_Toc50192835"/>
      <w:bookmarkStart w:id="43" w:name="_Toc50466980"/>
      <w:bookmarkStart w:id="44" w:name="_Toc54729729"/>
      <w:bookmarkStart w:id="45" w:name="_Toc55202879"/>
      <w:bookmarkStart w:id="46" w:name="_Toc57449855"/>
      <w:bookmarkStart w:id="47" w:name="_Toc57450259"/>
      <w:bookmarkEnd w:id="36"/>
      <w:r w:rsidRPr="00332FC3">
        <w:lastRenderedPageBreak/>
        <w:t>1</w:t>
      </w:r>
      <w:r w:rsidRPr="00332FC3">
        <w:tab/>
        <w:t>Scope</w:t>
      </w:r>
      <w:bookmarkEnd w:id="37"/>
      <w:bookmarkEnd w:id="38"/>
      <w:bookmarkEnd w:id="39"/>
      <w:bookmarkEnd w:id="40"/>
      <w:bookmarkEnd w:id="41"/>
      <w:bookmarkEnd w:id="42"/>
      <w:bookmarkEnd w:id="43"/>
      <w:bookmarkEnd w:id="44"/>
      <w:bookmarkEnd w:id="45"/>
      <w:bookmarkEnd w:id="46"/>
      <w:bookmarkEnd w:id="47"/>
    </w:p>
    <w:p w14:paraId="01BEA036" w14:textId="6D5C5F1A" w:rsidR="00E70AE1" w:rsidRPr="00332FC3" w:rsidRDefault="00E70AE1">
      <w:r w:rsidRPr="00332FC3">
        <w:t>This Technical Report studies and evaluates architectural enhancements to the 5G System to address the following objective.</w:t>
      </w:r>
    </w:p>
    <w:p w14:paraId="0914E9E6" w14:textId="77777777" w:rsidR="00E70AE1" w:rsidRPr="00332FC3" w:rsidRDefault="00E70AE1">
      <w:pPr>
        <w:rPr>
          <w:b/>
          <w:bCs/>
        </w:rPr>
      </w:pPr>
      <w:r w:rsidRPr="00332FC3">
        <w:rPr>
          <w:b/>
          <w:bCs/>
        </w:rPr>
        <w:t>Objective A: Enabling general MBS services over 5GS.</w:t>
      </w:r>
    </w:p>
    <w:p w14:paraId="025DCB77" w14:textId="77777777" w:rsidR="00E70AE1" w:rsidRPr="00332FC3" w:rsidRDefault="00E70AE1">
      <w:r w:rsidRPr="00332FC3">
        <w:t>Support general multicast and broadcast communication services, e.g., transparent IPv4/IPv6 multicast delivery, IPTV, software delivery over wireless, group communications and IoT applications, V2X applications, public safety.</w:t>
      </w:r>
    </w:p>
    <w:p w14:paraId="6A99B598" w14:textId="77777777" w:rsidR="00080512" w:rsidRPr="00332FC3" w:rsidRDefault="00080512">
      <w:pPr>
        <w:pStyle w:val="1"/>
      </w:pPr>
      <w:bookmarkStart w:id="48" w:name="references"/>
      <w:bookmarkStart w:id="49" w:name="_Toc2086436"/>
      <w:bookmarkStart w:id="50" w:name="_Toc25918774"/>
      <w:bookmarkStart w:id="51" w:name="_Toc31011390"/>
      <w:bookmarkStart w:id="52" w:name="_Toc43297387"/>
      <w:bookmarkStart w:id="53" w:name="_Toc43733085"/>
      <w:bookmarkStart w:id="54" w:name="_Toc50192836"/>
      <w:bookmarkStart w:id="55" w:name="_Toc50466981"/>
      <w:bookmarkStart w:id="56" w:name="_Toc54729730"/>
      <w:bookmarkStart w:id="57" w:name="_Toc55202880"/>
      <w:bookmarkStart w:id="58" w:name="_Toc57449856"/>
      <w:bookmarkStart w:id="59" w:name="_Toc57450260"/>
      <w:bookmarkEnd w:id="48"/>
      <w:r w:rsidRPr="00332FC3">
        <w:t>2</w:t>
      </w:r>
      <w:r w:rsidRPr="00332FC3">
        <w:tab/>
        <w:t>References</w:t>
      </w:r>
      <w:bookmarkEnd w:id="49"/>
      <w:bookmarkEnd w:id="50"/>
      <w:bookmarkEnd w:id="51"/>
      <w:bookmarkEnd w:id="52"/>
      <w:bookmarkEnd w:id="53"/>
      <w:bookmarkEnd w:id="54"/>
      <w:bookmarkEnd w:id="55"/>
      <w:bookmarkEnd w:id="56"/>
      <w:bookmarkEnd w:id="57"/>
      <w:bookmarkEnd w:id="58"/>
      <w:bookmarkEnd w:id="59"/>
    </w:p>
    <w:p w14:paraId="25D8843A" w14:textId="77777777" w:rsidR="00080512" w:rsidRPr="00332FC3" w:rsidRDefault="00080512">
      <w:r w:rsidRPr="00332FC3">
        <w:t>The following documents contain provisions which, through reference in this text, constitute provisions of the present document.</w:t>
      </w:r>
    </w:p>
    <w:p w14:paraId="7E557025" w14:textId="77777777" w:rsidR="00080512" w:rsidRPr="00332FC3" w:rsidRDefault="00051834" w:rsidP="00051834">
      <w:pPr>
        <w:pStyle w:val="B1"/>
      </w:pPr>
      <w:r w:rsidRPr="00332FC3">
        <w:t>-</w:t>
      </w:r>
      <w:r w:rsidRPr="00332FC3">
        <w:tab/>
      </w:r>
      <w:r w:rsidR="00080512" w:rsidRPr="00332FC3">
        <w:t>References are either specific (identified by date of publication, edition numbe</w:t>
      </w:r>
      <w:r w:rsidR="00DC4DA2" w:rsidRPr="00332FC3">
        <w:t>r, version number, etc.) or non</w:t>
      </w:r>
      <w:r w:rsidR="00DC4DA2" w:rsidRPr="00332FC3">
        <w:noBreakHyphen/>
      </w:r>
      <w:r w:rsidR="00080512" w:rsidRPr="00332FC3">
        <w:t>specific.</w:t>
      </w:r>
    </w:p>
    <w:p w14:paraId="2EBC3BCC" w14:textId="77777777" w:rsidR="00080512" w:rsidRPr="00332FC3" w:rsidRDefault="00051834" w:rsidP="00051834">
      <w:pPr>
        <w:pStyle w:val="B1"/>
      </w:pPr>
      <w:r w:rsidRPr="00332FC3">
        <w:t>-</w:t>
      </w:r>
      <w:r w:rsidRPr="00332FC3">
        <w:tab/>
      </w:r>
      <w:r w:rsidR="00080512" w:rsidRPr="00332FC3">
        <w:t>For a specific reference, subsequent revisions do not apply.</w:t>
      </w:r>
    </w:p>
    <w:p w14:paraId="064EBA6F" w14:textId="77777777" w:rsidR="00080512" w:rsidRPr="00332FC3" w:rsidRDefault="00051834" w:rsidP="00051834">
      <w:pPr>
        <w:pStyle w:val="B1"/>
      </w:pPr>
      <w:r w:rsidRPr="00332FC3">
        <w:t>-</w:t>
      </w:r>
      <w:r w:rsidRPr="00332FC3">
        <w:tab/>
      </w:r>
      <w:r w:rsidR="00080512" w:rsidRPr="00332FC3">
        <w:t>For a non-specific reference, the latest version applies. In the case of a reference to a 3GPP document (including a GSM document), a non-specific reference implicitly refers to the latest version of that document</w:t>
      </w:r>
      <w:r w:rsidR="00080512" w:rsidRPr="00332FC3">
        <w:rPr>
          <w:i/>
        </w:rPr>
        <w:t xml:space="preserve"> in the same Release as the present document</w:t>
      </w:r>
      <w:r w:rsidR="00080512" w:rsidRPr="00332FC3">
        <w:t>.</w:t>
      </w:r>
    </w:p>
    <w:p w14:paraId="1552E614" w14:textId="4610F621" w:rsidR="00EC4A25" w:rsidRPr="00332FC3" w:rsidRDefault="00EC4A25" w:rsidP="00881C2C">
      <w:pPr>
        <w:pStyle w:val="EX"/>
      </w:pPr>
      <w:r w:rsidRPr="00332FC3">
        <w:t>[1]</w:t>
      </w:r>
      <w:r w:rsidRPr="00332FC3">
        <w:tab/>
      </w:r>
      <w:r w:rsidR="006519A8" w:rsidRPr="00332FC3">
        <w:t>3GPP TR 21.905:</w:t>
      </w:r>
      <w:r w:rsidRPr="00332FC3">
        <w:t xml:space="preserve"> </w:t>
      </w:r>
      <w:r w:rsidR="005F23A1" w:rsidRPr="00332FC3">
        <w:t>"</w:t>
      </w:r>
      <w:r w:rsidRPr="00332FC3">
        <w:t>Vocabulary for 3GPP Specifications</w:t>
      </w:r>
      <w:r w:rsidR="005F23A1" w:rsidRPr="00332FC3">
        <w:t>"</w:t>
      </w:r>
      <w:r w:rsidRPr="00332FC3">
        <w:t>.</w:t>
      </w:r>
    </w:p>
    <w:p w14:paraId="2851581F" w14:textId="5BB34C80" w:rsidR="00E70AE1" w:rsidRPr="00332FC3" w:rsidRDefault="00E70AE1" w:rsidP="00881C2C">
      <w:pPr>
        <w:pStyle w:val="EX"/>
      </w:pPr>
      <w:bookmarkStart w:id="60" w:name="definitions"/>
      <w:bookmarkStart w:id="61" w:name="_Toc2086437"/>
      <w:bookmarkEnd w:id="60"/>
      <w:r w:rsidRPr="00332FC3">
        <w:t>[2]</w:t>
      </w:r>
      <w:r w:rsidRPr="00332FC3">
        <w:tab/>
      </w:r>
      <w:r w:rsidR="006519A8" w:rsidRPr="00332FC3">
        <w:t>3GPP TS 23.501:</w:t>
      </w:r>
      <w:r w:rsidRPr="00332FC3">
        <w:t xml:space="preserve"> </w:t>
      </w:r>
      <w:r w:rsidR="005F23A1" w:rsidRPr="00332FC3">
        <w:t>"</w:t>
      </w:r>
      <w:r w:rsidRPr="00332FC3">
        <w:t>System architecture for the 5G System (5GS)</w:t>
      </w:r>
      <w:r w:rsidR="005F23A1" w:rsidRPr="00332FC3">
        <w:t>"</w:t>
      </w:r>
      <w:r w:rsidRPr="00332FC3">
        <w:t>.</w:t>
      </w:r>
    </w:p>
    <w:p w14:paraId="53AE6258" w14:textId="5DCF04FF" w:rsidR="00E70AE1" w:rsidRPr="00332FC3" w:rsidRDefault="00E70AE1" w:rsidP="00881C2C">
      <w:pPr>
        <w:pStyle w:val="EX"/>
        <w:rPr>
          <w:lang w:eastAsia="ko-KR"/>
        </w:rPr>
      </w:pPr>
      <w:r w:rsidRPr="00332FC3">
        <w:rPr>
          <w:lang w:eastAsia="ko-KR"/>
        </w:rPr>
        <w:t>[3]</w:t>
      </w:r>
      <w:r w:rsidRPr="00332FC3">
        <w:rPr>
          <w:lang w:eastAsia="ko-KR"/>
        </w:rPr>
        <w:tab/>
      </w:r>
      <w:r w:rsidR="006519A8" w:rsidRPr="00332FC3">
        <w:rPr>
          <w:lang w:eastAsia="ko-KR"/>
        </w:rPr>
        <w:t>3GPP TS 22.101:</w:t>
      </w:r>
      <w:r w:rsidRPr="00332FC3">
        <w:rPr>
          <w:lang w:eastAsia="ko-KR"/>
        </w:rPr>
        <w:t xml:space="preserve"> </w:t>
      </w:r>
      <w:r w:rsidR="005F23A1" w:rsidRPr="00332FC3">
        <w:rPr>
          <w:lang w:eastAsia="ko-KR"/>
        </w:rPr>
        <w:t>"</w:t>
      </w:r>
      <w:r w:rsidRPr="00332FC3">
        <w:rPr>
          <w:lang w:eastAsia="ko-KR"/>
        </w:rPr>
        <w:t>Service aspects; Service principles</w:t>
      </w:r>
      <w:r w:rsidR="005F23A1" w:rsidRPr="00332FC3">
        <w:rPr>
          <w:lang w:eastAsia="ko-KR"/>
        </w:rPr>
        <w:t>"</w:t>
      </w:r>
      <w:r w:rsidRPr="00332FC3">
        <w:rPr>
          <w:lang w:eastAsia="ko-KR"/>
        </w:rPr>
        <w:t>.</w:t>
      </w:r>
    </w:p>
    <w:p w14:paraId="28A7438E" w14:textId="6CA2D222" w:rsidR="000C6BBB" w:rsidRPr="00332FC3" w:rsidRDefault="000C6BBB" w:rsidP="00881C2C">
      <w:pPr>
        <w:pStyle w:val="EX"/>
        <w:rPr>
          <w:rFonts w:eastAsia="等线"/>
        </w:rPr>
      </w:pPr>
      <w:r w:rsidRPr="00332FC3">
        <w:rPr>
          <w:rFonts w:eastAsia="等线"/>
        </w:rPr>
        <w:t>[</w:t>
      </w:r>
      <w:r w:rsidR="00E0533E" w:rsidRPr="00332FC3">
        <w:rPr>
          <w:rFonts w:eastAsia="等线"/>
        </w:rPr>
        <w:t>4</w:t>
      </w:r>
      <w:r w:rsidRPr="00332FC3">
        <w:rPr>
          <w:rFonts w:eastAsia="等线"/>
        </w:rPr>
        <w:t>]</w:t>
      </w:r>
      <w:r w:rsidRPr="00332FC3">
        <w:rPr>
          <w:rFonts w:eastAsia="等线"/>
        </w:rPr>
        <w:tab/>
      </w:r>
      <w:r w:rsidR="006519A8" w:rsidRPr="00332FC3">
        <w:rPr>
          <w:rFonts w:eastAsia="等线"/>
        </w:rPr>
        <w:t>3GPP TS 23.246:</w:t>
      </w:r>
      <w:r w:rsidRPr="00332FC3">
        <w:rPr>
          <w:rFonts w:eastAsia="等线"/>
        </w:rPr>
        <w:t xml:space="preserve"> </w:t>
      </w:r>
      <w:r w:rsidR="005F23A1" w:rsidRPr="00332FC3">
        <w:rPr>
          <w:rFonts w:eastAsia="等线"/>
        </w:rPr>
        <w:t>"</w:t>
      </w:r>
      <w:r w:rsidRPr="00332FC3">
        <w:rPr>
          <w:rFonts w:eastAsia="等线"/>
        </w:rPr>
        <w:t>Multimedia Broadcast/Multicast Service (MBMS); Architecture and functional description</w:t>
      </w:r>
      <w:r w:rsidR="005F23A1" w:rsidRPr="00332FC3">
        <w:rPr>
          <w:rFonts w:eastAsia="等线"/>
        </w:rPr>
        <w:t>"</w:t>
      </w:r>
      <w:r w:rsidRPr="00332FC3">
        <w:rPr>
          <w:rFonts w:eastAsia="等线"/>
        </w:rPr>
        <w:t>.</w:t>
      </w:r>
    </w:p>
    <w:p w14:paraId="33D77641" w14:textId="36FCB82D" w:rsidR="000C6BBB" w:rsidRPr="00332FC3" w:rsidRDefault="000C6BBB" w:rsidP="00881C2C">
      <w:pPr>
        <w:pStyle w:val="EX"/>
        <w:rPr>
          <w:rFonts w:eastAsia="等线"/>
        </w:rPr>
      </w:pPr>
      <w:r w:rsidRPr="00332FC3">
        <w:rPr>
          <w:rFonts w:eastAsia="等线"/>
        </w:rPr>
        <w:t>[</w:t>
      </w:r>
      <w:r w:rsidR="00E0533E" w:rsidRPr="00332FC3">
        <w:rPr>
          <w:rFonts w:eastAsia="等线"/>
        </w:rPr>
        <w:t>5</w:t>
      </w:r>
      <w:r w:rsidRPr="00332FC3">
        <w:rPr>
          <w:rFonts w:eastAsia="等线"/>
        </w:rPr>
        <w:t>]</w:t>
      </w:r>
      <w:r w:rsidRPr="00332FC3">
        <w:rPr>
          <w:rFonts w:eastAsia="等线"/>
        </w:rPr>
        <w:tab/>
      </w:r>
      <w:r w:rsidR="006519A8" w:rsidRPr="00332FC3">
        <w:rPr>
          <w:rFonts w:eastAsia="等线"/>
        </w:rPr>
        <w:t>3GPP TS 23.468:</w:t>
      </w:r>
      <w:r w:rsidRPr="00332FC3">
        <w:rPr>
          <w:rFonts w:eastAsia="等线"/>
        </w:rPr>
        <w:t xml:space="preserve"> </w:t>
      </w:r>
      <w:r w:rsidR="005F23A1" w:rsidRPr="00332FC3">
        <w:rPr>
          <w:rFonts w:eastAsia="等线"/>
        </w:rPr>
        <w:t>"</w:t>
      </w:r>
      <w:r w:rsidRPr="00332FC3">
        <w:rPr>
          <w:rFonts w:eastAsia="等线"/>
        </w:rPr>
        <w:t>Group Communication System Enablers for LTE (GCSE_LTE)</w:t>
      </w:r>
      <w:r w:rsidR="005F23A1" w:rsidRPr="00332FC3">
        <w:rPr>
          <w:rFonts w:eastAsia="等线"/>
        </w:rPr>
        <w:t>"</w:t>
      </w:r>
      <w:r w:rsidRPr="00332FC3">
        <w:rPr>
          <w:rFonts w:eastAsia="等线"/>
        </w:rPr>
        <w:t>.</w:t>
      </w:r>
    </w:p>
    <w:p w14:paraId="6BE06305" w14:textId="78F2F584" w:rsidR="000C6BBB" w:rsidRPr="00332FC3" w:rsidRDefault="000C6BBB" w:rsidP="00881C2C">
      <w:pPr>
        <w:pStyle w:val="EX"/>
        <w:rPr>
          <w:rFonts w:eastAsia="等线"/>
        </w:rPr>
      </w:pPr>
      <w:r w:rsidRPr="00332FC3">
        <w:rPr>
          <w:rFonts w:eastAsia="等线"/>
        </w:rPr>
        <w:t>[</w:t>
      </w:r>
      <w:r w:rsidR="00E0533E" w:rsidRPr="00332FC3">
        <w:rPr>
          <w:rFonts w:eastAsia="等线"/>
        </w:rPr>
        <w:t>6</w:t>
      </w:r>
      <w:r w:rsidRPr="00332FC3">
        <w:rPr>
          <w:rFonts w:eastAsia="等线"/>
        </w:rPr>
        <w:t>]</w:t>
      </w:r>
      <w:r w:rsidRPr="00332FC3">
        <w:rPr>
          <w:rFonts w:eastAsia="等线"/>
        </w:rPr>
        <w:tab/>
      </w:r>
      <w:r w:rsidR="006519A8" w:rsidRPr="00332FC3">
        <w:rPr>
          <w:rFonts w:eastAsia="等线"/>
        </w:rPr>
        <w:t>3GPP TS 26.348:</w:t>
      </w:r>
      <w:r w:rsidRPr="00332FC3">
        <w:rPr>
          <w:rFonts w:eastAsia="等线"/>
        </w:rPr>
        <w:t xml:space="preserve"> </w:t>
      </w:r>
      <w:r w:rsidR="005F23A1" w:rsidRPr="00332FC3">
        <w:rPr>
          <w:rFonts w:eastAsia="等线"/>
        </w:rPr>
        <w:t>"</w:t>
      </w:r>
      <w:r w:rsidRPr="00332FC3">
        <w:rPr>
          <w:rFonts w:eastAsia="等线"/>
        </w:rPr>
        <w:t>Northbound Application Programming Interface (API) for Multimedia Broadcast/Multicast Service (MBMS) at the xMB reference point</w:t>
      </w:r>
      <w:r w:rsidR="005F23A1" w:rsidRPr="00332FC3">
        <w:rPr>
          <w:rFonts w:eastAsia="等线"/>
        </w:rPr>
        <w:t>"</w:t>
      </w:r>
      <w:r w:rsidRPr="00332FC3">
        <w:rPr>
          <w:rFonts w:eastAsia="等线"/>
        </w:rPr>
        <w:t>.</w:t>
      </w:r>
    </w:p>
    <w:p w14:paraId="3063CCC0" w14:textId="4C1B8510" w:rsidR="00231359" w:rsidRPr="00332FC3" w:rsidRDefault="00231359" w:rsidP="00881C2C">
      <w:pPr>
        <w:pStyle w:val="EX"/>
        <w:rPr>
          <w:rFonts w:eastAsia="等线"/>
        </w:rPr>
      </w:pPr>
      <w:r w:rsidRPr="00332FC3">
        <w:rPr>
          <w:rFonts w:eastAsia="等线"/>
        </w:rPr>
        <w:t>[</w:t>
      </w:r>
      <w:r w:rsidR="00E0533E" w:rsidRPr="00332FC3">
        <w:rPr>
          <w:rFonts w:eastAsia="等线"/>
        </w:rPr>
        <w:t>7</w:t>
      </w:r>
      <w:r w:rsidRPr="00332FC3">
        <w:rPr>
          <w:rFonts w:eastAsia="等线"/>
        </w:rPr>
        <w:t>]</w:t>
      </w:r>
      <w:r w:rsidRPr="00332FC3">
        <w:rPr>
          <w:rFonts w:eastAsia="等线"/>
        </w:rPr>
        <w:tab/>
      </w:r>
      <w:r w:rsidR="006519A8" w:rsidRPr="00332FC3">
        <w:rPr>
          <w:rFonts w:eastAsia="等线"/>
        </w:rPr>
        <w:t>3GPP TS 23.316:</w:t>
      </w:r>
      <w:r w:rsidRPr="00332FC3">
        <w:rPr>
          <w:rFonts w:eastAsia="等线"/>
        </w:rPr>
        <w:t xml:space="preserve"> </w:t>
      </w:r>
      <w:r w:rsidR="005F23A1" w:rsidRPr="00332FC3">
        <w:rPr>
          <w:rFonts w:eastAsia="等线"/>
        </w:rPr>
        <w:t>"</w:t>
      </w:r>
      <w:r w:rsidRPr="00332FC3">
        <w:rPr>
          <w:rFonts w:eastAsia="等线"/>
        </w:rPr>
        <w:t>Wireless and wireline convergence access support for the 5G System (5GS)</w:t>
      </w:r>
      <w:r w:rsidR="005F23A1" w:rsidRPr="00332FC3">
        <w:rPr>
          <w:rFonts w:eastAsia="等线"/>
        </w:rPr>
        <w:t>"</w:t>
      </w:r>
      <w:r w:rsidRPr="00332FC3">
        <w:rPr>
          <w:rFonts w:eastAsia="等线"/>
        </w:rPr>
        <w:t>.</w:t>
      </w:r>
    </w:p>
    <w:p w14:paraId="5E8AD669" w14:textId="0FA93D63" w:rsidR="00231359" w:rsidRPr="00332FC3" w:rsidRDefault="00E0533E" w:rsidP="00881C2C">
      <w:pPr>
        <w:pStyle w:val="EX"/>
        <w:rPr>
          <w:rFonts w:eastAsia="等线"/>
        </w:rPr>
      </w:pPr>
      <w:r w:rsidRPr="00332FC3">
        <w:rPr>
          <w:rFonts w:eastAsia="等线"/>
        </w:rPr>
        <w:t>[8</w:t>
      </w:r>
      <w:r w:rsidR="00231359" w:rsidRPr="00332FC3">
        <w:rPr>
          <w:rFonts w:eastAsia="等线"/>
        </w:rPr>
        <w:t>]</w:t>
      </w:r>
      <w:r w:rsidR="00231359" w:rsidRPr="00332FC3">
        <w:rPr>
          <w:rFonts w:eastAsia="等线"/>
        </w:rPr>
        <w:tab/>
      </w:r>
      <w:r w:rsidR="006519A8" w:rsidRPr="00332FC3">
        <w:rPr>
          <w:rFonts w:eastAsia="等线"/>
        </w:rPr>
        <w:t>3GPP TS 23.502:</w:t>
      </w:r>
      <w:r w:rsidR="00231359" w:rsidRPr="00332FC3">
        <w:rPr>
          <w:rFonts w:eastAsia="等线"/>
        </w:rPr>
        <w:t xml:space="preserve"> </w:t>
      </w:r>
      <w:r w:rsidR="005F23A1" w:rsidRPr="00332FC3">
        <w:rPr>
          <w:rFonts w:eastAsia="等线"/>
        </w:rPr>
        <w:t>"</w:t>
      </w:r>
      <w:r w:rsidR="00231359" w:rsidRPr="00332FC3">
        <w:rPr>
          <w:rFonts w:eastAsia="等线"/>
        </w:rPr>
        <w:t>Procedures for the 5G System (5GS)</w:t>
      </w:r>
      <w:r w:rsidR="005F23A1" w:rsidRPr="00332FC3">
        <w:rPr>
          <w:rFonts w:eastAsia="等线"/>
        </w:rPr>
        <w:t>"</w:t>
      </w:r>
      <w:r w:rsidR="00231359" w:rsidRPr="00332FC3">
        <w:rPr>
          <w:rFonts w:eastAsia="等线"/>
        </w:rPr>
        <w:t>.</w:t>
      </w:r>
    </w:p>
    <w:p w14:paraId="67C10535" w14:textId="36920CDA" w:rsidR="00F037C3" w:rsidRPr="00332FC3" w:rsidRDefault="00F037C3" w:rsidP="00881C2C">
      <w:pPr>
        <w:pStyle w:val="EX"/>
        <w:rPr>
          <w:rFonts w:eastAsia="等线"/>
        </w:rPr>
      </w:pPr>
      <w:r w:rsidRPr="00332FC3">
        <w:rPr>
          <w:rFonts w:eastAsia="等线"/>
        </w:rPr>
        <w:t>[9]</w:t>
      </w:r>
      <w:r w:rsidRPr="00332FC3">
        <w:rPr>
          <w:rFonts w:eastAsia="等线"/>
        </w:rPr>
        <w:tab/>
      </w:r>
      <w:r w:rsidR="006519A8" w:rsidRPr="00332FC3">
        <w:rPr>
          <w:rFonts w:eastAsia="等线"/>
        </w:rPr>
        <w:t>3GPP TS 23.288:</w:t>
      </w:r>
      <w:r w:rsidRPr="00332FC3">
        <w:rPr>
          <w:rFonts w:eastAsia="等线"/>
        </w:rPr>
        <w:t xml:space="preserve"> </w:t>
      </w:r>
      <w:r w:rsidR="005F23A1" w:rsidRPr="00332FC3">
        <w:rPr>
          <w:rFonts w:eastAsia="等线"/>
        </w:rPr>
        <w:t>"</w:t>
      </w:r>
      <w:r w:rsidRPr="00332FC3">
        <w:rPr>
          <w:rFonts w:eastAsia="等线"/>
        </w:rPr>
        <w:t>Architecture enhancements for 5G System (5GS) to support network data analytics services</w:t>
      </w:r>
      <w:r w:rsidR="005F23A1" w:rsidRPr="00332FC3">
        <w:rPr>
          <w:rFonts w:eastAsia="等线"/>
        </w:rPr>
        <w:t>"</w:t>
      </w:r>
      <w:r w:rsidR="008D5F69" w:rsidRPr="00332FC3">
        <w:rPr>
          <w:rFonts w:eastAsia="等线"/>
        </w:rPr>
        <w:t>.</w:t>
      </w:r>
    </w:p>
    <w:p w14:paraId="294115CB" w14:textId="549EA063" w:rsidR="008D5F69" w:rsidRPr="00332FC3" w:rsidRDefault="008D5F69" w:rsidP="00881C2C">
      <w:pPr>
        <w:pStyle w:val="EX"/>
        <w:rPr>
          <w:rFonts w:eastAsia="等线"/>
        </w:rPr>
      </w:pPr>
      <w:r w:rsidRPr="00332FC3">
        <w:rPr>
          <w:rFonts w:eastAsia="等线"/>
        </w:rPr>
        <w:t>[10]</w:t>
      </w:r>
      <w:r w:rsidRPr="00332FC3">
        <w:rPr>
          <w:rFonts w:eastAsia="等线"/>
        </w:rPr>
        <w:tab/>
      </w:r>
      <w:r w:rsidR="006519A8" w:rsidRPr="00332FC3">
        <w:rPr>
          <w:rFonts w:eastAsia="等线"/>
        </w:rPr>
        <w:t>3GPP TS 38.300:</w:t>
      </w:r>
      <w:r w:rsidRPr="00332FC3">
        <w:rPr>
          <w:rFonts w:eastAsia="等线"/>
        </w:rPr>
        <w:t xml:space="preserve"> </w:t>
      </w:r>
      <w:r w:rsidR="005F23A1" w:rsidRPr="00332FC3">
        <w:rPr>
          <w:rFonts w:eastAsia="等线"/>
        </w:rPr>
        <w:t>"</w:t>
      </w:r>
      <w:r w:rsidRPr="00332FC3">
        <w:rPr>
          <w:rFonts w:eastAsia="等线"/>
        </w:rPr>
        <w:t>NR; Overall description; Stage-2</w:t>
      </w:r>
      <w:r w:rsidR="005F23A1" w:rsidRPr="00332FC3">
        <w:rPr>
          <w:rFonts w:eastAsia="等线"/>
        </w:rPr>
        <w:t>"</w:t>
      </w:r>
      <w:r w:rsidRPr="00332FC3">
        <w:rPr>
          <w:rFonts w:eastAsia="等线"/>
        </w:rPr>
        <w:t>.</w:t>
      </w:r>
    </w:p>
    <w:p w14:paraId="3FA054D5" w14:textId="5EB69CF6" w:rsidR="009449BE" w:rsidRPr="00332FC3" w:rsidRDefault="009449BE" w:rsidP="00881C2C">
      <w:pPr>
        <w:pStyle w:val="EX"/>
        <w:rPr>
          <w:rFonts w:eastAsia="等线"/>
        </w:rPr>
      </w:pPr>
      <w:r w:rsidRPr="00332FC3">
        <w:rPr>
          <w:rFonts w:eastAsia="等线"/>
        </w:rPr>
        <w:t>[11]</w:t>
      </w:r>
      <w:r w:rsidRPr="00332FC3">
        <w:rPr>
          <w:rFonts w:eastAsia="等线"/>
        </w:rPr>
        <w:tab/>
      </w:r>
      <w:r w:rsidR="006519A8" w:rsidRPr="00332FC3">
        <w:rPr>
          <w:rFonts w:eastAsia="等线"/>
        </w:rPr>
        <w:t>3GPP TR 23.748:</w:t>
      </w:r>
      <w:r w:rsidR="00E65347" w:rsidRPr="00332FC3">
        <w:rPr>
          <w:rFonts w:eastAsia="等线"/>
        </w:rPr>
        <w:t xml:space="preserve"> </w:t>
      </w:r>
      <w:r w:rsidR="005F23A1" w:rsidRPr="00332FC3">
        <w:rPr>
          <w:rFonts w:eastAsia="等线"/>
        </w:rPr>
        <w:t>"</w:t>
      </w:r>
      <w:r w:rsidR="00E65347" w:rsidRPr="00332FC3">
        <w:rPr>
          <w:rFonts w:eastAsia="等线"/>
        </w:rPr>
        <w:t>Study on enhancement of support for Edge Computing in 5G Core network (5GC)</w:t>
      </w:r>
      <w:r w:rsidR="005F23A1" w:rsidRPr="00332FC3">
        <w:rPr>
          <w:rFonts w:eastAsia="等线"/>
        </w:rPr>
        <w:t>"</w:t>
      </w:r>
      <w:r w:rsidR="00E65347" w:rsidRPr="00332FC3">
        <w:rPr>
          <w:rFonts w:eastAsia="等线"/>
        </w:rPr>
        <w:t>.</w:t>
      </w:r>
    </w:p>
    <w:p w14:paraId="66A14B79" w14:textId="6944D810" w:rsidR="008457C5" w:rsidRPr="00332FC3" w:rsidRDefault="008457C5" w:rsidP="00881C2C">
      <w:pPr>
        <w:pStyle w:val="EX"/>
        <w:rPr>
          <w:rFonts w:eastAsia="等线"/>
        </w:rPr>
      </w:pPr>
      <w:r w:rsidRPr="00332FC3">
        <w:rPr>
          <w:rFonts w:eastAsia="等线"/>
        </w:rPr>
        <w:t>[12]</w:t>
      </w:r>
      <w:r w:rsidRPr="00332FC3">
        <w:rPr>
          <w:rFonts w:eastAsia="等线"/>
        </w:rPr>
        <w:tab/>
        <w:t>RP-193248</w:t>
      </w:r>
      <w:r w:rsidR="005A0122" w:rsidRPr="00332FC3">
        <w:rPr>
          <w:rFonts w:eastAsia="等线"/>
        </w:rPr>
        <w:t>:</w:t>
      </w:r>
      <w:r w:rsidRPr="00332FC3">
        <w:rPr>
          <w:rFonts w:eastAsia="等线"/>
        </w:rPr>
        <w:t xml:space="preserve"> </w:t>
      </w:r>
      <w:r w:rsidR="005F23A1" w:rsidRPr="00332FC3">
        <w:rPr>
          <w:rFonts w:eastAsia="等线"/>
        </w:rPr>
        <w:t>"</w:t>
      </w:r>
      <w:r w:rsidRPr="00332FC3">
        <w:rPr>
          <w:rFonts w:eastAsia="等线"/>
        </w:rPr>
        <w:t>New Work Item on NR support of Multicast and Broadcast Services</w:t>
      </w:r>
      <w:r w:rsidR="005F23A1" w:rsidRPr="00332FC3">
        <w:rPr>
          <w:rFonts w:eastAsia="等线"/>
        </w:rPr>
        <w:t>"</w:t>
      </w:r>
      <w:r w:rsidRPr="00332FC3">
        <w:rPr>
          <w:rFonts w:eastAsia="等线"/>
        </w:rPr>
        <w:t>, RAN#86</w:t>
      </w:r>
      <w:r w:rsidR="00256F35" w:rsidRPr="00332FC3">
        <w:rPr>
          <w:rFonts w:eastAsia="等线"/>
        </w:rPr>
        <w:t>.</w:t>
      </w:r>
    </w:p>
    <w:p w14:paraId="7B4C370F" w14:textId="08D72AEA" w:rsidR="00283E0D" w:rsidRPr="00332FC3" w:rsidRDefault="00283E0D" w:rsidP="00881C2C">
      <w:pPr>
        <w:pStyle w:val="EX"/>
        <w:rPr>
          <w:rFonts w:eastAsia="等线"/>
        </w:rPr>
      </w:pPr>
      <w:r w:rsidRPr="00332FC3">
        <w:rPr>
          <w:rFonts w:eastAsia="等线"/>
        </w:rPr>
        <w:t>[13]</w:t>
      </w:r>
      <w:r w:rsidRPr="00332FC3">
        <w:rPr>
          <w:rFonts w:eastAsia="等线"/>
        </w:rPr>
        <w:tab/>
      </w:r>
      <w:r w:rsidR="006519A8" w:rsidRPr="00332FC3">
        <w:rPr>
          <w:rFonts w:eastAsia="等线"/>
        </w:rPr>
        <w:t>3GPP TS 23.503:</w:t>
      </w:r>
      <w:r w:rsidRPr="00332FC3">
        <w:rPr>
          <w:rFonts w:eastAsia="等线"/>
        </w:rPr>
        <w:t xml:space="preserve"> </w:t>
      </w:r>
      <w:r w:rsidR="005F23A1" w:rsidRPr="00332FC3">
        <w:rPr>
          <w:rFonts w:eastAsia="等线"/>
        </w:rPr>
        <w:t>"</w:t>
      </w:r>
      <w:r w:rsidRPr="00332FC3">
        <w:rPr>
          <w:rFonts w:eastAsia="等线"/>
        </w:rPr>
        <w:t>Policy and charging control framework for the 5G System (5GS); Stage 2</w:t>
      </w:r>
      <w:r w:rsidR="005F23A1" w:rsidRPr="00332FC3">
        <w:rPr>
          <w:rFonts w:eastAsia="等线"/>
        </w:rPr>
        <w:t>"</w:t>
      </w:r>
      <w:r w:rsidRPr="00332FC3">
        <w:rPr>
          <w:rFonts w:eastAsia="等线"/>
        </w:rPr>
        <w:t>.</w:t>
      </w:r>
    </w:p>
    <w:p w14:paraId="239301CE" w14:textId="35B521DC" w:rsidR="001B6641" w:rsidRPr="00332FC3" w:rsidRDefault="001B6641" w:rsidP="001B6641">
      <w:pPr>
        <w:pStyle w:val="EX"/>
        <w:rPr>
          <w:rFonts w:eastAsia="等线"/>
        </w:rPr>
      </w:pPr>
      <w:r w:rsidRPr="00332FC3">
        <w:rPr>
          <w:rFonts w:eastAsia="等线"/>
        </w:rPr>
        <w:t>[</w:t>
      </w:r>
      <w:r w:rsidR="00E8615F" w:rsidRPr="00332FC3">
        <w:rPr>
          <w:rFonts w:eastAsia="等线"/>
        </w:rPr>
        <w:t>14</w:t>
      </w:r>
      <w:r w:rsidRPr="00332FC3">
        <w:rPr>
          <w:rFonts w:eastAsia="等线"/>
        </w:rPr>
        <w:t>]</w:t>
      </w:r>
      <w:r w:rsidRPr="00332FC3">
        <w:rPr>
          <w:rFonts w:eastAsia="等线"/>
        </w:rPr>
        <w:tab/>
      </w:r>
      <w:r w:rsidR="006519A8" w:rsidRPr="00332FC3">
        <w:rPr>
          <w:rFonts w:eastAsia="等线"/>
        </w:rPr>
        <w:t>3GPP TS 23.280:</w:t>
      </w:r>
      <w:r w:rsidRPr="00332FC3">
        <w:rPr>
          <w:rFonts w:eastAsia="等线"/>
        </w:rPr>
        <w:t xml:space="preserve"> </w:t>
      </w:r>
      <w:r w:rsidR="005F23A1" w:rsidRPr="00332FC3">
        <w:rPr>
          <w:rFonts w:eastAsia="等线"/>
        </w:rPr>
        <w:t>"</w:t>
      </w:r>
      <w:r w:rsidRPr="00332FC3">
        <w:rPr>
          <w:rFonts w:eastAsia="等线"/>
        </w:rPr>
        <w:t>Common functional architecture to support mission critical services; Stage 2</w:t>
      </w:r>
      <w:r w:rsidR="005F23A1" w:rsidRPr="00332FC3">
        <w:rPr>
          <w:rFonts w:eastAsia="等线"/>
        </w:rPr>
        <w:t>"</w:t>
      </w:r>
      <w:r w:rsidRPr="00332FC3">
        <w:rPr>
          <w:rFonts w:eastAsia="等线"/>
        </w:rPr>
        <w:t>.</w:t>
      </w:r>
    </w:p>
    <w:p w14:paraId="59B911C8" w14:textId="281120A7" w:rsidR="001B6641" w:rsidRPr="00332FC3" w:rsidRDefault="001B6641" w:rsidP="001B6641">
      <w:pPr>
        <w:pStyle w:val="EX"/>
        <w:rPr>
          <w:rFonts w:eastAsia="等线"/>
        </w:rPr>
      </w:pPr>
      <w:r w:rsidRPr="00332FC3">
        <w:rPr>
          <w:rFonts w:eastAsia="等线"/>
        </w:rPr>
        <w:t>[</w:t>
      </w:r>
      <w:r w:rsidR="00E8615F" w:rsidRPr="00332FC3">
        <w:rPr>
          <w:rFonts w:eastAsia="等线"/>
        </w:rPr>
        <w:t>15</w:t>
      </w:r>
      <w:r w:rsidRPr="00332FC3">
        <w:rPr>
          <w:rFonts w:eastAsia="等线"/>
        </w:rPr>
        <w:t>]</w:t>
      </w:r>
      <w:r w:rsidRPr="00332FC3">
        <w:rPr>
          <w:rFonts w:eastAsia="等线"/>
        </w:rPr>
        <w:tab/>
      </w:r>
      <w:r w:rsidR="006519A8" w:rsidRPr="00332FC3">
        <w:rPr>
          <w:rFonts w:eastAsia="等线"/>
        </w:rPr>
        <w:t>3GPP TS 24.379:</w:t>
      </w:r>
      <w:r w:rsidRPr="00332FC3">
        <w:rPr>
          <w:rFonts w:eastAsia="等线"/>
        </w:rPr>
        <w:t xml:space="preserve"> </w:t>
      </w:r>
      <w:r w:rsidR="005F23A1" w:rsidRPr="00332FC3">
        <w:rPr>
          <w:rFonts w:eastAsia="等线"/>
        </w:rPr>
        <w:t>"</w:t>
      </w:r>
      <w:r w:rsidRPr="00332FC3">
        <w:rPr>
          <w:rFonts w:eastAsia="等线"/>
        </w:rPr>
        <w:t>Mission Critical Push To Talk (MCPTT) call control; Protocol specification</w:t>
      </w:r>
      <w:r w:rsidR="005F23A1" w:rsidRPr="00332FC3">
        <w:rPr>
          <w:rFonts w:eastAsia="等线"/>
        </w:rPr>
        <w:t>"</w:t>
      </w:r>
      <w:r w:rsidRPr="00332FC3">
        <w:rPr>
          <w:rFonts w:eastAsia="等线"/>
        </w:rPr>
        <w:t>.</w:t>
      </w:r>
    </w:p>
    <w:p w14:paraId="5A1B8334" w14:textId="180D376A" w:rsidR="00236F80" w:rsidRPr="00332FC3" w:rsidRDefault="001B6641" w:rsidP="00236F80">
      <w:pPr>
        <w:pStyle w:val="EX"/>
        <w:rPr>
          <w:rFonts w:eastAsia="等线"/>
        </w:rPr>
      </w:pPr>
      <w:r w:rsidRPr="00332FC3">
        <w:rPr>
          <w:rFonts w:eastAsia="等线"/>
        </w:rPr>
        <w:t>[</w:t>
      </w:r>
      <w:r w:rsidR="00E8615F" w:rsidRPr="00332FC3">
        <w:rPr>
          <w:rFonts w:eastAsia="等线"/>
        </w:rPr>
        <w:t>16</w:t>
      </w:r>
      <w:r w:rsidRPr="00332FC3">
        <w:rPr>
          <w:rFonts w:eastAsia="等线"/>
        </w:rPr>
        <w:t>]</w:t>
      </w:r>
      <w:r w:rsidRPr="00332FC3">
        <w:rPr>
          <w:rFonts w:eastAsia="等线"/>
        </w:rPr>
        <w:tab/>
      </w:r>
      <w:r w:rsidR="006519A8" w:rsidRPr="00332FC3">
        <w:rPr>
          <w:rFonts w:eastAsia="等线"/>
        </w:rPr>
        <w:t>3GPP TS 23.003:</w:t>
      </w:r>
      <w:r w:rsidRPr="00332FC3">
        <w:rPr>
          <w:rFonts w:eastAsia="等线"/>
        </w:rPr>
        <w:t xml:space="preserve"> </w:t>
      </w:r>
      <w:r w:rsidR="005F23A1" w:rsidRPr="00332FC3">
        <w:rPr>
          <w:rFonts w:eastAsia="等线"/>
        </w:rPr>
        <w:t>"</w:t>
      </w:r>
      <w:r w:rsidRPr="00332FC3">
        <w:t>Numbering, addressing and identification</w:t>
      </w:r>
      <w:r w:rsidR="005F23A1" w:rsidRPr="00332FC3">
        <w:rPr>
          <w:rFonts w:eastAsia="等线"/>
        </w:rPr>
        <w:t>"</w:t>
      </w:r>
      <w:r w:rsidRPr="00332FC3">
        <w:rPr>
          <w:rFonts w:eastAsia="等线"/>
        </w:rPr>
        <w:t>.</w:t>
      </w:r>
    </w:p>
    <w:p w14:paraId="27BE9383" w14:textId="3CEFD9C9" w:rsidR="00236F80" w:rsidRPr="00332FC3" w:rsidRDefault="00236F80" w:rsidP="00236F80">
      <w:pPr>
        <w:pStyle w:val="EX"/>
        <w:rPr>
          <w:rFonts w:eastAsia="等线"/>
        </w:rPr>
      </w:pPr>
      <w:r w:rsidRPr="00332FC3">
        <w:rPr>
          <w:rFonts w:eastAsia="等线"/>
        </w:rPr>
        <w:t>[</w:t>
      </w:r>
      <w:r w:rsidR="00E8615F" w:rsidRPr="00332FC3">
        <w:rPr>
          <w:rFonts w:eastAsia="等线"/>
        </w:rPr>
        <w:t>17</w:t>
      </w:r>
      <w:r w:rsidRPr="00332FC3">
        <w:rPr>
          <w:rFonts w:eastAsia="等线"/>
        </w:rPr>
        <w:t>]</w:t>
      </w:r>
      <w:r w:rsidRPr="00332FC3">
        <w:rPr>
          <w:rFonts w:eastAsia="等线"/>
        </w:rPr>
        <w:tab/>
      </w:r>
      <w:r w:rsidR="006519A8" w:rsidRPr="00332FC3">
        <w:rPr>
          <w:rFonts w:eastAsia="等线"/>
        </w:rPr>
        <w:t>3GPP TS 29.244:</w:t>
      </w:r>
      <w:r w:rsidRPr="00332FC3">
        <w:rPr>
          <w:rFonts w:eastAsia="等线"/>
        </w:rPr>
        <w:t xml:space="preserve"> </w:t>
      </w:r>
      <w:r w:rsidR="005F23A1" w:rsidRPr="00332FC3">
        <w:rPr>
          <w:rFonts w:eastAsia="等线"/>
        </w:rPr>
        <w:t>"</w:t>
      </w:r>
      <w:r w:rsidRPr="00332FC3">
        <w:rPr>
          <w:rFonts w:eastAsia="等线"/>
        </w:rPr>
        <w:t>Interface between the Control Plane and the User Plane Nodes; Stage 3</w:t>
      </w:r>
      <w:r w:rsidR="005F23A1" w:rsidRPr="00332FC3">
        <w:rPr>
          <w:rFonts w:eastAsia="等线"/>
        </w:rPr>
        <w:t>"</w:t>
      </w:r>
      <w:r w:rsidRPr="00332FC3">
        <w:rPr>
          <w:rFonts w:eastAsia="等线"/>
        </w:rPr>
        <w:t>.</w:t>
      </w:r>
    </w:p>
    <w:p w14:paraId="41A87EE1" w14:textId="0CE1F545" w:rsidR="00DA06C3" w:rsidRPr="00332FC3" w:rsidRDefault="00DA06C3" w:rsidP="00DA06C3">
      <w:pPr>
        <w:pStyle w:val="EX"/>
        <w:rPr>
          <w:rFonts w:eastAsia="等线"/>
        </w:rPr>
      </w:pPr>
      <w:bookmarkStart w:id="62" w:name="_Toc25918775"/>
      <w:bookmarkStart w:id="63" w:name="_Toc31011391"/>
      <w:bookmarkStart w:id="64" w:name="_Toc43297388"/>
      <w:bookmarkStart w:id="65" w:name="_Toc43733086"/>
      <w:bookmarkStart w:id="66" w:name="_Toc50192837"/>
      <w:bookmarkStart w:id="67" w:name="_Toc50466982"/>
      <w:r w:rsidRPr="00332FC3">
        <w:rPr>
          <w:rFonts w:eastAsia="等线"/>
        </w:rPr>
        <w:t>[18]</w:t>
      </w:r>
      <w:r w:rsidRPr="00332FC3">
        <w:rPr>
          <w:rFonts w:eastAsia="等线"/>
        </w:rPr>
        <w:tab/>
      </w:r>
      <w:r w:rsidR="006519A8" w:rsidRPr="00332FC3">
        <w:rPr>
          <w:rFonts w:eastAsia="等线"/>
        </w:rPr>
        <w:t>3GPP TS 26.346:</w:t>
      </w:r>
      <w:r w:rsidRPr="00332FC3">
        <w:rPr>
          <w:rFonts w:eastAsia="等线"/>
        </w:rPr>
        <w:t xml:space="preserve"> </w:t>
      </w:r>
      <w:r w:rsidR="005F23A1" w:rsidRPr="00332FC3">
        <w:rPr>
          <w:rFonts w:eastAsia="等线"/>
        </w:rPr>
        <w:t>"</w:t>
      </w:r>
      <w:r w:rsidRPr="00332FC3">
        <w:rPr>
          <w:rFonts w:eastAsia="等线"/>
        </w:rPr>
        <w:t>Multimedia Broadcast/Multicast Service (MBMS); Protocols and codecs</w:t>
      </w:r>
      <w:r w:rsidR="005F23A1" w:rsidRPr="00332FC3">
        <w:rPr>
          <w:rFonts w:eastAsia="等线"/>
        </w:rPr>
        <w:t>"</w:t>
      </w:r>
      <w:r w:rsidRPr="00332FC3">
        <w:rPr>
          <w:rFonts w:eastAsia="等线"/>
        </w:rPr>
        <w:t>.</w:t>
      </w:r>
    </w:p>
    <w:p w14:paraId="0EDD93CC" w14:textId="6D6DBE50" w:rsidR="00DA06C3" w:rsidRPr="00332FC3" w:rsidRDefault="00DA06C3" w:rsidP="00DA06C3">
      <w:pPr>
        <w:pStyle w:val="EX"/>
        <w:rPr>
          <w:rFonts w:eastAsia="等线"/>
        </w:rPr>
      </w:pPr>
      <w:r w:rsidRPr="00332FC3">
        <w:rPr>
          <w:rFonts w:eastAsia="等线"/>
        </w:rPr>
        <w:lastRenderedPageBreak/>
        <w:t>[19]</w:t>
      </w:r>
      <w:r w:rsidRPr="00332FC3">
        <w:rPr>
          <w:rFonts w:eastAsia="等线"/>
        </w:rPr>
        <w:tab/>
        <w:t xml:space="preserve">IETF RFC 4867: </w:t>
      </w:r>
      <w:r w:rsidR="005F23A1" w:rsidRPr="00332FC3">
        <w:rPr>
          <w:rFonts w:eastAsia="等线"/>
        </w:rPr>
        <w:t>"</w:t>
      </w:r>
      <w:r w:rsidRPr="00332FC3">
        <w:rPr>
          <w:rFonts w:eastAsia="等线"/>
        </w:rPr>
        <w:t>RTP Payload Format and File Storage Format for the Adaptive Multi-Rate (AMR) and Adaptive Multi-Rate Wideband (AMR-WB) Audio Codecs</w:t>
      </w:r>
      <w:r w:rsidR="005F23A1" w:rsidRPr="00332FC3">
        <w:rPr>
          <w:rFonts w:eastAsia="等线"/>
        </w:rPr>
        <w:t>"</w:t>
      </w:r>
      <w:r w:rsidRPr="00332FC3">
        <w:rPr>
          <w:rFonts w:eastAsia="等线"/>
        </w:rPr>
        <w:t>.</w:t>
      </w:r>
    </w:p>
    <w:p w14:paraId="3D4932F5" w14:textId="0DABF7C7" w:rsidR="00DA06C3" w:rsidRPr="00332FC3" w:rsidRDefault="00DA06C3" w:rsidP="00DA06C3">
      <w:pPr>
        <w:pStyle w:val="EX"/>
        <w:rPr>
          <w:rFonts w:eastAsia="等线"/>
        </w:rPr>
      </w:pPr>
      <w:r w:rsidRPr="00332FC3">
        <w:rPr>
          <w:rFonts w:eastAsia="等线"/>
        </w:rPr>
        <w:t>[20]</w:t>
      </w:r>
      <w:r w:rsidRPr="00332FC3">
        <w:rPr>
          <w:rFonts w:eastAsia="等线"/>
        </w:rPr>
        <w:tab/>
        <w:t xml:space="preserve">IETF RFC 5795: </w:t>
      </w:r>
      <w:r w:rsidR="005F23A1" w:rsidRPr="00332FC3">
        <w:rPr>
          <w:rFonts w:eastAsia="等线"/>
        </w:rPr>
        <w:t>"</w:t>
      </w:r>
      <w:r w:rsidRPr="00332FC3">
        <w:rPr>
          <w:rFonts w:eastAsia="等线"/>
        </w:rPr>
        <w:t>The RObust Header Compression (ROHC) Framework</w:t>
      </w:r>
      <w:r w:rsidR="005F23A1" w:rsidRPr="00332FC3">
        <w:rPr>
          <w:rFonts w:eastAsia="等线"/>
        </w:rPr>
        <w:t>"</w:t>
      </w:r>
      <w:r w:rsidRPr="00332FC3">
        <w:rPr>
          <w:rFonts w:eastAsia="等线"/>
        </w:rPr>
        <w:t>.</w:t>
      </w:r>
    </w:p>
    <w:p w14:paraId="7C0C88A5" w14:textId="4842781A" w:rsidR="00DA06C3" w:rsidRPr="00332FC3" w:rsidRDefault="00DA06C3" w:rsidP="00DA06C3">
      <w:pPr>
        <w:pStyle w:val="EX"/>
        <w:rPr>
          <w:rFonts w:eastAsia="等线"/>
        </w:rPr>
      </w:pPr>
      <w:r w:rsidRPr="00332FC3">
        <w:rPr>
          <w:rFonts w:eastAsia="等线"/>
        </w:rPr>
        <w:t>[21]</w:t>
      </w:r>
      <w:r w:rsidRPr="00332FC3">
        <w:rPr>
          <w:rFonts w:eastAsia="等线"/>
        </w:rPr>
        <w:tab/>
        <w:t xml:space="preserve">IETF RFC 3095: </w:t>
      </w:r>
      <w:r w:rsidR="005F23A1" w:rsidRPr="00332FC3">
        <w:rPr>
          <w:rFonts w:eastAsia="等线"/>
        </w:rPr>
        <w:t>"</w:t>
      </w:r>
      <w:r w:rsidRPr="00332FC3">
        <w:rPr>
          <w:rFonts w:eastAsia="等线"/>
        </w:rPr>
        <w:t>RObust Header Compression (ROHC): Framework and four profiles: RTP, UDP, ESP, and uncompressed</w:t>
      </w:r>
      <w:r w:rsidR="005F23A1" w:rsidRPr="00332FC3">
        <w:rPr>
          <w:rFonts w:eastAsia="等线"/>
        </w:rPr>
        <w:t>"</w:t>
      </w:r>
      <w:r w:rsidRPr="00332FC3">
        <w:rPr>
          <w:rFonts w:eastAsia="等线"/>
        </w:rPr>
        <w:t>.</w:t>
      </w:r>
    </w:p>
    <w:p w14:paraId="5C3E5328" w14:textId="22422D85" w:rsidR="00DA06C3" w:rsidRPr="00332FC3" w:rsidRDefault="00DA06C3" w:rsidP="00DA06C3">
      <w:pPr>
        <w:pStyle w:val="EX"/>
        <w:rPr>
          <w:rFonts w:eastAsia="等线"/>
        </w:rPr>
      </w:pPr>
      <w:r w:rsidRPr="00332FC3">
        <w:rPr>
          <w:rFonts w:eastAsia="等线"/>
        </w:rPr>
        <w:t>[22]</w:t>
      </w:r>
      <w:r w:rsidRPr="00332FC3">
        <w:rPr>
          <w:rFonts w:eastAsia="等线"/>
        </w:rPr>
        <w:tab/>
        <w:t xml:space="preserve">IETF RFC 6363: </w:t>
      </w:r>
      <w:r w:rsidR="005F23A1" w:rsidRPr="00332FC3">
        <w:rPr>
          <w:rFonts w:eastAsia="等线"/>
        </w:rPr>
        <w:t>"</w:t>
      </w:r>
      <w:r w:rsidRPr="00332FC3">
        <w:rPr>
          <w:rFonts w:eastAsia="等线"/>
        </w:rPr>
        <w:t>Forward Error Correction (FEC) Framework</w:t>
      </w:r>
      <w:r w:rsidR="005F23A1" w:rsidRPr="00332FC3">
        <w:rPr>
          <w:rFonts w:eastAsia="等线"/>
        </w:rPr>
        <w:t>"</w:t>
      </w:r>
      <w:r w:rsidRPr="00332FC3">
        <w:rPr>
          <w:rFonts w:eastAsia="等线"/>
        </w:rPr>
        <w:t>.</w:t>
      </w:r>
    </w:p>
    <w:p w14:paraId="1E5C6B26" w14:textId="77777777" w:rsidR="00B87739" w:rsidRPr="00332FC3" w:rsidRDefault="006519A8" w:rsidP="00B87739">
      <w:pPr>
        <w:pStyle w:val="EX"/>
        <w:rPr>
          <w:rFonts w:eastAsia="等线"/>
        </w:rPr>
      </w:pPr>
      <w:bookmarkStart w:id="68" w:name="_Toc54729731"/>
      <w:r w:rsidRPr="00332FC3">
        <w:rPr>
          <w:rFonts w:eastAsia="等线"/>
        </w:rPr>
        <w:t>[23]</w:t>
      </w:r>
      <w:r w:rsidRPr="00332FC3">
        <w:rPr>
          <w:rFonts w:eastAsia="等线"/>
        </w:rPr>
        <w:tab/>
        <w:t>3GPP TS 29.116: "Representational state transfer over xMB reference point between content provider and BM-SC".</w:t>
      </w:r>
    </w:p>
    <w:p w14:paraId="5A87616D" w14:textId="34F27470" w:rsidR="00B87739" w:rsidRPr="00332FC3" w:rsidRDefault="00B87739" w:rsidP="00B87739">
      <w:pPr>
        <w:pStyle w:val="EX"/>
        <w:rPr>
          <w:rFonts w:eastAsia="等线"/>
        </w:rPr>
      </w:pPr>
      <w:r w:rsidRPr="00332FC3">
        <w:rPr>
          <w:rFonts w:eastAsia="等线"/>
        </w:rPr>
        <w:t>[</w:t>
      </w:r>
      <w:r w:rsidR="00342A0C" w:rsidRPr="00332FC3">
        <w:rPr>
          <w:rFonts w:eastAsia="等线"/>
        </w:rPr>
        <w:t>24</w:t>
      </w:r>
      <w:r w:rsidRPr="00332FC3">
        <w:rPr>
          <w:rFonts w:eastAsia="等线"/>
        </w:rPr>
        <w:t>]</w:t>
      </w:r>
      <w:r w:rsidRPr="00332FC3">
        <w:rPr>
          <w:rFonts w:eastAsia="等线"/>
        </w:rPr>
        <w:tab/>
        <w:t>IETF RFC 8777: "DNS Reverse IP Automatic Multicast Tunneling (AMT) Discovery".</w:t>
      </w:r>
    </w:p>
    <w:p w14:paraId="16B17D86" w14:textId="76097C35" w:rsidR="00B87739" w:rsidRPr="00332FC3" w:rsidRDefault="00B87739" w:rsidP="00B87739">
      <w:pPr>
        <w:pStyle w:val="EX"/>
        <w:rPr>
          <w:rFonts w:eastAsia="等线"/>
        </w:rPr>
      </w:pPr>
      <w:r w:rsidRPr="00332FC3">
        <w:rPr>
          <w:rFonts w:eastAsia="等线"/>
        </w:rPr>
        <w:t>[</w:t>
      </w:r>
      <w:r w:rsidR="00342A0C" w:rsidRPr="00332FC3">
        <w:rPr>
          <w:rFonts w:eastAsia="等线"/>
        </w:rPr>
        <w:t>25</w:t>
      </w:r>
      <w:r w:rsidRPr="00332FC3">
        <w:rPr>
          <w:rFonts w:eastAsia="等线"/>
        </w:rPr>
        <w:t>]</w:t>
      </w:r>
      <w:r w:rsidRPr="00332FC3">
        <w:rPr>
          <w:rFonts w:eastAsia="等线"/>
        </w:rPr>
        <w:tab/>
        <w:t>IETF RFC 7450: "Automatic Multicast Tunneling".</w:t>
      </w:r>
    </w:p>
    <w:p w14:paraId="322938E0" w14:textId="029305F5" w:rsidR="00B87739" w:rsidRPr="00332FC3" w:rsidRDefault="00B87739" w:rsidP="00B87739">
      <w:pPr>
        <w:pStyle w:val="EX"/>
        <w:rPr>
          <w:rFonts w:eastAsia="等线"/>
        </w:rPr>
      </w:pPr>
      <w:r w:rsidRPr="00332FC3">
        <w:rPr>
          <w:rFonts w:eastAsia="等线"/>
        </w:rPr>
        <w:t>[</w:t>
      </w:r>
      <w:r w:rsidR="00342A0C" w:rsidRPr="00332FC3">
        <w:rPr>
          <w:rFonts w:eastAsia="等线"/>
        </w:rPr>
        <w:t>26</w:t>
      </w:r>
      <w:r w:rsidRPr="00332FC3">
        <w:rPr>
          <w:rFonts w:eastAsia="等线"/>
        </w:rPr>
        <w:t>]</w:t>
      </w:r>
      <w:r w:rsidRPr="00332FC3">
        <w:rPr>
          <w:rFonts w:eastAsia="等线"/>
        </w:rPr>
        <w:tab/>
        <w:t>IETF RFC 3552: "Guidelines for Writing RFC Text on Security Considerations."</w:t>
      </w:r>
      <w:r w:rsidR="00332FC3">
        <w:rPr>
          <w:rFonts w:eastAsia="等线"/>
        </w:rPr>
        <w:t>.</w:t>
      </w:r>
    </w:p>
    <w:p w14:paraId="63FFB5F0" w14:textId="2848346B" w:rsidR="00080512" w:rsidRPr="00332FC3" w:rsidRDefault="00080512">
      <w:pPr>
        <w:pStyle w:val="1"/>
      </w:pPr>
      <w:bookmarkStart w:id="69" w:name="_Toc55202881"/>
      <w:bookmarkStart w:id="70" w:name="_Toc57449857"/>
      <w:bookmarkStart w:id="71" w:name="_Toc57450261"/>
      <w:r w:rsidRPr="00332FC3">
        <w:t>3</w:t>
      </w:r>
      <w:r w:rsidRPr="00332FC3">
        <w:tab/>
        <w:t>Definitions</w:t>
      </w:r>
      <w:r w:rsidR="00602AEA" w:rsidRPr="00332FC3">
        <w:t xml:space="preserve"> of terms, symbols and abbreviations</w:t>
      </w:r>
      <w:bookmarkEnd w:id="61"/>
      <w:bookmarkEnd w:id="62"/>
      <w:bookmarkEnd w:id="63"/>
      <w:bookmarkEnd w:id="64"/>
      <w:bookmarkEnd w:id="65"/>
      <w:bookmarkEnd w:id="66"/>
      <w:bookmarkEnd w:id="67"/>
      <w:bookmarkEnd w:id="68"/>
      <w:bookmarkEnd w:id="69"/>
      <w:bookmarkEnd w:id="70"/>
      <w:bookmarkEnd w:id="71"/>
    </w:p>
    <w:p w14:paraId="63F3AE93" w14:textId="77777777" w:rsidR="00080512" w:rsidRPr="00332FC3" w:rsidRDefault="00080512">
      <w:pPr>
        <w:pStyle w:val="2"/>
      </w:pPr>
      <w:bookmarkStart w:id="72" w:name="_Toc2086438"/>
      <w:bookmarkStart w:id="73" w:name="_Toc25918776"/>
      <w:bookmarkStart w:id="74" w:name="_Toc31011392"/>
      <w:bookmarkStart w:id="75" w:name="_Toc43297389"/>
      <w:bookmarkStart w:id="76" w:name="_Toc43733087"/>
      <w:bookmarkStart w:id="77" w:name="_Toc50192838"/>
      <w:bookmarkStart w:id="78" w:name="_Toc50466983"/>
      <w:bookmarkStart w:id="79" w:name="_Toc54729732"/>
      <w:bookmarkStart w:id="80" w:name="_Toc55202882"/>
      <w:bookmarkStart w:id="81" w:name="_Toc57449858"/>
      <w:bookmarkStart w:id="82" w:name="_Toc57450262"/>
      <w:r w:rsidRPr="00332FC3">
        <w:t>3.1</w:t>
      </w:r>
      <w:r w:rsidRPr="00332FC3">
        <w:tab/>
      </w:r>
      <w:r w:rsidR="002B6339" w:rsidRPr="00332FC3">
        <w:t>Terms</w:t>
      </w:r>
      <w:bookmarkEnd w:id="72"/>
      <w:bookmarkEnd w:id="73"/>
      <w:bookmarkEnd w:id="74"/>
      <w:bookmarkEnd w:id="75"/>
      <w:bookmarkEnd w:id="76"/>
      <w:bookmarkEnd w:id="77"/>
      <w:bookmarkEnd w:id="78"/>
      <w:bookmarkEnd w:id="79"/>
      <w:bookmarkEnd w:id="80"/>
      <w:bookmarkEnd w:id="81"/>
      <w:bookmarkEnd w:id="82"/>
    </w:p>
    <w:p w14:paraId="167D16F2" w14:textId="76011481" w:rsidR="00E70AE1" w:rsidRPr="00332FC3" w:rsidRDefault="00E70AE1" w:rsidP="00E70AE1">
      <w:r w:rsidRPr="00332FC3">
        <w:t xml:space="preserve">For the purposes of the present document, the terms given in </w:t>
      </w:r>
      <w:r w:rsidR="006519A8" w:rsidRPr="00332FC3">
        <w:t>TR 21.905 [</w:t>
      </w:r>
      <w:r w:rsidRPr="00332FC3">
        <w:t xml:space="preserve">1] and the following apply. A term defined in the present document takes precedence over the definition of the same term, if any, in </w:t>
      </w:r>
      <w:r w:rsidR="006519A8" w:rsidRPr="00332FC3">
        <w:t>TR 21.905 [</w:t>
      </w:r>
      <w:r w:rsidRPr="00332FC3">
        <w:t>1].</w:t>
      </w:r>
    </w:p>
    <w:p w14:paraId="57E5F7B6" w14:textId="77777777" w:rsidR="00E70AE1" w:rsidRPr="00332FC3" w:rsidRDefault="00E70AE1" w:rsidP="00E70AE1">
      <w:pPr>
        <w:keepLines/>
      </w:pPr>
      <w:r w:rsidRPr="00332FC3">
        <w:rPr>
          <w:b/>
        </w:rPr>
        <w:t xml:space="preserve">Broadcast communication service: </w:t>
      </w:r>
      <w:r w:rsidRPr="00332FC3">
        <w:t>A communication service in which the same service and the same specific content data are provided simultaneously to all UEs in a geographical area (i.e., all UEs in the broadcast coverage area are authorized to receive the data).</w:t>
      </w:r>
    </w:p>
    <w:p w14:paraId="3E9C9127" w14:textId="17794C94" w:rsidR="00C02A22" w:rsidRPr="00332FC3" w:rsidRDefault="00C02A22" w:rsidP="00C02A22">
      <w:pPr>
        <w:pStyle w:val="NO"/>
        <w:overflowPunct w:val="0"/>
        <w:autoSpaceDE w:val="0"/>
        <w:autoSpaceDN w:val="0"/>
        <w:adjustRightInd w:val="0"/>
        <w:textAlignment w:val="baseline"/>
      </w:pPr>
      <w:r w:rsidRPr="00332FC3">
        <w:t>NOTE 1:</w:t>
      </w:r>
      <w:r w:rsidRPr="00332FC3">
        <w:tab/>
        <w:t>For the broadcast communication service, the content provider and network may not be aware whether the authorized UEs are actually receiving the data being delivered.</w:t>
      </w:r>
    </w:p>
    <w:p w14:paraId="2C5CEAFE" w14:textId="77777777" w:rsidR="00CB5E87" w:rsidRPr="00332FC3" w:rsidRDefault="00CB5E87" w:rsidP="00E70AE1">
      <w:pPr>
        <w:keepLines/>
      </w:pPr>
      <w:r w:rsidRPr="00332FC3">
        <w:rPr>
          <w:b/>
        </w:rPr>
        <w:t>Broadcast service area:</w:t>
      </w:r>
      <w:r w:rsidRPr="00332FC3">
        <w:t xml:space="preserve"> The area within which data of one or multiple Broadcast session(s) are sent.</w:t>
      </w:r>
    </w:p>
    <w:p w14:paraId="03AFDF01" w14:textId="77777777" w:rsidR="00E70AE1" w:rsidRPr="00332FC3" w:rsidRDefault="00E70AE1" w:rsidP="00E70AE1">
      <w:pPr>
        <w:keepLines/>
      </w:pPr>
      <w:r w:rsidRPr="00332FC3">
        <w:rPr>
          <w:b/>
        </w:rPr>
        <w:t xml:space="preserve">Broadcast session: </w:t>
      </w:r>
      <w:r w:rsidRPr="00332FC3">
        <w:t>A session to deliver the broadcast communication service. A broadcast session is characterised by the content to send and the geographical area where to distribute it.</w:t>
      </w:r>
    </w:p>
    <w:p w14:paraId="637F74F0" w14:textId="77777777" w:rsidR="004D4D97" w:rsidRPr="00332FC3" w:rsidRDefault="004D4D97" w:rsidP="004D4D97">
      <w:r w:rsidRPr="00332FC3">
        <w:rPr>
          <w:b/>
          <w:bCs/>
        </w:rPr>
        <w:t>Service Announcement:</w:t>
      </w:r>
      <w:r w:rsidRPr="00332FC3">
        <w:t xml:space="preserve"> Mechanism to inform users about one or several available MB services.</w:t>
      </w:r>
    </w:p>
    <w:p w14:paraId="5F73F08B" w14:textId="45196E83" w:rsidR="004D4D97" w:rsidRPr="00332FC3" w:rsidRDefault="004D4D97" w:rsidP="004D4D97">
      <w:pPr>
        <w:pStyle w:val="NO"/>
        <w:tabs>
          <w:tab w:val="left" w:pos="1298"/>
          <w:tab w:val="left" w:pos="2596"/>
          <w:tab w:val="left" w:pos="3894"/>
          <w:tab w:val="left" w:pos="5760"/>
        </w:tabs>
      </w:pPr>
      <w:r w:rsidRPr="00332FC3">
        <w:t>NOTE 2:</w:t>
      </w:r>
      <w:r w:rsidRPr="00332FC3">
        <w:tab/>
        <w:t>Definition can be revisited in normative phase.</w:t>
      </w:r>
    </w:p>
    <w:p w14:paraId="74C6F5C6" w14:textId="77777777" w:rsidR="00981619" w:rsidRPr="00332FC3" w:rsidRDefault="00981619" w:rsidP="00E70AE1">
      <w:pPr>
        <w:keepLines/>
      </w:pPr>
      <w:r w:rsidRPr="00332FC3">
        <w:rPr>
          <w:b/>
        </w:rPr>
        <w:t>Multicast service area:</w:t>
      </w:r>
      <w:r w:rsidRPr="00332FC3">
        <w:t xml:space="preserve"> The area within which data of one or multiple Multicast session(s) are sent.</w:t>
      </w:r>
    </w:p>
    <w:p w14:paraId="2D2083E0" w14:textId="77777777" w:rsidR="00E70AE1" w:rsidRPr="00332FC3" w:rsidRDefault="00E70AE1" w:rsidP="00E70AE1">
      <w:r w:rsidRPr="00332FC3">
        <w:rPr>
          <w:b/>
        </w:rPr>
        <w:t>MBS session:</w:t>
      </w:r>
      <w:r w:rsidRPr="00332FC3">
        <w:t xml:space="preserve"> A multicast session or a broadcast session.</w:t>
      </w:r>
    </w:p>
    <w:p w14:paraId="7966794C" w14:textId="77777777" w:rsidR="004D4D97" w:rsidRPr="00332FC3" w:rsidRDefault="004D4D97" w:rsidP="004D4D97">
      <w:r w:rsidRPr="00332FC3">
        <w:rPr>
          <w:b/>
          <w:bCs/>
        </w:rPr>
        <w:t>MBS QoS Flow</w:t>
      </w:r>
      <w:r w:rsidRPr="00332FC3">
        <w:t>: The finest granularity for QoS forwarding treatment for MBS data. Providing different QoS forwarding treatment requires separate MBS QoS Flow in 5MBS system.</w:t>
      </w:r>
    </w:p>
    <w:p w14:paraId="6B484E9E" w14:textId="77777777" w:rsidR="004D4D97" w:rsidRPr="00332FC3" w:rsidRDefault="004D4D97" w:rsidP="004D4D97">
      <w:r w:rsidRPr="00332FC3">
        <w:rPr>
          <w:b/>
          <w:bCs/>
        </w:rPr>
        <w:t>transport only mode</w:t>
      </w:r>
      <w:r w:rsidRPr="00332FC3">
        <w:t>: MBS system transports data/content from the content provider to the content receiver in a transparent manner.</w:t>
      </w:r>
    </w:p>
    <w:p w14:paraId="5C0C7F72" w14:textId="10456E45" w:rsidR="004D4D97" w:rsidRPr="00332FC3" w:rsidRDefault="004D4D97" w:rsidP="004D4D97">
      <w:pPr>
        <w:pStyle w:val="NO"/>
      </w:pPr>
      <w:r w:rsidRPr="00332FC3">
        <w:t>NOTE 3:</w:t>
      </w:r>
      <w:r w:rsidRPr="00332FC3">
        <w:tab/>
        <w:t>Definition can be revisited in normative phase.</w:t>
      </w:r>
    </w:p>
    <w:p w14:paraId="536FFB18" w14:textId="77777777" w:rsidR="00E70AE1" w:rsidRPr="00332FC3" w:rsidRDefault="00E70AE1" w:rsidP="00E70AE1">
      <w:pPr>
        <w:keepLines/>
      </w:pPr>
      <w:r w:rsidRPr="00332FC3">
        <w:rPr>
          <w:b/>
        </w:rPr>
        <w:t xml:space="preserve">Multicast communication service: </w:t>
      </w:r>
      <w:r w:rsidRPr="00332FC3">
        <w:t>A communication service in which the same service and the same specific content data are provided simultaneously to a dedicated set of UEs (i.e., not all UEs in the multicast coverage are authorized to receive the data).</w:t>
      </w:r>
    </w:p>
    <w:p w14:paraId="52E72C1C" w14:textId="770D1CE6" w:rsidR="00C02A22" w:rsidRPr="00332FC3" w:rsidRDefault="00C02A22" w:rsidP="00C02A22">
      <w:pPr>
        <w:pStyle w:val="NO"/>
        <w:rPr>
          <w:lang w:eastAsia="zh-CN"/>
        </w:rPr>
      </w:pPr>
      <w:r w:rsidRPr="00332FC3">
        <w:t xml:space="preserve">NOTE </w:t>
      </w:r>
      <w:r w:rsidR="004D4D97" w:rsidRPr="00332FC3">
        <w:t>4</w:t>
      </w:r>
      <w:r w:rsidRPr="00332FC3">
        <w:t>:</w:t>
      </w:r>
      <w:r w:rsidRPr="00332FC3">
        <w:tab/>
        <w:t xml:space="preserve">For multicast communication service, </w:t>
      </w:r>
      <w:r w:rsidRPr="00332FC3">
        <w:rPr>
          <w:lang w:eastAsia="zh-CN"/>
        </w:rPr>
        <w:t>t</w:t>
      </w:r>
      <w:r w:rsidRPr="00332FC3">
        <w:t>he content provider and network can be aware whether the authorized UEs are actually receiving the data being delivered.</w:t>
      </w:r>
    </w:p>
    <w:p w14:paraId="0A00B5F1" w14:textId="4D1AA448" w:rsidR="00E70AE1" w:rsidRPr="00332FC3" w:rsidRDefault="00E70AE1" w:rsidP="00E70AE1">
      <w:pPr>
        <w:pStyle w:val="NO"/>
      </w:pPr>
      <w:r w:rsidRPr="00332FC3">
        <w:lastRenderedPageBreak/>
        <w:t>NOTE</w:t>
      </w:r>
      <w:r w:rsidR="00A166D3" w:rsidRPr="00332FC3">
        <w:t> </w:t>
      </w:r>
      <w:r w:rsidR="004D4D97" w:rsidRPr="00332FC3">
        <w:t>5</w:t>
      </w:r>
      <w:r w:rsidRPr="00332FC3">
        <w:t>:</w:t>
      </w:r>
      <w:r w:rsidRPr="00332FC3">
        <w:tab/>
        <w:t xml:space="preserve">The transport in the 5GC for </w:t>
      </w:r>
      <w:r w:rsidR="006A30C1" w:rsidRPr="00332FC3">
        <w:t>broadcast</w:t>
      </w:r>
      <w:r w:rsidRPr="00332FC3">
        <w:t xml:space="preserve"> and multicast services will be determined as part of this study. A multicast communication service could for instance use a lower layer unicast or multicast transfer in the 5GC and the access interfaces.</w:t>
      </w:r>
    </w:p>
    <w:p w14:paraId="58509971" w14:textId="77777777" w:rsidR="00E70AE1" w:rsidRPr="00332FC3" w:rsidRDefault="00E70AE1" w:rsidP="00E70AE1">
      <w:pPr>
        <w:keepLines/>
      </w:pPr>
      <w:r w:rsidRPr="00332FC3">
        <w:rPr>
          <w:b/>
        </w:rPr>
        <w:t xml:space="preserve">Multicast session: </w:t>
      </w:r>
      <w:r w:rsidRPr="00332FC3">
        <w:t>A session to deliver the multicast communication service. A multicast session is characterised by the content to send, by the list of UEs that may receive the service and optionally by a multicast area where to distribute it.</w:t>
      </w:r>
    </w:p>
    <w:p w14:paraId="271B7B6A" w14:textId="77777777" w:rsidR="00E70AE1" w:rsidRPr="00332FC3" w:rsidRDefault="00E70AE1" w:rsidP="00E70AE1">
      <w:r w:rsidRPr="00332FC3">
        <w:rPr>
          <w:b/>
        </w:rPr>
        <w:t>Receive Only Mode:</w:t>
      </w:r>
      <w:r w:rsidRPr="00332FC3">
        <w:t xml:space="preserve"> A UE configuration option that allows a UE to receive only broadcast service without the need to access and register with the PLMN offering the MBS service. Use of Receive Only Mode does not require USIM for the UE.</w:t>
      </w:r>
    </w:p>
    <w:p w14:paraId="645A528B" w14:textId="77777777" w:rsidR="00E70AE1" w:rsidRPr="00332FC3" w:rsidRDefault="00E70AE1" w:rsidP="00E70AE1">
      <w:r w:rsidRPr="00332FC3">
        <w:rPr>
          <w:b/>
        </w:rPr>
        <w:t>Shared MBS Network:</w:t>
      </w:r>
      <w:r w:rsidRPr="00332FC3">
        <w:t xml:space="preserve"> A network shared by multiple PLMNs that provides multicast or broadcast services. At least the northbound data entrance point in the 5GS is shared.</w:t>
      </w:r>
    </w:p>
    <w:p w14:paraId="7D733B9B" w14:textId="7EC07341" w:rsidR="00E21BCE" w:rsidRPr="00332FC3" w:rsidRDefault="00E21BCE" w:rsidP="00E21BCE">
      <w:pPr>
        <w:rPr>
          <w:rFonts w:eastAsia="MS Mincho"/>
        </w:rPr>
      </w:pPr>
      <w:r w:rsidRPr="00332FC3">
        <w:rPr>
          <w:b/>
        </w:rPr>
        <w:t xml:space="preserve">5GC Individual </w:t>
      </w:r>
      <w:bookmarkStart w:id="83" w:name="_Hlk42639614"/>
      <w:r w:rsidRPr="00332FC3">
        <w:rPr>
          <w:b/>
        </w:rPr>
        <w:t xml:space="preserve">MBS traffic </w:t>
      </w:r>
      <w:bookmarkEnd w:id="83"/>
      <w:r w:rsidRPr="00332FC3">
        <w:rPr>
          <w:b/>
        </w:rPr>
        <w:t>delivery</w:t>
      </w:r>
      <w:r w:rsidRPr="00332FC3">
        <w:t>: 5G CN</w:t>
      </w:r>
      <w:r w:rsidRPr="00332FC3">
        <w:rPr>
          <w:rFonts w:eastAsia="MS Mincho"/>
        </w:rPr>
        <w:t xml:space="preserve"> receives a single copy of MBS data packets and delivers separate copies of those MBS data packets to individual UEs via per-UE PDU session</w:t>
      </w:r>
      <w:r w:rsidR="00442F47" w:rsidRPr="00332FC3">
        <w:rPr>
          <w:rFonts w:eastAsia="MS Mincho"/>
        </w:rPr>
        <w:t>s, hence for each such UE one PDU session is required to be associated with a multicast session.</w:t>
      </w:r>
    </w:p>
    <w:p w14:paraId="6E6C7E3B" w14:textId="77777777" w:rsidR="00E21BCE" w:rsidRPr="00332FC3" w:rsidRDefault="00E21BCE" w:rsidP="00E21BCE">
      <w:pPr>
        <w:rPr>
          <w:rFonts w:eastAsia="MS Mincho"/>
        </w:rPr>
      </w:pPr>
      <w:r w:rsidRPr="00332FC3">
        <w:rPr>
          <w:b/>
        </w:rPr>
        <w:t>5GC shared MBS traffic delivery</w:t>
      </w:r>
      <w:r w:rsidRPr="00332FC3">
        <w:t xml:space="preserve">: </w:t>
      </w:r>
      <w:r w:rsidRPr="00332FC3">
        <w:rPr>
          <w:rFonts w:eastAsia="MS Mincho"/>
        </w:rPr>
        <w:t>5G CN receives a single copy of MBS data packets and delivers a single copy of those MBS data packets to a RAN node.</w:t>
      </w:r>
    </w:p>
    <w:p w14:paraId="4DED5836" w14:textId="121D3A65" w:rsidR="00E21BCE" w:rsidRPr="00332FC3" w:rsidRDefault="00E21BCE" w:rsidP="00E21BCE">
      <w:pPr>
        <w:pStyle w:val="NO"/>
        <w:rPr>
          <w:lang w:eastAsia="ko-KR"/>
        </w:rPr>
      </w:pPr>
      <w:r w:rsidRPr="00332FC3">
        <w:t>NOTE </w:t>
      </w:r>
      <w:r w:rsidR="004D4D97" w:rsidRPr="00332FC3">
        <w:t>6</w:t>
      </w:r>
      <w:r w:rsidRPr="00332FC3">
        <w:t>:</w:t>
      </w:r>
      <w:r w:rsidRPr="00332FC3">
        <w:tab/>
        <w:t>For 5GC shared MBS traffic delivery</w:t>
      </w:r>
      <w:r w:rsidRPr="00332FC3">
        <w:rPr>
          <w:rFonts w:eastAsia="MS Mincho"/>
        </w:rPr>
        <w:t xml:space="preserve"> the RAN node either delivers a single copy of MBS data packets over radio to a set of UEs (PTM) or delivers separate copies of MBS data packets over radio to individual UEs (PTP).</w:t>
      </w:r>
    </w:p>
    <w:p w14:paraId="781D91CF" w14:textId="77777777" w:rsidR="00E70AE1" w:rsidRPr="00332FC3" w:rsidRDefault="00E70AE1" w:rsidP="00E70AE1">
      <w:pPr>
        <w:pStyle w:val="2"/>
      </w:pPr>
      <w:bookmarkStart w:id="84" w:name="_Toc22552190"/>
      <w:bookmarkStart w:id="85" w:name="_Toc22930354"/>
      <w:bookmarkStart w:id="86" w:name="_Toc22987222"/>
      <w:bookmarkStart w:id="87" w:name="_Toc23256808"/>
      <w:bookmarkStart w:id="88" w:name="_Toc25353531"/>
      <w:bookmarkStart w:id="89" w:name="_Toc25918777"/>
      <w:bookmarkStart w:id="90" w:name="_Toc31011393"/>
      <w:bookmarkStart w:id="91" w:name="_Toc43297390"/>
      <w:bookmarkStart w:id="92" w:name="_Toc43733088"/>
      <w:bookmarkStart w:id="93" w:name="_Toc50192839"/>
      <w:bookmarkStart w:id="94" w:name="_Toc50466984"/>
      <w:bookmarkStart w:id="95" w:name="_Toc54729733"/>
      <w:bookmarkStart w:id="96" w:name="_Toc55202883"/>
      <w:bookmarkStart w:id="97" w:name="_Toc57449859"/>
      <w:bookmarkStart w:id="98" w:name="_Toc57450263"/>
      <w:r w:rsidRPr="00332FC3">
        <w:t>3.2</w:t>
      </w:r>
      <w:r w:rsidRPr="00332FC3">
        <w:tab/>
        <w:t>Abbreviations</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p w14:paraId="216FA0F2" w14:textId="7A185A25" w:rsidR="00E70AE1" w:rsidRPr="00332FC3" w:rsidRDefault="00E70AE1" w:rsidP="00E70AE1">
      <w:pPr>
        <w:keepNext/>
      </w:pPr>
      <w:r w:rsidRPr="00332FC3">
        <w:t xml:space="preserve">For the purposes of the present document, the abbreviations given in </w:t>
      </w:r>
      <w:r w:rsidR="006519A8" w:rsidRPr="00332FC3">
        <w:t>TR 21.905 [</w:t>
      </w:r>
      <w:r w:rsidRPr="00332FC3">
        <w:t xml:space="preserve">1] and the following apply. An abbreviation defined in the present document takes precedence over the definition of the same abbreviation, if any, in </w:t>
      </w:r>
      <w:r w:rsidR="006519A8" w:rsidRPr="00332FC3">
        <w:t>TR 21.905 [</w:t>
      </w:r>
      <w:r w:rsidRPr="00332FC3">
        <w:t>1].</w:t>
      </w:r>
    </w:p>
    <w:p w14:paraId="527E295F" w14:textId="77777777" w:rsidR="00E70AE1" w:rsidRPr="00332FC3" w:rsidRDefault="00E70AE1" w:rsidP="00E70AE1">
      <w:pPr>
        <w:pStyle w:val="EW"/>
        <w:rPr>
          <w:rFonts w:eastAsia="宋体"/>
        </w:rPr>
      </w:pPr>
      <w:r w:rsidRPr="00332FC3">
        <w:rPr>
          <w:rFonts w:eastAsia="宋体"/>
          <w:bCs/>
        </w:rPr>
        <w:t>MBS</w:t>
      </w:r>
      <w:r w:rsidRPr="00332FC3">
        <w:rPr>
          <w:rFonts w:eastAsia="宋体"/>
          <w:bCs/>
        </w:rPr>
        <w:tab/>
      </w:r>
      <w:r w:rsidRPr="00332FC3">
        <w:rPr>
          <w:rFonts w:eastAsia="宋体"/>
        </w:rPr>
        <w:t>Multicast/Broadcast Service.</w:t>
      </w:r>
    </w:p>
    <w:p w14:paraId="4D0609F6" w14:textId="77777777" w:rsidR="00E70AE1" w:rsidRPr="00332FC3" w:rsidRDefault="00E70AE1" w:rsidP="00E70AE1">
      <w:pPr>
        <w:pStyle w:val="EW"/>
      </w:pPr>
    </w:p>
    <w:p w14:paraId="7BB90425" w14:textId="77777777" w:rsidR="00E70AE1" w:rsidRPr="00332FC3" w:rsidRDefault="00E70AE1" w:rsidP="00E70AE1">
      <w:pPr>
        <w:pStyle w:val="1"/>
      </w:pPr>
      <w:bookmarkStart w:id="99" w:name="_Toc22552191"/>
      <w:bookmarkStart w:id="100" w:name="_Toc22930355"/>
      <w:bookmarkStart w:id="101" w:name="_Toc22987223"/>
      <w:bookmarkStart w:id="102" w:name="_Toc23256809"/>
      <w:bookmarkStart w:id="103" w:name="_Toc25353532"/>
      <w:bookmarkStart w:id="104" w:name="_Toc25918778"/>
      <w:bookmarkStart w:id="105" w:name="_Toc31011394"/>
      <w:bookmarkStart w:id="106" w:name="_Toc43297391"/>
      <w:bookmarkStart w:id="107" w:name="_Toc43733089"/>
      <w:bookmarkStart w:id="108" w:name="_Toc50192840"/>
      <w:bookmarkStart w:id="109" w:name="_Toc50466985"/>
      <w:bookmarkStart w:id="110" w:name="_Toc54729734"/>
      <w:bookmarkStart w:id="111" w:name="_Toc55202884"/>
      <w:bookmarkStart w:id="112" w:name="_Toc57449860"/>
      <w:bookmarkStart w:id="113" w:name="_Toc57450264"/>
      <w:r w:rsidRPr="00332FC3">
        <w:t>4</w:t>
      </w:r>
      <w:r w:rsidRPr="00332FC3">
        <w:tab/>
        <w:t>Architectural Assumptions and Principles</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p w14:paraId="03E10139" w14:textId="77777777" w:rsidR="00E70AE1" w:rsidRPr="00332FC3" w:rsidRDefault="00E70AE1" w:rsidP="00E70AE1">
      <w:pPr>
        <w:pStyle w:val="2"/>
      </w:pPr>
      <w:bookmarkStart w:id="114" w:name="_Toc468687762"/>
      <w:bookmarkStart w:id="115" w:name="_Toc22930356"/>
      <w:bookmarkStart w:id="116" w:name="_Toc22987224"/>
      <w:bookmarkStart w:id="117" w:name="_Toc23256810"/>
      <w:bookmarkStart w:id="118" w:name="_Toc25353533"/>
      <w:bookmarkStart w:id="119" w:name="_Toc25918779"/>
      <w:bookmarkStart w:id="120" w:name="_Toc31011395"/>
      <w:bookmarkStart w:id="121" w:name="_Toc43297392"/>
      <w:bookmarkStart w:id="122" w:name="_Toc43733090"/>
      <w:bookmarkStart w:id="123" w:name="_Toc50192841"/>
      <w:bookmarkStart w:id="124" w:name="_Toc50466986"/>
      <w:bookmarkStart w:id="125" w:name="_Toc54729735"/>
      <w:bookmarkStart w:id="126" w:name="_Toc55202885"/>
      <w:bookmarkStart w:id="127" w:name="_Toc57449861"/>
      <w:bookmarkStart w:id="128" w:name="_Toc57450265"/>
      <w:r w:rsidRPr="00332FC3">
        <w:rPr>
          <w:lang w:eastAsia="zh-CN"/>
        </w:rPr>
        <w:t>4</w:t>
      </w:r>
      <w:r w:rsidRPr="00332FC3">
        <w:t>.</w:t>
      </w:r>
      <w:r w:rsidRPr="00332FC3">
        <w:rPr>
          <w:lang w:eastAsia="zh-CN"/>
        </w:rPr>
        <w:t>1</w:t>
      </w:r>
      <w:r w:rsidRPr="00332FC3">
        <w:tab/>
        <w:t>C</w:t>
      </w:r>
      <w:r w:rsidRPr="00332FC3">
        <w:rPr>
          <w:lang w:eastAsia="zh-CN"/>
        </w:rPr>
        <w:t>ommon a</w:t>
      </w:r>
      <w:r w:rsidRPr="00332FC3">
        <w:t>rchitectural requirements</w:t>
      </w:r>
      <w:bookmarkEnd w:id="114"/>
      <w:r w:rsidRPr="00332FC3">
        <w:t xml:space="preserve"> and principles</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14:paraId="69F88BE5" w14:textId="77777777" w:rsidR="00E70AE1" w:rsidRPr="00332FC3" w:rsidRDefault="00E70AE1" w:rsidP="00E70AE1">
      <w:r w:rsidRPr="00332FC3">
        <w:t>The following common architectural requirements and principles apply:</w:t>
      </w:r>
    </w:p>
    <w:p w14:paraId="7F1BC620" w14:textId="442EC7F0" w:rsidR="00E70AE1" w:rsidRPr="00332FC3" w:rsidRDefault="00E70AE1" w:rsidP="00E70AE1">
      <w:pPr>
        <w:pStyle w:val="B1"/>
      </w:pPr>
      <w:r w:rsidRPr="00332FC3">
        <w:t>-</w:t>
      </w:r>
      <w:r w:rsidRPr="00332FC3">
        <w:tab/>
        <w:t xml:space="preserve">Solutions shall build on the 5G System architectural principles as in </w:t>
      </w:r>
      <w:r w:rsidR="006519A8" w:rsidRPr="00332FC3">
        <w:t>TS 23.501 [</w:t>
      </w:r>
      <w:r w:rsidRPr="00332FC3">
        <w:t>2], including flexibility and modularity for newly introduced functionalities.</w:t>
      </w:r>
      <w:bookmarkStart w:id="129" w:name="_Toc22552192"/>
      <w:bookmarkStart w:id="130" w:name="_Toc22930357"/>
      <w:bookmarkStart w:id="131" w:name="_Toc22987225"/>
    </w:p>
    <w:p w14:paraId="678CB614" w14:textId="77777777" w:rsidR="00E70AE1" w:rsidRPr="00332FC3" w:rsidRDefault="00E70AE1" w:rsidP="00E70AE1">
      <w:pPr>
        <w:pStyle w:val="B1"/>
        <w:rPr>
          <w:lang w:eastAsia="ko-KR"/>
        </w:rPr>
      </w:pPr>
      <w:r w:rsidRPr="00332FC3">
        <w:rPr>
          <w:lang w:eastAsia="ko-KR"/>
        </w:rPr>
        <w:t>-</w:t>
      </w:r>
      <w:r w:rsidRPr="00332FC3">
        <w:rPr>
          <w:lang w:eastAsia="ko-KR"/>
        </w:rPr>
        <w:tab/>
        <w:t>The system shall provide an efficient transport for a variety of multicast and broadcast services.</w:t>
      </w:r>
    </w:p>
    <w:p w14:paraId="1C32123B" w14:textId="77777777" w:rsidR="00E70AE1" w:rsidRPr="00332FC3" w:rsidRDefault="00E70AE1" w:rsidP="00E70AE1">
      <w:pPr>
        <w:pStyle w:val="B1"/>
        <w:rPr>
          <w:lang w:eastAsia="ko-KR"/>
        </w:rPr>
      </w:pPr>
      <w:r w:rsidRPr="00332FC3">
        <w:rPr>
          <w:lang w:eastAsia="ko-KR"/>
        </w:rPr>
        <w:t>-</w:t>
      </w:r>
      <w:r w:rsidRPr="00332FC3">
        <w:rPr>
          <w:lang w:eastAsia="ko-KR"/>
        </w:rPr>
        <w:tab/>
        <w:t>Solutions shall minimize impact to existing external services.</w:t>
      </w:r>
    </w:p>
    <w:p w14:paraId="47F229AA" w14:textId="3818F60D" w:rsidR="00E70AE1" w:rsidRPr="00332FC3" w:rsidRDefault="00E70AE1" w:rsidP="00E70AE1">
      <w:pPr>
        <w:pStyle w:val="B1"/>
      </w:pPr>
      <w:r w:rsidRPr="00332FC3">
        <w:t>-</w:t>
      </w:r>
      <w:r w:rsidRPr="00332FC3">
        <w:tab/>
      </w:r>
      <w:r w:rsidR="00F54969" w:rsidRPr="00332FC3">
        <w:t xml:space="preserve">Only </w:t>
      </w:r>
      <w:r w:rsidRPr="00332FC3">
        <w:t xml:space="preserve">NR of NG-RAN connected to 5GC </w:t>
      </w:r>
      <w:r w:rsidR="00F54969" w:rsidRPr="00332FC3">
        <w:t xml:space="preserve">is </w:t>
      </w:r>
      <w:r w:rsidRPr="00332FC3">
        <w:t>considered as RAT.</w:t>
      </w:r>
    </w:p>
    <w:p w14:paraId="055E9088" w14:textId="72748015" w:rsidR="00E70AE1" w:rsidRPr="00332FC3" w:rsidRDefault="00E70AE1" w:rsidP="00E70AE1">
      <w:pPr>
        <w:pStyle w:val="B1"/>
      </w:pPr>
      <w:r w:rsidRPr="00332FC3">
        <w:t>-</w:t>
      </w:r>
      <w:r w:rsidRPr="00332FC3">
        <w:tab/>
        <w:t xml:space="preserve">Architecture reference models defined in </w:t>
      </w:r>
      <w:r w:rsidR="006519A8" w:rsidRPr="00332FC3">
        <w:t>TS 23.501 [</w:t>
      </w:r>
      <w:r w:rsidRPr="00332FC3">
        <w:t xml:space="preserve">2] </w:t>
      </w:r>
      <w:r w:rsidR="00A8637C" w:rsidRPr="00332FC3">
        <w:t>clause </w:t>
      </w:r>
      <w:r w:rsidRPr="00332FC3">
        <w:t>4.2 are used as the baseline architecture for supporting multicast and broadcast services in this study. In particular, Figure 4.1-1 shows the MBS architecture with 5G UE, NG-RAN and 5GC.</w:t>
      </w:r>
    </w:p>
    <w:p w14:paraId="54AC5D02" w14:textId="2AF50AF3" w:rsidR="006A774F" w:rsidRPr="00332FC3" w:rsidRDefault="006A774F" w:rsidP="006A774F">
      <w:pPr>
        <w:pStyle w:val="NO"/>
      </w:pPr>
      <w:r w:rsidRPr="00332FC3">
        <w:t>NOTE:</w:t>
      </w:r>
      <w:r w:rsidR="006513A5" w:rsidRPr="00332FC3">
        <w:tab/>
      </w:r>
      <w:r w:rsidRPr="00332FC3">
        <w:t>Whether a solution supports IP traffic and/or other types of traffic will be analysed in Evaluation and Conclusions stage.</w:t>
      </w:r>
    </w:p>
    <w:bookmarkStart w:id="132" w:name="_MON_1530629401"/>
    <w:bookmarkEnd w:id="132"/>
    <w:p w14:paraId="17DB7452" w14:textId="77777777" w:rsidR="00E70AE1" w:rsidRPr="00332FC3" w:rsidRDefault="00E70AE1" w:rsidP="00E70AE1">
      <w:pPr>
        <w:pStyle w:val="TH"/>
        <w:rPr>
          <w:lang w:eastAsia="zh-CN"/>
        </w:rPr>
      </w:pPr>
      <w:r w:rsidRPr="00332FC3">
        <w:rPr>
          <w:lang w:eastAsia="zh-CN"/>
        </w:rPr>
        <w:object w:dxaOrig="9754" w:dyaOrig="1420" w14:anchorId="18D477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3.15pt;height:65pt" o:ole="">
            <v:imagedata r:id="rId11" o:title=""/>
          </v:shape>
          <o:OLEObject Type="Embed" ProgID="Word.Picture.8" ShapeID="_x0000_i1025" DrawAspect="Content" ObjectID="_1677001199" r:id="rId12"/>
        </w:object>
      </w:r>
    </w:p>
    <w:p w14:paraId="590A2922" w14:textId="77777777" w:rsidR="00E70AE1" w:rsidRPr="00332FC3" w:rsidRDefault="00E70AE1" w:rsidP="00E70AE1">
      <w:pPr>
        <w:pStyle w:val="TF"/>
      </w:pPr>
      <w:r w:rsidRPr="00332FC3">
        <w:t>Figure 4.1-1: High level MBS architecture</w:t>
      </w:r>
    </w:p>
    <w:p w14:paraId="75D8D1CB" w14:textId="4674D04B" w:rsidR="00E70AE1" w:rsidRPr="00332FC3" w:rsidRDefault="005F23A1" w:rsidP="00881C2C">
      <w:pPr>
        <w:pStyle w:val="EditorsNote"/>
      </w:pPr>
      <w:r w:rsidRPr="00332FC3">
        <w:t>Editor's note:</w:t>
      </w:r>
      <w:r w:rsidR="00E70AE1" w:rsidRPr="00332FC3">
        <w:tab/>
        <w:t>The impact on RAN is to be analysed by and coordinated with the relevant RAN WGs.</w:t>
      </w:r>
    </w:p>
    <w:p w14:paraId="19F54DC9" w14:textId="77777777" w:rsidR="00E70AE1" w:rsidRPr="00332FC3" w:rsidRDefault="00E70AE1" w:rsidP="00E70AE1">
      <w:pPr>
        <w:pStyle w:val="2"/>
      </w:pPr>
      <w:bookmarkStart w:id="133" w:name="_Toc25353534"/>
      <w:bookmarkStart w:id="134" w:name="_Toc25918780"/>
      <w:bookmarkStart w:id="135" w:name="_Toc31011396"/>
      <w:bookmarkStart w:id="136" w:name="_Toc43297393"/>
      <w:bookmarkStart w:id="137" w:name="_Toc43733091"/>
      <w:bookmarkStart w:id="138" w:name="_Toc50192842"/>
      <w:bookmarkStart w:id="139" w:name="_Toc50466987"/>
      <w:bookmarkStart w:id="140" w:name="_Toc54729736"/>
      <w:bookmarkStart w:id="141" w:name="_Toc55202886"/>
      <w:bookmarkStart w:id="142" w:name="_Toc57449862"/>
      <w:bookmarkStart w:id="143" w:name="_Toc57450266"/>
      <w:r w:rsidRPr="00332FC3">
        <w:rPr>
          <w:lang w:eastAsia="zh-CN"/>
        </w:rPr>
        <w:t>4</w:t>
      </w:r>
      <w:r w:rsidRPr="00332FC3">
        <w:t>.2</w:t>
      </w:r>
      <w:r w:rsidRPr="00332FC3">
        <w:tab/>
        <w:t>Specific architectural requirements and principles</w:t>
      </w:r>
      <w:bookmarkEnd w:id="133"/>
      <w:bookmarkEnd w:id="134"/>
      <w:bookmarkEnd w:id="135"/>
      <w:bookmarkEnd w:id="136"/>
      <w:bookmarkEnd w:id="137"/>
      <w:bookmarkEnd w:id="138"/>
      <w:bookmarkEnd w:id="139"/>
      <w:bookmarkEnd w:id="140"/>
      <w:bookmarkEnd w:id="141"/>
      <w:bookmarkEnd w:id="142"/>
      <w:bookmarkEnd w:id="143"/>
    </w:p>
    <w:p w14:paraId="2AE0F611" w14:textId="77777777" w:rsidR="00E70AE1" w:rsidRPr="00332FC3" w:rsidRDefault="00E70AE1" w:rsidP="00E70AE1">
      <w:r w:rsidRPr="00332FC3">
        <w:t>The following IPTV requirements and principles apply:</w:t>
      </w:r>
    </w:p>
    <w:p w14:paraId="134CB841" w14:textId="77777777" w:rsidR="00E70AE1" w:rsidRPr="00332FC3" w:rsidRDefault="00E70AE1" w:rsidP="00E70AE1">
      <w:pPr>
        <w:pStyle w:val="B1"/>
      </w:pPr>
      <w:r w:rsidRPr="00332FC3">
        <w:t>-</w:t>
      </w:r>
      <w:r w:rsidRPr="00332FC3">
        <w:tab/>
        <w:t>Solutions to IPTV shall minimize the impact to IPTV network and STB.</w:t>
      </w:r>
    </w:p>
    <w:p w14:paraId="0145536F" w14:textId="1153299B" w:rsidR="00E70AE1" w:rsidRPr="00332FC3" w:rsidRDefault="00E70AE1" w:rsidP="00E70AE1">
      <w:pPr>
        <w:pStyle w:val="B1"/>
      </w:pPr>
      <w:r w:rsidRPr="00332FC3">
        <w:t>-</w:t>
      </w:r>
      <w:r w:rsidRPr="00332FC3">
        <w:tab/>
        <w:t xml:space="preserve">Solutions to IPTV </w:t>
      </w:r>
      <w:r w:rsidR="00C02A22" w:rsidRPr="00332FC3">
        <w:t xml:space="preserve">STB </w:t>
      </w:r>
      <w:r w:rsidRPr="00332FC3">
        <w:t>shall reuse IGMP/MLD message via user plane to join/leave an IPTV channel group.</w:t>
      </w:r>
    </w:p>
    <w:p w14:paraId="5B9E772E" w14:textId="77777777" w:rsidR="00E70AE1" w:rsidRPr="00332FC3" w:rsidRDefault="00E70AE1" w:rsidP="00E70AE1">
      <w:pPr>
        <w:pStyle w:val="B1"/>
        <w:rPr>
          <w:lang w:eastAsia="ko-KR"/>
        </w:rPr>
      </w:pPr>
      <w:r w:rsidRPr="00332FC3">
        <w:t>-</w:t>
      </w:r>
      <w:r w:rsidRPr="00332FC3">
        <w:tab/>
        <w:t xml:space="preserve">Solutions to IPTV shall </w:t>
      </w:r>
      <w:r w:rsidRPr="00332FC3">
        <w:rPr>
          <w:lang w:eastAsia="ko-KR"/>
        </w:rPr>
        <w:t>provide an efficient mechanism for the UE to join/leave an IP channel group, including reducing latency and signalling.</w:t>
      </w:r>
    </w:p>
    <w:p w14:paraId="694EFFD8" w14:textId="77777777" w:rsidR="005A73F7" w:rsidRPr="00332FC3" w:rsidRDefault="005A73F7" w:rsidP="005A73F7">
      <w:pPr>
        <w:pStyle w:val="2"/>
        <w:rPr>
          <w:lang w:eastAsia="ko-KR"/>
        </w:rPr>
      </w:pPr>
      <w:bookmarkStart w:id="144" w:name="_Toc31011397"/>
      <w:bookmarkStart w:id="145" w:name="_Toc43297394"/>
      <w:bookmarkStart w:id="146" w:name="_Toc43733092"/>
      <w:bookmarkStart w:id="147" w:name="_Toc50192843"/>
      <w:bookmarkStart w:id="148" w:name="_Toc50466988"/>
      <w:bookmarkStart w:id="149" w:name="_Toc54729737"/>
      <w:bookmarkStart w:id="150" w:name="_Toc55202887"/>
      <w:bookmarkStart w:id="151" w:name="_Toc57449863"/>
      <w:bookmarkStart w:id="152" w:name="_Toc57450267"/>
      <w:r w:rsidRPr="00332FC3">
        <w:rPr>
          <w:lang w:eastAsia="ko-KR"/>
        </w:rPr>
        <w:t>4.3</w:t>
      </w:r>
      <w:r w:rsidRPr="00332FC3">
        <w:rPr>
          <w:lang w:eastAsia="ko-KR"/>
        </w:rPr>
        <w:tab/>
        <w:t>Baseline functionality</w:t>
      </w:r>
      <w:bookmarkEnd w:id="144"/>
      <w:bookmarkEnd w:id="145"/>
      <w:bookmarkEnd w:id="146"/>
      <w:bookmarkEnd w:id="147"/>
      <w:bookmarkEnd w:id="148"/>
      <w:bookmarkEnd w:id="149"/>
      <w:bookmarkEnd w:id="150"/>
      <w:bookmarkEnd w:id="151"/>
      <w:bookmarkEnd w:id="152"/>
    </w:p>
    <w:p w14:paraId="16B9E87F" w14:textId="35C9A4D4" w:rsidR="005A73F7" w:rsidRPr="00332FC3" w:rsidRDefault="005A73F7" w:rsidP="005A73F7">
      <w:pPr>
        <w:rPr>
          <w:lang w:eastAsia="ko-KR"/>
        </w:rPr>
      </w:pPr>
      <w:r w:rsidRPr="00332FC3">
        <w:rPr>
          <w:lang w:eastAsia="ko-KR"/>
        </w:rPr>
        <w:t>The sequence to establish and deliver a</w:t>
      </w:r>
      <w:r w:rsidR="00226DA0" w:rsidRPr="00332FC3">
        <w:rPr>
          <w:lang w:eastAsia="ko-KR"/>
        </w:rPr>
        <w:t>n</w:t>
      </w:r>
      <w:r w:rsidRPr="00332FC3">
        <w:rPr>
          <w:lang w:eastAsia="ko-KR"/>
        </w:rPr>
        <w:t xml:space="preserve"> MBS session is assumed as follows:</w:t>
      </w:r>
    </w:p>
    <w:p w14:paraId="46EBAA50" w14:textId="3E6FEA76" w:rsidR="00881C2C" w:rsidRPr="00332FC3" w:rsidRDefault="00881C2C" w:rsidP="00881C2C">
      <w:pPr>
        <w:pStyle w:val="B1"/>
        <w:rPr>
          <w:lang w:eastAsia="ko-KR"/>
        </w:rPr>
      </w:pPr>
      <w:r w:rsidRPr="00332FC3">
        <w:rPr>
          <w:lang w:eastAsia="ko-KR"/>
        </w:rPr>
        <w:t>1.</w:t>
      </w:r>
      <w:r w:rsidRPr="00332FC3">
        <w:rPr>
          <w:lang w:eastAsia="ko-KR"/>
        </w:rPr>
        <w:tab/>
      </w:r>
      <w:r w:rsidR="00226DA0" w:rsidRPr="00332FC3">
        <w:rPr>
          <w:lang w:eastAsia="ko-KR"/>
        </w:rPr>
        <w:t xml:space="preserve">Optional </w:t>
      </w:r>
      <w:r w:rsidR="00C02A22" w:rsidRPr="00332FC3">
        <w:rPr>
          <w:lang w:eastAsia="ko-KR"/>
        </w:rPr>
        <w:t>d</w:t>
      </w:r>
      <w:r w:rsidR="00226DA0" w:rsidRPr="00332FC3">
        <w:rPr>
          <w:lang w:eastAsia="ko-KR"/>
        </w:rPr>
        <w:t>elivery of 5G MBS service info from application/service layer to 5GC.</w:t>
      </w:r>
    </w:p>
    <w:p w14:paraId="26863071" w14:textId="2FA658E0" w:rsidR="00881C2C" w:rsidRPr="00332FC3" w:rsidRDefault="00226DA0" w:rsidP="00C24C5D">
      <w:pPr>
        <w:pStyle w:val="NO"/>
        <w:rPr>
          <w:lang w:eastAsia="ko-KR"/>
        </w:rPr>
      </w:pPr>
      <w:r w:rsidRPr="00332FC3">
        <w:rPr>
          <w:lang w:eastAsia="ko-KR"/>
        </w:rPr>
        <w:t>NOTE 1: A framework to deliver 5G MBS service info to 5G CN is available. However, this step may be replaced by pre-agreements without explicit signalling.</w:t>
      </w:r>
    </w:p>
    <w:p w14:paraId="001AC469" w14:textId="5C78B064" w:rsidR="00881C2C" w:rsidRPr="00332FC3" w:rsidRDefault="00881C2C" w:rsidP="00881C2C">
      <w:pPr>
        <w:pStyle w:val="B1"/>
        <w:rPr>
          <w:lang w:eastAsia="ko-KR"/>
        </w:rPr>
      </w:pPr>
      <w:r w:rsidRPr="00332FC3">
        <w:rPr>
          <w:lang w:eastAsia="ko-KR"/>
        </w:rPr>
        <w:t>2.</w:t>
      </w:r>
      <w:r w:rsidRPr="00332FC3">
        <w:rPr>
          <w:lang w:eastAsia="ko-KR"/>
        </w:rPr>
        <w:tab/>
        <w:t xml:space="preserve">UEs participate in receiving MBS flow </w:t>
      </w:r>
      <w:r w:rsidR="00C02A22" w:rsidRPr="00332FC3">
        <w:rPr>
          <w:lang w:eastAsia="ko-KR"/>
        </w:rPr>
        <w:t xml:space="preserve">i.e. UE requests to join an MBS session </w:t>
      </w:r>
      <w:r w:rsidRPr="00332FC3">
        <w:rPr>
          <w:lang w:eastAsia="ko-KR"/>
        </w:rPr>
        <w:t>(for Multicast session).</w:t>
      </w:r>
    </w:p>
    <w:p w14:paraId="542C10D6" w14:textId="3A212724" w:rsidR="00881C2C" w:rsidRPr="00332FC3" w:rsidRDefault="00881C2C" w:rsidP="00881C2C">
      <w:pPr>
        <w:pStyle w:val="B1"/>
        <w:rPr>
          <w:lang w:eastAsia="ko-KR"/>
        </w:rPr>
      </w:pPr>
      <w:r w:rsidRPr="00332FC3">
        <w:rPr>
          <w:lang w:eastAsia="ko-KR"/>
        </w:rPr>
        <w:t>3.</w:t>
      </w:r>
      <w:r w:rsidRPr="00332FC3">
        <w:rPr>
          <w:lang w:eastAsia="ko-KR"/>
        </w:rPr>
        <w:tab/>
        <w:t>Establishment of MBS flow transport</w:t>
      </w:r>
      <w:r w:rsidR="00226DA0" w:rsidRPr="00332FC3">
        <w:rPr>
          <w:lang w:eastAsia="ko-KR"/>
        </w:rPr>
        <w:t>.</w:t>
      </w:r>
    </w:p>
    <w:p w14:paraId="3F2DCC7B" w14:textId="3AAAC43D" w:rsidR="00226DA0" w:rsidRPr="00332FC3" w:rsidRDefault="00226DA0" w:rsidP="00C24C5D">
      <w:pPr>
        <w:pStyle w:val="NO"/>
        <w:rPr>
          <w:lang w:eastAsia="ko-KR"/>
        </w:rPr>
      </w:pPr>
      <w:r w:rsidRPr="00332FC3">
        <w:rPr>
          <w:lang w:eastAsia="ko-KR"/>
        </w:rPr>
        <w:t>NOTE 2:</w:t>
      </w:r>
      <w:r w:rsidRPr="00332FC3">
        <w:rPr>
          <w:lang w:eastAsia="ko-KR"/>
        </w:rPr>
        <w:tab/>
        <w:t>Step 3 may happen before step 2 for individual UEs joining an MBS session which is already started.</w:t>
      </w:r>
    </w:p>
    <w:p w14:paraId="3711EE85" w14:textId="73722631" w:rsidR="00881C2C" w:rsidRPr="00332FC3" w:rsidRDefault="00881C2C" w:rsidP="00881C2C">
      <w:pPr>
        <w:pStyle w:val="B1"/>
        <w:rPr>
          <w:lang w:eastAsia="ko-KR"/>
        </w:rPr>
      </w:pPr>
      <w:r w:rsidRPr="00332FC3">
        <w:rPr>
          <w:lang w:eastAsia="ko-KR"/>
        </w:rPr>
        <w:t>4.</w:t>
      </w:r>
      <w:r w:rsidRPr="00332FC3">
        <w:rPr>
          <w:lang w:eastAsia="ko-KR"/>
        </w:rPr>
        <w:tab/>
        <w:t>MBS data delivery</w:t>
      </w:r>
      <w:r w:rsidR="00226DA0" w:rsidRPr="00332FC3">
        <w:rPr>
          <w:lang w:eastAsia="ko-KR"/>
        </w:rPr>
        <w:t xml:space="preserve"> to UEs.</w:t>
      </w:r>
    </w:p>
    <w:p w14:paraId="608F0987" w14:textId="31B616C6" w:rsidR="00881C2C" w:rsidRPr="00332FC3" w:rsidRDefault="00881C2C" w:rsidP="00881C2C">
      <w:pPr>
        <w:pStyle w:val="B1"/>
        <w:rPr>
          <w:lang w:eastAsia="ko-KR"/>
        </w:rPr>
      </w:pPr>
      <w:r w:rsidRPr="00332FC3">
        <w:rPr>
          <w:lang w:eastAsia="ko-KR"/>
        </w:rPr>
        <w:t>5.</w:t>
      </w:r>
      <w:r w:rsidRPr="00332FC3">
        <w:rPr>
          <w:lang w:eastAsia="ko-KR"/>
        </w:rPr>
        <w:tab/>
        <w:t>UEs stop receiving MBS flow (for Multicast session)</w:t>
      </w:r>
      <w:r w:rsidR="005C77C9" w:rsidRPr="00332FC3">
        <w:rPr>
          <w:lang w:eastAsia="ko-KR"/>
        </w:rPr>
        <w:t>.</w:t>
      </w:r>
    </w:p>
    <w:p w14:paraId="02C46642" w14:textId="31947BAD" w:rsidR="00881C2C" w:rsidRPr="00332FC3" w:rsidRDefault="00881C2C" w:rsidP="00881C2C">
      <w:pPr>
        <w:pStyle w:val="B1"/>
        <w:rPr>
          <w:lang w:eastAsia="ko-KR"/>
        </w:rPr>
      </w:pPr>
      <w:r w:rsidRPr="00332FC3">
        <w:rPr>
          <w:lang w:eastAsia="ko-KR"/>
        </w:rPr>
        <w:t>6.</w:t>
      </w:r>
      <w:r w:rsidRPr="00332FC3">
        <w:rPr>
          <w:lang w:eastAsia="ko-KR"/>
        </w:rPr>
        <w:tab/>
        <w:t>Release of MBS flow transport (what used to be session stop)</w:t>
      </w:r>
      <w:r w:rsidR="005C77C9" w:rsidRPr="00332FC3">
        <w:rPr>
          <w:lang w:eastAsia="ko-KR"/>
        </w:rPr>
        <w:t>.</w:t>
      </w:r>
    </w:p>
    <w:p w14:paraId="047BBDEF" w14:textId="77777777" w:rsidR="00FF294F" w:rsidRPr="00332FC3" w:rsidRDefault="00FF294F" w:rsidP="00FF294F">
      <w:pPr>
        <w:pStyle w:val="2"/>
      </w:pPr>
      <w:bookmarkStart w:id="153" w:name="_Toc43297395"/>
      <w:bookmarkStart w:id="154" w:name="_Toc43733093"/>
      <w:bookmarkStart w:id="155" w:name="_Toc50192844"/>
      <w:bookmarkStart w:id="156" w:name="_Toc50466989"/>
      <w:bookmarkStart w:id="157" w:name="_Toc54729738"/>
      <w:bookmarkStart w:id="158" w:name="_Toc55202888"/>
      <w:bookmarkStart w:id="159" w:name="_Toc57449864"/>
      <w:bookmarkStart w:id="160" w:name="_Toc57450268"/>
      <w:r w:rsidRPr="00332FC3">
        <w:t>4.4</w:t>
      </w:r>
      <w:r w:rsidRPr="00332FC3">
        <w:tab/>
        <w:t>MBS Traffic delivery methods</w:t>
      </w:r>
      <w:bookmarkEnd w:id="153"/>
      <w:bookmarkEnd w:id="154"/>
      <w:bookmarkEnd w:id="155"/>
      <w:bookmarkEnd w:id="156"/>
      <w:bookmarkEnd w:id="157"/>
      <w:bookmarkEnd w:id="158"/>
      <w:bookmarkEnd w:id="159"/>
      <w:bookmarkEnd w:id="160"/>
    </w:p>
    <w:p w14:paraId="1A322642" w14:textId="77777777" w:rsidR="00FF294F" w:rsidRPr="00332FC3" w:rsidRDefault="00FF294F" w:rsidP="00FF294F">
      <w:pPr>
        <w:rPr>
          <w:rFonts w:eastAsia="MS Mincho"/>
        </w:rPr>
      </w:pPr>
      <w:r w:rsidRPr="00332FC3">
        <w:rPr>
          <w:rFonts w:eastAsia="MS Mincho"/>
        </w:rPr>
        <w:t xml:space="preserve">MBS traffic needs to be delivered from a single data source (Application Service Provider) to multiple UEs. Depending on many factors, multiple delivery methods may be used to deliver MBS traffic in the 5GS. </w:t>
      </w:r>
      <w:r w:rsidRPr="00332FC3">
        <w:rPr>
          <w:lang w:eastAsia="ko-KR"/>
        </w:rPr>
        <w:t xml:space="preserve">For clarity, delivery methods are not referred to as unicast/multicast/broadcast but </w:t>
      </w:r>
      <w:r w:rsidRPr="00332FC3">
        <w:rPr>
          <w:rFonts w:eastAsia="MS Mincho"/>
        </w:rPr>
        <w:t>as described below.</w:t>
      </w:r>
    </w:p>
    <w:p w14:paraId="54E82FE0" w14:textId="6CFB17A5" w:rsidR="00676A3F" w:rsidRPr="00332FC3" w:rsidRDefault="00676A3F" w:rsidP="00676A3F">
      <w:pPr>
        <w:pStyle w:val="NO"/>
        <w:rPr>
          <w:rFonts w:eastAsia="MS Mincho"/>
          <w:lang w:eastAsia="ja-JP"/>
        </w:rPr>
      </w:pPr>
      <w:r w:rsidRPr="00332FC3">
        <w:t xml:space="preserve">NOTE 1: The term </w:t>
      </w:r>
      <w:r w:rsidR="005F23A1" w:rsidRPr="00332FC3">
        <w:t>"</w:t>
      </w:r>
      <w:r w:rsidRPr="00332FC3">
        <w:t>unicast delivery</w:t>
      </w:r>
      <w:r w:rsidR="005F23A1" w:rsidRPr="00332FC3">
        <w:t>"</w:t>
      </w:r>
      <w:r w:rsidRPr="00332FC3">
        <w:t xml:space="preserve"> refers to a mechanism by which application data and signalling between the UE and the application server are delivered using PDU Session within the 3GPP network and using individual UE and application server addresses (e.g. IP addresses) between the 3GPP network and the application server. It is not equivalent to 5GC Individual MBS traffic delivery method defined in this clause</w:t>
      </w:r>
      <w:r w:rsidRPr="00332FC3">
        <w:rPr>
          <w:rFonts w:eastAsia="MS Mincho"/>
        </w:rPr>
        <w:t>.</w:t>
      </w:r>
    </w:p>
    <w:p w14:paraId="10F280CE" w14:textId="6B032E27" w:rsidR="00FF294F" w:rsidRPr="00332FC3" w:rsidRDefault="00FF294F" w:rsidP="00FF294F">
      <w:r w:rsidRPr="00332FC3">
        <w:t xml:space="preserve">From the view point of 5G CN, two </w:t>
      </w:r>
      <w:r w:rsidRPr="00332FC3">
        <w:rPr>
          <w:b/>
          <w:bCs/>
        </w:rPr>
        <w:t>delivery methods</w:t>
      </w:r>
      <w:r w:rsidRPr="00332FC3">
        <w:t xml:space="preserve"> are possible</w:t>
      </w:r>
      <w:r w:rsidR="00676A3F" w:rsidRPr="00332FC3">
        <w:t xml:space="preserve"> for MBS multicast service</w:t>
      </w:r>
      <w:r w:rsidRPr="00332FC3">
        <w:t>:</w:t>
      </w:r>
    </w:p>
    <w:p w14:paraId="4244159C" w14:textId="2D37A821" w:rsidR="00FF294F" w:rsidRPr="00332FC3" w:rsidRDefault="00FF294F" w:rsidP="00FF294F">
      <w:pPr>
        <w:pStyle w:val="B1"/>
        <w:rPr>
          <w:rFonts w:eastAsia="MS Mincho"/>
        </w:rPr>
      </w:pPr>
      <w:r w:rsidRPr="00332FC3">
        <w:t>-</w:t>
      </w:r>
      <w:r w:rsidRPr="00332FC3">
        <w:tab/>
        <w:t>5GC Individual MBS traffic delivery method:</w:t>
      </w:r>
      <w:r w:rsidRPr="00332FC3">
        <w:rPr>
          <w:rFonts w:eastAsia="MS Mincho"/>
        </w:rPr>
        <w:t xml:space="preserve"> 5G CN receives a single copy of MBS data packets and delivers separate copies of those MBS data packets to individual UEs via per-UE PDU sessions</w:t>
      </w:r>
      <w:r w:rsidR="00442F47" w:rsidRPr="00332FC3">
        <w:rPr>
          <w:rFonts w:eastAsia="MS Mincho"/>
        </w:rPr>
        <w:t>, hence for each such UE one PDU session is required to be associated with a multicast session</w:t>
      </w:r>
      <w:r w:rsidRPr="00332FC3">
        <w:rPr>
          <w:rFonts w:eastAsia="MS Mincho"/>
        </w:rPr>
        <w:t>.</w:t>
      </w:r>
    </w:p>
    <w:p w14:paraId="38DDE016" w14:textId="0E3D77D9" w:rsidR="00FF294F" w:rsidRPr="00332FC3" w:rsidRDefault="00FF294F" w:rsidP="00FF294F">
      <w:pPr>
        <w:pStyle w:val="B1"/>
      </w:pPr>
      <w:r w:rsidRPr="00332FC3">
        <w:t>-</w:t>
      </w:r>
      <w:r w:rsidRPr="00332FC3">
        <w:tab/>
        <w:t>5GC Shared MBS traffic delivery method: 5G CN receives a single copy of MBS data packets and delivers a single copy of those MBS packets packet to a RAN node, which then delivers them to one or multiple UEs</w:t>
      </w:r>
    </w:p>
    <w:p w14:paraId="32EA763F" w14:textId="77777777" w:rsidR="00FF294F" w:rsidRPr="00332FC3" w:rsidRDefault="00FF294F" w:rsidP="009C0A1A">
      <w:pPr>
        <w:rPr>
          <w:rFonts w:eastAsia="MS Mincho"/>
        </w:rPr>
      </w:pPr>
      <w:r w:rsidRPr="00332FC3">
        <w:rPr>
          <w:rFonts w:eastAsia="MS Mincho"/>
        </w:rPr>
        <w:lastRenderedPageBreak/>
        <w:t>If 5GC Individual MBS traffic delivery method is supported, a same received single copy of MBS data packets by the CN may be delivered via both 5GC Individual MBS traffic delivery method for some UE(s) and 5GC Shared MBS traffic delivery method for other UEs.</w:t>
      </w:r>
    </w:p>
    <w:p w14:paraId="67C728F3" w14:textId="34FFE971" w:rsidR="00FF294F" w:rsidRPr="00332FC3" w:rsidRDefault="00FF294F" w:rsidP="009C0A1A">
      <w:pPr>
        <w:rPr>
          <w:rFonts w:eastAsia="MS Mincho"/>
        </w:rPr>
      </w:pPr>
      <w:r w:rsidRPr="00332FC3">
        <w:rPr>
          <w:rFonts w:eastAsia="MS Mincho"/>
        </w:rPr>
        <w:t xml:space="preserve">From the viewpoint of RAN, (in </w:t>
      </w:r>
      <w:r w:rsidR="006513A5" w:rsidRPr="00332FC3">
        <w:rPr>
          <w:rFonts w:eastAsia="MS Mincho"/>
        </w:rPr>
        <w:t xml:space="preserve">the </w:t>
      </w:r>
      <w:r w:rsidRPr="00332FC3">
        <w:rPr>
          <w:rFonts w:eastAsia="MS Mincho"/>
        </w:rPr>
        <w:t xml:space="preserve">case of the shared delivery) two </w:t>
      </w:r>
      <w:r w:rsidRPr="00332FC3">
        <w:rPr>
          <w:rFonts w:eastAsia="MS Mincho"/>
          <w:b/>
        </w:rPr>
        <w:t>delivery methods</w:t>
      </w:r>
      <w:r w:rsidRPr="00332FC3">
        <w:rPr>
          <w:rFonts w:eastAsia="MS Mincho"/>
        </w:rPr>
        <w:t xml:space="preserve"> are available for the transmission of MBS packet flows over radio:</w:t>
      </w:r>
    </w:p>
    <w:p w14:paraId="5E7AD8DA" w14:textId="06A1CA74" w:rsidR="00FF294F" w:rsidRPr="00332FC3" w:rsidRDefault="00145CB0" w:rsidP="00145CB0">
      <w:pPr>
        <w:pStyle w:val="B1"/>
        <w:rPr>
          <w:rFonts w:eastAsia="MS Mincho"/>
        </w:rPr>
      </w:pPr>
      <w:r w:rsidRPr="00332FC3">
        <w:t>-</w:t>
      </w:r>
      <w:r w:rsidRPr="00332FC3">
        <w:tab/>
      </w:r>
      <w:r w:rsidR="00FF294F" w:rsidRPr="00332FC3">
        <w:t>Point-to-Point (PTP) delivery method:</w:t>
      </w:r>
      <w:r w:rsidR="00FF294F" w:rsidRPr="00332FC3">
        <w:rPr>
          <w:rFonts w:eastAsia="MS Mincho"/>
        </w:rPr>
        <w:t xml:space="preserve"> a RAN node delivers separate copies of MBS data packet over radio to individual UE.</w:t>
      </w:r>
    </w:p>
    <w:p w14:paraId="29DE1696" w14:textId="2F280F24" w:rsidR="00FF294F" w:rsidRPr="00332FC3" w:rsidRDefault="00145CB0" w:rsidP="00145CB0">
      <w:pPr>
        <w:pStyle w:val="B1"/>
        <w:rPr>
          <w:rFonts w:eastAsia="MS Mincho"/>
        </w:rPr>
      </w:pPr>
      <w:r w:rsidRPr="00332FC3">
        <w:t>-</w:t>
      </w:r>
      <w:r w:rsidRPr="00332FC3">
        <w:tab/>
      </w:r>
      <w:r w:rsidR="00FF294F" w:rsidRPr="00332FC3">
        <w:t>Point-to-Multipoint (PTM) delivery method:</w:t>
      </w:r>
      <w:r w:rsidR="00FF294F" w:rsidRPr="00332FC3">
        <w:rPr>
          <w:rFonts w:eastAsia="MS Mincho"/>
        </w:rPr>
        <w:t xml:space="preserve"> a RAN node delivers a single copy of MBS data packets over radio to a set of UEs.</w:t>
      </w:r>
    </w:p>
    <w:p w14:paraId="481547D7" w14:textId="581CFCAF" w:rsidR="00FF294F" w:rsidRPr="00332FC3" w:rsidRDefault="00FF294F" w:rsidP="00FF294F">
      <w:r w:rsidRPr="00332FC3">
        <w:t>A RAN node may use a combination of PTP/PTM to deliver an MBS packet to UEs.</w:t>
      </w:r>
    </w:p>
    <w:p w14:paraId="7371EAA7" w14:textId="740E7198" w:rsidR="00FF294F" w:rsidRPr="00332FC3" w:rsidRDefault="00FF294F" w:rsidP="00FF294F">
      <w:pPr>
        <w:pStyle w:val="NO"/>
      </w:pPr>
      <w:r w:rsidRPr="00332FC3">
        <w:t>NOTE</w:t>
      </w:r>
      <w:r w:rsidR="007227C9" w:rsidRPr="00332FC3">
        <w:t> </w:t>
      </w:r>
      <w:r w:rsidR="00676A3F" w:rsidRPr="00332FC3">
        <w:t>2</w:t>
      </w:r>
      <w:r w:rsidRPr="00332FC3">
        <w:t>: The PTP and PTM delivery methods are defined in RAN WGs and they are listed here for reference only.</w:t>
      </w:r>
    </w:p>
    <w:p w14:paraId="713D62F2" w14:textId="06A85753" w:rsidR="00FF294F" w:rsidRPr="00332FC3" w:rsidRDefault="00FF294F" w:rsidP="00FF294F">
      <w:r w:rsidRPr="00332FC3">
        <w:t xml:space="preserve">As depicted in the following figure, PTP or PTM delivery </w:t>
      </w:r>
      <w:r w:rsidR="00676A3F" w:rsidRPr="00332FC3">
        <w:t xml:space="preserve">(with 5GC shared delivery </w:t>
      </w:r>
      <w:r w:rsidRPr="00332FC3">
        <w:t>method</w:t>
      </w:r>
      <w:r w:rsidR="00676A3F" w:rsidRPr="00332FC3">
        <w:rPr>
          <w:lang w:eastAsia="zh-CN"/>
        </w:rPr>
        <w:t>)</w:t>
      </w:r>
      <w:r w:rsidRPr="00332FC3">
        <w:t xml:space="preserve"> and </w:t>
      </w:r>
      <w:r w:rsidR="00676A3F" w:rsidRPr="00332FC3">
        <w:t xml:space="preserve">5GC </w:t>
      </w:r>
      <w:r w:rsidRPr="00332FC3">
        <w:t xml:space="preserve">Individual delivery method may be used at the same time for a </w:t>
      </w:r>
      <w:r w:rsidR="00676A3F" w:rsidRPr="00332FC3">
        <w:t xml:space="preserve">multicast </w:t>
      </w:r>
      <w:r w:rsidRPr="00332FC3">
        <w:t>MBS session.</w:t>
      </w:r>
    </w:p>
    <w:bookmarkStart w:id="161" w:name="_Toc23256811"/>
    <w:bookmarkStart w:id="162" w:name="_Toc25353535"/>
    <w:bookmarkStart w:id="163" w:name="_Toc25918781"/>
    <w:bookmarkStart w:id="164" w:name="_Toc31011398"/>
    <w:p w14:paraId="362144DA" w14:textId="77777777" w:rsidR="00BF5E97" w:rsidRPr="00332FC3" w:rsidRDefault="00BF5E97" w:rsidP="00A77C00">
      <w:pPr>
        <w:pStyle w:val="TH"/>
      </w:pPr>
      <w:r w:rsidRPr="00332FC3">
        <w:object w:dxaOrig="9391" w:dyaOrig="6181" w14:anchorId="5C2297AA">
          <v:shape id="_x0000_i1026" type="#_x0000_t75" style="width:405.65pt;height:267.6pt" o:ole="">
            <v:imagedata r:id="rId13" o:title=""/>
          </v:shape>
          <o:OLEObject Type="Embed" ProgID="Visio.Drawing.15" ShapeID="_x0000_i1026" DrawAspect="Content" ObjectID="_1677001200" r:id="rId14"/>
        </w:object>
      </w:r>
    </w:p>
    <w:p w14:paraId="355B2ED8" w14:textId="77777777" w:rsidR="00BF5E97" w:rsidRPr="00332FC3" w:rsidRDefault="00BF5E97" w:rsidP="00BF5E97">
      <w:pPr>
        <w:pStyle w:val="TF"/>
      </w:pPr>
      <w:r w:rsidRPr="00332FC3">
        <w:t xml:space="preserve">Figure </w:t>
      </w:r>
      <w:r w:rsidRPr="00332FC3">
        <w:rPr>
          <w:lang w:eastAsia="ko-KR"/>
        </w:rPr>
        <w:t>4.4</w:t>
      </w:r>
      <w:r w:rsidRPr="00332FC3">
        <w:noBreakHyphen/>
        <w:t>1: Schematic showing delivery methods</w:t>
      </w:r>
    </w:p>
    <w:p w14:paraId="3807A7BC" w14:textId="6865C2DF" w:rsidR="00676A3F" w:rsidRPr="00332FC3" w:rsidRDefault="00676A3F" w:rsidP="00676A3F">
      <w:pPr>
        <w:rPr>
          <w:lang w:eastAsia="ja-JP"/>
        </w:rPr>
      </w:pPr>
      <w:r w:rsidRPr="00332FC3">
        <w:t>For MBS broadcast service, only 5GC Shared MBS traffic delivery method with PTM delivery is applicable.</w:t>
      </w:r>
    </w:p>
    <w:p w14:paraId="4FFA0279" w14:textId="1FF31990" w:rsidR="00E70AE1" w:rsidRPr="00332FC3" w:rsidRDefault="00E70AE1" w:rsidP="00E70AE1">
      <w:pPr>
        <w:pStyle w:val="1"/>
      </w:pPr>
      <w:bookmarkStart w:id="165" w:name="_Toc43297396"/>
      <w:bookmarkStart w:id="166" w:name="_Toc43733094"/>
      <w:bookmarkStart w:id="167" w:name="_Toc50192845"/>
      <w:bookmarkStart w:id="168" w:name="_Toc50466990"/>
      <w:bookmarkStart w:id="169" w:name="_Toc54729739"/>
      <w:bookmarkStart w:id="170" w:name="_Toc55202889"/>
      <w:bookmarkStart w:id="171" w:name="_Toc57449865"/>
      <w:bookmarkStart w:id="172" w:name="_Toc57450269"/>
      <w:r w:rsidRPr="00332FC3">
        <w:t>5</w:t>
      </w:r>
      <w:r w:rsidRPr="00332FC3">
        <w:tab/>
        <w:t>Key Issues</w:t>
      </w:r>
      <w:bookmarkEnd w:id="129"/>
      <w:bookmarkEnd w:id="130"/>
      <w:bookmarkEnd w:id="131"/>
      <w:bookmarkEnd w:id="161"/>
      <w:bookmarkEnd w:id="162"/>
      <w:bookmarkEnd w:id="163"/>
      <w:bookmarkEnd w:id="164"/>
      <w:bookmarkEnd w:id="165"/>
      <w:bookmarkEnd w:id="166"/>
      <w:bookmarkEnd w:id="167"/>
      <w:bookmarkEnd w:id="168"/>
      <w:bookmarkEnd w:id="169"/>
      <w:bookmarkEnd w:id="170"/>
      <w:bookmarkEnd w:id="171"/>
      <w:bookmarkEnd w:id="172"/>
    </w:p>
    <w:p w14:paraId="453DB606" w14:textId="77777777" w:rsidR="00E70AE1" w:rsidRPr="00332FC3" w:rsidRDefault="00E70AE1" w:rsidP="00E70AE1">
      <w:pPr>
        <w:pStyle w:val="2"/>
      </w:pPr>
      <w:bookmarkStart w:id="173" w:name="_Toc22552193"/>
      <w:bookmarkStart w:id="174" w:name="_Toc22930358"/>
      <w:bookmarkStart w:id="175" w:name="_Toc22987226"/>
      <w:bookmarkStart w:id="176" w:name="_Toc23256812"/>
      <w:bookmarkStart w:id="177" w:name="_Toc25353536"/>
      <w:bookmarkStart w:id="178" w:name="_Toc25918782"/>
      <w:bookmarkStart w:id="179" w:name="_Toc31011399"/>
      <w:bookmarkStart w:id="180" w:name="_Toc43297397"/>
      <w:bookmarkStart w:id="181" w:name="_Toc43733095"/>
      <w:bookmarkStart w:id="182" w:name="_Toc50192846"/>
      <w:bookmarkStart w:id="183" w:name="_Toc50466991"/>
      <w:bookmarkStart w:id="184" w:name="_Toc54729740"/>
      <w:bookmarkStart w:id="185" w:name="_Toc55202890"/>
      <w:bookmarkStart w:id="186" w:name="_Toc57449866"/>
      <w:bookmarkStart w:id="187" w:name="_Toc57450270"/>
      <w:r w:rsidRPr="00332FC3">
        <w:t>5.1</w:t>
      </w:r>
      <w:r w:rsidRPr="00332FC3">
        <w:tab/>
        <w:t>Key Issue #1: MBS session management</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14:paraId="6B7CDB65" w14:textId="77777777" w:rsidR="00E70AE1" w:rsidRPr="00332FC3" w:rsidRDefault="00E70AE1" w:rsidP="00E70AE1">
      <w:pPr>
        <w:pStyle w:val="3"/>
      </w:pPr>
      <w:bookmarkStart w:id="188" w:name="_Toc22552194"/>
      <w:bookmarkStart w:id="189" w:name="_Toc22930359"/>
      <w:bookmarkStart w:id="190" w:name="_Toc22987227"/>
      <w:bookmarkStart w:id="191" w:name="_Toc23256813"/>
      <w:bookmarkStart w:id="192" w:name="_Toc25353537"/>
      <w:bookmarkStart w:id="193" w:name="_Toc25918783"/>
      <w:bookmarkStart w:id="194" w:name="_Toc31011400"/>
      <w:bookmarkStart w:id="195" w:name="_Toc43297398"/>
      <w:bookmarkStart w:id="196" w:name="_Toc43733096"/>
      <w:bookmarkStart w:id="197" w:name="_Toc50192847"/>
      <w:bookmarkStart w:id="198" w:name="_Toc50466992"/>
      <w:bookmarkStart w:id="199" w:name="_Toc54729741"/>
      <w:bookmarkStart w:id="200" w:name="_Toc55202891"/>
      <w:bookmarkStart w:id="201" w:name="_Toc57449867"/>
      <w:bookmarkStart w:id="202" w:name="_Toc57450271"/>
      <w:r w:rsidRPr="00332FC3">
        <w:t>5.1.1</w:t>
      </w:r>
      <w:r w:rsidRPr="00332FC3">
        <w:tab/>
        <w:t>Description</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p>
    <w:p w14:paraId="2FF99C04" w14:textId="77777777" w:rsidR="00E70AE1" w:rsidRPr="00332FC3" w:rsidRDefault="00E70AE1" w:rsidP="00E70AE1">
      <w:pPr>
        <w:rPr>
          <w:rFonts w:eastAsia="MS Mincho"/>
        </w:rPr>
      </w:pPr>
      <w:r w:rsidRPr="00332FC3">
        <w:rPr>
          <w:rFonts w:eastAsia="MS Mincho"/>
        </w:rPr>
        <w:t>To transfer the service data flow of multicast and broadcast communication services, MBS sessions need to be established and maintained. This key issue will study the following aspects:</w:t>
      </w:r>
    </w:p>
    <w:p w14:paraId="15E315B4" w14:textId="77777777" w:rsidR="00E70AE1" w:rsidRPr="00332FC3" w:rsidRDefault="00E70AE1" w:rsidP="00E70AE1">
      <w:pPr>
        <w:pStyle w:val="B1"/>
      </w:pPr>
      <w:r w:rsidRPr="00332FC3">
        <w:t>-</w:t>
      </w:r>
      <w:r w:rsidRPr="00332FC3">
        <w:tab/>
        <w:t>When and how to trigger the establishment of an MBS session?</w:t>
      </w:r>
    </w:p>
    <w:p w14:paraId="55839B1C" w14:textId="34E26D38" w:rsidR="00254F94" w:rsidRPr="00332FC3" w:rsidRDefault="00254F94" w:rsidP="00E70AE1">
      <w:pPr>
        <w:pStyle w:val="B1"/>
      </w:pPr>
      <w:r w:rsidRPr="00332FC3">
        <w:t>-</w:t>
      </w:r>
      <w:r w:rsidRPr="00332FC3">
        <w:tab/>
        <w:t>When and how to trigger deactivation of an MBS session?</w:t>
      </w:r>
    </w:p>
    <w:p w14:paraId="43C46279" w14:textId="77777777" w:rsidR="00E70AE1" w:rsidRPr="00332FC3" w:rsidRDefault="00E70AE1" w:rsidP="00E70AE1">
      <w:pPr>
        <w:pStyle w:val="B1"/>
      </w:pPr>
      <w:r w:rsidRPr="00332FC3">
        <w:lastRenderedPageBreak/>
        <w:t>-</w:t>
      </w:r>
      <w:r w:rsidRPr="00332FC3">
        <w:tab/>
        <w:t>Which network function(s) is/are responsible for establishing and maintaining the MBS session (including interaction between 5GC and 3rd party)?</w:t>
      </w:r>
    </w:p>
    <w:p w14:paraId="60028BC1" w14:textId="2AE2A121" w:rsidR="00E70AE1" w:rsidRPr="00332FC3" w:rsidRDefault="00E70AE1" w:rsidP="00E70AE1">
      <w:pPr>
        <w:pStyle w:val="B1"/>
      </w:pPr>
      <w:r w:rsidRPr="00332FC3">
        <w:t>-</w:t>
      </w:r>
      <w:r w:rsidRPr="00332FC3">
        <w:tab/>
        <w:t xml:space="preserve">Which information/parameters are used to establish an MBS session (e.g., session related IDs, QoS information, </w:t>
      </w:r>
      <w:r w:rsidR="00981619" w:rsidRPr="00332FC3">
        <w:rPr>
          <w:lang w:eastAsia="zh-CN"/>
        </w:rPr>
        <w:t xml:space="preserve">broadcast </w:t>
      </w:r>
      <w:r w:rsidRPr="00332FC3">
        <w:rPr>
          <w:lang w:eastAsia="zh-CN"/>
        </w:rPr>
        <w:t>service area</w:t>
      </w:r>
      <w:r w:rsidR="00981619" w:rsidRPr="00332FC3">
        <w:rPr>
          <w:lang w:eastAsia="zh-CN"/>
        </w:rPr>
        <w:t xml:space="preserve"> or multicast service area</w:t>
      </w:r>
      <w:r w:rsidRPr="00332FC3">
        <w:rPr>
          <w:lang w:eastAsia="zh-CN"/>
        </w:rPr>
        <w:t xml:space="preserve">, </w:t>
      </w:r>
      <w:r w:rsidRPr="00332FC3">
        <w:t>etc.)?</w:t>
      </w:r>
    </w:p>
    <w:p w14:paraId="5CB8561C" w14:textId="77777777" w:rsidR="00301286" w:rsidRPr="00332FC3" w:rsidRDefault="00301286" w:rsidP="00301286">
      <w:pPr>
        <w:pStyle w:val="B2"/>
      </w:pPr>
      <w:r w:rsidRPr="00332FC3">
        <w:t>-</w:t>
      </w:r>
      <w:r w:rsidRPr="00332FC3">
        <w:tab/>
        <w:t>Which information is provided to the gNB when a UE joins a MBS multicast Session? How does the gNB associate the UE with the established MBS multicast session?</w:t>
      </w:r>
    </w:p>
    <w:p w14:paraId="26CC58B3" w14:textId="534C2A55" w:rsidR="00E70AE1" w:rsidRPr="00332FC3" w:rsidRDefault="00E70AE1" w:rsidP="00E70AE1">
      <w:pPr>
        <w:pStyle w:val="B1"/>
      </w:pPr>
      <w:r w:rsidRPr="00332FC3">
        <w:t>-</w:t>
      </w:r>
      <w:r w:rsidRPr="00332FC3">
        <w:tab/>
        <w:t xml:space="preserve">Which information/parameters can be updated for an established MBS session (e.g. QoS information, </w:t>
      </w:r>
      <w:r w:rsidR="00981619" w:rsidRPr="00332FC3">
        <w:rPr>
          <w:lang w:eastAsia="zh-CN"/>
        </w:rPr>
        <w:t xml:space="preserve">broadcast </w:t>
      </w:r>
      <w:r w:rsidRPr="00332FC3">
        <w:rPr>
          <w:lang w:eastAsia="zh-CN"/>
        </w:rPr>
        <w:t>service area</w:t>
      </w:r>
      <w:r w:rsidR="00981619" w:rsidRPr="00332FC3">
        <w:rPr>
          <w:lang w:eastAsia="zh-CN"/>
        </w:rPr>
        <w:t xml:space="preserve"> or multicast service area</w:t>
      </w:r>
      <w:r w:rsidRPr="00332FC3">
        <w:rPr>
          <w:lang w:eastAsia="zh-CN"/>
        </w:rPr>
        <w:t xml:space="preserve">, </w:t>
      </w:r>
      <w:r w:rsidRPr="00332FC3">
        <w:t>etc.)?</w:t>
      </w:r>
    </w:p>
    <w:p w14:paraId="08738D6B" w14:textId="36B7E5D4" w:rsidR="00E70AE1" w:rsidRPr="00332FC3" w:rsidRDefault="00E70AE1" w:rsidP="00E70AE1">
      <w:pPr>
        <w:pStyle w:val="B1"/>
        <w:rPr>
          <w:rFonts w:eastAsia="宋体"/>
          <w:lang w:eastAsia="zh-CN"/>
        </w:rPr>
      </w:pPr>
      <w:r w:rsidRPr="00332FC3">
        <w:rPr>
          <w:lang w:eastAsia="zh-CN"/>
        </w:rPr>
        <w:t>-</w:t>
      </w:r>
      <w:r w:rsidRPr="00332FC3">
        <w:rPr>
          <w:lang w:eastAsia="zh-CN"/>
        </w:rPr>
        <w:tab/>
        <w:t xml:space="preserve">Which network function(s) is/are responsible for determining the </w:t>
      </w:r>
      <w:r w:rsidR="00981619" w:rsidRPr="00332FC3">
        <w:rPr>
          <w:lang w:eastAsia="zh-CN"/>
        </w:rPr>
        <w:t xml:space="preserve">broadcast </w:t>
      </w:r>
      <w:r w:rsidRPr="00332FC3">
        <w:rPr>
          <w:lang w:eastAsia="zh-CN"/>
        </w:rPr>
        <w:t xml:space="preserve">service area </w:t>
      </w:r>
      <w:r w:rsidR="00981619" w:rsidRPr="00332FC3">
        <w:rPr>
          <w:lang w:eastAsia="zh-CN"/>
        </w:rPr>
        <w:t xml:space="preserve">or multicast service area </w:t>
      </w:r>
      <w:r w:rsidRPr="00332FC3">
        <w:rPr>
          <w:lang w:eastAsia="zh-CN"/>
        </w:rPr>
        <w:t xml:space="preserve">used for MBS sessions? How is the </w:t>
      </w:r>
      <w:r w:rsidR="00981619" w:rsidRPr="00332FC3">
        <w:rPr>
          <w:lang w:eastAsia="zh-CN"/>
        </w:rPr>
        <w:t xml:space="preserve">broadcast </w:t>
      </w:r>
      <w:r w:rsidRPr="00332FC3">
        <w:rPr>
          <w:lang w:eastAsia="zh-CN"/>
        </w:rPr>
        <w:t>service area</w:t>
      </w:r>
      <w:r w:rsidR="00981619" w:rsidRPr="00332FC3">
        <w:rPr>
          <w:lang w:eastAsia="zh-CN"/>
        </w:rPr>
        <w:t xml:space="preserve"> or the multicast service area</w:t>
      </w:r>
      <w:r w:rsidRPr="00332FC3">
        <w:rPr>
          <w:lang w:eastAsia="zh-CN"/>
        </w:rPr>
        <w:t xml:space="preserve"> determined (e.g. pre-defined, determined during an on-going MBS session, etc.)?</w:t>
      </w:r>
    </w:p>
    <w:p w14:paraId="5404F2CC" w14:textId="77777777" w:rsidR="00E70AE1" w:rsidRPr="00332FC3" w:rsidRDefault="00E70AE1" w:rsidP="00E70AE1">
      <w:pPr>
        <w:pStyle w:val="2"/>
      </w:pPr>
      <w:bookmarkStart w:id="203" w:name="_Toc22930360"/>
      <w:bookmarkStart w:id="204" w:name="_Toc22987228"/>
      <w:bookmarkStart w:id="205" w:name="_Toc23256814"/>
      <w:bookmarkStart w:id="206" w:name="_Toc25353538"/>
      <w:bookmarkStart w:id="207" w:name="_Toc25918784"/>
      <w:bookmarkStart w:id="208" w:name="_Toc31011401"/>
      <w:bookmarkStart w:id="209" w:name="_Toc43297399"/>
      <w:bookmarkStart w:id="210" w:name="_Toc43733097"/>
      <w:bookmarkStart w:id="211" w:name="_Toc50192848"/>
      <w:bookmarkStart w:id="212" w:name="_Toc50466993"/>
      <w:bookmarkStart w:id="213" w:name="_Toc54729742"/>
      <w:bookmarkStart w:id="214" w:name="_Toc55202892"/>
      <w:bookmarkStart w:id="215" w:name="_Toc57449868"/>
      <w:bookmarkStart w:id="216" w:name="_Toc57450272"/>
      <w:bookmarkStart w:id="217" w:name="_Toc22930362"/>
      <w:bookmarkStart w:id="218" w:name="_Toc22987230"/>
      <w:r w:rsidRPr="00332FC3">
        <w:t>5.2</w:t>
      </w:r>
      <w:r w:rsidRPr="00332FC3">
        <w:tab/>
        <w:t>Key Issue #2: Definition of Service Levels</w:t>
      </w:r>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p>
    <w:p w14:paraId="5CE36D66" w14:textId="77777777" w:rsidR="00E70AE1" w:rsidRPr="00332FC3" w:rsidRDefault="00E70AE1" w:rsidP="00E70AE1">
      <w:pPr>
        <w:pStyle w:val="3"/>
      </w:pPr>
      <w:bookmarkStart w:id="219" w:name="_Toc22930361"/>
      <w:bookmarkStart w:id="220" w:name="_Toc22987229"/>
      <w:bookmarkStart w:id="221" w:name="_Toc23256815"/>
      <w:bookmarkStart w:id="222" w:name="_Toc25353539"/>
      <w:bookmarkStart w:id="223" w:name="_Toc25918785"/>
      <w:bookmarkStart w:id="224" w:name="_Toc31011402"/>
      <w:bookmarkStart w:id="225" w:name="_Toc43297400"/>
      <w:bookmarkStart w:id="226" w:name="_Toc43733098"/>
      <w:bookmarkStart w:id="227" w:name="_Toc50192849"/>
      <w:bookmarkStart w:id="228" w:name="_Toc50466994"/>
      <w:bookmarkStart w:id="229" w:name="_Toc54729743"/>
      <w:bookmarkStart w:id="230" w:name="_Toc55202893"/>
      <w:bookmarkStart w:id="231" w:name="_Toc57449869"/>
      <w:bookmarkStart w:id="232" w:name="_Toc57450273"/>
      <w:r w:rsidRPr="00332FC3">
        <w:t>5.2.1</w:t>
      </w:r>
      <w:r w:rsidRPr="00332FC3">
        <w:tab/>
        <w:t>Description</w:t>
      </w:r>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p>
    <w:p w14:paraId="1BE8D479" w14:textId="43987A5F" w:rsidR="00E70AE1" w:rsidRPr="00332FC3" w:rsidRDefault="00E70AE1" w:rsidP="00E70AE1">
      <w:r w:rsidRPr="00332FC3">
        <w:t xml:space="preserve">5G system is envisioned to address different use cases. In some of these use cases, a complete 5G system becomes a part of another system, for instance the support of IPTV where 5G system is integrated into an IPTV network from which it receives multicast, where the role of the 5GS is primarily to provide an efficient </w:t>
      </w:r>
      <w:r w:rsidR="005F23A1" w:rsidRPr="00332FC3">
        <w:t>"</w:t>
      </w:r>
      <w:r w:rsidRPr="00332FC3">
        <w:t>transparent</w:t>
      </w:r>
      <w:r w:rsidR="005F23A1" w:rsidRPr="00332FC3">
        <w:t>"</w:t>
      </w:r>
      <w:r w:rsidRPr="00332FC3">
        <w:t xml:space="preserve"> transport of a broadcast/multicast service. Other use cases offering for multicast or broadcast services are in vertical domains, for which the </w:t>
      </w:r>
      <w:r w:rsidR="005F23A1" w:rsidRPr="00332FC3">
        <w:t>"</w:t>
      </w:r>
      <w:r w:rsidRPr="00332FC3">
        <w:t>transparent</w:t>
      </w:r>
      <w:r w:rsidR="005F23A1" w:rsidRPr="00332FC3">
        <w:t>"</w:t>
      </w:r>
      <w:r w:rsidRPr="00332FC3">
        <w:t xml:space="preserve"> mode is not possible or feasible and a full-service mode should be defined.</w:t>
      </w:r>
    </w:p>
    <w:p w14:paraId="4E2BE772" w14:textId="77777777" w:rsidR="00E70AE1" w:rsidRPr="00332FC3" w:rsidRDefault="00E70AE1" w:rsidP="00E70AE1">
      <w:r w:rsidRPr="00332FC3">
        <w:t>This key issue will study the service levels for the broadcast and multicast support of the 5GS.</w:t>
      </w:r>
    </w:p>
    <w:p w14:paraId="055AD0D1" w14:textId="77777777" w:rsidR="00E70AE1" w:rsidRPr="00332FC3" w:rsidRDefault="00E70AE1" w:rsidP="00E70AE1">
      <w:pPr>
        <w:pStyle w:val="NO"/>
      </w:pPr>
      <w:r w:rsidRPr="00332FC3">
        <w:t>NOTE:</w:t>
      </w:r>
      <w:r w:rsidRPr="00332FC3">
        <w:tab/>
        <w:t>For different service levels, different solution proposals can be provided as part of other key issues.</w:t>
      </w:r>
    </w:p>
    <w:p w14:paraId="08099195" w14:textId="77777777" w:rsidR="00E70AE1" w:rsidRPr="00332FC3" w:rsidRDefault="00E70AE1" w:rsidP="00E70AE1">
      <w:pPr>
        <w:pStyle w:val="2"/>
      </w:pPr>
      <w:bookmarkStart w:id="233" w:name="_Toc23256816"/>
      <w:bookmarkStart w:id="234" w:name="_Toc25353540"/>
      <w:bookmarkStart w:id="235" w:name="_Toc25918786"/>
      <w:bookmarkStart w:id="236" w:name="_Toc31011403"/>
      <w:bookmarkStart w:id="237" w:name="_Toc43297401"/>
      <w:bookmarkStart w:id="238" w:name="_Toc43733099"/>
      <w:bookmarkStart w:id="239" w:name="_Toc50192850"/>
      <w:bookmarkStart w:id="240" w:name="_Toc50466995"/>
      <w:bookmarkStart w:id="241" w:name="_Toc54729744"/>
      <w:bookmarkStart w:id="242" w:name="_Toc55202894"/>
      <w:bookmarkStart w:id="243" w:name="_Toc57449870"/>
      <w:bookmarkStart w:id="244" w:name="_Toc57450274"/>
      <w:bookmarkStart w:id="245" w:name="_Toc22930364"/>
      <w:bookmarkStart w:id="246" w:name="_Toc22987232"/>
      <w:bookmarkEnd w:id="217"/>
      <w:bookmarkEnd w:id="218"/>
      <w:r w:rsidRPr="00332FC3">
        <w:t>5.3</w:t>
      </w:r>
      <w:r w:rsidRPr="00332FC3">
        <w:tab/>
        <w:t>Key Issue #3: Levels of authorization for Multicast communication services</w:t>
      </w:r>
      <w:bookmarkEnd w:id="233"/>
      <w:bookmarkEnd w:id="234"/>
      <w:bookmarkEnd w:id="235"/>
      <w:bookmarkEnd w:id="236"/>
      <w:bookmarkEnd w:id="237"/>
      <w:bookmarkEnd w:id="238"/>
      <w:bookmarkEnd w:id="239"/>
      <w:bookmarkEnd w:id="240"/>
      <w:bookmarkEnd w:id="241"/>
      <w:bookmarkEnd w:id="242"/>
      <w:bookmarkEnd w:id="243"/>
      <w:bookmarkEnd w:id="244"/>
    </w:p>
    <w:p w14:paraId="7222C8AF" w14:textId="77777777" w:rsidR="00E70AE1" w:rsidRPr="00332FC3" w:rsidRDefault="00E70AE1" w:rsidP="00E70AE1">
      <w:pPr>
        <w:pStyle w:val="3"/>
      </w:pPr>
      <w:bookmarkStart w:id="247" w:name="_Toc20224670"/>
      <w:bookmarkStart w:id="248" w:name="_Toc22930363"/>
      <w:bookmarkStart w:id="249" w:name="_Toc22987231"/>
      <w:bookmarkStart w:id="250" w:name="_Toc23256817"/>
      <w:bookmarkStart w:id="251" w:name="_Toc25353541"/>
      <w:bookmarkStart w:id="252" w:name="_Toc25918787"/>
      <w:bookmarkStart w:id="253" w:name="_Toc31011404"/>
      <w:bookmarkStart w:id="254" w:name="_Toc43297402"/>
      <w:bookmarkStart w:id="255" w:name="_Toc43733100"/>
      <w:bookmarkStart w:id="256" w:name="_Toc50192851"/>
      <w:bookmarkStart w:id="257" w:name="_Toc50466996"/>
      <w:bookmarkStart w:id="258" w:name="_Toc54729745"/>
      <w:bookmarkStart w:id="259" w:name="_Toc55202895"/>
      <w:bookmarkStart w:id="260" w:name="_Toc57449871"/>
      <w:bookmarkStart w:id="261" w:name="_Toc57450275"/>
      <w:r w:rsidRPr="00332FC3">
        <w:t>5.3.1</w:t>
      </w:r>
      <w:r w:rsidRPr="00332FC3">
        <w:tab/>
        <w:t>Description</w:t>
      </w:r>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p>
    <w:p w14:paraId="3B79CD52" w14:textId="77777777" w:rsidR="00E70AE1" w:rsidRPr="00332FC3" w:rsidRDefault="00E70AE1" w:rsidP="00E70AE1">
      <w:r w:rsidRPr="00332FC3">
        <w:t>The 5GS is expected to support different use cases of multicast services. The mobile network operators (MNO) and/or application service providers (ASP) may want to provide different levels of authorization (e.g. at session or service level) for the UE to access multicast communication services.</w:t>
      </w:r>
    </w:p>
    <w:p w14:paraId="4AC6A46C" w14:textId="77777777" w:rsidR="00E70AE1" w:rsidRPr="00332FC3" w:rsidRDefault="00E70AE1" w:rsidP="00E70AE1">
      <w:r w:rsidRPr="00332FC3">
        <w:t>This key issue will study the following aspects:</w:t>
      </w:r>
    </w:p>
    <w:p w14:paraId="419E90B6" w14:textId="77777777" w:rsidR="00E70AE1" w:rsidRPr="00332FC3" w:rsidRDefault="00E70AE1" w:rsidP="00E70AE1">
      <w:pPr>
        <w:pStyle w:val="B1"/>
      </w:pPr>
      <w:r w:rsidRPr="00332FC3">
        <w:t>-</w:t>
      </w:r>
      <w:r w:rsidRPr="00332FC3">
        <w:tab/>
        <w:t>Define and study how to support the necessary level(s) of authorization for UEs to access multicast communication services.</w:t>
      </w:r>
    </w:p>
    <w:p w14:paraId="7B2268E9" w14:textId="77777777" w:rsidR="00E70AE1" w:rsidRPr="00332FC3" w:rsidRDefault="00E70AE1" w:rsidP="00E70AE1">
      <w:pPr>
        <w:pStyle w:val="B1"/>
      </w:pPr>
      <w:r w:rsidRPr="00332FC3">
        <w:t>-</w:t>
      </w:r>
      <w:r w:rsidRPr="00332FC3">
        <w:tab/>
        <w:t>How can a UE join/leave (including authorised or revoked to access) a multicast communication service?</w:t>
      </w:r>
    </w:p>
    <w:p w14:paraId="19CE6C16" w14:textId="5CE030FD" w:rsidR="00B92E22" w:rsidRPr="00332FC3" w:rsidRDefault="00B92E22" w:rsidP="00B92E22">
      <w:pPr>
        <w:pStyle w:val="NO"/>
        <w:rPr>
          <w:lang w:eastAsia="zh-CN"/>
        </w:rPr>
      </w:pPr>
      <w:r w:rsidRPr="00332FC3">
        <w:rPr>
          <w:lang w:eastAsia="zh-CN"/>
        </w:rPr>
        <w:t>NOTE:</w:t>
      </w:r>
      <w:r w:rsidRPr="00332FC3">
        <w:rPr>
          <w:lang w:eastAsia="zh-CN"/>
        </w:rPr>
        <w:tab/>
        <w:t>No separate solution will be developed for the key issue#3 as part of this study, while the basic authorization procedures (i.e., UE is allowed to join an MBS session) could be addressed in the associated solutions to KI#1.</w:t>
      </w:r>
    </w:p>
    <w:p w14:paraId="721FA7D4" w14:textId="77777777" w:rsidR="00E70AE1" w:rsidRPr="00332FC3" w:rsidRDefault="00E70AE1" w:rsidP="00E70AE1">
      <w:pPr>
        <w:pStyle w:val="2"/>
      </w:pPr>
      <w:bookmarkStart w:id="262" w:name="_Toc23256818"/>
      <w:bookmarkStart w:id="263" w:name="_Toc25353542"/>
      <w:bookmarkStart w:id="264" w:name="_Toc25918788"/>
      <w:bookmarkStart w:id="265" w:name="_Toc31011405"/>
      <w:bookmarkStart w:id="266" w:name="_Toc43297403"/>
      <w:bookmarkStart w:id="267" w:name="_Toc43733101"/>
      <w:bookmarkStart w:id="268" w:name="_Toc50192852"/>
      <w:bookmarkStart w:id="269" w:name="_Toc50466997"/>
      <w:bookmarkStart w:id="270" w:name="_Toc54729746"/>
      <w:bookmarkStart w:id="271" w:name="_Toc55202896"/>
      <w:bookmarkStart w:id="272" w:name="_Toc57449872"/>
      <w:bookmarkStart w:id="273" w:name="_Toc57450276"/>
      <w:bookmarkStart w:id="274" w:name="_Toc22930366"/>
      <w:bookmarkStart w:id="275" w:name="_Toc22987234"/>
      <w:bookmarkEnd w:id="245"/>
      <w:bookmarkEnd w:id="246"/>
      <w:r w:rsidRPr="00332FC3">
        <w:t>5.4</w:t>
      </w:r>
      <w:r w:rsidRPr="00332FC3">
        <w:tab/>
        <w:t>Key Issue #4: QoS level support for Multicast and Broadcast communication services</w:t>
      </w:r>
      <w:bookmarkEnd w:id="262"/>
      <w:bookmarkEnd w:id="263"/>
      <w:bookmarkEnd w:id="264"/>
      <w:bookmarkEnd w:id="265"/>
      <w:bookmarkEnd w:id="266"/>
      <w:bookmarkEnd w:id="267"/>
      <w:bookmarkEnd w:id="268"/>
      <w:bookmarkEnd w:id="269"/>
      <w:bookmarkEnd w:id="270"/>
      <w:bookmarkEnd w:id="271"/>
      <w:bookmarkEnd w:id="272"/>
      <w:bookmarkEnd w:id="273"/>
    </w:p>
    <w:p w14:paraId="43767384" w14:textId="77777777" w:rsidR="00E70AE1" w:rsidRPr="00332FC3" w:rsidRDefault="00E70AE1" w:rsidP="00E70AE1">
      <w:pPr>
        <w:pStyle w:val="3"/>
      </w:pPr>
      <w:bookmarkStart w:id="276" w:name="_Toc22930365"/>
      <w:bookmarkStart w:id="277" w:name="_Toc22987233"/>
      <w:bookmarkStart w:id="278" w:name="_Toc23256819"/>
      <w:bookmarkStart w:id="279" w:name="_Toc25353543"/>
      <w:bookmarkStart w:id="280" w:name="_Toc25918789"/>
      <w:bookmarkStart w:id="281" w:name="_Toc31011406"/>
      <w:bookmarkStart w:id="282" w:name="_Toc43297404"/>
      <w:bookmarkStart w:id="283" w:name="_Toc43733102"/>
      <w:bookmarkStart w:id="284" w:name="_Toc50192853"/>
      <w:bookmarkStart w:id="285" w:name="_Toc50466998"/>
      <w:bookmarkStart w:id="286" w:name="_Toc54729747"/>
      <w:bookmarkStart w:id="287" w:name="_Toc55202897"/>
      <w:bookmarkStart w:id="288" w:name="_Toc57449873"/>
      <w:bookmarkStart w:id="289" w:name="_Toc57450277"/>
      <w:r w:rsidRPr="00332FC3">
        <w:t>5.4.1</w:t>
      </w:r>
      <w:r w:rsidRPr="00332FC3">
        <w:tab/>
        <w:t>Description</w:t>
      </w:r>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p>
    <w:p w14:paraId="323A6067" w14:textId="6CF3D9D7" w:rsidR="00E70AE1" w:rsidRPr="00332FC3" w:rsidRDefault="00E70AE1" w:rsidP="00E70AE1">
      <w:r w:rsidRPr="00332FC3">
        <w:t xml:space="preserve">Different multicast and broadcast communication services have potentially different QoS requirements. For this key issue the QoS framework of </w:t>
      </w:r>
      <w:r w:rsidR="006519A8" w:rsidRPr="00332FC3">
        <w:t>TS 23.501 [</w:t>
      </w:r>
      <w:r w:rsidRPr="00332FC3">
        <w:t xml:space="preserve">2] </w:t>
      </w:r>
      <w:r w:rsidR="00A8637C" w:rsidRPr="00332FC3">
        <w:t>clause </w:t>
      </w:r>
      <w:r w:rsidRPr="00332FC3">
        <w:t>5.7 is taken as baseline. This key issue aims at studying:</w:t>
      </w:r>
    </w:p>
    <w:p w14:paraId="049113E8" w14:textId="77777777" w:rsidR="00E70AE1" w:rsidRPr="00332FC3" w:rsidRDefault="00E70AE1" w:rsidP="00E70AE1">
      <w:pPr>
        <w:pStyle w:val="B1"/>
      </w:pPr>
      <w:r w:rsidRPr="00332FC3">
        <w:lastRenderedPageBreak/>
        <w:t>-</w:t>
      </w:r>
      <w:r w:rsidRPr="00332FC3">
        <w:tab/>
        <w:t>QoS requirements, including packet error rate, delay budget, MBR or GBR;</w:t>
      </w:r>
    </w:p>
    <w:p w14:paraId="4CB55F81" w14:textId="77777777" w:rsidR="00E70AE1" w:rsidRPr="00332FC3" w:rsidRDefault="00E70AE1" w:rsidP="00E70AE1">
      <w:pPr>
        <w:pStyle w:val="B1"/>
      </w:pPr>
      <w:r w:rsidRPr="00332FC3">
        <w:t>-</w:t>
      </w:r>
      <w:r w:rsidRPr="00332FC3">
        <w:tab/>
        <w:t>If a need for different QoS levels is determined by the QoS requirement analysis:</w:t>
      </w:r>
    </w:p>
    <w:p w14:paraId="651DC8DA" w14:textId="77777777" w:rsidR="00E70AE1" w:rsidRPr="00332FC3" w:rsidRDefault="00E70AE1" w:rsidP="00EC51A4">
      <w:pPr>
        <w:pStyle w:val="B2"/>
      </w:pPr>
      <w:r w:rsidRPr="00332FC3">
        <w:t>-</w:t>
      </w:r>
      <w:r w:rsidRPr="00332FC3">
        <w:tab/>
        <w:t>how to provide a means to support the identified QoS levels;</w:t>
      </w:r>
    </w:p>
    <w:p w14:paraId="42AF501A" w14:textId="77777777" w:rsidR="00E70AE1" w:rsidRPr="00332FC3" w:rsidRDefault="00E70AE1" w:rsidP="00EC51A4">
      <w:pPr>
        <w:pStyle w:val="B2"/>
      </w:pPr>
      <w:r w:rsidRPr="00332FC3">
        <w:t>-</w:t>
      </w:r>
      <w:r w:rsidRPr="00332FC3">
        <w:tab/>
        <w:t>which NF determines the QoS levels of multicast and broadcast services;</w:t>
      </w:r>
    </w:p>
    <w:p w14:paraId="5AA0C76A" w14:textId="77777777" w:rsidR="00E70AE1" w:rsidRPr="00332FC3" w:rsidRDefault="00E70AE1" w:rsidP="00EC51A4">
      <w:pPr>
        <w:pStyle w:val="B2"/>
      </w:pPr>
      <w:r w:rsidRPr="00332FC3">
        <w:t>-</w:t>
      </w:r>
      <w:r w:rsidRPr="00332FC3">
        <w:tab/>
        <w:t>which entity enforces the required QoS and how.</w:t>
      </w:r>
    </w:p>
    <w:p w14:paraId="650F22C5" w14:textId="77777777" w:rsidR="00E70AE1" w:rsidRPr="00332FC3" w:rsidRDefault="00E70AE1" w:rsidP="00E70AE1">
      <w:pPr>
        <w:pStyle w:val="2"/>
      </w:pPr>
      <w:bookmarkStart w:id="290" w:name="_Toc23256820"/>
      <w:bookmarkStart w:id="291" w:name="_Toc25353544"/>
      <w:bookmarkStart w:id="292" w:name="_Toc25918790"/>
      <w:bookmarkStart w:id="293" w:name="_Toc31011407"/>
      <w:bookmarkStart w:id="294" w:name="_Toc43297405"/>
      <w:bookmarkStart w:id="295" w:name="_Toc43733103"/>
      <w:bookmarkStart w:id="296" w:name="_Toc50192854"/>
      <w:bookmarkStart w:id="297" w:name="_Toc50466999"/>
      <w:bookmarkStart w:id="298" w:name="_Toc54729748"/>
      <w:bookmarkStart w:id="299" w:name="_Toc55202898"/>
      <w:bookmarkStart w:id="300" w:name="_Toc57449874"/>
      <w:bookmarkStart w:id="301" w:name="_Toc57450278"/>
      <w:bookmarkStart w:id="302" w:name="_Toc22987236"/>
      <w:bookmarkEnd w:id="274"/>
      <w:bookmarkEnd w:id="275"/>
      <w:r w:rsidRPr="00332FC3">
        <w:t>5.5</w:t>
      </w:r>
      <w:r w:rsidRPr="00332FC3">
        <w:tab/>
        <w:t xml:space="preserve">Key Issue #5: Support of </w:t>
      </w:r>
      <w:r w:rsidRPr="00332FC3">
        <w:rPr>
          <w:lang w:eastAsia="ko-KR"/>
        </w:rPr>
        <w:t>Broadcast TV Video and Radio communication services</w:t>
      </w:r>
      <w:bookmarkEnd w:id="290"/>
      <w:bookmarkEnd w:id="291"/>
      <w:bookmarkEnd w:id="292"/>
      <w:bookmarkEnd w:id="293"/>
      <w:bookmarkEnd w:id="294"/>
      <w:bookmarkEnd w:id="295"/>
      <w:bookmarkEnd w:id="296"/>
      <w:bookmarkEnd w:id="297"/>
      <w:bookmarkEnd w:id="298"/>
      <w:bookmarkEnd w:id="299"/>
      <w:bookmarkEnd w:id="300"/>
      <w:bookmarkEnd w:id="301"/>
    </w:p>
    <w:p w14:paraId="10B5C3AC" w14:textId="77777777" w:rsidR="00E70AE1" w:rsidRPr="00332FC3" w:rsidRDefault="00E70AE1" w:rsidP="00E70AE1">
      <w:pPr>
        <w:pStyle w:val="3"/>
      </w:pPr>
      <w:bookmarkStart w:id="303" w:name="_Toc22930367"/>
      <w:bookmarkStart w:id="304" w:name="_Toc22987235"/>
      <w:bookmarkStart w:id="305" w:name="_Toc23256821"/>
      <w:bookmarkStart w:id="306" w:name="_Toc25353545"/>
      <w:bookmarkStart w:id="307" w:name="_Toc25918791"/>
      <w:bookmarkStart w:id="308" w:name="_Toc31011408"/>
      <w:bookmarkStart w:id="309" w:name="_Toc43297406"/>
      <w:bookmarkStart w:id="310" w:name="_Toc43733104"/>
      <w:bookmarkStart w:id="311" w:name="_Toc50192855"/>
      <w:bookmarkStart w:id="312" w:name="_Toc50467000"/>
      <w:bookmarkStart w:id="313" w:name="_Toc54729749"/>
      <w:bookmarkStart w:id="314" w:name="_Toc55202899"/>
      <w:bookmarkStart w:id="315" w:name="_Toc57449875"/>
      <w:bookmarkStart w:id="316" w:name="_Toc57450279"/>
      <w:r w:rsidRPr="00332FC3">
        <w:t>5.5.1</w:t>
      </w:r>
      <w:r w:rsidRPr="00332FC3">
        <w:tab/>
        <w:t>Description</w:t>
      </w:r>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p>
    <w:p w14:paraId="28206ABD" w14:textId="77777777" w:rsidR="00E70AE1" w:rsidRPr="00332FC3" w:rsidRDefault="00E70AE1" w:rsidP="00E70AE1">
      <w:pPr>
        <w:rPr>
          <w:lang w:eastAsia="ko-KR"/>
        </w:rPr>
      </w:pPr>
      <w:r w:rsidRPr="00332FC3">
        <w:rPr>
          <w:lang w:eastAsia="ko-KR"/>
        </w:rPr>
        <w:t>This key issue aims at addressing:</w:t>
      </w:r>
    </w:p>
    <w:p w14:paraId="7EAB928C" w14:textId="77777777" w:rsidR="00E70AE1" w:rsidRPr="00332FC3" w:rsidRDefault="00E70AE1" w:rsidP="00E70AE1">
      <w:pPr>
        <w:pStyle w:val="B1"/>
        <w:rPr>
          <w:lang w:eastAsia="ko-KR"/>
        </w:rPr>
      </w:pPr>
      <w:r w:rsidRPr="00332FC3">
        <w:rPr>
          <w:lang w:eastAsia="ko-KR"/>
        </w:rPr>
        <w:t>-</w:t>
      </w:r>
      <w:r w:rsidRPr="00332FC3">
        <w:rPr>
          <w:lang w:eastAsia="ko-KR"/>
        </w:rPr>
        <w:tab/>
        <w:t>E-UTRA of NG-RAN based support of broadcast TV, video and radio communication;</w:t>
      </w:r>
    </w:p>
    <w:p w14:paraId="1722066A" w14:textId="38B82A5F" w:rsidR="00E70AE1" w:rsidRPr="00332FC3" w:rsidRDefault="00E70AE1" w:rsidP="00E70AE1">
      <w:pPr>
        <w:pStyle w:val="B1"/>
        <w:rPr>
          <w:lang w:eastAsia="ko-KR"/>
        </w:rPr>
      </w:pPr>
      <w:r w:rsidRPr="00332FC3">
        <w:rPr>
          <w:lang w:eastAsia="ko-KR"/>
        </w:rPr>
        <w:t>-</w:t>
      </w:r>
      <w:r w:rsidRPr="00332FC3">
        <w:rPr>
          <w:lang w:eastAsia="ko-KR"/>
        </w:rPr>
        <w:tab/>
        <w:t xml:space="preserve">Allow Video/TV/Radio broadcast communication services to devices with no MNO subscription (e.g., </w:t>
      </w:r>
      <w:r w:rsidR="005F23A1" w:rsidRPr="00332FC3">
        <w:rPr>
          <w:lang w:eastAsia="ko-KR"/>
        </w:rPr>
        <w:t>"</w:t>
      </w:r>
      <w:r w:rsidRPr="00332FC3">
        <w:rPr>
          <w:lang w:eastAsia="ko-KR"/>
        </w:rPr>
        <w:t>Free to air TV</w:t>
      </w:r>
      <w:r w:rsidR="005F23A1" w:rsidRPr="00332FC3">
        <w:rPr>
          <w:lang w:eastAsia="ko-KR"/>
        </w:rPr>
        <w:t>"</w:t>
      </w:r>
      <w:r w:rsidRPr="00332FC3">
        <w:rPr>
          <w:lang w:eastAsia="ko-KR"/>
        </w:rPr>
        <w:t>).</w:t>
      </w:r>
    </w:p>
    <w:p w14:paraId="0F5CC63C" w14:textId="77777777" w:rsidR="00E70AE1" w:rsidRPr="00332FC3" w:rsidRDefault="00E70AE1" w:rsidP="00E70AE1">
      <w:pPr>
        <w:rPr>
          <w:lang w:eastAsia="ko-KR"/>
        </w:rPr>
      </w:pPr>
      <w:r w:rsidRPr="00332FC3">
        <w:rPr>
          <w:lang w:eastAsia="ko-KR"/>
        </w:rPr>
        <w:t>A solution to this key issue shall provide means for MNO to enable this service based on policy.</w:t>
      </w:r>
    </w:p>
    <w:p w14:paraId="752DA856" w14:textId="77777777" w:rsidR="00E70AE1" w:rsidRPr="00332FC3" w:rsidRDefault="00E70AE1" w:rsidP="00E70AE1">
      <w:r w:rsidRPr="00332FC3">
        <w:rPr>
          <w:lang w:eastAsia="ko-KR"/>
        </w:rPr>
        <w:t xml:space="preserve">A solution for this key issue </w:t>
      </w:r>
      <w:r w:rsidRPr="00332FC3">
        <w:t>shall provide:</w:t>
      </w:r>
    </w:p>
    <w:p w14:paraId="739FE273" w14:textId="77777777" w:rsidR="00E70AE1" w:rsidRPr="00332FC3" w:rsidRDefault="00E70AE1" w:rsidP="00E70AE1">
      <w:pPr>
        <w:pStyle w:val="B1"/>
      </w:pPr>
      <w:r w:rsidRPr="00332FC3">
        <w:t>-</w:t>
      </w:r>
      <w:r w:rsidRPr="00332FC3">
        <w:tab/>
        <w:t>Support of Free-to-Air service via Receive Only Mode device support.</w:t>
      </w:r>
    </w:p>
    <w:p w14:paraId="57BF55AE" w14:textId="77777777" w:rsidR="00E70AE1" w:rsidRPr="00332FC3" w:rsidRDefault="00E70AE1" w:rsidP="00E70AE1">
      <w:pPr>
        <w:pStyle w:val="B1"/>
      </w:pPr>
      <w:r w:rsidRPr="00332FC3">
        <w:t>-</w:t>
      </w:r>
      <w:r w:rsidRPr="00332FC3">
        <w:tab/>
        <w:t>Support of Shared MBS functionality to allow dedicated MBS network.</w:t>
      </w:r>
    </w:p>
    <w:p w14:paraId="6246D072" w14:textId="77777777" w:rsidR="00E70AE1" w:rsidRPr="00332FC3" w:rsidRDefault="00E70AE1" w:rsidP="00E70AE1">
      <w:pPr>
        <w:pStyle w:val="B1"/>
      </w:pPr>
      <w:r w:rsidRPr="00332FC3">
        <w:t>-</w:t>
      </w:r>
      <w:r w:rsidRPr="00332FC3">
        <w:tab/>
        <w:t>Exposure of MBS service and transport (similar to support of xMB external reference point).</w:t>
      </w:r>
    </w:p>
    <w:p w14:paraId="0B0C2A96" w14:textId="35C42282" w:rsidR="00F54969" w:rsidRPr="00332FC3" w:rsidRDefault="00F54969" w:rsidP="00D063EE">
      <w:pPr>
        <w:pStyle w:val="NO"/>
        <w:rPr>
          <w:lang w:eastAsia="zh-CN"/>
        </w:rPr>
      </w:pPr>
      <w:r w:rsidRPr="00332FC3">
        <w:rPr>
          <w:lang w:eastAsia="zh-CN"/>
        </w:rPr>
        <w:t>NOTE:</w:t>
      </w:r>
      <w:r w:rsidR="00881C2C" w:rsidRPr="00332FC3">
        <w:rPr>
          <w:lang w:eastAsia="zh-CN"/>
        </w:rPr>
        <w:tab/>
      </w:r>
      <w:r w:rsidRPr="00332FC3">
        <w:rPr>
          <w:lang w:eastAsia="zh-CN"/>
        </w:rPr>
        <w:t xml:space="preserve">This key issue is not addressed within </w:t>
      </w:r>
      <w:r w:rsidR="00F2726F" w:rsidRPr="00332FC3">
        <w:rPr>
          <w:lang w:eastAsia="zh-CN"/>
        </w:rPr>
        <w:t xml:space="preserve">the </w:t>
      </w:r>
      <w:r w:rsidRPr="00332FC3">
        <w:rPr>
          <w:lang w:eastAsia="zh-CN"/>
        </w:rPr>
        <w:t>Rel-17 timeframe.</w:t>
      </w:r>
    </w:p>
    <w:p w14:paraId="6CCA7057" w14:textId="77777777" w:rsidR="00E70AE1" w:rsidRPr="00332FC3" w:rsidRDefault="00E70AE1" w:rsidP="00E70AE1">
      <w:pPr>
        <w:pStyle w:val="2"/>
      </w:pPr>
      <w:bookmarkStart w:id="317" w:name="_Toc23256822"/>
      <w:bookmarkStart w:id="318" w:name="_Toc25353546"/>
      <w:bookmarkStart w:id="319" w:name="_Toc25918792"/>
      <w:bookmarkStart w:id="320" w:name="_Toc31011409"/>
      <w:bookmarkStart w:id="321" w:name="_Toc43297407"/>
      <w:bookmarkStart w:id="322" w:name="_Toc43733105"/>
      <w:bookmarkStart w:id="323" w:name="_Toc50192856"/>
      <w:bookmarkStart w:id="324" w:name="_Toc50467001"/>
      <w:bookmarkStart w:id="325" w:name="_Toc54729750"/>
      <w:bookmarkStart w:id="326" w:name="_Toc55202900"/>
      <w:bookmarkStart w:id="327" w:name="_Toc57449876"/>
      <w:bookmarkStart w:id="328" w:name="_Toc57450280"/>
      <w:bookmarkStart w:id="329" w:name="_Toc22552195"/>
      <w:bookmarkStart w:id="330" w:name="_Toc22930368"/>
      <w:bookmarkStart w:id="331" w:name="_Toc22987238"/>
      <w:bookmarkEnd w:id="302"/>
      <w:r w:rsidRPr="00332FC3">
        <w:t>5.6</w:t>
      </w:r>
      <w:r w:rsidRPr="00332FC3">
        <w:tab/>
        <w:t>Key Issue #6: Local MBS service</w:t>
      </w:r>
      <w:bookmarkEnd w:id="317"/>
      <w:bookmarkEnd w:id="318"/>
      <w:bookmarkEnd w:id="319"/>
      <w:bookmarkEnd w:id="320"/>
      <w:bookmarkEnd w:id="321"/>
      <w:bookmarkEnd w:id="322"/>
      <w:bookmarkEnd w:id="323"/>
      <w:bookmarkEnd w:id="324"/>
      <w:bookmarkEnd w:id="325"/>
      <w:bookmarkEnd w:id="326"/>
      <w:bookmarkEnd w:id="327"/>
      <w:bookmarkEnd w:id="328"/>
    </w:p>
    <w:p w14:paraId="2D44AE1F" w14:textId="77777777" w:rsidR="00E70AE1" w:rsidRPr="00332FC3" w:rsidRDefault="00E70AE1" w:rsidP="00E70AE1">
      <w:pPr>
        <w:pStyle w:val="3"/>
      </w:pPr>
      <w:bookmarkStart w:id="332" w:name="_Toc22987237"/>
      <w:bookmarkStart w:id="333" w:name="_Toc23256823"/>
      <w:bookmarkStart w:id="334" w:name="_Toc25353547"/>
      <w:bookmarkStart w:id="335" w:name="_Toc25918793"/>
      <w:bookmarkStart w:id="336" w:name="_Toc31011410"/>
      <w:bookmarkStart w:id="337" w:name="_Toc43297408"/>
      <w:bookmarkStart w:id="338" w:name="_Toc43733106"/>
      <w:bookmarkStart w:id="339" w:name="_Toc50192857"/>
      <w:bookmarkStart w:id="340" w:name="_Toc50467002"/>
      <w:bookmarkStart w:id="341" w:name="_Toc54729751"/>
      <w:bookmarkStart w:id="342" w:name="_Toc55202901"/>
      <w:bookmarkStart w:id="343" w:name="_Toc57449877"/>
      <w:bookmarkStart w:id="344" w:name="_Toc57450281"/>
      <w:r w:rsidRPr="00332FC3">
        <w:t>5.6.1</w:t>
      </w:r>
      <w:r w:rsidRPr="00332FC3">
        <w:tab/>
        <w:t>Description</w:t>
      </w:r>
      <w:bookmarkEnd w:id="332"/>
      <w:bookmarkEnd w:id="333"/>
      <w:bookmarkEnd w:id="334"/>
      <w:bookmarkEnd w:id="335"/>
      <w:bookmarkEnd w:id="336"/>
      <w:bookmarkEnd w:id="337"/>
      <w:bookmarkEnd w:id="338"/>
      <w:bookmarkEnd w:id="339"/>
      <w:bookmarkEnd w:id="340"/>
      <w:bookmarkEnd w:id="341"/>
      <w:bookmarkEnd w:id="342"/>
      <w:bookmarkEnd w:id="343"/>
      <w:bookmarkEnd w:id="344"/>
    </w:p>
    <w:p w14:paraId="3ED8A01F" w14:textId="77777777" w:rsidR="00E70AE1" w:rsidRPr="00332FC3" w:rsidRDefault="00E70AE1" w:rsidP="00E70AE1">
      <w:r w:rsidRPr="00332FC3">
        <w:t>For V2X, Public Safety and other service provided locally, there may be a multicast or broadcast communication services only available in a local service area (e.g., per cell, TA or other geographic metric) and for a specific time (e.g., during event hours, emergency situation, or operation hours).</w:t>
      </w:r>
    </w:p>
    <w:p w14:paraId="17839C55" w14:textId="77777777" w:rsidR="00E70AE1" w:rsidRPr="00332FC3" w:rsidRDefault="00E70AE1" w:rsidP="00E70AE1">
      <w:r w:rsidRPr="00332FC3">
        <w:t>In this situation, it is also expected that different application servers can be assigned to control the multicast or broadcast communication service(s) in each service area. UEs may need to be configured to receive information about available multicast or broadcast service in the area where they are residing.</w:t>
      </w:r>
    </w:p>
    <w:p w14:paraId="2F111EE7" w14:textId="77777777" w:rsidR="00E70AE1" w:rsidRPr="00332FC3" w:rsidRDefault="00E70AE1" w:rsidP="00E70AE1">
      <w:r w:rsidRPr="00332FC3">
        <w:t>Therefore, for supporting local multicast and broadcast communication services, the following aspects will be studied:</w:t>
      </w:r>
    </w:p>
    <w:p w14:paraId="3EDB5C55" w14:textId="47F8C537" w:rsidR="00E70AE1" w:rsidRPr="00332FC3" w:rsidRDefault="00E70AE1" w:rsidP="00E70AE1">
      <w:pPr>
        <w:pStyle w:val="B1"/>
      </w:pPr>
      <w:r w:rsidRPr="00332FC3">
        <w:t>-</w:t>
      </w:r>
      <w:r w:rsidRPr="00332FC3">
        <w:tab/>
        <w:t>Whether additional specific functionality and</w:t>
      </w:r>
      <w:r w:rsidRPr="00332FC3">
        <w:rPr>
          <w:lang w:eastAsia="zh-CN"/>
        </w:rPr>
        <w:t xml:space="preserve"> information (e.g. geographical range for </w:t>
      </w:r>
      <w:r w:rsidR="00981619" w:rsidRPr="00332FC3">
        <w:rPr>
          <w:lang w:eastAsia="zh-CN"/>
        </w:rPr>
        <w:t xml:space="preserve">broadcast </w:t>
      </w:r>
      <w:r w:rsidRPr="00332FC3">
        <w:rPr>
          <w:lang w:eastAsia="zh-CN"/>
        </w:rPr>
        <w:t>service area</w:t>
      </w:r>
      <w:r w:rsidR="00981619" w:rsidRPr="00332FC3">
        <w:rPr>
          <w:lang w:eastAsia="zh-CN"/>
        </w:rPr>
        <w:t>/multicast service area</w:t>
      </w:r>
      <w:r w:rsidRPr="00332FC3">
        <w:rPr>
          <w:lang w:eastAsia="zh-CN"/>
        </w:rPr>
        <w:t xml:space="preserve">) </w:t>
      </w:r>
      <w:r w:rsidRPr="00332FC3">
        <w:t>is required to provide local multicast and broadcast communication services in 5G system in a resource efficient manner, and if so, how.</w:t>
      </w:r>
    </w:p>
    <w:p w14:paraId="00720F9C" w14:textId="77777777" w:rsidR="00E70AE1" w:rsidRPr="00332FC3" w:rsidRDefault="00E70AE1" w:rsidP="00E70AE1">
      <w:pPr>
        <w:pStyle w:val="B1"/>
      </w:pPr>
      <w:r w:rsidRPr="00332FC3">
        <w:t>-</w:t>
      </w:r>
      <w:r w:rsidRPr="00332FC3">
        <w:tab/>
        <w:t>How to support UEs if necessary, to discover and receive multicast and broadcast communication services which is available locally in 5G system in a resource efficient manner.</w:t>
      </w:r>
    </w:p>
    <w:p w14:paraId="32CD8846" w14:textId="315B3E68" w:rsidR="00E70AE1" w:rsidRPr="00332FC3" w:rsidRDefault="00E70AE1" w:rsidP="00E70AE1">
      <w:pPr>
        <w:pStyle w:val="2"/>
      </w:pPr>
      <w:bookmarkStart w:id="345" w:name="_Toc25353548"/>
      <w:bookmarkStart w:id="346" w:name="_Toc25918794"/>
      <w:bookmarkStart w:id="347" w:name="_Toc31011411"/>
      <w:bookmarkStart w:id="348" w:name="_Toc43297409"/>
      <w:bookmarkStart w:id="349" w:name="_Toc43733107"/>
      <w:bookmarkStart w:id="350" w:name="_Toc50192858"/>
      <w:bookmarkStart w:id="351" w:name="_Toc50467003"/>
      <w:bookmarkStart w:id="352" w:name="_Toc54729752"/>
      <w:bookmarkStart w:id="353" w:name="_Toc55202902"/>
      <w:bookmarkStart w:id="354" w:name="_Toc57449878"/>
      <w:bookmarkStart w:id="355" w:name="_Toc57450282"/>
      <w:r w:rsidRPr="00332FC3">
        <w:lastRenderedPageBreak/>
        <w:t>5.7</w:t>
      </w:r>
      <w:r w:rsidRPr="00332FC3">
        <w:tab/>
        <w:t xml:space="preserve">Key Issue #7: Reliable delivery </w:t>
      </w:r>
      <w:r w:rsidR="005F6DA6" w:rsidRPr="00332FC3">
        <w:t xml:space="preserve">method </w:t>
      </w:r>
      <w:r w:rsidRPr="00332FC3">
        <w:t>switching between unicast and multicast</w:t>
      </w:r>
      <w:bookmarkEnd w:id="345"/>
      <w:bookmarkEnd w:id="346"/>
      <w:bookmarkEnd w:id="347"/>
      <w:bookmarkEnd w:id="348"/>
      <w:bookmarkEnd w:id="349"/>
      <w:bookmarkEnd w:id="350"/>
      <w:bookmarkEnd w:id="351"/>
      <w:bookmarkEnd w:id="352"/>
      <w:bookmarkEnd w:id="353"/>
      <w:bookmarkEnd w:id="354"/>
      <w:bookmarkEnd w:id="355"/>
    </w:p>
    <w:p w14:paraId="11F1AC8A" w14:textId="77777777" w:rsidR="00E70AE1" w:rsidRPr="00332FC3" w:rsidRDefault="00E70AE1" w:rsidP="00E70AE1">
      <w:pPr>
        <w:pStyle w:val="3"/>
      </w:pPr>
      <w:bookmarkStart w:id="356" w:name="_Toc25353549"/>
      <w:bookmarkStart w:id="357" w:name="_Toc25918795"/>
      <w:bookmarkStart w:id="358" w:name="_Toc31011412"/>
      <w:bookmarkStart w:id="359" w:name="_Toc43297410"/>
      <w:bookmarkStart w:id="360" w:name="_Toc43733108"/>
      <w:bookmarkStart w:id="361" w:name="_Toc50192859"/>
      <w:bookmarkStart w:id="362" w:name="_Toc50467004"/>
      <w:bookmarkStart w:id="363" w:name="_Toc54729753"/>
      <w:bookmarkStart w:id="364" w:name="_Toc55202903"/>
      <w:bookmarkStart w:id="365" w:name="_Toc57449879"/>
      <w:bookmarkStart w:id="366" w:name="_Toc57450283"/>
      <w:r w:rsidRPr="00332FC3">
        <w:t>5.7.1</w:t>
      </w:r>
      <w:r w:rsidRPr="00332FC3">
        <w:tab/>
        <w:t>Description</w:t>
      </w:r>
      <w:bookmarkEnd w:id="356"/>
      <w:bookmarkEnd w:id="357"/>
      <w:bookmarkEnd w:id="358"/>
      <w:bookmarkEnd w:id="359"/>
      <w:bookmarkEnd w:id="360"/>
      <w:bookmarkEnd w:id="361"/>
      <w:bookmarkEnd w:id="362"/>
      <w:bookmarkEnd w:id="363"/>
      <w:bookmarkEnd w:id="364"/>
      <w:bookmarkEnd w:id="365"/>
      <w:bookmarkEnd w:id="366"/>
    </w:p>
    <w:p w14:paraId="7F74F791" w14:textId="5C2A4089" w:rsidR="00E70AE1" w:rsidRPr="00332FC3" w:rsidRDefault="00E70AE1" w:rsidP="00E70AE1">
      <w:pPr>
        <w:rPr>
          <w:rFonts w:eastAsia="MS Mincho"/>
        </w:rPr>
      </w:pPr>
      <w:r w:rsidRPr="00332FC3">
        <w:rPr>
          <w:lang w:eastAsia="ko-KR"/>
        </w:rPr>
        <w:t xml:space="preserve">This key issue aims at providing support for dynamic delivery </w:t>
      </w:r>
      <w:r w:rsidR="005F6DA6" w:rsidRPr="00332FC3">
        <w:rPr>
          <w:lang w:eastAsia="ko-KR"/>
        </w:rPr>
        <w:t xml:space="preserve">method </w:t>
      </w:r>
      <w:r w:rsidRPr="00332FC3">
        <w:rPr>
          <w:lang w:eastAsia="ko-KR"/>
        </w:rPr>
        <w:t xml:space="preserve">switching </w:t>
      </w:r>
      <w:r w:rsidR="005F6DA6" w:rsidRPr="00332FC3">
        <w:rPr>
          <w:lang w:eastAsia="ko-KR"/>
        </w:rPr>
        <w:t xml:space="preserve">between unicast and multicast </w:t>
      </w:r>
      <w:r w:rsidRPr="00332FC3">
        <w:rPr>
          <w:lang w:eastAsia="ko-KR"/>
        </w:rPr>
        <w:t xml:space="preserve">in the 5GS. </w:t>
      </w:r>
      <w:r w:rsidRPr="00332FC3">
        <w:rPr>
          <w:rFonts w:eastAsia="MS Mincho"/>
        </w:rPr>
        <w:t>D</w:t>
      </w:r>
      <w:r w:rsidRPr="00332FC3">
        <w:rPr>
          <w:lang w:eastAsia="ko-KR"/>
        </w:rPr>
        <w:t xml:space="preserve">epending on the number of devices receiving a specific content, their location, and RAN considerations, </w:t>
      </w:r>
      <w:r w:rsidRPr="00332FC3">
        <w:rPr>
          <w:rFonts w:eastAsia="MS Mincho"/>
        </w:rPr>
        <w:t xml:space="preserve">it may be necessary to support reliable and efficient delivery </w:t>
      </w:r>
      <w:r w:rsidR="005F6DA6" w:rsidRPr="00332FC3">
        <w:rPr>
          <w:rFonts w:eastAsia="MS Mincho"/>
        </w:rPr>
        <w:t>method switching between unicast and multicast</w:t>
      </w:r>
      <w:r w:rsidRPr="00332FC3">
        <w:rPr>
          <w:rFonts w:eastAsia="MS Mincho"/>
        </w:rPr>
        <w:t xml:space="preserve">. </w:t>
      </w:r>
      <w:r w:rsidRPr="00332FC3">
        <w:rPr>
          <w:lang w:eastAsia="ko-KR"/>
        </w:rPr>
        <w:t>In addition, when a UE is receiving a multicast session, it may move across NG-RAN nodes and it is possible that the UE moves from a NG-RAN node that supports MBS to one that does not support MBS, or vice versa.</w:t>
      </w:r>
    </w:p>
    <w:p w14:paraId="454A7E88" w14:textId="77777777" w:rsidR="00E70AE1" w:rsidRPr="00332FC3" w:rsidRDefault="00E70AE1" w:rsidP="00E70AE1">
      <w:pPr>
        <w:rPr>
          <w:rFonts w:eastAsia="MS Mincho"/>
        </w:rPr>
      </w:pPr>
      <w:r w:rsidRPr="00332FC3">
        <w:rPr>
          <w:rFonts w:eastAsia="MS Mincho"/>
        </w:rPr>
        <w:t>The following aspects will be studied:</w:t>
      </w:r>
    </w:p>
    <w:p w14:paraId="55E50B96" w14:textId="392ACE70" w:rsidR="00E70AE1" w:rsidRPr="00332FC3" w:rsidRDefault="00E70AE1" w:rsidP="00E70AE1">
      <w:pPr>
        <w:pStyle w:val="B1"/>
      </w:pPr>
      <w:r w:rsidRPr="00332FC3">
        <w:t>-</w:t>
      </w:r>
      <w:r w:rsidRPr="00332FC3">
        <w:tab/>
        <w:t xml:space="preserve">Triggers for delivery </w:t>
      </w:r>
      <w:r w:rsidR="005F6DA6" w:rsidRPr="00332FC3">
        <w:t xml:space="preserve">method </w:t>
      </w:r>
      <w:r w:rsidRPr="00332FC3">
        <w:t xml:space="preserve">switching </w:t>
      </w:r>
      <w:r w:rsidR="005F6DA6" w:rsidRPr="00332FC3">
        <w:t>between unicast and multicast</w:t>
      </w:r>
      <w:r w:rsidRPr="00332FC3">
        <w:t>.</w:t>
      </w:r>
    </w:p>
    <w:p w14:paraId="4EFA4DB6" w14:textId="0AFE7512" w:rsidR="00E70AE1" w:rsidRPr="00332FC3" w:rsidRDefault="00E70AE1" w:rsidP="00E70AE1">
      <w:pPr>
        <w:pStyle w:val="B1"/>
      </w:pPr>
      <w:r w:rsidRPr="00332FC3">
        <w:t>-</w:t>
      </w:r>
      <w:r w:rsidRPr="00332FC3">
        <w:tab/>
        <w:t xml:space="preserve">How switching between unicast </w:t>
      </w:r>
      <w:r w:rsidR="00BC56BF" w:rsidRPr="00332FC3">
        <w:t xml:space="preserve">delivery method </w:t>
      </w:r>
      <w:r w:rsidRPr="00332FC3">
        <w:t xml:space="preserve">and multicast </w:t>
      </w:r>
      <w:r w:rsidR="00BC56BF" w:rsidRPr="00332FC3">
        <w:t>delivery method</w:t>
      </w:r>
      <w:r w:rsidRPr="00332FC3">
        <w:t xml:space="preserve"> is performed in the 5GS (including the UE) while supporting service continuity.</w:t>
      </w:r>
    </w:p>
    <w:p w14:paraId="5FDED2E9" w14:textId="5031386A" w:rsidR="00BC56BF" w:rsidRPr="00332FC3" w:rsidRDefault="00BC56BF" w:rsidP="00A166D3">
      <w:pPr>
        <w:pStyle w:val="NO"/>
      </w:pPr>
      <w:r w:rsidRPr="00332FC3">
        <w:t>NOTE 1:</w:t>
      </w:r>
      <w:r w:rsidR="00A166D3" w:rsidRPr="00332FC3">
        <w:tab/>
      </w:r>
      <w:r w:rsidRPr="00332FC3">
        <w:t xml:space="preserve">The terms unicast delivery and multicast delivery methods may have different meaning depending on which part of the 5G system a solution is referring to as defined in </w:t>
      </w:r>
      <w:r w:rsidR="00A8637C" w:rsidRPr="00332FC3">
        <w:t>clause </w:t>
      </w:r>
      <w:r w:rsidRPr="00332FC3">
        <w:t>4.4, e.g. over-the-air it may mean PTP vs. PTM, between UPF and RAN it may mean shared tunnel vs unicast tunnel, etc.</w:t>
      </w:r>
    </w:p>
    <w:p w14:paraId="0974C60F" w14:textId="7681FFFC" w:rsidR="00BC56BF" w:rsidRPr="00332FC3" w:rsidRDefault="00BC56BF" w:rsidP="00BC56BF">
      <w:pPr>
        <w:pStyle w:val="NO"/>
        <w:rPr>
          <w:rFonts w:eastAsia="MS Mincho"/>
        </w:rPr>
      </w:pPr>
      <w:r w:rsidRPr="00332FC3">
        <w:rPr>
          <w:lang w:eastAsia="zh-CN"/>
        </w:rPr>
        <w:t>NOTE 2:</w:t>
      </w:r>
      <w:r w:rsidR="00A166D3" w:rsidRPr="00332FC3">
        <w:rPr>
          <w:lang w:eastAsia="zh-CN"/>
        </w:rPr>
        <w:tab/>
      </w:r>
      <w:r w:rsidRPr="00332FC3">
        <w:t>Towards application, the terms unicast delivery and multicast delivery methods may also the application is using multicast session vs PDU session, which is in SA</w:t>
      </w:r>
      <w:r w:rsidR="00FA7AD9" w:rsidRPr="00332FC3">
        <w:t> WG</w:t>
      </w:r>
      <w:r w:rsidRPr="00332FC3">
        <w:t>6 scope.</w:t>
      </w:r>
    </w:p>
    <w:p w14:paraId="73841F3F" w14:textId="644BB7D9" w:rsidR="00E70AE1" w:rsidRPr="00332FC3" w:rsidRDefault="00E70AE1" w:rsidP="00E70AE1">
      <w:pPr>
        <w:pStyle w:val="NO"/>
        <w:rPr>
          <w:lang w:eastAsia="zh-CN"/>
        </w:rPr>
      </w:pPr>
      <w:r w:rsidRPr="00332FC3">
        <w:rPr>
          <w:lang w:eastAsia="zh-CN"/>
        </w:rPr>
        <w:t>NOTE</w:t>
      </w:r>
      <w:r w:rsidR="00BC56BF" w:rsidRPr="00332FC3">
        <w:rPr>
          <w:lang w:eastAsia="zh-CN"/>
        </w:rPr>
        <w:t> 3</w:t>
      </w:r>
      <w:r w:rsidRPr="00332FC3">
        <w:rPr>
          <w:lang w:eastAsia="zh-CN"/>
        </w:rPr>
        <w:t>:</w:t>
      </w:r>
      <w:r w:rsidRPr="00332FC3">
        <w:rPr>
          <w:lang w:eastAsia="zh-CN"/>
        </w:rPr>
        <w:tab/>
        <w:t>During the study of this key issue, RAN WGs, SA</w:t>
      </w:r>
      <w:r w:rsidR="00FA7AD9" w:rsidRPr="00332FC3">
        <w:t> WG</w:t>
      </w:r>
      <w:r w:rsidRPr="00332FC3">
        <w:rPr>
          <w:lang w:eastAsia="zh-CN"/>
        </w:rPr>
        <w:t>4 and SA</w:t>
      </w:r>
      <w:r w:rsidR="00FA7AD9" w:rsidRPr="00332FC3">
        <w:t> WG</w:t>
      </w:r>
      <w:r w:rsidRPr="00332FC3">
        <w:rPr>
          <w:lang w:eastAsia="zh-CN"/>
        </w:rPr>
        <w:t>6 will be involved, if needed.</w:t>
      </w:r>
    </w:p>
    <w:p w14:paraId="2EAFB5D0" w14:textId="77777777" w:rsidR="00E70AE1" w:rsidRPr="00332FC3" w:rsidRDefault="00E70AE1" w:rsidP="00E70AE1">
      <w:pPr>
        <w:pStyle w:val="2"/>
      </w:pPr>
      <w:bookmarkStart w:id="367" w:name="_Toc25353550"/>
      <w:bookmarkStart w:id="368" w:name="_Toc25918796"/>
      <w:bookmarkStart w:id="369" w:name="_Toc31011413"/>
      <w:bookmarkStart w:id="370" w:name="_Toc43297411"/>
      <w:bookmarkStart w:id="371" w:name="_Toc43733109"/>
      <w:bookmarkStart w:id="372" w:name="_Toc50192860"/>
      <w:bookmarkStart w:id="373" w:name="_Toc50467005"/>
      <w:bookmarkStart w:id="374" w:name="_Toc54729754"/>
      <w:bookmarkStart w:id="375" w:name="_Toc55202904"/>
      <w:bookmarkStart w:id="376" w:name="_Toc57449880"/>
      <w:bookmarkStart w:id="377" w:name="_Toc57450284"/>
      <w:r w:rsidRPr="00332FC3">
        <w:t>5.8</w:t>
      </w:r>
      <w:r w:rsidRPr="00332FC3">
        <w:tab/>
        <w:t>Key Issue #8: Reliable switching between unicast and broadcast delivery methods</w:t>
      </w:r>
      <w:bookmarkEnd w:id="367"/>
      <w:bookmarkEnd w:id="368"/>
      <w:bookmarkEnd w:id="369"/>
      <w:bookmarkEnd w:id="370"/>
      <w:bookmarkEnd w:id="371"/>
      <w:bookmarkEnd w:id="372"/>
      <w:bookmarkEnd w:id="373"/>
      <w:bookmarkEnd w:id="374"/>
      <w:bookmarkEnd w:id="375"/>
      <w:bookmarkEnd w:id="376"/>
      <w:bookmarkEnd w:id="377"/>
    </w:p>
    <w:p w14:paraId="25DEC534" w14:textId="77777777" w:rsidR="00E70AE1" w:rsidRPr="00332FC3" w:rsidRDefault="00E70AE1" w:rsidP="00E70AE1">
      <w:pPr>
        <w:pStyle w:val="3"/>
      </w:pPr>
      <w:bookmarkStart w:id="378" w:name="_Toc25353551"/>
      <w:bookmarkStart w:id="379" w:name="_Toc25918797"/>
      <w:bookmarkStart w:id="380" w:name="_Toc31011414"/>
      <w:bookmarkStart w:id="381" w:name="_Toc43297412"/>
      <w:bookmarkStart w:id="382" w:name="_Toc43733110"/>
      <w:bookmarkStart w:id="383" w:name="_Toc50192861"/>
      <w:bookmarkStart w:id="384" w:name="_Toc50467006"/>
      <w:bookmarkStart w:id="385" w:name="_Toc54729755"/>
      <w:bookmarkStart w:id="386" w:name="_Toc55202905"/>
      <w:bookmarkStart w:id="387" w:name="_Toc57449881"/>
      <w:bookmarkStart w:id="388" w:name="_Toc57450285"/>
      <w:r w:rsidRPr="00332FC3">
        <w:t>5.8.1</w:t>
      </w:r>
      <w:r w:rsidRPr="00332FC3">
        <w:tab/>
        <w:t>Description</w:t>
      </w:r>
      <w:bookmarkEnd w:id="378"/>
      <w:bookmarkEnd w:id="379"/>
      <w:bookmarkEnd w:id="380"/>
      <w:bookmarkEnd w:id="381"/>
      <w:bookmarkEnd w:id="382"/>
      <w:bookmarkEnd w:id="383"/>
      <w:bookmarkEnd w:id="384"/>
      <w:bookmarkEnd w:id="385"/>
      <w:bookmarkEnd w:id="386"/>
      <w:bookmarkEnd w:id="387"/>
      <w:bookmarkEnd w:id="388"/>
    </w:p>
    <w:p w14:paraId="6E403128" w14:textId="77777777" w:rsidR="00E70AE1" w:rsidRPr="00332FC3" w:rsidRDefault="00E70AE1" w:rsidP="00E70AE1">
      <w:pPr>
        <w:rPr>
          <w:rFonts w:eastAsia="MS Mincho"/>
        </w:rPr>
      </w:pPr>
      <w:r w:rsidRPr="00332FC3">
        <w:rPr>
          <w:rFonts w:eastAsia="MS Mincho"/>
        </w:rPr>
        <w:t>When a UE is receiving a</w:t>
      </w:r>
      <w:r w:rsidRPr="00332FC3">
        <w:t xml:space="preserve"> </w:t>
      </w:r>
      <w:r w:rsidRPr="00332FC3">
        <w:rPr>
          <w:rFonts w:eastAsia="MS Mincho"/>
        </w:rPr>
        <w:t>session, it may move from a NG-RAN node that supports MBS to a NG-RAN node that does not support MBS, or vice versa.</w:t>
      </w:r>
    </w:p>
    <w:p w14:paraId="2FAAC07F" w14:textId="77777777" w:rsidR="00E70AE1" w:rsidRPr="00332FC3" w:rsidRDefault="00E70AE1" w:rsidP="00E70AE1">
      <w:pPr>
        <w:rPr>
          <w:rFonts w:eastAsia="MS Mincho"/>
        </w:rPr>
      </w:pPr>
      <w:r w:rsidRPr="00332FC3">
        <w:rPr>
          <w:rFonts w:eastAsia="MS Mincho"/>
        </w:rPr>
        <w:t>The following aspect will be studied:</w:t>
      </w:r>
    </w:p>
    <w:p w14:paraId="44A79071" w14:textId="77777777" w:rsidR="00E70AE1" w:rsidRPr="00332FC3" w:rsidRDefault="00E70AE1" w:rsidP="00E70AE1">
      <w:pPr>
        <w:pStyle w:val="B1"/>
      </w:pPr>
      <w:r w:rsidRPr="00332FC3">
        <w:t>-</w:t>
      </w:r>
      <w:r w:rsidRPr="00332FC3">
        <w:tab/>
        <w:t>Triggers for switching between unicast and broadcast delivery methods.</w:t>
      </w:r>
    </w:p>
    <w:p w14:paraId="6B5D23C1" w14:textId="77777777" w:rsidR="00E70AE1" w:rsidRPr="00332FC3" w:rsidRDefault="00E70AE1" w:rsidP="00E70AE1">
      <w:pPr>
        <w:pStyle w:val="B1"/>
      </w:pPr>
      <w:r w:rsidRPr="00332FC3">
        <w:t>-</w:t>
      </w:r>
      <w:r w:rsidRPr="00332FC3">
        <w:tab/>
        <w:t>How switching between unicast and broadcast delivery methods is performed in the 5GS while supporting service continuity.</w:t>
      </w:r>
    </w:p>
    <w:p w14:paraId="1B63712A" w14:textId="6B16A12C" w:rsidR="006A62F9" w:rsidRPr="00332FC3" w:rsidRDefault="006A62F9" w:rsidP="00E00DDA">
      <w:pPr>
        <w:pStyle w:val="NO"/>
      </w:pPr>
      <w:r w:rsidRPr="00332FC3">
        <w:rPr>
          <w:lang w:eastAsia="zh-CN"/>
        </w:rPr>
        <w:t>NOTE:</w:t>
      </w:r>
      <w:r w:rsidR="00E00DDA" w:rsidRPr="00332FC3">
        <w:rPr>
          <w:lang w:eastAsia="zh-CN"/>
        </w:rPr>
        <w:tab/>
      </w:r>
      <w:r w:rsidRPr="00332FC3">
        <w:rPr>
          <w:lang w:eastAsia="zh-CN"/>
        </w:rPr>
        <w:t>This key issue is not addressed within Rel-17 timeframe.</w:t>
      </w:r>
    </w:p>
    <w:p w14:paraId="6F3181BF" w14:textId="77777777" w:rsidR="00A1086E" w:rsidRPr="00332FC3" w:rsidRDefault="00A1086E" w:rsidP="00A1086E">
      <w:pPr>
        <w:pStyle w:val="2"/>
      </w:pPr>
      <w:bookmarkStart w:id="389" w:name="_Toc31011415"/>
      <w:bookmarkStart w:id="390" w:name="_Toc43297413"/>
      <w:bookmarkStart w:id="391" w:name="_Toc43733111"/>
      <w:bookmarkStart w:id="392" w:name="_Toc50192862"/>
      <w:bookmarkStart w:id="393" w:name="_Toc50467007"/>
      <w:bookmarkStart w:id="394" w:name="_Toc54729756"/>
      <w:bookmarkStart w:id="395" w:name="_Toc55202906"/>
      <w:bookmarkStart w:id="396" w:name="_Toc57449882"/>
      <w:bookmarkStart w:id="397" w:name="_Toc57450286"/>
      <w:r w:rsidRPr="00332FC3">
        <w:t>5.9</w:t>
      </w:r>
      <w:r w:rsidRPr="00332FC3">
        <w:tab/>
        <w:t>Key Issue #9: Minimizing the interruption of public safety services upon transition between NR/5GC and E-UTRAN/EPC</w:t>
      </w:r>
      <w:bookmarkEnd w:id="389"/>
      <w:bookmarkEnd w:id="390"/>
      <w:bookmarkEnd w:id="391"/>
      <w:bookmarkEnd w:id="392"/>
      <w:bookmarkEnd w:id="393"/>
      <w:bookmarkEnd w:id="394"/>
      <w:bookmarkEnd w:id="395"/>
      <w:bookmarkEnd w:id="396"/>
      <w:bookmarkEnd w:id="397"/>
    </w:p>
    <w:p w14:paraId="594B661C" w14:textId="331E4D03" w:rsidR="00A1086E" w:rsidRPr="00332FC3" w:rsidRDefault="00A1086E" w:rsidP="00A1086E">
      <w:pPr>
        <w:pStyle w:val="3"/>
      </w:pPr>
      <w:bookmarkStart w:id="398" w:name="_Toc31011416"/>
      <w:bookmarkStart w:id="399" w:name="_Hlk21032560"/>
      <w:bookmarkStart w:id="400" w:name="_Toc43297414"/>
      <w:bookmarkStart w:id="401" w:name="_Toc43733112"/>
      <w:bookmarkStart w:id="402" w:name="_Toc50192863"/>
      <w:bookmarkStart w:id="403" w:name="_Toc50467008"/>
      <w:bookmarkStart w:id="404" w:name="_Toc54729757"/>
      <w:bookmarkStart w:id="405" w:name="_Toc55202907"/>
      <w:bookmarkStart w:id="406" w:name="_Toc57449883"/>
      <w:bookmarkStart w:id="407" w:name="_Toc57450287"/>
      <w:r w:rsidRPr="00332FC3">
        <w:t>5.9.1</w:t>
      </w:r>
      <w:r w:rsidRPr="00332FC3">
        <w:tab/>
        <w:t>Description</w:t>
      </w:r>
      <w:bookmarkEnd w:id="398"/>
      <w:bookmarkEnd w:id="399"/>
      <w:bookmarkEnd w:id="400"/>
      <w:bookmarkEnd w:id="401"/>
      <w:bookmarkEnd w:id="402"/>
      <w:bookmarkEnd w:id="403"/>
      <w:bookmarkEnd w:id="404"/>
      <w:bookmarkEnd w:id="405"/>
      <w:bookmarkEnd w:id="406"/>
      <w:bookmarkEnd w:id="407"/>
    </w:p>
    <w:p w14:paraId="3C992567" w14:textId="70E84F17" w:rsidR="00A1086E" w:rsidRPr="00332FC3" w:rsidRDefault="00A1086E" w:rsidP="00A1086E">
      <w:pPr>
        <w:rPr>
          <w:lang w:eastAsia="ko-KR"/>
        </w:rPr>
      </w:pPr>
      <w:r w:rsidRPr="00332FC3">
        <w:rPr>
          <w:lang w:eastAsia="ko-KR"/>
        </w:rPr>
        <w:t>The approved RAN WID on NR Multicast Broadcast and Multicast (RP-193248</w:t>
      </w:r>
      <w:r w:rsidR="0080093B" w:rsidRPr="00332FC3">
        <w:rPr>
          <w:lang w:eastAsia="ko-KR"/>
        </w:rPr>
        <w:t> </w:t>
      </w:r>
      <w:r w:rsidR="002A04CB" w:rsidRPr="00332FC3">
        <w:rPr>
          <w:lang w:eastAsia="ko-KR"/>
        </w:rPr>
        <w:t>[12]</w:t>
      </w:r>
      <w:r w:rsidRPr="00332FC3">
        <w:rPr>
          <w:lang w:eastAsia="ko-KR"/>
        </w:rPr>
        <w:t xml:space="preserve">) states in the objectives: </w:t>
      </w:r>
      <w:r w:rsidR="005F23A1" w:rsidRPr="00332FC3">
        <w:rPr>
          <w:lang w:eastAsia="ko-KR"/>
        </w:rPr>
        <w:t>"</w:t>
      </w:r>
      <w:r w:rsidRPr="00332FC3">
        <w:rPr>
          <w:lang w:eastAsia="ko-KR"/>
        </w:rPr>
        <w:t xml:space="preserve">Architecture: it is the one in Figure 4.1-1 in </w:t>
      </w:r>
      <w:r w:rsidR="00A8637C" w:rsidRPr="00332FC3">
        <w:rPr>
          <w:lang w:eastAsia="ko-KR"/>
        </w:rPr>
        <w:t>TR 2</w:t>
      </w:r>
      <w:r w:rsidRPr="00332FC3">
        <w:rPr>
          <w:lang w:eastAsia="ko-KR"/>
        </w:rPr>
        <w:t>3.757 v0.2.0: High level MBS architecture, with the further restriction that only NR in NG-RAN (i.e. connected to 5GC) is considered as RAT</w:t>
      </w:r>
      <w:r w:rsidR="005F23A1" w:rsidRPr="00332FC3">
        <w:rPr>
          <w:lang w:eastAsia="ko-KR"/>
        </w:rPr>
        <w:t>"</w:t>
      </w:r>
      <w:r w:rsidRPr="00332FC3">
        <w:rPr>
          <w:lang w:eastAsia="ko-KR"/>
        </w:rPr>
        <w:t>. This means that there is no planned support for MBS over E-UTRA connected to 5GC.</w:t>
      </w:r>
    </w:p>
    <w:p w14:paraId="5A3CA31A" w14:textId="2C7D49D4" w:rsidR="00A1086E" w:rsidRPr="00332FC3" w:rsidRDefault="00A1086E" w:rsidP="00A1086E">
      <w:pPr>
        <w:rPr>
          <w:lang w:eastAsia="ko-KR"/>
        </w:rPr>
      </w:pPr>
      <w:r w:rsidRPr="00332FC3">
        <w:rPr>
          <w:lang w:eastAsia="ko-KR"/>
        </w:rPr>
        <w:t>This KI applies to PLMNs that have E-UTRAN/EPC based eMBMS deployments and 5G MBS over NR/5GC, with Public Safety services.</w:t>
      </w:r>
    </w:p>
    <w:p w14:paraId="634A0F9C" w14:textId="5D860668" w:rsidR="00A1086E" w:rsidRPr="00332FC3" w:rsidRDefault="00A1086E" w:rsidP="00A1086E">
      <w:pPr>
        <w:rPr>
          <w:lang w:eastAsia="ko-KR"/>
        </w:rPr>
      </w:pPr>
      <w:r w:rsidRPr="00332FC3">
        <w:rPr>
          <w:lang w:eastAsia="ko-KR"/>
        </w:rPr>
        <w:lastRenderedPageBreak/>
        <w:t>There may be UEs receiving a service subject to multicast delivery over NR/5GC that move to E-UTRAN/EPC and use eMBMS, and vice versa. How to handle these services via both EPC and 5GC, and how to handle mobility across RATs should be considered.</w:t>
      </w:r>
    </w:p>
    <w:p w14:paraId="2B45B47B" w14:textId="77777777" w:rsidR="00A1086E" w:rsidRPr="00332FC3" w:rsidRDefault="00A1086E" w:rsidP="00A1086E">
      <w:pPr>
        <w:rPr>
          <w:lang w:eastAsia="ko-KR"/>
        </w:rPr>
      </w:pPr>
      <w:r w:rsidRPr="00332FC3">
        <w:rPr>
          <w:lang w:eastAsia="ko-KR"/>
        </w:rPr>
        <w:t>Therefore, solutions that address this key issue focused on public safety services only should:</w:t>
      </w:r>
    </w:p>
    <w:p w14:paraId="2C29A03C" w14:textId="52E53135" w:rsidR="00A1086E" w:rsidRPr="00332FC3" w:rsidRDefault="00A1086E" w:rsidP="00A1086E">
      <w:pPr>
        <w:pStyle w:val="B1"/>
        <w:rPr>
          <w:lang w:eastAsia="ko-KR"/>
        </w:rPr>
      </w:pPr>
      <w:r w:rsidRPr="00332FC3">
        <w:rPr>
          <w:lang w:eastAsia="ko-KR"/>
        </w:rPr>
        <w:t>-</w:t>
      </w:r>
      <w:r w:rsidRPr="00332FC3">
        <w:rPr>
          <w:lang w:eastAsia="ko-KR"/>
        </w:rPr>
        <w:tab/>
        <w:t>Allow an AF (Public Safety GCS AS) to provide the same Multicast/Broadcast service to UEs camping on E-UTRAN (eMBMS), and UEs over NR connected to 5GC (via 5G MBS solution).</w:t>
      </w:r>
    </w:p>
    <w:p w14:paraId="53F4F78F" w14:textId="77777777" w:rsidR="00A1086E" w:rsidRPr="00332FC3" w:rsidRDefault="00A1086E" w:rsidP="00A1086E">
      <w:pPr>
        <w:pStyle w:val="B1"/>
        <w:rPr>
          <w:lang w:eastAsia="ko-KR"/>
        </w:rPr>
      </w:pPr>
      <w:r w:rsidRPr="00332FC3">
        <w:rPr>
          <w:lang w:eastAsia="ko-KR"/>
        </w:rPr>
        <w:t>-</w:t>
      </w:r>
      <w:r w:rsidRPr="00332FC3">
        <w:rPr>
          <w:lang w:eastAsia="ko-KR"/>
        </w:rPr>
        <w:tab/>
        <w:t>Define procedures for UEs performing inter-CN type mobility between EPC and 5GC during a multicast session.</w:t>
      </w:r>
    </w:p>
    <w:p w14:paraId="77CA1A03" w14:textId="77777777" w:rsidR="00A1086E" w:rsidRPr="00332FC3" w:rsidRDefault="00A1086E" w:rsidP="00881C2C">
      <w:pPr>
        <w:rPr>
          <w:lang w:eastAsia="ko-KR"/>
        </w:rPr>
      </w:pPr>
      <w:r w:rsidRPr="00332FC3">
        <w:rPr>
          <w:lang w:eastAsia="ko-KR"/>
        </w:rPr>
        <w:t>The goal is to minimize service interruption and packet loss and achieve rapid re-connection during transitions between various systems, as much as possible.</w:t>
      </w:r>
    </w:p>
    <w:p w14:paraId="1F54E8F7" w14:textId="3AE397B6" w:rsidR="00A1086E" w:rsidRPr="00332FC3" w:rsidRDefault="00A1086E" w:rsidP="00A1086E">
      <w:pPr>
        <w:pStyle w:val="NO"/>
        <w:rPr>
          <w:lang w:eastAsia="ko-KR"/>
        </w:rPr>
      </w:pPr>
      <w:r w:rsidRPr="00332FC3">
        <w:rPr>
          <w:lang w:eastAsia="ko-KR"/>
        </w:rPr>
        <w:t>NOTE</w:t>
      </w:r>
      <w:r w:rsidR="005A0122" w:rsidRPr="00332FC3">
        <w:rPr>
          <w:lang w:eastAsia="ko-KR"/>
        </w:rPr>
        <w:t> </w:t>
      </w:r>
      <w:r w:rsidRPr="00332FC3">
        <w:rPr>
          <w:lang w:eastAsia="ko-KR"/>
        </w:rPr>
        <w:t>1:</w:t>
      </w:r>
      <w:r w:rsidRPr="00332FC3">
        <w:rPr>
          <w:lang w:eastAsia="ko-KR"/>
        </w:rPr>
        <w:tab/>
        <w:t>For the impacts to Public Safety services, work is expected to be done mainly in SA</w:t>
      </w:r>
      <w:r w:rsidR="005A0122" w:rsidRPr="00332FC3">
        <w:rPr>
          <w:lang w:eastAsia="ko-KR"/>
        </w:rPr>
        <w:t> WG</w:t>
      </w:r>
      <w:r w:rsidRPr="00332FC3">
        <w:rPr>
          <w:lang w:eastAsia="ko-KR"/>
        </w:rPr>
        <w:t>6.</w:t>
      </w:r>
    </w:p>
    <w:p w14:paraId="177A1995" w14:textId="06CB4A7E" w:rsidR="00A1086E" w:rsidRPr="00332FC3" w:rsidRDefault="00A1086E" w:rsidP="00A1086E">
      <w:pPr>
        <w:pStyle w:val="NO"/>
        <w:rPr>
          <w:lang w:eastAsia="ko-KR"/>
        </w:rPr>
      </w:pPr>
      <w:r w:rsidRPr="00332FC3">
        <w:rPr>
          <w:lang w:eastAsia="ko-KR"/>
        </w:rPr>
        <w:t>NOTE</w:t>
      </w:r>
      <w:r w:rsidR="005A0122" w:rsidRPr="00332FC3">
        <w:rPr>
          <w:lang w:eastAsia="ko-KR"/>
        </w:rPr>
        <w:t> </w:t>
      </w:r>
      <w:r w:rsidRPr="00332FC3">
        <w:rPr>
          <w:lang w:eastAsia="ko-KR"/>
        </w:rPr>
        <w:t>2:</w:t>
      </w:r>
      <w:r w:rsidRPr="00332FC3">
        <w:rPr>
          <w:lang w:eastAsia="ko-KR"/>
        </w:rPr>
        <w:tab/>
        <w:t>Scheduling time to discuss solutions for this key issue will take place after concluding Key Issues #1, #2, and #7 that will define basic architecture and procedures for MBS in 5GS.</w:t>
      </w:r>
    </w:p>
    <w:p w14:paraId="42343867" w14:textId="6DCF9FE1" w:rsidR="00E70AE1" w:rsidRPr="00332FC3" w:rsidRDefault="00E70AE1" w:rsidP="00E70AE1">
      <w:pPr>
        <w:pStyle w:val="1"/>
      </w:pPr>
      <w:bookmarkStart w:id="408" w:name="_Toc23256824"/>
      <w:bookmarkStart w:id="409" w:name="_Toc25353552"/>
      <w:bookmarkStart w:id="410" w:name="_Toc25918798"/>
      <w:bookmarkStart w:id="411" w:name="_Toc31011417"/>
      <w:bookmarkStart w:id="412" w:name="_Toc43297415"/>
      <w:bookmarkStart w:id="413" w:name="_Toc43733113"/>
      <w:bookmarkStart w:id="414" w:name="_Toc50192864"/>
      <w:bookmarkStart w:id="415" w:name="_Toc50467009"/>
      <w:bookmarkStart w:id="416" w:name="_Toc54729758"/>
      <w:bookmarkStart w:id="417" w:name="_Toc55202908"/>
      <w:bookmarkStart w:id="418" w:name="_Toc57449884"/>
      <w:bookmarkStart w:id="419" w:name="_Toc57450288"/>
      <w:r w:rsidRPr="00332FC3">
        <w:t>6</w:t>
      </w:r>
      <w:r w:rsidRPr="00332FC3">
        <w:tab/>
        <w:t>Solutions</w:t>
      </w:r>
      <w:bookmarkEnd w:id="329"/>
      <w:bookmarkEnd w:id="330"/>
      <w:bookmarkEnd w:id="331"/>
      <w:bookmarkEnd w:id="408"/>
      <w:bookmarkEnd w:id="409"/>
      <w:bookmarkEnd w:id="410"/>
      <w:bookmarkEnd w:id="411"/>
      <w:bookmarkEnd w:id="412"/>
      <w:bookmarkEnd w:id="413"/>
      <w:bookmarkEnd w:id="414"/>
      <w:bookmarkEnd w:id="415"/>
      <w:bookmarkEnd w:id="416"/>
      <w:bookmarkEnd w:id="417"/>
      <w:bookmarkEnd w:id="418"/>
      <w:bookmarkEnd w:id="419"/>
    </w:p>
    <w:p w14:paraId="6864A800" w14:textId="77777777" w:rsidR="00E70AE1" w:rsidRPr="00332FC3" w:rsidRDefault="00E70AE1" w:rsidP="00E70AE1">
      <w:pPr>
        <w:pStyle w:val="2"/>
      </w:pPr>
      <w:bookmarkStart w:id="420" w:name="_Toc22552196"/>
      <w:bookmarkStart w:id="421" w:name="_Toc22930369"/>
      <w:bookmarkStart w:id="422" w:name="_Toc22987239"/>
      <w:bookmarkStart w:id="423" w:name="_Toc23256825"/>
      <w:bookmarkStart w:id="424" w:name="_Toc25353553"/>
      <w:bookmarkStart w:id="425" w:name="_Toc25918799"/>
      <w:bookmarkStart w:id="426" w:name="_Toc31011418"/>
      <w:bookmarkStart w:id="427" w:name="_Toc43297416"/>
      <w:bookmarkStart w:id="428" w:name="_Toc43733114"/>
      <w:bookmarkStart w:id="429" w:name="_Toc50192865"/>
      <w:bookmarkStart w:id="430" w:name="_Toc50467010"/>
      <w:bookmarkStart w:id="431" w:name="_Toc54729759"/>
      <w:bookmarkStart w:id="432" w:name="_Toc55202909"/>
      <w:bookmarkStart w:id="433" w:name="_Toc57449885"/>
      <w:bookmarkStart w:id="434" w:name="_Toc57450289"/>
      <w:bookmarkStart w:id="435" w:name="_Toc500949097"/>
      <w:r w:rsidRPr="00332FC3">
        <w:t>6.0</w:t>
      </w:r>
      <w:r w:rsidRPr="00332FC3">
        <w:tab/>
        <w:t>Mapping of solutions to key issues</w:t>
      </w:r>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14:paraId="788DE702" w14:textId="45370C07" w:rsidR="00E70AE1" w:rsidRPr="00332FC3" w:rsidRDefault="005F23A1" w:rsidP="00E70AE1">
      <w:pPr>
        <w:pStyle w:val="EditorsNote"/>
      </w:pPr>
      <w:r w:rsidRPr="00332FC3">
        <w:t>Editor's note:</w:t>
      </w:r>
      <w:r w:rsidR="00E70AE1" w:rsidRPr="00332FC3">
        <w:tab/>
        <w:t>This clause describes the mapping between solutions and key issues.</w:t>
      </w:r>
    </w:p>
    <w:p w14:paraId="76E41DDA" w14:textId="77777777" w:rsidR="00E70AE1" w:rsidRPr="00332FC3" w:rsidRDefault="00E70AE1" w:rsidP="00E70AE1">
      <w:pPr>
        <w:pStyle w:val="TH"/>
      </w:pPr>
      <w:r w:rsidRPr="00332FC3">
        <w:lastRenderedPageBreak/>
        <w:t>Table 6.0-1: Mapping of solutions to key issues</w:t>
      </w:r>
    </w:p>
    <w:tbl>
      <w:tblPr>
        <w:tblW w:w="96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
        <w:gridCol w:w="900"/>
        <w:gridCol w:w="900"/>
        <w:gridCol w:w="1080"/>
        <w:gridCol w:w="810"/>
        <w:gridCol w:w="990"/>
        <w:gridCol w:w="720"/>
        <w:gridCol w:w="900"/>
        <w:gridCol w:w="990"/>
        <w:gridCol w:w="1237"/>
      </w:tblGrid>
      <w:tr w:rsidR="00E8627D" w:rsidRPr="00332FC3" w14:paraId="280A8673" w14:textId="77777777" w:rsidTr="00811EC9">
        <w:tc>
          <w:tcPr>
            <w:tcW w:w="1080" w:type="dxa"/>
            <w:shd w:val="clear" w:color="auto" w:fill="auto"/>
          </w:tcPr>
          <w:p w14:paraId="285A2437" w14:textId="77777777" w:rsidR="00E8627D" w:rsidRPr="00332FC3" w:rsidRDefault="00E8627D" w:rsidP="00E70AE1">
            <w:pPr>
              <w:pStyle w:val="TAH"/>
            </w:pPr>
          </w:p>
        </w:tc>
        <w:tc>
          <w:tcPr>
            <w:tcW w:w="8527" w:type="dxa"/>
            <w:gridSpan w:val="9"/>
            <w:shd w:val="clear" w:color="auto" w:fill="auto"/>
          </w:tcPr>
          <w:p w14:paraId="252C1ABD" w14:textId="77777777" w:rsidR="00E8627D" w:rsidRPr="00332FC3" w:rsidRDefault="00E8627D" w:rsidP="00E70AE1">
            <w:pPr>
              <w:pStyle w:val="TAH"/>
            </w:pPr>
            <w:r w:rsidRPr="00332FC3">
              <w:t>Key Issues</w:t>
            </w:r>
          </w:p>
        </w:tc>
      </w:tr>
      <w:tr w:rsidR="00E8627D" w:rsidRPr="00332FC3" w14:paraId="4162EA89" w14:textId="77777777" w:rsidTr="00811EC9">
        <w:tc>
          <w:tcPr>
            <w:tcW w:w="1080" w:type="dxa"/>
            <w:shd w:val="clear" w:color="auto" w:fill="auto"/>
          </w:tcPr>
          <w:p w14:paraId="36D4AFB0" w14:textId="77777777" w:rsidR="00E8627D" w:rsidRPr="00332FC3" w:rsidRDefault="00E8627D" w:rsidP="00E70AE1">
            <w:pPr>
              <w:pStyle w:val="TAH"/>
            </w:pPr>
            <w:r w:rsidRPr="00332FC3">
              <w:t>Solutions</w:t>
            </w:r>
          </w:p>
        </w:tc>
        <w:tc>
          <w:tcPr>
            <w:tcW w:w="900" w:type="dxa"/>
            <w:shd w:val="clear" w:color="auto" w:fill="auto"/>
          </w:tcPr>
          <w:p w14:paraId="1864B879" w14:textId="77777777" w:rsidR="00E8627D" w:rsidRPr="00332FC3" w:rsidRDefault="00E8627D" w:rsidP="00E70AE1">
            <w:pPr>
              <w:pStyle w:val="TAH"/>
            </w:pPr>
            <w:r w:rsidRPr="00332FC3">
              <w:t>1</w:t>
            </w:r>
          </w:p>
          <w:p w14:paraId="6B05C303" w14:textId="77777777" w:rsidR="00E8627D" w:rsidRPr="00332FC3" w:rsidRDefault="00E8627D" w:rsidP="00E70AE1">
            <w:pPr>
              <w:pStyle w:val="TAH"/>
            </w:pPr>
            <w:r w:rsidRPr="00332FC3">
              <w:t>MBS session management</w:t>
            </w:r>
          </w:p>
        </w:tc>
        <w:tc>
          <w:tcPr>
            <w:tcW w:w="900" w:type="dxa"/>
            <w:shd w:val="clear" w:color="auto" w:fill="auto"/>
          </w:tcPr>
          <w:p w14:paraId="571727C0" w14:textId="77777777" w:rsidR="00E8627D" w:rsidRPr="00332FC3" w:rsidRDefault="00E8627D" w:rsidP="00E70AE1">
            <w:pPr>
              <w:pStyle w:val="TAH"/>
            </w:pPr>
            <w:r w:rsidRPr="00332FC3">
              <w:t>2</w:t>
            </w:r>
          </w:p>
          <w:p w14:paraId="2E5CCCB0" w14:textId="77777777" w:rsidR="00E8627D" w:rsidRPr="00332FC3" w:rsidRDefault="00E8627D" w:rsidP="00E70AE1">
            <w:pPr>
              <w:pStyle w:val="TAH"/>
            </w:pPr>
            <w:r w:rsidRPr="00332FC3">
              <w:t>Service levels definition</w:t>
            </w:r>
          </w:p>
        </w:tc>
        <w:tc>
          <w:tcPr>
            <w:tcW w:w="1080" w:type="dxa"/>
            <w:shd w:val="clear" w:color="auto" w:fill="auto"/>
          </w:tcPr>
          <w:p w14:paraId="392550E8" w14:textId="77777777" w:rsidR="00E8627D" w:rsidRPr="00332FC3" w:rsidRDefault="00E8627D" w:rsidP="00E70AE1">
            <w:pPr>
              <w:pStyle w:val="TAH"/>
            </w:pPr>
            <w:r w:rsidRPr="00332FC3">
              <w:t>3</w:t>
            </w:r>
          </w:p>
          <w:p w14:paraId="679DAD5E" w14:textId="77777777" w:rsidR="00E8627D" w:rsidRPr="00332FC3" w:rsidRDefault="00E8627D" w:rsidP="00E70AE1">
            <w:pPr>
              <w:pStyle w:val="TAH"/>
            </w:pPr>
            <w:r w:rsidRPr="00332FC3">
              <w:t>Levels of authorization for MC</w:t>
            </w:r>
          </w:p>
        </w:tc>
        <w:tc>
          <w:tcPr>
            <w:tcW w:w="810" w:type="dxa"/>
            <w:shd w:val="clear" w:color="auto" w:fill="auto"/>
          </w:tcPr>
          <w:p w14:paraId="2710EE3B" w14:textId="77777777" w:rsidR="00E8627D" w:rsidRPr="00332FC3" w:rsidRDefault="00E8627D" w:rsidP="00E70AE1">
            <w:pPr>
              <w:pStyle w:val="TAH"/>
            </w:pPr>
            <w:r w:rsidRPr="00332FC3">
              <w:t>4</w:t>
            </w:r>
          </w:p>
          <w:p w14:paraId="4F90034E" w14:textId="77777777" w:rsidR="00E8627D" w:rsidRPr="00332FC3" w:rsidRDefault="00E8627D" w:rsidP="00E70AE1">
            <w:pPr>
              <w:pStyle w:val="TAH"/>
              <w:rPr>
                <w:rFonts w:eastAsia="MS Mincho"/>
              </w:rPr>
            </w:pPr>
            <w:r w:rsidRPr="00332FC3">
              <w:rPr>
                <w:rFonts w:eastAsia="MS Mincho"/>
              </w:rPr>
              <w:t>QoS for MC and BC</w:t>
            </w:r>
          </w:p>
        </w:tc>
        <w:tc>
          <w:tcPr>
            <w:tcW w:w="990" w:type="dxa"/>
          </w:tcPr>
          <w:p w14:paraId="62DBB82D" w14:textId="77777777" w:rsidR="00E8627D" w:rsidRPr="00332FC3" w:rsidRDefault="00E8627D" w:rsidP="00E70AE1">
            <w:pPr>
              <w:pStyle w:val="TAH"/>
            </w:pPr>
            <w:r w:rsidRPr="00332FC3">
              <w:t>5</w:t>
            </w:r>
          </w:p>
          <w:p w14:paraId="22358552" w14:textId="77777777" w:rsidR="00E8627D" w:rsidRPr="00332FC3" w:rsidRDefault="00E8627D" w:rsidP="00E70AE1">
            <w:pPr>
              <w:pStyle w:val="TAH"/>
              <w:rPr>
                <w:rFonts w:eastAsia="MS Mincho"/>
              </w:rPr>
            </w:pPr>
            <w:r w:rsidRPr="00332FC3">
              <w:rPr>
                <w:rFonts w:eastAsia="MS Mincho"/>
              </w:rPr>
              <w:t>BC TV and Radio services</w:t>
            </w:r>
          </w:p>
        </w:tc>
        <w:tc>
          <w:tcPr>
            <w:tcW w:w="720" w:type="dxa"/>
          </w:tcPr>
          <w:p w14:paraId="7A484EA3" w14:textId="77777777" w:rsidR="00E8627D" w:rsidRPr="00332FC3" w:rsidRDefault="00E8627D" w:rsidP="00E70AE1">
            <w:pPr>
              <w:pStyle w:val="TAH"/>
            </w:pPr>
            <w:r w:rsidRPr="00332FC3">
              <w:t>6</w:t>
            </w:r>
          </w:p>
          <w:p w14:paraId="42FDB7BA" w14:textId="77777777" w:rsidR="00E8627D" w:rsidRPr="00332FC3" w:rsidRDefault="00E8627D" w:rsidP="00E70AE1">
            <w:pPr>
              <w:pStyle w:val="TAH"/>
              <w:rPr>
                <w:rFonts w:eastAsia="MS Mincho"/>
              </w:rPr>
            </w:pPr>
            <w:r w:rsidRPr="00332FC3">
              <w:rPr>
                <w:rFonts w:eastAsia="MS Mincho"/>
              </w:rPr>
              <w:t>Local MBS</w:t>
            </w:r>
          </w:p>
        </w:tc>
        <w:tc>
          <w:tcPr>
            <w:tcW w:w="900" w:type="dxa"/>
          </w:tcPr>
          <w:p w14:paraId="1A7E45CC" w14:textId="77777777" w:rsidR="00E8627D" w:rsidRPr="00332FC3" w:rsidRDefault="00E8627D" w:rsidP="00E70AE1">
            <w:pPr>
              <w:pStyle w:val="TAH"/>
            </w:pPr>
            <w:r w:rsidRPr="00332FC3">
              <w:t>7</w:t>
            </w:r>
          </w:p>
          <w:p w14:paraId="794853CF" w14:textId="77777777" w:rsidR="00E8627D" w:rsidRPr="00332FC3" w:rsidRDefault="00E8627D" w:rsidP="00E70AE1">
            <w:pPr>
              <w:pStyle w:val="TAH"/>
            </w:pPr>
            <w:r w:rsidRPr="00332FC3">
              <w:t>MC-UC delivery mode switch</w:t>
            </w:r>
          </w:p>
        </w:tc>
        <w:tc>
          <w:tcPr>
            <w:tcW w:w="990" w:type="dxa"/>
          </w:tcPr>
          <w:p w14:paraId="66C42EF2" w14:textId="77777777" w:rsidR="00E8627D" w:rsidRPr="00332FC3" w:rsidRDefault="00E8627D" w:rsidP="00E70AE1">
            <w:pPr>
              <w:pStyle w:val="TAH"/>
            </w:pPr>
            <w:r w:rsidRPr="00332FC3">
              <w:t>8</w:t>
            </w:r>
          </w:p>
          <w:p w14:paraId="0F49F8C5" w14:textId="77777777" w:rsidR="00E8627D" w:rsidRPr="00332FC3" w:rsidRDefault="00E8627D" w:rsidP="00E70AE1">
            <w:pPr>
              <w:pStyle w:val="TAH"/>
            </w:pPr>
            <w:r w:rsidRPr="00332FC3">
              <w:t>BC-UC delivery method switch</w:t>
            </w:r>
          </w:p>
        </w:tc>
        <w:tc>
          <w:tcPr>
            <w:tcW w:w="1237" w:type="dxa"/>
          </w:tcPr>
          <w:p w14:paraId="23D964E6" w14:textId="77777777" w:rsidR="00E8627D" w:rsidRPr="00332FC3" w:rsidRDefault="00E8627D" w:rsidP="00E70AE1">
            <w:pPr>
              <w:pStyle w:val="TAH"/>
            </w:pPr>
            <w:r w:rsidRPr="00332FC3">
              <w:t>9</w:t>
            </w:r>
          </w:p>
          <w:p w14:paraId="6600A265" w14:textId="77777777" w:rsidR="00E8627D" w:rsidRPr="00332FC3" w:rsidRDefault="00E8627D" w:rsidP="00E70AE1">
            <w:pPr>
              <w:pStyle w:val="TAH"/>
            </w:pPr>
            <w:r w:rsidRPr="00332FC3">
              <w:t>IWK with EPC/eMBMS for Public Safety</w:t>
            </w:r>
          </w:p>
        </w:tc>
      </w:tr>
      <w:tr w:rsidR="00E8627D" w:rsidRPr="00332FC3" w14:paraId="471A5CE6" w14:textId="77777777" w:rsidTr="00811EC9">
        <w:tc>
          <w:tcPr>
            <w:tcW w:w="1080" w:type="dxa"/>
            <w:shd w:val="clear" w:color="auto" w:fill="auto"/>
          </w:tcPr>
          <w:p w14:paraId="0ACC6E8D" w14:textId="6602AF2C" w:rsidR="00E8627D" w:rsidRPr="00332FC3" w:rsidRDefault="005E66A6" w:rsidP="00F25211">
            <w:pPr>
              <w:pStyle w:val="TAH"/>
            </w:pPr>
            <w:r w:rsidRPr="00332FC3">
              <w:t>1</w:t>
            </w:r>
          </w:p>
        </w:tc>
        <w:tc>
          <w:tcPr>
            <w:tcW w:w="900" w:type="dxa"/>
            <w:shd w:val="clear" w:color="auto" w:fill="auto"/>
          </w:tcPr>
          <w:p w14:paraId="5FB9D676" w14:textId="77777777" w:rsidR="00E8627D" w:rsidRPr="00332FC3" w:rsidRDefault="00E8627D" w:rsidP="00E70AE1">
            <w:pPr>
              <w:pStyle w:val="TAC"/>
            </w:pPr>
          </w:p>
        </w:tc>
        <w:tc>
          <w:tcPr>
            <w:tcW w:w="900" w:type="dxa"/>
            <w:shd w:val="clear" w:color="auto" w:fill="auto"/>
          </w:tcPr>
          <w:p w14:paraId="77655264" w14:textId="04942E2F" w:rsidR="00E8627D" w:rsidRPr="00332FC3" w:rsidRDefault="00654178" w:rsidP="00654178">
            <w:pPr>
              <w:pStyle w:val="TAC"/>
            </w:pPr>
            <w:r w:rsidRPr="00332FC3">
              <w:t>x</w:t>
            </w:r>
          </w:p>
        </w:tc>
        <w:tc>
          <w:tcPr>
            <w:tcW w:w="1080" w:type="dxa"/>
            <w:shd w:val="clear" w:color="auto" w:fill="auto"/>
          </w:tcPr>
          <w:p w14:paraId="0516CB41" w14:textId="77777777" w:rsidR="00E8627D" w:rsidRPr="00332FC3" w:rsidRDefault="00E8627D" w:rsidP="00E70AE1">
            <w:pPr>
              <w:pStyle w:val="TAC"/>
            </w:pPr>
          </w:p>
        </w:tc>
        <w:tc>
          <w:tcPr>
            <w:tcW w:w="810" w:type="dxa"/>
            <w:shd w:val="clear" w:color="auto" w:fill="auto"/>
          </w:tcPr>
          <w:p w14:paraId="56803914" w14:textId="77777777" w:rsidR="00E8627D" w:rsidRPr="00332FC3" w:rsidRDefault="00E8627D" w:rsidP="00E70AE1">
            <w:pPr>
              <w:pStyle w:val="TAC"/>
            </w:pPr>
          </w:p>
        </w:tc>
        <w:tc>
          <w:tcPr>
            <w:tcW w:w="990" w:type="dxa"/>
          </w:tcPr>
          <w:p w14:paraId="101AA483" w14:textId="77777777" w:rsidR="00E8627D" w:rsidRPr="00332FC3" w:rsidRDefault="00E8627D" w:rsidP="00E70AE1">
            <w:pPr>
              <w:pStyle w:val="TAC"/>
            </w:pPr>
          </w:p>
        </w:tc>
        <w:tc>
          <w:tcPr>
            <w:tcW w:w="720" w:type="dxa"/>
          </w:tcPr>
          <w:p w14:paraId="6925ECCF" w14:textId="77777777" w:rsidR="00E8627D" w:rsidRPr="00332FC3" w:rsidRDefault="00E8627D" w:rsidP="00E70AE1">
            <w:pPr>
              <w:pStyle w:val="TAC"/>
            </w:pPr>
          </w:p>
        </w:tc>
        <w:tc>
          <w:tcPr>
            <w:tcW w:w="900" w:type="dxa"/>
          </w:tcPr>
          <w:p w14:paraId="6EFABC61" w14:textId="77777777" w:rsidR="00E8627D" w:rsidRPr="00332FC3" w:rsidRDefault="00E8627D" w:rsidP="00E70AE1">
            <w:pPr>
              <w:pStyle w:val="TAC"/>
            </w:pPr>
          </w:p>
        </w:tc>
        <w:tc>
          <w:tcPr>
            <w:tcW w:w="990" w:type="dxa"/>
          </w:tcPr>
          <w:p w14:paraId="2419C6C2" w14:textId="77777777" w:rsidR="00E8627D" w:rsidRPr="00332FC3" w:rsidRDefault="00E8627D" w:rsidP="00E70AE1">
            <w:pPr>
              <w:pStyle w:val="TAC"/>
            </w:pPr>
          </w:p>
        </w:tc>
        <w:tc>
          <w:tcPr>
            <w:tcW w:w="1237" w:type="dxa"/>
          </w:tcPr>
          <w:p w14:paraId="0BEABB26" w14:textId="77777777" w:rsidR="00E8627D" w:rsidRPr="00332FC3" w:rsidRDefault="00E8627D" w:rsidP="00E70AE1">
            <w:pPr>
              <w:pStyle w:val="TAC"/>
            </w:pPr>
          </w:p>
        </w:tc>
      </w:tr>
      <w:tr w:rsidR="00E8627D" w:rsidRPr="00332FC3" w14:paraId="61EDCE2A" w14:textId="77777777" w:rsidTr="00811EC9">
        <w:tc>
          <w:tcPr>
            <w:tcW w:w="1080" w:type="dxa"/>
            <w:shd w:val="clear" w:color="auto" w:fill="auto"/>
          </w:tcPr>
          <w:p w14:paraId="596AB0F4" w14:textId="527E2CB8" w:rsidR="00E8627D" w:rsidRPr="00332FC3" w:rsidRDefault="005E66A6" w:rsidP="00E70AE1">
            <w:pPr>
              <w:pStyle w:val="TAH"/>
            </w:pPr>
            <w:r w:rsidRPr="00332FC3">
              <w:t>2</w:t>
            </w:r>
          </w:p>
        </w:tc>
        <w:tc>
          <w:tcPr>
            <w:tcW w:w="900" w:type="dxa"/>
            <w:shd w:val="clear" w:color="auto" w:fill="auto"/>
          </w:tcPr>
          <w:p w14:paraId="6D1372D4" w14:textId="4D8674F8" w:rsidR="00E8627D" w:rsidRPr="00332FC3" w:rsidRDefault="005E66A6" w:rsidP="00E70AE1">
            <w:pPr>
              <w:pStyle w:val="TAC"/>
            </w:pPr>
            <w:r w:rsidRPr="00332FC3">
              <w:t>x</w:t>
            </w:r>
          </w:p>
        </w:tc>
        <w:tc>
          <w:tcPr>
            <w:tcW w:w="900" w:type="dxa"/>
            <w:shd w:val="clear" w:color="auto" w:fill="auto"/>
          </w:tcPr>
          <w:p w14:paraId="1E292854" w14:textId="77777777" w:rsidR="00E8627D" w:rsidRPr="00332FC3" w:rsidRDefault="00E8627D" w:rsidP="00E70AE1">
            <w:pPr>
              <w:pStyle w:val="TAC"/>
            </w:pPr>
          </w:p>
        </w:tc>
        <w:tc>
          <w:tcPr>
            <w:tcW w:w="1080" w:type="dxa"/>
            <w:shd w:val="clear" w:color="auto" w:fill="auto"/>
          </w:tcPr>
          <w:p w14:paraId="2BFCD4FD" w14:textId="77777777" w:rsidR="00E8627D" w:rsidRPr="00332FC3" w:rsidRDefault="00E8627D" w:rsidP="00E70AE1">
            <w:pPr>
              <w:pStyle w:val="TAC"/>
            </w:pPr>
          </w:p>
        </w:tc>
        <w:tc>
          <w:tcPr>
            <w:tcW w:w="810" w:type="dxa"/>
            <w:shd w:val="clear" w:color="auto" w:fill="auto"/>
          </w:tcPr>
          <w:p w14:paraId="1D83C9C6" w14:textId="31BDF3E7" w:rsidR="00E8627D" w:rsidRPr="00332FC3" w:rsidRDefault="00D769EB" w:rsidP="00E70AE1">
            <w:pPr>
              <w:pStyle w:val="TAC"/>
              <w:rPr>
                <w:lang w:eastAsia="zh-CN"/>
              </w:rPr>
            </w:pPr>
            <w:r w:rsidRPr="00332FC3">
              <w:rPr>
                <w:lang w:eastAsia="zh-CN"/>
              </w:rPr>
              <w:t>x</w:t>
            </w:r>
          </w:p>
        </w:tc>
        <w:tc>
          <w:tcPr>
            <w:tcW w:w="990" w:type="dxa"/>
          </w:tcPr>
          <w:p w14:paraId="63E07EEE" w14:textId="77777777" w:rsidR="00E8627D" w:rsidRPr="00332FC3" w:rsidRDefault="00E8627D" w:rsidP="00E70AE1">
            <w:pPr>
              <w:pStyle w:val="TAC"/>
            </w:pPr>
          </w:p>
        </w:tc>
        <w:tc>
          <w:tcPr>
            <w:tcW w:w="720" w:type="dxa"/>
          </w:tcPr>
          <w:p w14:paraId="36724DAC" w14:textId="77777777" w:rsidR="00E8627D" w:rsidRPr="00332FC3" w:rsidRDefault="00E8627D" w:rsidP="00E70AE1">
            <w:pPr>
              <w:pStyle w:val="TAC"/>
            </w:pPr>
          </w:p>
        </w:tc>
        <w:tc>
          <w:tcPr>
            <w:tcW w:w="900" w:type="dxa"/>
          </w:tcPr>
          <w:p w14:paraId="5A1A97D3" w14:textId="77777777" w:rsidR="00E8627D" w:rsidRPr="00332FC3" w:rsidRDefault="00E8627D" w:rsidP="00E70AE1">
            <w:pPr>
              <w:pStyle w:val="TAC"/>
            </w:pPr>
          </w:p>
        </w:tc>
        <w:tc>
          <w:tcPr>
            <w:tcW w:w="990" w:type="dxa"/>
          </w:tcPr>
          <w:p w14:paraId="493F5969" w14:textId="77777777" w:rsidR="00E8627D" w:rsidRPr="00332FC3" w:rsidRDefault="00E8627D" w:rsidP="00E70AE1">
            <w:pPr>
              <w:pStyle w:val="TAC"/>
            </w:pPr>
          </w:p>
        </w:tc>
        <w:tc>
          <w:tcPr>
            <w:tcW w:w="1237" w:type="dxa"/>
          </w:tcPr>
          <w:p w14:paraId="1E55F03B" w14:textId="77777777" w:rsidR="00E8627D" w:rsidRPr="00332FC3" w:rsidRDefault="00E8627D" w:rsidP="00E70AE1">
            <w:pPr>
              <w:pStyle w:val="TAC"/>
            </w:pPr>
          </w:p>
        </w:tc>
      </w:tr>
      <w:tr w:rsidR="00E8627D" w:rsidRPr="00332FC3" w14:paraId="6088571F" w14:textId="77777777" w:rsidTr="00811EC9">
        <w:tc>
          <w:tcPr>
            <w:tcW w:w="1080" w:type="dxa"/>
            <w:shd w:val="clear" w:color="auto" w:fill="auto"/>
          </w:tcPr>
          <w:p w14:paraId="7B0B0D14" w14:textId="32B25A83" w:rsidR="00E8627D" w:rsidRPr="00332FC3" w:rsidRDefault="00BC03DF" w:rsidP="00E70AE1">
            <w:pPr>
              <w:pStyle w:val="TAH"/>
            </w:pPr>
            <w:r w:rsidRPr="00332FC3">
              <w:t>3</w:t>
            </w:r>
          </w:p>
        </w:tc>
        <w:tc>
          <w:tcPr>
            <w:tcW w:w="900" w:type="dxa"/>
            <w:shd w:val="clear" w:color="auto" w:fill="auto"/>
          </w:tcPr>
          <w:p w14:paraId="7201A0B7" w14:textId="7F4730CC" w:rsidR="00E8627D" w:rsidRPr="00332FC3" w:rsidRDefault="00BC03DF" w:rsidP="00E70AE1">
            <w:pPr>
              <w:pStyle w:val="TAC"/>
            </w:pPr>
            <w:r w:rsidRPr="00332FC3">
              <w:t>x</w:t>
            </w:r>
          </w:p>
        </w:tc>
        <w:tc>
          <w:tcPr>
            <w:tcW w:w="900" w:type="dxa"/>
            <w:shd w:val="clear" w:color="auto" w:fill="auto"/>
          </w:tcPr>
          <w:p w14:paraId="437F6E69" w14:textId="77777777" w:rsidR="00E8627D" w:rsidRPr="00332FC3" w:rsidRDefault="00E8627D" w:rsidP="00E70AE1">
            <w:pPr>
              <w:pStyle w:val="TAC"/>
            </w:pPr>
          </w:p>
        </w:tc>
        <w:tc>
          <w:tcPr>
            <w:tcW w:w="1080" w:type="dxa"/>
            <w:shd w:val="clear" w:color="auto" w:fill="auto"/>
          </w:tcPr>
          <w:p w14:paraId="0ABB9B92" w14:textId="4F9CBBA7" w:rsidR="00E8627D" w:rsidRPr="00332FC3" w:rsidRDefault="00765CE7" w:rsidP="00E70AE1">
            <w:pPr>
              <w:pStyle w:val="TAC"/>
              <w:rPr>
                <w:lang w:eastAsia="zh-CN"/>
              </w:rPr>
            </w:pPr>
            <w:r w:rsidRPr="00332FC3">
              <w:rPr>
                <w:lang w:eastAsia="zh-CN"/>
              </w:rPr>
              <w:t>x</w:t>
            </w:r>
          </w:p>
        </w:tc>
        <w:tc>
          <w:tcPr>
            <w:tcW w:w="810" w:type="dxa"/>
            <w:shd w:val="clear" w:color="auto" w:fill="auto"/>
          </w:tcPr>
          <w:p w14:paraId="5A4BF951" w14:textId="7F2AB562" w:rsidR="00E8627D" w:rsidRPr="00332FC3" w:rsidRDefault="00A53719" w:rsidP="00E70AE1">
            <w:pPr>
              <w:pStyle w:val="TAC"/>
            </w:pPr>
            <w:r w:rsidRPr="00332FC3">
              <w:t>x</w:t>
            </w:r>
          </w:p>
        </w:tc>
        <w:tc>
          <w:tcPr>
            <w:tcW w:w="990" w:type="dxa"/>
          </w:tcPr>
          <w:p w14:paraId="2FA88AFE" w14:textId="77777777" w:rsidR="00E8627D" w:rsidRPr="00332FC3" w:rsidRDefault="00E8627D" w:rsidP="00E70AE1">
            <w:pPr>
              <w:pStyle w:val="TAC"/>
            </w:pPr>
          </w:p>
        </w:tc>
        <w:tc>
          <w:tcPr>
            <w:tcW w:w="720" w:type="dxa"/>
          </w:tcPr>
          <w:p w14:paraId="6FE901B2" w14:textId="77777777" w:rsidR="00E8627D" w:rsidRPr="00332FC3" w:rsidRDefault="00E8627D" w:rsidP="00E70AE1">
            <w:pPr>
              <w:pStyle w:val="TAC"/>
            </w:pPr>
          </w:p>
        </w:tc>
        <w:tc>
          <w:tcPr>
            <w:tcW w:w="900" w:type="dxa"/>
          </w:tcPr>
          <w:p w14:paraId="58F2F82F" w14:textId="77777777" w:rsidR="00E8627D" w:rsidRPr="00332FC3" w:rsidRDefault="00E8627D" w:rsidP="00E70AE1">
            <w:pPr>
              <w:pStyle w:val="TAC"/>
            </w:pPr>
          </w:p>
        </w:tc>
        <w:tc>
          <w:tcPr>
            <w:tcW w:w="990" w:type="dxa"/>
          </w:tcPr>
          <w:p w14:paraId="7C27F9EA" w14:textId="77777777" w:rsidR="00E8627D" w:rsidRPr="00332FC3" w:rsidRDefault="00E8627D" w:rsidP="00E70AE1">
            <w:pPr>
              <w:pStyle w:val="TAC"/>
            </w:pPr>
          </w:p>
        </w:tc>
        <w:tc>
          <w:tcPr>
            <w:tcW w:w="1237" w:type="dxa"/>
          </w:tcPr>
          <w:p w14:paraId="24AB73DB" w14:textId="77777777" w:rsidR="00E8627D" w:rsidRPr="00332FC3" w:rsidRDefault="00E8627D" w:rsidP="00E70AE1">
            <w:pPr>
              <w:pStyle w:val="TAC"/>
            </w:pPr>
          </w:p>
        </w:tc>
      </w:tr>
      <w:tr w:rsidR="00E8627D" w:rsidRPr="00332FC3" w14:paraId="4138746C" w14:textId="77777777" w:rsidTr="00811EC9">
        <w:tc>
          <w:tcPr>
            <w:tcW w:w="1080" w:type="dxa"/>
            <w:shd w:val="clear" w:color="auto" w:fill="auto"/>
          </w:tcPr>
          <w:p w14:paraId="698333CD" w14:textId="49DB01B5" w:rsidR="00E8627D" w:rsidRPr="00332FC3" w:rsidRDefault="009A3F26" w:rsidP="00E70AE1">
            <w:pPr>
              <w:pStyle w:val="TAH"/>
            </w:pPr>
            <w:r w:rsidRPr="00332FC3">
              <w:t>4</w:t>
            </w:r>
          </w:p>
        </w:tc>
        <w:tc>
          <w:tcPr>
            <w:tcW w:w="900" w:type="dxa"/>
            <w:shd w:val="clear" w:color="auto" w:fill="auto"/>
          </w:tcPr>
          <w:p w14:paraId="69671CC2" w14:textId="71DD6068" w:rsidR="00E8627D" w:rsidRPr="00332FC3" w:rsidRDefault="009A3F26" w:rsidP="00E70AE1">
            <w:pPr>
              <w:pStyle w:val="TAC"/>
            </w:pPr>
            <w:r w:rsidRPr="00332FC3">
              <w:t>x</w:t>
            </w:r>
          </w:p>
        </w:tc>
        <w:tc>
          <w:tcPr>
            <w:tcW w:w="900" w:type="dxa"/>
            <w:shd w:val="clear" w:color="auto" w:fill="auto"/>
          </w:tcPr>
          <w:p w14:paraId="33C71DC9" w14:textId="77777777" w:rsidR="00E8627D" w:rsidRPr="00332FC3" w:rsidRDefault="00E8627D" w:rsidP="00E70AE1">
            <w:pPr>
              <w:pStyle w:val="TAC"/>
            </w:pPr>
          </w:p>
        </w:tc>
        <w:tc>
          <w:tcPr>
            <w:tcW w:w="1080" w:type="dxa"/>
            <w:shd w:val="clear" w:color="auto" w:fill="auto"/>
          </w:tcPr>
          <w:p w14:paraId="78CE83A7" w14:textId="7BF2D9DB" w:rsidR="00E8627D" w:rsidRPr="00332FC3" w:rsidRDefault="00A53719" w:rsidP="00E70AE1">
            <w:pPr>
              <w:pStyle w:val="TAC"/>
            </w:pPr>
            <w:r w:rsidRPr="00332FC3">
              <w:t>x</w:t>
            </w:r>
          </w:p>
        </w:tc>
        <w:tc>
          <w:tcPr>
            <w:tcW w:w="810" w:type="dxa"/>
            <w:shd w:val="clear" w:color="auto" w:fill="auto"/>
          </w:tcPr>
          <w:p w14:paraId="259DA37E" w14:textId="247D74B4" w:rsidR="00E8627D" w:rsidRPr="00332FC3" w:rsidRDefault="00A53719" w:rsidP="00E70AE1">
            <w:pPr>
              <w:pStyle w:val="TAC"/>
            </w:pPr>
            <w:r w:rsidRPr="00332FC3">
              <w:t>x</w:t>
            </w:r>
          </w:p>
        </w:tc>
        <w:tc>
          <w:tcPr>
            <w:tcW w:w="990" w:type="dxa"/>
          </w:tcPr>
          <w:p w14:paraId="2B95DC23" w14:textId="77777777" w:rsidR="00E8627D" w:rsidRPr="00332FC3" w:rsidRDefault="00E8627D" w:rsidP="00E70AE1">
            <w:pPr>
              <w:pStyle w:val="TAC"/>
            </w:pPr>
          </w:p>
        </w:tc>
        <w:tc>
          <w:tcPr>
            <w:tcW w:w="720" w:type="dxa"/>
          </w:tcPr>
          <w:p w14:paraId="2F2AE982" w14:textId="77777777" w:rsidR="00E8627D" w:rsidRPr="00332FC3" w:rsidRDefault="00E8627D" w:rsidP="00E70AE1">
            <w:pPr>
              <w:pStyle w:val="TAC"/>
            </w:pPr>
          </w:p>
        </w:tc>
        <w:tc>
          <w:tcPr>
            <w:tcW w:w="900" w:type="dxa"/>
          </w:tcPr>
          <w:p w14:paraId="1C4CDBF2" w14:textId="77777777" w:rsidR="00E8627D" w:rsidRPr="00332FC3" w:rsidRDefault="00E8627D" w:rsidP="00E70AE1">
            <w:pPr>
              <w:pStyle w:val="TAC"/>
            </w:pPr>
          </w:p>
        </w:tc>
        <w:tc>
          <w:tcPr>
            <w:tcW w:w="990" w:type="dxa"/>
          </w:tcPr>
          <w:p w14:paraId="4B9EA3D6" w14:textId="77777777" w:rsidR="00E8627D" w:rsidRPr="00332FC3" w:rsidRDefault="00E8627D" w:rsidP="00E70AE1">
            <w:pPr>
              <w:pStyle w:val="TAC"/>
            </w:pPr>
          </w:p>
        </w:tc>
        <w:tc>
          <w:tcPr>
            <w:tcW w:w="1237" w:type="dxa"/>
          </w:tcPr>
          <w:p w14:paraId="2000292D" w14:textId="77777777" w:rsidR="00E8627D" w:rsidRPr="00332FC3" w:rsidRDefault="00E8627D" w:rsidP="00E70AE1">
            <w:pPr>
              <w:pStyle w:val="TAC"/>
            </w:pPr>
          </w:p>
        </w:tc>
      </w:tr>
      <w:tr w:rsidR="00E8627D" w:rsidRPr="00332FC3" w14:paraId="5385615F" w14:textId="77777777" w:rsidTr="00811EC9">
        <w:tc>
          <w:tcPr>
            <w:tcW w:w="1080" w:type="dxa"/>
            <w:shd w:val="clear" w:color="auto" w:fill="auto"/>
          </w:tcPr>
          <w:p w14:paraId="2DD71B3E" w14:textId="31FA2E09" w:rsidR="00E8627D" w:rsidRPr="00332FC3" w:rsidRDefault="00BB1913" w:rsidP="00E70AE1">
            <w:pPr>
              <w:pStyle w:val="TAH"/>
            </w:pPr>
            <w:r w:rsidRPr="00332FC3">
              <w:t>5</w:t>
            </w:r>
          </w:p>
        </w:tc>
        <w:tc>
          <w:tcPr>
            <w:tcW w:w="900" w:type="dxa"/>
            <w:shd w:val="clear" w:color="auto" w:fill="auto"/>
          </w:tcPr>
          <w:p w14:paraId="303CE25B" w14:textId="65C4D656" w:rsidR="00E8627D" w:rsidRPr="00332FC3" w:rsidRDefault="00BB1913" w:rsidP="00E70AE1">
            <w:pPr>
              <w:pStyle w:val="TAC"/>
            </w:pPr>
            <w:r w:rsidRPr="00332FC3">
              <w:t>x</w:t>
            </w:r>
          </w:p>
        </w:tc>
        <w:tc>
          <w:tcPr>
            <w:tcW w:w="900" w:type="dxa"/>
            <w:shd w:val="clear" w:color="auto" w:fill="auto"/>
          </w:tcPr>
          <w:p w14:paraId="2AC485D1" w14:textId="77777777" w:rsidR="00E8627D" w:rsidRPr="00332FC3" w:rsidRDefault="00E8627D" w:rsidP="00E70AE1">
            <w:pPr>
              <w:pStyle w:val="TAC"/>
            </w:pPr>
          </w:p>
        </w:tc>
        <w:tc>
          <w:tcPr>
            <w:tcW w:w="1080" w:type="dxa"/>
            <w:shd w:val="clear" w:color="auto" w:fill="auto"/>
          </w:tcPr>
          <w:p w14:paraId="504E64B6" w14:textId="77777777" w:rsidR="00E8627D" w:rsidRPr="00332FC3" w:rsidRDefault="00E8627D" w:rsidP="00E70AE1">
            <w:pPr>
              <w:pStyle w:val="TAC"/>
            </w:pPr>
          </w:p>
        </w:tc>
        <w:tc>
          <w:tcPr>
            <w:tcW w:w="810" w:type="dxa"/>
            <w:shd w:val="clear" w:color="auto" w:fill="auto"/>
          </w:tcPr>
          <w:p w14:paraId="6A7A8663" w14:textId="77777777" w:rsidR="00E8627D" w:rsidRPr="00332FC3" w:rsidRDefault="00E8627D" w:rsidP="00E70AE1">
            <w:pPr>
              <w:pStyle w:val="TAC"/>
            </w:pPr>
          </w:p>
        </w:tc>
        <w:tc>
          <w:tcPr>
            <w:tcW w:w="990" w:type="dxa"/>
          </w:tcPr>
          <w:p w14:paraId="79826FDC" w14:textId="77777777" w:rsidR="00E8627D" w:rsidRPr="00332FC3" w:rsidRDefault="00E8627D" w:rsidP="00E70AE1">
            <w:pPr>
              <w:pStyle w:val="TAC"/>
            </w:pPr>
          </w:p>
        </w:tc>
        <w:tc>
          <w:tcPr>
            <w:tcW w:w="720" w:type="dxa"/>
          </w:tcPr>
          <w:p w14:paraId="1C0A3A58" w14:textId="7F90EE50" w:rsidR="00E8627D" w:rsidRPr="00332FC3" w:rsidRDefault="002C3CB7" w:rsidP="00E70AE1">
            <w:pPr>
              <w:pStyle w:val="TAC"/>
            </w:pPr>
            <w:r w:rsidRPr="00332FC3">
              <w:t>x</w:t>
            </w:r>
          </w:p>
        </w:tc>
        <w:tc>
          <w:tcPr>
            <w:tcW w:w="900" w:type="dxa"/>
          </w:tcPr>
          <w:p w14:paraId="4F6CF957" w14:textId="77777777" w:rsidR="00E8627D" w:rsidRPr="00332FC3" w:rsidRDefault="00E8627D" w:rsidP="00E70AE1">
            <w:pPr>
              <w:pStyle w:val="TAC"/>
            </w:pPr>
          </w:p>
        </w:tc>
        <w:tc>
          <w:tcPr>
            <w:tcW w:w="990" w:type="dxa"/>
          </w:tcPr>
          <w:p w14:paraId="22A6615D" w14:textId="77777777" w:rsidR="00E8627D" w:rsidRPr="00332FC3" w:rsidRDefault="00E8627D" w:rsidP="00E70AE1">
            <w:pPr>
              <w:pStyle w:val="TAC"/>
            </w:pPr>
          </w:p>
        </w:tc>
        <w:tc>
          <w:tcPr>
            <w:tcW w:w="1237" w:type="dxa"/>
          </w:tcPr>
          <w:p w14:paraId="63F1EFB2" w14:textId="77777777" w:rsidR="00E8627D" w:rsidRPr="00332FC3" w:rsidRDefault="00E8627D" w:rsidP="00E70AE1">
            <w:pPr>
              <w:pStyle w:val="TAC"/>
            </w:pPr>
          </w:p>
        </w:tc>
      </w:tr>
      <w:tr w:rsidR="00E8627D" w:rsidRPr="00332FC3" w14:paraId="5DAC3082" w14:textId="77777777" w:rsidTr="00811EC9">
        <w:tc>
          <w:tcPr>
            <w:tcW w:w="1080" w:type="dxa"/>
            <w:shd w:val="clear" w:color="auto" w:fill="auto"/>
          </w:tcPr>
          <w:p w14:paraId="3EF54DF5" w14:textId="3FA55AB4" w:rsidR="00E8627D" w:rsidRPr="00332FC3" w:rsidRDefault="005B176A" w:rsidP="00E70AE1">
            <w:pPr>
              <w:pStyle w:val="TAH"/>
            </w:pPr>
            <w:r w:rsidRPr="00332FC3">
              <w:t>6</w:t>
            </w:r>
          </w:p>
        </w:tc>
        <w:tc>
          <w:tcPr>
            <w:tcW w:w="900" w:type="dxa"/>
            <w:shd w:val="clear" w:color="auto" w:fill="auto"/>
          </w:tcPr>
          <w:p w14:paraId="63BC7EAD" w14:textId="459582AF" w:rsidR="00E8627D" w:rsidRPr="00332FC3" w:rsidRDefault="005B176A" w:rsidP="00E70AE1">
            <w:pPr>
              <w:pStyle w:val="TAC"/>
            </w:pPr>
            <w:r w:rsidRPr="00332FC3">
              <w:t>x</w:t>
            </w:r>
          </w:p>
        </w:tc>
        <w:tc>
          <w:tcPr>
            <w:tcW w:w="900" w:type="dxa"/>
            <w:shd w:val="clear" w:color="auto" w:fill="auto"/>
          </w:tcPr>
          <w:p w14:paraId="5154A869" w14:textId="77777777" w:rsidR="00E8627D" w:rsidRPr="00332FC3" w:rsidRDefault="00E8627D" w:rsidP="00E70AE1">
            <w:pPr>
              <w:pStyle w:val="TAC"/>
            </w:pPr>
          </w:p>
        </w:tc>
        <w:tc>
          <w:tcPr>
            <w:tcW w:w="1080" w:type="dxa"/>
            <w:shd w:val="clear" w:color="auto" w:fill="auto"/>
          </w:tcPr>
          <w:p w14:paraId="37CD9DC2" w14:textId="77777777" w:rsidR="00E8627D" w:rsidRPr="00332FC3" w:rsidRDefault="00E8627D" w:rsidP="00E70AE1">
            <w:pPr>
              <w:pStyle w:val="TAC"/>
            </w:pPr>
          </w:p>
        </w:tc>
        <w:tc>
          <w:tcPr>
            <w:tcW w:w="810" w:type="dxa"/>
            <w:shd w:val="clear" w:color="auto" w:fill="auto"/>
          </w:tcPr>
          <w:p w14:paraId="6629FE9B" w14:textId="77777777" w:rsidR="00E8627D" w:rsidRPr="00332FC3" w:rsidRDefault="00E8627D" w:rsidP="00E70AE1">
            <w:pPr>
              <w:pStyle w:val="TAC"/>
            </w:pPr>
          </w:p>
        </w:tc>
        <w:tc>
          <w:tcPr>
            <w:tcW w:w="990" w:type="dxa"/>
          </w:tcPr>
          <w:p w14:paraId="7419660F" w14:textId="77777777" w:rsidR="00E8627D" w:rsidRPr="00332FC3" w:rsidRDefault="00E8627D" w:rsidP="00E70AE1">
            <w:pPr>
              <w:pStyle w:val="TAC"/>
            </w:pPr>
          </w:p>
        </w:tc>
        <w:tc>
          <w:tcPr>
            <w:tcW w:w="720" w:type="dxa"/>
          </w:tcPr>
          <w:p w14:paraId="0D6D40EB" w14:textId="77777777" w:rsidR="00E8627D" w:rsidRPr="00332FC3" w:rsidRDefault="00E8627D" w:rsidP="00E70AE1">
            <w:pPr>
              <w:pStyle w:val="TAC"/>
            </w:pPr>
          </w:p>
        </w:tc>
        <w:tc>
          <w:tcPr>
            <w:tcW w:w="900" w:type="dxa"/>
          </w:tcPr>
          <w:p w14:paraId="33602767" w14:textId="77777777" w:rsidR="00E8627D" w:rsidRPr="00332FC3" w:rsidRDefault="00E8627D" w:rsidP="00E70AE1">
            <w:pPr>
              <w:pStyle w:val="TAC"/>
            </w:pPr>
          </w:p>
        </w:tc>
        <w:tc>
          <w:tcPr>
            <w:tcW w:w="990" w:type="dxa"/>
          </w:tcPr>
          <w:p w14:paraId="0AD45E75" w14:textId="77777777" w:rsidR="00E8627D" w:rsidRPr="00332FC3" w:rsidRDefault="00E8627D" w:rsidP="00E70AE1">
            <w:pPr>
              <w:pStyle w:val="TAC"/>
            </w:pPr>
          </w:p>
        </w:tc>
        <w:tc>
          <w:tcPr>
            <w:tcW w:w="1237" w:type="dxa"/>
          </w:tcPr>
          <w:p w14:paraId="10385F49" w14:textId="77777777" w:rsidR="00E8627D" w:rsidRPr="00332FC3" w:rsidRDefault="00E8627D" w:rsidP="00E70AE1">
            <w:pPr>
              <w:pStyle w:val="TAC"/>
            </w:pPr>
          </w:p>
        </w:tc>
      </w:tr>
      <w:tr w:rsidR="00E8627D" w:rsidRPr="00332FC3" w14:paraId="1F70CD68" w14:textId="77777777" w:rsidTr="00811EC9">
        <w:tc>
          <w:tcPr>
            <w:tcW w:w="1080" w:type="dxa"/>
            <w:shd w:val="clear" w:color="auto" w:fill="auto"/>
          </w:tcPr>
          <w:p w14:paraId="31CDE5E3" w14:textId="46ABD8CA" w:rsidR="00E8627D" w:rsidRPr="00332FC3" w:rsidRDefault="002D1358" w:rsidP="00E70AE1">
            <w:pPr>
              <w:pStyle w:val="TAH"/>
            </w:pPr>
            <w:r w:rsidRPr="00332FC3">
              <w:t>7</w:t>
            </w:r>
          </w:p>
        </w:tc>
        <w:tc>
          <w:tcPr>
            <w:tcW w:w="900" w:type="dxa"/>
            <w:shd w:val="clear" w:color="auto" w:fill="auto"/>
          </w:tcPr>
          <w:p w14:paraId="42F8F634" w14:textId="77777777" w:rsidR="00E8627D" w:rsidRPr="00332FC3" w:rsidRDefault="00E8627D" w:rsidP="00E70AE1">
            <w:pPr>
              <w:pStyle w:val="TAC"/>
            </w:pPr>
          </w:p>
        </w:tc>
        <w:tc>
          <w:tcPr>
            <w:tcW w:w="900" w:type="dxa"/>
            <w:shd w:val="clear" w:color="auto" w:fill="auto"/>
          </w:tcPr>
          <w:p w14:paraId="640A0054" w14:textId="77777777" w:rsidR="00E8627D" w:rsidRPr="00332FC3" w:rsidRDefault="00E8627D" w:rsidP="00E70AE1">
            <w:pPr>
              <w:pStyle w:val="TAC"/>
            </w:pPr>
          </w:p>
        </w:tc>
        <w:tc>
          <w:tcPr>
            <w:tcW w:w="1080" w:type="dxa"/>
            <w:shd w:val="clear" w:color="auto" w:fill="auto"/>
          </w:tcPr>
          <w:p w14:paraId="6EBB95BE" w14:textId="77777777" w:rsidR="00E8627D" w:rsidRPr="00332FC3" w:rsidRDefault="00E8627D" w:rsidP="00E70AE1">
            <w:pPr>
              <w:pStyle w:val="TAC"/>
            </w:pPr>
          </w:p>
        </w:tc>
        <w:tc>
          <w:tcPr>
            <w:tcW w:w="810" w:type="dxa"/>
            <w:shd w:val="clear" w:color="auto" w:fill="auto"/>
          </w:tcPr>
          <w:p w14:paraId="2D6C8433" w14:textId="77777777" w:rsidR="00E8627D" w:rsidRPr="00332FC3" w:rsidRDefault="00E8627D" w:rsidP="00E70AE1">
            <w:pPr>
              <w:pStyle w:val="TAC"/>
            </w:pPr>
          </w:p>
        </w:tc>
        <w:tc>
          <w:tcPr>
            <w:tcW w:w="990" w:type="dxa"/>
          </w:tcPr>
          <w:p w14:paraId="37185AD7" w14:textId="77777777" w:rsidR="00E8627D" w:rsidRPr="00332FC3" w:rsidRDefault="00E8627D" w:rsidP="00E70AE1">
            <w:pPr>
              <w:pStyle w:val="TAC"/>
            </w:pPr>
          </w:p>
        </w:tc>
        <w:tc>
          <w:tcPr>
            <w:tcW w:w="720" w:type="dxa"/>
          </w:tcPr>
          <w:p w14:paraId="3C61BA6E" w14:textId="49A88A42" w:rsidR="00E8627D" w:rsidRPr="00332FC3" w:rsidRDefault="002D1358" w:rsidP="00E70AE1">
            <w:pPr>
              <w:pStyle w:val="TAC"/>
            </w:pPr>
            <w:r w:rsidRPr="00332FC3">
              <w:t>x</w:t>
            </w:r>
          </w:p>
        </w:tc>
        <w:tc>
          <w:tcPr>
            <w:tcW w:w="900" w:type="dxa"/>
          </w:tcPr>
          <w:p w14:paraId="0C39DD04" w14:textId="77777777" w:rsidR="00E8627D" w:rsidRPr="00332FC3" w:rsidRDefault="00E8627D" w:rsidP="00E70AE1">
            <w:pPr>
              <w:pStyle w:val="TAC"/>
            </w:pPr>
          </w:p>
        </w:tc>
        <w:tc>
          <w:tcPr>
            <w:tcW w:w="990" w:type="dxa"/>
          </w:tcPr>
          <w:p w14:paraId="22E087C5" w14:textId="77777777" w:rsidR="00E8627D" w:rsidRPr="00332FC3" w:rsidRDefault="00E8627D" w:rsidP="00E70AE1">
            <w:pPr>
              <w:pStyle w:val="TAC"/>
            </w:pPr>
          </w:p>
        </w:tc>
        <w:tc>
          <w:tcPr>
            <w:tcW w:w="1237" w:type="dxa"/>
          </w:tcPr>
          <w:p w14:paraId="1AC55594" w14:textId="77777777" w:rsidR="00E8627D" w:rsidRPr="00332FC3" w:rsidRDefault="00E8627D" w:rsidP="00E70AE1">
            <w:pPr>
              <w:pStyle w:val="TAC"/>
            </w:pPr>
          </w:p>
        </w:tc>
      </w:tr>
      <w:tr w:rsidR="00E8627D" w:rsidRPr="00332FC3" w14:paraId="2D1F3496" w14:textId="77777777" w:rsidTr="00811EC9">
        <w:tc>
          <w:tcPr>
            <w:tcW w:w="1080" w:type="dxa"/>
            <w:shd w:val="clear" w:color="auto" w:fill="auto"/>
          </w:tcPr>
          <w:p w14:paraId="4584E2ED" w14:textId="65EA1A04" w:rsidR="00E8627D" w:rsidRPr="00332FC3" w:rsidRDefault="001F7D30" w:rsidP="00E70AE1">
            <w:pPr>
              <w:pStyle w:val="TAH"/>
            </w:pPr>
            <w:r w:rsidRPr="00332FC3">
              <w:t>8</w:t>
            </w:r>
          </w:p>
        </w:tc>
        <w:tc>
          <w:tcPr>
            <w:tcW w:w="900" w:type="dxa"/>
            <w:shd w:val="clear" w:color="auto" w:fill="auto"/>
          </w:tcPr>
          <w:p w14:paraId="16027744" w14:textId="60F4FD1E" w:rsidR="00E8627D" w:rsidRPr="00332FC3" w:rsidRDefault="001F7D30" w:rsidP="00E70AE1">
            <w:pPr>
              <w:pStyle w:val="TAC"/>
            </w:pPr>
            <w:r w:rsidRPr="00332FC3">
              <w:t>x</w:t>
            </w:r>
          </w:p>
        </w:tc>
        <w:tc>
          <w:tcPr>
            <w:tcW w:w="900" w:type="dxa"/>
            <w:shd w:val="clear" w:color="auto" w:fill="auto"/>
          </w:tcPr>
          <w:p w14:paraId="77A62505" w14:textId="77777777" w:rsidR="00E8627D" w:rsidRPr="00332FC3" w:rsidRDefault="00E8627D" w:rsidP="00E70AE1">
            <w:pPr>
              <w:pStyle w:val="TAC"/>
            </w:pPr>
          </w:p>
        </w:tc>
        <w:tc>
          <w:tcPr>
            <w:tcW w:w="1080" w:type="dxa"/>
            <w:shd w:val="clear" w:color="auto" w:fill="auto"/>
          </w:tcPr>
          <w:p w14:paraId="3BE72F4C" w14:textId="77777777" w:rsidR="00E8627D" w:rsidRPr="00332FC3" w:rsidRDefault="00E8627D" w:rsidP="00E70AE1">
            <w:pPr>
              <w:pStyle w:val="TAC"/>
            </w:pPr>
          </w:p>
        </w:tc>
        <w:tc>
          <w:tcPr>
            <w:tcW w:w="810" w:type="dxa"/>
            <w:shd w:val="clear" w:color="auto" w:fill="auto"/>
          </w:tcPr>
          <w:p w14:paraId="2F0E4177" w14:textId="77777777" w:rsidR="00E8627D" w:rsidRPr="00332FC3" w:rsidRDefault="00E8627D" w:rsidP="00E70AE1">
            <w:pPr>
              <w:pStyle w:val="TAC"/>
            </w:pPr>
          </w:p>
        </w:tc>
        <w:tc>
          <w:tcPr>
            <w:tcW w:w="990" w:type="dxa"/>
          </w:tcPr>
          <w:p w14:paraId="50F23750" w14:textId="77777777" w:rsidR="00E8627D" w:rsidRPr="00332FC3" w:rsidRDefault="00E8627D" w:rsidP="00E70AE1">
            <w:pPr>
              <w:pStyle w:val="TAC"/>
            </w:pPr>
          </w:p>
        </w:tc>
        <w:tc>
          <w:tcPr>
            <w:tcW w:w="720" w:type="dxa"/>
          </w:tcPr>
          <w:p w14:paraId="7740E408" w14:textId="77777777" w:rsidR="00E8627D" w:rsidRPr="00332FC3" w:rsidRDefault="00E8627D" w:rsidP="00E70AE1">
            <w:pPr>
              <w:pStyle w:val="TAC"/>
            </w:pPr>
          </w:p>
        </w:tc>
        <w:tc>
          <w:tcPr>
            <w:tcW w:w="900" w:type="dxa"/>
          </w:tcPr>
          <w:p w14:paraId="0F78FD4C" w14:textId="77777777" w:rsidR="00E8627D" w:rsidRPr="00332FC3" w:rsidRDefault="00E8627D" w:rsidP="00E70AE1">
            <w:pPr>
              <w:pStyle w:val="TAC"/>
            </w:pPr>
          </w:p>
        </w:tc>
        <w:tc>
          <w:tcPr>
            <w:tcW w:w="990" w:type="dxa"/>
          </w:tcPr>
          <w:p w14:paraId="2F99FFC9" w14:textId="77777777" w:rsidR="00E8627D" w:rsidRPr="00332FC3" w:rsidRDefault="00E8627D" w:rsidP="00E70AE1">
            <w:pPr>
              <w:pStyle w:val="TAC"/>
            </w:pPr>
          </w:p>
        </w:tc>
        <w:tc>
          <w:tcPr>
            <w:tcW w:w="1237" w:type="dxa"/>
          </w:tcPr>
          <w:p w14:paraId="41F69E2E" w14:textId="77777777" w:rsidR="00E8627D" w:rsidRPr="00332FC3" w:rsidRDefault="00E8627D" w:rsidP="00E70AE1">
            <w:pPr>
              <w:pStyle w:val="TAC"/>
            </w:pPr>
          </w:p>
        </w:tc>
      </w:tr>
      <w:tr w:rsidR="00BA3C0A" w:rsidRPr="00332FC3" w14:paraId="40AFA8EC" w14:textId="77777777" w:rsidTr="00811EC9">
        <w:tc>
          <w:tcPr>
            <w:tcW w:w="1080" w:type="dxa"/>
            <w:shd w:val="clear" w:color="auto" w:fill="auto"/>
          </w:tcPr>
          <w:p w14:paraId="238E5ABE" w14:textId="2DF03815" w:rsidR="00BA3C0A" w:rsidRPr="00332FC3" w:rsidRDefault="00BA3C0A" w:rsidP="00E70AE1">
            <w:pPr>
              <w:pStyle w:val="TAH"/>
            </w:pPr>
            <w:r w:rsidRPr="00332FC3">
              <w:t>9</w:t>
            </w:r>
          </w:p>
        </w:tc>
        <w:tc>
          <w:tcPr>
            <w:tcW w:w="900" w:type="dxa"/>
            <w:shd w:val="clear" w:color="auto" w:fill="auto"/>
          </w:tcPr>
          <w:p w14:paraId="273BFC06" w14:textId="174D8A58" w:rsidR="00BA3C0A" w:rsidRPr="00332FC3" w:rsidRDefault="00BA3C0A" w:rsidP="00E70AE1">
            <w:pPr>
              <w:pStyle w:val="TAC"/>
            </w:pPr>
            <w:r w:rsidRPr="00332FC3">
              <w:t>x</w:t>
            </w:r>
          </w:p>
        </w:tc>
        <w:tc>
          <w:tcPr>
            <w:tcW w:w="900" w:type="dxa"/>
            <w:shd w:val="clear" w:color="auto" w:fill="auto"/>
          </w:tcPr>
          <w:p w14:paraId="43403338" w14:textId="77777777" w:rsidR="00BA3C0A" w:rsidRPr="00332FC3" w:rsidRDefault="00BA3C0A" w:rsidP="00E70AE1">
            <w:pPr>
              <w:pStyle w:val="TAC"/>
            </w:pPr>
          </w:p>
        </w:tc>
        <w:tc>
          <w:tcPr>
            <w:tcW w:w="1080" w:type="dxa"/>
            <w:shd w:val="clear" w:color="auto" w:fill="auto"/>
          </w:tcPr>
          <w:p w14:paraId="10F9B84C" w14:textId="77777777" w:rsidR="00BA3C0A" w:rsidRPr="00332FC3" w:rsidRDefault="00BA3C0A" w:rsidP="00E70AE1">
            <w:pPr>
              <w:pStyle w:val="TAC"/>
            </w:pPr>
          </w:p>
        </w:tc>
        <w:tc>
          <w:tcPr>
            <w:tcW w:w="810" w:type="dxa"/>
            <w:shd w:val="clear" w:color="auto" w:fill="auto"/>
          </w:tcPr>
          <w:p w14:paraId="572003FD" w14:textId="77777777" w:rsidR="00BA3C0A" w:rsidRPr="00332FC3" w:rsidRDefault="00BA3C0A" w:rsidP="00E70AE1">
            <w:pPr>
              <w:pStyle w:val="TAC"/>
            </w:pPr>
          </w:p>
        </w:tc>
        <w:tc>
          <w:tcPr>
            <w:tcW w:w="990" w:type="dxa"/>
          </w:tcPr>
          <w:p w14:paraId="0245EC96" w14:textId="77777777" w:rsidR="00BA3C0A" w:rsidRPr="00332FC3" w:rsidRDefault="00BA3C0A" w:rsidP="00E70AE1">
            <w:pPr>
              <w:pStyle w:val="TAC"/>
            </w:pPr>
          </w:p>
        </w:tc>
        <w:tc>
          <w:tcPr>
            <w:tcW w:w="720" w:type="dxa"/>
          </w:tcPr>
          <w:p w14:paraId="4F91EAA4" w14:textId="77777777" w:rsidR="00BA3C0A" w:rsidRPr="00332FC3" w:rsidRDefault="00BA3C0A" w:rsidP="00E70AE1">
            <w:pPr>
              <w:pStyle w:val="TAC"/>
            </w:pPr>
          </w:p>
        </w:tc>
        <w:tc>
          <w:tcPr>
            <w:tcW w:w="900" w:type="dxa"/>
          </w:tcPr>
          <w:p w14:paraId="2BE37F9B" w14:textId="77777777" w:rsidR="00BA3C0A" w:rsidRPr="00332FC3" w:rsidRDefault="00BA3C0A" w:rsidP="00E70AE1">
            <w:pPr>
              <w:pStyle w:val="TAC"/>
            </w:pPr>
          </w:p>
        </w:tc>
        <w:tc>
          <w:tcPr>
            <w:tcW w:w="990" w:type="dxa"/>
          </w:tcPr>
          <w:p w14:paraId="51A3289C" w14:textId="77777777" w:rsidR="00BA3C0A" w:rsidRPr="00332FC3" w:rsidRDefault="00BA3C0A" w:rsidP="00E70AE1">
            <w:pPr>
              <w:pStyle w:val="TAC"/>
            </w:pPr>
          </w:p>
        </w:tc>
        <w:tc>
          <w:tcPr>
            <w:tcW w:w="1237" w:type="dxa"/>
          </w:tcPr>
          <w:p w14:paraId="7B59D790" w14:textId="77777777" w:rsidR="00BA3C0A" w:rsidRPr="00332FC3" w:rsidRDefault="00BA3C0A" w:rsidP="00E70AE1">
            <w:pPr>
              <w:pStyle w:val="TAC"/>
            </w:pPr>
          </w:p>
        </w:tc>
      </w:tr>
      <w:tr w:rsidR="00BA3C0A" w:rsidRPr="00332FC3" w14:paraId="799010C1" w14:textId="77777777" w:rsidTr="00811EC9">
        <w:tc>
          <w:tcPr>
            <w:tcW w:w="1080" w:type="dxa"/>
            <w:shd w:val="clear" w:color="auto" w:fill="auto"/>
          </w:tcPr>
          <w:p w14:paraId="0AF8A4B5" w14:textId="26DFA9F6" w:rsidR="00BA3C0A" w:rsidRPr="00332FC3" w:rsidRDefault="00BA3C0A" w:rsidP="00E70AE1">
            <w:pPr>
              <w:pStyle w:val="TAH"/>
            </w:pPr>
            <w:r w:rsidRPr="00332FC3">
              <w:t>10</w:t>
            </w:r>
          </w:p>
        </w:tc>
        <w:tc>
          <w:tcPr>
            <w:tcW w:w="900" w:type="dxa"/>
            <w:shd w:val="clear" w:color="auto" w:fill="auto"/>
          </w:tcPr>
          <w:p w14:paraId="7FD36A60" w14:textId="6D880C52" w:rsidR="00BA3C0A" w:rsidRPr="00332FC3" w:rsidRDefault="00BA3C0A" w:rsidP="00E70AE1">
            <w:pPr>
              <w:pStyle w:val="TAC"/>
            </w:pPr>
            <w:r w:rsidRPr="00332FC3">
              <w:t>x</w:t>
            </w:r>
          </w:p>
        </w:tc>
        <w:tc>
          <w:tcPr>
            <w:tcW w:w="900" w:type="dxa"/>
            <w:shd w:val="clear" w:color="auto" w:fill="auto"/>
          </w:tcPr>
          <w:p w14:paraId="6CA4CEAC" w14:textId="77777777" w:rsidR="00BA3C0A" w:rsidRPr="00332FC3" w:rsidRDefault="00BA3C0A" w:rsidP="00E70AE1">
            <w:pPr>
              <w:pStyle w:val="TAC"/>
            </w:pPr>
          </w:p>
        </w:tc>
        <w:tc>
          <w:tcPr>
            <w:tcW w:w="1080" w:type="dxa"/>
            <w:shd w:val="clear" w:color="auto" w:fill="auto"/>
          </w:tcPr>
          <w:p w14:paraId="0999889C" w14:textId="77777777" w:rsidR="00BA3C0A" w:rsidRPr="00332FC3" w:rsidRDefault="00BA3C0A" w:rsidP="00E70AE1">
            <w:pPr>
              <w:pStyle w:val="TAC"/>
            </w:pPr>
          </w:p>
        </w:tc>
        <w:tc>
          <w:tcPr>
            <w:tcW w:w="810" w:type="dxa"/>
            <w:shd w:val="clear" w:color="auto" w:fill="auto"/>
          </w:tcPr>
          <w:p w14:paraId="621A8058" w14:textId="77777777" w:rsidR="00BA3C0A" w:rsidRPr="00332FC3" w:rsidRDefault="00BA3C0A" w:rsidP="00E70AE1">
            <w:pPr>
              <w:pStyle w:val="TAC"/>
            </w:pPr>
          </w:p>
        </w:tc>
        <w:tc>
          <w:tcPr>
            <w:tcW w:w="990" w:type="dxa"/>
          </w:tcPr>
          <w:p w14:paraId="2DBA883C" w14:textId="77777777" w:rsidR="00BA3C0A" w:rsidRPr="00332FC3" w:rsidRDefault="00BA3C0A" w:rsidP="00E70AE1">
            <w:pPr>
              <w:pStyle w:val="TAC"/>
            </w:pPr>
          </w:p>
        </w:tc>
        <w:tc>
          <w:tcPr>
            <w:tcW w:w="720" w:type="dxa"/>
          </w:tcPr>
          <w:p w14:paraId="68093E96" w14:textId="77777777" w:rsidR="00BA3C0A" w:rsidRPr="00332FC3" w:rsidRDefault="00BA3C0A" w:rsidP="00E70AE1">
            <w:pPr>
              <w:pStyle w:val="TAC"/>
            </w:pPr>
          </w:p>
        </w:tc>
        <w:tc>
          <w:tcPr>
            <w:tcW w:w="900" w:type="dxa"/>
          </w:tcPr>
          <w:p w14:paraId="45B2E3B2" w14:textId="77777777" w:rsidR="00BA3C0A" w:rsidRPr="00332FC3" w:rsidRDefault="00BA3C0A" w:rsidP="00E70AE1">
            <w:pPr>
              <w:pStyle w:val="TAC"/>
            </w:pPr>
          </w:p>
        </w:tc>
        <w:tc>
          <w:tcPr>
            <w:tcW w:w="990" w:type="dxa"/>
          </w:tcPr>
          <w:p w14:paraId="7AD61062" w14:textId="77777777" w:rsidR="00BA3C0A" w:rsidRPr="00332FC3" w:rsidRDefault="00BA3C0A" w:rsidP="00E70AE1">
            <w:pPr>
              <w:pStyle w:val="TAC"/>
            </w:pPr>
          </w:p>
        </w:tc>
        <w:tc>
          <w:tcPr>
            <w:tcW w:w="1237" w:type="dxa"/>
          </w:tcPr>
          <w:p w14:paraId="013F6EF3" w14:textId="77777777" w:rsidR="00BA3C0A" w:rsidRPr="00332FC3" w:rsidRDefault="00BA3C0A" w:rsidP="00E70AE1">
            <w:pPr>
              <w:pStyle w:val="TAC"/>
            </w:pPr>
          </w:p>
        </w:tc>
      </w:tr>
      <w:tr w:rsidR="00FB1A4D" w:rsidRPr="00332FC3" w14:paraId="4B51A632" w14:textId="77777777" w:rsidTr="00811EC9">
        <w:tc>
          <w:tcPr>
            <w:tcW w:w="1080" w:type="dxa"/>
            <w:shd w:val="clear" w:color="auto" w:fill="auto"/>
          </w:tcPr>
          <w:p w14:paraId="3B7D4F8B" w14:textId="166199F1" w:rsidR="00FB1A4D" w:rsidRPr="00332FC3" w:rsidRDefault="00FB1A4D" w:rsidP="00E70AE1">
            <w:pPr>
              <w:pStyle w:val="TAH"/>
            </w:pPr>
            <w:r w:rsidRPr="00332FC3">
              <w:t>11</w:t>
            </w:r>
          </w:p>
        </w:tc>
        <w:tc>
          <w:tcPr>
            <w:tcW w:w="900" w:type="dxa"/>
            <w:shd w:val="clear" w:color="auto" w:fill="auto"/>
          </w:tcPr>
          <w:p w14:paraId="516168D4" w14:textId="395B7ADB" w:rsidR="00FB1A4D" w:rsidRPr="00332FC3" w:rsidRDefault="00FB1A4D" w:rsidP="00E70AE1">
            <w:pPr>
              <w:pStyle w:val="TAC"/>
            </w:pPr>
            <w:r w:rsidRPr="00332FC3">
              <w:t>x</w:t>
            </w:r>
          </w:p>
        </w:tc>
        <w:tc>
          <w:tcPr>
            <w:tcW w:w="900" w:type="dxa"/>
            <w:shd w:val="clear" w:color="auto" w:fill="auto"/>
          </w:tcPr>
          <w:p w14:paraId="20FF64FC" w14:textId="77777777" w:rsidR="00FB1A4D" w:rsidRPr="00332FC3" w:rsidRDefault="00FB1A4D" w:rsidP="00E70AE1">
            <w:pPr>
              <w:pStyle w:val="TAC"/>
            </w:pPr>
          </w:p>
        </w:tc>
        <w:tc>
          <w:tcPr>
            <w:tcW w:w="1080" w:type="dxa"/>
            <w:shd w:val="clear" w:color="auto" w:fill="auto"/>
          </w:tcPr>
          <w:p w14:paraId="00D1D478" w14:textId="77777777" w:rsidR="00FB1A4D" w:rsidRPr="00332FC3" w:rsidRDefault="00FB1A4D" w:rsidP="00E70AE1">
            <w:pPr>
              <w:pStyle w:val="TAC"/>
            </w:pPr>
          </w:p>
        </w:tc>
        <w:tc>
          <w:tcPr>
            <w:tcW w:w="810" w:type="dxa"/>
            <w:shd w:val="clear" w:color="auto" w:fill="auto"/>
          </w:tcPr>
          <w:p w14:paraId="0CD0A68F" w14:textId="5F42B59D" w:rsidR="00FB1A4D" w:rsidRPr="00332FC3" w:rsidRDefault="00D769EB" w:rsidP="00E70AE1">
            <w:pPr>
              <w:pStyle w:val="TAC"/>
              <w:rPr>
                <w:lang w:eastAsia="zh-CN"/>
              </w:rPr>
            </w:pPr>
            <w:r w:rsidRPr="00332FC3">
              <w:rPr>
                <w:lang w:eastAsia="zh-CN"/>
              </w:rPr>
              <w:t>x</w:t>
            </w:r>
          </w:p>
        </w:tc>
        <w:tc>
          <w:tcPr>
            <w:tcW w:w="990" w:type="dxa"/>
          </w:tcPr>
          <w:p w14:paraId="3B9280CF" w14:textId="77777777" w:rsidR="00FB1A4D" w:rsidRPr="00332FC3" w:rsidRDefault="00FB1A4D" w:rsidP="00E70AE1">
            <w:pPr>
              <w:pStyle w:val="TAC"/>
            </w:pPr>
          </w:p>
        </w:tc>
        <w:tc>
          <w:tcPr>
            <w:tcW w:w="720" w:type="dxa"/>
          </w:tcPr>
          <w:p w14:paraId="7E6467C4" w14:textId="3CFE6B8E" w:rsidR="00FB1A4D" w:rsidRPr="00332FC3" w:rsidRDefault="00FB1A4D" w:rsidP="00E70AE1">
            <w:pPr>
              <w:pStyle w:val="TAC"/>
            </w:pPr>
          </w:p>
        </w:tc>
        <w:tc>
          <w:tcPr>
            <w:tcW w:w="900" w:type="dxa"/>
          </w:tcPr>
          <w:p w14:paraId="6CEDB533" w14:textId="141633B0" w:rsidR="00FB1A4D" w:rsidRPr="00332FC3" w:rsidRDefault="000C79C3" w:rsidP="00E70AE1">
            <w:pPr>
              <w:pStyle w:val="TAC"/>
            </w:pPr>
            <w:r w:rsidRPr="00332FC3">
              <w:t>x</w:t>
            </w:r>
          </w:p>
        </w:tc>
        <w:tc>
          <w:tcPr>
            <w:tcW w:w="990" w:type="dxa"/>
          </w:tcPr>
          <w:p w14:paraId="764D4E0D" w14:textId="77777777" w:rsidR="00FB1A4D" w:rsidRPr="00332FC3" w:rsidRDefault="00FB1A4D" w:rsidP="00E70AE1">
            <w:pPr>
              <w:pStyle w:val="TAC"/>
            </w:pPr>
          </w:p>
        </w:tc>
        <w:tc>
          <w:tcPr>
            <w:tcW w:w="1237" w:type="dxa"/>
          </w:tcPr>
          <w:p w14:paraId="0EB8318D" w14:textId="77777777" w:rsidR="00FB1A4D" w:rsidRPr="00332FC3" w:rsidRDefault="00FB1A4D" w:rsidP="00E70AE1">
            <w:pPr>
              <w:pStyle w:val="TAC"/>
            </w:pPr>
          </w:p>
        </w:tc>
      </w:tr>
      <w:tr w:rsidR="004A43D9" w:rsidRPr="00332FC3" w14:paraId="07130036" w14:textId="77777777" w:rsidTr="00811EC9">
        <w:tc>
          <w:tcPr>
            <w:tcW w:w="1080" w:type="dxa"/>
            <w:shd w:val="clear" w:color="auto" w:fill="auto"/>
          </w:tcPr>
          <w:p w14:paraId="6B6768E3" w14:textId="7EFBD3A2" w:rsidR="004A43D9" w:rsidRPr="00332FC3" w:rsidRDefault="004A43D9" w:rsidP="00E70AE1">
            <w:pPr>
              <w:pStyle w:val="TAH"/>
            </w:pPr>
            <w:r w:rsidRPr="00332FC3">
              <w:t>12</w:t>
            </w:r>
          </w:p>
        </w:tc>
        <w:tc>
          <w:tcPr>
            <w:tcW w:w="900" w:type="dxa"/>
            <w:shd w:val="clear" w:color="auto" w:fill="auto"/>
          </w:tcPr>
          <w:p w14:paraId="792FC7DE" w14:textId="1DF2DAA6" w:rsidR="004A43D9" w:rsidRPr="00332FC3" w:rsidRDefault="004A43D9" w:rsidP="00E70AE1">
            <w:pPr>
              <w:pStyle w:val="TAC"/>
            </w:pPr>
            <w:r w:rsidRPr="00332FC3">
              <w:t>x</w:t>
            </w:r>
          </w:p>
        </w:tc>
        <w:tc>
          <w:tcPr>
            <w:tcW w:w="900" w:type="dxa"/>
            <w:shd w:val="clear" w:color="auto" w:fill="auto"/>
          </w:tcPr>
          <w:p w14:paraId="39139625" w14:textId="77777777" w:rsidR="004A43D9" w:rsidRPr="00332FC3" w:rsidRDefault="004A43D9" w:rsidP="00E70AE1">
            <w:pPr>
              <w:pStyle w:val="TAC"/>
            </w:pPr>
          </w:p>
        </w:tc>
        <w:tc>
          <w:tcPr>
            <w:tcW w:w="1080" w:type="dxa"/>
            <w:shd w:val="clear" w:color="auto" w:fill="auto"/>
          </w:tcPr>
          <w:p w14:paraId="3F73E514" w14:textId="77777777" w:rsidR="004A43D9" w:rsidRPr="00332FC3" w:rsidRDefault="004A43D9" w:rsidP="00E70AE1">
            <w:pPr>
              <w:pStyle w:val="TAC"/>
            </w:pPr>
          </w:p>
        </w:tc>
        <w:tc>
          <w:tcPr>
            <w:tcW w:w="810" w:type="dxa"/>
            <w:shd w:val="clear" w:color="auto" w:fill="auto"/>
          </w:tcPr>
          <w:p w14:paraId="5C280FB9" w14:textId="1D3E39EE" w:rsidR="004A43D9" w:rsidRPr="00332FC3" w:rsidRDefault="00D769EB" w:rsidP="00E70AE1">
            <w:pPr>
              <w:pStyle w:val="TAC"/>
              <w:rPr>
                <w:lang w:eastAsia="zh-CN"/>
              </w:rPr>
            </w:pPr>
            <w:r w:rsidRPr="00332FC3">
              <w:rPr>
                <w:lang w:eastAsia="zh-CN"/>
              </w:rPr>
              <w:t>x</w:t>
            </w:r>
          </w:p>
        </w:tc>
        <w:tc>
          <w:tcPr>
            <w:tcW w:w="990" w:type="dxa"/>
          </w:tcPr>
          <w:p w14:paraId="07F015C9" w14:textId="77777777" w:rsidR="004A43D9" w:rsidRPr="00332FC3" w:rsidRDefault="004A43D9" w:rsidP="00E70AE1">
            <w:pPr>
              <w:pStyle w:val="TAC"/>
            </w:pPr>
          </w:p>
        </w:tc>
        <w:tc>
          <w:tcPr>
            <w:tcW w:w="720" w:type="dxa"/>
          </w:tcPr>
          <w:p w14:paraId="208070E0" w14:textId="0770F93C" w:rsidR="004A43D9" w:rsidRPr="00332FC3" w:rsidRDefault="004A43D9" w:rsidP="00E70AE1">
            <w:pPr>
              <w:pStyle w:val="TAC"/>
            </w:pPr>
          </w:p>
        </w:tc>
        <w:tc>
          <w:tcPr>
            <w:tcW w:w="900" w:type="dxa"/>
          </w:tcPr>
          <w:p w14:paraId="7A770555" w14:textId="32C9A5F4" w:rsidR="004A43D9" w:rsidRPr="00332FC3" w:rsidRDefault="000C79C3" w:rsidP="00E70AE1">
            <w:pPr>
              <w:pStyle w:val="TAC"/>
            </w:pPr>
            <w:r w:rsidRPr="00332FC3">
              <w:t>x</w:t>
            </w:r>
          </w:p>
        </w:tc>
        <w:tc>
          <w:tcPr>
            <w:tcW w:w="990" w:type="dxa"/>
          </w:tcPr>
          <w:p w14:paraId="4314846A" w14:textId="77777777" w:rsidR="004A43D9" w:rsidRPr="00332FC3" w:rsidRDefault="004A43D9" w:rsidP="00E70AE1">
            <w:pPr>
              <w:pStyle w:val="TAC"/>
            </w:pPr>
          </w:p>
        </w:tc>
        <w:tc>
          <w:tcPr>
            <w:tcW w:w="1237" w:type="dxa"/>
          </w:tcPr>
          <w:p w14:paraId="0528BE23" w14:textId="77777777" w:rsidR="004A43D9" w:rsidRPr="00332FC3" w:rsidRDefault="004A43D9" w:rsidP="00E70AE1">
            <w:pPr>
              <w:pStyle w:val="TAC"/>
            </w:pPr>
          </w:p>
        </w:tc>
      </w:tr>
      <w:tr w:rsidR="001B4C6D" w:rsidRPr="00332FC3" w14:paraId="0F07175A" w14:textId="77777777" w:rsidTr="00811EC9">
        <w:tc>
          <w:tcPr>
            <w:tcW w:w="1080" w:type="dxa"/>
            <w:shd w:val="clear" w:color="auto" w:fill="auto"/>
          </w:tcPr>
          <w:p w14:paraId="7DDAB552" w14:textId="1E17A28D" w:rsidR="001B4C6D" w:rsidRPr="00332FC3" w:rsidRDefault="001B4C6D" w:rsidP="00E70AE1">
            <w:pPr>
              <w:pStyle w:val="TAH"/>
            </w:pPr>
            <w:r w:rsidRPr="00332FC3">
              <w:t>13</w:t>
            </w:r>
          </w:p>
        </w:tc>
        <w:tc>
          <w:tcPr>
            <w:tcW w:w="900" w:type="dxa"/>
            <w:shd w:val="clear" w:color="auto" w:fill="auto"/>
          </w:tcPr>
          <w:p w14:paraId="4A6B03FC" w14:textId="0BC3C04F" w:rsidR="001B4C6D" w:rsidRPr="00332FC3" w:rsidRDefault="001B4C6D" w:rsidP="00E70AE1">
            <w:pPr>
              <w:pStyle w:val="TAC"/>
            </w:pPr>
            <w:r w:rsidRPr="00332FC3">
              <w:t>x</w:t>
            </w:r>
          </w:p>
        </w:tc>
        <w:tc>
          <w:tcPr>
            <w:tcW w:w="900" w:type="dxa"/>
            <w:shd w:val="clear" w:color="auto" w:fill="auto"/>
          </w:tcPr>
          <w:p w14:paraId="0684C014" w14:textId="77777777" w:rsidR="001B4C6D" w:rsidRPr="00332FC3" w:rsidRDefault="001B4C6D" w:rsidP="00E70AE1">
            <w:pPr>
              <w:pStyle w:val="TAC"/>
            </w:pPr>
          </w:p>
        </w:tc>
        <w:tc>
          <w:tcPr>
            <w:tcW w:w="1080" w:type="dxa"/>
            <w:shd w:val="clear" w:color="auto" w:fill="auto"/>
          </w:tcPr>
          <w:p w14:paraId="2DC97777" w14:textId="77777777" w:rsidR="001B4C6D" w:rsidRPr="00332FC3" w:rsidRDefault="001B4C6D" w:rsidP="00E70AE1">
            <w:pPr>
              <w:pStyle w:val="TAC"/>
            </w:pPr>
          </w:p>
        </w:tc>
        <w:tc>
          <w:tcPr>
            <w:tcW w:w="810" w:type="dxa"/>
            <w:shd w:val="clear" w:color="auto" w:fill="auto"/>
          </w:tcPr>
          <w:p w14:paraId="24F8CC8D" w14:textId="77777777" w:rsidR="001B4C6D" w:rsidRPr="00332FC3" w:rsidRDefault="001B4C6D" w:rsidP="00E70AE1">
            <w:pPr>
              <w:pStyle w:val="TAC"/>
            </w:pPr>
          </w:p>
        </w:tc>
        <w:tc>
          <w:tcPr>
            <w:tcW w:w="990" w:type="dxa"/>
          </w:tcPr>
          <w:p w14:paraId="77CBF92A" w14:textId="77777777" w:rsidR="001B4C6D" w:rsidRPr="00332FC3" w:rsidRDefault="001B4C6D" w:rsidP="00E70AE1">
            <w:pPr>
              <w:pStyle w:val="TAC"/>
            </w:pPr>
          </w:p>
        </w:tc>
        <w:tc>
          <w:tcPr>
            <w:tcW w:w="720" w:type="dxa"/>
          </w:tcPr>
          <w:p w14:paraId="6722A615" w14:textId="77777777" w:rsidR="001B4C6D" w:rsidRPr="00332FC3" w:rsidRDefault="001B4C6D" w:rsidP="00E70AE1">
            <w:pPr>
              <w:pStyle w:val="TAC"/>
            </w:pPr>
          </w:p>
        </w:tc>
        <w:tc>
          <w:tcPr>
            <w:tcW w:w="900" w:type="dxa"/>
          </w:tcPr>
          <w:p w14:paraId="374A6E23" w14:textId="77777777" w:rsidR="001B4C6D" w:rsidRPr="00332FC3" w:rsidRDefault="001B4C6D" w:rsidP="00E70AE1">
            <w:pPr>
              <w:pStyle w:val="TAC"/>
            </w:pPr>
          </w:p>
        </w:tc>
        <w:tc>
          <w:tcPr>
            <w:tcW w:w="990" w:type="dxa"/>
          </w:tcPr>
          <w:p w14:paraId="3D700DE1" w14:textId="77777777" w:rsidR="001B4C6D" w:rsidRPr="00332FC3" w:rsidRDefault="001B4C6D" w:rsidP="00E70AE1">
            <w:pPr>
              <w:pStyle w:val="TAC"/>
            </w:pPr>
          </w:p>
        </w:tc>
        <w:tc>
          <w:tcPr>
            <w:tcW w:w="1237" w:type="dxa"/>
          </w:tcPr>
          <w:p w14:paraId="0ED1506D" w14:textId="77777777" w:rsidR="001B4C6D" w:rsidRPr="00332FC3" w:rsidRDefault="001B4C6D" w:rsidP="00E70AE1">
            <w:pPr>
              <w:pStyle w:val="TAC"/>
            </w:pPr>
          </w:p>
        </w:tc>
      </w:tr>
      <w:tr w:rsidR="0067633F" w:rsidRPr="00332FC3" w14:paraId="0349DCD4" w14:textId="77777777" w:rsidTr="00811EC9">
        <w:tc>
          <w:tcPr>
            <w:tcW w:w="1080" w:type="dxa"/>
            <w:shd w:val="clear" w:color="auto" w:fill="auto"/>
          </w:tcPr>
          <w:p w14:paraId="4D738896" w14:textId="43A96E15" w:rsidR="0067633F" w:rsidRPr="00332FC3" w:rsidRDefault="0067633F" w:rsidP="00E70AE1">
            <w:pPr>
              <w:pStyle w:val="TAH"/>
            </w:pPr>
            <w:r w:rsidRPr="00332FC3">
              <w:t>14</w:t>
            </w:r>
          </w:p>
        </w:tc>
        <w:tc>
          <w:tcPr>
            <w:tcW w:w="900" w:type="dxa"/>
            <w:shd w:val="clear" w:color="auto" w:fill="auto"/>
          </w:tcPr>
          <w:p w14:paraId="644BC8B1" w14:textId="55F0F6E5" w:rsidR="0067633F" w:rsidRPr="00332FC3" w:rsidRDefault="0067633F" w:rsidP="00E70AE1">
            <w:pPr>
              <w:pStyle w:val="TAC"/>
            </w:pPr>
            <w:r w:rsidRPr="00332FC3">
              <w:t>x</w:t>
            </w:r>
          </w:p>
        </w:tc>
        <w:tc>
          <w:tcPr>
            <w:tcW w:w="900" w:type="dxa"/>
            <w:shd w:val="clear" w:color="auto" w:fill="auto"/>
          </w:tcPr>
          <w:p w14:paraId="4A5F2536" w14:textId="77777777" w:rsidR="0067633F" w:rsidRPr="00332FC3" w:rsidRDefault="0067633F" w:rsidP="00E70AE1">
            <w:pPr>
              <w:pStyle w:val="TAC"/>
            </w:pPr>
          </w:p>
        </w:tc>
        <w:tc>
          <w:tcPr>
            <w:tcW w:w="1080" w:type="dxa"/>
            <w:shd w:val="clear" w:color="auto" w:fill="auto"/>
          </w:tcPr>
          <w:p w14:paraId="3F236C92" w14:textId="2E9C96CD" w:rsidR="0067633F" w:rsidRPr="00332FC3" w:rsidRDefault="00A53719" w:rsidP="00E70AE1">
            <w:pPr>
              <w:pStyle w:val="TAC"/>
            </w:pPr>
            <w:r w:rsidRPr="00332FC3">
              <w:t>x</w:t>
            </w:r>
          </w:p>
        </w:tc>
        <w:tc>
          <w:tcPr>
            <w:tcW w:w="810" w:type="dxa"/>
            <w:shd w:val="clear" w:color="auto" w:fill="auto"/>
          </w:tcPr>
          <w:p w14:paraId="4D0902B7" w14:textId="77777777" w:rsidR="0067633F" w:rsidRPr="00332FC3" w:rsidRDefault="0067633F" w:rsidP="00E70AE1">
            <w:pPr>
              <w:pStyle w:val="TAC"/>
            </w:pPr>
          </w:p>
        </w:tc>
        <w:tc>
          <w:tcPr>
            <w:tcW w:w="990" w:type="dxa"/>
          </w:tcPr>
          <w:p w14:paraId="6DBA12F9" w14:textId="77777777" w:rsidR="0067633F" w:rsidRPr="00332FC3" w:rsidRDefault="0067633F" w:rsidP="00E70AE1">
            <w:pPr>
              <w:pStyle w:val="TAC"/>
            </w:pPr>
          </w:p>
        </w:tc>
        <w:tc>
          <w:tcPr>
            <w:tcW w:w="720" w:type="dxa"/>
          </w:tcPr>
          <w:p w14:paraId="1676DB43" w14:textId="77777777" w:rsidR="0067633F" w:rsidRPr="00332FC3" w:rsidRDefault="0067633F" w:rsidP="00E70AE1">
            <w:pPr>
              <w:pStyle w:val="TAC"/>
            </w:pPr>
          </w:p>
        </w:tc>
        <w:tc>
          <w:tcPr>
            <w:tcW w:w="900" w:type="dxa"/>
          </w:tcPr>
          <w:p w14:paraId="68C6561B" w14:textId="77777777" w:rsidR="0067633F" w:rsidRPr="00332FC3" w:rsidRDefault="0067633F" w:rsidP="00E70AE1">
            <w:pPr>
              <w:pStyle w:val="TAC"/>
            </w:pPr>
          </w:p>
        </w:tc>
        <w:tc>
          <w:tcPr>
            <w:tcW w:w="990" w:type="dxa"/>
          </w:tcPr>
          <w:p w14:paraId="1BE22F90" w14:textId="77777777" w:rsidR="0067633F" w:rsidRPr="00332FC3" w:rsidRDefault="0067633F" w:rsidP="00E70AE1">
            <w:pPr>
              <w:pStyle w:val="TAC"/>
            </w:pPr>
          </w:p>
        </w:tc>
        <w:tc>
          <w:tcPr>
            <w:tcW w:w="1237" w:type="dxa"/>
          </w:tcPr>
          <w:p w14:paraId="4F47746A" w14:textId="77777777" w:rsidR="0067633F" w:rsidRPr="00332FC3" w:rsidRDefault="0067633F" w:rsidP="00E70AE1">
            <w:pPr>
              <w:pStyle w:val="TAC"/>
            </w:pPr>
          </w:p>
        </w:tc>
      </w:tr>
      <w:tr w:rsidR="00E50E31" w:rsidRPr="00332FC3" w14:paraId="040F407B" w14:textId="77777777" w:rsidTr="00811EC9">
        <w:tc>
          <w:tcPr>
            <w:tcW w:w="1080" w:type="dxa"/>
            <w:shd w:val="clear" w:color="auto" w:fill="auto"/>
          </w:tcPr>
          <w:p w14:paraId="1B44E6B3" w14:textId="582956D8" w:rsidR="00E50E31" w:rsidRPr="00332FC3" w:rsidRDefault="00E50E31" w:rsidP="00E70AE1">
            <w:pPr>
              <w:pStyle w:val="TAH"/>
            </w:pPr>
            <w:r w:rsidRPr="00332FC3">
              <w:t>15</w:t>
            </w:r>
          </w:p>
        </w:tc>
        <w:tc>
          <w:tcPr>
            <w:tcW w:w="900" w:type="dxa"/>
            <w:shd w:val="clear" w:color="auto" w:fill="auto"/>
          </w:tcPr>
          <w:p w14:paraId="3D532450" w14:textId="6F03CF8B" w:rsidR="00E50E31" w:rsidRPr="00332FC3" w:rsidRDefault="00990EBC" w:rsidP="00E70AE1">
            <w:pPr>
              <w:pStyle w:val="TAC"/>
            </w:pPr>
            <w:r w:rsidRPr="00332FC3">
              <w:t>x</w:t>
            </w:r>
          </w:p>
        </w:tc>
        <w:tc>
          <w:tcPr>
            <w:tcW w:w="900" w:type="dxa"/>
            <w:shd w:val="clear" w:color="auto" w:fill="auto"/>
          </w:tcPr>
          <w:p w14:paraId="39A4EF40" w14:textId="77777777" w:rsidR="00E50E31" w:rsidRPr="00332FC3" w:rsidRDefault="00E50E31" w:rsidP="00E70AE1">
            <w:pPr>
              <w:pStyle w:val="TAC"/>
            </w:pPr>
          </w:p>
        </w:tc>
        <w:tc>
          <w:tcPr>
            <w:tcW w:w="1080" w:type="dxa"/>
            <w:shd w:val="clear" w:color="auto" w:fill="auto"/>
          </w:tcPr>
          <w:p w14:paraId="077B2A18" w14:textId="77777777" w:rsidR="00E50E31" w:rsidRPr="00332FC3" w:rsidRDefault="00E50E31" w:rsidP="00E70AE1">
            <w:pPr>
              <w:pStyle w:val="TAC"/>
            </w:pPr>
          </w:p>
        </w:tc>
        <w:tc>
          <w:tcPr>
            <w:tcW w:w="810" w:type="dxa"/>
            <w:shd w:val="clear" w:color="auto" w:fill="auto"/>
          </w:tcPr>
          <w:p w14:paraId="1B0A84E8" w14:textId="77777777" w:rsidR="00E50E31" w:rsidRPr="00332FC3" w:rsidRDefault="00E50E31" w:rsidP="00E70AE1">
            <w:pPr>
              <w:pStyle w:val="TAC"/>
            </w:pPr>
          </w:p>
        </w:tc>
        <w:tc>
          <w:tcPr>
            <w:tcW w:w="990" w:type="dxa"/>
          </w:tcPr>
          <w:p w14:paraId="7D9975DE" w14:textId="77777777" w:rsidR="00E50E31" w:rsidRPr="00332FC3" w:rsidRDefault="00E50E31" w:rsidP="00E70AE1">
            <w:pPr>
              <w:pStyle w:val="TAC"/>
            </w:pPr>
          </w:p>
        </w:tc>
        <w:tc>
          <w:tcPr>
            <w:tcW w:w="720" w:type="dxa"/>
          </w:tcPr>
          <w:p w14:paraId="034BD1B2" w14:textId="77777777" w:rsidR="00E50E31" w:rsidRPr="00332FC3" w:rsidRDefault="00E50E31" w:rsidP="00E70AE1">
            <w:pPr>
              <w:pStyle w:val="TAC"/>
            </w:pPr>
          </w:p>
        </w:tc>
        <w:tc>
          <w:tcPr>
            <w:tcW w:w="900" w:type="dxa"/>
          </w:tcPr>
          <w:p w14:paraId="0EB83983" w14:textId="77777777" w:rsidR="00E50E31" w:rsidRPr="00332FC3" w:rsidRDefault="00E50E31" w:rsidP="00E70AE1">
            <w:pPr>
              <w:pStyle w:val="TAC"/>
            </w:pPr>
          </w:p>
        </w:tc>
        <w:tc>
          <w:tcPr>
            <w:tcW w:w="990" w:type="dxa"/>
          </w:tcPr>
          <w:p w14:paraId="4C8311A3" w14:textId="77777777" w:rsidR="00E50E31" w:rsidRPr="00332FC3" w:rsidRDefault="00E50E31" w:rsidP="00E70AE1">
            <w:pPr>
              <w:pStyle w:val="TAC"/>
            </w:pPr>
          </w:p>
        </w:tc>
        <w:tc>
          <w:tcPr>
            <w:tcW w:w="1237" w:type="dxa"/>
          </w:tcPr>
          <w:p w14:paraId="5B4869CA" w14:textId="77777777" w:rsidR="00E50E31" w:rsidRPr="00332FC3" w:rsidRDefault="00E50E31" w:rsidP="00E70AE1">
            <w:pPr>
              <w:pStyle w:val="TAC"/>
            </w:pPr>
          </w:p>
        </w:tc>
      </w:tr>
      <w:tr w:rsidR="00990EBC" w:rsidRPr="00332FC3" w14:paraId="28D96DD9" w14:textId="77777777" w:rsidTr="00811EC9">
        <w:tc>
          <w:tcPr>
            <w:tcW w:w="1080" w:type="dxa"/>
            <w:shd w:val="clear" w:color="auto" w:fill="auto"/>
          </w:tcPr>
          <w:p w14:paraId="43809C1A" w14:textId="3857DDE6" w:rsidR="00990EBC" w:rsidRPr="00332FC3" w:rsidRDefault="00990EBC" w:rsidP="00E70AE1">
            <w:pPr>
              <w:pStyle w:val="TAH"/>
            </w:pPr>
            <w:r w:rsidRPr="00332FC3">
              <w:t>16</w:t>
            </w:r>
          </w:p>
        </w:tc>
        <w:tc>
          <w:tcPr>
            <w:tcW w:w="900" w:type="dxa"/>
            <w:shd w:val="clear" w:color="auto" w:fill="auto"/>
          </w:tcPr>
          <w:p w14:paraId="37F178EC" w14:textId="1DE87FA6" w:rsidR="00990EBC" w:rsidRPr="00332FC3" w:rsidRDefault="00990EBC" w:rsidP="00E70AE1">
            <w:pPr>
              <w:pStyle w:val="TAC"/>
            </w:pPr>
            <w:r w:rsidRPr="00332FC3">
              <w:t>x</w:t>
            </w:r>
          </w:p>
        </w:tc>
        <w:tc>
          <w:tcPr>
            <w:tcW w:w="900" w:type="dxa"/>
            <w:shd w:val="clear" w:color="auto" w:fill="auto"/>
          </w:tcPr>
          <w:p w14:paraId="45B8C9A7" w14:textId="77777777" w:rsidR="00990EBC" w:rsidRPr="00332FC3" w:rsidRDefault="00990EBC" w:rsidP="00E70AE1">
            <w:pPr>
              <w:pStyle w:val="TAC"/>
            </w:pPr>
          </w:p>
        </w:tc>
        <w:tc>
          <w:tcPr>
            <w:tcW w:w="1080" w:type="dxa"/>
            <w:shd w:val="clear" w:color="auto" w:fill="auto"/>
          </w:tcPr>
          <w:p w14:paraId="5D1CF64A" w14:textId="48521435" w:rsidR="00990EBC" w:rsidRPr="00332FC3" w:rsidRDefault="00A53719" w:rsidP="00E70AE1">
            <w:pPr>
              <w:pStyle w:val="TAC"/>
            </w:pPr>
            <w:r w:rsidRPr="00332FC3">
              <w:t>x</w:t>
            </w:r>
          </w:p>
        </w:tc>
        <w:tc>
          <w:tcPr>
            <w:tcW w:w="810" w:type="dxa"/>
            <w:shd w:val="clear" w:color="auto" w:fill="auto"/>
          </w:tcPr>
          <w:p w14:paraId="3B2160EE" w14:textId="77777777" w:rsidR="00990EBC" w:rsidRPr="00332FC3" w:rsidRDefault="00990EBC" w:rsidP="00E70AE1">
            <w:pPr>
              <w:pStyle w:val="TAC"/>
            </w:pPr>
          </w:p>
        </w:tc>
        <w:tc>
          <w:tcPr>
            <w:tcW w:w="990" w:type="dxa"/>
          </w:tcPr>
          <w:p w14:paraId="0A906175" w14:textId="77777777" w:rsidR="00990EBC" w:rsidRPr="00332FC3" w:rsidRDefault="00990EBC" w:rsidP="00E70AE1">
            <w:pPr>
              <w:pStyle w:val="TAC"/>
            </w:pPr>
          </w:p>
        </w:tc>
        <w:tc>
          <w:tcPr>
            <w:tcW w:w="720" w:type="dxa"/>
          </w:tcPr>
          <w:p w14:paraId="5FF7748F" w14:textId="77777777" w:rsidR="00990EBC" w:rsidRPr="00332FC3" w:rsidRDefault="00990EBC" w:rsidP="00E70AE1">
            <w:pPr>
              <w:pStyle w:val="TAC"/>
            </w:pPr>
          </w:p>
        </w:tc>
        <w:tc>
          <w:tcPr>
            <w:tcW w:w="900" w:type="dxa"/>
          </w:tcPr>
          <w:p w14:paraId="333F6E7D" w14:textId="77777777" w:rsidR="00990EBC" w:rsidRPr="00332FC3" w:rsidRDefault="00990EBC" w:rsidP="00E70AE1">
            <w:pPr>
              <w:pStyle w:val="TAC"/>
            </w:pPr>
          </w:p>
        </w:tc>
        <w:tc>
          <w:tcPr>
            <w:tcW w:w="990" w:type="dxa"/>
          </w:tcPr>
          <w:p w14:paraId="237E7167" w14:textId="77777777" w:rsidR="00990EBC" w:rsidRPr="00332FC3" w:rsidRDefault="00990EBC" w:rsidP="00E70AE1">
            <w:pPr>
              <w:pStyle w:val="TAC"/>
            </w:pPr>
          </w:p>
        </w:tc>
        <w:tc>
          <w:tcPr>
            <w:tcW w:w="1237" w:type="dxa"/>
          </w:tcPr>
          <w:p w14:paraId="44D1348A" w14:textId="77777777" w:rsidR="00990EBC" w:rsidRPr="00332FC3" w:rsidRDefault="00990EBC" w:rsidP="00E70AE1">
            <w:pPr>
              <w:pStyle w:val="TAC"/>
            </w:pPr>
          </w:p>
        </w:tc>
      </w:tr>
      <w:tr w:rsidR="00E81023" w:rsidRPr="00332FC3" w14:paraId="1C4A093A" w14:textId="77777777" w:rsidTr="00811EC9">
        <w:tc>
          <w:tcPr>
            <w:tcW w:w="1080" w:type="dxa"/>
            <w:shd w:val="clear" w:color="auto" w:fill="auto"/>
          </w:tcPr>
          <w:p w14:paraId="1851AC75" w14:textId="5F50AB0B" w:rsidR="00E81023" w:rsidRPr="00332FC3" w:rsidRDefault="00E81023" w:rsidP="00E70AE1">
            <w:pPr>
              <w:pStyle w:val="TAH"/>
            </w:pPr>
            <w:r w:rsidRPr="00332FC3">
              <w:t>17</w:t>
            </w:r>
          </w:p>
        </w:tc>
        <w:tc>
          <w:tcPr>
            <w:tcW w:w="900" w:type="dxa"/>
            <w:shd w:val="clear" w:color="auto" w:fill="auto"/>
          </w:tcPr>
          <w:p w14:paraId="1051B942" w14:textId="77777777" w:rsidR="00E81023" w:rsidRPr="00332FC3" w:rsidRDefault="00E81023" w:rsidP="00E70AE1">
            <w:pPr>
              <w:pStyle w:val="TAC"/>
            </w:pPr>
          </w:p>
        </w:tc>
        <w:tc>
          <w:tcPr>
            <w:tcW w:w="900" w:type="dxa"/>
            <w:shd w:val="clear" w:color="auto" w:fill="auto"/>
          </w:tcPr>
          <w:p w14:paraId="2A3CC7A9" w14:textId="77777777" w:rsidR="00E81023" w:rsidRPr="00332FC3" w:rsidRDefault="00E81023" w:rsidP="00E70AE1">
            <w:pPr>
              <w:pStyle w:val="TAC"/>
            </w:pPr>
          </w:p>
        </w:tc>
        <w:tc>
          <w:tcPr>
            <w:tcW w:w="1080" w:type="dxa"/>
            <w:shd w:val="clear" w:color="auto" w:fill="auto"/>
          </w:tcPr>
          <w:p w14:paraId="78C45816" w14:textId="77777777" w:rsidR="00E81023" w:rsidRPr="00332FC3" w:rsidRDefault="00E81023" w:rsidP="00E70AE1">
            <w:pPr>
              <w:pStyle w:val="TAC"/>
            </w:pPr>
          </w:p>
        </w:tc>
        <w:tc>
          <w:tcPr>
            <w:tcW w:w="810" w:type="dxa"/>
            <w:shd w:val="clear" w:color="auto" w:fill="auto"/>
          </w:tcPr>
          <w:p w14:paraId="1F743EF4" w14:textId="34BEAEF2" w:rsidR="00E81023" w:rsidRPr="00332FC3" w:rsidRDefault="00E81023" w:rsidP="00E70AE1">
            <w:pPr>
              <w:pStyle w:val="TAC"/>
            </w:pPr>
            <w:r w:rsidRPr="00332FC3">
              <w:t>x</w:t>
            </w:r>
          </w:p>
        </w:tc>
        <w:tc>
          <w:tcPr>
            <w:tcW w:w="990" w:type="dxa"/>
          </w:tcPr>
          <w:p w14:paraId="499FCCF7" w14:textId="77777777" w:rsidR="00E81023" w:rsidRPr="00332FC3" w:rsidRDefault="00E81023" w:rsidP="00E70AE1">
            <w:pPr>
              <w:pStyle w:val="TAC"/>
            </w:pPr>
          </w:p>
        </w:tc>
        <w:tc>
          <w:tcPr>
            <w:tcW w:w="720" w:type="dxa"/>
          </w:tcPr>
          <w:p w14:paraId="1286EDA9" w14:textId="77777777" w:rsidR="00E81023" w:rsidRPr="00332FC3" w:rsidRDefault="00E81023" w:rsidP="00E70AE1">
            <w:pPr>
              <w:pStyle w:val="TAC"/>
            </w:pPr>
          </w:p>
        </w:tc>
        <w:tc>
          <w:tcPr>
            <w:tcW w:w="900" w:type="dxa"/>
          </w:tcPr>
          <w:p w14:paraId="5D581C46" w14:textId="77777777" w:rsidR="00E81023" w:rsidRPr="00332FC3" w:rsidRDefault="00E81023" w:rsidP="00E70AE1">
            <w:pPr>
              <w:pStyle w:val="TAC"/>
            </w:pPr>
          </w:p>
        </w:tc>
        <w:tc>
          <w:tcPr>
            <w:tcW w:w="990" w:type="dxa"/>
          </w:tcPr>
          <w:p w14:paraId="184185E5" w14:textId="77777777" w:rsidR="00E81023" w:rsidRPr="00332FC3" w:rsidRDefault="00E81023" w:rsidP="00E70AE1">
            <w:pPr>
              <w:pStyle w:val="TAC"/>
            </w:pPr>
          </w:p>
        </w:tc>
        <w:tc>
          <w:tcPr>
            <w:tcW w:w="1237" w:type="dxa"/>
          </w:tcPr>
          <w:p w14:paraId="24BA5B37" w14:textId="77777777" w:rsidR="00E81023" w:rsidRPr="00332FC3" w:rsidRDefault="00E81023" w:rsidP="00E70AE1">
            <w:pPr>
              <w:pStyle w:val="TAC"/>
            </w:pPr>
          </w:p>
        </w:tc>
      </w:tr>
      <w:tr w:rsidR="002F43C6" w:rsidRPr="00332FC3" w14:paraId="29FEC25E" w14:textId="77777777" w:rsidTr="00811EC9">
        <w:tc>
          <w:tcPr>
            <w:tcW w:w="1080" w:type="dxa"/>
            <w:shd w:val="clear" w:color="auto" w:fill="auto"/>
          </w:tcPr>
          <w:p w14:paraId="24249097" w14:textId="2D735A54" w:rsidR="002F43C6" w:rsidRPr="00332FC3" w:rsidRDefault="002F43C6" w:rsidP="00E70AE1">
            <w:pPr>
              <w:pStyle w:val="TAH"/>
            </w:pPr>
            <w:r w:rsidRPr="00332FC3">
              <w:t>18</w:t>
            </w:r>
          </w:p>
        </w:tc>
        <w:tc>
          <w:tcPr>
            <w:tcW w:w="900" w:type="dxa"/>
            <w:shd w:val="clear" w:color="auto" w:fill="auto"/>
          </w:tcPr>
          <w:p w14:paraId="29CBB5B7" w14:textId="77777777" w:rsidR="002F43C6" w:rsidRPr="00332FC3" w:rsidRDefault="002F43C6" w:rsidP="00E70AE1">
            <w:pPr>
              <w:pStyle w:val="TAC"/>
            </w:pPr>
          </w:p>
        </w:tc>
        <w:tc>
          <w:tcPr>
            <w:tcW w:w="900" w:type="dxa"/>
            <w:shd w:val="clear" w:color="auto" w:fill="auto"/>
          </w:tcPr>
          <w:p w14:paraId="0707048D" w14:textId="77777777" w:rsidR="002F43C6" w:rsidRPr="00332FC3" w:rsidRDefault="002F43C6" w:rsidP="00E70AE1">
            <w:pPr>
              <w:pStyle w:val="TAC"/>
            </w:pPr>
          </w:p>
        </w:tc>
        <w:tc>
          <w:tcPr>
            <w:tcW w:w="1080" w:type="dxa"/>
            <w:shd w:val="clear" w:color="auto" w:fill="auto"/>
          </w:tcPr>
          <w:p w14:paraId="33464B3F" w14:textId="77777777" w:rsidR="002F43C6" w:rsidRPr="00332FC3" w:rsidRDefault="002F43C6" w:rsidP="00E70AE1">
            <w:pPr>
              <w:pStyle w:val="TAC"/>
            </w:pPr>
          </w:p>
        </w:tc>
        <w:tc>
          <w:tcPr>
            <w:tcW w:w="810" w:type="dxa"/>
            <w:shd w:val="clear" w:color="auto" w:fill="auto"/>
          </w:tcPr>
          <w:p w14:paraId="2AC1884E" w14:textId="77777777" w:rsidR="002F43C6" w:rsidRPr="00332FC3" w:rsidRDefault="002F43C6" w:rsidP="00E70AE1">
            <w:pPr>
              <w:pStyle w:val="TAC"/>
            </w:pPr>
          </w:p>
        </w:tc>
        <w:tc>
          <w:tcPr>
            <w:tcW w:w="990" w:type="dxa"/>
          </w:tcPr>
          <w:p w14:paraId="5D96D8B3" w14:textId="77777777" w:rsidR="002F43C6" w:rsidRPr="00332FC3" w:rsidRDefault="002F43C6" w:rsidP="00E70AE1">
            <w:pPr>
              <w:pStyle w:val="TAC"/>
            </w:pPr>
          </w:p>
        </w:tc>
        <w:tc>
          <w:tcPr>
            <w:tcW w:w="720" w:type="dxa"/>
          </w:tcPr>
          <w:p w14:paraId="7F0425FD" w14:textId="6453771E" w:rsidR="002F43C6" w:rsidRPr="00332FC3" w:rsidRDefault="002F43C6" w:rsidP="00E70AE1">
            <w:pPr>
              <w:pStyle w:val="TAC"/>
            </w:pPr>
          </w:p>
        </w:tc>
        <w:tc>
          <w:tcPr>
            <w:tcW w:w="900" w:type="dxa"/>
          </w:tcPr>
          <w:p w14:paraId="5D324861" w14:textId="1438DBC3" w:rsidR="002F43C6" w:rsidRPr="00332FC3" w:rsidRDefault="00F711AA" w:rsidP="00E70AE1">
            <w:pPr>
              <w:pStyle w:val="TAC"/>
            </w:pPr>
            <w:r w:rsidRPr="00332FC3">
              <w:t>x</w:t>
            </w:r>
          </w:p>
        </w:tc>
        <w:tc>
          <w:tcPr>
            <w:tcW w:w="990" w:type="dxa"/>
          </w:tcPr>
          <w:p w14:paraId="6D0F999C" w14:textId="77777777" w:rsidR="002F43C6" w:rsidRPr="00332FC3" w:rsidRDefault="002F43C6" w:rsidP="00E70AE1">
            <w:pPr>
              <w:pStyle w:val="TAC"/>
            </w:pPr>
          </w:p>
        </w:tc>
        <w:tc>
          <w:tcPr>
            <w:tcW w:w="1237" w:type="dxa"/>
          </w:tcPr>
          <w:p w14:paraId="0A84F6DA" w14:textId="77777777" w:rsidR="002F43C6" w:rsidRPr="00332FC3" w:rsidRDefault="002F43C6" w:rsidP="00E70AE1">
            <w:pPr>
              <w:pStyle w:val="TAC"/>
            </w:pPr>
          </w:p>
        </w:tc>
      </w:tr>
      <w:tr w:rsidR="00002067" w:rsidRPr="00332FC3" w14:paraId="572CA9DD" w14:textId="77777777" w:rsidTr="00811EC9">
        <w:tc>
          <w:tcPr>
            <w:tcW w:w="1080" w:type="dxa"/>
            <w:shd w:val="clear" w:color="auto" w:fill="auto"/>
          </w:tcPr>
          <w:p w14:paraId="527F4275" w14:textId="677D6B95" w:rsidR="00002067" w:rsidRPr="00332FC3" w:rsidRDefault="00002067" w:rsidP="00E70AE1">
            <w:pPr>
              <w:pStyle w:val="TAH"/>
            </w:pPr>
            <w:r w:rsidRPr="00332FC3">
              <w:t>19</w:t>
            </w:r>
          </w:p>
        </w:tc>
        <w:tc>
          <w:tcPr>
            <w:tcW w:w="900" w:type="dxa"/>
            <w:shd w:val="clear" w:color="auto" w:fill="auto"/>
          </w:tcPr>
          <w:p w14:paraId="77257178" w14:textId="77777777" w:rsidR="00002067" w:rsidRPr="00332FC3" w:rsidRDefault="00002067" w:rsidP="00E70AE1">
            <w:pPr>
              <w:pStyle w:val="TAC"/>
            </w:pPr>
          </w:p>
        </w:tc>
        <w:tc>
          <w:tcPr>
            <w:tcW w:w="900" w:type="dxa"/>
            <w:shd w:val="clear" w:color="auto" w:fill="auto"/>
          </w:tcPr>
          <w:p w14:paraId="727F092B" w14:textId="77777777" w:rsidR="00002067" w:rsidRPr="00332FC3" w:rsidRDefault="00002067" w:rsidP="00E70AE1">
            <w:pPr>
              <w:pStyle w:val="TAC"/>
            </w:pPr>
          </w:p>
        </w:tc>
        <w:tc>
          <w:tcPr>
            <w:tcW w:w="1080" w:type="dxa"/>
            <w:shd w:val="clear" w:color="auto" w:fill="auto"/>
          </w:tcPr>
          <w:p w14:paraId="0E8FAB23" w14:textId="77777777" w:rsidR="00002067" w:rsidRPr="00332FC3" w:rsidRDefault="00002067" w:rsidP="00E70AE1">
            <w:pPr>
              <w:pStyle w:val="TAC"/>
            </w:pPr>
          </w:p>
        </w:tc>
        <w:tc>
          <w:tcPr>
            <w:tcW w:w="810" w:type="dxa"/>
            <w:shd w:val="clear" w:color="auto" w:fill="auto"/>
          </w:tcPr>
          <w:p w14:paraId="38A52293" w14:textId="77777777" w:rsidR="00002067" w:rsidRPr="00332FC3" w:rsidRDefault="00002067" w:rsidP="00E70AE1">
            <w:pPr>
              <w:pStyle w:val="TAC"/>
            </w:pPr>
          </w:p>
        </w:tc>
        <w:tc>
          <w:tcPr>
            <w:tcW w:w="990" w:type="dxa"/>
          </w:tcPr>
          <w:p w14:paraId="322C3878" w14:textId="77777777" w:rsidR="00002067" w:rsidRPr="00332FC3" w:rsidRDefault="00002067" w:rsidP="00E70AE1">
            <w:pPr>
              <w:pStyle w:val="TAC"/>
            </w:pPr>
          </w:p>
        </w:tc>
        <w:tc>
          <w:tcPr>
            <w:tcW w:w="720" w:type="dxa"/>
          </w:tcPr>
          <w:p w14:paraId="657F2FFA" w14:textId="51952D56" w:rsidR="00002067" w:rsidRPr="00332FC3" w:rsidRDefault="00002067" w:rsidP="00E70AE1">
            <w:pPr>
              <w:pStyle w:val="TAC"/>
            </w:pPr>
            <w:r w:rsidRPr="00332FC3">
              <w:t>x</w:t>
            </w:r>
          </w:p>
        </w:tc>
        <w:tc>
          <w:tcPr>
            <w:tcW w:w="900" w:type="dxa"/>
          </w:tcPr>
          <w:p w14:paraId="5B608899" w14:textId="77777777" w:rsidR="00002067" w:rsidRPr="00332FC3" w:rsidRDefault="00002067" w:rsidP="00E70AE1">
            <w:pPr>
              <w:pStyle w:val="TAC"/>
            </w:pPr>
          </w:p>
        </w:tc>
        <w:tc>
          <w:tcPr>
            <w:tcW w:w="990" w:type="dxa"/>
          </w:tcPr>
          <w:p w14:paraId="21653C50" w14:textId="77777777" w:rsidR="00002067" w:rsidRPr="00332FC3" w:rsidRDefault="00002067" w:rsidP="00E70AE1">
            <w:pPr>
              <w:pStyle w:val="TAC"/>
            </w:pPr>
          </w:p>
        </w:tc>
        <w:tc>
          <w:tcPr>
            <w:tcW w:w="1237" w:type="dxa"/>
          </w:tcPr>
          <w:p w14:paraId="43C77DAA" w14:textId="77777777" w:rsidR="00002067" w:rsidRPr="00332FC3" w:rsidRDefault="00002067" w:rsidP="00E70AE1">
            <w:pPr>
              <w:pStyle w:val="TAC"/>
            </w:pPr>
          </w:p>
        </w:tc>
      </w:tr>
      <w:tr w:rsidR="00860891" w:rsidRPr="00332FC3" w14:paraId="79927F28" w14:textId="77777777" w:rsidTr="00811EC9">
        <w:tc>
          <w:tcPr>
            <w:tcW w:w="1080" w:type="dxa"/>
            <w:shd w:val="clear" w:color="auto" w:fill="auto"/>
          </w:tcPr>
          <w:p w14:paraId="33717B9F" w14:textId="0425160C" w:rsidR="00860891" w:rsidRPr="00332FC3" w:rsidRDefault="00860891" w:rsidP="00E70AE1">
            <w:pPr>
              <w:pStyle w:val="TAH"/>
            </w:pPr>
            <w:r w:rsidRPr="00332FC3">
              <w:t>20</w:t>
            </w:r>
          </w:p>
        </w:tc>
        <w:tc>
          <w:tcPr>
            <w:tcW w:w="900" w:type="dxa"/>
            <w:shd w:val="clear" w:color="auto" w:fill="auto"/>
          </w:tcPr>
          <w:p w14:paraId="23A05B08" w14:textId="77777777" w:rsidR="00860891" w:rsidRPr="00332FC3" w:rsidRDefault="00860891" w:rsidP="00E70AE1">
            <w:pPr>
              <w:pStyle w:val="TAC"/>
            </w:pPr>
          </w:p>
        </w:tc>
        <w:tc>
          <w:tcPr>
            <w:tcW w:w="900" w:type="dxa"/>
            <w:shd w:val="clear" w:color="auto" w:fill="auto"/>
          </w:tcPr>
          <w:p w14:paraId="59D0F455" w14:textId="77777777" w:rsidR="00860891" w:rsidRPr="00332FC3" w:rsidRDefault="00860891" w:rsidP="00E70AE1">
            <w:pPr>
              <w:pStyle w:val="TAC"/>
            </w:pPr>
          </w:p>
        </w:tc>
        <w:tc>
          <w:tcPr>
            <w:tcW w:w="1080" w:type="dxa"/>
            <w:shd w:val="clear" w:color="auto" w:fill="auto"/>
          </w:tcPr>
          <w:p w14:paraId="403A4416" w14:textId="77777777" w:rsidR="00860891" w:rsidRPr="00332FC3" w:rsidRDefault="00860891" w:rsidP="00E70AE1">
            <w:pPr>
              <w:pStyle w:val="TAC"/>
            </w:pPr>
          </w:p>
        </w:tc>
        <w:tc>
          <w:tcPr>
            <w:tcW w:w="810" w:type="dxa"/>
            <w:shd w:val="clear" w:color="auto" w:fill="auto"/>
          </w:tcPr>
          <w:p w14:paraId="1652C65A" w14:textId="77777777" w:rsidR="00860891" w:rsidRPr="00332FC3" w:rsidRDefault="00860891" w:rsidP="00E70AE1">
            <w:pPr>
              <w:pStyle w:val="TAC"/>
            </w:pPr>
          </w:p>
        </w:tc>
        <w:tc>
          <w:tcPr>
            <w:tcW w:w="990" w:type="dxa"/>
          </w:tcPr>
          <w:p w14:paraId="009033AE" w14:textId="77777777" w:rsidR="00860891" w:rsidRPr="00332FC3" w:rsidRDefault="00860891" w:rsidP="00E70AE1">
            <w:pPr>
              <w:pStyle w:val="TAC"/>
            </w:pPr>
          </w:p>
        </w:tc>
        <w:tc>
          <w:tcPr>
            <w:tcW w:w="720" w:type="dxa"/>
          </w:tcPr>
          <w:p w14:paraId="371B4A8A" w14:textId="1DCB8F39" w:rsidR="00860891" w:rsidRPr="00332FC3" w:rsidRDefault="00860891" w:rsidP="00E70AE1">
            <w:pPr>
              <w:pStyle w:val="TAC"/>
            </w:pPr>
            <w:r w:rsidRPr="00332FC3">
              <w:t>x</w:t>
            </w:r>
          </w:p>
        </w:tc>
        <w:tc>
          <w:tcPr>
            <w:tcW w:w="900" w:type="dxa"/>
          </w:tcPr>
          <w:p w14:paraId="2D07700B" w14:textId="77777777" w:rsidR="00860891" w:rsidRPr="00332FC3" w:rsidRDefault="00860891" w:rsidP="00E70AE1">
            <w:pPr>
              <w:pStyle w:val="TAC"/>
            </w:pPr>
          </w:p>
        </w:tc>
        <w:tc>
          <w:tcPr>
            <w:tcW w:w="990" w:type="dxa"/>
          </w:tcPr>
          <w:p w14:paraId="1162281F" w14:textId="77777777" w:rsidR="00860891" w:rsidRPr="00332FC3" w:rsidRDefault="00860891" w:rsidP="00E70AE1">
            <w:pPr>
              <w:pStyle w:val="TAC"/>
            </w:pPr>
          </w:p>
        </w:tc>
        <w:tc>
          <w:tcPr>
            <w:tcW w:w="1237" w:type="dxa"/>
          </w:tcPr>
          <w:p w14:paraId="7DA9E3BB" w14:textId="77777777" w:rsidR="00860891" w:rsidRPr="00332FC3" w:rsidRDefault="00860891" w:rsidP="00E70AE1">
            <w:pPr>
              <w:pStyle w:val="TAC"/>
            </w:pPr>
          </w:p>
        </w:tc>
      </w:tr>
      <w:tr w:rsidR="00A05479" w:rsidRPr="00332FC3" w14:paraId="7C387EBC" w14:textId="77777777" w:rsidTr="00811EC9">
        <w:tc>
          <w:tcPr>
            <w:tcW w:w="1080" w:type="dxa"/>
            <w:shd w:val="clear" w:color="auto" w:fill="auto"/>
          </w:tcPr>
          <w:p w14:paraId="1A7B13F0" w14:textId="1E62EF34" w:rsidR="00A05479" w:rsidRPr="00332FC3" w:rsidRDefault="00A05479" w:rsidP="00E70AE1">
            <w:pPr>
              <w:pStyle w:val="TAH"/>
            </w:pPr>
            <w:r w:rsidRPr="00332FC3">
              <w:t>21</w:t>
            </w:r>
          </w:p>
        </w:tc>
        <w:tc>
          <w:tcPr>
            <w:tcW w:w="900" w:type="dxa"/>
            <w:shd w:val="clear" w:color="auto" w:fill="auto"/>
          </w:tcPr>
          <w:p w14:paraId="7EB89BED" w14:textId="77777777" w:rsidR="00A05479" w:rsidRPr="00332FC3" w:rsidRDefault="00A05479" w:rsidP="00E70AE1">
            <w:pPr>
              <w:pStyle w:val="TAC"/>
            </w:pPr>
          </w:p>
        </w:tc>
        <w:tc>
          <w:tcPr>
            <w:tcW w:w="900" w:type="dxa"/>
            <w:shd w:val="clear" w:color="auto" w:fill="auto"/>
          </w:tcPr>
          <w:p w14:paraId="0B42C6B7" w14:textId="77777777" w:rsidR="00A05479" w:rsidRPr="00332FC3" w:rsidRDefault="00A05479" w:rsidP="00E70AE1">
            <w:pPr>
              <w:pStyle w:val="TAC"/>
            </w:pPr>
          </w:p>
        </w:tc>
        <w:tc>
          <w:tcPr>
            <w:tcW w:w="1080" w:type="dxa"/>
            <w:shd w:val="clear" w:color="auto" w:fill="auto"/>
          </w:tcPr>
          <w:p w14:paraId="1BCE1873" w14:textId="77777777" w:rsidR="00A05479" w:rsidRPr="00332FC3" w:rsidRDefault="00A05479" w:rsidP="00E70AE1">
            <w:pPr>
              <w:pStyle w:val="TAC"/>
            </w:pPr>
          </w:p>
        </w:tc>
        <w:tc>
          <w:tcPr>
            <w:tcW w:w="810" w:type="dxa"/>
            <w:shd w:val="clear" w:color="auto" w:fill="auto"/>
          </w:tcPr>
          <w:p w14:paraId="4C8CAF92" w14:textId="77777777" w:rsidR="00A05479" w:rsidRPr="00332FC3" w:rsidRDefault="00A05479" w:rsidP="00E70AE1">
            <w:pPr>
              <w:pStyle w:val="TAC"/>
            </w:pPr>
          </w:p>
        </w:tc>
        <w:tc>
          <w:tcPr>
            <w:tcW w:w="990" w:type="dxa"/>
          </w:tcPr>
          <w:p w14:paraId="4C384BEE" w14:textId="77777777" w:rsidR="00A05479" w:rsidRPr="00332FC3" w:rsidRDefault="00A05479" w:rsidP="00E70AE1">
            <w:pPr>
              <w:pStyle w:val="TAC"/>
            </w:pPr>
          </w:p>
        </w:tc>
        <w:tc>
          <w:tcPr>
            <w:tcW w:w="720" w:type="dxa"/>
          </w:tcPr>
          <w:p w14:paraId="26C5C5C6" w14:textId="547F6FF0" w:rsidR="00A05479" w:rsidRPr="00332FC3" w:rsidRDefault="00A05479" w:rsidP="00E70AE1">
            <w:pPr>
              <w:pStyle w:val="TAC"/>
            </w:pPr>
            <w:r w:rsidRPr="00332FC3">
              <w:t>x</w:t>
            </w:r>
          </w:p>
        </w:tc>
        <w:tc>
          <w:tcPr>
            <w:tcW w:w="900" w:type="dxa"/>
          </w:tcPr>
          <w:p w14:paraId="0C410E61" w14:textId="77777777" w:rsidR="00A05479" w:rsidRPr="00332FC3" w:rsidRDefault="00A05479" w:rsidP="00E70AE1">
            <w:pPr>
              <w:pStyle w:val="TAC"/>
            </w:pPr>
          </w:p>
        </w:tc>
        <w:tc>
          <w:tcPr>
            <w:tcW w:w="990" w:type="dxa"/>
          </w:tcPr>
          <w:p w14:paraId="36D163B9" w14:textId="77777777" w:rsidR="00A05479" w:rsidRPr="00332FC3" w:rsidRDefault="00A05479" w:rsidP="00E70AE1">
            <w:pPr>
              <w:pStyle w:val="TAC"/>
            </w:pPr>
          </w:p>
        </w:tc>
        <w:tc>
          <w:tcPr>
            <w:tcW w:w="1237" w:type="dxa"/>
          </w:tcPr>
          <w:p w14:paraId="19EB8ACC" w14:textId="77777777" w:rsidR="00A05479" w:rsidRPr="00332FC3" w:rsidRDefault="00A05479" w:rsidP="00E70AE1">
            <w:pPr>
              <w:pStyle w:val="TAC"/>
            </w:pPr>
          </w:p>
        </w:tc>
      </w:tr>
      <w:tr w:rsidR="009418C4" w:rsidRPr="00332FC3" w14:paraId="75F7161F" w14:textId="77777777" w:rsidTr="00811EC9">
        <w:tc>
          <w:tcPr>
            <w:tcW w:w="1080" w:type="dxa"/>
            <w:shd w:val="clear" w:color="auto" w:fill="auto"/>
          </w:tcPr>
          <w:p w14:paraId="50874E43" w14:textId="23189082" w:rsidR="009418C4" w:rsidRPr="00332FC3" w:rsidRDefault="009418C4" w:rsidP="00E70AE1">
            <w:pPr>
              <w:pStyle w:val="TAH"/>
            </w:pPr>
            <w:r w:rsidRPr="00332FC3">
              <w:t>22</w:t>
            </w:r>
          </w:p>
        </w:tc>
        <w:tc>
          <w:tcPr>
            <w:tcW w:w="900" w:type="dxa"/>
            <w:shd w:val="clear" w:color="auto" w:fill="auto"/>
          </w:tcPr>
          <w:p w14:paraId="71D252C1" w14:textId="77777777" w:rsidR="009418C4" w:rsidRPr="00332FC3" w:rsidRDefault="009418C4" w:rsidP="00E70AE1">
            <w:pPr>
              <w:pStyle w:val="TAC"/>
            </w:pPr>
          </w:p>
        </w:tc>
        <w:tc>
          <w:tcPr>
            <w:tcW w:w="900" w:type="dxa"/>
            <w:shd w:val="clear" w:color="auto" w:fill="auto"/>
          </w:tcPr>
          <w:p w14:paraId="2CBD9DF7" w14:textId="77777777" w:rsidR="009418C4" w:rsidRPr="00332FC3" w:rsidRDefault="009418C4" w:rsidP="00E70AE1">
            <w:pPr>
              <w:pStyle w:val="TAC"/>
            </w:pPr>
          </w:p>
        </w:tc>
        <w:tc>
          <w:tcPr>
            <w:tcW w:w="1080" w:type="dxa"/>
            <w:shd w:val="clear" w:color="auto" w:fill="auto"/>
          </w:tcPr>
          <w:p w14:paraId="0161DD48" w14:textId="77777777" w:rsidR="009418C4" w:rsidRPr="00332FC3" w:rsidRDefault="009418C4" w:rsidP="00E70AE1">
            <w:pPr>
              <w:pStyle w:val="TAC"/>
            </w:pPr>
          </w:p>
        </w:tc>
        <w:tc>
          <w:tcPr>
            <w:tcW w:w="810" w:type="dxa"/>
            <w:shd w:val="clear" w:color="auto" w:fill="auto"/>
          </w:tcPr>
          <w:p w14:paraId="2272D0C0" w14:textId="77777777" w:rsidR="009418C4" w:rsidRPr="00332FC3" w:rsidRDefault="009418C4" w:rsidP="00E70AE1">
            <w:pPr>
              <w:pStyle w:val="TAC"/>
            </w:pPr>
          </w:p>
        </w:tc>
        <w:tc>
          <w:tcPr>
            <w:tcW w:w="990" w:type="dxa"/>
          </w:tcPr>
          <w:p w14:paraId="29BF1511" w14:textId="77777777" w:rsidR="009418C4" w:rsidRPr="00332FC3" w:rsidRDefault="009418C4" w:rsidP="00E70AE1">
            <w:pPr>
              <w:pStyle w:val="TAC"/>
            </w:pPr>
          </w:p>
        </w:tc>
        <w:tc>
          <w:tcPr>
            <w:tcW w:w="720" w:type="dxa"/>
          </w:tcPr>
          <w:p w14:paraId="2297FED0" w14:textId="77777777" w:rsidR="009418C4" w:rsidRPr="00332FC3" w:rsidRDefault="009418C4" w:rsidP="00E70AE1">
            <w:pPr>
              <w:pStyle w:val="TAC"/>
            </w:pPr>
          </w:p>
        </w:tc>
        <w:tc>
          <w:tcPr>
            <w:tcW w:w="900" w:type="dxa"/>
          </w:tcPr>
          <w:p w14:paraId="3C173449" w14:textId="006C9EC7" w:rsidR="009418C4" w:rsidRPr="00332FC3" w:rsidRDefault="009418C4" w:rsidP="00E70AE1">
            <w:pPr>
              <w:pStyle w:val="TAC"/>
            </w:pPr>
            <w:r w:rsidRPr="00332FC3">
              <w:t>x</w:t>
            </w:r>
          </w:p>
        </w:tc>
        <w:tc>
          <w:tcPr>
            <w:tcW w:w="990" w:type="dxa"/>
          </w:tcPr>
          <w:p w14:paraId="613DB7FC" w14:textId="77777777" w:rsidR="009418C4" w:rsidRPr="00332FC3" w:rsidRDefault="009418C4" w:rsidP="00E70AE1">
            <w:pPr>
              <w:pStyle w:val="TAC"/>
            </w:pPr>
          </w:p>
        </w:tc>
        <w:tc>
          <w:tcPr>
            <w:tcW w:w="1237" w:type="dxa"/>
          </w:tcPr>
          <w:p w14:paraId="17C83071" w14:textId="77777777" w:rsidR="009418C4" w:rsidRPr="00332FC3" w:rsidRDefault="009418C4" w:rsidP="00E70AE1">
            <w:pPr>
              <w:pStyle w:val="TAC"/>
            </w:pPr>
          </w:p>
        </w:tc>
      </w:tr>
      <w:tr w:rsidR="000B2E11" w:rsidRPr="00332FC3" w14:paraId="3E516767" w14:textId="77777777" w:rsidTr="00811EC9">
        <w:tc>
          <w:tcPr>
            <w:tcW w:w="1080" w:type="dxa"/>
            <w:shd w:val="clear" w:color="auto" w:fill="auto"/>
          </w:tcPr>
          <w:p w14:paraId="44E26F49" w14:textId="53F8A6FE" w:rsidR="000B2E11" w:rsidRPr="00332FC3" w:rsidRDefault="000B2E11" w:rsidP="00E70AE1">
            <w:pPr>
              <w:pStyle w:val="TAH"/>
            </w:pPr>
            <w:r w:rsidRPr="00332FC3">
              <w:t>23</w:t>
            </w:r>
          </w:p>
        </w:tc>
        <w:tc>
          <w:tcPr>
            <w:tcW w:w="900" w:type="dxa"/>
            <w:shd w:val="clear" w:color="auto" w:fill="auto"/>
          </w:tcPr>
          <w:p w14:paraId="3DD42287" w14:textId="77777777" w:rsidR="000B2E11" w:rsidRPr="00332FC3" w:rsidRDefault="000B2E11" w:rsidP="00E70AE1">
            <w:pPr>
              <w:pStyle w:val="TAC"/>
            </w:pPr>
          </w:p>
        </w:tc>
        <w:tc>
          <w:tcPr>
            <w:tcW w:w="900" w:type="dxa"/>
            <w:shd w:val="clear" w:color="auto" w:fill="auto"/>
          </w:tcPr>
          <w:p w14:paraId="0E3D7B2C" w14:textId="77777777" w:rsidR="000B2E11" w:rsidRPr="00332FC3" w:rsidRDefault="000B2E11" w:rsidP="00E70AE1">
            <w:pPr>
              <w:pStyle w:val="TAC"/>
            </w:pPr>
          </w:p>
        </w:tc>
        <w:tc>
          <w:tcPr>
            <w:tcW w:w="1080" w:type="dxa"/>
            <w:shd w:val="clear" w:color="auto" w:fill="auto"/>
          </w:tcPr>
          <w:p w14:paraId="67AB1090" w14:textId="77777777" w:rsidR="000B2E11" w:rsidRPr="00332FC3" w:rsidRDefault="000B2E11" w:rsidP="00E70AE1">
            <w:pPr>
              <w:pStyle w:val="TAC"/>
            </w:pPr>
          </w:p>
        </w:tc>
        <w:tc>
          <w:tcPr>
            <w:tcW w:w="810" w:type="dxa"/>
            <w:shd w:val="clear" w:color="auto" w:fill="auto"/>
          </w:tcPr>
          <w:p w14:paraId="28A74C64" w14:textId="77777777" w:rsidR="000B2E11" w:rsidRPr="00332FC3" w:rsidRDefault="000B2E11" w:rsidP="00E70AE1">
            <w:pPr>
              <w:pStyle w:val="TAC"/>
            </w:pPr>
          </w:p>
        </w:tc>
        <w:tc>
          <w:tcPr>
            <w:tcW w:w="990" w:type="dxa"/>
          </w:tcPr>
          <w:p w14:paraId="352A5745" w14:textId="77777777" w:rsidR="000B2E11" w:rsidRPr="00332FC3" w:rsidRDefault="000B2E11" w:rsidP="00E70AE1">
            <w:pPr>
              <w:pStyle w:val="TAC"/>
            </w:pPr>
          </w:p>
        </w:tc>
        <w:tc>
          <w:tcPr>
            <w:tcW w:w="720" w:type="dxa"/>
          </w:tcPr>
          <w:p w14:paraId="3462BBB9" w14:textId="77777777" w:rsidR="000B2E11" w:rsidRPr="00332FC3" w:rsidRDefault="000B2E11" w:rsidP="00E70AE1">
            <w:pPr>
              <w:pStyle w:val="TAC"/>
            </w:pPr>
          </w:p>
        </w:tc>
        <w:tc>
          <w:tcPr>
            <w:tcW w:w="900" w:type="dxa"/>
          </w:tcPr>
          <w:p w14:paraId="4AC870E3" w14:textId="052B508B" w:rsidR="000B2E11" w:rsidRPr="00332FC3" w:rsidRDefault="000B2E11" w:rsidP="00E70AE1">
            <w:pPr>
              <w:pStyle w:val="TAC"/>
            </w:pPr>
            <w:r w:rsidRPr="00332FC3">
              <w:t>x</w:t>
            </w:r>
          </w:p>
        </w:tc>
        <w:tc>
          <w:tcPr>
            <w:tcW w:w="990" w:type="dxa"/>
          </w:tcPr>
          <w:p w14:paraId="069F95A7" w14:textId="77777777" w:rsidR="000B2E11" w:rsidRPr="00332FC3" w:rsidRDefault="000B2E11" w:rsidP="00E70AE1">
            <w:pPr>
              <w:pStyle w:val="TAC"/>
            </w:pPr>
          </w:p>
        </w:tc>
        <w:tc>
          <w:tcPr>
            <w:tcW w:w="1237" w:type="dxa"/>
          </w:tcPr>
          <w:p w14:paraId="333CCB56" w14:textId="77777777" w:rsidR="000B2E11" w:rsidRPr="00332FC3" w:rsidRDefault="000B2E11" w:rsidP="00E70AE1">
            <w:pPr>
              <w:pStyle w:val="TAC"/>
            </w:pPr>
          </w:p>
        </w:tc>
      </w:tr>
      <w:tr w:rsidR="00AC3E22" w:rsidRPr="00332FC3" w14:paraId="42F4EA80" w14:textId="77777777" w:rsidTr="00811EC9">
        <w:tc>
          <w:tcPr>
            <w:tcW w:w="1080" w:type="dxa"/>
            <w:shd w:val="clear" w:color="auto" w:fill="auto"/>
          </w:tcPr>
          <w:p w14:paraId="32B0F281" w14:textId="48D5126E" w:rsidR="00AC3E22" w:rsidRPr="00332FC3" w:rsidRDefault="00AC3E22" w:rsidP="00E70AE1">
            <w:pPr>
              <w:pStyle w:val="TAH"/>
            </w:pPr>
            <w:r w:rsidRPr="00332FC3">
              <w:t>24</w:t>
            </w:r>
          </w:p>
        </w:tc>
        <w:tc>
          <w:tcPr>
            <w:tcW w:w="900" w:type="dxa"/>
            <w:shd w:val="clear" w:color="auto" w:fill="auto"/>
          </w:tcPr>
          <w:p w14:paraId="495415DB" w14:textId="77777777" w:rsidR="00AC3E22" w:rsidRPr="00332FC3" w:rsidRDefault="00AC3E22" w:rsidP="00E70AE1">
            <w:pPr>
              <w:pStyle w:val="TAC"/>
            </w:pPr>
          </w:p>
        </w:tc>
        <w:tc>
          <w:tcPr>
            <w:tcW w:w="900" w:type="dxa"/>
            <w:shd w:val="clear" w:color="auto" w:fill="auto"/>
          </w:tcPr>
          <w:p w14:paraId="39D747FA" w14:textId="77777777" w:rsidR="00AC3E22" w:rsidRPr="00332FC3" w:rsidRDefault="00AC3E22" w:rsidP="00E70AE1">
            <w:pPr>
              <w:pStyle w:val="TAC"/>
            </w:pPr>
          </w:p>
        </w:tc>
        <w:tc>
          <w:tcPr>
            <w:tcW w:w="1080" w:type="dxa"/>
            <w:shd w:val="clear" w:color="auto" w:fill="auto"/>
          </w:tcPr>
          <w:p w14:paraId="12F11E5C" w14:textId="77777777" w:rsidR="00AC3E22" w:rsidRPr="00332FC3" w:rsidRDefault="00AC3E22" w:rsidP="00E70AE1">
            <w:pPr>
              <w:pStyle w:val="TAC"/>
            </w:pPr>
          </w:p>
        </w:tc>
        <w:tc>
          <w:tcPr>
            <w:tcW w:w="810" w:type="dxa"/>
            <w:shd w:val="clear" w:color="auto" w:fill="auto"/>
          </w:tcPr>
          <w:p w14:paraId="47266F69" w14:textId="77777777" w:rsidR="00AC3E22" w:rsidRPr="00332FC3" w:rsidRDefault="00AC3E22" w:rsidP="00E70AE1">
            <w:pPr>
              <w:pStyle w:val="TAC"/>
            </w:pPr>
          </w:p>
        </w:tc>
        <w:tc>
          <w:tcPr>
            <w:tcW w:w="990" w:type="dxa"/>
          </w:tcPr>
          <w:p w14:paraId="288CEDA2" w14:textId="77777777" w:rsidR="00AC3E22" w:rsidRPr="00332FC3" w:rsidRDefault="00AC3E22" w:rsidP="00E70AE1">
            <w:pPr>
              <w:pStyle w:val="TAC"/>
            </w:pPr>
          </w:p>
        </w:tc>
        <w:tc>
          <w:tcPr>
            <w:tcW w:w="720" w:type="dxa"/>
          </w:tcPr>
          <w:p w14:paraId="41851533" w14:textId="77777777" w:rsidR="00AC3E22" w:rsidRPr="00332FC3" w:rsidRDefault="00AC3E22" w:rsidP="00E70AE1">
            <w:pPr>
              <w:pStyle w:val="TAC"/>
            </w:pPr>
          </w:p>
        </w:tc>
        <w:tc>
          <w:tcPr>
            <w:tcW w:w="900" w:type="dxa"/>
          </w:tcPr>
          <w:p w14:paraId="298B2BF5" w14:textId="3130EF50" w:rsidR="00AC3E22" w:rsidRPr="00332FC3" w:rsidRDefault="00AC3E22" w:rsidP="00E70AE1">
            <w:pPr>
              <w:pStyle w:val="TAC"/>
            </w:pPr>
            <w:r w:rsidRPr="00332FC3">
              <w:t>x</w:t>
            </w:r>
          </w:p>
        </w:tc>
        <w:tc>
          <w:tcPr>
            <w:tcW w:w="990" w:type="dxa"/>
          </w:tcPr>
          <w:p w14:paraId="5B221518" w14:textId="77777777" w:rsidR="00AC3E22" w:rsidRPr="00332FC3" w:rsidRDefault="00AC3E22" w:rsidP="00E70AE1">
            <w:pPr>
              <w:pStyle w:val="TAC"/>
            </w:pPr>
          </w:p>
        </w:tc>
        <w:tc>
          <w:tcPr>
            <w:tcW w:w="1237" w:type="dxa"/>
          </w:tcPr>
          <w:p w14:paraId="4590114F" w14:textId="77777777" w:rsidR="00AC3E22" w:rsidRPr="00332FC3" w:rsidRDefault="00AC3E22" w:rsidP="00E70AE1">
            <w:pPr>
              <w:pStyle w:val="TAC"/>
            </w:pPr>
          </w:p>
        </w:tc>
      </w:tr>
      <w:tr w:rsidR="0003324B" w:rsidRPr="00332FC3" w14:paraId="7FAF7F1F" w14:textId="77777777" w:rsidTr="00811EC9">
        <w:tc>
          <w:tcPr>
            <w:tcW w:w="1080" w:type="dxa"/>
            <w:shd w:val="clear" w:color="auto" w:fill="auto"/>
          </w:tcPr>
          <w:p w14:paraId="23C4C1D5" w14:textId="0AACC53F" w:rsidR="0003324B" w:rsidRPr="00332FC3" w:rsidRDefault="0003324B" w:rsidP="00E70AE1">
            <w:pPr>
              <w:pStyle w:val="TAH"/>
            </w:pPr>
            <w:r w:rsidRPr="00332FC3">
              <w:t>25</w:t>
            </w:r>
          </w:p>
        </w:tc>
        <w:tc>
          <w:tcPr>
            <w:tcW w:w="900" w:type="dxa"/>
            <w:shd w:val="clear" w:color="auto" w:fill="auto"/>
          </w:tcPr>
          <w:p w14:paraId="4E4CD016" w14:textId="77777777" w:rsidR="0003324B" w:rsidRPr="00332FC3" w:rsidRDefault="0003324B" w:rsidP="00E70AE1">
            <w:pPr>
              <w:pStyle w:val="TAC"/>
            </w:pPr>
          </w:p>
        </w:tc>
        <w:tc>
          <w:tcPr>
            <w:tcW w:w="900" w:type="dxa"/>
            <w:shd w:val="clear" w:color="auto" w:fill="auto"/>
          </w:tcPr>
          <w:p w14:paraId="73D7AF4F" w14:textId="77777777" w:rsidR="0003324B" w:rsidRPr="00332FC3" w:rsidRDefault="0003324B" w:rsidP="00E70AE1">
            <w:pPr>
              <w:pStyle w:val="TAC"/>
            </w:pPr>
          </w:p>
        </w:tc>
        <w:tc>
          <w:tcPr>
            <w:tcW w:w="1080" w:type="dxa"/>
            <w:shd w:val="clear" w:color="auto" w:fill="auto"/>
          </w:tcPr>
          <w:p w14:paraId="346D694E" w14:textId="77777777" w:rsidR="0003324B" w:rsidRPr="00332FC3" w:rsidRDefault="0003324B" w:rsidP="00E70AE1">
            <w:pPr>
              <w:pStyle w:val="TAC"/>
            </w:pPr>
          </w:p>
        </w:tc>
        <w:tc>
          <w:tcPr>
            <w:tcW w:w="810" w:type="dxa"/>
            <w:shd w:val="clear" w:color="auto" w:fill="auto"/>
          </w:tcPr>
          <w:p w14:paraId="646D95B3" w14:textId="77777777" w:rsidR="0003324B" w:rsidRPr="00332FC3" w:rsidRDefault="0003324B" w:rsidP="00E70AE1">
            <w:pPr>
              <w:pStyle w:val="TAC"/>
            </w:pPr>
          </w:p>
        </w:tc>
        <w:tc>
          <w:tcPr>
            <w:tcW w:w="990" w:type="dxa"/>
          </w:tcPr>
          <w:p w14:paraId="5B14CEFD" w14:textId="77777777" w:rsidR="0003324B" w:rsidRPr="00332FC3" w:rsidRDefault="0003324B" w:rsidP="00E70AE1">
            <w:pPr>
              <w:pStyle w:val="TAC"/>
            </w:pPr>
          </w:p>
        </w:tc>
        <w:tc>
          <w:tcPr>
            <w:tcW w:w="720" w:type="dxa"/>
          </w:tcPr>
          <w:p w14:paraId="4855AD61" w14:textId="77777777" w:rsidR="0003324B" w:rsidRPr="00332FC3" w:rsidRDefault="0003324B" w:rsidP="00E70AE1">
            <w:pPr>
              <w:pStyle w:val="TAC"/>
            </w:pPr>
          </w:p>
        </w:tc>
        <w:tc>
          <w:tcPr>
            <w:tcW w:w="900" w:type="dxa"/>
          </w:tcPr>
          <w:p w14:paraId="19E94A8B" w14:textId="2117B477" w:rsidR="0003324B" w:rsidRPr="00332FC3" w:rsidRDefault="0003324B" w:rsidP="00E70AE1">
            <w:pPr>
              <w:pStyle w:val="TAC"/>
            </w:pPr>
            <w:r w:rsidRPr="00332FC3">
              <w:t>x</w:t>
            </w:r>
          </w:p>
        </w:tc>
        <w:tc>
          <w:tcPr>
            <w:tcW w:w="990" w:type="dxa"/>
          </w:tcPr>
          <w:p w14:paraId="25DD63FB" w14:textId="77777777" w:rsidR="0003324B" w:rsidRPr="00332FC3" w:rsidRDefault="0003324B" w:rsidP="00E70AE1">
            <w:pPr>
              <w:pStyle w:val="TAC"/>
            </w:pPr>
          </w:p>
        </w:tc>
        <w:tc>
          <w:tcPr>
            <w:tcW w:w="1237" w:type="dxa"/>
          </w:tcPr>
          <w:p w14:paraId="3951517A" w14:textId="77777777" w:rsidR="0003324B" w:rsidRPr="00332FC3" w:rsidRDefault="0003324B" w:rsidP="00E70AE1">
            <w:pPr>
              <w:pStyle w:val="TAC"/>
            </w:pPr>
          </w:p>
        </w:tc>
      </w:tr>
      <w:tr w:rsidR="006C1718" w:rsidRPr="00332FC3" w14:paraId="37AD229A" w14:textId="77777777" w:rsidTr="00811EC9">
        <w:tc>
          <w:tcPr>
            <w:tcW w:w="1080" w:type="dxa"/>
            <w:shd w:val="clear" w:color="auto" w:fill="auto"/>
          </w:tcPr>
          <w:p w14:paraId="6B4CC4EC" w14:textId="08154ADC" w:rsidR="006C1718" w:rsidRPr="00332FC3" w:rsidRDefault="006C1718" w:rsidP="00E70AE1">
            <w:pPr>
              <w:pStyle w:val="TAH"/>
            </w:pPr>
            <w:r w:rsidRPr="00332FC3">
              <w:t>26</w:t>
            </w:r>
          </w:p>
        </w:tc>
        <w:tc>
          <w:tcPr>
            <w:tcW w:w="900" w:type="dxa"/>
            <w:shd w:val="clear" w:color="auto" w:fill="auto"/>
          </w:tcPr>
          <w:p w14:paraId="7B2B7B88" w14:textId="77777777" w:rsidR="006C1718" w:rsidRPr="00332FC3" w:rsidRDefault="006C1718" w:rsidP="00E70AE1">
            <w:pPr>
              <w:pStyle w:val="TAC"/>
            </w:pPr>
          </w:p>
        </w:tc>
        <w:tc>
          <w:tcPr>
            <w:tcW w:w="900" w:type="dxa"/>
            <w:shd w:val="clear" w:color="auto" w:fill="auto"/>
          </w:tcPr>
          <w:p w14:paraId="4E2EFC87" w14:textId="77777777" w:rsidR="006C1718" w:rsidRPr="00332FC3" w:rsidRDefault="006C1718" w:rsidP="00E70AE1">
            <w:pPr>
              <w:pStyle w:val="TAC"/>
            </w:pPr>
          </w:p>
        </w:tc>
        <w:tc>
          <w:tcPr>
            <w:tcW w:w="1080" w:type="dxa"/>
            <w:shd w:val="clear" w:color="auto" w:fill="auto"/>
          </w:tcPr>
          <w:p w14:paraId="7B9AA513" w14:textId="77777777" w:rsidR="006C1718" w:rsidRPr="00332FC3" w:rsidRDefault="006C1718" w:rsidP="00E70AE1">
            <w:pPr>
              <w:pStyle w:val="TAC"/>
            </w:pPr>
          </w:p>
        </w:tc>
        <w:tc>
          <w:tcPr>
            <w:tcW w:w="810" w:type="dxa"/>
            <w:shd w:val="clear" w:color="auto" w:fill="auto"/>
          </w:tcPr>
          <w:p w14:paraId="76BBC887" w14:textId="77777777" w:rsidR="006C1718" w:rsidRPr="00332FC3" w:rsidRDefault="006C1718" w:rsidP="00E70AE1">
            <w:pPr>
              <w:pStyle w:val="TAC"/>
            </w:pPr>
          </w:p>
        </w:tc>
        <w:tc>
          <w:tcPr>
            <w:tcW w:w="990" w:type="dxa"/>
          </w:tcPr>
          <w:p w14:paraId="1D08E259" w14:textId="77777777" w:rsidR="006C1718" w:rsidRPr="00332FC3" w:rsidRDefault="006C1718" w:rsidP="00E70AE1">
            <w:pPr>
              <w:pStyle w:val="TAC"/>
            </w:pPr>
          </w:p>
        </w:tc>
        <w:tc>
          <w:tcPr>
            <w:tcW w:w="720" w:type="dxa"/>
          </w:tcPr>
          <w:p w14:paraId="78E03B2F" w14:textId="77777777" w:rsidR="006C1718" w:rsidRPr="00332FC3" w:rsidRDefault="006C1718" w:rsidP="00E70AE1">
            <w:pPr>
              <w:pStyle w:val="TAC"/>
            </w:pPr>
          </w:p>
        </w:tc>
        <w:tc>
          <w:tcPr>
            <w:tcW w:w="900" w:type="dxa"/>
          </w:tcPr>
          <w:p w14:paraId="4D4B6585" w14:textId="33E59664" w:rsidR="006C1718" w:rsidRPr="00332FC3" w:rsidRDefault="006C1718" w:rsidP="00E70AE1">
            <w:pPr>
              <w:pStyle w:val="TAC"/>
            </w:pPr>
            <w:r w:rsidRPr="00332FC3">
              <w:t>x</w:t>
            </w:r>
          </w:p>
        </w:tc>
        <w:tc>
          <w:tcPr>
            <w:tcW w:w="990" w:type="dxa"/>
          </w:tcPr>
          <w:p w14:paraId="60828B70" w14:textId="77777777" w:rsidR="006C1718" w:rsidRPr="00332FC3" w:rsidRDefault="006C1718" w:rsidP="00E70AE1">
            <w:pPr>
              <w:pStyle w:val="TAC"/>
            </w:pPr>
          </w:p>
        </w:tc>
        <w:tc>
          <w:tcPr>
            <w:tcW w:w="1237" w:type="dxa"/>
          </w:tcPr>
          <w:p w14:paraId="0B2C25A7" w14:textId="77777777" w:rsidR="006C1718" w:rsidRPr="00332FC3" w:rsidRDefault="006C1718" w:rsidP="00E70AE1">
            <w:pPr>
              <w:pStyle w:val="TAC"/>
            </w:pPr>
          </w:p>
        </w:tc>
      </w:tr>
      <w:tr w:rsidR="00E81824" w:rsidRPr="00332FC3" w14:paraId="0EE478CF" w14:textId="77777777" w:rsidTr="00811EC9">
        <w:tc>
          <w:tcPr>
            <w:tcW w:w="1080" w:type="dxa"/>
            <w:shd w:val="clear" w:color="auto" w:fill="auto"/>
          </w:tcPr>
          <w:p w14:paraId="6DB9664C" w14:textId="6DFB5851" w:rsidR="00E81824" w:rsidRPr="00332FC3" w:rsidRDefault="00E81824" w:rsidP="00E70AE1">
            <w:pPr>
              <w:pStyle w:val="TAH"/>
            </w:pPr>
            <w:r w:rsidRPr="00332FC3">
              <w:t>27</w:t>
            </w:r>
          </w:p>
        </w:tc>
        <w:tc>
          <w:tcPr>
            <w:tcW w:w="900" w:type="dxa"/>
            <w:shd w:val="clear" w:color="auto" w:fill="auto"/>
          </w:tcPr>
          <w:p w14:paraId="7C967302" w14:textId="77777777" w:rsidR="00E81824" w:rsidRPr="00332FC3" w:rsidRDefault="00E81824" w:rsidP="00E70AE1">
            <w:pPr>
              <w:pStyle w:val="TAC"/>
            </w:pPr>
          </w:p>
        </w:tc>
        <w:tc>
          <w:tcPr>
            <w:tcW w:w="900" w:type="dxa"/>
            <w:shd w:val="clear" w:color="auto" w:fill="auto"/>
          </w:tcPr>
          <w:p w14:paraId="32C7083E" w14:textId="77777777" w:rsidR="00E81824" w:rsidRPr="00332FC3" w:rsidRDefault="00E81824" w:rsidP="00E70AE1">
            <w:pPr>
              <w:pStyle w:val="TAC"/>
            </w:pPr>
          </w:p>
        </w:tc>
        <w:tc>
          <w:tcPr>
            <w:tcW w:w="1080" w:type="dxa"/>
            <w:shd w:val="clear" w:color="auto" w:fill="auto"/>
          </w:tcPr>
          <w:p w14:paraId="1893F763" w14:textId="77777777" w:rsidR="00E81824" w:rsidRPr="00332FC3" w:rsidRDefault="00E81824" w:rsidP="00E70AE1">
            <w:pPr>
              <w:pStyle w:val="TAC"/>
            </w:pPr>
          </w:p>
        </w:tc>
        <w:tc>
          <w:tcPr>
            <w:tcW w:w="810" w:type="dxa"/>
            <w:shd w:val="clear" w:color="auto" w:fill="auto"/>
          </w:tcPr>
          <w:p w14:paraId="7F8641AA" w14:textId="77777777" w:rsidR="00E81824" w:rsidRPr="00332FC3" w:rsidRDefault="00E81824" w:rsidP="00E70AE1">
            <w:pPr>
              <w:pStyle w:val="TAC"/>
            </w:pPr>
          </w:p>
        </w:tc>
        <w:tc>
          <w:tcPr>
            <w:tcW w:w="990" w:type="dxa"/>
          </w:tcPr>
          <w:p w14:paraId="5C921982" w14:textId="77777777" w:rsidR="00E81824" w:rsidRPr="00332FC3" w:rsidRDefault="00E81824" w:rsidP="00E70AE1">
            <w:pPr>
              <w:pStyle w:val="TAC"/>
            </w:pPr>
          </w:p>
        </w:tc>
        <w:tc>
          <w:tcPr>
            <w:tcW w:w="720" w:type="dxa"/>
          </w:tcPr>
          <w:p w14:paraId="6BE968B7" w14:textId="77777777" w:rsidR="00E81824" w:rsidRPr="00332FC3" w:rsidRDefault="00E81824" w:rsidP="00E70AE1">
            <w:pPr>
              <w:pStyle w:val="TAC"/>
            </w:pPr>
          </w:p>
        </w:tc>
        <w:tc>
          <w:tcPr>
            <w:tcW w:w="900" w:type="dxa"/>
          </w:tcPr>
          <w:p w14:paraId="7463222C" w14:textId="5E780154" w:rsidR="00E81824" w:rsidRPr="00332FC3" w:rsidRDefault="00E81824" w:rsidP="00E70AE1">
            <w:pPr>
              <w:pStyle w:val="TAC"/>
            </w:pPr>
            <w:r w:rsidRPr="00332FC3">
              <w:t>x</w:t>
            </w:r>
          </w:p>
        </w:tc>
        <w:tc>
          <w:tcPr>
            <w:tcW w:w="990" w:type="dxa"/>
          </w:tcPr>
          <w:p w14:paraId="1A22EF31" w14:textId="77777777" w:rsidR="00E81824" w:rsidRPr="00332FC3" w:rsidRDefault="00E81824" w:rsidP="00E70AE1">
            <w:pPr>
              <w:pStyle w:val="TAC"/>
            </w:pPr>
          </w:p>
        </w:tc>
        <w:tc>
          <w:tcPr>
            <w:tcW w:w="1237" w:type="dxa"/>
          </w:tcPr>
          <w:p w14:paraId="493EF25B" w14:textId="77777777" w:rsidR="00E81824" w:rsidRPr="00332FC3" w:rsidRDefault="00E81824" w:rsidP="00E70AE1">
            <w:pPr>
              <w:pStyle w:val="TAC"/>
            </w:pPr>
          </w:p>
        </w:tc>
      </w:tr>
      <w:tr w:rsidR="006837E0" w:rsidRPr="00332FC3" w14:paraId="0805C827" w14:textId="77777777" w:rsidTr="00811EC9">
        <w:tc>
          <w:tcPr>
            <w:tcW w:w="1080" w:type="dxa"/>
            <w:shd w:val="clear" w:color="auto" w:fill="auto"/>
          </w:tcPr>
          <w:p w14:paraId="53D17EC4" w14:textId="60DC3687" w:rsidR="006837E0" w:rsidRPr="00332FC3" w:rsidRDefault="006837E0" w:rsidP="00E70AE1">
            <w:pPr>
              <w:pStyle w:val="TAH"/>
            </w:pPr>
            <w:r w:rsidRPr="00332FC3">
              <w:t>28</w:t>
            </w:r>
          </w:p>
        </w:tc>
        <w:tc>
          <w:tcPr>
            <w:tcW w:w="900" w:type="dxa"/>
            <w:shd w:val="clear" w:color="auto" w:fill="auto"/>
          </w:tcPr>
          <w:p w14:paraId="26F8FB13" w14:textId="77777777" w:rsidR="006837E0" w:rsidRPr="00332FC3" w:rsidRDefault="006837E0" w:rsidP="00E70AE1">
            <w:pPr>
              <w:pStyle w:val="TAC"/>
            </w:pPr>
          </w:p>
        </w:tc>
        <w:tc>
          <w:tcPr>
            <w:tcW w:w="900" w:type="dxa"/>
            <w:shd w:val="clear" w:color="auto" w:fill="auto"/>
          </w:tcPr>
          <w:p w14:paraId="38C4C186" w14:textId="77777777" w:rsidR="006837E0" w:rsidRPr="00332FC3" w:rsidRDefault="006837E0" w:rsidP="00E70AE1">
            <w:pPr>
              <w:pStyle w:val="TAC"/>
            </w:pPr>
          </w:p>
        </w:tc>
        <w:tc>
          <w:tcPr>
            <w:tcW w:w="1080" w:type="dxa"/>
            <w:shd w:val="clear" w:color="auto" w:fill="auto"/>
          </w:tcPr>
          <w:p w14:paraId="6F40FF4E" w14:textId="77777777" w:rsidR="006837E0" w:rsidRPr="00332FC3" w:rsidRDefault="006837E0" w:rsidP="00E70AE1">
            <w:pPr>
              <w:pStyle w:val="TAC"/>
            </w:pPr>
          </w:p>
        </w:tc>
        <w:tc>
          <w:tcPr>
            <w:tcW w:w="810" w:type="dxa"/>
            <w:shd w:val="clear" w:color="auto" w:fill="auto"/>
          </w:tcPr>
          <w:p w14:paraId="2B8F3412" w14:textId="77777777" w:rsidR="006837E0" w:rsidRPr="00332FC3" w:rsidRDefault="006837E0" w:rsidP="00E70AE1">
            <w:pPr>
              <w:pStyle w:val="TAC"/>
            </w:pPr>
          </w:p>
        </w:tc>
        <w:tc>
          <w:tcPr>
            <w:tcW w:w="990" w:type="dxa"/>
          </w:tcPr>
          <w:p w14:paraId="2FCD5D33" w14:textId="77777777" w:rsidR="006837E0" w:rsidRPr="00332FC3" w:rsidRDefault="006837E0" w:rsidP="00E70AE1">
            <w:pPr>
              <w:pStyle w:val="TAC"/>
            </w:pPr>
          </w:p>
        </w:tc>
        <w:tc>
          <w:tcPr>
            <w:tcW w:w="720" w:type="dxa"/>
          </w:tcPr>
          <w:p w14:paraId="747D2C04" w14:textId="77777777" w:rsidR="006837E0" w:rsidRPr="00332FC3" w:rsidRDefault="006837E0" w:rsidP="00E70AE1">
            <w:pPr>
              <w:pStyle w:val="TAC"/>
            </w:pPr>
          </w:p>
        </w:tc>
        <w:tc>
          <w:tcPr>
            <w:tcW w:w="900" w:type="dxa"/>
          </w:tcPr>
          <w:p w14:paraId="010E8207" w14:textId="7B24D4A0" w:rsidR="006837E0" w:rsidRPr="00332FC3" w:rsidRDefault="006837E0" w:rsidP="00E70AE1">
            <w:pPr>
              <w:pStyle w:val="TAC"/>
            </w:pPr>
            <w:r w:rsidRPr="00332FC3">
              <w:t>x</w:t>
            </w:r>
          </w:p>
        </w:tc>
        <w:tc>
          <w:tcPr>
            <w:tcW w:w="990" w:type="dxa"/>
          </w:tcPr>
          <w:p w14:paraId="249F01AA" w14:textId="77777777" w:rsidR="006837E0" w:rsidRPr="00332FC3" w:rsidRDefault="006837E0" w:rsidP="00E70AE1">
            <w:pPr>
              <w:pStyle w:val="TAC"/>
            </w:pPr>
          </w:p>
        </w:tc>
        <w:tc>
          <w:tcPr>
            <w:tcW w:w="1237" w:type="dxa"/>
          </w:tcPr>
          <w:p w14:paraId="030F964D" w14:textId="77777777" w:rsidR="006837E0" w:rsidRPr="00332FC3" w:rsidRDefault="006837E0" w:rsidP="00E70AE1">
            <w:pPr>
              <w:pStyle w:val="TAC"/>
            </w:pPr>
          </w:p>
        </w:tc>
      </w:tr>
      <w:tr w:rsidR="00C80EC5" w:rsidRPr="00332FC3" w14:paraId="77BCDE0D" w14:textId="77777777" w:rsidTr="00811EC9">
        <w:tc>
          <w:tcPr>
            <w:tcW w:w="1080" w:type="dxa"/>
            <w:shd w:val="clear" w:color="auto" w:fill="auto"/>
          </w:tcPr>
          <w:p w14:paraId="1EC1923F" w14:textId="239F9900" w:rsidR="00C80EC5" w:rsidRPr="00332FC3" w:rsidRDefault="00C80EC5" w:rsidP="00E70AE1">
            <w:pPr>
              <w:pStyle w:val="TAH"/>
            </w:pPr>
            <w:r w:rsidRPr="00332FC3">
              <w:t>29</w:t>
            </w:r>
          </w:p>
        </w:tc>
        <w:tc>
          <w:tcPr>
            <w:tcW w:w="900" w:type="dxa"/>
            <w:shd w:val="clear" w:color="auto" w:fill="auto"/>
          </w:tcPr>
          <w:p w14:paraId="03143795" w14:textId="77777777" w:rsidR="00C80EC5" w:rsidRPr="00332FC3" w:rsidRDefault="00C80EC5" w:rsidP="00E70AE1">
            <w:pPr>
              <w:pStyle w:val="TAC"/>
            </w:pPr>
          </w:p>
        </w:tc>
        <w:tc>
          <w:tcPr>
            <w:tcW w:w="900" w:type="dxa"/>
            <w:shd w:val="clear" w:color="auto" w:fill="auto"/>
          </w:tcPr>
          <w:p w14:paraId="39A5078D" w14:textId="77777777" w:rsidR="00C80EC5" w:rsidRPr="00332FC3" w:rsidRDefault="00C80EC5" w:rsidP="00E70AE1">
            <w:pPr>
              <w:pStyle w:val="TAC"/>
            </w:pPr>
          </w:p>
        </w:tc>
        <w:tc>
          <w:tcPr>
            <w:tcW w:w="1080" w:type="dxa"/>
            <w:shd w:val="clear" w:color="auto" w:fill="auto"/>
          </w:tcPr>
          <w:p w14:paraId="0B1F7D73" w14:textId="77777777" w:rsidR="00C80EC5" w:rsidRPr="00332FC3" w:rsidRDefault="00C80EC5" w:rsidP="00E70AE1">
            <w:pPr>
              <w:pStyle w:val="TAC"/>
            </w:pPr>
          </w:p>
        </w:tc>
        <w:tc>
          <w:tcPr>
            <w:tcW w:w="810" w:type="dxa"/>
            <w:shd w:val="clear" w:color="auto" w:fill="auto"/>
          </w:tcPr>
          <w:p w14:paraId="521C6B5C" w14:textId="77777777" w:rsidR="00C80EC5" w:rsidRPr="00332FC3" w:rsidRDefault="00C80EC5" w:rsidP="00E70AE1">
            <w:pPr>
              <w:pStyle w:val="TAC"/>
            </w:pPr>
          </w:p>
        </w:tc>
        <w:tc>
          <w:tcPr>
            <w:tcW w:w="990" w:type="dxa"/>
          </w:tcPr>
          <w:p w14:paraId="274F864F" w14:textId="77777777" w:rsidR="00C80EC5" w:rsidRPr="00332FC3" w:rsidRDefault="00C80EC5" w:rsidP="00E70AE1">
            <w:pPr>
              <w:pStyle w:val="TAC"/>
            </w:pPr>
          </w:p>
        </w:tc>
        <w:tc>
          <w:tcPr>
            <w:tcW w:w="720" w:type="dxa"/>
          </w:tcPr>
          <w:p w14:paraId="30E04F08" w14:textId="77777777" w:rsidR="00C80EC5" w:rsidRPr="00332FC3" w:rsidRDefault="00C80EC5" w:rsidP="00E70AE1">
            <w:pPr>
              <w:pStyle w:val="TAC"/>
            </w:pPr>
          </w:p>
        </w:tc>
        <w:tc>
          <w:tcPr>
            <w:tcW w:w="900" w:type="dxa"/>
          </w:tcPr>
          <w:p w14:paraId="2844A094" w14:textId="3CBD6DA4" w:rsidR="00C80EC5" w:rsidRPr="00332FC3" w:rsidRDefault="00C80EC5" w:rsidP="00E70AE1">
            <w:pPr>
              <w:pStyle w:val="TAC"/>
            </w:pPr>
            <w:r w:rsidRPr="00332FC3">
              <w:t>x</w:t>
            </w:r>
          </w:p>
        </w:tc>
        <w:tc>
          <w:tcPr>
            <w:tcW w:w="990" w:type="dxa"/>
          </w:tcPr>
          <w:p w14:paraId="6BD109DB" w14:textId="77777777" w:rsidR="00C80EC5" w:rsidRPr="00332FC3" w:rsidRDefault="00C80EC5" w:rsidP="00E70AE1">
            <w:pPr>
              <w:pStyle w:val="TAC"/>
            </w:pPr>
          </w:p>
        </w:tc>
        <w:tc>
          <w:tcPr>
            <w:tcW w:w="1237" w:type="dxa"/>
          </w:tcPr>
          <w:p w14:paraId="4D740A53" w14:textId="77777777" w:rsidR="00C80EC5" w:rsidRPr="00332FC3" w:rsidRDefault="00C80EC5" w:rsidP="00E70AE1">
            <w:pPr>
              <w:pStyle w:val="TAC"/>
            </w:pPr>
          </w:p>
        </w:tc>
      </w:tr>
      <w:tr w:rsidR="008A6FF5" w:rsidRPr="00332FC3" w14:paraId="0F884CEE" w14:textId="77777777" w:rsidTr="00811EC9">
        <w:tc>
          <w:tcPr>
            <w:tcW w:w="1080" w:type="dxa"/>
            <w:shd w:val="clear" w:color="auto" w:fill="auto"/>
          </w:tcPr>
          <w:p w14:paraId="73988826" w14:textId="7AFBF643" w:rsidR="008A6FF5" w:rsidRPr="00332FC3" w:rsidRDefault="008A6FF5" w:rsidP="00E70AE1">
            <w:pPr>
              <w:pStyle w:val="TAH"/>
            </w:pPr>
            <w:r w:rsidRPr="00332FC3">
              <w:t>30</w:t>
            </w:r>
          </w:p>
        </w:tc>
        <w:tc>
          <w:tcPr>
            <w:tcW w:w="900" w:type="dxa"/>
            <w:shd w:val="clear" w:color="auto" w:fill="auto"/>
          </w:tcPr>
          <w:p w14:paraId="3DAC033B" w14:textId="77777777" w:rsidR="008A6FF5" w:rsidRPr="00332FC3" w:rsidRDefault="008A6FF5" w:rsidP="00E70AE1">
            <w:pPr>
              <w:pStyle w:val="TAC"/>
            </w:pPr>
          </w:p>
        </w:tc>
        <w:tc>
          <w:tcPr>
            <w:tcW w:w="900" w:type="dxa"/>
            <w:shd w:val="clear" w:color="auto" w:fill="auto"/>
          </w:tcPr>
          <w:p w14:paraId="0B04B7CB" w14:textId="77777777" w:rsidR="008A6FF5" w:rsidRPr="00332FC3" w:rsidRDefault="008A6FF5" w:rsidP="00E70AE1">
            <w:pPr>
              <w:pStyle w:val="TAC"/>
            </w:pPr>
          </w:p>
        </w:tc>
        <w:tc>
          <w:tcPr>
            <w:tcW w:w="1080" w:type="dxa"/>
            <w:shd w:val="clear" w:color="auto" w:fill="auto"/>
          </w:tcPr>
          <w:p w14:paraId="4F0B938D" w14:textId="77777777" w:rsidR="008A6FF5" w:rsidRPr="00332FC3" w:rsidRDefault="008A6FF5" w:rsidP="00E70AE1">
            <w:pPr>
              <w:pStyle w:val="TAC"/>
            </w:pPr>
          </w:p>
        </w:tc>
        <w:tc>
          <w:tcPr>
            <w:tcW w:w="810" w:type="dxa"/>
            <w:shd w:val="clear" w:color="auto" w:fill="auto"/>
          </w:tcPr>
          <w:p w14:paraId="0A2879E4" w14:textId="77777777" w:rsidR="008A6FF5" w:rsidRPr="00332FC3" w:rsidRDefault="008A6FF5" w:rsidP="00E70AE1">
            <w:pPr>
              <w:pStyle w:val="TAC"/>
            </w:pPr>
          </w:p>
        </w:tc>
        <w:tc>
          <w:tcPr>
            <w:tcW w:w="990" w:type="dxa"/>
          </w:tcPr>
          <w:p w14:paraId="4DD8E85C" w14:textId="77777777" w:rsidR="008A6FF5" w:rsidRPr="00332FC3" w:rsidRDefault="008A6FF5" w:rsidP="00E70AE1">
            <w:pPr>
              <w:pStyle w:val="TAC"/>
            </w:pPr>
          </w:p>
        </w:tc>
        <w:tc>
          <w:tcPr>
            <w:tcW w:w="720" w:type="dxa"/>
          </w:tcPr>
          <w:p w14:paraId="1556E4AC" w14:textId="77777777" w:rsidR="008A6FF5" w:rsidRPr="00332FC3" w:rsidRDefault="008A6FF5" w:rsidP="00E70AE1">
            <w:pPr>
              <w:pStyle w:val="TAC"/>
            </w:pPr>
          </w:p>
        </w:tc>
        <w:tc>
          <w:tcPr>
            <w:tcW w:w="900" w:type="dxa"/>
          </w:tcPr>
          <w:p w14:paraId="418F4665" w14:textId="2F236433" w:rsidR="008A6FF5" w:rsidRPr="00332FC3" w:rsidRDefault="008A6FF5" w:rsidP="00E70AE1">
            <w:pPr>
              <w:pStyle w:val="TAC"/>
            </w:pPr>
            <w:r w:rsidRPr="00332FC3">
              <w:t>x</w:t>
            </w:r>
          </w:p>
        </w:tc>
        <w:tc>
          <w:tcPr>
            <w:tcW w:w="990" w:type="dxa"/>
          </w:tcPr>
          <w:p w14:paraId="308C551A" w14:textId="77777777" w:rsidR="008A6FF5" w:rsidRPr="00332FC3" w:rsidRDefault="008A6FF5" w:rsidP="00E70AE1">
            <w:pPr>
              <w:pStyle w:val="TAC"/>
            </w:pPr>
          </w:p>
        </w:tc>
        <w:tc>
          <w:tcPr>
            <w:tcW w:w="1237" w:type="dxa"/>
          </w:tcPr>
          <w:p w14:paraId="12A99A12" w14:textId="77777777" w:rsidR="008A6FF5" w:rsidRPr="00332FC3" w:rsidRDefault="008A6FF5" w:rsidP="00E70AE1">
            <w:pPr>
              <w:pStyle w:val="TAC"/>
            </w:pPr>
          </w:p>
        </w:tc>
      </w:tr>
      <w:tr w:rsidR="007903FE" w:rsidRPr="00332FC3" w14:paraId="6A8E75A1" w14:textId="77777777" w:rsidTr="00811EC9">
        <w:tc>
          <w:tcPr>
            <w:tcW w:w="1080" w:type="dxa"/>
            <w:shd w:val="clear" w:color="auto" w:fill="auto"/>
          </w:tcPr>
          <w:p w14:paraId="6F53710B" w14:textId="76438810" w:rsidR="007903FE" w:rsidRPr="00332FC3" w:rsidRDefault="007903FE" w:rsidP="00E70AE1">
            <w:pPr>
              <w:pStyle w:val="TAH"/>
            </w:pPr>
            <w:r w:rsidRPr="00332FC3">
              <w:t>31</w:t>
            </w:r>
          </w:p>
        </w:tc>
        <w:tc>
          <w:tcPr>
            <w:tcW w:w="900" w:type="dxa"/>
            <w:shd w:val="clear" w:color="auto" w:fill="auto"/>
          </w:tcPr>
          <w:p w14:paraId="6F24B020" w14:textId="77777777" w:rsidR="007903FE" w:rsidRPr="00332FC3" w:rsidRDefault="007903FE" w:rsidP="00E70AE1">
            <w:pPr>
              <w:pStyle w:val="TAC"/>
            </w:pPr>
          </w:p>
        </w:tc>
        <w:tc>
          <w:tcPr>
            <w:tcW w:w="900" w:type="dxa"/>
            <w:shd w:val="clear" w:color="auto" w:fill="auto"/>
          </w:tcPr>
          <w:p w14:paraId="6D85A2A6" w14:textId="77777777" w:rsidR="007903FE" w:rsidRPr="00332FC3" w:rsidRDefault="007903FE" w:rsidP="00E70AE1">
            <w:pPr>
              <w:pStyle w:val="TAC"/>
            </w:pPr>
          </w:p>
        </w:tc>
        <w:tc>
          <w:tcPr>
            <w:tcW w:w="1080" w:type="dxa"/>
            <w:shd w:val="clear" w:color="auto" w:fill="auto"/>
          </w:tcPr>
          <w:p w14:paraId="3ABDB137" w14:textId="77777777" w:rsidR="007903FE" w:rsidRPr="00332FC3" w:rsidRDefault="007903FE" w:rsidP="00E70AE1">
            <w:pPr>
              <w:pStyle w:val="TAC"/>
            </w:pPr>
          </w:p>
        </w:tc>
        <w:tc>
          <w:tcPr>
            <w:tcW w:w="810" w:type="dxa"/>
            <w:shd w:val="clear" w:color="auto" w:fill="auto"/>
          </w:tcPr>
          <w:p w14:paraId="1A446F03" w14:textId="77777777" w:rsidR="007903FE" w:rsidRPr="00332FC3" w:rsidRDefault="007903FE" w:rsidP="00E70AE1">
            <w:pPr>
              <w:pStyle w:val="TAC"/>
            </w:pPr>
          </w:p>
        </w:tc>
        <w:tc>
          <w:tcPr>
            <w:tcW w:w="990" w:type="dxa"/>
          </w:tcPr>
          <w:p w14:paraId="4E638C5F" w14:textId="77777777" w:rsidR="007903FE" w:rsidRPr="00332FC3" w:rsidRDefault="007903FE" w:rsidP="00E70AE1">
            <w:pPr>
              <w:pStyle w:val="TAC"/>
            </w:pPr>
          </w:p>
        </w:tc>
        <w:tc>
          <w:tcPr>
            <w:tcW w:w="720" w:type="dxa"/>
          </w:tcPr>
          <w:p w14:paraId="5C0D00E3" w14:textId="77777777" w:rsidR="007903FE" w:rsidRPr="00332FC3" w:rsidRDefault="007903FE" w:rsidP="00E70AE1">
            <w:pPr>
              <w:pStyle w:val="TAC"/>
            </w:pPr>
          </w:p>
        </w:tc>
        <w:tc>
          <w:tcPr>
            <w:tcW w:w="900" w:type="dxa"/>
          </w:tcPr>
          <w:p w14:paraId="79E7DF46" w14:textId="17C7C134" w:rsidR="007903FE" w:rsidRPr="00332FC3" w:rsidRDefault="007903FE" w:rsidP="00E70AE1">
            <w:pPr>
              <w:pStyle w:val="TAC"/>
            </w:pPr>
            <w:r w:rsidRPr="00332FC3">
              <w:t>x</w:t>
            </w:r>
          </w:p>
        </w:tc>
        <w:tc>
          <w:tcPr>
            <w:tcW w:w="990" w:type="dxa"/>
          </w:tcPr>
          <w:p w14:paraId="4F6D8653" w14:textId="77777777" w:rsidR="007903FE" w:rsidRPr="00332FC3" w:rsidRDefault="007903FE" w:rsidP="00E70AE1">
            <w:pPr>
              <w:pStyle w:val="TAC"/>
            </w:pPr>
          </w:p>
        </w:tc>
        <w:tc>
          <w:tcPr>
            <w:tcW w:w="1237" w:type="dxa"/>
          </w:tcPr>
          <w:p w14:paraId="37C70EC5" w14:textId="77777777" w:rsidR="007903FE" w:rsidRPr="00332FC3" w:rsidRDefault="007903FE" w:rsidP="00E70AE1">
            <w:pPr>
              <w:pStyle w:val="TAC"/>
            </w:pPr>
          </w:p>
        </w:tc>
      </w:tr>
      <w:tr w:rsidR="00236F80" w:rsidRPr="00332FC3" w14:paraId="4CE30183" w14:textId="77777777" w:rsidTr="00811EC9">
        <w:tc>
          <w:tcPr>
            <w:tcW w:w="1080" w:type="dxa"/>
            <w:shd w:val="clear" w:color="auto" w:fill="auto"/>
          </w:tcPr>
          <w:p w14:paraId="46F7AF07" w14:textId="3BBDD1E9" w:rsidR="00236F80" w:rsidRPr="00332FC3" w:rsidRDefault="00236F80" w:rsidP="00E70AE1">
            <w:pPr>
              <w:pStyle w:val="TAH"/>
            </w:pPr>
            <w:r w:rsidRPr="00332FC3">
              <w:t>32</w:t>
            </w:r>
          </w:p>
        </w:tc>
        <w:tc>
          <w:tcPr>
            <w:tcW w:w="900" w:type="dxa"/>
            <w:shd w:val="clear" w:color="auto" w:fill="auto"/>
          </w:tcPr>
          <w:p w14:paraId="27028419" w14:textId="7C2AB0E1" w:rsidR="00236F80" w:rsidRPr="00332FC3" w:rsidRDefault="00236F80" w:rsidP="00E70AE1">
            <w:pPr>
              <w:pStyle w:val="TAC"/>
            </w:pPr>
            <w:r w:rsidRPr="00332FC3">
              <w:t>x</w:t>
            </w:r>
          </w:p>
        </w:tc>
        <w:tc>
          <w:tcPr>
            <w:tcW w:w="900" w:type="dxa"/>
            <w:shd w:val="clear" w:color="auto" w:fill="auto"/>
          </w:tcPr>
          <w:p w14:paraId="269283C8" w14:textId="77777777" w:rsidR="00236F80" w:rsidRPr="00332FC3" w:rsidRDefault="00236F80" w:rsidP="00E70AE1">
            <w:pPr>
              <w:pStyle w:val="TAC"/>
            </w:pPr>
          </w:p>
        </w:tc>
        <w:tc>
          <w:tcPr>
            <w:tcW w:w="1080" w:type="dxa"/>
            <w:shd w:val="clear" w:color="auto" w:fill="auto"/>
          </w:tcPr>
          <w:p w14:paraId="5DD65B2F" w14:textId="77777777" w:rsidR="00236F80" w:rsidRPr="00332FC3" w:rsidRDefault="00236F80" w:rsidP="00E70AE1">
            <w:pPr>
              <w:pStyle w:val="TAC"/>
            </w:pPr>
          </w:p>
        </w:tc>
        <w:tc>
          <w:tcPr>
            <w:tcW w:w="810" w:type="dxa"/>
            <w:shd w:val="clear" w:color="auto" w:fill="auto"/>
          </w:tcPr>
          <w:p w14:paraId="0374F784" w14:textId="77777777" w:rsidR="00236F80" w:rsidRPr="00332FC3" w:rsidRDefault="00236F80" w:rsidP="00E70AE1">
            <w:pPr>
              <w:pStyle w:val="TAC"/>
            </w:pPr>
          </w:p>
        </w:tc>
        <w:tc>
          <w:tcPr>
            <w:tcW w:w="990" w:type="dxa"/>
          </w:tcPr>
          <w:p w14:paraId="39482379" w14:textId="77777777" w:rsidR="00236F80" w:rsidRPr="00332FC3" w:rsidRDefault="00236F80" w:rsidP="00E70AE1">
            <w:pPr>
              <w:pStyle w:val="TAC"/>
            </w:pPr>
          </w:p>
        </w:tc>
        <w:tc>
          <w:tcPr>
            <w:tcW w:w="720" w:type="dxa"/>
          </w:tcPr>
          <w:p w14:paraId="1F85AC5B" w14:textId="77777777" w:rsidR="00236F80" w:rsidRPr="00332FC3" w:rsidRDefault="00236F80" w:rsidP="00E70AE1">
            <w:pPr>
              <w:pStyle w:val="TAC"/>
            </w:pPr>
          </w:p>
        </w:tc>
        <w:tc>
          <w:tcPr>
            <w:tcW w:w="900" w:type="dxa"/>
          </w:tcPr>
          <w:p w14:paraId="6631D8E7" w14:textId="77777777" w:rsidR="00236F80" w:rsidRPr="00332FC3" w:rsidRDefault="00236F80" w:rsidP="00E70AE1">
            <w:pPr>
              <w:pStyle w:val="TAC"/>
            </w:pPr>
          </w:p>
        </w:tc>
        <w:tc>
          <w:tcPr>
            <w:tcW w:w="990" w:type="dxa"/>
          </w:tcPr>
          <w:p w14:paraId="215AF873" w14:textId="77777777" w:rsidR="00236F80" w:rsidRPr="00332FC3" w:rsidRDefault="00236F80" w:rsidP="00E70AE1">
            <w:pPr>
              <w:pStyle w:val="TAC"/>
            </w:pPr>
          </w:p>
        </w:tc>
        <w:tc>
          <w:tcPr>
            <w:tcW w:w="1237" w:type="dxa"/>
          </w:tcPr>
          <w:p w14:paraId="39FA2826" w14:textId="77777777" w:rsidR="00236F80" w:rsidRPr="00332FC3" w:rsidRDefault="00236F80" w:rsidP="00E70AE1">
            <w:pPr>
              <w:pStyle w:val="TAC"/>
            </w:pPr>
          </w:p>
        </w:tc>
      </w:tr>
      <w:tr w:rsidR="00236F80" w:rsidRPr="00332FC3" w14:paraId="39D4F97D" w14:textId="77777777" w:rsidTr="00811EC9">
        <w:tc>
          <w:tcPr>
            <w:tcW w:w="1080" w:type="dxa"/>
            <w:shd w:val="clear" w:color="auto" w:fill="auto"/>
          </w:tcPr>
          <w:p w14:paraId="4D5F460E" w14:textId="3A7402FC" w:rsidR="00236F80" w:rsidRPr="00332FC3" w:rsidRDefault="00236F80" w:rsidP="00E70AE1">
            <w:pPr>
              <w:pStyle w:val="TAH"/>
            </w:pPr>
            <w:r w:rsidRPr="00332FC3">
              <w:t>33</w:t>
            </w:r>
          </w:p>
        </w:tc>
        <w:tc>
          <w:tcPr>
            <w:tcW w:w="900" w:type="dxa"/>
            <w:shd w:val="clear" w:color="auto" w:fill="auto"/>
          </w:tcPr>
          <w:p w14:paraId="5B0F572F" w14:textId="0FA34E79" w:rsidR="00236F80" w:rsidRPr="00332FC3" w:rsidRDefault="00236F80" w:rsidP="00E70AE1">
            <w:pPr>
              <w:pStyle w:val="TAC"/>
            </w:pPr>
            <w:r w:rsidRPr="00332FC3">
              <w:t>x</w:t>
            </w:r>
          </w:p>
        </w:tc>
        <w:tc>
          <w:tcPr>
            <w:tcW w:w="900" w:type="dxa"/>
            <w:shd w:val="clear" w:color="auto" w:fill="auto"/>
          </w:tcPr>
          <w:p w14:paraId="76908694" w14:textId="77777777" w:rsidR="00236F80" w:rsidRPr="00332FC3" w:rsidRDefault="00236F80" w:rsidP="00E70AE1">
            <w:pPr>
              <w:pStyle w:val="TAC"/>
            </w:pPr>
          </w:p>
        </w:tc>
        <w:tc>
          <w:tcPr>
            <w:tcW w:w="1080" w:type="dxa"/>
            <w:shd w:val="clear" w:color="auto" w:fill="auto"/>
          </w:tcPr>
          <w:p w14:paraId="2187DA2C" w14:textId="77777777" w:rsidR="00236F80" w:rsidRPr="00332FC3" w:rsidRDefault="00236F80" w:rsidP="00E70AE1">
            <w:pPr>
              <w:pStyle w:val="TAC"/>
            </w:pPr>
          </w:p>
        </w:tc>
        <w:tc>
          <w:tcPr>
            <w:tcW w:w="810" w:type="dxa"/>
            <w:shd w:val="clear" w:color="auto" w:fill="auto"/>
          </w:tcPr>
          <w:p w14:paraId="73C98DF1" w14:textId="77777777" w:rsidR="00236F80" w:rsidRPr="00332FC3" w:rsidRDefault="00236F80" w:rsidP="00E70AE1">
            <w:pPr>
              <w:pStyle w:val="TAC"/>
            </w:pPr>
          </w:p>
        </w:tc>
        <w:tc>
          <w:tcPr>
            <w:tcW w:w="990" w:type="dxa"/>
          </w:tcPr>
          <w:p w14:paraId="16574D17" w14:textId="77777777" w:rsidR="00236F80" w:rsidRPr="00332FC3" w:rsidRDefault="00236F80" w:rsidP="00E70AE1">
            <w:pPr>
              <w:pStyle w:val="TAC"/>
            </w:pPr>
          </w:p>
        </w:tc>
        <w:tc>
          <w:tcPr>
            <w:tcW w:w="720" w:type="dxa"/>
          </w:tcPr>
          <w:p w14:paraId="2E352C9F" w14:textId="77777777" w:rsidR="00236F80" w:rsidRPr="00332FC3" w:rsidRDefault="00236F80" w:rsidP="00E70AE1">
            <w:pPr>
              <w:pStyle w:val="TAC"/>
            </w:pPr>
          </w:p>
        </w:tc>
        <w:tc>
          <w:tcPr>
            <w:tcW w:w="900" w:type="dxa"/>
          </w:tcPr>
          <w:p w14:paraId="48FD8B41" w14:textId="77777777" w:rsidR="00236F80" w:rsidRPr="00332FC3" w:rsidRDefault="00236F80" w:rsidP="00E70AE1">
            <w:pPr>
              <w:pStyle w:val="TAC"/>
            </w:pPr>
          </w:p>
        </w:tc>
        <w:tc>
          <w:tcPr>
            <w:tcW w:w="990" w:type="dxa"/>
          </w:tcPr>
          <w:p w14:paraId="41D41EFF" w14:textId="77777777" w:rsidR="00236F80" w:rsidRPr="00332FC3" w:rsidRDefault="00236F80" w:rsidP="00E70AE1">
            <w:pPr>
              <w:pStyle w:val="TAC"/>
            </w:pPr>
          </w:p>
        </w:tc>
        <w:tc>
          <w:tcPr>
            <w:tcW w:w="1237" w:type="dxa"/>
          </w:tcPr>
          <w:p w14:paraId="01B5E313" w14:textId="77777777" w:rsidR="00236F80" w:rsidRPr="00332FC3" w:rsidRDefault="00236F80" w:rsidP="00E70AE1">
            <w:pPr>
              <w:pStyle w:val="TAC"/>
            </w:pPr>
          </w:p>
        </w:tc>
      </w:tr>
      <w:tr w:rsidR="00F676A9" w:rsidRPr="00332FC3" w14:paraId="242CC110" w14:textId="77777777" w:rsidTr="00811EC9">
        <w:tc>
          <w:tcPr>
            <w:tcW w:w="1080" w:type="dxa"/>
            <w:shd w:val="clear" w:color="auto" w:fill="auto"/>
          </w:tcPr>
          <w:p w14:paraId="201574B0" w14:textId="63F75575" w:rsidR="00F676A9" w:rsidRPr="00332FC3" w:rsidRDefault="00F676A9" w:rsidP="00E70AE1">
            <w:pPr>
              <w:pStyle w:val="TAH"/>
            </w:pPr>
            <w:r w:rsidRPr="00332FC3">
              <w:t>34</w:t>
            </w:r>
          </w:p>
        </w:tc>
        <w:tc>
          <w:tcPr>
            <w:tcW w:w="900" w:type="dxa"/>
            <w:shd w:val="clear" w:color="auto" w:fill="auto"/>
          </w:tcPr>
          <w:p w14:paraId="722A4606" w14:textId="77777777" w:rsidR="00F676A9" w:rsidRPr="00332FC3" w:rsidRDefault="00F676A9" w:rsidP="00E70AE1">
            <w:pPr>
              <w:pStyle w:val="TAC"/>
            </w:pPr>
          </w:p>
        </w:tc>
        <w:tc>
          <w:tcPr>
            <w:tcW w:w="900" w:type="dxa"/>
            <w:shd w:val="clear" w:color="auto" w:fill="auto"/>
          </w:tcPr>
          <w:p w14:paraId="5ACD35F6" w14:textId="77777777" w:rsidR="00F676A9" w:rsidRPr="00332FC3" w:rsidRDefault="00F676A9" w:rsidP="00E70AE1">
            <w:pPr>
              <w:pStyle w:val="TAC"/>
            </w:pPr>
          </w:p>
        </w:tc>
        <w:tc>
          <w:tcPr>
            <w:tcW w:w="1080" w:type="dxa"/>
            <w:shd w:val="clear" w:color="auto" w:fill="auto"/>
          </w:tcPr>
          <w:p w14:paraId="0D9BF9DC" w14:textId="229650C2" w:rsidR="00F676A9" w:rsidRPr="00332FC3" w:rsidRDefault="00F676A9" w:rsidP="00E70AE1">
            <w:pPr>
              <w:pStyle w:val="TAC"/>
            </w:pPr>
            <w:r w:rsidRPr="00332FC3">
              <w:t>x</w:t>
            </w:r>
          </w:p>
        </w:tc>
        <w:tc>
          <w:tcPr>
            <w:tcW w:w="810" w:type="dxa"/>
            <w:shd w:val="clear" w:color="auto" w:fill="auto"/>
          </w:tcPr>
          <w:p w14:paraId="33CD1815" w14:textId="77777777" w:rsidR="00F676A9" w:rsidRPr="00332FC3" w:rsidRDefault="00F676A9" w:rsidP="00E70AE1">
            <w:pPr>
              <w:pStyle w:val="TAC"/>
            </w:pPr>
          </w:p>
        </w:tc>
        <w:tc>
          <w:tcPr>
            <w:tcW w:w="990" w:type="dxa"/>
          </w:tcPr>
          <w:p w14:paraId="5E21A915" w14:textId="77777777" w:rsidR="00F676A9" w:rsidRPr="00332FC3" w:rsidRDefault="00F676A9" w:rsidP="00E70AE1">
            <w:pPr>
              <w:pStyle w:val="TAC"/>
            </w:pPr>
          </w:p>
        </w:tc>
        <w:tc>
          <w:tcPr>
            <w:tcW w:w="720" w:type="dxa"/>
          </w:tcPr>
          <w:p w14:paraId="4C606119" w14:textId="77777777" w:rsidR="00F676A9" w:rsidRPr="00332FC3" w:rsidRDefault="00F676A9" w:rsidP="00E70AE1">
            <w:pPr>
              <w:pStyle w:val="TAC"/>
            </w:pPr>
          </w:p>
        </w:tc>
        <w:tc>
          <w:tcPr>
            <w:tcW w:w="900" w:type="dxa"/>
          </w:tcPr>
          <w:p w14:paraId="2879C716" w14:textId="77777777" w:rsidR="00F676A9" w:rsidRPr="00332FC3" w:rsidRDefault="00F676A9" w:rsidP="00E70AE1">
            <w:pPr>
              <w:pStyle w:val="TAC"/>
            </w:pPr>
          </w:p>
        </w:tc>
        <w:tc>
          <w:tcPr>
            <w:tcW w:w="990" w:type="dxa"/>
          </w:tcPr>
          <w:p w14:paraId="62D76A03" w14:textId="77777777" w:rsidR="00F676A9" w:rsidRPr="00332FC3" w:rsidRDefault="00F676A9" w:rsidP="00E70AE1">
            <w:pPr>
              <w:pStyle w:val="TAC"/>
            </w:pPr>
          </w:p>
        </w:tc>
        <w:tc>
          <w:tcPr>
            <w:tcW w:w="1237" w:type="dxa"/>
          </w:tcPr>
          <w:p w14:paraId="7D0AD8D1" w14:textId="77777777" w:rsidR="00F676A9" w:rsidRPr="00332FC3" w:rsidRDefault="00F676A9" w:rsidP="00E70AE1">
            <w:pPr>
              <w:pStyle w:val="TAC"/>
            </w:pPr>
          </w:p>
        </w:tc>
      </w:tr>
      <w:tr w:rsidR="00160B17" w:rsidRPr="00332FC3" w14:paraId="71196C35" w14:textId="77777777" w:rsidTr="00811EC9">
        <w:tc>
          <w:tcPr>
            <w:tcW w:w="1080" w:type="dxa"/>
            <w:shd w:val="clear" w:color="auto" w:fill="auto"/>
          </w:tcPr>
          <w:p w14:paraId="56289A46" w14:textId="775919D2" w:rsidR="00160B17" w:rsidRPr="00332FC3" w:rsidRDefault="00160B17" w:rsidP="00E70AE1">
            <w:pPr>
              <w:pStyle w:val="TAH"/>
            </w:pPr>
            <w:r w:rsidRPr="00332FC3">
              <w:t>35</w:t>
            </w:r>
          </w:p>
        </w:tc>
        <w:tc>
          <w:tcPr>
            <w:tcW w:w="900" w:type="dxa"/>
            <w:shd w:val="clear" w:color="auto" w:fill="auto"/>
          </w:tcPr>
          <w:p w14:paraId="6EB361D8" w14:textId="77777777" w:rsidR="00160B17" w:rsidRPr="00332FC3" w:rsidRDefault="00160B17" w:rsidP="00E70AE1">
            <w:pPr>
              <w:pStyle w:val="TAC"/>
            </w:pPr>
          </w:p>
        </w:tc>
        <w:tc>
          <w:tcPr>
            <w:tcW w:w="900" w:type="dxa"/>
            <w:shd w:val="clear" w:color="auto" w:fill="auto"/>
          </w:tcPr>
          <w:p w14:paraId="72BD8351" w14:textId="77777777" w:rsidR="00160B17" w:rsidRPr="00332FC3" w:rsidRDefault="00160B17" w:rsidP="00E70AE1">
            <w:pPr>
              <w:pStyle w:val="TAC"/>
            </w:pPr>
          </w:p>
        </w:tc>
        <w:tc>
          <w:tcPr>
            <w:tcW w:w="1080" w:type="dxa"/>
            <w:shd w:val="clear" w:color="auto" w:fill="auto"/>
          </w:tcPr>
          <w:p w14:paraId="6B63B156" w14:textId="77777777" w:rsidR="00160B17" w:rsidRPr="00332FC3" w:rsidRDefault="00160B17" w:rsidP="00E70AE1">
            <w:pPr>
              <w:pStyle w:val="TAC"/>
            </w:pPr>
          </w:p>
        </w:tc>
        <w:tc>
          <w:tcPr>
            <w:tcW w:w="810" w:type="dxa"/>
            <w:shd w:val="clear" w:color="auto" w:fill="auto"/>
          </w:tcPr>
          <w:p w14:paraId="6A971445" w14:textId="30409523" w:rsidR="00160B17" w:rsidRPr="00332FC3" w:rsidRDefault="00160B17" w:rsidP="00E70AE1">
            <w:pPr>
              <w:pStyle w:val="TAC"/>
            </w:pPr>
            <w:r w:rsidRPr="00332FC3">
              <w:t>x</w:t>
            </w:r>
          </w:p>
        </w:tc>
        <w:tc>
          <w:tcPr>
            <w:tcW w:w="990" w:type="dxa"/>
          </w:tcPr>
          <w:p w14:paraId="40F187CA" w14:textId="77777777" w:rsidR="00160B17" w:rsidRPr="00332FC3" w:rsidRDefault="00160B17" w:rsidP="00E70AE1">
            <w:pPr>
              <w:pStyle w:val="TAC"/>
            </w:pPr>
          </w:p>
        </w:tc>
        <w:tc>
          <w:tcPr>
            <w:tcW w:w="720" w:type="dxa"/>
          </w:tcPr>
          <w:p w14:paraId="0CF3195E" w14:textId="77777777" w:rsidR="00160B17" w:rsidRPr="00332FC3" w:rsidRDefault="00160B17" w:rsidP="00E70AE1">
            <w:pPr>
              <w:pStyle w:val="TAC"/>
            </w:pPr>
          </w:p>
        </w:tc>
        <w:tc>
          <w:tcPr>
            <w:tcW w:w="900" w:type="dxa"/>
          </w:tcPr>
          <w:p w14:paraId="6520DB7A" w14:textId="77777777" w:rsidR="00160B17" w:rsidRPr="00332FC3" w:rsidRDefault="00160B17" w:rsidP="00E70AE1">
            <w:pPr>
              <w:pStyle w:val="TAC"/>
            </w:pPr>
          </w:p>
        </w:tc>
        <w:tc>
          <w:tcPr>
            <w:tcW w:w="990" w:type="dxa"/>
          </w:tcPr>
          <w:p w14:paraId="3890B73B" w14:textId="77777777" w:rsidR="00160B17" w:rsidRPr="00332FC3" w:rsidRDefault="00160B17" w:rsidP="00E70AE1">
            <w:pPr>
              <w:pStyle w:val="TAC"/>
            </w:pPr>
          </w:p>
        </w:tc>
        <w:tc>
          <w:tcPr>
            <w:tcW w:w="1237" w:type="dxa"/>
          </w:tcPr>
          <w:p w14:paraId="22D21918" w14:textId="77777777" w:rsidR="00160B17" w:rsidRPr="00332FC3" w:rsidRDefault="00160B17" w:rsidP="00E70AE1">
            <w:pPr>
              <w:pStyle w:val="TAC"/>
            </w:pPr>
          </w:p>
        </w:tc>
      </w:tr>
      <w:tr w:rsidR="00B93F5B" w:rsidRPr="00332FC3" w14:paraId="05D75C1F" w14:textId="77777777" w:rsidTr="00811EC9">
        <w:tc>
          <w:tcPr>
            <w:tcW w:w="1080" w:type="dxa"/>
            <w:shd w:val="clear" w:color="auto" w:fill="auto"/>
          </w:tcPr>
          <w:p w14:paraId="27DF7116" w14:textId="31F5BD65" w:rsidR="00B93F5B" w:rsidRPr="00332FC3" w:rsidRDefault="00B93F5B" w:rsidP="00E70AE1">
            <w:pPr>
              <w:pStyle w:val="TAH"/>
            </w:pPr>
            <w:r w:rsidRPr="00332FC3">
              <w:t>36</w:t>
            </w:r>
          </w:p>
        </w:tc>
        <w:tc>
          <w:tcPr>
            <w:tcW w:w="900" w:type="dxa"/>
            <w:shd w:val="clear" w:color="auto" w:fill="auto"/>
          </w:tcPr>
          <w:p w14:paraId="42020EA4" w14:textId="77777777" w:rsidR="00B93F5B" w:rsidRPr="00332FC3" w:rsidRDefault="00B93F5B" w:rsidP="00E70AE1">
            <w:pPr>
              <w:pStyle w:val="TAC"/>
            </w:pPr>
          </w:p>
        </w:tc>
        <w:tc>
          <w:tcPr>
            <w:tcW w:w="900" w:type="dxa"/>
            <w:shd w:val="clear" w:color="auto" w:fill="auto"/>
          </w:tcPr>
          <w:p w14:paraId="63F88583" w14:textId="77777777" w:rsidR="00B93F5B" w:rsidRPr="00332FC3" w:rsidRDefault="00B93F5B" w:rsidP="00E70AE1">
            <w:pPr>
              <w:pStyle w:val="TAC"/>
            </w:pPr>
          </w:p>
        </w:tc>
        <w:tc>
          <w:tcPr>
            <w:tcW w:w="1080" w:type="dxa"/>
            <w:shd w:val="clear" w:color="auto" w:fill="auto"/>
          </w:tcPr>
          <w:p w14:paraId="5026EDEC" w14:textId="77777777" w:rsidR="00B93F5B" w:rsidRPr="00332FC3" w:rsidRDefault="00B93F5B" w:rsidP="00E70AE1">
            <w:pPr>
              <w:pStyle w:val="TAC"/>
            </w:pPr>
          </w:p>
        </w:tc>
        <w:tc>
          <w:tcPr>
            <w:tcW w:w="810" w:type="dxa"/>
            <w:shd w:val="clear" w:color="auto" w:fill="auto"/>
          </w:tcPr>
          <w:p w14:paraId="00824FD4" w14:textId="3B6FA502" w:rsidR="00B93F5B" w:rsidRPr="00332FC3" w:rsidRDefault="00B93F5B" w:rsidP="00E70AE1">
            <w:pPr>
              <w:pStyle w:val="TAC"/>
            </w:pPr>
            <w:r w:rsidRPr="00332FC3">
              <w:t>x</w:t>
            </w:r>
          </w:p>
        </w:tc>
        <w:tc>
          <w:tcPr>
            <w:tcW w:w="990" w:type="dxa"/>
          </w:tcPr>
          <w:p w14:paraId="223D2A5F" w14:textId="77777777" w:rsidR="00B93F5B" w:rsidRPr="00332FC3" w:rsidRDefault="00B93F5B" w:rsidP="00E70AE1">
            <w:pPr>
              <w:pStyle w:val="TAC"/>
            </w:pPr>
          </w:p>
        </w:tc>
        <w:tc>
          <w:tcPr>
            <w:tcW w:w="720" w:type="dxa"/>
          </w:tcPr>
          <w:p w14:paraId="1F8F3463" w14:textId="77777777" w:rsidR="00B93F5B" w:rsidRPr="00332FC3" w:rsidRDefault="00B93F5B" w:rsidP="00E70AE1">
            <w:pPr>
              <w:pStyle w:val="TAC"/>
            </w:pPr>
          </w:p>
        </w:tc>
        <w:tc>
          <w:tcPr>
            <w:tcW w:w="900" w:type="dxa"/>
          </w:tcPr>
          <w:p w14:paraId="53D98FF2" w14:textId="77777777" w:rsidR="00B93F5B" w:rsidRPr="00332FC3" w:rsidRDefault="00B93F5B" w:rsidP="00E70AE1">
            <w:pPr>
              <w:pStyle w:val="TAC"/>
            </w:pPr>
          </w:p>
        </w:tc>
        <w:tc>
          <w:tcPr>
            <w:tcW w:w="990" w:type="dxa"/>
          </w:tcPr>
          <w:p w14:paraId="5C740E2B" w14:textId="77777777" w:rsidR="00B93F5B" w:rsidRPr="00332FC3" w:rsidRDefault="00B93F5B" w:rsidP="00E70AE1">
            <w:pPr>
              <w:pStyle w:val="TAC"/>
            </w:pPr>
          </w:p>
        </w:tc>
        <w:tc>
          <w:tcPr>
            <w:tcW w:w="1237" w:type="dxa"/>
          </w:tcPr>
          <w:p w14:paraId="6B506248" w14:textId="77777777" w:rsidR="00B93F5B" w:rsidRPr="00332FC3" w:rsidRDefault="00B93F5B" w:rsidP="00E70AE1">
            <w:pPr>
              <w:pStyle w:val="TAC"/>
            </w:pPr>
          </w:p>
        </w:tc>
      </w:tr>
      <w:tr w:rsidR="0057478A" w:rsidRPr="00332FC3" w14:paraId="647376FB" w14:textId="77777777" w:rsidTr="00811EC9">
        <w:tc>
          <w:tcPr>
            <w:tcW w:w="1080" w:type="dxa"/>
            <w:shd w:val="clear" w:color="auto" w:fill="auto"/>
          </w:tcPr>
          <w:p w14:paraId="1058C623" w14:textId="3CA85553" w:rsidR="0057478A" w:rsidRPr="00332FC3" w:rsidRDefault="0057478A" w:rsidP="00E70AE1">
            <w:pPr>
              <w:pStyle w:val="TAH"/>
            </w:pPr>
            <w:r w:rsidRPr="00332FC3">
              <w:t>37</w:t>
            </w:r>
          </w:p>
        </w:tc>
        <w:tc>
          <w:tcPr>
            <w:tcW w:w="900" w:type="dxa"/>
            <w:shd w:val="clear" w:color="auto" w:fill="auto"/>
          </w:tcPr>
          <w:p w14:paraId="38B5E643" w14:textId="77777777" w:rsidR="0057478A" w:rsidRPr="00332FC3" w:rsidRDefault="0057478A" w:rsidP="00E70AE1">
            <w:pPr>
              <w:pStyle w:val="TAC"/>
            </w:pPr>
          </w:p>
        </w:tc>
        <w:tc>
          <w:tcPr>
            <w:tcW w:w="900" w:type="dxa"/>
            <w:shd w:val="clear" w:color="auto" w:fill="auto"/>
          </w:tcPr>
          <w:p w14:paraId="354F5F00" w14:textId="77777777" w:rsidR="0057478A" w:rsidRPr="00332FC3" w:rsidRDefault="0057478A" w:rsidP="00E70AE1">
            <w:pPr>
              <w:pStyle w:val="TAC"/>
            </w:pPr>
          </w:p>
        </w:tc>
        <w:tc>
          <w:tcPr>
            <w:tcW w:w="1080" w:type="dxa"/>
            <w:shd w:val="clear" w:color="auto" w:fill="auto"/>
          </w:tcPr>
          <w:p w14:paraId="40FC417E" w14:textId="77777777" w:rsidR="0057478A" w:rsidRPr="00332FC3" w:rsidRDefault="0057478A" w:rsidP="00E70AE1">
            <w:pPr>
              <w:pStyle w:val="TAC"/>
            </w:pPr>
          </w:p>
        </w:tc>
        <w:tc>
          <w:tcPr>
            <w:tcW w:w="810" w:type="dxa"/>
            <w:shd w:val="clear" w:color="auto" w:fill="auto"/>
          </w:tcPr>
          <w:p w14:paraId="286944FC" w14:textId="20DE1856" w:rsidR="0057478A" w:rsidRPr="00332FC3" w:rsidRDefault="0057478A" w:rsidP="00E70AE1">
            <w:pPr>
              <w:pStyle w:val="TAC"/>
            </w:pPr>
            <w:r w:rsidRPr="00332FC3">
              <w:t>x</w:t>
            </w:r>
          </w:p>
        </w:tc>
        <w:tc>
          <w:tcPr>
            <w:tcW w:w="990" w:type="dxa"/>
          </w:tcPr>
          <w:p w14:paraId="69883297" w14:textId="77777777" w:rsidR="0057478A" w:rsidRPr="00332FC3" w:rsidRDefault="0057478A" w:rsidP="00E70AE1">
            <w:pPr>
              <w:pStyle w:val="TAC"/>
            </w:pPr>
          </w:p>
        </w:tc>
        <w:tc>
          <w:tcPr>
            <w:tcW w:w="720" w:type="dxa"/>
          </w:tcPr>
          <w:p w14:paraId="2909A9CB" w14:textId="77777777" w:rsidR="0057478A" w:rsidRPr="00332FC3" w:rsidRDefault="0057478A" w:rsidP="00E70AE1">
            <w:pPr>
              <w:pStyle w:val="TAC"/>
            </w:pPr>
          </w:p>
        </w:tc>
        <w:tc>
          <w:tcPr>
            <w:tcW w:w="900" w:type="dxa"/>
          </w:tcPr>
          <w:p w14:paraId="72C3898A" w14:textId="77777777" w:rsidR="0057478A" w:rsidRPr="00332FC3" w:rsidRDefault="0057478A" w:rsidP="00E70AE1">
            <w:pPr>
              <w:pStyle w:val="TAC"/>
            </w:pPr>
          </w:p>
        </w:tc>
        <w:tc>
          <w:tcPr>
            <w:tcW w:w="990" w:type="dxa"/>
          </w:tcPr>
          <w:p w14:paraId="52806732" w14:textId="77777777" w:rsidR="0057478A" w:rsidRPr="00332FC3" w:rsidRDefault="0057478A" w:rsidP="00E70AE1">
            <w:pPr>
              <w:pStyle w:val="TAC"/>
            </w:pPr>
          </w:p>
        </w:tc>
        <w:tc>
          <w:tcPr>
            <w:tcW w:w="1237" w:type="dxa"/>
          </w:tcPr>
          <w:p w14:paraId="2303D0F1" w14:textId="77777777" w:rsidR="0057478A" w:rsidRPr="00332FC3" w:rsidRDefault="0057478A" w:rsidP="00E70AE1">
            <w:pPr>
              <w:pStyle w:val="TAC"/>
            </w:pPr>
          </w:p>
        </w:tc>
      </w:tr>
      <w:tr w:rsidR="00961E9E" w:rsidRPr="00332FC3" w14:paraId="6CF4CF06" w14:textId="77777777" w:rsidTr="00811EC9">
        <w:tc>
          <w:tcPr>
            <w:tcW w:w="1080" w:type="dxa"/>
            <w:shd w:val="clear" w:color="auto" w:fill="auto"/>
          </w:tcPr>
          <w:p w14:paraId="7A056E8D" w14:textId="06B6F8F1" w:rsidR="00961E9E" w:rsidRPr="00332FC3" w:rsidRDefault="00961E9E" w:rsidP="00E70AE1">
            <w:pPr>
              <w:pStyle w:val="TAH"/>
            </w:pPr>
            <w:r w:rsidRPr="00332FC3">
              <w:t>38</w:t>
            </w:r>
          </w:p>
        </w:tc>
        <w:tc>
          <w:tcPr>
            <w:tcW w:w="900" w:type="dxa"/>
            <w:shd w:val="clear" w:color="auto" w:fill="auto"/>
          </w:tcPr>
          <w:p w14:paraId="3D6F0A3D" w14:textId="77777777" w:rsidR="00961E9E" w:rsidRPr="00332FC3" w:rsidRDefault="00961E9E" w:rsidP="00E70AE1">
            <w:pPr>
              <w:pStyle w:val="TAC"/>
            </w:pPr>
          </w:p>
        </w:tc>
        <w:tc>
          <w:tcPr>
            <w:tcW w:w="900" w:type="dxa"/>
            <w:shd w:val="clear" w:color="auto" w:fill="auto"/>
          </w:tcPr>
          <w:p w14:paraId="67E8991B" w14:textId="77777777" w:rsidR="00961E9E" w:rsidRPr="00332FC3" w:rsidRDefault="00961E9E" w:rsidP="00E70AE1">
            <w:pPr>
              <w:pStyle w:val="TAC"/>
            </w:pPr>
          </w:p>
        </w:tc>
        <w:tc>
          <w:tcPr>
            <w:tcW w:w="1080" w:type="dxa"/>
            <w:shd w:val="clear" w:color="auto" w:fill="auto"/>
          </w:tcPr>
          <w:p w14:paraId="61467D91" w14:textId="77777777" w:rsidR="00961E9E" w:rsidRPr="00332FC3" w:rsidRDefault="00961E9E" w:rsidP="00E70AE1">
            <w:pPr>
              <w:pStyle w:val="TAC"/>
            </w:pPr>
          </w:p>
        </w:tc>
        <w:tc>
          <w:tcPr>
            <w:tcW w:w="810" w:type="dxa"/>
            <w:shd w:val="clear" w:color="auto" w:fill="auto"/>
          </w:tcPr>
          <w:p w14:paraId="684C1EEE" w14:textId="77777777" w:rsidR="00961E9E" w:rsidRPr="00332FC3" w:rsidRDefault="00961E9E" w:rsidP="00E70AE1">
            <w:pPr>
              <w:pStyle w:val="TAC"/>
            </w:pPr>
          </w:p>
        </w:tc>
        <w:tc>
          <w:tcPr>
            <w:tcW w:w="990" w:type="dxa"/>
          </w:tcPr>
          <w:p w14:paraId="4B4B88F2" w14:textId="77777777" w:rsidR="00961E9E" w:rsidRPr="00332FC3" w:rsidRDefault="00961E9E" w:rsidP="00E70AE1">
            <w:pPr>
              <w:pStyle w:val="TAC"/>
            </w:pPr>
          </w:p>
        </w:tc>
        <w:tc>
          <w:tcPr>
            <w:tcW w:w="720" w:type="dxa"/>
          </w:tcPr>
          <w:p w14:paraId="2BD188C0" w14:textId="3478EE6C" w:rsidR="00961E9E" w:rsidRPr="00332FC3" w:rsidRDefault="00961E9E" w:rsidP="00E70AE1">
            <w:pPr>
              <w:pStyle w:val="TAC"/>
            </w:pPr>
            <w:r w:rsidRPr="00332FC3">
              <w:t>x</w:t>
            </w:r>
          </w:p>
        </w:tc>
        <w:tc>
          <w:tcPr>
            <w:tcW w:w="900" w:type="dxa"/>
          </w:tcPr>
          <w:p w14:paraId="2078099D" w14:textId="77777777" w:rsidR="00961E9E" w:rsidRPr="00332FC3" w:rsidRDefault="00961E9E" w:rsidP="00E70AE1">
            <w:pPr>
              <w:pStyle w:val="TAC"/>
            </w:pPr>
          </w:p>
        </w:tc>
        <w:tc>
          <w:tcPr>
            <w:tcW w:w="990" w:type="dxa"/>
          </w:tcPr>
          <w:p w14:paraId="38159A09" w14:textId="77777777" w:rsidR="00961E9E" w:rsidRPr="00332FC3" w:rsidRDefault="00961E9E" w:rsidP="00E70AE1">
            <w:pPr>
              <w:pStyle w:val="TAC"/>
            </w:pPr>
          </w:p>
        </w:tc>
        <w:tc>
          <w:tcPr>
            <w:tcW w:w="1237" w:type="dxa"/>
          </w:tcPr>
          <w:p w14:paraId="2FC3287B" w14:textId="77777777" w:rsidR="00961E9E" w:rsidRPr="00332FC3" w:rsidRDefault="00961E9E" w:rsidP="00E70AE1">
            <w:pPr>
              <w:pStyle w:val="TAC"/>
            </w:pPr>
          </w:p>
        </w:tc>
      </w:tr>
      <w:tr w:rsidR="00801E10" w:rsidRPr="00332FC3" w14:paraId="58F4CAFC" w14:textId="77777777" w:rsidTr="00811EC9">
        <w:tc>
          <w:tcPr>
            <w:tcW w:w="1080" w:type="dxa"/>
            <w:shd w:val="clear" w:color="auto" w:fill="auto"/>
          </w:tcPr>
          <w:p w14:paraId="59CE08CE" w14:textId="421C017C" w:rsidR="00801E10" w:rsidRPr="00332FC3" w:rsidRDefault="00801E10" w:rsidP="00E70AE1">
            <w:pPr>
              <w:pStyle w:val="TAH"/>
            </w:pPr>
            <w:r w:rsidRPr="00332FC3">
              <w:t>39</w:t>
            </w:r>
          </w:p>
        </w:tc>
        <w:tc>
          <w:tcPr>
            <w:tcW w:w="900" w:type="dxa"/>
            <w:shd w:val="clear" w:color="auto" w:fill="auto"/>
          </w:tcPr>
          <w:p w14:paraId="5034A745" w14:textId="77777777" w:rsidR="00801E10" w:rsidRPr="00332FC3" w:rsidRDefault="00801E10" w:rsidP="00E70AE1">
            <w:pPr>
              <w:pStyle w:val="TAC"/>
            </w:pPr>
          </w:p>
        </w:tc>
        <w:tc>
          <w:tcPr>
            <w:tcW w:w="900" w:type="dxa"/>
            <w:shd w:val="clear" w:color="auto" w:fill="auto"/>
          </w:tcPr>
          <w:p w14:paraId="0F01D324" w14:textId="77777777" w:rsidR="00801E10" w:rsidRPr="00332FC3" w:rsidRDefault="00801E10" w:rsidP="00E70AE1">
            <w:pPr>
              <w:pStyle w:val="TAC"/>
            </w:pPr>
          </w:p>
        </w:tc>
        <w:tc>
          <w:tcPr>
            <w:tcW w:w="1080" w:type="dxa"/>
            <w:shd w:val="clear" w:color="auto" w:fill="auto"/>
          </w:tcPr>
          <w:p w14:paraId="540DD415" w14:textId="77777777" w:rsidR="00801E10" w:rsidRPr="00332FC3" w:rsidRDefault="00801E10" w:rsidP="00E70AE1">
            <w:pPr>
              <w:pStyle w:val="TAC"/>
            </w:pPr>
          </w:p>
        </w:tc>
        <w:tc>
          <w:tcPr>
            <w:tcW w:w="810" w:type="dxa"/>
            <w:shd w:val="clear" w:color="auto" w:fill="auto"/>
          </w:tcPr>
          <w:p w14:paraId="318E18D3" w14:textId="77777777" w:rsidR="00801E10" w:rsidRPr="00332FC3" w:rsidRDefault="00801E10" w:rsidP="00E70AE1">
            <w:pPr>
              <w:pStyle w:val="TAC"/>
            </w:pPr>
          </w:p>
        </w:tc>
        <w:tc>
          <w:tcPr>
            <w:tcW w:w="990" w:type="dxa"/>
          </w:tcPr>
          <w:p w14:paraId="335B1F69" w14:textId="77777777" w:rsidR="00801E10" w:rsidRPr="00332FC3" w:rsidRDefault="00801E10" w:rsidP="00E70AE1">
            <w:pPr>
              <w:pStyle w:val="TAC"/>
            </w:pPr>
          </w:p>
        </w:tc>
        <w:tc>
          <w:tcPr>
            <w:tcW w:w="720" w:type="dxa"/>
          </w:tcPr>
          <w:p w14:paraId="49D0C0EE" w14:textId="77777777" w:rsidR="00801E10" w:rsidRPr="00332FC3" w:rsidRDefault="00801E10" w:rsidP="00E70AE1">
            <w:pPr>
              <w:pStyle w:val="TAC"/>
            </w:pPr>
          </w:p>
        </w:tc>
        <w:tc>
          <w:tcPr>
            <w:tcW w:w="900" w:type="dxa"/>
          </w:tcPr>
          <w:p w14:paraId="688656BB" w14:textId="4771C704" w:rsidR="00801E10" w:rsidRPr="00332FC3" w:rsidRDefault="00801E10" w:rsidP="00E70AE1">
            <w:pPr>
              <w:pStyle w:val="TAC"/>
            </w:pPr>
            <w:r w:rsidRPr="00332FC3">
              <w:t>x</w:t>
            </w:r>
          </w:p>
        </w:tc>
        <w:tc>
          <w:tcPr>
            <w:tcW w:w="990" w:type="dxa"/>
          </w:tcPr>
          <w:p w14:paraId="04BA2FD6" w14:textId="77777777" w:rsidR="00801E10" w:rsidRPr="00332FC3" w:rsidRDefault="00801E10" w:rsidP="00E70AE1">
            <w:pPr>
              <w:pStyle w:val="TAC"/>
            </w:pPr>
          </w:p>
        </w:tc>
        <w:tc>
          <w:tcPr>
            <w:tcW w:w="1237" w:type="dxa"/>
          </w:tcPr>
          <w:p w14:paraId="75C9C76E" w14:textId="77777777" w:rsidR="00801E10" w:rsidRPr="00332FC3" w:rsidRDefault="00801E10" w:rsidP="00E70AE1">
            <w:pPr>
              <w:pStyle w:val="TAC"/>
            </w:pPr>
          </w:p>
        </w:tc>
      </w:tr>
      <w:tr w:rsidR="00801E10" w:rsidRPr="00332FC3" w14:paraId="0B102718" w14:textId="77777777" w:rsidTr="00811EC9">
        <w:tc>
          <w:tcPr>
            <w:tcW w:w="1080" w:type="dxa"/>
            <w:shd w:val="clear" w:color="auto" w:fill="auto"/>
          </w:tcPr>
          <w:p w14:paraId="30BFC013" w14:textId="05B88596" w:rsidR="00801E10" w:rsidRPr="00332FC3" w:rsidRDefault="00801E10" w:rsidP="00E70AE1">
            <w:pPr>
              <w:pStyle w:val="TAH"/>
            </w:pPr>
            <w:r w:rsidRPr="00332FC3">
              <w:t>40</w:t>
            </w:r>
          </w:p>
        </w:tc>
        <w:tc>
          <w:tcPr>
            <w:tcW w:w="900" w:type="dxa"/>
            <w:shd w:val="clear" w:color="auto" w:fill="auto"/>
          </w:tcPr>
          <w:p w14:paraId="473854B2" w14:textId="77777777" w:rsidR="00801E10" w:rsidRPr="00332FC3" w:rsidRDefault="00801E10" w:rsidP="00E70AE1">
            <w:pPr>
              <w:pStyle w:val="TAC"/>
            </w:pPr>
          </w:p>
        </w:tc>
        <w:tc>
          <w:tcPr>
            <w:tcW w:w="900" w:type="dxa"/>
            <w:shd w:val="clear" w:color="auto" w:fill="auto"/>
          </w:tcPr>
          <w:p w14:paraId="5716088E" w14:textId="77777777" w:rsidR="00801E10" w:rsidRPr="00332FC3" w:rsidRDefault="00801E10" w:rsidP="00E70AE1">
            <w:pPr>
              <w:pStyle w:val="TAC"/>
            </w:pPr>
          </w:p>
        </w:tc>
        <w:tc>
          <w:tcPr>
            <w:tcW w:w="1080" w:type="dxa"/>
            <w:shd w:val="clear" w:color="auto" w:fill="auto"/>
          </w:tcPr>
          <w:p w14:paraId="03530BE7" w14:textId="77777777" w:rsidR="00801E10" w:rsidRPr="00332FC3" w:rsidRDefault="00801E10" w:rsidP="00E70AE1">
            <w:pPr>
              <w:pStyle w:val="TAC"/>
            </w:pPr>
          </w:p>
        </w:tc>
        <w:tc>
          <w:tcPr>
            <w:tcW w:w="810" w:type="dxa"/>
            <w:shd w:val="clear" w:color="auto" w:fill="auto"/>
          </w:tcPr>
          <w:p w14:paraId="23FC4801" w14:textId="77777777" w:rsidR="00801E10" w:rsidRPr="00332FC3" w:rsidRDefault="00801E10" w:rsidP="00E70AE1">
            <w:pPr>
              <w:pStyle w:val="TAC"/>
            </w:pPr>
          </w:p>
        </w:tc>
        <w:tc>
          <w:tcPr>
            <w:tcW w:w="990" w:type="dxa"/>
          </w:tcPr>
          <w:p w14:paraId="206312DA" w14:textId="77777777" w:rsidR="00801E10" w:rsidRPr="00332FC3" w:rsidRDefault="00801E10" w:rsidP="00E70AE1">
            <w:pPr>
              <w:pStyle w:val="TAC"/>
            </w:pPr>
          </w:p>
        </w:tc>
        <w:tc>
          <w:tcPr>
            <w:tcW w:w="720" w:type="dxa"/>
          </w:tcPr>
          <w:p w14:paraId="13D7006D" w14:textId="77777777" w:rsidR="00801E10" w:rsidRPr="00332FC3" w:rsidRDefault="00801E10" w:rsidP="00E70AE1">
            <w:pPr>
              <w:pStyle w:val="TAC"/>
            </w:pPr>
          </w:p>
        </w:tc>
        <w:tc>
          <w:tcPr>
            <w:tcW w:w="900" w:type="dxa"/>
          </w:tcPr>
          <w:p w14:paraId="3A381729" w14:textId="2EAAE4A3" w:rsidR="00801E10" w:rsidRPr="00332FC3" w:rsidRDefault="0013694E" w:rsidP="00E70AE1">
            <w:pPr>
              <w:pStyle w:val="TAC"/>
            </w:pPr>
            <w:r w:rsidRPr="00332FC3">
              <w:t>x</w:t>
            </w:r>
          </w:p>
        </w:tc>
        <w:tc>
          <w:tcPr>
            <w:tcW w:w="990" w:type="dxa"/>
          </w:tcPr>
          <w:p w14:paraId="14DD5744" w14:textId="77777777" w:rsidR="00801E10" w:rsidRPr="00332FC3" w:rsidRDefault="00801E10" w:rsidP="00E70AE1">
            <w:pPr>
              <w:pStyle w:val="TAC"/>
            </w:pPr>
          </w:p>
        </w:tc>
        <w:tc>
          <w:tcPr>
            <w:tcW w:w="1237" w:type="dxa"/>
          </w:tcPr>
          <w:p w14:paraId="0A69773D" w14:textId="77777777" w:rsidR="00801E10" w:rsidRPr="00332FC3" w:rsidRDefault="00801E10" w:rsidP="00E70AE1">
            <w:pPr>
              <w:pStyle w:val="TAC"/>
            </w:pPr>
          </w:p>
        </w:tc>
      </w:tr>
      <w:tr w:rsidR="00640A5D" w:rsidRPr="00332FC3" w14:paraId="77443382" w14:textId="77777777" w:rsidTr="00811EC9">
        <w:tc>
          <w:tcPr>
            <w:tcW w:w="1080" w:type="dxa"/>
            <w:shd w:val="clear" w:color="auto" w:fill="auto"/>
          </w:tcPr>
          <w:p w14:paraId="39E2E714" w14:textId="0E78FA57" w:rsidR="00640A5D" w:rsidRPr="00332FC3" w:rsidRDefault="00640A5D" w:rsidP="00E70AE1">
            <w:pPr>
              <w:pStyle w:val="TAH"/>
            </w:pPr>
            <w:r w:rsidRPr="00332FC3">
              <w:t>41</w:t>
            </w:r>
          </w:p>
        </w:tc>
        <w:tc>
          <w:tcPr>
            <w:tcW w:w="900" w:type="dxa"/>
            <w:shd w:val="clear" w:color="auto" w:fill="auto"/>
          </w:tcPr>
          <w:p w14:paraId="50C7CC7F" w14:textId="77777777" w:rsidR="00640A5D" w:rsidRPr="00332FC3" w:rsidRDefault="00640A5D" w:rsidP="00E70AE1">
            <w:pPr>
              <w:pStyle w:val="TAC"/>
            </w:pPr>
          </w:p>
        </w:tc>
        <w:tc>
          <w:tcPr>
            <w:tcW w:w="900" w:type="dxa"/>
            <w:shd w:val="clear" w:color="auto" w:fill="auto"/>
          </w:tcPr>
          <w:p w14:paraId="1BFD0300" w14:textId="77777777" w:rsidR="00640A5D" w:rsidRPr="00332FC3" w:rsidRDefault="00640A5D" w:rsidP="00E70AE1">
            <w:pPr>
              <w:pStyle w:val="TAC"/>
            </w:pPr>
          </w:p>
        </w:tc>
        <w:tc>
          <w:tcPr>
            <w:tcW w:w="1080" w:type="dxa"/>
            <w:shd w:val="clear" w:color="auto" w:fill="auto"/>
          </w:tcPr>
          <w:p w14:paraId="5468C8D4" w14:textId="77777777" w:rsidR="00640A5D" w:rsidRPr="00332FC3" w:rsidRDefault="00640A5D" w:rsidP="00E70AE1">
            <w:pPr>
              <w:pStyle w:val="TAC"/>
            </w:pPr>
          </w:p>
        </w:tc>
        <w:tc>
          <w:tcPr>
            <w:tcW w:w="810" w:type="dxa"/>
            <w:shd w:val="clear" w:color="auto" w:fill="auto"/>
          </w:tcPr>
          <w:p w14:paraId="52ED3ED6" w14:textId="77777777" w:rsidR="00640A5D" w:rsidRPr="00332FC3" w:rsidRDefault="00640A5D" w:rsidP="00E70AE1">
            <w:pPr>
              <w:pStyle w:val="TAC"/>
            </w:pPr>
          </w:p>
        </w:tc>
        <w:tc>
          <w:tcPr>
            <w:tcW w:w="990" w:type="dxa"/>
          </w:tcPr>
          <w:p w14:paraId="72907F11" w14:textId="77777777" w:rsidR="00640A5D" w:rsidRPr="00332FC3" w:rsidRDefault="00640A5D" w:rsidP="00E70AE1">
            <w:pPr>
              <w:pStyle w:val="TAC"/>
            </w:pPr>
          </w:p>
        </w:tc>
        <w:tc>
          <w:tcPr>
            <w:tcW w:w="720" w:type="dxa"/>
          </w:tcPr>
          <w:p w14:paraId="2C679B86" w14:textId="77777777" w:rsidR="00640A5D" w:rsidRPr="00332FC3" w:rsidRDefault="00640A5D" w:rsidP="00E70AE1">
            <w:pPr>
              <w:pStyle w:val="TAC"/>
            </w:pPr>
          </w:p>
        </w:tc>
        <w:tc>
          <w:tcPr>
            <w:tcW w:w="900" w:type="dxa"/>
          </w:tcPr>
          <w:p w14:paraId="1DC63055" w14:textId="77777777" w:rsidR="00640A5D" w:rsidRPr="00332FC3" w:rsidRDefault="00640A5D" w:rsidP="00E70AE1">
            <w:pPr>
              <w:pStyle w:val="TAC"/>
            </w:pPr>
          </w:p>
        </w:tc>
        <w:tc>
          <w:tcPr>
            <w:tcW w:w="990" w:type="dxa"/>
          </w:tcPr>
          <w:p w14:paraId="5738FFC0" w14:textId="77777777" w:rsidR="00640A5D" w:rsidRPr="00332FC3" w:rsidRDefault="00640A5D" w:rsidP="00E70AE1">
            <w:pPr>
              <w:pStyle w:val="TAC"/>
            </w:pPr>
          </w:p>
        </w:tc>
        <w:tc>
          <w:tcPr>
            <w:tcW w:w="1237" w:type="dxa"/>
          </w:tcPr>
          <w:p w14:paraId="40B83E8B" w14:textId="28E181A1" w:rsidR="00640A5D" w:rsidRPr="00332FC3" w:rsidRDefault="005B0DDE" w:rsidP="00E70AE1">
            <w:pPr>
              <w:pStyle w:val="TAC"/>
            </w:pPr>
            <w:r w:rsidRPr="00332FC3">
              <w:t>x</w:t>
            </w:r>
          </w:p>
        </w:tc>
      </w:tr>
      <w:tr w:rsidR="005B0DDE" w:rsidRPr="00332FC3" w14:paraId="1CA31816" w14:textId="77777777" w:rsidTr="00811EC9">
        <w:tc>
          <w:tcPr>
            <w:tcW w:w="1080" w:type="dxa"/>
            <w:shd w:val="clear" w:color="auto" w:fill="auto"/>
          </w:tcPr>
          <w:p w14:paraId="223A113A" w14:textId="37DFCF5F" w:rsidR="005B0DDE" w:rsidRPr="00332FC3" w:rsidRDefault="005B0DDE" w:rsidP="00E70AE1">
            <w:pPr>
              <w:pStyle w:val="TAH"/>
            </w:pPr>
            <w:r w:rsidRPr="00332FC3">
              <w:t>42</w:t>
            </w:r>
          </w:p>
        </w:tc>
        <w:tc>
          <w:tcPr>
            <w:tcW w:w="900" w:type="dxa"/>
            <w:shd w:val="clear" w:color="auto" w:fill="auto"/>
          </w:tcPr>
          <w:p w14:paraId="28B39F1C" w14:textId="77777777" w:rsidR="005B0DDE" w:rsidRPr="00332FC3" w:rsidRDefault="005B0DDE" w:rsidP="00E70AE1">
            <w:pPr>
              <w:pStyle w:val="TAC"/>
            </w:pPr>
          </w:p>
        </w:tc>
        <w:tc>
          <w:tcPr>
            <w:tcW w:w="900" w:type="dxa"/>
            <w:shd w:val="clear" w:color="auto" w:fill="auto"/>
          </w:tcPr>
          <w:p w14:paraId="0DEBC220" w14:textId="77777777" w:rsidR="005B0DDE" w:rsidRPr="00332FC3" w:rsidRDefault="005B0DDE" w:rsidP="00E70AE1">
            <w:pPr>
              <w:pStyle w:val="TAC"/>
            </w:pPr>
          </w:p>
        </w:tc>
        <w:tc>
          <w:tcPr>
            <w:tcW w:w="1080" w:type="dxa"/>
            <w:shd w:val="clear" w:color="auto" w:fill="auto"/>
          </w:tcPr>
          <w:p w14:paraId="28830E02" w14:textId="77777777" w:rsidR="005B0DDE" w:rsidRPr="00332FC3" w:rsidRDefault="005B0DDE" w:rsidP="00E70AE1">
            <w:pPr>
              <w:pStyle w:val="TAC"/>
            </w:pPr>
          </w:p>
        </w:tc>
        <w:tc>
          <w:tcPr>
            <w:tcW w:w="810" w:type="dxa"/>
            <w:shd w:val="clear" w:color="auto" w:fill="auto"/>
          </w:tcPr>
          <w:p w14:paraId="46BD2809" w14:textId="77777777" w:rsidR="005B0DDE" w:rsidRPr="00332FC3" w:rsidRDefault="005B0DDE" w:rsidP="00E70AE1">
            <w:pPr>
              <w:pStyle w:val="TAC"/>
            </w:pPr>
          </w:p>
        </w:tc>
        <w:tc>
          <w:tcPr>
            <w:tcW w:w="990" w:type="dxa"/>
          </w:tcPr>
          <w:p w14:paraId="61B5BBC8" w14:textId="77777777" w:rsidR="005B0DDE" w:rsidRPr="00332FC3" w:rsidRDefault="005B0DDE" w:rsidP="00E70AE1">
            <w:pPr>
              <w:pStyle w:val="TAC"/>
            </w:pPr>
          </w:p>
        </w:tc>
        <w:tc>
          <w:tcPr>
            <w:tcW w:w="720" w:type="dxa"/>
          </w:tcPr>
          <w:p w14:paraId="13F1D1AF" w14:textId="77777777" w:rsidR="005B0DDE" w:rsidRPr="00332FC3" w:rsidRDefault="005B0DDE" w:rsidP="00E70AE1">
            <w:pPr>
              <w:pStyle w:val="TAC"/>
            </w:pPr>
          </w:p>
        </w:tc>
        <w:tc>
          <w:tcPr>
            <w:tcW w:w="900" w:type="dxa"/>
          </w:tcPr>
          <w:p w14:paraId="3F05DAE0" w14:textId="77777777" w:rsidR="005B0DDE" w:rsidRPr="00332FC3" w:rsidRDefault="005B0DDE" w:rsidP="00E70AE1">
            <w:pPr>
              <w:pStyle w:val="TAC"/>
            </w:pPr>
          </w:p>
        </w:tc>
        <w:tc>
          <w:tcPr>
            <w:tcW w:w="990" w:type="dxa"/>
          </w:tcPr>
          <w:p w14:paraId="5EAA94F8" w14:textId="77777777" w:rsidR="005B0DDE" w:rsidRPr="00332FC3" w:rsidRDefault="005B0DDE" w:rsidP="00E70AE1">
            <w:pPr>
              <w:pStyle w:val="TAC"/>
            </w:pPr>
          </w:p>
        </w:tc>
        <w:tc>
          <w:tcPr>
            <w:tcW w:w="1237" w:type="dxa"/>
          </w:tcPr>
          <w:p w14:paraId="5121E6E1" w14:textId="24413638" w:rsidR="005B0DDE" w:rsidRPr="00332FC3" w:rsidRDefault="005B0DDE" w:rsidP="00E70AE1">
            <w:pPr>
              <w:pStyle w:val="TAC"/>
            </w:pPr>
            <w:r w:rsidRPr="00332FC3">
              <w:t>x</w:t>
            </w:r>
          </w:p>
        </w:tc>
      </w:tr>
      <w:tr w:rsidR="005B0DDE" w:rsidRPr="00332FC3" w14:paraId="1CB2E4AB" w14:textId="77777777" w:rsidTr="00811EC9">
        <w:tc>
          <w:tcPr>
            <w:tcW w:w="1080" w:type="dxa"/>
            <w:shd w:val="clear" w:color="auto" w:fill="auto"/>
          </w:tcPr>
          <w:p w14:paraId="790A99A7" w14:textId="15FB3E01" w:rsidR="005B0DDE" w:rsidRPr="00332FC3" w:rsidRDefault="005B0DDE" w:rsidP="00E70AE1">
            <w:pPr>
              <w:pStyle w:val="TAH"/>
            </w:pPr>
            <w:r w:rsidRPr="00332FC3">
              <w:t>43</w:t>
            </w:r>
          </w:p>
        </w:tc>
        <w:tc>
          <w:tcPr>
            <w:tcW w:w="900" w:type="dxa"/>
            <w:shd w:val="clear" w:color="auto" w:fill="auto"/>
          </w:tcPr>
          <w:p w14:paraId="26B598CD" w14:textId="77777777" w:rsidR="005B0DDE" w:rsidRPr="00332FC3" w:rsidRDefault="005B0DDE" w:rsidP="00E70AE1">
            <w:pPr>
              <w:pStyle w:val="TAC"/>
            </w:pPr>
          </w:p>
        </w:tc>
        <w:tc>
          <w:tcPr>
            <w:tcW w:w="900" w:type="dxa"/>
            <w:shd w:val="clear" w:color="auto" w:fill="auto"/>
          </w:tcPr>
          <w:p w14:paraId="1FB3B123" w14:textId="77777777" w:rsidR="005B0DDE" w:rsidRPr="00332FC3" w:rsidRDefault="005B0DDE" w:rsidP="00E70AE1">
            <w:pPr>
              <w:pStyle w:val="TAC"/>
            </w:pPr>
          </w:p>
        </w:tc>
        <w:tc>
          <w:tcPr>
            <w:tcW w:w="1080" w:type="dxa"/>
            <w:shd w:val="clear" w:color="auto" w:fill="auto"/>
          </w:tcPr>
          <w:p w14:paraId="4B9F5C30" w14:textId="77777777" w:rsidR="005B0DDE" w:rsidRPr="00332FC3" w:rsidRDefault="005B0DDE" w:rsidP="00E70AE1">
            <w:pPr>
              <w:pStyle w:val="TAC"/>
            </w:pPr>
          </w:p>
        </w:tc>
        <w:tc>
          <w:tcPr>
            <w:tcW w:w="810" w:type="dxa"/>
            <w:shd w:val="clear" w:color="auto" w:fill="auto"/>
          </w:tcPr>
          <w:p w14:paraId="3BA07A6D" w14:textId="77777777" w:rsidR="005B0DDE" w:rsidRPr="00332FC3" w:rsidRDefault="005B0DDE" w:rsidP="00E70AE1">
            <w:pPr>
              <w:pStyle w:val="TAC"/>
            </w:pPr>
          </w:p>
        </w:tc>
        <w:tc>
          <w:tcPr>
            <w:tcW w:w="990" w:type="dxa"/>
          </w:tcPr>
          <w:p w14:paraId="16856B09" w14:textId="77777777" w:rsidR="005B0DDE" w:rsidRPr="00332FC3" w:rsidRDefault="005B0DDE" w:rsidP="00E70AE1">
            <w:pPr>
              <w:pStyle w:val="TAC"/>
            </w:pPr>
          </w:p>
        </w:tc>
        <w:tc>
          <w:tcPr>
            <w:tcW w:w="720" w:type="dxa"/>
          </w:tcPr>
          <w:p w14:paraId="1767FE08" w14:textId="77777777" w:rsidR="005B0DDE" w:rsidRPr="00332FC3" w:rsidRDefault="005B0DDE" w:rsidP="00E70AE1">
            <w:pPr>
              <w:pStyle w:val="TAC"/>
            </w:pPr>
          </w:p>
        </w:tc>
        <w:tc>
          <w:tcPr>
            <w:tcW w:w="900" w:type="dxa"/>
          </w:tcPr>
          <w:p w14:paraId="0B893082" w14:textId="77777777" w:rsidR="005B0DDE" w:rsidRPr="00332FC3" w:rsidRDefault="005B0DDE" w:rsidP="00E70AE1">
            <w:pPr>
              <w:pStyle w:val="TAC"/>
            </w:pPr>
          </w:p>
        </w:tc>
        <w:tc>
          <w:tcPr>
            <w:tcW w:w="990" w:type="dxa"/>
          </w:tcPr>
          <w:p w14:paraId="2916962A" w14:textId="77777777" w:rsidR="005B0DDE" w:rsidRPr="00332FC3" w:rsidRDefault="005B0DDE" w:rsidP="00E70AE1">
            <w:pPr>
              <w:pStyle w:val="TAC"/>
            </w:pPr>
          </w:p>
        </w:tc>
        <w:tc>
          <w:tcPr>
            <w:tcW w:w="1237" w:type="dxa"/>
          </w:tcPr>
          <w:p w14:paraId="628B7FCE" w14:textId="0BDC3B9D" w:rsidR="005B0DDE" w:rsidRPr="00332FC3" w:rsidRDefault="00676A3F" w:rsidP="00E70AE1">
            <w:pPr>
              <w:pStyle w:val="TAC"/>
            </w:pPr>
            <w:r w:rsidRPr="00332FC3">
              <w:t>X</w:t>
            </w:r>
          </w:p>
        </w:tc>
      </w:tr>
      <w:tr w:rsidR="00676A3F" w:rsidRPr="00332FC3" w14:paraId="67012ED4" w14:textId="77777777" w:rsidTr="00811EC9">
        <w:tc>
          <w:tcPr>
            <w:tcW w:w="1080" w:type="dxa"/>
            <w:shd w:val="clear" w:color="auto" w:fill="auto"/>
          </w:tcPr>
          <w:p w14:paraId="58CFCBF9" w14:textId="2ED917C5" w:rsidR="00676A3F" w:rsidRPr="00332FC3" w:rsidRDefault="00676A3F" w:rsidP="00E70AE1">
            <w:pPr>
              <w:pStyle w:val="TAH"/>
              <w:rPr>
                <w:lang w:eastAsia="zh-CN"/>
              </w:rPr>
            </w:pPr>
            <w:r w:rsidRPr="00332FC3">
              <w:rPr>
                <w:lang w:eastAsia="zh-CN"/>
              </w:rPr>
              <w:t>44</w:t>
            </w:r>
          </w:p>
        </w:tc>
        <w:tc>
          <w:tcPr>
            <w:tcW w:w="900" w:type="dxa"/>
            <w:shd w:val="clear" w:color="auto" w:fill="auto"/>
          </w:tcPr>
          <w:p w14:paraId="36D0E58D" w14:textId="5971A9B2" w:rsidR="00676A3F" w:rsidRPr="00332FC3" w:rsidRDefault="00676A3F" w:rsidP="00E70AE1">
            <w:pPr>
              <w:pStyle w:val="TAC"/>
            </w:pPr>
            <w:r w:rsidRPr="00332FC3">
              <w:t>x</w:t>
            </w:r>
          </w:p>
        </w:tc>
        <w:tc>
          <w:tcPr>
            <w:tcW w:w="900" w:type="dxa"/>
            <w:shd w:val="clear" w:color="auto" w:fill="auto"/>
          </w:tcPr>
          <w:p w14:paraId="070320C0" w14:textId="77777777" w:rsidR="00676A3F" w:rsidRPr="00332FC3" w:rsidRDefault="00676A3F" w:rsidP="00E70AE1">
            <w:pPr>
              <w:pStyle w:val="TAC"/>
            </w:pPr>
          </w:p>
        </w:tc>
        <w:tc>
          <w:tcPr>
            <w:tcW w:w="1080" w:type="dxa"/>
            <w:shd w:val="clear" w:color="auto" w:fill="auto"/>
          </w:tcPr>
          <w:p w14:paraId="1E0C2704" w14:textId="77777777" w:rsidR="00676A3F" w:rsidRPr="00332FC3" w:rsidRDefault="00676A3F" w:rsidP="00E70AE1">
            <w:pPr>
              <w:pStyle w:val="TAC"/>
            </w:pPr>
          </w:p>
        </w:tc>
        <w:tc>
          <w:tcPr>
            <w:tcW w:w="810" w:type="dxa"/>
            <w:shd w:val="clear" w:color="auto" w:fill="auto"/>
          </w:tcPr>
          <w:p w14:paraId="53417FF2" w14:textId="77777777" w:rsidR="00676A3F" w:rsidRPr="00332FC3" w:rsidRDefault="00676A3F" w:rsidP="00E70AE1">
            <w:pPr>
              <w:pStyle w:val="TAC"/>
            </w:pPr>
          </w:p>
        </w:tc>
        <w:tc>
          <w:tcPr>
            <w:tcW w:w="990" w:type="dxa"/>
          </w:tcPr>
          <w:p w14:paraId="12D6494C" w14:textId="77777777" w:rsidR="00676A3F" w:rsidRPr="00332FC3" w:rsidRDefault="00676A3F" w:rsidP="00E70AE1">
            <w:pPr>
              <w:pStyle w:val="TAC"/>
            </w:pPr>
          </w:p>
        </w:tc>
        <w:tc>
          <w:tcPr>
            <w:tcW w:w="720" w:type="dxa"/>
          </w:tcPr>
          <w:p w14:paraId="41C6AF0B" w14:textId="77777777" w:rsidR="00676A3F" w:rsidRPr="00332FC3" w:rsidRDefault="00676A3F" w:rsidP="00E70AE1">
            <w:pPr>
              <w:pStyle w:val="TAC"/>
            </w:pPr>
          </w:p>
        </w:tc>
        <w:tc>
          <w:tcPr>
            <w:tcW w:w="900" w:type="dxa"/>
          </w:tcPr>
          <w:p w14:paraId="7E3608F1" w14:textId="77777777" w:rsidR="00676A3F" w:rsidRPr="00332FC3" w:rsidRDefault="00676A3F" w:rsidP="00E70AE1">
            <w:pPr>
              <w:pStyle w:val="TAC"/>
            </w:pPr>
          </w:p>
        </w:tc>
        <w:tc>
          <w:tcPr>
            <w:tcW w:w="990" w:type="dxa"/>
          </w:tcPr>
          <w:p w14:paraId="7A01FE7B" w14:textId="77777777" w:rsidR="00676A3F" w:rsidRPr="00332FC3" w:rsidRDefault="00676A3F" w:rsidP="00E70AE1">
            <w:pPr>
              <w:pStyle w:val="TAC"/>
            </w:pPr>
          </w:p>
        </w:tc>
        <w:tc>
          <w:tcPr>
            <w:tcW w:w="1237" w:type="dxa"/>
          </w:tcPr>
          <w:p w14:paraId="398CBB7B" w14:textId="77777777" w:rsidR="00676A3F" w:rsidRPr="00332FC3" w:rsidRDefault="00676A3F" w:rsidP="00E70AE1">
            <w:pPr>
              <w:pStyle w:val="TAC"/>
            </w:pPr>
          </w:p>
        </w:tc>
      </w:tr>
      <w:tr w:rsidR="000F7B31" w:rsidRPr="00332FC3" w14:paraId="12872751" w14:textId="77777777" w:rsidTr="00811EC9">
        <w:tc>
          <w:tcPr>
            <w:tcW w:w="1080" w:type="dxa"/>
            <w:shd w:val="clear" w:color="auto" w:fill="auto"/>
          </w:tcPr>
          <w:p w14:paraId="504562A7" w14:textId="65FBF935" w:rsidR="000F7B31" w:rsidRPr="00332FC3" w:rsidRDefault="000F7B31" w:rsidP="00E70AE1">
            <w:pPr>
              <w:pStyle w:val="TAH"/>
              <w:rPr>
                <w:lang w:eastAsia="zh-CN"/>
              </w:rPr>
            </w:pPr>
            <w:r w:rsidRPr="00332FC3">
              <w:rPr>
                <w:lang w:eastAsia="zh-CN"/>
              </w:rPr>
              <w:t>45</w:t>
            </w:r>
          </w:p>
        </w:tc>
        <w:tc>
          <w:tcPr>
            <w:tcW w:w="900" w:type="dxa"/>
            <w:shd w:val="clear" w:color="auto" w:fill="auto"/>
          </w:tcPr>
          <w:p w14:paraId="10E67A36" w14:textId="0E945B98" w:rsidR="000F7B31" w:rsidRPr="00332FC3" w:rsidRDefault="000F7B31" w:rsidP="00E70AE1">
            <w:pPr>
              <w:pStyle w:val="TAC"/>
            </w:pPr>
            <w:r w:rsidRPr="00332FC3">
              <w:t>x</w:t>
            </w:r>
          </w:p>
        </w:tc>
        <w:tc>
          <w:tcPr>
            <w:tcW w:w="900" w:type="dxa"/>
            <w:shd w:val="clear" w:color="auto" w:fill="auto"/>
          </w:tcPr>
          <w:p w14:paraId="74EB1F6A" w14:textId="77777777" w:rsidR="000F7B31" w:rsidRPr="00332FC3" w:rsidRDefault="000F7B31" w:rsidP="00E70AE1">
            <w:pPr>
              <w:pStyle w:val="TAC"/>
            </w:pPr>
          </w:p>
        </w:tc>
        <w:tc>
          <w:tcPr>
            <w:tcW w:w="1080" w:type="dxa"/>
            <w:shd w:val="clear" w:color="auto" w:fill="auto"/>
          </w:tcPr>
          <w:p w14:paraId="7B210F61" w14:textId="77777777" w:rsidR="000F7B31" w:rsidRPr="00332FC3" w:rsidRDefault="000F7B31" w:rsidP="00E70AE1">
            <w:pPr>
              <w:pStyle w:val="TAC"/>
            </w:pPr>
          </w:p>
        </w:tc>
        <w:tc>
          <w:tcPr>
            <w:tcW w:w="810" w:type="dxa"/>
            <w:shd w:val="clear" w:color="auto" w:fill="auto"/>
          </w:tcPr>
          <w:p w14:paraId="3E57EF67" w14:textId="77777777" w:rsidR="000F7B31" w:rsidRPr="00332FC3" w:rsidRDefault="000F7B31" w:rsidP="00E70AE1">
            <w:pPr>
              <w:pStyle w:val="TAC"/>
            </w:pPr>
          </w:p>
        </w:tc>
        <w:tc>
          <w:tcPr>
            <w:tcW w:w="990" w:type="dxa"/>
          </w:tcPr>
          <w:p w14:paraId="4E88234D" w14:textId="77777777" w:rsidR="000F7B31" w:rsidRPr="00332FC3" w:rsidRDefault="000F7B31" w:rsidP="00E70AE1">
            <w:pPr>
              <w:pStyle w:val="TAC"/>
            </w:pPr>
          </w:p>
        </w:tc>
        <w:tc>
          <w:tcPr>
            <w:tcW w:w="720" w:type="dxa"/>
          </w:tcPr>
          <w:p w14:paraId="57BF157E" w14:textId="77777777" w:rsidR="000F7B31" w:rsidRPr="00332FC3" w:rsidRDefault="000F7B31" w:rsidP="00E70AE1">
            <w:pPr>
              <w:pStyle w:val="TAC"/>
            </w:pPr>
          </w:p>
        </w:tc>
        <w:tc>
          <w:tcPr>
            <w:tcW w:w="900" w:type="dxa"/>
          </w:tcPr>
          <w:p w14:paraId="58A8586A" w14:textId="77777777" w:rsidR="000F7B31" w:rsidRPr="00332FC3" w:rsidRDefault="000F7B31" w:rsidP="00E70AE1">
            <w:pPr>
              <w:pStyle w:val="TAC"/>
            </w:pPr>
          </w:p>
        </w:tc>
        <w:tc>
          <w:tcPr>
            <w:tcW w:w="990" w:type="dxa"/>
          </w:tcPr>
          <w:p w14:paraId="4D54CBF3" w14:textId="77777777" w:rsidR="000F7B31" w:rsidRPr="00332FC3" w:rsidRDefault="000F7B31" w:rsidP="00E70AE1">
            <w:pPr>
              <w:pStyle w:val="TAC"/>
            </w:pPr>
          </w:p>
        </w:tc>
        <w:tc>
          <w:tcPr>
            <w:tcW w:w="1237" w:type="dxa"/>
          </w:tcPr>
          <w:p w14:paraId="49210344" w14:textId="77777777" w:rsidR="000F7B31" w:rsidRPr="00332FC3" w:rsidRDefault="000F7B31" w:rsidP="00E70AE1">
            <w:pPr>
              <w:pStyle w:val="TAC"/>
            </w:pPr>
          </w:p>
        </w:tc>
      </w:tr>
      <w:tr w:rsidR="00A7443F" w:rsidRPr="00332FC3" w14:paraId="7B9119CC" w14:textId="77777777" w:rsidTr="00811EC9">
        <w:tc>
          <w:tcPr>
            <w:tcW w:w="1080" w:type="dxa"/>
            <w:shd w:val="clear" w:color="auto" w:fill="auto"/>
          </w:tcPr>
          <w:p w14:paraId="31F92BEA" w14:textId="08979B67" w:rsidR="00A7443F" w:rsidRPr="00332FC3" w:rsidRDefault="00A7443F" w:rsidP="00E70AE1">
            <w:pPr>
              <w:pStyle w:val="TAH"/>
              <w:rPr>
                <w:lang w:eastAsia="zh-CN"/>
              </w:rPr>
            </w:pPr>
            <w:r w:rsidRPr="00332FC3">
              <w:rPr>
                <w:lang w:eastAsia="zh-CN"/>
              </w:rPr>
              <w:t>46</w:t>
            </w:r>
          </w:p>
        </w:tc>
        <w:tc>
          <w:tcPr>
            <w:tcW w:w="900" w:type="dxa"/>
            <w:shd w:val="clear" w:color="auto" w:fill="auto"/>
          </w:tcPr>
          <w:p w14:paraId="3F168CD8" w14:textId="77777777" w:rsidR="00A7443F" w:rsidRPr="00332FC3" w:rsidRDefault="00A7443F" w:rsidP="00E70AE1">
            <w:pPr>
              <w:pStyle w:val="TAC"/>
            </w:pPr>
          </w:p>
        </w:tc>
        <w:tc>
          <w:tcPr>
            <w:tcW w:w="900" w:type="dxa"/>
            <w:shd w:val="clear" w:color="auto" w:fill="auto"/>
          </w:tcPr>
          <w:p w14:paraId="5F261654" w14:textId="77777777" w:rsidR="00A7443F" w:rsidRPr="00332FC3" w:rsidRDefault="00A7443F" w:rsidP="00E70AE1">
            <w:pPr>
              <w:pStyle w:val="TAC"/>
            </w:pPr>
          </w:p>
        </w:tc>
        <w:tc>
          <w:tcPr>
            <w:tcW w:w="1080" w:type="dxa"/>
            <w:shd w:val="clear" w:color="auto" w:fill="auto"/>
          </w:tcPr>
          <w:p w14:paraId="533388E1" w14:textId="77777777" w:rsidR="00A7443F" w:rsidRPr="00332FC3" w:rsidRDefault="00A7443F" w:rsidP="00E70AE1">
            <w:pPr>
              <w:pStyle w:val="TAC"/>
            </w:pPr>
          </w:p>
        </w:tc>
        <w:tc>
          <w:tcPr>
            <w:tcW w:w="810" w:type="dxa"/>
            <w:shd w:val="clear" w:color="auto" w:fill="auto"/>
          </w:tcPr>
          <w:p w14:paraId="7B16FCF2" w14:textId="77777777" w:rsidR="00A7443F" w:rsidRPr="00332FC3" w:rsidRDefault="00A7443F" w:rsidP="00E70AE1">
            <w:pPr>
              <w:pStyle w:val="TAC"/>
            </w:pPr>
          </w:p>
        </w:tc>
        <w:tc>
          <w:tcPr>
            <w:tcW w:w="990" w:type="dxa"/>
          </w:tcPr>
          <w:p w14:paraId="3BF2CE9E" w14:textId="77777777" w:rsidR="00A7443F" w:rsidRPr="00332FC3" w:rsidRDefault="00A7443F" w:rsidP="00E70AE1">
            <w:pPr>
              <w:pStyle w:val="TAC"/>
            </w:pPr>
          </w:p>
        </w:tc>
        <w:tc>
          <w:tcPr>
            <w:tcW w:w="720" w:type="dxa"/>
          </w:tcPr>
          <w:p w14:paraId="6CED633B" w14:textId="77777777" w:rsidR="00A7443F" w:rsidRPr="00332FC3" w:rsidRDefault="00A7443F" w:rsidP="00E70AE1">
            <w:pPr>
              <w:pStyle w:val="TAC"/>
            </w:pPr>
          </w:p>
        </w:tc>
        <w:tc>
          <w:tcPr>
            <w:tcW w:w="900" w:type="dxa"/>
          </w:tcPr>
          <w:p w14:paraId="6A04B47C" w14:textId="77777777" w:rsidR="00A7443F" w:rsidRPr="00332FC3" w:rsidRDefault="00A7443F" w:rsidP="00E70AE1">
            <w:pPr>
              <w:pStyle w:val="TAC"/>
            </w:pPr>
          </w:p>
        </w:tc>
        <w:tc>
          <w:tcPr>
            <w:tcW w:w="990" w:type="dxa"/>
          </w:tcPr>
          <w:p w14:paraId="518CE22C" w14:textId="77777777" w:rsidR="00A7443F" w:rsidRPr="00332FC3" w:rsidRDefault="00A7443F" w:rsidP="00E70AE1">
            <w:pPr>
              <w:pStyle w:val="TAC"/>
            </w:pPr>
          </w:p>
        </w:tc>
        <w:tc>
          <w:tcPr>
            <w:tcW w:w="1237" w:type="dxa"/>
          </w:tcPr>
          <w:p w14:paraId="24CD85C2" w14:textId="3B316E4C" w:rsidR="00A7443F" w:rsidRPr="00332FC3" w:rsidRDefault="00A7443F" w:rsidP="00E70AE1">
            <w:pPr>
              <w:pStyle w:val="TAC"/>
            </w:pPr>
            <w:r w:rsidRPr="00332FC3">
              <w:t>x</w:t>
            </w:r>
          </w:p>
        </w:tc>
      </w:tr>
    </w:tbl>
    <w:p w14:paraId="21312B39" w14:textId="77777777" w:rsidR="00E70AE1" w:rsidRPr="00332FC3" w:rsidRDefault="00E70AE1" w:rsidP="00E70AE1">
      <w:pPr>
        <w:rPr>
          <w:rFonts w:eastAsia="MS Mincho"/>
        </w:rPr>
      </w:pPr>
    </w:p>
    <w:p w14:paraId="7653DD2E" w14:textId="37653F68" w:rsidR="00E70AE1" w:rsidRPr="00332FC3" w:rsidRDefault="00E70AE1" w:rsidP="00E70AE1">
      <w:pPr>
        <w:pStyle w:val="2"/>
      </w:pPr>
      <w:bookmarkStart w:id="436" w:name="_Toc22552197"/>
      <w:bookmarkStart w:id="437" w:name="_Toc22930370"/>
      <w:bookmarkStart w:id="438" w:name="_Toc22987240"/>
      <w:bookmarkStart w:id="439" w:name="_Toc23256826"/>
      <w:bookmarkStart w:id="440" w:name="_Toc25353554"/>
      <w:bookmarkStart w:id="441" w:name="_Toc25918800"/>
      <w:bookmarkStart w:id="442" w:name="_Toc31011419"/>
      <w:bookmarkStart w:id="443" w:name="_Toc43297417"/>
      <w:bookmarkStart w:id="444" w:name="_Toc43733115"/>
      <w:bookmarkStart w:id="445" w:name="_Toc50192866"/>
      <w:bookmarkStart w:id="446" w:name="_Toc50467011"/>
      <w:bookmarkStart w:id="447" w:name="_Toc54729760"/>
      <w:bookmarkStart w:id="448" w:name="_Toc55202910"/>
      <w:bookmarkStart w:id="449" w:name="_Toc57449886"/>
      <w:bookmarkStart w:id="450" w:name="_Toc57450290"/>
      <w:r w:rsidRPr="00332FC3">
        <w:rPr>
          <w:lang w:eastAsia="zh-CN"/>
        </w:rPr>
        <w:t>6.</w:t>
      </w:r>
      <w:r w:rsidR="005017A1" w:rsidRPr="00332FC3">
        <w:rPr>
          <w:lang w:eastAsia="zh-CN"/>
        </w:rPr>
        <w:t>1</w:t>
      </w:r>
      <w:r w:rsidRPr="00332FC3">
        <w:rPr>
          <w:lang w:eastAsia="ko-KR"/>
        </w:rPr>
        <w:tab/>
      </w:r>
      <w:r w:rsidRPr="00332FC3">
        <w:t>Solution</w:t>
      </w:r>
      <w:r w:rsidRPr="00332FC3">
        <w:rPr>
          <w:lang w:eastAsia="zh-CN"/>
        </w:rPr>
        <w:t xml:space="preserve"> #</w:t>
      </w:r>
      <w:r w:rsidR="005017A1" w:rsidRPr="00332FC3">
        <w:rPr>
          <w:lang w:eastAsia="zh-CN"/>
        </w:rPr>
        <w:t>1</w:t>
      </w:r>
      <w:r w:rsidRPr="00332FC3">
        <w:t xml:space="preserve">: </w:t>
      </w:r>
      <w:bookmarkEnd w:id="435"/>
      <w:r w:rsidR="00A24D54" w:rsidRPr="00332FC3">
        <w:t>Multicast service levels</w:t>
      </w:r>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p>
    <w:p w14:paraId="0A5925C0" w14:textId="1865CE28" w:rsidR="00E70AE1" w:rsidRPr="00332FC3" w:rsidRDefault="00E70AE1" w:rsidP="00E70AE1">
      <w:pPr>
        <w:pStyle w:val="3"/>
      </w:pPr>
      <w:bookmarkStart w:id="451" w:name="_Toc500949099"/>
      <w:bookmarkStart w:id="452" w:name="_Toc22552199"/>
      <w:bookmarkStart w:id="453" w:name="_Toc22930372"/>
      <w:bookmarkStart w:id="454" w:name="_Toc22987242"/>
      <w:bookmarkStart w:id="455" w:name="_Toc23256828"/>
      <w:bookmarkStart w:id="456" w:name="_Toc25353555"/>
      <w:bookmarkStart w:id="457" w:name="_Toc25918801"/>
      <w:bookmarkStart w:id="458" w:name="_Toc31011420"/>
      <w:bookmarkStart w:id="459" w:name="_Toc43297418"/>
      <w:bookmarkStart w:id="460" w:name="_Toc43733116"/>
      <w:bookmarkStart w:id="461" w:name="_Toc50192867"/>
      <w:bookmarkStart w:id="462" w:name="_Toc50467012"/>
      <w:bookmarkStart w:id="463" w:name="_Toc54729761"/>
      <w:bookmarkStart w:id="464" w:name="_Toc55202911"/>
      <w:bookmarkStart w:id="465" w:name="_Toc57449887"/>
      <w:bookmarkStart w:id="466" w:name="_Toc57450291"/>
      <w:r w:rsidRPr="00332FC3">
        <w:t>6.</w:t>
      </w:r>
      <w:r w:rsidR="005017A1" w:rsidRPr="00332FC3">
        <w:t>1</w:t>
      </w:r>
      <w:r w:rsidRPr="00332FC3">
        <w:t>.1</w:t>
      </w:r>
      <w:r w:rsidRPr="00332FC3">
        <w:tab/>
        <w:t>Functional description</w:t>
      </w:r>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p w14:paraId="176E4BF3" w14:textId="77777777" w:rsidR="005017A1" w:rsidRPr="00332FC3" w:rsidRDefault="005017A1" w:rsidP="005017A1">
      <w:bookmarkStart w:id="467" w:name="_Toc500949101"/>
      <w:bookmarkStart w:id="468" w:name="_Toc22552200"/>
      <w:bookmarkStart w:id="469" w:name="_Toc22930373"/>
      <w:bookmarkStart w:id="470" w:name="_Toc22987243"/>
      <w:r w:rsidRPr="00332FC3">
        <w:t>The following service levels for the multicast communication service are defined:</w:t>
      </w:r>
    </w:p>
    <w:p w14:paraId="2CAFD6FD" w14:textId="6F60BE73" w:rsidR="005A0897" w:rsidRPr="00332FC3" w:rsidRDefault="005A0897" w:rsidP="005A0897">
      <w:pPr>
        <w:pStyle w:val="NO"/>
        <w:rPr>
          <w:lang w:eastAsia="ja-JP"/>
        </w:rPr>
      </w:pPr>
      <w:r w:rsidRPr="00332FC3">
        <w:lastRenderedPageBreak/>
        <w:t>NOTE</w:t>
      </w:r>
      <w:r w:rsidR="005A0122" w:rsidRPr="00332FC3">
        <w:t> 1</w:t>
      </w:r>
      <w:r w:rsidRPr="00332FC3">
        <w:rPr>
          <w:lang w:eastAsia="ja-JP"/>
        </w:rPr>
        <w:t>:</w:t>
      </w:r>
      <w:r w:rsidRPr="00332FC3">
        <w:rPr>
          <w:lang w:eastAsia="ja-JP"/>
        </w:rPr>
        <w:tab/>
        <w:t xml:space="preserve">Transport Only mode and Full-Service mode of operation as defined in </w:t>
      </w:r>
      <w:r w:rsidR="006519A8" w:rsidRPr="00332FC3">
        <w:rPr>
          <w:lang w:eastAsia="ja-JP"/>
        </w:rPr>
        <w:t>TS 23.246 [</w:t>
      </w:r>
      <w:r w:rsidRPr="00332FC3">
        <w:rPr>
          <w:lang w:eastAsia="ja-JP"/>
        </w:rPr>
        <w:t xml:space="preserve">4] </w:t>
      </w:r>
      <w:r w:rsidRPr="00332FC3">
        <w:t>differ from the service levels defined here</w:t>
      </w:r>
      <w:r w:rsidRPr="00332FC3">
        <w:rPr>
          <w:lang w:eastAsia="ja-JP"/>
        </w:rPr>
        <w:t>.</w:t>
      </w:r>
    </w:p>
    <w:p w14:paraId="0E6F67FA" w14:textId="77777777" w:rsidR="005017A1" w:rsidRPr="00332FC3" w:rsidRDefault="005017A1" w:rsidP="00881C2C">
      <w:pPr>
        <w:rPr>
          <w:b/>
          <w:bCs/>
        </w:rPr>
      </w:pPr>
      <w:r w:rsidRPr="00332FC3">
        <w:rPr>
          <w:b/>
          <w:bCs/>
        </w:rPr>
        <w:t>Basic Service Level</w:t>
      </w:r>
    </w:p>
    <w:p w14:paraId="62F4A7E0" w14:textId="77777777" w:rsidR="005017A1" w:rsidRPr="00332FC3" w:rsidRDefault="005017A1" w:rsidP="005017A1">
      <w:r w:rsidRPr="00332FC3">
        <w:t>Requirements for the basic service level are mandatory to be supported. The following requirements are defined:</w:t>
      </w:r>
    </w:p>
    <w:p w14:paraId="5ED93635" w14:textId="09BF2AD0" w:rsidR="005017A1" w:rsidRPr="00332FC3" w:rsidRDefault="005017A1" w:rsidP="005017A1">
      <w:pPr>
        <w:pStyle w:val="B1"/>
      </w:pPr>
      <w:r w:rsidRPr="00332FC3">
        <w:t>-</w:t>
      </w:r>
      <w:r w:rsidRPr="00332FC3">
        <w:tab/>
        <w:t>Media are transported transparently through the 5GS</w:t>
      </w:r>
      <w:r w:rsidR="008F195F" w:rsidRPr="00332FC3">
        <w:t>;</w:t>
      </w:r>
    </w:p>
    <w:p w14:paraId="4E01766E" w14:textId="77777777" w:rsidR="005017A1" w:rsidRPr="00332FC3" w:rsidRDefault="005017A1" w:rsidP="005017A1">
      <w:pPr>
        <w:pStyle w:val="B1"/>
      </w:pPr>
      <w:r w:rsidRPr="00332FC3">
        <w:t>-</w:t>
      </w:r>
      <w:r w:rsidRPr="00332FC3">
        <w:tab/>
        <w:t>Request to receive the multicast service;</w:t>
      </w:r>
    </w:p>
    <w:p w14:paraId="2929385F" w14:textId="51BA5042" w:rsidR="005017A1" w:rsidRPr="00332FC3" w:rsidRDefault="005017A1" w:rsidP="005017A1">
      <w:pPr>
        <w:pStyle w:val="B1"/>
      </w:pPr>
      <w:r w:rsidRPr="00332FC3">
        <w:t>-</w:t>
      </w:r>
      <w:r w:rsidRPr="00332FC3">
        <w:tab/>
        <w:t>Efficient packet distribution from the 5GS ingress to (R)AN node(s)</w:t>
      </w:r>
      <w:r w:rsidR="008F195F" w:rsidRPr="00332FC3">
        <w:t>.</w:t>
      </w:r>
    </w:p>
    <w:p w14:paraId="79F78B53" w14:textId="7AB9D130" w:rsidR="005A0897" w:rsidRPr="00332FC3" w:rsidRDefault="005A0897" w:rsidP="005A0122">
      <w:pPr>
        <w:pStyle w:val="B1"/>
      </w:pPr>
      <w:r w:rsidRPr="00332FC3">
        <w:t>-</w:t>
      </w:r>
      <w:r w:rsidRPr="00332FC3">
        <w:tab/>
        <w:t>Efficient data delivery from (R)AN node(s) to the UE.</w:t>
      </w:r>
    </w:p>
    <w:p w14:paraId="0026CD2A" w14:textId="77777777" w:rsidR="005017A1" w:rsidRPr="00332FC3" w:rsidRDefault="005017A1" w:rsidP="00881C2C">
      <w:pPr>
        <w:rPr>
          <w:b/>
          <w:bCs/>
        </w:rPr>
      </w:pPr>
      <w:r w:rsidRPr="00332FC3">
        <w:rPr>
          <w:b/>
          <w:bCs/>
        </w:rPr>
        <w:t>Enhanced Service Level</w:t>
      </w:r>
    </w:p>
    <w:p w14:paraId="2BF6EE66" w14:textId="5A53CF16" w:rsidR="00173827" w:rsidRPr="00332FC3" w:rsidRDefault="005017A1" w:rsidP="00173827">
      <w:r w:rsidRPr="00332FC3">
        <w:t>The requirements for the Basic service level also apply for the Enhanced Service Level. Additional requirements for the Enhanced Service Level are listed below. Different requirements out of this set may be necessary to address specific use cases.</w:t>
      </w:r>
    </w:p>
    <w:p w14:paraId="15FEF474" w14:textId="1071A2CE" w:rsidR="0019454F" w:rsidRPr="00332FC3" w:rsidRDefault="0019454F" w:rsidP="0019454F">
      <w:pPr>
        <w:pStyle w:val="B1"/>
      </w:pPr>
      <w:r w:rsidRPr="00332FC3">
        <w:rPr>
          <w:lang w:eastAsia="zh-CN"/>
        </w:rPr>
        <w:t>-</w:t>
      </w:r>
      <w:r w:rsidRPr="00332FC3">
        <w:rPr>
          <w:lang w:eastAsia="zh-CN"/>
        </w:rPr>
        <w:tab/>
        <w:t>Local MBS service;</w:t>
      </w:r>
    </w:p>
    <w:p w14:paraId="70F4C6CD" w14:textId="73CB5DAC" w:rsidR="0019454F" w:rsidRPr="00332FC3" w:rsidDel="00CD5D0D" w:rsidRDefault="0019454F" w:rsidP="0019454F">
      <w:pPr>
        <w:pStyle w:val="B1"/>
      </w:pPr>
      <w:r w:rsidRPr="00332FC3" w:rsidDel="00CD5D0D">
        <w:t>-</w:t>
      </w:r>
      <w:r w:rsidRPr="00332FC3" w:rsidDel="00CD5D0D">
        <w:tab/>
        <w:t>User authentication and authorization;</w:t>
      </w:r>
    </w:p>
    <w:p w14:paraId="797B9D4E" w14:textId="15C822D6" w:rsidR="0019454F" w:rsidRPr="00332FC3" w:rsidRDefault="0019454F" w:rsidP="0019454F">
      <w:pPr>
        <w:pStyle w:val="NO"/>
      </w:pPr>
      <w:r w:rsidRPr="00332FC3">
        <w:t>NOTE</w:t>
      </w:r>
      <w:r w:rsidR="005A0122" w:rsidRPr="00332FC3">
        <w:t> 2</w:t>
      </w:r>
      <w:r w:rsidRPr="00332FC3">
        <w:t>:</w:t>
      </w:r>
      <w:r w:rsidRPr="00332FC3">
        <w:tab/>
        <w:t>User authentication and authorization can be done by 5GS or AF or both, or even not needed for a multicast communication service.</w:t>
      </w:r>
    </w:p>
    <w:p w14:paraId="111251BE" w14:textId="3764389E" w:rsidR="006513A5" w:rsidRPr="00332FC3" w:rsidRDefault="006513A5" w:rsidP="006513A5">
      <w:pPr>
        <w:pStyle w:val="B1"/>
      </w:pPr>
      <w:r w:rsidRPr="00332FC3">
        <w:t>-</w:t>
      </w:r>
      <w:r w:rsidRPr="00332FC3">
        <w:tab/>
        <w:t>Explicit configuration of multicast session by network function external to the 5GS including:</w:t>
      </w:r>
    </w:p>
    <w:p w14:paraId="65AF2F30" w14:textId="5E32042D" w:rsidR="0019454F" w:rsidRPr="00332FC3" w:rsidRDefault="0019454F" w:rsidP="007F766F">
      <w:pPr>
        <w:pStyle w:val="B2"/>
      </w:pPr>
      <w:r w:rsidRPr="00332FC3">
        <w:t>-</w:t>
      </w:r>
      <w:r w:rsidRPr="00332FC3">
        <w:tab/>
        <w:t>Group member management;</w:t>
      </w:r>
    </w:p>
    <w:p w14:paraId="54952716" w14:textId="3523B88B" w:rsidR="00D65BBA" w:rsidRPr="00332FC3" w:rsidRDefault="0019454F" w:rsidP="00D65BBA">
      <w:pPr>
        <w:pStyle w:val="B1"/>
      </w:pPr>
      <w:r w:rsidRPr="00332FC3">
        <w:t>-</w:t>
      </w:r>
      <w:r w:rsidRPr="00332FC3">
        <w:tab/>
        <w:t>Enhanced QoS support;</w:t>
      </w:r>
    </w:p>
    <w:p w14:paraId="79095805" w14:textId="366B6F1C" w:rsidR="00D65BBA" w:rsidRPr="00332FC3" w:rsidRDefault="00D65BBA" w:rsidP="00D65BBA">
      <w:pPr>
        <w:pStyle w:val="NO"/>
      </w:pPr>
      <w:r w:rsidRPr="00332FC3">
        <w:t>NOTE 3:</w:t>
      </w:r>
      <w:r w:rsidRPr="00332FC3">
        <w:tab/>
        <w:t>5G MBS can provide different QoS other than default QoS for different multicast groups.</w:t>
      </w:r>
    </w:p>
    <w:p w14:paraId="47795D59" w14:textId="2B635FC5" w:rsidR="0019454F" w:rsidRPr="00332FC3" w:rsidRDefault="0019454F" w:rsidP="0019454F">
      <w:pPr>
        <w:pStyle w:val="B1"/>
        <w:rPr>
          <w:lang w:eastAsia="zh-CN"/>
        </w:rPr>
      </w:pPr>
      <w:r w:rsidRPr="00332FC3">
        <w:t>-</w:t>
      </w:r>
      <w:r w:rsidRPr="00332FC3">
        <w:rPr>
          <w:lang w:eastAsia="zh-CN"/>
        </w:rPr>
        <w:tab/>
        <w:t>Content security protection.</w:t>
      </w:r>
    </w:p>
    <w:p w14:paraId="7C166771" w14:textId="77777777" w:rsidR="00D65BBA" w:rsidRPr="00332FC3" w:rsidRDefault="00D65BBA" w:rsidP="00D65BBA">
      <w:pPr>
        <w:rPr>
          <w:b/>
          <w:bCs/>
        </w:rPr>
      </w:pPr>
      <w:bookmarkStart w:id="471" w:name="_Toc23256829"/>
      <w:bookmarkStart w:id="472" w:name="_Toc25353556"/>
      <w:bookmarkStart w:id="473" w:name="_Toc25918802"/>
      <w:bookmarkStart w:id="474" w:name="_Toc31011421"/>
      <w:bookmarkStart w:id="475" w:name="_Toc43297419"/>
      <w:bookmarkStart w:id="476" w:name="_Toc43733117"/>
      <w:bookmarkStart w:id="477" w:name="_Toc50192868"/>
      <w:bookmarkStart w:id="478" w:name="_Toc50467013"/>
      <w:r w:rsidRPr="00332FC3">
        <w:rPr>
          <w:b/>
          <w:bCs/>
        </w:rPr>
        <w:t>Support of 5GC Shared MBS traffic delivery method and 5GC Individual MBS traffic delivery method.</w:t>
      </w:r>
    </w:p>
    <w:p w14:paraId="028B66B2" w14:textId="52924B01" w:rsidR="00D65BBA" w:rsidRPr="00332FC3" w:rsidRDefault="00D65BBA" w:rsidP="00D65BBA">
      <w:r w:rsidRPr="00332FC3">
        <w:t xml:space="preserve">The 5GC </w:t>
      </w:r>
      <w:r w:rsidRPr="00332FC3">
        <w:rPr>
          <w:lang w:eastAsia="zh-CN"/>
        </w:rPr>
        <w:t>Shared</w:t>
      </w:r>
      <w:r w:rsidRPr="00332FC3">
        <w:t xml:space="preserve"> MBS traffic delivery method is required in all MBS deployments. The 5GC Individual MBS traffic delivery method is required for mobility to/from non-homogeneous support of MBS in NG-RAN.</w:t>
      </w:r>
    </w:p>
    <w:p w14:paraId="38EF6BE5" w14:textId="77777777" w:rsidR="00D65BBA" w:rsidRPr="00332FC3" w:rsidRDefault="00D65BBA" w:rsidP="00D65BBA">
      <w:pPr>
        <w:pStyle w:val="NO"/>
      </w:pPr>
      <w:r w:rsidRPr="00332FC3">
        <w:t>NOTE 4:</w:t>
      </w:r>
      <w:r w:rsidRPr="00332FC3">
        <w:tab/>
        <w:t>Whether there could be other cases using Individual delivery will align with the conclusion of KI#1.</w:t>
      </w:r>
    </w:p>
    <w:p w14:paraId="7AB69ED9" w14:textId="713CCD03" w:rsidR="00E70AE1" w:rsidRPr="00332FC3" w:rsidRDefault="00E70AE1" w:rsidP="00E70AE1">
      <w:pPr>
        <w:pStyle w:val="3"/>
      </w:pPr>
      <w:bookmarkStart w:id="479" w:name="_Toc54729762"/>
      <w:bookmarkStart w:id="480" w:name="_Toc55202912"/>
      <w:bookmarkStart w:id="481" w:name="_Toc57449888"/>
      <w:bookmarkStart w:id="482" w:name="_Toc57450292"/>
      <w:r w:rsidRPr="00332FC3">
        <w:t>6.</w:t>
      </w:r>
      <w:r w:rsidR="005017A1" w:rsidRPr="00332FC3">
        <w:t>1</w:t>
      </w:r>
      <w:r w:rsidRPr="00332FC3">
        <w:t>.2</w:t>
      </w:r>
      <w:r w:rsidRPr="00332FC3">
        <w:tab/>
        <w:t>Procedures</w:t>
      </w:r>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p w14:paraId="48668093" w14:textId="4683484F" w:rsidR="00E70AE1" w:rsidRPr="00332FC3" w:rsidRDefault="005017A1" w:rsidP="00E70AE1">
      <w:bookmarkStart w:id="483" w:name="_Toc500949102"/>
      <w:bookmarkStart w:id="484" w:name="_Toc22552201"/>
      <w:bookmarkStart w:id="485" w:name="_Toc22930374"/>
      <w:bookmarkStart w:id="486" w:name="_Toc22987244"/>
      <w:r w:rsidRPr="00332FC3">
        <w:t>It is expected that procedures to address the requirements for the service levels defined in this solution proposal are proposed as part of other solution proposals.</w:t>
      </w:r>
    </w:p>
    <w:p w14:paraId="1F5F5914" w14:textId="2B98345A" w:rsidR="00E70AE1" w:rsidRPr="00332FC3" w:rsidRDefault="00E70AE1" w:rsidP="00E70AE1">
      <w:pPr>
        <w:pStyle w:val="3"/>
      </w:pPr>
      <w:bookmarkStart w:id="487" w:name="_Toc23256830"/>
      <w:bookmarkStart w:id="488" w:name="_Toc25353557"/>
      <w:bookmarkStart w:id="489" w:name="_Toc25918803"/>
      <w:bookmarkStart w:id="490" w:name="_Toc31011422"/>
      <w:bookmarkStart w:id="491" w:name="_Toc43297420"/>
      <w:bookmarkStart w:id="492" w:name="_Toc43733118"/>
      <w:bookmarkStart w:id="493" w:name="_Toc50192869"/>
      <w:bookmarkStart w:id="494" w:name="_Toc50467014"/>
      <w:bookmarkStart w:id="495" w:name="_Toc54729763"/>
      <w:bookmarkStart w:id="496" w:name="_Toc55202913"/>
      <w:bookmarkStart w:id="497" w:name="_Toc57449889"/>
      <w:bookmarkStart w:id="498" w:name="_Toc57450293"/>
      <w:r w:rsidRPr="00332FC3">
        <w:t>6.</w:t>
      </w:r>
      <w:r w:rsidR="005017A1" w:rsidRPr="00332FC3">
        <w:t>1</w:t>
      </w:r>
      <w:r w:rsidRPr="00332FC3">
        <w:t>.3</w:t>
      </w:r>
      <w:r w:rsidRPr="00332FC3">
        <w:tab/>
        <w:t xml:space="preserve">Impacts </w:t>
      </w:r>
      <w:r w:rsidR="00EE0E19" w:rsidRPr="00332FC3">
        <w:t>on services, entities and interfaces</w:t>
      </w:r>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p>
    <w:p w14:paraId="652B54E2" w14:textId="77777777" w:rsidR="00E759A4" w:rsidRPr="00332FC3" w:rsidRDefault="00E759A4" w:rsidP="00E759A4">
      <w:bookmarkStart w:id="499" w:name="_Toc22552202"/>
      <w:bookmarkStart w:id="500" w:name="_Toc22930375"/>
      <w:bookmarkStart w:id="501" w:name="_Toc22987245"/>
      <w:r w:rsidRPr="00332FC3">
        <w:t>It is expected that an impact analysis to address the requirements for the service levels defined in this solution proposal are proposed as part of other solution proposals.</w:t>
      </w:r>
    </w:p>
    <w:p w14:paraId="2031B14A" w14:textId="09EBD3CC" w:rsidR="00022A15" w:rsidRPr="00332FC3" w:rsidRDefault="00022A15" w:rsidP="00022A15">
      <w:pPr>
        <w:pStyle w:val="2"/>
        <w:rPr>
          <w:lang w:eastAsia="ko-KR"/>
        </w:rPr>
      </w:pPr>
      <w:bookmarkStart w:id="502" w:name="_Toc31011423"/>
      <w:bookmarkStart w:id="503" w:name="_Toc43297421"/>
      <w:bookmarkStart w:id="504" w:name="_Toc43733119"/>
      <w:bookmarkStart w:id="505" w:name="_Toc50192870"/>
      <w:bookmarkStart w:id="506" w:name="_Toc50467015"/>
      <w:bookmarkStart w:id="507" w:name="_Toc54729764"/>
      <w:bookmarkStart w:id="508" w:name="_Toc55202914"/>
      <w:bookmarkStart w:id="509" w:name="_Toc57449890"/>
      <w:bookmarkStart w:id="510" w:name="_Toc57450294"/>
      <w:r w:rsidRPr="00332FC3">
        <w:rPr>
          <w:lang w:eastAsia="ko-KR"/>
        </w:rPr>
        <w:t>6.2</w:t>
      </w:r>
      <w:r w:rsidRPr="00332FC3">
        <w:rPr>
          <w:lang w:eastAsia="ko-KR"/>
        </w:rPr>
        <w:tab/>
        <w:t xml:space="preserve">Solution </w:t>
      </w:r>
      <w:r w:rsidR="00E75936" w:rsidRPr="00332FC3">
        <w:rPr>
          <w:lang w:eastAsia="ko-KR"/>
        </w:rPr>
        <w:t>#</w:t>
      </w:r>
      <w:r w:rsidRPr="00332FC3">
        <w:rPr>
          <w:lang w:eastAsia="ko-KR"/>
        </w:rPr>
        <w:t>2: MBS Session setup using flexible radio resources</w:t>
      </w:r>
      <w:bookmarkEnd w:id="502"/>
      <w:bookmarkEnd w:id="503"/>
      <w:bookmarkEnd w:id="504"/>
      <w:bookmarkEnd w:id="505"/>
      <w:bookmarkEnd w:id="506"/>
      <w:bookmarkEnd w:id="507"/>
      <w:bookmarkEnd w:id="508"/>
      <w:bookmarkEnd w:id="509"/>
      <w:bookmarkEnd w:id="510"/>
    </w:p>
    <w:p w14:paraId="2D6B27FF" w14:textId="39652F5B" w:rsidR="00022A15" w:rsidRPr="00332FC3" w:rsidRDefault="00022A15" w:rsidP="00022A15">
      <w:pPr>
        <w:pStyle w:val="3"/>
        <w:rPr>
          <w:lang w:eastAsia="ko-KR"/>
        </w:rPr>
      </w:pPr>
      <w:bookmarkStart w:id="511" w:name="_Toc31011424"/>
      <w:bookmarkStart w:id="512" w:name="_Toc43297422"/>
      <w:bookmarkStart w:id="513" w:name="_Toc43733120"/>
      <w:bookmarkStart w:id="514" w:name="_Toc50192871"/>
      <w:bookmarkStart w:id="515" w:name="_Toc50467016"/>
      <w:bookmarkStart w:id="516" w:name="_Toc54729765"/>
      <w:bookmarkStart w:id="517" w:name="_Toc55202915"/>
      <w:bookmarkStart w:id="518" w:name="_Toc57449891"/>
      <w:bookmarkStart w:id="519" w:name="_Toc57450295"/>
      <w:r w:rsidRPr="00332FC3">
        <w:rPr>
          <w:lang w:eastAsia="ko-KR"/>
        </w:rPr>
        <w:t>6.2.1</w:t>
      </w:r>
      <w:r w:rsidRPr="00332FC3">
        <w:rPr>
          <w:lang w:eastAsia="ko-KR"/>
        </w:rPr>
        <w:tab/>
        <w:t>Functional Description</w:t>
      </w:r>
      <w:bookmarkEnd w:id="511"/>
      <w:bookmarkEnd w:id="512"/>
      <w:bookmarkEnd w:id="513"/>
      <w:bookmarkEnd w:id="514"/>
      <w:bookmarkEnd w:id="515"/>
      <w:bookmarkEnd w:id="516"/>
      <w:bookmarkEnd w:id="517"/>
      <w:bookmarkEnd w:id="518"/>
      <w:bookmarkEnd w:id="519"/>
    </w:p>
    <w:p w14:paraId="02EA3064" w14:textId="2E86D29A" w:rsidR="00022A15" w:rsidRPr="00332FC3" w:rsidRDefault="00022A15" w:rsidP="00022A15">
      <w:pPr>
        <w:rPr>
          <w:lang w:eastAsia="ko-KR"/>
        </w:rPr>
      </w:pPr>
      <w:r w:rsidRPr="00332FC3">
        <w:rPr>
          <w:lang w:eastAsia="ko-KR"/>
        </w:rPr>
        <w:t>This Solution assumes the architectural alternative 2 (see Annex</w:t>
      </w:r>
      <w:r w:rsidR="00881C2C" w:rsidRPr="00332FC3">
        <w:rPr>
          <w:lang w:eastAsia="ko-KR"/>
        </w:rPr>
        <w:t xml:space="preserve"> A, </w:t>
      </w:r>
      <w:r w:rsidR="00A8637C" w:rsidRPr="00332FC3">
        <w:rPr>
          <w:lang w:eastAsia="ko-KR"/>
        </w:rPr>
        <w:t>clause </w:t>
      </w:r>
      <w:r w:rsidRPr="00332FC3">
        <w:rPr>
          <w:lang w:eastAsia="ko-KR"/>
        </w:rPr>
        <w:t>A.2).</w:t>
      </w:r>
      <w:r w:rsidR="00615913" w:rsidRPr="00332FC3">
        <w:rPr>
          <w:lang w:eastAsia="ko-KR"/>
        </w:rPr>
        <w:t xml:space="preserve"> The solution works for both non-roaming and for inbound roaming. The inbound roamers can join 5MBS service provided by visited network.</w:t>
      </w:r>
    </w:p>
    <w:p w14:paraId="54EA9315" w14:textId="5CF59413" w:rsidR="00615913" w:rsidRPr="00332FC3" w:rsidRDefault="00615913" w:rsidP="00615913">
      <w:pPr>
        <w:pStyle w:val="NO"/>
        <w:rPr>
          <w:lang w:eastAsia="ko-KR"/>
        </w:rPr>
      </w:pPr>
      <w:r w:rsidRPr="00332FC3">
        <w:rPr>
          <w:lang w:eastAsia="ko-KR"/>
        </w:rPr>
        <w:lastRenderedPageBreak/>
        <w:t xml:space="preserve">NOTE </w:t>
      </w:r>
      <w:r w:rsidR="00645B19" w:rsidRPr="00332FC3">
        <w:rPr>
          <w:lang w:eastAsia="ko-KR"/>
        </w:rPr>
        <w:t>1</w:t>
      </w:r>
      <w:r w:rsidRPr="00332FC3">
        <w:rPr>
          <w:lang w:eastAsia="ko-KR"/>
        </w:rPr>
        <w:t>:</w:t>
      </w:r>
      <w:r w:rsidRPr="00332FC3">
        <w:rPr>
          <w:lang w:eastAsia="ko-KR"/>
        </w:rPr>
        <w:tab/>
        <w:t>For inbound roamers, the optional 5GC individual delivery is not supported. If supported by the application, unicast delivery can be used if 5MBS is not supported in an area.</w:t>
      </w:r>
    </w:p>
    <w:p w14:paraId="3A38CB38" w14:textId="2EE2A6D5" w:rsidR="00615913" w:rsidRPr="00332FC3" w:rsidRDefault="00615913" w:rsidP="00615913">
      <w:pPr>
        <w:pStyle w:val="EditorsNote"/>
        <w:rPr>
          <w:lang w:eastAsia="ko-KR"/>
        </w:rPr>
      </w:pPr>
      <w:bookmarkStart w:id="520" w:name="_Hlk56494071"/>
      <w:r w:rsidRPr="00332FC3">
        <w:rPr>
          <w:lang w:eastAsia="ko-KR"/>
        </w:rPr>
        <w:t>Editor</w:t>
      </w:r>
      <w:r w:rsidRPr="00332FC3">
        <w:rPr>
          <w:lang w:eastAsia="zh-CN"/>
        </w:rPr>
        <w:t>'</w:t>
      </w:r>
      <w:r w:rsidRPr="00332FC3">
        <w:rPr>
          <w:lang w:eastAsia="ko-KR"/>
        </w:rPr>
        <w:t xml:space="preserve">s Note: Roaming procedures require more checking, In particular, is it acceptable not to provide </w:t>
      </w:r>
      <w:r w:rsidRPr="00332FC3">
        <w:t>5GC individual delivery for roaming users?</w:t>
      </w:r>
      <w:bookmarkEnd w:id="520"/>
    </w:p>
    <w:p w14:paraId="6D4F1C21" w14:textId="6A2423CA" w:rsidR="00022A15" w:rsidRPr="00332FC3" w:rsidRDefault="00022A15" w:rsidP="00022A15">
      <w:pPr>
        <w:rPr>
          <w:lang w:eastAsia="ko-KR"/>
        </w:rPr>
      </w:pPr>
      <w:r w:rsidRPr="00332FC3">
        <w:rPr>
          <w:lang w:eastAsia="ko-KR"/>
        </w:rPr>
        <w:t>This solution addresses Key Issue #1</w:t>
      </w:r>
      <w:r w:rsidR="00D769EB" w:rsidRPr="00332FC3">
        <w:rPr>
          <w:lang w:eastAsia="ko-KR"/>
        </w:rPr>
        <w:t xml:space="preserve"> and Key Issue #4</w:t>
      </w:r>
      <w:r w:rsidRPr="00332FC3">
        <w:rPr>
          <w:lang w:eastAsia="ko-KR"/>
        </w:rPr>
        <w:t>.</w:t>
      </w:r>
      <w:r w:rsidR="00372FD2" w:rsidRPr="00332FC3">
        <w:rPr>
          <w:lang w:eastAsia="ko-KR"/>
        </w:rPr>
        <w:t xml:space="preserve"> The solution focuses on IP based communication.</w:t>
      </w:r>
    </w:p>
    <w:p w14:paraId="0EF719DA" w14:textId="0655FF2D" w:rsidR="00022A15" w:rsidRPr="00332FC3" w:rsidRDefault="00022A15" w:rsidP="00022A15">
      <w:pPr>
        <w:pStyle w:val="NO"/>
      </w:pPr>
      <w:r w:rsidRPr="00332FC3">
        <w:t>NOTE</w:t>
      </w:r>
      <w:r w:rsidR="00881C2C" w:rsidRPr="00332FC3">
        <w:t> </w:t>
      </w:r>
      <w:r w:rsidR="00645B19" w:rsidRPr="00332FC3">
        <w:t>2</w:t>
      </w:r>
      <w:r w:rsidRPr="00332FC3">
        <w:t>:</w:t>
      </w:r>
      <w:r w:rsidR="00881C2C" w:rsidRPr="00332FC3">
        <w:tab/>
      </w:r>
      <w:r w:rsidRPr="00332FC3">
        <w:t xml:space="preserve">The solution assumes that the </w:t>
      </w:r>
      <w:r w:rsidR="00372FD2" w:rsidRPr="00332FC3">
        <w:t xml:space="preserve">UE </w:t>
      </w:r>
      <w:r w:rsidRPr="00332FC3">
        <w:t>can notif</w:t>
      </w:r>
      <w:r w:rsidR="00372FD2" w:rsidRPr="00332FC3">
        <w:t>y</w:t>
      </w:r>
      <w:r w:rsidRPr="00332FC3">
        <w:t xml:space="preserve"> the </w:t>
      </w:r>
      <w:r w:rsidR="00372FD2" w:rsidRPr="00332FC3">
        <w:t xml:space="preserve">network </w:t>
      </w:r>
      <w:r w:rsidRPr="00332FC3">
        <w:t xml:space="preserve">of </w:t>
      </w:r>
      <w:r w:rsidR="00372FD2" w:rsidRPr="00332FC3">
        <w:t>the MBS Session it is interested in</w:t>
      </w:r>
      <w:r w:rsidRPr="00332FC3">
        <w:t>.</w:t>
      </w:r>
    </w:p>
    <w:p w14:paraId="38A76DFA" w14:textId="44E225F3" w:rsidR="00022A15" w:rsidRPr="00332FC3" w:rsidRDefault="00022A15" w:rsidP="00022A15">
      <w:pPr>
        <w:rPr>
          <w:lang w:eastAsia="zh-CN"/>
        </w:rPr>
      </w:pPr>
      <w:r w:rsidRPr="00332FC3">
        <w:rPr>
          <w:lang w:eastAsia="ko-KR"/>
        </w:rPr>
        <w:t>In this solution for Multicast</w:t>
      </w:r>
      <w:r w:rsidR="005A0122" w:rsidRPr="00332FC3">
        <w:rPr>
          <w:lang w:eastAsia="ko-KR"/>
        </w:rPr>
        <w:t>:</w:t>
      </w:r>
    </w:p>
    <w:p w14:paraId="53FCE9F6" w14:textId="77777777" w:rsidR="005A0122" w:rsidRPr="00332FC3" w:rsidRDefault="005A0122" w:rsidP="005A0122">
      <w:pPr>
        <w:pStyle w:val="B1"/>
        <w:rPr>
          <w:lang w:eastAsia="ko-KR"/>
        </w:rPr>
      </w:pPr>
      <w:r w:rsidRPr="00332FC3">
        <w:rPr>
          <w:lang w:eastAsia="ko-KR"/>
        </w:rPr>
        <w:t>-</w:t>
      </w:r>
      <w:r w:rsidRPr="00332FC3">
        <w:rPr>
          <w:lang w:eastAsia="ko-KR"/>
        </w:rPr>
        <w:tab/>
        <w:t>When no MBS Session context exists in AMF for an MBS service:</w:t>
      </w:r>
    </w:p>
    <w:p w14:paraId="2D57340E" w14:textId="77777777" w:rsidR="005A0122" w:rsidRPr="00332FC3" w:rsidRDefault="005A0122" w:rsidP="005A0122">
      <w:pPr>
        <w:pStyle w:val="B2"/>
        <w:rPr>
          <w:lang w:eastAsia="ko-KR"/>
        </w:rPr>
      </w:pPr>
      <w:r w:rsidRPr="00332FC3">
        <w:rPr>
          <w:lang w:eastAsia="ko-KR"/>
        </w:rPr>
        <w:t>-</w:t>
      </w:r>
      <w:r w:rsidRPr="00332FC3">
        <w:rPr>
          <w:lang w:eastAsia="ko-KR"/>
        </w:rPr>
        <w:tab/>
        <w:t>If a UE is interested in an MBS service, the UE notifies AMF of the interested MBS service. An AMF may also become aware of a new MBS service when a UE using an MBS service is moved from an old serving AMF to a new serving AMF;</w:t>
      </w:r>
    </w:p>
    <w:p w14:paraId="6ABA1E0F" w14:textId="77777777" w:rsidR="005A0122" w:rsidRPr="00332FC3" w:rsidRDefault="005A0122" w:rsidP="005A0122">
      <w:pPr>
        <w:pStyle w:val="B2"/>
        <w:rPr>
          <w:lang w:eastAsia="ko-KR"/>
        </w:rPr>
      </w:pPr>
      <w:r w:rsidRPr="00332FC3">
        <w:rPr>
          <w:lang w:eastAsia="ko-KR"/>
        </w:rPr>
        <w:t>-</w:t>
      </w:r>
      <w:r w:rsidRPr="00332FC3">
        <w:rPr>
          <w:lang w:eastAsia="ko-KR"/>
        </w:rPr>
        <w:tab/>
        <w:t>For the first UE initiating the MBS service, the (new) AMF notifies the MB-SMF for MBS service be able to later receive to initiation of the MBS Session.</w:t>
      </w:r>
    </w:p>
    <w:p w14:paraId="2BDE0787" w14:textId="77777777" w:rsidR="005A0122" w:rsidRPr="00332FC3" w:rsidRDefault="005A0122" w:rsidP="005A0122">
      <w:pPr>
        <w:pStyle w:val="B1"/>
        <w:rPr>
          <w:lang w:eastAsia="ko-KR"/>
        </w:rPr>
      </w:pPr>
      <w:r w:rsidRPr="00332FC3">
        <w:rPr>
          <w:lang w:eastAsia="ko-KR"/>
        </w:rPr>
        <w:t>-</w:t>
      </w:r>
      <w:r w:rsidRPr="00332FC3">
        <w:rPr>
          <w:lang w:eastAsia="ko-KR"/>
        </w:rPr>
        <w:tab/>
        <w:t>When MBS Session context exists in NG-RAN for an MBS service:</w:t>
      </w:r>
    </w:p>
    <w:p w14:paraId="7233EF18" w14:textId="77777777" w:rsidR="005A0122" w:rsidRPr="00332FC3" w:rsidRDefault="005A0122" w:rsidP="005A0122">
      <w:pPr>
        <w:pStyle w:val="B2"/>
        <w:rPr>
          <w:lang w:eastAsia="ko-KR"/>
        </w:rPr>
      </w:pPr>
      <w:r w:rsidRPr="00332FC3">
        <w:rPr>
          <w:lang w:eastAsia="ko-KR"/>
        </w:rPr>
        <w:t>-</w:t>
      </w:r>
      <w:r w:rsidRPr="00332FC3">
        <w:rPr>
          <w:lang w:eastAsia="ko-KR"/>
        </w:rPr>
        <w:tab/>
        <w:t>NG-RAN detects that no UE is using the MBS service (e.g. due to UE moving to a different NG-RAN), NG RAN releases its resources for the MBS service.</w:t>
      </w:r>
    </w:p>
    <w:p w14:paraId="2259F63F" w14:textId="7C7131B2" w:rsidR="00F461FA" w:rsidRPr="00332FC3" w:rsidRDefault="005A0122" w:rsidP="005A0122">
      <w:pPr>
        <w:rPr>
          <w:lang w:eastAsia="ko-KR"/>
        </w:rPr>
      </w:pPr>
      <w:r w:rsidRPr="00332FC3">
        <w:rPr>
          <w:lang w:eastAsia="ko-KR"/>
        </w:rPr>
        <w:t>Based on the proposal above that NG-RAN can dynamically allocate the radio resource for MBS service, when UE moves from one NG-RAN to another, the multicast service can continue without switching to the unicast. Service, which results in that radio resources being used dynamically moves from the cells within the dotted circle to the cells within the solid circle.</w:t>
      </w:r>
    </w:p>
    <w:bookmarkStart w:id="521" w:name="_MON_1654346855"/>
    <w:bookmarkEnd w:id="521"/>
    <w:p w14:paraId="2A8960F7" w14:textId="75688502" w:rsidR="005A0122" w:rsidRPr="00332FC3" w:rsidRDefault="005A0122" w:rsidP="005A0122">
      <w:pPr>
        <w:pStyle w:val="TH"/>
      </w:pPr>
      <w:r w:rsidRPr="00332FC3">
        <w:object w:dxaOrig="2835" w:dyaOrig="2549" w14:anchorId="6DD1F3F8">
          <v:shape id="_x0000_i1027" type="#_x0000_t75" style="width:141.85pt;height:126.8pt" o:ole="">
            <v:imagedata r:id="rId15" o:title=""/>
          </v:shape>
          <o:OLEObject Type="Embed" ProgID="Word.Picture.8" ShapeID="_x0000_i1027" DrawAspect="Content" ObjectID="_1677001201" r:id="rId16"/>
        </w:object>
      </w:r>
    </w:p>
    <w:p w14:paraId="2BB21073" w14:textId="77777777" w:rsidR="00F461FA" w:rsidRPr="00332FC3" w:rsidRDefault="00F461FA" w:rsidP="00A77C00">
      <w:pPr>
        <w:pStyle w:val="TF"/>
      </w:pPr>
      <w:r w:rsidRPr="00332FC3">
        <w:t>Figure 6.2.1-1: Dynamic use of radio resources</w:t>
      </w:r>
    </w:p>
    <w:p w14:paraId="282B6AF7" w14:textId="2C2B0397" w:rsidR="00022A15" w:rsidRPr="00332FC3" w:rsidRDefault="00022A15" w:rsidP="00022A15">
      <w:pPr>
        <w:pStyle w:val="B1"/>
        <w:rPr>
          <w:lang w:eastAsia="ko-KR"/>
        </w:rPr>
      </w:pPr>
      <w:r w:rsidRPr="00332FC3">
        <w:rPr>
          <w:lang w:eastAsia="ko-KR"/>
        </w:rPr>
        <w:t>NOTE</w:t>
      </w:r>
      <w:r w:rsidR="00881C2C" w:rsidRPr="00332FC3">
        <w:rPr>
          <w:lang w:eastAsia="ko-KR"/>
        </w:rPr>
        <w:t> </w:t>
      </w:r>
      <w:r w:rsidR="00645B19" w:rsidRPr="00332FC3">
        <w:rPr>
          <w:lang w:eastAsia="ko-KR"/>
        </w:rPr>
        <w:t>3</w:t>
      </w:r>
      <w:r w:rsidRPr="00332FC3">
        <w:rPr>
          <w:lang w:eastAsia="ko-KR"/>
        </w:rPr>
        <w:t>:</w:t>
      </w:r>
      <w:r w:rsidRPr="00332FC3">
        <w:rPr>
          <w:lang w:eastAsia="ko-KR"/>
        </w:rPr>
        <w:tab/>
        <w:t>Further interaction with RAN WGs, and SA</w:t>
      </w:r>
      <w:r w:rsidR="005A0122" w:rsidRPr="00332FC3">
        <w:rPr>
          <w:lang w:eastAsia="ko-KR"/>
        </w:rPr>
        <w:t> WG</w:t>
      </w:r>
      <w:r w:rsidRPr="00332FC3">
        <w:rPr>
          <w:lang w:eastAsia="ko-KR"/>
        </w:rPr>
        <w:t>4 and SA</w:t>
      </w:r>
      <w:r w:rsidR="005A0122" w:rsidRPr="00332FC3">
        <w:rPr>
          <w:lang w:eastAsia="ko-KR"/>
        </w:rPr>
        <w:t> WG</w:t>
      </w:r>
      <w:r w:rsidRPr="00332FC3">
        <w:rPr>
          <w:lang w:eastAsia="ko-KR"/>
        </w:rPr>
        <w:t>6 will be triggered, as needed.</w:t>
      </w:r>
    </w:p>
    <w:p w14:paraId="78F4213B" w14:textId="3795F089" w:rsidR="00D769EB" w:rsidRPr="00332FC3" w:rsidRDefault="00D769EB" w:rsidP="00D769EB">
      <w:pPr>
        <w:rPr>
          <w:lang w:eastAsia="ja-JP"/>
        </w:rPr>
      </w:pPr>
      <w:r w:rsidRPr="00332FC3">
        <w:t xml:space="preserve">The solution describes QoS handling aspects e.g. as part of Session Start procedure in clause 6.2.2.2. Service requirements of AF are translated into 5G QoS for MBS services. The MB-SMF may get QoS info from the AF (which may be via NEF), or MB-SMF may get from PCF (if deployed). The QoS info in PCF may be obtained from UDR if previsioned by the AF or locally configured. The MB-SMF sends the QoS Profiles to NG-RAN </w:t>
      </w:r>
      <w:r w:rsidR="00B81EC2" w:rsidRPr="00332FC3">
        <w:t xml:space="preserve">via AMF </w:t>
      </w:r>
      <w:r w:rsidRPr="00332FC3">
        <w:t xml:space="preserve">and </w:t>
      </w:r>
      <w:r w:rsidR="00B81EC2" w:rsidRPr="00332FC3">
        <w:t xml:space="preserve">the MB-SMF sends </w:t>
      </w:r>
      <w:r w:rsidRPr="00332FC3">
        <w:t>the QoS parameters to the MB-UPF for QoS enforcement.</w:t>
      </w:r>
      <w:r w:rsidR="00B81EC2" w:rsidRPr="00332FC3">
        <w:t xml:space="preserve"> The AMF stores in the MBS Session context the MBS QoS profile(s) which contains QoS parameters such as 5QI, ARP and MFBR/GFBR,</w:t>
      </w:r>
    </w:p>
    <w:p w14:paraId="5C904363" w14:textId="488E615E" w:rsidR="00E06DD1" w:rsidRPr="00332FC3" w:rsidRDefault="005A0122" w:rsidP="005A0122">
      <w:pPr>
        <w:rPr>
          <w:lang w:eastAsia="ko-KR"/>
        </w:rPr>
      </w:pPr>
      <w:r w:rsidRPr="00332FC3">
        <w:rPr>
          <w:lang w:eastAsia="ko-KR"/>
        </w:rPr>
        <w:t>The figure below illustrates an architecture that the procedures in this solution applies to.</w:t>
      </w:r>
    </w:p>
    <w:p w14:paraId="693663F8" w14:textId="16E89DB3" w:rsidR="005A0122" w:rsidRPr="00332FC3" w:rsidRDefault="005A0122" w:rsidP="00996FF6">
      <w:pPr>
        <w:pStyle w:val="TH"/>
      </w:pPr>
      <w:r w:rsidRPr="00332FC3">
        <w:object w:dxaOrig="8789" w:dyaOrig="3966" w14:anchorId="0DF0C807">
          <v:shape id="_x0000_i1028" type="#_x0000_t75" style="width:438.45pt;height:197.2pt" o:ole="">
            <v:imagedata r:id="rId17" o:title=""/>
          </v:shape>
          <o:OLEObject Type="Embed" ProgID="Word.Picture.8" ShapeID="_x0000_i1028" DrawAspect="Content" ObjectID="_1677001202" r:id="rId18"/>
        </w:object>
      </w:r>
    </w:p>
    <w:p w14:paraId="410FD701" w14:textId="505BC802" w:rsidR="00E06DD1" w:rsidRPr="00332FC3" w:rsidRDefault="00E06DD1" w:rsidP="00A77C00">
      <w:pPr>
        <w:pStyle w:val="TF"/>
      </w:pPr>
      <w:r w:rsidRPr="00332FC3">
        <w:t>Figure 6.2.1-2: Architecture</w:t>
      </w:r>
    </w:p>
    <w:p w14:paraId="3C76F13E" w14:textId="07952DFE" w:rsidR="00996FF6" w:rsidRPr="00332FC3" w:rsidRDefault="00996FF6" w:rsidP="00996FF6">
      <w:r w:rsidRPr="00332FC3">
        <w:rPr>
          <w:lang w:eastAsia="ko-KR"/>
        </w:rPr>
        <w:t xml:space="preserve">If the </w:t>
      </w:r>
      <w:r w:rsidRPr="00332FC3">
        <w:t xml:space="preserve">5GC determines to apply </w:t>
      </w:r>
      <w:r w:rsidRPr="00332FC3">
        <w:rPr>
          <w:i/>
          <w:iCs/>
        </w:rPr>
        <w:t>5GC Individual MBS traffic delivery</w:t>
      </w:r>
      <w:r w:rsidRPr="00332FC3">
        <w:t>, then:</w:t>
      </w:r>
    </w:p>
    <w:p w14:paraId="3A11B9FB" w14:textId="77777777" w:rsidR="00996FF6" w:rsidRPr="00332FC3" w:rsidRDefault="00996FF6" w:rsidP="00996FF6">
      <w:pPr>
        <w:pStyle w:val="B1"/>
      </w:pPr>
      <w:r w:rsidRPr="00332FC3">
        <w:t>-</w:t>
      </w:r>
      <w:r w:rsidRPr="00332FC3">
        <w:tab/>
        <w:t>the AMF will request the UE to establish PDU Session if not already established towards the same DNN and slice;</w:t>
      </w:r>
    </w:p>
    <w:p w14:paraId="55189F95" w14:textId="77777777" w:rsidR="00996FF6" w:rsidRPr="00332FC3" w:rsidRDefault="00996FF6" w:rsidP="00996FF6">
      <w:pPr>
        <w:pStyle w:val="B1"/>
      </w:pPr>
      <w:r w:rsidRPr="00332FC3">
        <w:t>-</w:t>
      </w:r>
      <w:r w:rsidRPr="00332FC3">
        <w:tab/>
        <w:t>then the AMF informs SMF of the LL MC and Source host addresses of MB-UPF so that the PSA-UPF can join the multicast tree of MB-UPF (like NG-RAN) and receive MBS session data from MB-UPF;</w:t>
      </w:r>
    </w:p>
    <w:p w14:paraId="4BF621AE" w14:textId="3523A2A0" w:rsidR="00996FF6" w:rsidRPr="00332FC3" w:rsidRDefault="00996FF6" w:rsidP="00996FF6">
      <w:r w:rsidRPr="00332FC3">
        <w:t xml:space="preserve">Figure 6.2.1-3 below illustrates the association between the PDU Session and MBS Session to apply </w:t>
      </w:r>
      <w:r w:rsidRPr="00332FC3">
        <w:rPr>
          <w:i/>
          <w:iCs/>
        </w:rPr>
        <w:t xml:space="preserve">5GC Individual MBS traffic delivery </w:t>
      </w:r>
      <w:r w:rsidRPr="00332FC3">
        <w:t>(note that not all NFs are shown)</w:t>
      </w:r>
      <w:r w:rsidR="00FB24FB" w:rsidRPr="00332FC3">
        <w:t>. The PSA-UPF in the figure invokes reception of MBS session data similarly to an NG-RAN node.</w:t>
      </w:r>
    </w:p>
    <w:p w14:paraId="3E3085AC" w14:textId="121CF201" w:rsidR="00996FF6" w:rsidRPr="00332FC3" w:rsidRDefault="00996FF6" w:rsidP="00DA06C3">
      <w:pPr>
        <w:pStyle w:val="TH"/>
      </w:pPr>
      <w:r w:rsidRPr="00332FC3">
        <w:object w:dxaOrig="10951" w:dyaOrig="5716" w14:anchorId="6684DCF1">
          <v:shape id="_x0000_i1029" type="#_x0000_t75" style="width:480.9pt;height:221.35pt" o:ole="">
            <v:imagedata r:id="rId19" o:title="" cropbottom="7725f"/>
          </v:shape>
          <o:OLEObject Type="Embed" ProgID="Visio.Drawing.11" ShapeID="_x0000_i1029" DrawAspect="Content" ObjectID="_1677001203" r:id="rId20"/>
        </w:object>
      </w:r>
    </w:p>
    <w:p w14:paraId="713CE834" w14:textId="77777777" w:rsidR="00996FF6" w:rsidRPr="00332FC3" w:rsidRDefault="00996FF6" w:rsidP="00996FF6">
      <w:pPr>
        <w:pStyle w:val="TF"/>
      </w:pPr>
      <w:r w:rsidRPr="00332FC3">
        <w:t>Figure 6.2.1-3: MBS data injected into PDU Session</w:t>
      </w:r>
    </w:p>
    <w:p w14:paraId="2E52180D" w14:textId="5DF0BD32" w:rsidR="00FB24FB" w:rsidRPr="00332FC3" w:rsidRDefault="00FB24FB" w:rsidP="00FB24FB">
      <w:pPr>
        <w:pStyle w:val="NO"/>
      </w:pPr>
      <w:r w:rsidRPr="00332FC3">
        <w:t>NOTE</w:t>
      </w:r>
      <w:r w:rsidR="00FA7AD9" w:rsidRPr="00332FC3">
        <w:t> </w:t>
      </w:r>
      <w:r w:rsidR="00645B19" w:rsidRPr="00332FC3">
        <w:t>4</w:t>
      </w:r>
      <w:r w:rsidRPr="00332FC3">
        <w:t>:</w:t>
      </w:r>
      <w:r w:rsidR="00FA7AD9" w:rsidRPr="00332FC3">
        <w:tab/>
      </w:r>
      <w:r w:rsidRPr="00332FC3">
        <w:t>HL MC address is not used by PSA-UPF for receiving MBS session data in this solution.</w:t>
      </w:r>
    </w:p>
    <w:p w14:paraId="24B33B88" w14:textId="1B79A21E" w:rsidR="00022A15" w:rsidRPr="00332FC3" w:rsidRDefault="00022A15" w:rsidP="00022A15">
      <w:pPr>
        <w:pStyle w:val="3"/>
      </w:pPr>
      <w:bookmarkStart w:id="522" w:name="_Toc20473560"/>
      <w:bookmarkStart w:id="523" w:name="_Toc31011425"/>
      <w:bookmarkStart w:id="524" w:name="_Toc43297423"/>
      <w:bookmarkStart w:id="525" w:name="_Toc43733121"/>
      <w:bookmarkStart w:id="526" w:name="_Toc50192872"/>
      <w:bookmarkStart w:id="527" w:name="_Toc50467017"/>
      <w:bookmarkStart w:id="528" w:name="_Toc54729766"/>
      <w:bookmarkStart w:id="529" w:name="_Toc55202916"/>
      <w:bookmarkStart w:id="530" w:name="_Toc57449892"/>
      <w:bookmarkStart w:id="531" w:name="_Toc57450296"/>
      <w:r w:rsidRPr="00332FC3">
        <w:lastRenderedPageBreak/>
        <w:t>6.2.2</w:t>
      </w:r>
      <w:r w:rsidRPr="00332FC3">
        <w:tab/>
        <w:t>Procedures</w:t>
      </w:r>
      <w:bookmarkEnd w:id="522"/>
      <w:bookmarkEnd w:id="523"/>
      <w:bookmarkEnd w:id="524"/>
      <w:bookmarkEnd w:id="525"/>
      <w:bookmarkEnd w:id="526"/>
      <w:bookmarkEnd w:id="527"/>
      <w:bookmarkEnd w:id="528"/>
      <w:bookmarkEnd w:id="529"/>
      <w:bookmarkEnd w:id="530"/>
      <w:bookmarkEnd w:id="531"/>
    </w:p>
    <w:p w14:paraId="3E234901" w14:textId="77777777" w:rsidR="00F37BD0" w:rsidRPr="00332FC3" w:rsidRDefault="00F37BD0" w:rsidP="00F37BD0">
      <w:pPr>
        <w:pStyle w:val="4"/>
      </w:pPr>
      <w:bookmarkStart w:id="532" w:name="_Toc43297424"/>
      <w:bookmarkStart w:id="533" w:name="_Toc43733122"/>
      <w:bookmarkStart w:id="534" w:name="_Toc50192873"/>
      <w:bookmarkStart w:id="535" w:name="_Toc50467018"/>
      <w:bookmarkStart w:id="536" w:name="_Toc54729767"/>
      <w:bookmarkStart w:id="537" w:name="_Toc55202917"/>
      <w:bookmarkStart w:id="538" w:name="_Toc57449893"/>
      <w:bookmarkStart w:id="539" w:name="_Toc57450297"/>
      <w:bookmarkStart w:id="540" w:name="_Toc31011426"/>
      <w:r w:rsidRPr="00332FC3">
        <w:t>6.2.2.0</w:t>
      </w:r>
      <w:r w:rsidRPr="00332FC3">
        <w:tab/>
        <w:t>General</w:t>
      </w:r>
      <w:bookmarkEnd w:id="532"/>
      <w:bookmarkEnd w:id="533"/>
      <w:bookmarkEnd w:id="534"/>
      <w:bookmarkEnd w:id="535"/>
      <w:bookmarkEnd w:id="536"/>
      <w:bookmarkEnd w:id="537"/>
      <w:bookmarkEnd w:id="538"/>
      <w:bookmarkEnd w:id="539"/>
    </w:p>
    <w:p w14:paraId="6AB4929D" w14:textId="332F1DF8" w:rsidR="00F37BD0" w:rsidRPr="00332FC3" w:rsidRDefault="00F37BD0" w:rsidP="00F37BD0">
      <w:pPr>
        <w:pStyle w:val="NO"/>
      </w:pPr>
      <w:r w:rsidRPr="00332FC3">
        <w:t>NOTE:</w:t>
      </w:r>
      <w:r w:rsidR="006513A5" w:rsidRPr="00332FC3">
        <w:tab/>
      </w:r>
      <w:r w:rsidRPr="00332FC3">
        <w:t>The message names in the procedures below are descriptive. It is assumed that the names are updated with corresponding SBI based names where applicable during the normative phase. N2, N3 messages are dependent on RAN</w:t>
      </w:r>
      <w:r w:rsidR="00FA7AD9" w:rsidRPr="00332FC3">
        <w:t> WG</w:t>
      </w:r>
      <w:r w:rsidRPr="00332FC3">
        <w:t>3 decisions.</w:t>
      </w:r>
    </w:p>
    <w:p w14:paraId="2C69766A" w14:textId="3B2BBA62" w:rsidR="00F37BD0" w:rsidRPr="00332FC3" w:rsidRDefault="00F37BD0" w:rsidP="00F37BD0">
      <w:pPr>
        <w:pStyle w:val="4"/>
        <w:rPr>
          <w:lang w:eastAsia="ko-KR"/>
        </w:rPr>
      </w:pPr>
      <w:bookmarkStart w:id="541" w:name="_Toc43297425"/>
      <w:bookmarkStart w:id="542" w:name="_Toc43733123"/>
      <w:bookmarkStart w:id="543" w:name="_Toc50192874"/>
      <w:bookmarkStart w:id="544" w:name="_Toc50467019"/>
      <w:bookmarkStart w:id="545" w:name="_Toc54729768"/>
      <w:bookmarkStart w:id="546" w:name="_Toc55202918"/>
      <w:bookmarkStart w:id="547" w:name="_Toc57449894"/>
      <w:bookmarkStart w:id="548" w:name="_Toc57450298"/>
      <w:r w:rsidRPr="00332FC3">
        <w:t>6.2.2.1</w:t>
      </w:r>
      <w:r w:rsidRPr="00332FC3">
        <w:tab/>
        <w:t xml:space="preserve">Session </w:t>
      </w:r>
      <w:r w:rsidRPr="00332FC3">
        <w:rPr>
          <w:lang w:eastAsia="ko-KR"/>
        </w:rPr>
        <w:t>Join</w:t>
      </w:r>
      <w:bookmarkEnd w:id="541"/>
      <w:bookmarkEnd w:id="542"/>
      <w:bookmarkEnd w:id="543"/>
      <w:bookmarkEnd w:id="544"/>
      <w:bookmarkEnd w:id="545"/>
      <w:bookmarkEnd w:id="546"/>
      <w:bookmarkEnd w:id="547"/>
      <w:bookmarkEnd w:id="548"/>
    </w:p>
    <w:p w14:paraId="409FE120" w14:textId="77777777" w:rsidR="00D85131" w:rsidRPr="00332FC3" w:rsidRDefault="00D85131" w:rsidP="00D85131">
      <w:pPr>
        <w:rPr>
          <w:lang w:eastAsia="ko-KR"/>
        </w:rPr>
      </w:pPr>
      <w:r w:rsidRPr="00332FC3">
        <w:rPr>
          <w:lang w:eastAsia="ko-KR"/>
        </w:rPr>
        <w:t>The Session Join procedure is used by UEs to inform the 3GPP network of the UE interest in an MB Session. During the Session Join procedure, the distribution area of the multicast session is adjusted if needed. As such, the Session Join procedure together with other procedures, e.g. Session Leave procedure and Handover procedure, enables the dynamic and efficient use of radio resources.</w:t>
      </w:r>
    </w:p>
    <w:p w14:paraId="02C6F186" w14:textId="3BFF345A" w:rsidR="00D85131" w:rsidRPr="00332FC3" w:rsidRDefault="00D85131" w:rsidP="00D85131">
      <w:pPr>
        <w:rPr>
          <w:lang w:eastAsia="ko-KR"/>
        </w:rPr>
      </w:pPr>
      <w:r w:rsidRPr="00332FC3">
        <w:rPr>
          <w:lang w:eastAsia="ko-KR"/>
        </w:rPr>
        <w:t xml:space="preserve">When the multicast transport is described below, source specific multicasting is assumed. That is, the parameter </w:t>
      </w:r>
      <w:r w:rsidR="005F23A1" w:rsidRPr="00332FC3">
        <w:rPr>
          <w:lang w:eastAsia="ko-KR"/>
        </w:rPr>
        <w:t>"</w:t>
      </w:r>
      <w:r w:rsidRPr="00332FC3">
        <w:rPr>
          <w:lang w:eastAsia="ko-KR"/>
        </w:rPr>
        <w:t>LL MC Address</w:t>
      </w:r>
      <w:r w:rsidR="005F23A1" w:rsidRPr="00332FC3">
        <w:rPr>
          <w:lang w:eastAsia="ko-KR"/>
        </w:rPr>
        <w:t>"</w:t>
      </w:r>
      <w:r w:rsidRPr="00332FC3">
        <w:rPr>
          <w:lang w:eastAsia="ko-KR"/>
        </w:rPr>
        <w:t xml:space="preserve"> is assumed to be accompanied by a </w:t>
      </w:r>
      <w:r w:rsidR="005F23A1" w:rsidRPr="00332FC3">
        <w:rPr>
          <w:lang w:eastAsia="ko-KR"/>
        </w:rPr>
        <w:t>"</w:t>
      </w:r>
      <w:r w:rsidRPr="00332FC3">
        <w:rPr>
          <w:lang w:eastAsia="ko-KR"/>
        </w:rPr>
        <w:t>Source host address</w:t>
      </w:r>
      <w:r w:rsidR="005F23A1" w:rsidRPr="00332FC3">
        <w:rPr>
          <w:lang w:eastAsia="ko-KR"/>
        </w:rPr>
        <w:t>"</w:t>
      </w:r>
      <w:r w:rsidRPr="00332FC3">
        <w:rPr>
          <w:lang w:eastAsia="ko-KR"/>
        </w:rPr>
        <w:t xml:space="preserve"> parameter in the descriptions below.</w:t>
      </w:r>
    </w:p>
    <w:p w14:paraId="7A89C73E" w14:textId="70E0F80F" w:rsidR="00D85131" w:rsidRPr="00332FC3" w:rsidRDefault="00DD1F97" w:rsidP="00D85131">
      <w:pPr>
        <w:pStyle w:val="TH"/>
        <w:rPr>
          <w:noProof/>
        </w:rPr>
      </w:pPr>
      <w:r w:rsidRPr="00332FC3">
        <w:rPr>
          <w:noProof/>
        </w:rPr>
        <w:object w:dxaOrig="14081" w:dyaOrig="8721" w14:anchorId="2A26F259">
          <v:shape id="_x0000_i1030" type="#_x0000_t75" style="width:478.75pt;height:297.15pt" o:ole="">
            <v:imagedata r:id="rId21" o:title=""/>
          </v:shape>
          <o:OLEObject Type="Embed" ProgID="Visio.Drawing.15" ShapeID="_x0000_i1030" DrawAspect="Content" ObjectID="_1677001204" r:id="rId22"/>
        </w:object>
      </w:r>
    </w:p>
    <w:p w14:paraId="1E2B4344" w14:textId="4D16B0CF" w:rsidR="00BF5E97" w:rsidRPr="00332FC3" w:rsidRDefault="00BF5E97" w:rsidP="00BF5E97">
      <w:pPr>
        <w:pStyle w:val="TF"/>
      </w:pPr>
      <w:r w:rsidRPr="00332FC3">
        <w:t>Figure 6.2.2.1-1: Session Join</w:t>
      </w:r>
    </w:p>
    <w:p w14:paraId="15263E8D" w14:textId="33E85418" w:rsidR="00F37BD0" w:rsidRPr="00332FC3" w:rsidRDefault="00D85131" w:rsidP="00D85131">
      <w:pPr>
        <w:pStyle w:val="B1"/>
      </w:pPr>
      <w:r w:rsidRPr="00332FC3">
        <w:t>0.</w:t>
      </w:r>
      <w:r w:rsidRPr="00332FC3">
        <w:tab/>
        <w:t xml:space="preserve">The UE registers and a PDU Session is established. The UE and the AF uses the PDU Session e.g. to signal and establish a group on application level (see </w:t>
      </w:r>
      <w:r w:rsidR="006519A8" w:rsidRPr="00332FC3">
        <w:t>TS 23.468 [</w:t>
      </w:r>
      <w:r w:rsidRPr="00332FC3">
        <w:t>5]).</w:t>
      </w:r>
    </w:p>
    <w:p w14:paraId="773A65B6" w14:textId="2DE47E09" w:rsidR="00F37BD0" w:rsidRPr="00332FC3" w:rsidRDefault="00F37BD0" w:rsidP="00E00DDA">
      <w:pPr>
        <w:pStyle w:val="NO"/>
      </w:pPr>
      <w:r w:rsidRPr="00332FC3">
        <w:t>NOTE</w:t>
      </w:r>
      <w:r w:rsidR="00D85131" w:rsidRPr="00332FC3">
        <w:t> </w:t>
      </w:r>
      <w:r w:rsidRPr="00332FC3">
        <w:t>1:</w:t>
      </w:r>
      <w:r w:rsidR="00E00DDA" w:rsidRPr="00332FC3">
        <w:tab/>
      </w:r>
      <w:r w:rsidRPr="00332FC3">
        <w:t>If a PDU session is used for application level signalling in step</w:t>
      </w:r>
      <w:r w:rsidR="00D85131" w:rsidRPr="00332FC3">
        <w:t>s</w:t>
      </w:r>
      <w:r w:rsidRPr="00332FC3">
        <w:t xml:space="preserve"> 0 </w:t>
      </w:r>
      <w:r w:rsidR="001277B3" w:rsidRPr="00332FC3">
        <w:t>and</w:t>
      </w:r>
      <w:r w:rsidRPr="00332FC3">
        <w:t xml:space="preserve"> 5, it is managed independently from the MB Session. That is, the PDU Session does for example not need to be maintained while the UE is receiving multicast content.</w:t>
      </w:r>
    </w:p>
    <w:p w14:paraId="6052FB89" w14:textId="77777777" w:rsidR="00D85131" w:rsidRPr="00332FC3" w:rsidRDefault="00D85131" w:rsidP="00D85131">
      <w:pPr>
        <w:pStyle w:val="B1"/>
      </w:pPr>
      <w:r w:rsidRPr="00332FC3">
        <w:t>1.</w:t>
      </w:r>
      <w:r w:rsidRPr="00332FC3">
        <w:tab/>
        <w:t>AF sends Allocate TMGI Request () message to NEF/MBSF to request allocation of a TMGI to identify a new group.</w:t>
      </w:r>
    </w:p>
    <w:p w14:paraId="72C67426" w14:textId="77777777" w:rsidR="00D85131" w:rsidRPr="00332FC3" w:rsidRDefault="00D85131" w:rsidP="00D85131">
      <w:pPr>
        <w:pStyle w:val="B1"/>
      </w:pPr>
      <w:r w:rsidRPr="00332FC3">
        <w:tab/>
        <w:t>Optionally TMGIs may be pre-allocated in the AF and the 5GC. When a pre-allocated TMGI is used, the pre-allocated TMGI shall be included in the Allocate TMGI Request (TMGI) message.</w:t>
      </w:r>
    </w:p>
    <w:p w14:paraId="4B8AC6C6" w14:textId="0DDF0B8E" w:rsidR="00F37BD0" w:rsidRPr="00332FC3" w:rsidRDefault="00F37BD0" w:rsidP="00804392">
      <w:pPr>
        <w:pStyle w:val="NO"/>
      </w:pPr>
      <w:r w:rsidRPr="00332FC3">
        <w:t>NOTE</w:t>
      </w:r>
      <w:r w:rsidR="00D85131" w:rsidRPr="00332FC3">
        <w:t> </w:t>
      </w:r>
      <w:r w:rsidRPr="00332FC3">
        <w:t>2:</w:t>
      </w:r>
      <w:r w:rsidRPr="00332FC3">
        <w:tab/>
        <w:t xml:space="preserve">A </w:t>
      </w:r>
      <w:r w:rsidR="001277B3" w:rsidRPr="00332FC3">
        <w:t>combined TMGI allocation and Se</w:t>
      </w:r>
      <w:r w:rsidRPr="00332FC3">
        <w:t>ssion start on an N33 API is assumed to use Allocate TMGI Req</w:t>
      </w:r>
      <w:r w:rsidR="001277B3" w:rsidRPr="00332FC3">
        <w:t>uest</w:t>
      </w:r>
      <w:r w:rsidRPr="00332FC3">
        <w:t>/Resp</w:t>
      </w:r>
      <w:r w:rsidR="001277B3" w:rsidRPr="00332FC3">
        <w:t>onse</w:t>
      </w:r>
      <w:r w:rsidRPr="00332FC3">
        <w:t xml:space="preserve"> + MB Session Start messages on the N29 interface.</w:t>
      </w:r>
    </w:p>
    <w:p w14:paraId="0BA25375" w14:textId="2F671576" w:rsidR="00DD1F97" w:rsidRPr="00332FC3" w:rsidRDefault="00A8637C" w:rsidP="00A8637C">
      <w:pPr>
        <w:pStyle w:val="B1"/>
      </w:pPr>
      <w:r w:rsidRPr="00332FC3">
        <w:lastRenderedPageBreak/>
        <w:tab/>
      </w:r>
      <w:r w:rsidR="00DD1F97" w:rsidRPr="00332FC3">
        <w:t xml:space="preserve">The AF may include a new indication DisableIndividualDelivery to indicate if </w:t>
      </w:r>
      <w:r w:rsidR="00DD1F97" w:rsidRPr="00332FC3">
        <w:rPr>
          <w:i/>
          <w:iCs/>
        </w:rPr>
        <w:t xml:space="preserve">5GC Individual MBS traffic delivery </w:t>
      </w:r>
      <w:r w:rsidR="00DD1F97" w:rsidRPr="00332FC3">
        <w:t>should not be applied for a specific MB Session e.g. due to application characteristics.</w:t>
      </w:r>
    </w:p>
    <w:p w14:paraId="4D6D2C52" w14:textId="77777777" w:rsidR="00D85131" w:rsidRPr="00332FC3" w:rsidRDefault="00D85131" w:rsidP="00D85131">
      <w:pPr>
        <w:pStyle w:val="B1"/>
      </w:pPr>
      <w:r w:rsidRPr="00332FC3">
        <w:t>2.</w:t>
      </w:r>
      <w:r w:rsidRPr="00332FC3">
        <w:tab/>
        <w:t>NEF/MBSF selects based on local configuration an MB-SMF (if there are multiple) to handle the group and sends an Allocate TMGI Request () message to the MB-SMF. Optionally, the MBSF makes the TMGI allocation, stores in the MB Session Context and includes the allocated TMGI in the message to the MB-SMF. The MBSF may have a pre-configured TMGI range for each MB-SMF. The TMGI range should also be configured/registered in the NRF to allow AMFs to discover which MB-SMF is controlling an MB Session identified by a TMGI.</w:t>
      </w:r>
    </w:p>
    <w:p w14:paraId="1725A361" w14:textId="77777777" w:rsidR="00D85131" w:rsidRPr="00332FC3" w:rsidRDefault="00D85131" w:rsidP="00D85131">
      <w:pPr>
        <w:pStyle w:val="B1"/>
      </w:pPr>
      <w:r w:rsidRPr="00332FC3">
        <w:tab/>
        <w:t>Optionally TMGIs may be pre-allocated in the AF and the 5GC e.g. based on SLA. When a pre-allocated TMGI is used, the pre-allocated TMGI shall be included in the Allocate TMGI Request (TMGI) message. The MB SMF or optionally the MBSF shall after local checks (e.g. that it is allowed for pre-allocation and has not already been used) use the provided TMGI if present, and proceed as normal (i.e. store it in the MB Session Context, etc.).</w:t>
      </w:r>
    </w:p>
    <w:p w14:paraId="27FB26F7" w14:textId="0B3E475C" w:rsidR="00DD1F97" w:rsidRPr="00332FC3" w:rsidRDefault="00A8637C" w:rsidP="00A8637C">
      <w:pPr>
        <w:pStyle w:val="B1"/>
      </w:pPr>
      <w:r w:rsidRPr="00332FC3">
        <w:tab/>
      </w:r>
      <w:r w:rsidR="00DD1F97" w:rsidRPr="00332FC3">
        <w:t>NEF/MBSF pass the indication DisableIndividualDelivery (if received) to the MB-SMF.</w:t>
      </w:r>
    </w:p>
    <w:p w14:paraId="0368638B" w14:textId="257C933E" w:rsidR="00D85131" w:rsidRPr="00332FC3" w:rsidRDefault="00D85131" w:rsidP="00D85131">
      <w:pPr>
        <w:pStyle w:val="B1"/>
      </w:pPr>
      <w:r w:rsidRPr="00332FC3">
        <w:t>3.</w:t>
      </w:r>
      <w:r w:rsidRPr="00332FC3">
        <w:tab/>
        <w:t xml:space="preserve">MB-SMF allocates a TMGI (optionally pre-allocated TMGI may be used, see step 2), a Lower Layer Multicast IP Address (LL MC address) for N3, and N6 tunnel information and stores the information in a new MB Session Context set to </w:t>
      </w:r>
      <w:r w:rsidR="005F23A1" w:rsidRPr="00332FC3">
        <w:t>'</w:t>
      </w:r>
      <w:r w:rsidRPr="00332FC3">
        <w:t>inactive</w:t>
      </w:r>
      <w:r w:rsidR="005F23A1" w:rsidRPr="00332FC3">
        <w:t>'</w:t>
      </w:r>
      <w:r w:rsidRPr="00332FC3">
        <w:t xml:space="preserve"> state. MB-SMF returns the TMGI and the N6 tunnel information to the NEF/MBSF. If MB-SMF makes the TMGI allocation, it may e.g. allocate a TMGI from a pre-configured TMGI range.</w:t>
      </w:r>
    </w:p>
    <w:p w14:paraId="34ADFCE3" w14:textId="48B87919" w:rsidR="00F37BD0" w:rsidRPr="00332FC3" w:rsidRDefault="00F37BD0" w:rsidP="00804392">
      <w:pPr>
        <w:pStyle w:val="NO"/>
      </w:pPr>
      <w:r w:rsidRPr="00332FC3">
        <w:t>NOTE</w:t>
      </w:r>
      <w:r w:rsidR="00D85131" w:rsidRPr="00332FC3">
        <w:t> </w:t>
      </w:r>
      <w:r w:rsidRPr="00332FC3">
        <w:t>3:</w:t>
      </w:r>
      <w:r w:rsidR="001277B3" w:rsidRPr="00332FC3">
        <w:tab/>
      </w:r>
      <w:r w:rsidRPr="00332FC3">
        <w:t>For large networks or for redundancy reasons, the NEF/MBSF might use multiple MB-SMFs (and MB-UPFs).</w:t>
      </w:r>
    </w:p>
    <w:p w14:paraId="43864656" w14:textId="21050933" w:rsidR="00F37BD0" w:rsidRPr="00332FC3" w:rsidRDefault="00F37BD0" w:rsidP="00804392">
      <w:pPr>
        <w:pStyle w:val="NO"/>
      </w:pPr>
      <w:bookmarkStart w:id="549" w:name="OLE_LINK1"/>
      <w:r w:rsidRPr="00332FC3">
        <w:t>NOTE</w:t>
      </w:r>
      <w:r w:rsidR="00D85131" w:rsidRPr="00332FC3">
        <w:t> </w:t>
      </w:r>
      <w:r w:rsidRPr="00332FC3">
        <w:t>4:</w:t>
      </w:r>
      <w:r w:rsidR="006513A5" w:rsidRPr="00332FC3">
        <w:tab/>
      </w:r>
      <w:r w:rsidRPr="00332FC3">
        <w:t xml:space="preserve">Since the N3 LL MC address is used for 5GS internal transport, it is considered sufficient to allocate the N3 LL MC address at Session Start i.e. when resources for the MB Session is allocated in different nodes. A one-to-one relationship between N3 LL MC </w:t>
      </w:r>
      <w:r w:rsidR="001277B3" w:rsidRPr="00332FC3">
        <w:t>A</w:t>
      </w:r>
      <w:r w:rsidRPr="00332FC3">
        <w:t>ddress and MB Session is used.</w:t>
      </w:r>
    </w:p>
    <w:bookmarkEnd w:id="549"/>
    <w:p w14:paraId="36615D74" w14:textId="085D7CBC" w:rsidR="00D85131" w:rsidRPr="00332FC3" w:rsidRDefault="00D85131" w:rsidP="00D85131">
      <w:pPr>
        <w:pStyle w:val="B1"/>
      </w:pPr>
      <w:r w:rsidRPr="00332FC3">
        <w:t>4.</w:t>
      </w:r>
      <w:r w:rsidRPr="00332FC3">
        <w:tab/>
        <w:t xml:space="preserve">The NEF/MBSF establishes a new MB Session Context set to </w:t>
      </w:r>
      <w:r w:rsidR="005F23A1" w:rsidRPr="00332FC3">
        <w:t>'</w:t>
      </w:r>
      <w:r w:rsidRPr="00332FC3">
        <w:t>inactive</w:t>
      </w:r>
      <w:r w:rsidR="005F23A1" w:rsidRPr="00332FC3">
        <w:t>'</w:t>
      </w:r>
      <w:r w:rsidRPr="00332FC3">
        <w:t xml:space="preserve"> state, stores received information and responds to the AF by sending a Allocate TMGI Response (TMGI) message.</w:t>
      </w:r>
    </w:p>
    <w:p w14:paraId="3479EA32" w14:textId="08FCE7CD" w:rsidR="00D85131" w:rsidRPr="00332FC3" w:rsidRDefault="00D85131" w:rsidP="00D85131">
      <w:pPr>
        <w:pStyle w:val="B1"/>
      </w:pPr>
      <w:r w:rsidRPr="00332FC3">
        <w:t>5.</w:t>
      </w:r>
      <w:r w:rsidRPr="00332FC3">
        <w:tab/>
        <w:t xml:space="preserve">MB Session Announcement (see e.g., </w:t>
      </w:r>
      <w:r w:rsidR="006519A8" w:rsidRPr="00332FC3">
        <w:t>TS 23.468 [</w:t>
      </w:r>
      <w:r w:rsidRPr="00332FC3">
        <w:t>5]). The AF informs the members in the group of various group info e.g. TMGI, HL MC Address. The HL MC address may be allocated by the AF for the group/TMGI.</w:t>
      </w:r>
    </w:p>
    <w:p w14:paraId="54E559DE" w14:textId="77777777" w:rsidR="00D85131" w:rsidRPr="00332FC3" w:rsidRDefault="00D85131" w:rsidP="00D85131">
      <w:pPr>
        <w:pStyle w:val="B1"/>
      </w:pPr>
      <w:r w:rsidRPr="00332FC3">
        <w:t>6.</w:t>
      </w:r>
      <w:r w:rsidRPr="00332FC3">
        <w:tab/>
        <w:t>UE indicates its interest to join an MB Session by sending an UL NAS MB Session Join Request (TMGI) message. NG-RAN forwards the NAS message to the AMF. The AMF stores the TMGI in its UE Context.</w:t>
      </w:r>
    </w:p>
    <w:p w14:paraId="37B2D097" w14:textId="3EAE5DF0" w:rsidR="00D85131" w:rsidRPr="00332FC3" w:rsidRDefault="00D85131" w:rsidP="00D85131">
      <w:pPr>
        <w:pStyle w:val="NO"/>
      </w:pPr>
      <w:r w:rsidRPr="00332FC3">
        <w:t>NOTE 5:</w:t>
      </w:r>
      <w:r w:rsidRPr="00332FC3">
        <w:tab/>
        <w:t>The UE always joins the MB Session as such. For an MB Session (i.e. a TMGI) that has several media streams, the UE may choose to process and present all or a selected set of media streams.</w:t>
      </w:r>
    </w:p>
    <w:p w14:paraId="31B0BF8E" w14:textId="3DDC581D" w:rsidR="00D85131" w:rsidRPr="00332FC3" w:rsidRDefault="00D85131" w:rsidP="00D85131">
      <w:pPr>
        <w:pStyle w:val="NO"/>
      </w:pPr>
      <w:r w:rsidRPr="00332FC3">
        <w:t>NOTE 6:</w:t>
      </w:r>
      <w:r w:rsidRPr="00332FC3">
        <w:tab/>
        <w:t>This solution does for the moment not use AF based authorization of UE at Session Join (e.g. in step 7). Such authorization could potentially cause heavy signalling in the system without being motivated from a security point of view.</w:t>
      </w:r>
    </w:p>
    <w:p w14:paraId="027C2A84" w14:textId="5D60D6FC" w:rsidR="00DD1F97" w:rsidRPr="00332FC3" w:rsidRDefault="00DD1F97" w:rsidP="00DD1F97">
      <w:pPr>
        <w:pStyle w:val="NO"/>
      </w:pPr>
      <w:r w:rsidRPr="00332FC3">
        <w:t>NOTE 7:</w:t>
      </w:r>
      <w:r w:rsidR="007713DC" w:rsidRPr="00332FC3">
        <w:tab/>
      </w:r>
      <w:r w:rsidRPr="00332FC3">
        <w:t>For the moment, it is unclear whether authorization of UE to join the MB session in 5GC is needed. Authorization on the application layer is considered sufficient. If the requirement to have additional authorization in 5GC becomes clear in the future, then a solution can be proposed, e.g. the AF provisions the UDR with the necessary info and UDR provides such info to the UDM as subscription data for AMF to check.</w:t>
      </w:r>
      <w:r w:rsidR="00FB24FB" w:rsidRPr="00332FC3">
        <w:t xml:space="preserve"> An alternative could be that the UE authorization is performed at 5MBS feature level, and this can be achieved by including a new authorization parameter for 5MBS in the subscription data.</w:t>
      </w:r>
    </w:p>
    <w:p w14:paraId="2F362D6F" w14:textId="7378B23F" w:rsidR="00D85131" w:rsidRPr="00332FC3" w:rsidRDefault="00D85131" w:rsidP="00D85131">
      <w:pPr>
        <w:pStyle w:val="B1"/>
      </w:pPr>
      <w:r w:rsidRPr="00332FC3">
        <w:t>7.</w:t>
      </w:r>
      <w:r w:rsidRPr="00332FC3">
        <w:tab/>
        <w:t>If the AMF does not already have a MB Session Context for the received TMGI (in step 6), the AMF selects an MB SMF for the TMGI by querying the NRF. A MB Session Request (TMGI, AMF ID) message is sent to the MB SMF to announce the AMF</w:t>
      </w:r>
      <w:r w:rsidR="005F23A1" w:rsidRPr="00332FC3">
        <w:t>'</w:t>
      </w:r>
      <w:r w:rsidRPr="00332FC3">
        <w:t xml:space="preserve">s interest in the MB Session. When the MB-SMF has returned a MB Session Response () message, the AMF creates a MB Session Context in </w:t>
      </w:r>
      <w:r w:rsidR="005F23A1" w:rsidRPr="00332FC3">
        <w:t>'</w:t>
      </w:r>
      <w:r w:rsidRPr="00332FC3">
        <w:t>inactive</w:t>
      </w:r>
      <w:r w:rsidR="005F23A1" w:rsidRPr="00332FC3">
        <w:t>'</w:t>
      </w:r>
      <w:r w:rsidRPr="00332FC3">
        <w:t xml:space="preserve"> state for the TMGI.</w:t>
      </w:r>
    </w:p>
    <w:p w14:paraId="5A402DB1" w14:textId="77777777" w:rsidR="00DD1F97" w:rsidRPr="00332FC3" w:rsidRDefault="00DD1F97" w:rsidP="00DD1F97">
      <w:pPr>
        <w:pStyle w:val="B1"/>
      </w:pPr>
      <w:r w:rsidRPr="00332FC3">
        <w:t xml:space="preserve">7a. If the AMF knows that the NG-RAN does not support 5MBS, and in step 2 the MB-SMF has not received DisableIndividualDelivery from the AF, the AMF may decide to apply </w:t>
      </w:r>
      <w:r w:rsidRPr="00332FC3">
        <w:rPr>
          <w:i/>
          <w:iCs/>
        </w:rPr>
        <w:t xml:space="preserve">5GC Individual MBS traffic delivery </w:t>
      </w:r>
      <w:r w:rsidRPr="00332FC3">
        <w:t>when the MBS Session is started later.</w:t>
      </w:r>
    </w:p>
    <w:p w14:paraId="29F9B03E" w14:textId="7824345E" w:rsidR="0025759F" w:rsidRPr="00332FC3" w:rsidRDefault="00DD1F97" w:rsidP="00154B2D">
      <w:pPr>
        <w:pStyle w:val="NO"/>
      </w:pPr>
      <w:r w:rsidRPr="00332FC3">
        <w:t>NOTE</w:t>
      </w:r>
      <w:r w:rsidR="00A8637C" w:rsidRPr="00332FC3">
        <w:t> </w:t>
      </w:r>
      <w:r w:rsidRPr="00332FC3">
        <w:t>8:</w:t>
      </w:r>
      <w:r w:rsidRPr="00332FC3">
        <w:tab/>
        <w:t>The AMF can know if NG-RAN supports 5MBS based on the configuration.</w:t>
      </w:r>
    </w:p>
    <w:p w14:paraId="4C973F9F" w14:textId="77777777" w:rsidR="00A8637C" w:rsidRPr="00332FC3" w:rsidRDefault="00A8637C" w:rsidP="00D85131">
      <w:pPr>
        <w:pStyle w:val="B1"/>
      </w:pPr>
      <w:r w:rsidRPr="00332FC3">
        <w:lastRenderedPageBreak/>
        <w:tab/>
        <w:t>If the AMF determines that 5GC Individual MBS traffic delivery should not be applied to the MBS session, and NG-RAN does not support 5MBS, the AMF will reject the UE Session Join request. In this case, N2 MB Session Join message in step 8 will be skipped.</w:t>
      </w:r>
    </w:p>
    <w:p w14:paraId="1CD0ACE5" w14:textId="3AF10D47" w:rsidR="00D85131" w:rsidRPr="00332FC3" w:rsidRDefault="00D85131" w:rsidP="00D85131">
      <w:pPr>
        <w:pStyle w:val="B1"/>
      </w:pPr>
      <w:r w:rsidRPr="00332FC3">
        <w:t>8.</w:t>
      </w:r>
      <w:r w:rsidRPr="00332FC3">
        <w:tab/>
        <w:t>The AMF stores the TMGI and the NG RAN ID of the originating node of the N2 message in step 6 in the AMF MB Session Context. The AMF creates a DL NAS MB Session Join Response () message and piggy backs that on an N2 MB Session Join (NGAP ID, TMGI) message. The NG-RAN stores the TMGI in the UE context in NG-RAN.</w:t>
      </w:r>
    </w:p>
    <w:p w14:paraId="12432A91" w14:textId="22D27A1B" w:rsidR="00D85131" w:rsidRPr="00332FC3" w:rsidRDefault="00D85131" w:rsidP="00D85131">
      <w:pPr>
        <w:pStyle w:val="NO"/>
      </w:pPr>
      <w:r w:rsidRPr="00332FC3">
        <w:t>NOTE </w:t>
      </w:r>
      <w:r w:rsidR="00154B2D" w:rsidRPr="00332FC3">
        <w:t>9</w:t>
      </w:r>
      <w:r w:rsidRPr="00332FC3">
        <w:t>:</w:t>
      </w:r>
      <w:r w:rsidRPr="00332FC3">
        <w:tab/>
        <w:t>NG-RAN does only keep active MB Session Contexts, i.e. created during Session Start procedures.</w:t>
      </w:r>
    </w:p>
    <w:p w14:paraId="2DECBDB2" w14:textId="7FA312C8" w:rsidR="00D85131" w:rsidRPr="00332FC3" w:rsidRDefault="00D85131" w:rsidP="00D85131">
      <w:pPr>
        <w:pStyle w:val="NO"/>
      </w:pPr>
      <w:r w:rsidRPr="00332FC3">
        <w:t>NOTE </w:t>
      </w:r>
      <w:r w:rsidR="00154B2D" w:rsidRPr="00332FC3">
        <w:t>10</w:t>
      </w:r>
      <w:r w:rsidRPr="00332FC3">
        <w:t>:</w:t>
      </w:r>
      <w:r w:rsidRPr="00332FC3">
        <w:tab/>
        <w:t>The primary purpose of the MB Session Context in the AMF is for the AMF to be able to manage forwarding of Session Start messages to NG-RAN nodes where members of the group are camping and to initiate Group paging for CM-IDLE group members.</w:t>
      </w:r>
    </w:p>
    <w:p w14:paraId="77C5EBC4" w14:textId="77777777" w:rsidR="00F37BD0" w:rsidRPr="00332FC3" w:rsidRDefault="00F37BD0" w:rsidP="00F37BD0">
      <w:pPr>
        <w:pStyle w:val="4"/>
        <w:rPr>
          <w:lang w:eastAsia="ko-KR"/>
        </w:rPr>
      </w:pPr>
      <w:bookmarkStart w:id="550" w:name="_Toc43297426"/>
      <w:bookmarkStart w:id="551" w:name="_Toc43733124"/>
      <w:bookmarkStart w:id="552" w:name="_Toc50192875"/>
      <w:bookmarkStart w:id="553" w:name="_Toc50467020"/>
      <w:bookmarkStart w:id="554" w:name="_Toc54729769"/>
      <w:bookmarkStart w:id="555" w:name="_Toc55202919"/>
      <w:bookmarkStart w:id="556" w:name="_Toc57449895"/>
      <w:bookmarkStart w:id="557" w:name="_Toc57450299"/>
      <w:r w:rsidRPr="00332FC3">
        <w:t>6.2.2.2</w:t>
      </w:r>
      <w:r w:rsidRPr="00332FC3">
        <w:tab/>
      </w:r>
      <w:r w:rsidRPr="00332FC3">
        <w:rPr>
          <w:lang w:eastAsia="ko-KR"/>
        </w:rPr>
        <w:t>Session Start</w:t>
      </w:r>
      <w:bookmarkEnd w:id="550"/>
      <w:bookmarkEnd w:id="551"/>
      <w:bookmarkEnd w:id="552"/>
      <w:bookmarkEnd w:id="553"/>
      <w:bookmarkEnd w:id="554"/>
      <w:bookmarkEnd w:id="555"/>
      <w:bookmarkEnd w:id="556"/>
      <w:bookmarkEnd w:id="557"/>
    </w:p>
    <w:p w14:paraId="2EC010CF" w14:textId="77777777" w:rsidR="00D85131" w:rsidRPr="00332FC3" w:rsidRDefault="00D85131" w:rsidP="00D85131">
      <w:pPr>
        <w:rPr>
          <w:lang w:eastAsia="ko-KR"/>
        </w:rPr>
      </w:pPr>
      <w:r w:rsidRPr="00332FC3">
        <w:rPr>
          <w:lang w:eastAsia="ko-KR"/>
        </w:rPr>
        <w:t>The Session Start procedure is used by the AF to activate an MB Session and start transmission of multicast/broadcast data. During the Session Start procedure, resources for the MB Session are setup in the MB-UPF and in the NG-RAN.</w:t>
      </w:r>
    </w:p>
    <w:p w14:paraId="32846F3C" w14:textId="00207028" w:rsidR="00D85131" w:rsidRPr="00332FC3" w:rsidRDefault="00D85131" w:rsidP="00D85131">
      <w:pPr>
        <w:rPr>
          <w:lang w:eastAsia="ko-KR"/>
        </w:rPr>
      </w:pPr>
      <w:r w:rsidRPr="00332FC3">
        <w:rPr>
          <w:lang w:eastAsia="ko-KR"/>
        </w:rPr>
        <w:t xml:space="preserve">When the multicast transport is described below, source specific multicasting is assumed. That is, the parameter </w:t>
      </w:r>
      <w:r w:rsidR="005F23A1" w:rsidRPr="00332FC3">
        <w:rPr>
          <w:lang w:eastAsia="ko-KR"/>
        </w:rPr>
        <w:t>"</w:t>
      </w:r>
      <w:r w:rsidRPr="00332FC3">
        <w:rPr>
          <w:lang w:eastAsia="ko-KR"/>
        </w:rPr>
        <w:t>LL MC address</w:t>
      </w:r>
      <w:r w:rsidR="005F23A1" w:rsidRPr="00332FC3">
        <w:rPr>
          <w:lang w:eastAsia="ko-KR"/>
        </w:rPr>
        <w:t>"</w:t>
      </w:r>
      <w:r w:rsidRPr="00332FC3">
        <w:rPr>
          <w:lang w:eastAsia="ko-KR"/>
        </w:rPr>
        <w:t xml:space="preserve"> is assumed to be accompanied by a </w:t>
      </w:r>
      <w:r w:rsidR="005F23A1" w:rsidRPr="00332FC3">
        <w:rPr>
          <w:lang w:eastAsia="ko-KR"/>
        </w:rPr>
        <w:t>"</w:t>
      </w:r>
      <w:r w:rsidRPr="00332FC3">
        <w:rPr>
          <w:lang w:eastAsia="ko-KR"/>
        </w:rPr>
        <w:t>Source host address</w:t>
      </w:r>
      <w:r w:rsidR="005F23A1" w:rsidRPr="00332FC3">
        <w:rPr>
          <w:lang w:eastAsia="ko-KR"/>
        </w:rPr>
        <w:t>"</w:t>
      </w:r>
      <w:r w:rsidRPr="00332FC3">
        <w:rPr>
          <w:lang w:eastAsia="ko-KR"/>
        </w:rPr>
        <w:t xml:space="preserve"> parameter in the descriptions below.</w:t>
      </w:r>
    </w:p>
    <w:p w14:paraId="75549268" w14:textId="451B4A13" w:rsidR="00DD1F97" w:rsidRPr="00332FC3" w:rsidRDefault="00DD1F97" w:rsidP="00D85131">
      <w:pPr>
        <w:rPr>
          <w:rFonts w:eastAsia="Malgun Gothic"/>
          <w:lang w:eastAsia="ko-KR"/>
        </w:rPr>
      </w:pPr>
      <w:r w:rsidRPr="00332FC3">
        <w:rPr>
          <w:lang w:eastAsia="ko-KR"/>
        </w:rPr>
        <w:t xml:space="preserve">This </w:t>
      </w:r>
      <w:r w:rsidR="00A8637C" w:rsidRPr="00332FC3">
        <w:rPr>
          <w:lang w:eastAsia="ko-KR"/>
        </w:rPr>
        <w:t>clause </w:t>
      </w:r>
      <w:r w:rsidRPr="00332FC3">
        <w:rPr>
          <w:lang w:eastAsia="ko-KR"/>
        </w:rPr>
        <w:t>assumes that 5MBS is supported by NG-RAN</w:t>
      </w:r>
      <w:r w:rsidRPr="00332FC3">
        <w:t xml:space="preserve">. </w:t>
      </w:r>
      <w:r w:rsidRPr="00332FC3">
        <w:rPr>
          <w:lang w:eastAsia="ko-KR"/>
        </w:rPr>
        <w:t xml:space="preserve">For NG-RAN not supporting 5MBS, </w:t>
      </w:r>
      <w:r w:rsidRPr="00332FC3">
        <w:rPr>
          <w:i/>
          <w:iCs/>
        </w:rPr>
        <w:t>5GC Individual MBS traffic delivery</w:t>
      </w:r>
      <w:r w:rsidRPr="00332FC3">
        <w:t xml:space="preserve"> may be applied for the MBS session, please r</w:t>
      </w:r>
      <w:r w:rsidRPr="00332FC3">
        <w:rPr>
          <w:lang w:eastAsia="ko-KR"/>
        </w:rPr>
        <w:t xml:space="preserve">efer to </w:t>
      </w:r>
      <w:r w:rsidR="00A8637C" w:rsidRPr="00332FC3">
        <w:rPr>
          <w:lang w:eastAsia="ko-KR"/>
        </w:rPr>
        <w:t>clause </w:t>
      </w:r>
      <w:r w:rsidRPr="00332FC3">
        <w:t>6.2.2.2a.</w:t>
      </w:r>
    </w:p>
    <w:p w14:paraId="697EA43E" w14:textId="25A8E2A7" w:rsidR="00A77C00" w:rsidRPr="00332FC3" w:rsidRDefault="00FB24FB" w:rsidP="00A77C00">
      <w:pPr>
        <w:pStyle w:val="TH"/>
        <w:rPr>
          <w:noProof/>
        </w:rPr>
      </w:pPr>
      <w:r w:rsidRPr="00332FC3">
        <w:rPr>
          <w:rFonts w:ascii="Times New Roman" w:hAnsi="Times New Roman"/>
          <w:noProof/>
          <w:color w:val="000000"/>
          <w:lang w:eastAsia="ja-JP"/>
        </w:rPr>
        <w:object w:dxaOrig="9630" w:dyaOrig="5790" w14:anchorId="3BBBA567">
          <v:shape id="_x0000_i1031" type="#_x0000_t75" style="width:481.45pt;height:288.55pt" o:ole="">
            <v:imagedata r:id="rId23" o:title=""/>
          </v:shape>
          <o:OLEObject Type="Embed" ProgID="Visio.Drawing.15" ShapeID="_x0000_i1031" DrawAspect="Content" ObjectID="_1677001205" r:id="rId24"/>
        </w:object>
      </w:r>
      <w:bookmarkStart w:id="558" w:name="_Hlk40971630"/>
    </w:p>
    <w:p w14:paraId="2617B8B0" w14:textId="13742365" w:rsidR="00BF5E97" w:rsidRPr="00332FC3" w:rsidRDefault="00BF5E97" w:rsidP="00A77C00">
      <w:pPr>
        <w:pStyle w:val="TF"/>
      </w:pPr>
      <w:r w:rsidRPr="00332FC3">
        <w:t>Figure 6.2.2.2-1: Session Start</w:t>
      </w:r>
      <w:bookmarkEnd w:id="558"/>
    </w:p>
    <w:p w14:paraId="44C6DB98" w14:textId="1E743702" w:rsidR="00F37BD0" w:rsidRPr="00332FC3" w:rsidRDefault="00D85131" w:rsidP="00D85131">
      <w:pPr>
        <w:pStyle w:val="B1"/>
      </w:pPr>
      <w:r w:rsidRPr="00332FC3">
        <w:t>1.</w:t>
      </w:r>
      <w:r w:rsidRPr="00332FC3">
        <w:tab/>
        <w:t>The AF requests activation of an MB Session by sending an Activate MBS Bearer Request (TMGI, HL MC Address, Service Requirement) message to the NEF/MBSF. AF has allocated a Higher Layer IP Multicast Address (HL MC Address). Service Requirement for the MB Session may be included.</w:t>
      </w:r>
      <w:r w:rsidR="00760707" w:rsidRPr="00332FC3">
        <w:t xml:space="preserve"> If multiple MBS QoS Flows are expected to be established, then the AF needs to provide different packet filters and associated service requirement.</w:t>
      </w:r>
    </w:p>
    <w:p w14:paraId="1BE3341B" w14:textId="53038BA2" w:rsidR="00F37BD0" w:rsidRPr="00332FC3" w:rsidRDefault="00D85131" w:rsidP="00D85131">
      <w:pPr>
        <w:pStyle w:val="NO"/>
      </w:pPr>
      <w:r w:rsidRPr="00332FC3">
        <w:t>NOTE 1:</w:t>
      </w:r>
      <w:r w:rsidRPr="00332FC3">
        <w:tab/>
        <w:t>A combined TMGI allocation and Session start on an N33 API is assumed to use Allocate TMGI Request/Response + MB Session Start messages on the N29 interface.</w:t>
      </w:r>
    </w:p>
    <w:p w14:paraId="2EDED2A8" w14:textId="77777777" w:rsidR="00D85131" w:rsidRPr="00332FC3" w:rsidRDefault="00D85131" w:rsidP="00D85131">
      <w:pPr>
        <w:pStyle w:val="B1"/>
      </w:pPr>
      <w:r w:rsidRPr="00332FC3">
        <w:lastRenderedPageBreak/>
        <w:t>2</w:t>
      </w:r>
      <w:r w:rsidRPr="00332FC3">
        <w:tab/>
        <w:t>The NEF/MBSF checks if the input parameters e.g. HL MC address are valid. NEF/MBSF sets the MB Session Context to active. NEF/MBSF sends a MB Session Start (TMGI, Service Requirement) message to the MB-SMF.</w:t>
      </w:r>
    </w:p>
    <w:p w14:paraId="44557733" w14:textId="78E69E56" w:rsidR="00D85131" w:rsidRPr="00332FC3" w:rsidRDefault="00D85131" w:rsidP="00D85131">
      <w:pPr>
        <w:pStyle w:val="B1"/>
      </w:pPr>
      <w:r w:rsidRPr="00332FC3">
        <w:t>3.</w:t>
      </w:r>
      <w:r w:rsidRPr="00332FC3">
        <w:tab/>
        <w:t>MB-SMF sends the TMGI for the MB Session and the Service Requirement to the PCF. The PCF returns a 5G QoS Profile, which the MB-SMF uses as the 5G Authorized QoS Profile for the MB Session.</w:t>
      </w:r>
      <w:r w:rsidR="00760707" w:rsidRPr="00332FC3">
        <w:t xml:space="preserve"> If multiple MBS service requirements are received, then PCF will provide multiple 5G Authorized QoS Profiles,</w:t>
      </w:r>
    </w:p>
    <w:p w14:paraId="5C9069E2" w14:textId="77777777" w:rsidR="00D85131" w:rsidRPr="00332FC3" w:rsidRDefault="00D85131" w:rsidP="00D85131">
      <w:pPr>
        <w:pStyle w:val="B1"/>
      </w:pPr>
      <w:r w:rsidRPr="00332FC3">
        <w:t>4.</w:t>
      </w:r>
      <w:r w:rsidRPr="00332FC3">
        <w:tab/>
        <w:t>MB-SMF sets up the N6 resources for the MB Session in the MB-UPF and the N3 resources for transport multicast tunnelling using the LL MC address allocated for the TMGI.</w:t>
      </w:r>
    </w:p>
    <w:p w14:paraId="4DCCB747" w14:textId="77777777" w:rsidR="00D85131" w:rsidRPr="00332FC3" w:rsidRDefault="00D85131" w:rsidP="00D85131">
      <w:pPr>
        <w:pStyle w:val="B1"/>
      </w:pPr>
      <w:r w:rsidRPr="00332FC3">
        <w:tab/>
        <w:t>Optionally Media reception in MB-UPF is un-tunnelled, in which case the MB-SMF also provides the HL MC Address so that the MB-UPF can send IGMP/MLD join and receive the (un-tunnelled) IP Multicast Media stream.</w:t>
      </w:r>
    </w:p>
    <w:p w14:paraId="27910A43" w14:textId="77777777" w:rsidR="00D85131" w:rsidRPr="00332FC3" w:rsidRDefault="00D85131" w:rsidP="00D85131">
      <w:pPr>
        <w:pStyle w:val="B1"/>
      </w:pPr>
      <w:r w:rsidRPr="00332FC3">
        <w:tab/>
        <w:t>If N6 tunnelling is used, the MB-UPF allocates N6 tunnel information (e.g. UDP port and IP address) and returns to the MB-SMF. MB-SMF stores the received info in the MB Session Context.</w:t>
      </w:r>
    </w:p>
    <w:p w14:paraId="43E9484B" w14:textId="4BAB73BB" w:rsidR="00760707" w:rsidRPr="00332FC3" w:rsidRDefault="00760707" w:rsidP="00760707">
      <w:pPr>
        <w:pStyle w:val="B1"/>
        <w:ind w:firstLine="0"/>
      </w:pPr>
      <w:r w:rsidRPr="00332FC3">
        <w:t>If multiple MBS QoS Flows are established, the MB-UPF map the downlink MBS data to the MBS QoS Flow based on the packet filters which could be HL MC address and ports, or unicast UDP tunnel info.</w:t>
      </w:r>
    </w:p>
    <w:p w14:paraId="444C54E1" w14:textId="5B0BEA79" w:rsidR="00D85131" w:rsidRPr="00332FC3" w:rsidRDefault="00D85131" w:rsidP="00D85131">
      <w:pPr>
        <w:pStyle w:val="B1"/>
      </w:pPr>
      <w:r w:rsidRPr="00332FC3">
        <w:t>5.</w:t>
      </w:r>
      <w:r w:rsidRPr="00332FC3">
        <w:tab/>
        <w:t>MB-SMF sets the MB Session Context to active and sends MB Session Start (TMGI, LL MC Address</w:t>
      </w:r>
      <w:r w:rsidR="00DD1F97" w:rsidRPr="00332FC3">
        <w:t xml:space="preserve"> </w:t>
      </w:r>
      <w:r w:rsidR="00FB24FB" w:rsidRPr="00332FC3">
        <w:t>and source host address</w:t>
      </w:r>
      <w:r w:rsidRPr="00332FC3">
        <w:t>, 5G Authorized QoS Profile) messages to all AMFs that has earlier joined the MB Session.</w:t>
      </w:r>
    </w:p>
    <w:p w14:paraId="0ADBDC90" w14:textId="77777777" w:rsidR="00D85131" w:rsidRPr="00332FC3" w:rsidRDefault="00D85131" w:rsidP="00D85131">
      <w:pPr>
        <w:pStyle w:val="B1"/>
      </w:pPr>
      <w:r w:rsidRPr="00332FC3">
        <w:tab/>
        <w:t>When the AMF receives the MB Session Start message, AMF sets its MB Session Context to active state. The AMF proceeds with step 6 and step 10 onwards in parallel.</w:t>
      </w:r>
    </w:p>
    <w:p w14:paraId="5ACBE6A9" w14:textId="753FECBD" w:rsidR="000929D7" w:rsidRPr="00332FC3" w:rsidRDefault="000929D7" w:rsidP="000929D7">
      <w:pPr>
        <w:pStyle w:val="NO"/>
      </w:pPr>
      <w:r w:rsidRPr="00332FC3">
        <w:t xml:space="preserve">NOTE </w:t>
      </w:r>
      <w:r w:rsidR="00F5639A" w:rsidRPr="00332FC3">
        <w:t>2</w:t>
      </w:r>
      <w:r w:rsidRPr="00332FC3">
        <w:t>:</w:t>
      </w:r>
      <w:r w:rsidR="00FA7AD9" w:rsidRPr="00332FC3">
        <w:tab/>
      </w:r>
      <w:r w:rsidR="00FB24FB" w:rsidRPr="00332FC3">
        <w:t xml:space="preserve">LL MC Address and source host address </w:t>
      </w:r>
      <w:r w:rsidRPr="00332FC3">
        <w:t xml:space="preserve">of MB-UPF is provided if </w:t>
      </w:r>
      <w:r w:rsidR="00FB24FB" w:rsidRPr="00332FC3">
        <w:t xml:space="preserve">multicast transport is configured to be used </w:t>
      </w:r>
      <w:r w:rsidRPr="00332FC3">
        <w:t>between the NG-RAN and MB-UPF</w:t>
      </w:r>
      <w:r w:rsidR="00FB24FB" w:rsidRPr="00332FC3">
        <w:t xml:space="preserve"> nodes</w:t>
      </w:r>
      <w:r w:rsidRPr="00332FC3">
        <w:t>.</w:t>
      </w:r>
      <w:r w:rsidR="00FB24FB" w:rsidRPr="00332FC3">
        <w:t xml:space="preserve"> Otherwise N3 point-to-point transport is assumed.</w:t>
      </w:r>
    </w:p>
    <w:p w14:paraId="10A97637" w14:textId="4500C723" w:rsidR="00D85131" w:rsidRPr="00332FC3" w:rsidRDefault="00D85131" w:rsidP="00D85131">
      <w:pPr>
        <w:pStyle w:val="B1"/>
      </w:pPr>
      <w:r w:rsidRPr="00332FC3">
        <w:t>6.</w:t>
      </w:r>
      <w:r w:rsidRPr="00332FC3">
        <w:tab/>
        <w:t>If the AMF has CM-IDLE UEs that have joined the MB Session (i.e. any CM-IDLE UE with the specific TMGI of a MB Session in stored in the UE Context of the AMF), the AMF performs group paging including the Group Paging Identity (TMGI) in the Paging message in the registration areas of the CM-IDLE UEs. The NG-RAN node triggers group paging.</w:t>
      </w:r>
      <w:r w:rsidR="00760707" w:rsidRPr="00332FC3">
        <w:t xml:space="preserve"> The AMF determines the group paging area by combing the paging areas of the individual UE within the multicast group.</w:t>
      </w:r>
    </w:p>
    <w:p w14:paraId="12496087" w14:textId="77777777" w:rsidR="00FB24FB" w:rsidRPr="00332FC3" w:rsidRDefault="00FB24FB" w:rsidP="00FB24FB">
      <w:pPr>
        <w:pStyle w:val="NO"/>
        <w:rPr>
          <w:lang w:eastAsia="ja-JP"/>
        </w:rPr>
      </w:pPr>
      <w:r w:rsidRPr="00332FC3">
        <w:t>NOTE 3:</w:t>
      </w:r>
      <w:r w:rsidRPr="00332FC3">
        <w:tab/>
        <w:t>How to handle group paging and how to efficiently listen for both unicast paging and group paging etc. are to be studied by RAN WGs.</w:t>
      </w:r>
    </w:p>
    <w:p w14:paraId="280F553B" w14:textId="651B2EE1" w:rsidR="00D85131" w:rsidRPr="00332FC3" w:rsidRDefault="00D85131" w:rsidP="00D85131">
      <w:pPr>
        <w:pStyle w:val="B1"/>
      </w:pPr>
      <w:r w:rsidRPr="00332FC3">
        <w:t>7-9.</w:t>
      </w:r>
      <w:r w:rsidRPr="00332FC3">
        <w:tab/>
        <w:t xml:space="preserve">UEs respond to the Group paging e.g. by sending UL NAS MB Session Join Request (TMGI) to AMF (see </w:t>
      </w:r>
      <w:r w:rsidR="00A8637C" w:rsidRPr="00332FC3">
        <w:t>clause </w:t>
      </w:r>
      <w:r w:rsidRPr="00332FC3">
        <w:t>6.2.2.1 step 6 to 8).</w:t>
      </w:r>
    </w:p>
    <w:p w14:paraId="35BB7222" w14:textId="1BA69B7C" w:rsidR="00D85131" w:rsidRPr="00332FC3" w:rsidRDefault="00D85131" w:rsidP="00D85131">
      <w:pPr>
        <w:pStyle w:val="B1"/>
      </w:pPr>
      <w:r w:rsidRPr="00332FC3">
        <w:t>10.</w:t>
      </w:r>
      <w:r w:rsidRPr="00332FC3">
        <w:tab/>
        <w:t>The AMF sends a MB Session Resource Setup Request (TMGI, LL MC</w:t>
      </w:r>
      <w:r w:rsidR="000929D7" w:rsidRPr="00332FC3">
        <w:t xml:space="preserve"> </w:t>
      </w:r>
      <w:r w:rsidR="00FB24FB" w:rsidRPr="00332FC3">
        <w:t>and source host address</w:t>
      </w:r>
      <w:r w:rsidRPr="00332FC3">
        <w:t xml:space="preserve">, 5G Authorized QoS Profile) message to all RAN nodes where CM CONNECTED UEs that has joined the TMGI resides. NG-RAN creates a MB Session Context (if it not already exists), sets it to </w:t>
      </w:r>
      <w:r w:rsidR="005F23A1" w:rsidRPr="00332FC3">
        <w:t>'</w:t>
      </w:r>
      <w:r w:rsidRPr="00332FC3">
        <w:t>active</w:t>
      </w:r>
      <w:r w:rsidR="005F23A1" w:rsidRPr="00332FC3">
        <w:t>'</w:t>
      </w:r>
      <w:r w:rsidRPr="00332FC3">
        <w:t xml:space="preserve"> state, stores the TMGI, the QoS Profile and a list of AMF IDs in the MB Session Context. If a NG RAN node receives multiple MB Session Resource Setup Request messages for the same TMGI (e.g. from several AMFs the NG-RAN is connected to) (and even if the LL MCs are different in the case of multiple MB-UPFs), NG-RAN stores each sender AMF ID in the MB Session Context, but only performs step 11 once (instead continues at step 12).</w:t>
      </w:r>
      <w:r w:rsidR="00FB24FB" w:rsidRPr="00332FC3">
        <w:t xml:space="preserve"> The LL MC Address and Source Host Address are optional parameters and only provided by AMF to NG-RAN if N3 multicast transport is configured to be used in the 5GC.</w:t>
      </w:r>
    </w:p>
    <w:p w14:paraId="626DA497" w14:textId="0CA61E59" w:rsidR="00D85131" w:rsidRPr="00332FC3" w:rsidRDefault="00D85131" w:rsidP="00D85131">
      <w:pPr>
        <w:pStyle w:val="B1"/>
      </w:pPr>
      <w:r w:rsidRPr="00332FC3">
        <w:t>11.</w:t>
      </w:r>
      <w:r w:rsidRPr="00332FC3">
        <w:tab/>
      </w:r>
      <w:r w:rsidR="00FB24FB" w:rsidRPr="00332FC3">
        <w:t>If NG-RAN prefers to use N3 multicast transport (and if LL MC Address is available in NG-RAN), t</w:t>
      </w:r>
      <w:r w:rsidRPr="00332FC3">
        <w:t>he NG-RAN joins the multicast group (i.e. LL MC Address)</w:t>
      </w:r>
      <w:r w:rsidR="00FB24FB" w:rsidRPr="00332FC3">
        <w:t>.</w:t>
      </w:r>
      <w:r w:rsidR="00FA7AD9" w:rsidRPr="00332FC3">
        <w:t xml:space="preserve"> </w:t>
      </w:r>
      <w:r w:rsidR="00FB24FB" w:rsidRPr="00332FC3">
        <w:t xml:space="preserve">NG-RAN </w:t>
      </w:r>
      <w:r w:rsidRPr="00332FC3">
        <w:t>establishes PTM or PTP DL resources for the MB Session</w:t>
      </w:r>
      <w:r w:rsidR="00FB24FB" w:rsidRPr="00332FC3">
        <w:t>, and i</w:t>
      </w:r>
      <w:r w:rsidRPr="00332FC3">
        <w:t xml:space="preserve">f there are UEs in CM-Connected with RRC_INACTIVE state with the TMGI in their UE Contexts, NG-RAN performs the Network triggered transition from RRC_INACTIVE to RRC_CONNECTED procedure for those UEs (see </w:t>
      </w:r>
      <w:r w:rsidR="006519A8" w:rsidRPr="00332FC3">
        <w:t>TS 38.300 [</w:t>
      </w:r>
      <w:r w:rsidRPr="00332FC3">
        <w:t>10]).</w:t>
      </w:r>
    </w:p>
    <w:p w14:paraId="25374C46" w14:textId="0ED69F4F" w:rsidR="00D85131" w:rsidRPr="00332FC3" w:rsidRDefault="00D85131" w:rsidP="00D85131">
      <w:pPr>
        <w:pStyle w:val="B1"/>
      </w:pPr>
      <w:r w:rsidRPr="00332FC3">
        <w:t>12.</w:t>
      </w:r>
      <w:r w:rsidRPr="00332FC3">
        <w:tab/>
        <w:t xml:space="preserve">The NG-RAN reports successful establishment of the MB Session resources </w:t>
      </w:r>
      <w:r w:rsidR="00703C59" w:rsidRPr="00332FC3">
        <w:t xml:space="preserve">(which may include multiple MBS QoS Flows) </w:t>
      </w:r>
      <w:r w:rsidRPr="00332FC3">
        <w:t>by sending MB Session Resource Setup Response (TMGI</w:t>
      </w:r>
      <w:r w:rsidR="00FB24FB" w:rsidRPr="00332FC3">
        <w:t>, Tunnel Info</w:t>
      </w:r>
      <w:r w:rsidRPr="00332FC3">
        <w:t>) message(s) to the AMF.</w:t>
      </w:r>
      <w:r w:rsidR="000929D7" w:rsidRPr="00332FC3">
        <w:t xml:space="preserve"> NG-RAN provides its Tunnel Info if </w:t>
      </w:r>
      <w:r w:rsidR="00FB24FB" w:rsidRPr="00332FC3">
        <w:t xml:space="preserve">NG-RAN prefers to use N3 </w:t>
      </w:r>
      <w:r w:rsidR="000929D7" w:rsidRPr="00332FC3">
        <w:t xml:space="preserve">point-to-point </w:t>
      </w:r>
      <w:r w:rsidR="00FB24FB" w:rsidRPr="00332FC3">
        <w:t xml:space="preserve">transport (or if the LL MC Address is not available in NG-RAN) </w:t>
      </w:r>
      <w:r w:rsidR="000929D7" w:rsidRPr="00332FC3">
        <w:t>between the NG-RAN and MB-UPF.</w:t>
      </w:r>
    </w:p>
    <w:p w14:paraId="266D4D7C" w14:textId="484B9D9A" w:rsidR="00D85131" w:rsidRPr="00332FC3" w:rsidRDefault="00D85131" w:rsidP="00D85131">
      <w:pPr>
        <w:pStyle w:val="B1"/>
      </w:pPr>
      <w:r w:rsidRPr="00332FC3">
        <w:t>13.</w:t>
      </w:r>
      <w:r w:rsidRPr="00332FC3">
        <w:tab/>
        <w:t>The AMF sends MB Session Start Ack (TMGI</w:t>
      </w:r>
      <w:r w:rsidR="00FB24FB" w:rsidRPr="00332FC3">
        <w:t>, Tunnel Info</w:t>
      </w:r>
      <w:r w:rsidRPr="00332FC3">
        <w:t>) to the MB-SMF.</w:t>
      </w:r>
    </w:p>
    <w:p w14:paraId="278E2DC4" w14:textId="29B2EC6D" w:rsidR="00FB24FB" w:rsidRPr="00332FC3" w:rsidRDefault="00F37BD0" w:rsidP="00FB24FB">
      <w:pPr>
        <w:pStyle w:val="NO"/>
        <w:rPr>
          <w:lang w:eastAsia="ja-JP"/>
        </w:rPr>
      </w:pPr>
      <w:r w:rsidRPr="00332FC3">
        <w:lastRenderedPageBreak/>
        <w:t>NOTE</w:t>
      </w:r>
      <w:r w:rsidR="00D85131" w:rsidRPr="00332FC3">
        <w:t> </w:t>
      </w:r>
      <w:r w:rsidR="00FB24FB" w:rsidRPr="00332FC3">
        <w:t>4</w:t>
      </w:r>
      <w:r w:rsidRPr="00332FC3">
        <w:t>:</w:t>
      </w:r>
      <w:r w:rsidRPr="00332FC3">
        <w:tab/>
        <w:t>The AMF may send an Ack for each response it receives from NG-RAN nodes (e.g. useful for small MCPTT areas). That is, steps 13 to 15 may be repeated multiple times (once for each involved NG</w:t>
      </w:r>
      <w:r w:rsidRPr="00332FC3">
        <w:noBreakHyphen/>
        <w:t>RAN node). The AMF may also use an upper limit for the number of Acks sent and fall</w:t>
      </w:r>
      <w:r w:rsidR="00F247AA" w:rsidRPr="00332FC3">
        <w:t>-</w:t>
      </w:r>
      <w:r w:rsidRPr="00332FC3">
        <w:t xml:space="preserve">back to aggregated Acks if </w:t>
      </w:r>
      <w:r w:rsidR="00F247AA" w:rsidRPr="00332FC3">
        <w:t>the number of</w:t>
      </w:r>
      <w:r w:rsidRPr="00332FC3">
        <w:t xml:space="preserve"> RAN </w:t>
      </w:r>
      <w:r w:rsidR="00F247AA" w:rsidRPr="00332FC3">
        <w:t>A</w:t>
      </w:r>
      <w:r w:rsidRPr="00332FC3">
        <w:t>cks go beyond the limit (to reduce signal</w:t>
      </w:r>
      <w:r w:rsidR="00F247AA" w:rsidRPr="00332FC3">
        <w:t>l</w:t>
      </w:r>
      <w:r w:rsidRPr="00332FC3">
        <w:t>ing load). That is, collect status from all or a number of downstream nodes (with time out) and then make an aggregated report. An MCPTT server may want to start an MCPTT call (i.e. to transmit media) as soon as possible, e.g. already when a few members of a group can successfully receive the media. In such cases it is reasonable to be able to send intermediate and multiple acknowledgements to the AF.</w:t>
      </w:r>
    </w:p>
    <w:p w14:paraId="74B5D24C" w14:textId="3036A849" w:rsidR="00F37BD0" w:rsidRPr="00332FC3" w:rsidRDefault="00FB24FB" w:rsidP="00FA7AD9">
      <w:pPr>
        <w:pStyle w:val="B1"/>
      </w:pPr>
      <w:r w:rsidRPr="00332FC3">
        <w:t>13b.</w:t>
      </w:r>
      <w:r w:rsidRPr="00332FC3">
        <w:tab/>
        <w:t>If N3 point-to-point transport is to be used (i.e. Tunnel Info is present in the MB Session Start Ack message from AMF), the MB-SMF sends an N4 request to the MB-UPF to allocate the N3 point-to-point transport tunnel for a replicated MBS stream for the MB Session.</w:t>
      </w:r>
    </w:p>
    <w:p w14:paraId="606ED737" w14:textId="77777777" w:rsidR="00D85131" w:rsidRPr="00332FC3" w:rsidRDefault="00D85131" w:rsidP="00D85131">
      <w:pPr>
        <w:pStyle w:val="B1"/>
      </w:pPr>
      <w:r w:rsidRPr="00332FC3">
        <w:t>14-15.</w:t>
      </w:r>
      <w:r w:rsidRPr="00332FC3">
        <w:tab/>
        <w:t>The MB-SMF sends the MB Session Start Ack (TMGI) message to the NEF/MBSF. N6 Tunnel info is included in the response if not already provided to the AF. The NEF/MBSF sends an Activate MBS Bearer Response including the N6 Tunnel Info to the AF.</w:t>
      </w:r>
    </w:p>
    <w:p w14:paraId="3C9244B7" w14:textId="77777777" w:rsidR="00D85131" w:rsidRPr="00332FC3" w:rsidRDefault="00D85131" w:rsidP="00D85131">
      <w:pPr>
        <w:pStyle w:val="B1"/>
      </w:pPr>
      <w:r w:rsidRPr="00332FC3">
        <w:t>16.</w:t>
      </w:r>
      <w:r w:rsidRPr="00332FC3">
        <w:tab/>
        <w:t>The MB Session is now active. The AF starts transmitting the DL media stream using the N6 Tunnel Info, or optionally un-tunnelled i.e. as an IP multicast stream using the HL MC address.</w:t>
      </w:r>
    </w:p>
    <w:p w14:paraId="2CF89EF8" w14:textId="77777777" w:rsidR="00D85131" w:rsidRPr="00332FC3" w:rsidRDefault="00D85131" w:rsidP="00D85131">
      <w:pPr>
        <w:pStyle w:val="B1"/>
      </w:pPr>
      <w:r w:rsidRPr="00332FC3">
        <w:t>17.</w:t>
      </w:r>
      <w:r w:rsidRPr="00332FC3">
        <w:tab/>
        <w:t>The NG-RAN transmits the received DL media stream using DL PTM or PTP resources.</w:t>
      </w:r>
    </w:p>
    <w:p w14:paraId="72FBDEED" w14:textId="77777777" w:rsidR="000929D7" w:rsidRPr="00332FC3" w:rsidRDefault="000929D7" w:rsidP="000929D7">
      <w:pPr>
        <w:pStyle w:val="4"/>
        <w:rPr>
          <w:lang w:eastAsia="ko-KR"/>
        </w:rPr>
      </w:pPr>
      <w:bookmarkStart w:id="559" w:name="_Toc50192876"/>
      <w:bookmarkStart w:id="560" w:name="_Toc50467021"/>
      <w:bookmarkStart w:id="561" w:name="_Toc54729770"/>
      <w:bookmarkStart w:id="562" w:name="_Toc55202920"/>
      <w:bookmarkStart w:id="563" w:name="_Toc57449896"/>
      <w:bookmarkStart w:id="564" w:name="_Toc57450300"/>
      <w:r w:rsidRPr="00332FC3">
        <w:t>6.2.2.2a</w:t>
      </w:r>
      <w:r w:rsidRPr="00332FC3">
        <w:tab/>
      </w:r>
      <w:r w:rsidRPr="00332FC3">
        <w:rPr>
          <w:lang w:eastAsia="ko-KR"/>
        </w:rPr>
        <w:t xml:space="preserve">Session Start with NG-RAN not supporting 5MBS and </w:t>
      </w:r>
      <w:r w:rsidRPr="00332FC3">
        <w:t>5GC Individual MBS traffic delivery applied to the MBS session</w:t>
      </w:r>
      <w:bookmarkEnd w:id="559"/>
      <w:bookmarkEnd w:id="560"/>
      <w:bookmarkEnd w:id="561"/>
      <w:bookmarkEnd w:id="562"/>
      <w:bookmarkEnd w:id="563"/>
      <w:bookmarkEnd w:id="564"/>
    </w:p>
    <w:p w14:paraId="43A41DDD" w14:textId="2D1CA531" w:rsidR="000929D7" w:rsidRPr="00332FC3" w:rsidRDefault="000929D7" w:rsidP="000929D7">
      <w:pPr>
        <w:rPr>
          <w:lang w:eastAsia="ko-KR"/>
        </w:rPr>
      </w:pPr>
      <w:r w:rsidRPr="00332FC3">
        <w:rPr>
          <w:lang w:eastAsia="ko-KR"/>
        </w:rPr>
        <w:t xml:space="preserve">This </w:t>
      </w:r>
      <w:r w:rsidR="00A8637C" w:rsidRPr="00332FC3">
        <w:rPr>
          <w:lang w:eastAsia="ko-KR"/>
        </w:rPr>
        <w:t>clause </w:t>
      </w:r>
      <w:r w:rsidRPr="00332FC3">
        <w:rPr>
          <w:lang w:eastAsia="ko-KR"/>
        </w:rPr>
        <w:t xml:space="preserve">assumes NG-RAN does not support 5MBS, and the AMF decides to apply </w:t>
      </w:r>
      <w:r w:rsidRPr="00332FC3">
        <w:rPr>
          <w:i/>
          <w:iCs/>
        </w:rPr>
        <w:t>5GC Individual MBS traffic delivery</w:t>
      </w:r>
      <w:r w:rsidRPr="00332FC3">
        <w:t xml:space="preserve"> for the MBS session.</w:t>
      </w:r>
    </w:p>
    <w:p w14:paraId="2734C1FD" w14:textId="11A11A16" w:rsidR="007713DC" w:rsidRPr="00332FC3" w:rsidRDefault="007713DC" w:rsidP="007713DC">
      <w:pPr>
        <w:pStyle w:val="TH"/>
        <w:rPr>
          <w:noProof/>
        </w:rPr>
      </w:pPr>
      <w:r w:rsidRPr="00332FC3">
        <w:rPr>
          <w:noProof/>
        </w:rPr>
        <w:object w:dxaOrig="14161" w:dyaOrig="8511" w14:anchorId="190514CE">
          <v:shape id="_x0000_i1032" type="#_x0000_t75" style="width:479.8pt;height:290.15pt" o:ole="">
            <v:imagedata r:id="rId25" o:title=""/>
          </v:shape>
          <o:OLEObject Type="Embed" ProgID="Visio.Drawing.15" ShapeID="_x0000_i1032" DrawAspect="Content" ObjectID="_1677001206" r:id="rId26"/>
        </w:object>
      </w:r>
    </w:p>
    <w:p w14:paraId="0A1A7331" w14:textId="70FFFA5D" w:rsidR="000929D7" w:rsidRPr="00332FC3" w:rsidRDefault="000929D7" w:rsidP="007713DC">
      <w:pPr>
        <w:pStyle w:val="TF"/>
      </w:pPr>
      <w:r w:rsidRPr="00332FC3">
        <w:t>Figure 6.2.2.2a-1: Session Start with 5GC Individual MBS traffic delivery applied</w:t>
      </w:r>
    </w:p>
    <w:p w14:paraId="33C1D25A" w14:textId="1D5A7BE4" w:rsidR="000929D7" w:rsidRPr="00332FC3" w:rsidRDefault="000929D7" w:rsidP="000929D7">
      <w:pPr>
        <w:pStyle w:val="B1"/>
      </w:pPr>
      <w:r w:rsidRPr="00332FC3">
        <w:t>1.</w:t>
      </w:r>
      <w:r w:rsidRPr="00332FC3">
        <w:tab/>
        <w:t xml:space="preserve">MBS session is started as in steps 1-5 in </w:t>
      </w:r>
      <w:r w:rsidR="00A8637C" w:rsidRPr="00332FC3">
        <w:t>clause </w:t>
      </w:r>
      <w:r w:rsidRPr="00332FC3">
        <w:t>6.2.2.2.</w:t>
      </w:r>
    </w:p>
    <w:p w14:paraId="2DAF9F56" w14:textId="77777777" w:rsidR="000929D7" w:rsidRPr="00332FC3" w:rsidRDefault="000929D7" w:rsidP="000929D7">
      <w:pPr>
        <w:pStyle w:val="B1"/>
      </w:pPr>
      <w:r w:rsidRPr="00332FC3">
        <w:t>2.</w:t>
      </w:r>
      <w:r w:rsidRPr="00332FC3">
        <w:tab/>
        <w:t>Either step 2a or step 2b applies below:</w:t>
      </w:r>
    </w:p>
    <w:p w14:paraId="45807B83" w14:textId="0F0C2E14" w:rsidR="000929D7" w:rsidRPr="00332FC3" w:rsidRDefault="000929D7" w:rsidP="000929D7">
      <w:pPr>
        <w:pStyle w:val="B2"/>
      </w:pPr>
      <w:r w:rsidRPr="00332FC3">
        <w:t>2a.</w:t>
      </w:r>
      <w:r w:rsidRPr="00332FC3">
        <w:tab/>
        <w:t xml:space="preserve">This step applies if UE joins the MBS session before MBS session is started. The AMF determines that 5GC Individual MBS traffic delivery is to be applied as described in step 7a of </w:t>
      </w:r>
      <w:r w:rsidR="00A8637C" w:rsidRPr="00332FC3">
        <w:t>clause </w:t>
      </w:r>
      <w:r w:rsidRPr="00332FC3">
        <w:t>6.2.2.1.</w:t>
      </w:r>
    </w:p>
    <w:p w14:paraId="6D0F1F30" w14:textId="66394266" w:rsidR="000929D7" w:rsidRPr="00332FC3" w:rsidRDefault="000929D7" w:rsidP="000929D7">
      <w:pPr>
        <w:pStyle w:val="B2"/>
      </w:pPr>
      <w:r w:rsidRPr="00332FC3">
        <w:lastRenderedPageBreak/>
        <w:t>2b.</w:t>
      </w:r>
      <w:r w:rsidRPr="00332FC3">
        <w:tab/>
        <w:t xml:space="preserve">This step applies if the UE joins the MBS session after the MBS session is started as in step 7 of </w:t>
      </w:r>
      <w:r w:rsidR="00A8637C" w:rsidRPr="00332FC3">
        <w:t>clause </w:t>
      </w:r>
      <w:r w:rsidRPr="00332FC3">
        <w:t>6.2.2.2 and the AMF determines that 5GC Individual MBS traffic delivery is to be applied.</w:t>
      </w:r>
    </w:p>
    <w:p w14:paraId="0B5DDCE7" w14:textId="6ABD30DB" w:rsidR="00A8637C" w:rsidRPr="00332FC3" w:rsidRDefault="000929D7" w:rsidP="000929D7">
      <w:pPr>
        <w:pStyle w:val="B1"/>
      </w:pPr>
      <w:r w:rsidRPr="00332FC3">
        <w:t>3.</w:t>
      </w:r>
      <w:r w:rsidRPr="00332FC3">
        <w:tab/>
        <w:t xml:space="preserve">The AMF completes the MBS Session start procedure as in steps 13-15 of </w:t>
      </w:r>
      <w:r w:rsidR="00A8637C" w:rsidRPr="00332FC3">
        <w:t>clause </w:t>
      </w:r>
      <w:r w:rsidRPr="00332FC3">
        <w:t>6.2.2.2.</w:t>
      </w:r>
    </w:p>
    <w:p w14:paraId="59E007A4" w14:textId="3EE017E2" w:rsidR="000929D7" w:rsidRPr="00332FC3" w:rsidRDefault="00A8637C" w:rsidP="000929D7">
      <w:pPr>
        <w:pStyle w:val="B1"/>
      </w:pPr>
      <w:r w:rsidRPr="00332FC3">
        <w:t>4.</w:t>
      </w:r>
      <w:r w:rsidRPr="00332FC3">
        <w:tab/>
      </w:r>
      <w:r w:rsidR="000929D7" w:rsidRPr="00332FC3">
        <w:t>Two options (i.e. 4a and 4b) are described how the MBS data stream can be injected to the PSA UPF.</w:t>
      </w:r>
    </w:p>
    <w:p w14:paraId="0292016A" w14:textId="77777777" w:rsidR="000929D7" w:rsidRPr="00332FC3" w:rsidRDefault="000929D7" w:rsidP="000929D7">
      <w:pPr>
        <w:pStyle w:val="B2"/>
      </w:pPr>
      <w:r w:rsidRPr="00332FC3">
        <w:t>4a-1. AMF request the SMF to apply 5GC individual MBS traffic delivery by providing MB-UPF the LL MC and Source host address and the MBS QoS profile.</w:t>
      </w:r>
    </w:p>
    <w:p w14:paraId="364CE306" w14:textId="77777777" w:rsidR="000929D7" w:rsidRPr="00332FC3" w:rsidRDefault="000929D7" w:rsidP="000929D7">
      <w:pPr>
        <w:pStyle w:val="B2"/>
      </w:pPr>
      <w:r w:rsidRPr="00332FC3">
        <w:t>4a-2. SMF instructs the PSA-UPF to join the multicast tree of MB-UPF (like NG-RAN joining the multicast tree of MB-UPF). The PSA-UPF sends an IGMP/MLD Join unless this has already been done (e.g. for other UE).</w:t>
      </w:r>
    </w:p>
    <w:p w14:paraId="3EAE3AC5" w14:textId="77777777" w:rsidR="000929D7" w:rsidRPr="00332FC3" w:rsidRDefault="000929D7" w:rsidP="000929D7">
      <w:pPr>
        <w:pStyle w:val="B3"/>
      </w:pPr>
      <w:r w:rsidRPr="00332FC3">
        <w:t>OR</w:t>
      </w:r>
    </w:p>
    <w:p w14:paraId="3D115D07" w14:textId="77777777" w:rsidR="000929D7" w:rsidRPr="00332FC3" w:rsidRDefault="000929D7" w:rsidP="000929D7">
      <w:pPr>
        <w:pStyle w:val="B2"/>
      </w:pPr>
      <w:r w:rsidRPr="00332FC3">
        <w:t>4b-1. AMF request the SMF to apply 5GC individual MBS traffic delivery by providing the MB-SMF info and MBS QoS profile.</w:t>
      </w:r>
    </w:p>
    <w:p w14:paraId="5E2A97A1" w14:textId="77777777" w:rsidR="000929D7" w:rsidRPr="00332FC3" w:rsidRDefault="000929D7" w:rsidP="000929D7">
      <w:pPr>
        <w:pStyle w:val="B2"/>
      </w:pPr>
      <w:r w:rsidRPr="00332FC3">
        <w:t>4b-2. SMF request the PSA UPF to allocate tunnel for receiving MBS stream.</w:t>
      </w:r>
    </w:p>
    <w:p w14:paraId="2307DD46" w14:textId="77777777" w:rsidR="000929D7" w:rsidRPr="00332FC3" w:rsidRDefault="000929D7" w:rsidP="000929D7">
      <w:pPr>
        <w:pStyle w:val="B2"/>
      </w:pPr>
      <w:r w:rsidRPr="00332FC3">
        <w:t>4b-3: SMF provides the allocated tunnel to MB-SMF;</w:t>
      </w:r>
    </w:p>
    <w:p w14:paraId="7FC07B7A" w14:textId="77777777" w:rsidR="000929D7" w:rsidRPr="00332FC3" w:rsidRDefault="000929D7" w:rsidP="000929D7">
      <w:pPr>
        <w:pStyle w:val="B2"/>
      </w:pPr>
      <w:r w:rsidRPr="00332FC3">
        <w:t>4b-4: MB-SMF provides the UPF tunnel info to MB-UPF, and requests the MB-UPF to allocate the tunnel for replicated MBS stream;</w:t>
      </w:r>
    </w:p>
    <w:p w14:paraId="164DE83D" w14:textId="77777777" w:rsidR="000929D7" w:rsidRPr="00332FC3" w:rsidRDefault="000929D7" w:rsidP="000929D7">
      <w:pPr>
        <w:pStyle w:val="B2"/>
      </w:pPr>
      <w:r w:rsidRPr="00332FC3">
        <w:t>4b-5. MB-SMF provides SMF the tunnel info of MB-UPF. The SMF then provides the tunnel info of MB-UPF to PSA UPF. Till now, the tunnel between PSA UPF and MB-UPF is established.</w:t>
      </w:r>
    </w:p>
    <w:p w14:paraId="45D33BCF" w14:textId="74AB911B" w:rsidR="000929D7" w:rsidRPr="00332FC3" w:rsidRDefault="000929D7" w:rsidP="000929D7">
      <w:pPr>
        <w:pStyle w:val="B2"/>
      </w:pPr>
      <w:r w:rsidRPr="00332FC3">
        <w:tab/>
        <w:t>Between PSA UPF and MB-UPF, only one tunnel for the replicated MBS stream is necessary.</w:t>
      </w:r>
    </w:p>
    <w:p w14:paraId="62FED03A" w14:textId="40381C96" w:rsidR="00D769EB" w:rsidRPr="00332FC3" w:rsidRDefault="00A8637C" w:rsidP="00D769EB">
      <w:pPr>
        <w:pStyle w:val="B1"/>
        <w:rPr>
          <w:lang w:eastAsia="ja-JP"/>
        </w:rPr>
      </w:pPr>
      <w:r w:rsidRPr="00332FC3">
        <w:t>5.</w:t>
      </w:r>
      <w:r w:rsidRPr="00332FC3">
        <w:tab/>
        <w:t>Depending on the MBS QoS profile</w:t>
      </w:r>
      <w:r w:rsidR="00703C59" w:rsidRPr="00332FC3">
        <w:t>(s)</w:t>
      </w:r>
      <w:r w:rsidR="00D769EB" w:rsidRPr="00332FC3">
        <w:t xml:space="preserve"> received in step 4a-1 or 4b-1</w:t>
      </w:r>
      <w:r w:rsidRPr="00332FC3">
        <w:t>, the SMF may trigger PDU Session modification to create additional QoS Flow</w:t>
      </w:r>
      <w:r w:rsidR="00703C59" w:rsidRPr="00332FC3">
        <w:t>(s)</w:t>
      </w:r>
      <w:r w:rsidRPr="00332FC3">
        <w:t xml:space="preserve"> for the MBS stream.</w:t>
      </w:r>
    </w:p>
    <w:p w14:paraId="1FF9F736" w14:textId="77777777" w:rsidR="00A8637C" w:rsidRPr="00332FC3" w:rsidRDefault="00A8637C" w:rsidP="00A8637C">
      <w:pPr>
        <w:pStyle w:val="B1"/>
      </w:pPr>
      <w:r w:rsidRPr="00332FC3">
        <w:t>6.</w:t>
      </w:r>
      <w:r w:rsidRPr="00332FC3">
        <w:tab/>
        <w:t>MBS stream is sent to the MB-UPF.</w:t>
      </w:r>
    </w:p>
    <w:p w14:paraId="6B13DCBB" w14:textId="77777777" w:rsidR="00A8637C" w:rsidRPr="00332FC3" w:rsidRDefault="00A8637C" w:rsidP="00A8637C">
      <w:pPr>
        <w:pStyle w:val="B1"/>
      </w:pPr>
      <w:r w:rsidRPr="00332FC3">
        <w:t>7.</w:t>
      </w:r>
      <w:r w:rsidRPr="00332FC3">
        <w:tab/>
        <w:t>MBS stream is received by PSA-UPF and forwarded on PDU Session(s) as 5GC Individual MBS traffic delivery.</w:t>
      </w:r>
    </w:p>
    <w:p w14:paraId="5D880A83" w14:textId="77777777" w:rsidR="000929D7" w:rsidRPr="00332FC3" w:rsidRDefault="000929D7" w:rsidP="000929D7">
      <w:pPr>
        <w:pStyle w:val="4"/>
        <w:rPr>
          <w:lang w:eastAsia="ko-KR"/>
        </w:rPr>
      </w:pPr>
      <w:bookmarkStart w:id="565" w:name="_Toc50192877"/>
      <w:bookmarkStart w:id="566" w:name="_Toc50467022"/>
      <w:bookmarkStart w:id="567" w:name="_Toc54729771"/>
      <w:bookmarkStart w:id="568" w:name="_Toc55202921"/>
      <w:bookmarkStart w:id="569" w:name="_Toc57449897"/>
      <w:bookmarkStart w:id="570" w:name="_Toc57450301"/>
      <w:r w:rsidRPr="00332FC3">
        <w:t>6.2.2.2b</w:t>
      </w:r>
      <w:r w:rsidRPr="00332FC3">
        <w:tab/>
      </w:r>
      <w:r w:rsidRPr="00332FC3">
        <w:rPr>
          <w:lang w:eastAsia="ko-KR"/>
        </w:rPr>
        <w:t>Session Join using user plane Join</w:t>
      </w:r>
      <w:bookmarkEnd w:id="565"/>
      <w:bookmarkEnd w:id="566"/>
      <w:bookmarkEnd w:id="567"/>
      <w:bookmarkEnd w:id="568"/>
      <w:bookmarkEnd w:id="569"/>
      <w:bookmarkEnd w:id="570"/>
    </w:p>
    <w:p w14:paraId="470837BB" w14:textId="77777777" w:rsidR="000929D7" w:rsidRPr="00332FC3" w:rsidRDefault="000929D7" w:rsidP="000929D7">
      <w:pPr>
        <w:rPr>
          <w:lang w:eastAsia="ko-KR"/>
        </w:rPr>
      </w:pPr>
      <w:r w:rsidRPr="00332FC3">
        <w:rPr>
          <w:lang w:eastAsia="ko-KR"/>
        </w:rPr>
        <w:t>Compared to Session Join using NAS signalling described in clauses 6.2.2.1 and 6.2.2.2, the difference is as follows:</w:t>
      </w:r>
    </w:p>
    <w:p w14:paraId="214EC93E" w14:textId="77777777" w:rsidR="000929D7" w:rsidRPr="00332FC3" w:rsidRDefault="000929D7" w:rsidP="000929D7">
      <w:pPr>
        <w:pStyle w:val="B1"/>
        <w:rPr>
          <w:lang w:eastAsia="ko-KR"/>
        </w:rPr>
      </w:pPr>
      <w:r w:rsidRPr="00332FC3">
        <w:rPr>
          <w:lang w:eastAsia="ko-KR"/>
        </w:rPr>
        <w:t>-</w:t>
      </w:r>
      <w:r w:rsidRPr="00332FC3">
        <w:rPr>
          <w:lang w:eastAsia="ko-KR"/>
        </w:rPr>
        <w:tab/>
        <w:t>UE establishes a PDU Session;</w:t>
      </w:r>
    </w:p>
    <w:p w14:paraId="668B0DDD" w14:textId="052175A7" w:rsidR="000929D7" w:rsidRPr="00332FC3" w:rsidRDefault="000929D7" w:rsidP="000929D7">
      <w:pPr>
        <w:pStyle w:val="B1"/>
        <w:rPr>
          <w:lang w:eastAsia="ko-KR"/>
        </w:rPr>
      </w:pPr>
      <w:r w:rsidRPr="00332FC3">
        <w:rPr>
          <w:lang w:eastAsia="ko-KR"/>
        </w:rPr>
        <w:t>-</w:t>
      </w:r>
      <w:r w:rsidRPr="00332FC3">
        <w:rPr>
          <w:lang w:eastAsia="ko-KR"/>
        </w:rPr>
        <w:tab/>
        <w:t>UE sends an IGMP/MLD JOIN in the user plane and the PSA-UPF detects it. It</w:t>
      </w:r>
      <w:r w:rsidR="005F23A1" w:rsidRPr="00332FC3">
        <w:rPr>
          <w:lang w:eastAsia="ko-KR"/>
        </w:rPr>
        <w:t>'</w:t>
      </w:r>
      <w:r w:rsidRPr="00332FC3">
        <w:rPr>
          <w:lang w:eastAsia="ko-KR"/>
        </w:rPr>
        <w:t>s assumed that the SMF has provided proper packet detection rule based on PCC rule to detect the IGMP/MLD JOIN message.</w:t>
      </w:r>
    </w:p>
    <w:p w14:paraId="1F8DD4C8" w14:textId="1331631E" w:rsidR="000929D7" w:rsidRPr="00332FC3" w:rsidRDefault="000929D7" w:rsidP="000929D7">
      <w:pPr>
        <w:pStyle w:val="B1"/>
      </w:pPr>
      <w:r w:rsidRPr="00332FC3">
        <w:t>-</w:t>
      </w:r>
      <w:r w:rsidRPr="00332FC3">
        <w:tab/>
        <w:t xml:space="preserve">When the PSA-UPF detects a UE join, it notifies the SMF which then forward the request to the AMF. The AMF then continues as in </w:t>
      </w:r>
      <w:r w:rsidR="00A8637C" w:rsidRPr="00332FC3">
        <w:t>clause </w:t>
      </w:r>
      <w:r w:rsidRPr="00332FC3">
        <w:rPr>
          <w:lang w:eastAsia="ko-KR"/>
        </w:rPr>
        <w:t>6.2.2.1 and 6.2.2.2.</w:t>
      </w:r>
    </w:p>
    <w:p w14:paraId="0AFF93EC" w14:textId="48007CDC" w:rsidR="00022A15" w:rsidRPr="00332FC3" w:rsidRDefault="00022A15" w:rsidP="00022A15">
      <w:pPr>
        <w:pStyle w:val="4"/>
      </w:pPr>
      <w:bookmarkStart w:id="571" w:name="_Toc43297427"/>
      <w:bookmarkStart w:id="572" w:name="_Toc43733125"/>
      <w:bookmarkStart w:id="573" w:name="_Toc50192878"/>
      <w:bookmarkStart w:id="574" w:name="_Toc50467023"/>
      <w:bookmarkStart w:id="575" w:name="_Toc54729772"/>
      <w:bookmarkStart w:id="576" w:name="_Toc55202922"/>
      <w:bookmarkStart w:id="577" w:name="_Toc57449898"/>
      <w:bookmarkStart w:id="578" w:name="_Toc57450302"/>
      <w:r w:rsidRPr="00332FC3">
        <w:t>6.2.2.</w:t>
      </w:r>
      <w:r w:rsidR="001D17AC" w:rsidRPr="00332FC3">
        <w:t>3</w:t>
      </w:r>
      <w:r w:rsidRPr="00332FC3">
        <w:tab/>
      </w:r>
      <w:r w:rsidR="001D17AC" w:rsidRPr="00332FC3">
        <w:rPr>
          <w:lang w:eastAsia="ko-KR"/>
        </w:rPr>
        <w:t>MCPTT: New Group Call</w:t>
      </w:r>
      <w:bookmarkEnd w:id="540"/>
      <w:bookmarkEnd w:id="571"/>
      <w:bookmarkEnd w:id="572"/>
      <w:bookmarkEnd w:id="573"/>
      <w:bookmarkEnd w:id="574"/>
      <w:bookmarkEnd w:id="575"/>
      <w:bookmarkEnd w:id="576"/>
      <w:bookmarkEnd w:id="577"/>
      <w:bookmarkEnd w:id="578"/>
    </w:p>
    <w:p w14:paraId="09DA6B1A" w14:textId="4EC3C5E7" w:rsidR="00022A15" w:rsidRPr="00332FC3" w:rsidRDefault="00D85131" w:rsidP="00D85131">
      <w:r w:rsidRPr="00332FC3">
        <w:t>This procedure is an example of the typical sequence when a new Mission Critical Puch-To-Talk call is established. It includes group affiliation and session announcement using application level signalling, TMGI allocation, first UE joining the group call, and the start of MBS session media transmission by the application server (AF). Transport Only mode is used as an example in the flows.</w:t>
      </w:r>
    </w:p>
    <w:p w14:paraId="416FD56F" w14:textId="3D164D78" w:rsidR="00D85131" w:rsidRPr="00332FC3" w:rsidRDefault="00FB24FB" w:rsidP="00D85131">
      <w:pPr>
        <w:pStyle w:val="TH"/>
        <w:rPr>
          <w:noProof/>
        </w:rPr>
      </w:pPr>
      <w:r w:rsidRPr="00332FC3">
        <w:rPr>
          <w:rFonts w:ascii="Times New Roman" w:hAnsi="Times New Roman"/>
          <w:noProof/>
          <w:color w:val="000000"/>
          <w:lang w:eastAsia="ja-JP"/>
        </w:rPr>
        <w:object w:dxaOrig="9585" w:dyaOrig="7125" w14:anchorId="10ABA2C1">
          <v:shape id="_x0000_i1033" type="#_x0000_t75" style="width:480.35pt;height:355.7pt" o:ole="">
            <v:imagedata r:id="rId27" o:title=""/>
          </v:shape>
          <o:OLEObject Type="Embed" ProgID="Visio.Drawing.15" ShapeID="_x0000_i1033" DrawAspect="Content" ObjectID="_1677001207" r:id="rId28"/>
        </w:object>
      </w:r>
    </w:p>
    <w:p w14:paraId="3BDAF336" w14:textId="51EB0D73" w:rsidR="00022A15" w:rsidRPr="00332FC3" w:rsidRDefault="00022A15" w:rsidP="00D85131">
      <w:pPr>
        <w:pStyle w:val="TF"/>
      </w:pPr>
      <w:r w:rsidRPr="00332FC3">
        <w:t>Figure 6.2.2.</w:t>
      </w:r>
      <w:r w:rsidR="001D17AC" w:rsidRPr="00332FC3">
        <w:t>3</w:t>
      </w:r>
      <w:r w:rsidRPr="00332FC3">
        <w:t xml:space="preserve">-1: </w:t>
      </w:r>
      <w:r w:rsidR="001D17AC" w:rsidRPr="00332FC3">
        <w:t>MCPTT: New Group Call</w:t>
      </w:r>
    </w:p>
    <w:p w14:paraId="6BF7B5F0" w14:textId="6492834D" w:rsidR="00D85131" w:rsidRPr="00332FC3" w:rsidRDefault="00D85131" w:rsidP="00D85131">
      <w:pPr>
        <w:pStyle w:val="B1"/>
      </w:pPr>
      <w:r w:rsidRPr="00332FC3">
        <w:t>1-8.</w:t>
      </w:r>
      <w:r w:rsidRPr="00332FC3">
        <w:tab/>
        <w:t xml:space="preserve">The upper part steps 1 to 8 corresponds to the steps in the Session Join procedure </w:t>
      </w:r>
      <w:r w:rsidR="00A8637C" w:rsidRPr="00332FC3">
        <w:t>clause </w:t>
      </w:r>
      <w:r w:rsidRPr="00332FC3">
        <w:t>6.2.2.1.</w:t>
      </w:r>
    </w:p>
    <w:p w14:paraId="6E664BD6" w14:textId="736AED59" w:rsidR="00D85131" w:rsidRPr="00332FC3" w:rsidRDefault="00D85131" w:rsidP="00D85131">
      <w:pPr>
        <w:pStyle w:val="B1"/>
      </w:pPr>
      <w:r w:rsidRPr="00332FC3">
        <w:t>1-17.</w:t>
      </w:r>
      <w:r w:rsidRPr="00332FC3">
        <w:tab/>
        <w:t xml:space="preserve">The bottom part steps 1 to 17 corresponds to the steps in the Session Start procedure </w:t>
      </w:r>
      <w:r w:rsidR="00A8637C" w:rsidRPr="00332FC3">
        <w:t>clause </w:t>
      </w:r>
      <w:r w:rsidRPr="00332FC3">
        <w:t>6.2.2.2.</w:t>
      </w:r>
    </w:p>
    <w:p w14:paraId="5D503ACA" w14:textId="77777777" w:rsidR="001D17AC" w:rsidRPr="00332FC3" w:rsidRDefault="001D17AC" w:rsidP="001D17AC">
      <w:pPr>
        <w:pStyle w:val="4"/>
        <w:rPr>
          <w:lang w:eastAsia="ko-KR"/>
        </w:rPr>
      </w:pPr>
      <w:bookmarkStart w:id="579" w:name="_Toc43297428"/>
      <w:bookmarkStart w:id="580" w:name="_Toc43733126"/>
      <w:bookmarkStart w:id="581" w:name="_Toc50192879"/>
      <w:bookmarkStart w:id="582" w:name="_Toc50467024"/>
      <w:bookmarkStart w:id="583" w:name="_Toc54729773"/>
      <w:bookmarkStart w:id="584" w:name="_Toc55202923"/>
      <w:bookmarkStart w:id="585" w:name="_Toc57449899"/>
      <w:bookmarkStart w:id="586" w:name="_Toc57450303"/>
      <w:bookmarkStart w:id="587" w:name="_Toc31011427"/>
      <w:bookmarkStart w:id="588" w:name="_Toc20473561"/>
      <w:r w:rsidRPr="00332FC3">
        <w:t>6.2.2.4</w:t>
      </w:r>
      <w:r w:rsidRPr="00332FC3">
        <w:tab/>
      </w:r>
      <w:r w:rsidRPr="00332FC3">
        <w:rPr>
          <w:lang w:eastAsia="ko-KR"/>
        </w:rPr>
        <w:t>MCPTT: Ongoing Group Call</w:t>
      </w:r>
      <w:bookmarkEnd w:id="579"/>
      <w:bookmarkEnd w:id="580"/>
      <w:bookmarkEnd w:id="581"/>
      <w:bookmarkEnd w:id="582"/>
      <w:bookmarkEnd w:id="583"/>
      <w:bookmarkEnd w:id="584"/>
      <w:bookmarkEnd w:id="585"/>
      <w:bookmarkEnd w:id="586"/>
    </w:p>
    <w:p w14:paraId="50B7555A" w14:textId="77777777" w:rsidR="00D85131" w:rsidRPr="00332FC3" w:rsidRDefault="00D85131" w:rsidP="00D85131">
      <w:pPr>
        <w:rPr>
          <w:lang w:eastAsia="ko-KR"/>
        </w:rPr>
      </w:pPr>
      <w:r w:rsidRPr="00332FC3">
        <w:rPr>
          <w:lang w:eastAsia="ko-KR"/>
        </w:rPr>
        <w:t>This procedure shows two figures, the first in figure 6.2.2.4-1 shows the second (or subsequent) UE in a cell joining an ongoing group call. That is, when another UE in the cell has already joined the same group call. This is probably the most common sequence for mission critical group calls. The second figure in 6.2.2.4-2 shows the sequence for the first UE in a cell, i.e. when the MB Session resources has to be established in the cell before reception can commence. This requires slightly more signalling, but is probably a bit less frequent than the first for normal group calls.</w:t>
      </w:r>
    </w:p>
    <w:p w14:paraId="0096BB0B" w14:textId="77777777" w:rsidR="00D85131" w:rsidRPr="00332FC3" w:rsidRDefault="00D85131" w:rsidP="00D85131">
      <w:pPr>
        <w:rPr>
          <w:lang w:eastAsia="ko-KR"/>
        </w:rPr>
      </w:pPr>
      <w:r w:rsidRPr="00332FC3">
        <w:rPr>
          <w:lang w:eastAsia="ko-KR"/>
        </w:rPr>
        <w:t>See also the Session Join and Session Start procedures in clauses 6.2.2.1 and 6.2.2.2.</w:t>
      </w:r>
    </w:p>
    <w:p w14:paraId="78DCEC99" w14:textId="2F168447" w:rsidR="00D85131" w:rsidRPr="00332FC3" w:rsidRDefault="00D85131" w:rsidP="00D85131">
      <w:pPr>
        <w:pStyle w:val="TH"/>
      </w:pPr>
      <w:r w:rsidRPr="00332FC3">
        <w:rPr>
          <w:noProof/>
        </w:rPr>
        <w:object w:dxaOrig="14085" w:dyaOrig="6945" w14:anchorId="7B4FC829">
          <v:shape id="_x0000_i1034" type="#_x0000_t75" style="width:480.35pt;height:238.55pt" o:ole="">
            <v:imagedata r:id="rId29" o:title=""/>
          </v:shape>
          <o:OLEObject Type="Embed" ProgID="Visio.Drawing.15" ShapeID="_x0000_i1034" DrawAspect="Content" ObjectID="_1677001208" r:id="rId30"/>
        </w:object>
      </w:r>
    </w:p>
    <w:p w14:paraId="775E0B04" w14:textId="5282A410" w:rsidR="001D17AC" w:rsidRPr="00332FC3" w:rsidRDefault="001D17AC" w:rsidP="001D17AC">
      <w:pPr>
        <w:pStyle w:val="TF"/>
      </w:pPr>
      <w:r w:rsidRPr="00332FC3">
        <w:t xml:space="preserve">Figure 6.2.2.4-1: </w:t>
      </w:r>
      <w:r w:rsidRPr="00332FC3">
        <w:rPr>
          <w:lang w:eastAsia="ko-KR"/>
        </w:rPr>
        <w:t>MCPTT: Ongoing Group Call – Second UE in a cell</w:t>
      </w:r>
    </w:p>
    <w:p w14:paraId="0E2D3445" w14:textId="77777777" w:rsidR="00D85131" w:rsidRPr="00332FC3" w:rsidRDefault="00D85131" w:rsidP="00D85131">
      <w:pPr>
        <w:pStyle w:val="B1"/>
      </w:pPr>
      <w:r w:rsidRPr="00332FC3">
        <w:t>0.</w:t>
      </w:r>
      <w:r w:rsidRPr="00332FC3">
        <w:tab/>
        <w:t>A PTM or PTP transmission of media is ongoing to other UE in the cell.</w:t>
      </w:r>
    </w:p>
    <w:p w14:paraId="2BD830EB" w14:textId="77777777" w:rsidR="00D85131" w:rsidRPr="00332FC3" w:rsidRDefault="00D85131" w:rsidP="00D85131">
      <w:pPr>
        <w:pStyle w:val="B1"/>
      </w:pPr>
      <w:r w:rsidRPr="00332FC3">
        <w:t>1.</w:t>
      </w:r>
      <w:r w:rsidRPr="00332FC3">
        <w:tab/>
        <w:t>The new UE indicates its interest to join the MB Session by sending an UL NAS MB Session Join Request (TMGI) message. The AMF stores the TMGI in its UE Context.</w:t>
      </w:r>
    </w:p>
    <w:p w14:paraId="119FECD4" w14:textId="2E1FC0D2" w:rsidR="00D85131" w:rsidRPr="00332FC3" w:rsidRDefault="00D85131" w:rsidP="00D85131">
      <w:pPr>
        <w:pStyle w:val="B1"/>
      </w:pPr>
      <w:r w:rsidRPr="00332FC3">
        <w:t>2.</w:t>
      </w:r>
      <w:r w:rsidRPr="00332FC3">
        <w:tab/>
        <w:t>If the AMF does not already have a MB Session Context for the received TMGI (the first UE in the cell for this group may be served by a different AMF), the AMF selects an MB SMF for the TMGI by querying the NRF. A MB Session Request (TMGI, AMF ID) message is sent to the MB SMF to announce the AMF</w:t>
      </w:r>
      <w:r w:rsidR="005F23A1" w:rsidRPr="00332FC3">
        <w:t>'</w:t>
      </w:r>
      <w:r w:rsidRPr="00332FC3">
        <w:t xml:space="preserve">s interest in the MB Session. When the MB-SMF has returned a MB Session Response (active) message, the AMF creates a MB Session Context in </w:t>
      </w:r>
      <w:r w:rsidR="005F23A1" w:rsidRPr="00332FC3">
        <w:t>'</w:t>
      </w:r>
      <w:r w:rsidRPr="00332FC3">
        <w:t>active</w:t>
      </w:r>
      <w:r w:rsidR="005F23A1" w:rsidRPr="00332FC3">
        <w:t>'</w:t>
      </w:r>
      <w:r w:rsidRPr="00332FC3">
        <w:t xml:space="preserve"> state for the TMGI.</w:t>
      </w:r>
    </w:p>
    <w:p w14:paraId="036FA868" w14:textId="77777777" w:rsidR="00D85131" w:rsidRPr="00332FC3" w:rsidRDefault="00D85131" w:rsidP="00D85131">
      <w:pPr>
        <w:pStyle w:val="B1"/>
      </w:pPr>
      <w:r w:rsidRPr="00332FC3">
        <w:t>3.</w:t>
      </w:r>
      <w:r w:rsidRPr="00332FC3">
        <w:tab/>
        <w:t>The AMF stores the TMGI and the NG RAN ID of the originating node of the N2 message in step 6 in the AMF MB Session Context. The AMF creates a DL NAS MB Session Join Response () message and piggy backs that on an N2 MB Session Join (NGAP ID, TMGI) message. The NG-RAN stores the TMGI in the UE context in NG RAN.</w:t>
      </w:r>
    </w:p>
    <w:p w14:paraId="21142095" w14:textId="77777777" w:rsidR="00D85131" w:rsidRPr="00332FC3" w:rsidRDefault="00D85131" w:rsidP="00D85131">
      <w:pPr>
        <w:pStyle w:val="B1"/>
      </w:pPr>
      <w:r w:rsidRPr="00332FC3">
        <w:t>4.</w:t>
      </w:r>
      <w:r w:rsidRPr="00332FC3">
        <w:tab/>
        <w:t>NG-RAN determines that it has an MB Session Context in active state for the TMGI. Therefore NG-RAN establishes PTM or PTP DL resources for the UE.</w:t>
      </w:r>
    </w:p>
    <w:p w14:paraId="5FE724E0" w14:textId="77777777" w:rsidR="00D85131" w:rsidRPr="00332FC3" w:rsidRDefault="00D85131" w:rsidP="00D85131">
      <w:pPr>
        <w:pStyle w:val="B1"/>
      </w:pPr>
      <w:r w:rsidRPr="00332FC3">
        <w:t>5.</w:t>
      </w:r>
      <w:r w:rsidRPr="00332FC3">
        <w:tab/>
        <w:t>The transmission of the DL media stream to the UE commences.</w:t>
      </w:r>
    </w:p>
    <w:p w14:paraId="0DB17F03" w14:textId="1BA6C359" w:rsidR="00D85131" w:rsidRPr="00332FC3" w:rsidRDefault="00FB24FB" w:rsidP="00D85131">
      <w:pPr>
        <w:pStyle w:val="TH"/>
      </w:pPr>
      <w:r w:rsidRPr="00332FC3">
        <w:rPr>
          <w:rFonts w:ascii="Times New Roman" w:hAnsi="Times New Roman"/>
          <w:noProof/>
          <w:color w:val="000000"/>
          <w:lang w:eastAsia="ja-JP"/>
        </w:rPr>
        <w:object w:dxaOrig="9600" w:dyaOrig="4935" w14:anchorId="2DDFB0FC">
          <v:shape id="_x0000_i1035" type="#_x0000_t75" style="width:480.9pt;height:246.65pt" o:ole="">
            <v:imagedata r:id="rId31" o:title=""/>
          </v:shape>
          <o:OLEObject Type="Embed" ProgID="Visio.Drawing.15" ShapeID="_x0000_i1035" DrawAspect="Content" ObjectID="_1677001209" r:id="rId32"/>
        </w:object>
      </w:r>
    </w:p>
    <w:p w14:paraId="3C50B3A1" w14:textId="52C94038" w:rsidR="001D17AC" w:rsidRPr="00332FC3" w:rsidRDefault="001D17AC" w:rsidP="001D17AC">
      <w:pPr>
        <w:pStyle w:val="TF"/>
      </w:pPr>
      <w:r w:rsidRPr="00332FC3">
        <w:t xml:space="preserve">Figure 6.2.2.4-2: </w:t>
      </w:r>
      <w:r w:rsidRPr="00332FC3">
        <w:rPr>
          <w:lang w:eastAsia="ko-KR"/>
        </w:rPr>
        <w:t>MCPTT: Ongoing Group Call – First UE in a cell</w:t>
      </w:r>
    </w:p>
    <w:p w14:paraId="7B0AE427" w14:textId="77777777" w:rsidR="00D85131" w:rsidRPr="00332FC3" w:rsidRDefault="00D85131" w:rsidP="00D85131">
      <w:pPr>
        <w:pStyle w:val="B1"/>
      </w:pPr>
      <w:r w:rsidRPr="00332FC3">
        <w:t>0-3.</w:t>
      </w:r>
      <w:r w:rsidRPr="00332FC3">
        <w:tab/>
        <w:t>Corresponds to step 0-3 in figure 6.2.2.4-1.</w:t>
      </w:r>
    </w:p>
    <w:p w14:paraId="4707AD23" w14:textId="77777777" w:rsidR="00D85131" w:rsidRPr="00332FC3" w:rsidRDefault="00D85131" w:rsidP="00D85131">
      <w:pPr>
        <w:pStyle w:val="B1"/>
      </w:pPr>
      <w:r w:rsidRPr="00332FC3">
        <w:t>4.</w:t>
      </w:r>
      <w:r w:rsidRPr="00332FC3">
        <w:tab/>
        <w:t>When the NG-RAN has received the N2: MB Session Join (NGAP ID, TMGI) message, the NG-RAN determines that it does not have any MB Session Context (in active state) for the TMGI. However, after having sent the N2 MB Session Join message to NG-RAN, the AMF determines that the MB Session is in active state and that AMF has not already requested NG-RAN to setup resources for the MB Session. Therefore, AMF sends an MB Session Resource Setup Request (TMGI, LL MC, 5G Authorized QoS Profile) message to the NG-RAN node. If a NG RAN node receives multiple MB Session Resource Setup Request messages for the same TMGI (e.g. for an MB Session Context in active state), the NG-RAN only performs the resource setup once.</w:t>
      </w:r>
    </w:p>
    <w:p w14:paraId="20F0DE2F" w14:textId="67A0DD22" w:rsidR="00D85131" w:rsidRPr="00332FC3" w:rsidRDefault="00D85131" w:rsidP="00D85131">
      <w:pPr>
        <w:pStyle w:val="B1"/>
      </w:pPr>
      <w:r w:rsidRPr="00332FC3">
        <w:t>5-6</w:t>
      </w:r>
      <w:r w:rsidR="00FB24FB" w:rsidRPr="00332FC3">
        <w:t>b</w:t>
      </w:r>
      <w:r w:rsidRPr="00332FC3">
        <w:t>.</w:t>
      </w:r>
      <w:r w:rsidRPr="00332FC3">
        <w:tab/>
        <w:t>Corresponds to step 11</w:t>
      </w:r>
      <w:r w:rsidR="00FB24FB" w:rsidRPr="00332FC3">
        <w:t>, 12, 13</w:t>
      </w:r>
      <w:r w:rsidRPr="00332FC3">
        <w:t xml:space="preserve"> &amp; 1</w:t>
      </w:r>
      <w:r w:rsidR="00FB24FB" w:rsidRPr="00332FC3">
        <w:t>3b</w:t>
      </w:r>
      <w:r w:rsidRPr="00332FC3">
        <w:t xml:space="preserve"> in Session Start procedure in </w:t>
      </w:r>
      <w:r w:rsidR="00A8637C" w:rsidRPr="00332FC3">
        <w:t>clause </w:t>
      </w:r>
      <w:r w:rsidRPr="00332FC3">
        <w:t>6.2.2.2.</w:t>
      </w:r>
    </w:p>
    <w:p w14:paraId="3779EDDD" w14:textId="2E2EBDF5" w:rsidR="00D85131" w:rsidRPr="00332FC3" w:rsidRDefault="00D85131" w:rsidP="00D85131">
      <w:pPr>
        <w:pStyle w:val="NO"/>
      </w:pPr>
      <w:r w:rsidRPr="00332FC3">
        <w:t>NOTE:</w:t>
      </w:r>
      <w:r w:rsidRPr="00332FC3">
        <w:tab/>
        <w:t xml:space="preserve">After step 6, the AMF does not send any MB Session Start Ack to MB-SMF (like in </w:t>
      </w:r>
      <w:r w:rsidR="00A8637C" w:rsidRPr="00332FC3">
        <w:t>clause </w:t>
      </w:r>
      <w:r w:rsidRPr="00332FC3">
        <w:t>6.2.2.2)</w:t>
      </w:r>
      <w:r w:rsidR="009F5084" w:rsidRPr="00332FC3">
        <w:t>, except if N3 point-to-point transport tunnel is used where an MB Session Start Ack is sent to MB-SMF but not propagated further to NEF/MBSF</w:t>
      </w:r>
      <w:r w:rsidRPr="00332FC3">
        <w:t>.</w:t>
      </w:r>
    </w:p>
    <w:p w14:paraId="311283C6" w14:textId="1418A1A4" w:rsidR="00D85131" w:rsidRPr="00332FC3" w:rsidRDefault="00D85131" w:rsidP="00D85131">
      <w:pPr>
        <w:pStyle w:val="B1"/>
      </w:pPr>
      <w:r w:rsidRPr="00332FC3">
        <w:t>7.</w:t>
      </w:r>
      <w:r w:rsidRPr="00332FC3">
        <w:tab/>
        <w:t xml:space="preserve">Corresponds to step 17 in Session Start procedure in </w:t>
      </w:r>
      <w:r w:rsidR="00A8637C" w:rsidRPr="00332FC3">
        <w:t>clause </w:t>
      </w:r>
      <w:r w:rsidRPr="00332FC3">
        <w:t>6.2.2.2.</w:t>
      </w:r>
    </w:p>
    <w:p w14:paraId="3166F2D2" w14:textId="59B8B55E" w:rsidR="001D17AC" w:rsidRPr="00332FC3" w:rsidRDefault="001D17AC" w:rsidP="00A77C00">
      <w:pPr>
        <w:pStyle w:val="4"/>
        <w:rPr>
          <w:lang w:eastAsia="ko-KR"/>
        </w:rPr>
      </w:pPr>
      <w:bookmarkStart w:id="589" w:name="_Toc43297429"/>
      <w:bookmarkStart w:id="590" w:name="_Toc43733127"/>
      <w:bookmarkStart w:id="591" w:name="_Toc50192880"/>
      <w:bookmarkStart w:id="592" w:name="_Toc50467025"/>
      <w:bookmarkStart w:id="593" w:name="_Toc54729774"/>
      <w:bookmarkStart w:id="594" w:name="_Toc55202924"/>
      <w:bookmarkStart w:id="595" w:name="_Toc57449900"/>
      <w:bookmarkStart w:id="596" w:name="_Toc57450304"/>
      <w:r w:rsidRPr="00332FC3">
        <w:t>6.2.2.5</w:t>
      </w:r>
      <w:r w:rsidRPr="00332FC3">
        <w:tab/>
      </w:r>
      <w:r w:rsidRPr="00332FC3">
        <w:rPr>
          <w:lang w:eastAsia="ko-KR"/>
        </w:rPr>
        <w:t>Session Leave</w:t>
      </w:r>
      <w:bookmarkEnd w:id="589"/>
      <w:bookmarkEnd w:id="590"/>
      <w:bookmarkEnd w:id="591"/>
      <w:bookmarkEnd w:id="592"/>
      <w:bookmarkEnd w:id="593"/>
      <w:bookmarkEnd w:id="594"/>
      <w:bookmarkEnd w:id="595"/>
      <w:bookmarkEnd w:id="596"/>
    </w:p>
    <w:p w14:paraId="557E20A1" w14:textId="45E596EC" w:rsidR="001D17AC" w:rsidRPr="00332FC3" w:rsidRDefault="00D85131" w:rsidP="00D85131">
      <w:pPr>
        <w:rPr>
          <w:lang w:eastAsia="ko-KR"/>
        </w:rPr>
      </w:pPr>
      <w:r w:rsidRPr="00332FC3">
        <w:rPr>
          <w:lang w:eastAsia="ko-KR"/>
        </w:rPr>
        <w:t>The Session Join procedure is used by UEs to inform the 3GPP network that the UE interest in an MB Session has ceased. During the Session Leave procedure, the distribution area of the multicast session is adjusted if needed. This enables a dynamic and efficient use of radio resources.</w:t>
      </w:r>
    </w:p>
    <w:p w14:paraId="35A4C264" w14:textId="21505D36" w:rsidR="00D85131" w:rsidRPr="00332FC3" w:rsidRDefault="009F5084" w:rsidP="00D85131">
      <w:pPr>
        <w:pStyle w:val="TH"/>
        <w:rPr>
          <w:noProof/>
        </w:rPr>
      </w:pPr>
      <w:r w:rsidRPr="00332FC3">
        <w:rPr>
          <w:rFonts w:ascii="Times New Roman" w:hAnsi="Times New Roman"/>
          <w:noProof/>
          <w:color w:val="000000"/>
          <w:lang w:eastAsia="ja-JP"/>
        </w:rPr>
        <w:object w:dxaOrig="9600" w:dyaOrig="4515" w14:anchorId="44E4B1FF">
          <v:shape id="_x0000_i1036" type="#_x0000_t75" style="width:480.9pt;height:225.65pt" o:ole="">
            <v:imagedata r:id="rId33" o:title="" cropbottom="3125f"/>
          </v:shape>
          <o:OLEObject Type="Embed" ProgID="Visio.Drawing.11" ShapeID="_x0000_i1036" DrawAspect="Content" ObjectID="_1677001210" r:id="rId34"/>
        </w:object>
      </w:r>
    </w:p>
    <w:p w14:paraId="538AAB55" w14:textId="3EE6C1C7" w:rsidR="00BF5E97" w:rsidRPr="00332FC3" w:rsidRDefault="00BF5E97" w:rsidP="00BF5E97">
      <w:pPr>
        <w:pStyle w:val="TF"/>
      </w:pPr>
      <w:r w:rsidRPr="00332FC3">
        <w:t>Figure 6.2.2.5-1: Session Leave</w:t>
      </w:r>
    </w:p>
    <w:p w14:paraId="7811F7E6" w14:textId="77777777" w:rsidR="00D85131" w:rsidRPr="00332FC3" w:rsidRDefault="00D85131" w:rsidP="00D85131">
      <w:pPr>
        <w:pStyle w:val="B1"/>
      </w:pPr>
      <w:r w:rsidRPr="00332FC3">
        <w:t>0.</w:t>
      </w:r>
      <w:r w:rsidRPr="00332FC3">
        <w:tab/>
        <w:t>Potential decision on application level for UE to leave the group.</w:t>
      </w:r>
    </w:p>
    <w:p w14:paraId="59B60C27" w14:textId="77777777" w:rsidR="00D85131" w:rsidRPr="00332FC3" w:rsidRDefault="00D85131" w:rsidP="00D85131">
      <w:pPr>
        <w:pStyle w:val="B1"/>
      </w:pPr>
      <w:r w:rsidRPr="00332FC3">
        <w:t>1.</w:t>
      </w:r>
      <w:r w:rsidRPr="00332FC3">
        <w:tab/>
        <w:t>There may be a media stream before the UE has left. UE receives the media by PTM or PTP.</w:t>
      </w:r>
    </w:p>
    <w:p w14:paraId="1DE39331" w14:textId="77777777" w:rsidR="00D85131" w:rsidRPr="00332FC3" w:rsidRDefault="00D85131" w:rsidP="00D85131">
      <w:pPr>
        <w:pStyle w:val="B1"/>
      </w:pPr>
      <w:r w:rsidRPr="00332FC3">
        <w:t>2.</w:t>
      </w:r>
      <w:r w:rsidRPr="00332FC3">
        <w:tab/>
        <w:t>The UE sends a UL NAS MB Session Leave Request (TMGI) message to the AMF. The AMF removes the TMGI from the UE Context.</w:t>
      </w:r>
    </w:p>
    <w:p w14:paraId="12F1E292" w14:textId="77777777" w:rsidR="00D85131" w:rsidRPr="00332FC3" w:rsidRDefault="00D85131" w:rsidP="00D85131">
      <w:pPr>
        <w:pStyle w:val="B1"/>
      </w:pPr>
      <w:r w:rsidRPr="00332FC3">
        <w:t>3.</w:t>
      </w:r>
      <w:r w:rsidRPr="00332FC3">
        <w:tab/>
        <w:t>The AMF creates a DL NAS MB Session Leave Response () message and piggy backs that on an N2 MB Session Leave (NGAP ID, TMGI) message. The NG-RAN removes the TMGI from the UE context in NG-RAN.</w:t>
      </w:r>
    </w:p>
    <w:p w14:paraId="1729FACF" w14:textId="77777777" w:rsidR="00D85131" w:rsidRPr="00332FC3" w:rsidRDefault="00D85131" w:rsidP="00D85131">
      <w:pPr>
        <w:pStyle w:val="B1"/>
      </w:pPr>
      <w:r w:rsidRPr="00332FC3">
        <w:t>4.</w:t>
      </w:r>
      <w:r w:rsidRPr="00332FC3">
        <w:tab/>
        <w:t>The NG-RAN adjusts the PTM/PTP transmission if necessary.</w:t>
      </w:r>
    </w:p>
    <w:p w14:paraId="675466F5" w14:textId="2E2D75A0" w:rsidR="009F5084" w:rsidRPr="00332FC3" w:rsidRDefault="00D85131" w:rsidP="009F5084">
      <w:pPr>
        <w:pStyle w:val="B1"/>
        <w:rPr>
          <w:lang w:eastAsia="ja-JP"/>
        </w:rPr>
      </w:pPr>
      <w:r w:rsidRPr="00332FC3">
        <w:t>5</w:t>
      </w:r>
      <w:r w:rsidR="009F5084" w:rsidRPr="00332FC3">
        <w:t>a</w:t>
      </w:r>
      <w:r w:rsidRPr="00332FC3">
        <w:t>.</w:t>
      </w:r>
      <w:r w:rsidRPr="00332FC3">
        <w:tab/>
        <w:t>If this UE is the last UE in this NG-RAN using the MB Session (i.e. the TMGI not stored in any more UE Context in the NG-RAN node)</w:t>
      </w:r>
      <w:r w:rsidR="009F5084" w:rsidRPr="00332FC3">
        <w:t xml:space="preserve"> and N3 multicast transport has been used</w:t>
      </w:r>
      <w:r w:rsidRPr="00332FC3">
        <w:t>, the NG-RAN sends a Leave message (LL MC Address) to stop the media stream to this NG-RAN node and then deletes the MB Session Context.</w:t>
      </w:r>
    </w:p>
    <w:p w14:paraId="2BFEBB51" w14:textId="210656C4" w:rsidR="009F5084" w:rsidRPr="00332FC3" w:rsidRDefault="009F5084" w:rsidP="009F5084">
      <w:pPr>
        <w:pStyle w:val="B1"/>
      </w:pPr>
      <w:r w:rsidRPr="00332FC3">
        <w:t>5b.</w:t>
      </w:r>
      <w:r w:rsidRPr="00332FC3">
        <w:tab/>
        <w:t>If this UE is the last UE in this NG-RAN using the MB Session (i.e. the TMGI not stored in any more UE Context in the NG-RAN node) and N3 point-to-point transport has been used, the NG-RAN sends a RAN MB Session Release Request (TMGI, N3 Tunnel Info) to AMF to stop the media stream to this NG-RAN node. NG-RAN then deletes its MB Session Context. AMF responds to NG-RAN when done.</w:t>
      </w:r>
    </w:p>
    <w:p w14:paraId="6664E4FF" w14:textId="0B3B564D" w:rsidR="009F5084" w:rsidRPr="00332FC3" w:rsidRDefault="009F5084" w:rsidP="009F5084">
      <w:pPr>
        <w:pStyle w:val="B1"/>
      </w:pPr>
      <w:r w:rsidRPr="00332FC3">
        <w:t>5c.</w:t>
      </w:r>
      <w:r w:rsidRPr="00332FC3">
        <w:tab/>
        <w:t>AMF forwards the RAN MB Session Release Request (TMGI, N3 Tunnel Info) to MB-SMF to stop the media stream to this NG-RAN node. MB-SMF responds to AMF when done.</w:t>
      </w:r>
    </w:p>
    <w:p w14:paraId="263F4014" w14:textId="47B1EAEB" w:rsidR="00D85131" w:rsidRPr="00332FC3" w:rsidRDefault="009F5084" w:rsidP="009F5084">
      <w:pPr>
        <w:pStyle w:val="B1"/>
      </w:pPr>
      <w:r w:rsidRPr="00332FC3">
        <w:t>5d.</w:t>
      </w:r>
      <w:r w:rsidRPr="00332FC3">
        <w:tab/>
        <w:t>The MB-SMF sends an N4 request to the MB-UPF to deallocate the N3 point-to-point transport tunnel for the replicated MBS stream to the NG-RAN node.</w:t>
      </w:r>
    </w:p>
    <w:p w14:paraId="778536CF" w14:textId="77777777" w:rsidR="00D85131" w:rsidRPr="00332FC3" w:rsidRDefault="00D85131" w:rsidP="00D85131">
      <w:pPr>
        <w:pStyle w:val="B1"/>
      </w:pPr>
      <w:r w:rsidRPr="00332FC3">
        <w:t>6.</w:t>
      </w:r>
      <w:r w:rsidRPr="00332FC3">
        <w:tab/>
        <w:t>If this UE is the last UE in this AMF being part of the MB Session, the AMF sends an MB Session Release Request (TMGI, AMF ID) to the MB-SMF, for AMF to unsubscribe to the MB Session. The MB-SMF removes the AMF in the MB-SMF MB Session Context.</w:t>
      </w:r>
    </w:p>
    <w:p w14:paraId="76B7E206" w14:textId="1278A487" w:rsidR="000929D7" w:rsidRPr="00332FC3" w:rsidRDefault="000929D7" w:rsidP="000929D7">
      <w:pPr>
        <w:pStyle w:val="B1"/>
      </w:pPr>
      <w:r w:rsidRPr="00332FC3">
        <w:tab/>
        <w:t xml:space="preserve">If </w:t>
      </w:r>
      <w:r w:rsidRPr="00332FC3">
        <w:rPr>
          <w:i/>
          <w:iCs/>
        </w:rPr>
        <w:t xml:space="preserve">5GC Individual MBS traffic delivery </w:t>
      </w:r>
      <w:r w:rsidRPr="00332FC3">
        <w:t xml:space="preserve">is applied for the UE, the AMF informs the SMF that </w:t>
      </w:r>
      <w:r w:rsidRPr="00332FC3">
        <w:rPr>
          <w:i/>
          <w:iCs/>
        </w:rPr>
        <w:t xml:space="preserve">5GC Individual MBS traffic delivery </w:t>
      </w:r>
      <w:r w:rsidRPr="00332FC3">
        <w:t xml:space="preserve">for the MBS Session shall be stopped on the PDU Session. The SMF instructs the PSA-UPF to stop forwarding the MBS data stream onto the PDU Session. If this is the last UE for which </w:t>
      </w:r>
      <w:r w:rsidRPr="00332FC3">
        <w:rPr>
          <w:i/>
          <w:iCs/>
        </w:rPr>
        <w:t xml:space="preserve">5GC Individual MBS traffic delivery </w:t>
      </w:r>
      <w:r w:rsidRPr="00332FC3">
        <w:t>was applied in the PSA-UPF, the SMF also instructs the PSA-UPF to leave the multicast tree of the MB-UPF.</w:t>
      </w:r>
    </w:p>
    <w:p w14:paraId="79F1FEC1" w14:textId="77777777" w:rsidR="00D85131" w:rsidRPr="00332FC3" w:rsidRDefault="00D85131" w:rsidP="00D85131">
      <w:pPr>
        <w:pStyle w:val="B1"/>
      </w:pPr>
      <w:r w:rsidRPr="00332FC3">
        <w:t>7.</w:t>
      </w:r>
      <w:r w:rsidRPr="00332FC3">
        <w:tab/>
        <w:t>The MB-SMF sends an MB Session Release Response message to the AMF. AMF deletes its MB Session Context.</w:t>
      </w:r>
    </w:p>
    <w:p w14:paraId="74E4294C" w14:textId="77777777" w:rsidR="001D17AC" w:rsidRPr="00332FC3" w:rsidRDefault="001D17AC" w:rsidP="001D17AC">
      <w:pPr>
        <w:pStyle w:val="4"/>
      </w:pPr>
      <w:bookmarkStart w:id="597" w:name="_Toc43297430"/>
      <w:bookmarkStart w:id="598" w:name="_Toc43733128"/>
      <w:bookmarkStart w:id="599" w:name="_Toc50192881"/>
      <w:bookmarkStart w:id="600" w:name="_Toc50467026"/>
      <w:bookmarkStart w:id="601" w:name="_Toc54729775"/>
      <w:bookmarkStart w:id="602" w:name="_Toc55202925"/>
      <w:bookmarkStart w:id="603" w:name="_Toc57449901"/>
      <w:bookmarkStart w:id="604" w:name="_Toc57450305"/>
      <w:r w:rsidRPr="00332FC3">
        <w:lastRenderedPageBreak/>
        <w:t>6.2.2.6</w:t>
      </w:r>
      <w:r w:rsidRPr="00332FC3">
        <w:tab/>
      </w:r>
      <w:r w:rsidRPr="00332FC3">
        <w:rPr>
          <w:lang w:eastAsia="ko-KR"/>
        </w:rPr>
        <w:t>Session Stop</w:t>
      </w:r>
      <w:bookmarkEnd w:id="597"/>
      <w:bookmarkEnd w:id="598"/>
      <w:bookmarkEnd w:id="599"/>
      <w:bookmarkEnd w:id="600"/>
      <w:bookmarkEnd w:id="601"/>
      <w:bookmarkEnd w:id="602"/>
      <w:bookmarkEnd w:id="603"/>
      <w:bookmarkEnd w:id="604"/>
    </w:p>
    <w:p w14:paraId="70113853" w14:textId="58CA1F24" w:rsidR="001D17AC" w:rsidRPr="00332FC3" w:rsidRDefault="00D85131" w:rsidP="00D85131">
      <w:r w:rsidRPr="00332FC3">
        <w:t>The Session Stop is used to stop media delivery for a MB Session i.e. to all UEs in a group defined by a TMGI. Afterwards the MB Session will still remain, and the Session can later be restarted again with limited amount of signalling. The resources in the NG-RAN are however released and the NG-RAN MB Session Context is deleted. The MB Session Context in AMF, MB-SMF and NEF/MBSF are kept but set to inactive state. This preserves the MBS distribution tree, and reduces the response time to restart the MB Session if needed. The Session Stop procedure is intended for MB Sessions in active state, using it on an inactive MB Session does not change anything.</w:t>
      </w:r>
    </w:p>
    <w:p w14:paraId="54F2C208" w14:textId="23149DC3" w:rsidR="00D85131" w:rsidRPr="00332FC3" w:rsidRDefault="009F5084" w:rsidP="00D85131">
      <w:pPr>
        <w:pStyle w:val="TH"/>
        <w:rPr>
          <w:noProof/>
        </w:rPr>
      </w:pPr>
      <w:r w:rsidRPr="00332FC3">
        <w:rPr>
          <w:rFonts w:ascii="Times New Roman" w:hAnsi="Times New Roman"/>
          <w:noProof/>
          <w:color w:val="000000"/>
          <w:lang w:eastAsia="ja-JP"/>
        </w:rPr>
        <w:object w:dxaOrig="9615" w:dyaOrig="4395" w14:anchorId="39EA6D47">
          <v:shape id="_x0000_i1037" type="#_x0000_t75" style="width:480.9pt;height:219.75pt" o:ole="">
            <v:imagedata r:id="rId35" o:title="" cropbottom="3125f"/>
          </v:shape>
          <o:OLEObject Type="Embed" ProgID="Visio.Drawing.11" ShapeID="_x0000_i1037" DrawAspect="Content" ObjectID="_1677001211" r:id="rId36"/>
        </w:object>
      </w:r>
    </w:p>
    <w:p w14:paraId="717751A0" w14:textId="121F46FB" w:rsidR="00BF5E97" w:rsidRPr="00332FC3" w:rsidRDefault="00BF5E97" w:rsidP="00D85131">
      <w:pPr>
        <w:pStyle w:val="TF"/>
      </w:pPr>
      <w:r w:rsidRPr="00332FC3">
        <w:t>Figure 6.2.2.6-1: Session Stop</w:t>
      </w:r>
    </w:p>
    <w:p w14:paraId="258F3BB2" w14:textId="77777777" w:rsidR="00D85131" w:rsidRPr="00332FC3" w:rsidRDefault="00D85131" w:rsidP="00D85131">
      <w:pPr>
        <w:pStyle w:val="B1"/>
      </w:pPr>
      <w:r w:rsidRPr="00332FC3">
        <w:t>0.</w:t>
      </w:r>
      <w:r w:rsidRPr="00332FC3">
        <w:tab/>
        <w:t>Decision on application level for the Session to be stopped.</w:t>
      </w:r>
    </w:p>
    <w:p w14:paraId="153F203D" w14:textId="77777777" w:rsidR="00D85131" w:rsidRPr="00332FC3" w:rsidRDefault="00D85131" w:rsidP="00D85131">
      <w:pPr>
        <w:pStyle w:val="B1"/>
      </w:pPr>
      <w:r w:rsidRPr="00332FC3">
        <w:t>1.</w:t>
      </w:r>
      <w:r w:rsidRPr="00332FC3">
        <w:tab/>
        <w:t>The AF may stop the media stream before sending the Deactivate MBS Bearer Request (TMGI) message to the 3GPP network.</w:t>
      </w:r>
    </w:p>
    <w:p w14:paraId="7BB66CD4" w14:textId="77777777" w:rsidR="00D85131" w:rsidRPr="00332FC3" w:rsidRDefault="00D85131" w:rsidP="00D85131">
      <w:pPr>
        <w:pStyle w:val="B1"/>
      </w:pPr>
      <w:r w:rsidRPr="00332FC3">
        <w:t>2.</w:t>
      </w:r>
      <w:r w:rsidRPr="00332FC3">
        <w:tab/>
        <w:t>The AF sends a Deactivate MBS Bearer Request (TMGI) message to the NEF/MBSF.</w:t>
      </w:r>
    </w:p>
    <w:p w14:paraId="04FAA2BF" w14:textId="77777777" w:rsidR="00D85131" w:rsidRPr="00332FC3" w:rsidRDefault="00D85131" w:rsidP="00D85131">
      <w:pPr>
        <w:pStyle w:val="B1"/>
      </w:pPr>
      <w:r w:rsidRPr="00332FC3">
        <w:t>3.</w:t>
      </w:r>
      <w:r w:rsidRPr="00332FC3">
        <w:tab/>
        <w:t>The NEF/MBSF sends a MB Session Stop Request (TMGI) message to the MB-SMF(s) that has been involved in the MB Session. The NEF/MBSF sets its MB Session Context to inactive state.</w:t>
      </w:r>
    </w:p>
    <w:p w14:paraId="0DD04DB0" w14:textId="77777777" w:rsidR="00D85131" w:rsidRPr="00332FC3" w:rsidRDefault="00D85131" w:rsidP="00D85131">
      <w:pPr>
        <w:pStyle w:val="B1"/>
      </w:pPr>
      <w:r w:rsidRPr="00332FC3">
        <w:t>4.</w:t>
      </w:r>
      <w:r w:rsidRPr="00332FC3">
        <w:tab/>
        <w:t>MB-SMF sends a MB Session Stop Request (TMGI) message to the AMF(s) that has been involved in the MB Session. The MB-SMF sets its MB Session Context to inactive state. The N6 Tunnel is kept.</w:t>
      </w:r>
    </w:p>
    <w:p w14:paraId="2C7A22D1" w14:textId="77777777" w:rsidR="00D85131" w:rsidRPr="00332FC3" w:rsidRDefault="00D85131" w:rsidP="00D85131">
      <w:pPr>
        <w:pStyle w:val="B1"/>
      </w:pPr>
      <w:r w:rsidRPr="00332FC3">
        <w:t>5.</w:t>
      </w:r>
      <w:r w:rsidRPr="00332FC3">
        <w:tab/>
        <w:t>The AMF sends a MB Session Resource Release Request (TMGI) message to all RAN nodes where CM CONNECTED UEs that has joined the TMGI resides. If a NG RAN node receives multiple MB Session Resource Release Request messages for the same TMGI (e.g. from several AMFs the NG-RAN is connected to), NG-RAN only performs step 6 once. The AMF sets its MB Session Context to inactive state.</w:t>
      </w:r>
    </w:p>
    <w:p w14:paraId="7946B388" w14:textId="68F4FDB5" w:rsidR="00D85131" w:rsidRPr="00332FC3" w:rsidRDefault="00D85131" w:rsidP="00D85131">
      <w:pPr>
        <w:pStyle w:val="B1"/>
      </w:pPr>
      <w:r w:rsidRPr="00332FC3">
        <w:t>6.</w:t>
      </w:r>
      <w:r w:rsidRPr="00332FC3">
        <w:tab/>
        <w:t xml:space="preserve">The NG-RAN stops the PTM/PTP transmission. </w:t>
      </w:r>
      <w:r w:rsidR="009F5084" w:rsidRPr="00332FC3">
        <w:t>If N3 multicast transport has been used, t</w:t>
      </w:r>
      <w:r w:rsidRPr="00332FC3">
        <w:t>he NG-RAN sends a Leave message (LL MC Address) to stop the media stream to this NG-RAN node. NG-RAN deletes its MB Session Context.</w:t>
      </w:r>
    </w:p>
    <w:p w14:paraId="584931E3" w14:textId="77777777" w:rsidR="00D85131" w:rsidRPr="00332FC3" w:rsidRDefault="00D85131" w:rsidP="00D85131">
      <w:pPr>
        <w:pStyle w:val="B1"/>
      </w:pPr>
      <w:r w:rsidRPr="00332FC3">
        <w:t>7.</w:t>
      </w:r>
      <w:r w:rsidRPr="00332FC3">
        <w:tab/>
        <w:t>The NG-RAN reports successful release of resources for the MB Session by sending MB Session Resource Release Response (TMGI) message(s) to the AMF(s).</w:t>
      </w:r>
    </w:p>
    <w:p w14:paraId="5E356D47" w14:textId="77777777" w:rsidR="00D85131" w:rsidRPr="00332FC3" w:rsidRDefault="00D85131" w:rsidP="00D85131">
      <w:pPr>
        <w:pStyle w:val="B1"/>
      </w:pPr>
      <w:r w:rsidRPr="00332FC3">
        <w:t>8.</w:t>
      </w:r>
      <w:r w:rsidRPr="00332FC3">
        <w:tab/>
        <w:t>The AMF sends MB Session Stop Response (TMGI) to the MB-SMF.</w:t>
      </w:r>
    </w:p>
    <w:p w14:paraId="69BBE476" w14:textId="03168362" w:rsidR="001D17AC" w:rsidRPr="00332FC3" w:rsidRDefault="00D85131" w:rsidP="00D85131">
      <w:pPr>
        <w:pStyle w:val="NO"/>
      </w:pPr>
      <w:r w:rsidRPr="00332FC3">
        <w:t>NOTE:</w:t>
      </w:r>
      <w:r w:rsidRPr="00332FC3">
        <w:tab/>
        <w:t>The AMF may send a response message for each response it receives from NG-RAN nodes (e.g. useful for small MCPTT areas). That is, steps 8 to 10 may be repeated multiple times (once for each involved NG RAN node). The AMF may also use an upper limit for the number of Responses sent and fall-back to aggregated responses if # RAN responses go beyond the limit (to reduce signalling load). That is, collect status from all or a number of downstream nodes (with time out) and then make an aggregated report.</w:t>
      </w:r>
    </w:p>
    <w:p w14:paraId="41B53F31" w14:textId="77777777" w:rsidR="00A8637C" w:rsidRPr="00332FC3" w:rsidRDefault="00A8637C" w:rsidP="00D85131">
      <w:pPr>
        <w:pStyle w:val="B1"/>
      </w:pPr>
      <w:r w:rsidRPr="00332FC3">
        <w:lastRenderedPageBreak/>
        <w:tab/>
        <w:t>If 5GC Individual MBS traffic delivery is applied for any UE in the AMF, the AMF informs the SMF that MBS Session is stopped. The SMF instructs the PSA-UPF to stop forwarding the MBS data stream onto any PDU Session and to leave the multicast tree of the MB-UPF.</w:t>
      </w:r>
    </w:p>
    <w:p w14:paraId="38D42BAB" w14:textId="7E6A8B2E" w:rsidR="009F5084" w:rsidRPr="00332FC3" w:rsidRDefault="00A8637C" w:rsidP="009F5084">
      <w:pPr>
        <w:pStyle w:val="B1"/>
        <w:rPr>
          <w:lang w:eastAsia="ja-JP"/>
        </w:rPr>
      </w:pPr>
      <w:r w:rsidRPr="00332FC3">
        <w:t>9.</w:t>
      </w:r>
      <w:r w:rsidRPr="00332FC3">
        <w:tab/>
        <w:t>The MB-SMF sends the MB Session Stop Response (TMGI) message to the NEF/MBSF.</w:t>
      </w:r>
    </w:p>
    <w:p w14:paraId="573C98A3" w14:textId="3E9C19B6" w:rsidR="00A8637C" w:rsidRPr="00332FC3" w:rsidRDefault="009F5084" w:rsidP="009F5084">
      <w:pPr>
        <w:pStyle w:val="B1"/>
      </w:pPr>
      <w:r w:rsidRPr="00332FC3">
        <w:t>9b.</w:t>
      </w:r>
      <w:r w:rsidRPr="00332FC3">
        <w:tab/>
        <w:t>If N3 point-to-point transport has been used for any NG-RAN node, and if not already done for this MB Session, the MB-SMF repeats sending N4 requests to the MB</w:t>
      </w:r>
      <w:r w:rsidRPr="00332FC3">
        <w:noBreakHyphen/>
        <w:t>UPF to deallocate all N3 point-to-point transport tunnels used for the MB Session.</w:t>
      </w:r>
    </w:p>
    <w:p w14:paraId="25CEB851" w14:textId="61460BB9" w:rsidR="00D85131" w:rsidRPr="00332FC3" w:rsidRDefault="00D85131" w:rsidP="00D85131">
      <w:pPr>
        <w:pStyle w:val="B1"/>
      </w:pPr>
      <w:r w:rsidRPr="00332FC3">
        <w:t>10.</w:t>
      </w:r>
      <w:r w:rsidRPr="00332FC3">
        <w:tab/>
        <w:t>The NEF/MBSF sends a Deactivate MBS Bearer Response (TMGI) to the AF.</w:t>
      </w:r>
    </w:p>
    <w:p w14:paraId="204146B2" w14:textId="0866210B" w:rsidR="001D17AC" w:rsidRPr="00332FC3" w:rsidRDefault="001D17AC" w:rsidP="001D17AC">
      <w:pPr>
        <w:pStyle w:val="4"/>
      </w:pPr>
      <w:bookmarkStart w:id="605" w:name="_Toc43297431"/>
      <w:bookmarkStart w:id="606" w:name="_Toc43733129"/>
      <w:bookmarkStart w:id="607" w:name="_Toc50192882"/>
      <w:bookmarkStart w:id="608" w:name="_Toc50467027"/>
      <w:bookmarkStart w:id="609" w:name="_Toc54729776"/>
      <w:bookmarkStart w:id="610" w:name="_Toc55202926"/>
      <w:bookmarkStart w:id="611" w:name="_Toc57449902"/>
      <w:bookmarkStart w:id="612" w:name="_Toc57450306"/>
      <w:r w:rsidRPr="00332FC3">
        <w:t>6.2.2.7</w:t>
      </w:r>
      <w:r w:rsidRPr="00332FC3">
        <w:tab/>
      </w:r>
      <w:r w:rsidRPr="00332FC3">
        <w:rPr>
          <w:lang w:eastAsia="ko-KR"/>
        </w:rPr>
        <w:t>Session Delete</w:t>
      </w:r>
      <w:bookmarkEnd w:id="605"/>
      <w:bookmarkEnd w:id="606"/>
      <w:bookmarkEnd w:id="607"/>
      <w:bookmarkEnd w:id="608"/>
      <w:bookmarkEnd w:id="609"/>
      <w:bookmarkEnd w:id="610"/>
      <w:bookmarkEnd w:id="611"/>
      <w:bookmarkEnd w:id="612"/>
    </w:p>
    <w:p w14:paraId="0341E3B9" w14:textId="52EA3540" w:rsidR="001D17AC" w:rsidRPr="00332FC3" w:rsidRDefault="00D85131" w:rsidP="00D85131">
      <w:r w:rsidRPr="00332FC3">
        <w:t>The Session Delete is used to stop media delivery for a MB Session and to delete all resources including MB Session Contexts in NG-RAN and in 5GC for the MB Session. The MB Session Contexts are deleted from all nodes, the distribution tree removed and the TMGI is deallocated. The MB Session cannot be restarted (i.e. using the Session Start procedure). The Session Delete procedure can be used both on active (ongoing) Sessions and on inactive (stopped) Sessions.</w:t>
      </w:r>
    </w:p>
    <w:p w14:paraId="1523D2AD" w14:textId="19B5E79E" w:rsidR="00D85131" w:rsidRPr="00332FC3" w:rsidRDefault="009F5084" w:rsidP="00D85131">
      <w:pPr>
        <w:pStyle w:val="TH"/>
        <w:rPr>
          <w:noProof/>
        </w:rPr>
      </w:pPr>
      <w:r w:rsidRPr="00332FC3">
        <w:rPr>
          <w:rFonts w:ascii="Times New Roman" w:hAnsi="Times New Roman"/>
          <w:noProof/>
          <w:color w:val="000000"/>
          <w:lang w:eastAsia="ja-JP"/>
        </w:rPr>
        <w:object w:dxaOrig="9585" w:dyaOrig="4875" w14:anchorId="6F6C988E">
          <v:shape id="_x0000_i1038" type="#_x0000_t75" style="width:480.35pt;height:243.95pt" o:ole="">
            <v:imagedata r:id="rId37" o:title="" cropbottom="3125f"/>
          </v:shape>
          <o:OLEObject Type="Embed" ProgID="Visio.Drawing.11" ShapeID="_x0000_i1038" DrawAspect="Content" ObjectID="_1677001212" r:id="rId38"/>
        </w:object>
      </w:r>
    </w:p>
    <w:p w14:paraId="15DFC9C5" w14:textId="5554112D" w:rsidR="00257DDD" w:rsidRPr="00332FC3" w:rsidRDefault="00257DDD" w:rsidP="00D85131">
      <w:pPr>
        <w:pStyle w:val="TF"/>
      </w:pPr>
      <w:r w:rsidRPr="00332FC3">
        <w:t>Figure 6.2.2.7-1: Session Delete</w:t>
      </w:r>
    </w:p>
    <w:p w14:paraId="63649756" w14:textId="77777777" w:rsidR="00D85131" w:rsidRPr="00332FC3" w:rsidRDefault="00D85131" w:rsidP="00D85131">
      <w:pPr>
        <w:pStyle w:val="B1"/>
      </w:pPr>
      <w:r w:rsidRPr="00332FC3">
        <w:t>0.</w:t>
      </w:r>
      <w:r w:rsidRPr="00332FC3">
        <w:tab/>
        <w:t>Decision on application level to dissolve a group and deallocate the group TMGI.</w:t>
      </w:r>
    </w:p>
    <w:p w14:paraId="3E48D425" w14:textId="77777777" w:rsidR="00D85131" w:rsidRPr="00332FC3" w:rsidRDefault="00D85131" w:rsidP="00D85131">
      <w:pPr>
        <w:pStyle w:val="B1"/>
      </w:pPr>
      <w:r w:rsidRPr="00332FC3">
        <w:t>1.</w:t>
      </w:r>
      <w:r w:rsidRPr="00332FC3">
        <w:tab/>
        <w:t>The AF sends a Deallocate TMGI Request (TMGI) message to the NEF/MBSF.</w:t>
      </w:r>
    </w:p>
    <w:p w14:paraId="357F9655" w14:textId="77777777" w:rsidR="00D85131" w:rsidRPr="00332FC3" w:rsidRDefault="00D85131" w:rsidP="00D85131">
      <w:pPr>
        <w:pStyle w:val="B1"/>
      </w:pPr>
      <w:r w:rsidRPr="00332FC3">
        <w:t>2.</w:t>
      </w:r>
      <w:r w:rsidRPr="00332FC3">
        <w:tab/>
        <w:t>The NEF/MBSF sends a Deallocate TMGI Request (TMGI) message to the MB-SMF(s) that has been involved in the MB Session. If it was MBSF that made the TMGI allocation, MBMS releases the TMGI, otherwise MB SMF releases the TMGI. The NEF/MBSF sets its MB Session Context to deleted state (for delayed deletion to when procedure ought to be terminated).</w:t>
      </w:r>
    </w:p>
    <w:p w14:paraId="6194E339" w14:textId="77777777" w:rsidR="00D85131" w:rsidRPr="00332FC3" w:rsidRDefault="00D85131" w:rsidP="00D85131">
      <w:pPr>
        <w:pStyle w:val="B1"/>
      </w:pPr>
      <w:r w:rsidRPr="00332FC3">
        <w:t>3.-4.</w:t>
      </w:r>
      <w:r w:rsidRPr="00332FC3">
        <w:tab/>
        <w:t>MB-SMF request the MB-UPF to release the resources allocated for the MB Session (e.g. designated by the TMGI), including the N6 tunnel. The MB-UPF responds to the MB-SMF when resources are released.</w:t>
      </w:r>
    </w:p>
    <w:p w14:paraId="5D8074CA" w14:textId="77777777" w:rsidR="00D85131" w:rsidRPr="00332FC3" w:rsidRDefault="00D85131" w:rsidP="00D85131">
      <w:pPr>
        <w:pStyle w:val="B1"/>
      </w:pPr>
      <w:r w:rsidRPr="00332FC3">
        <w:t>5.</w:t>
      </w:r>
      <w:r w:rsidRPr="00332FC3">
        <w:tab/>
        <w:t>MB-SMF sends a MB Session Delete Request (TMGI) message to the AMF(s) that has been involved in the MB Session. The MB-SMF sets its MB Session Context to deleted state.</w:t>
      </w:r>
    </w:p>
    <w:p w14:paraId="33A09F12" w14:textId="77777777" w:rsidR="00D85131" w:rsidRPr="00332FC3" w:rsidRDefault="00D85131" w:rsidP="00D85131">
      <w:pPr>
        <w:pStyle w:val="B1"/>
      </w:pPr>
      <w:r w:rsidRPr="00332FC3">
        <w:t>6.</w:t>
      </w:r>
      <w:r w:rsidRPr="00332FC3">
        <w:tab/>
        <w:t xml:space="preserve">If the MB Session is still ongoing (i.e. if the MB Session Context in the AMF is still in active state), the AMF sends a MB Session Resource Release Request (TMGI) message to all RAN nodes where CM CONNECTED UEs that has joined the TMGI resides. If a NG RAN node receives multiple MB Session Resource Release </w:t>
      </w:r>
      <w:r w:rsidRPr="00332FC3">
        <w:lastRenderedPageBreak/>
        <w:t>Request messages for the same TMGI (e.g. from several AMFs the NG-RAN is connected to), NG-RAN only performs step 7 once.</w:t>
      </w:r>
    </w:p>
    <w:p w14:paraId="7B1DAF88" w14:textId="77777777" w:rsidR="00D85131" w:rsidRPr="00332FC3" w:rsidRDefault="00D85131" w:rsidP="00D85131">
      <w:pPr>
        <w:pStyle w:val="B1"/>
      </w:pPr>
      <w:r w:rsidRPr="00332FC3">
        <w:tab/>
        <w:t>The AMF sets its MB Session Context to deleted state.</w:t>
      </w:r>
    </w:p>
    <w:p w14:paraId="654047D2" w14:textId="77777777" w:rsidR="00D85131" w:rsidRPr="00332FC3" w:rsidRDefault="00D85131" w:rsidP="00D85131">
      <w:pPr>
        <w:pStyle w:val="B1"/>
      </w:pPr>
      <w:r w:rsidRPr="00332FC3">
        <w:tab/>
        <w:t>If the MB Session is not ongoing (i.e., if the MB Session Context in the AMF is in inactive state), the procedure skips steps 6 to 8 and the AMF continues with step 9.</w:t>
      </w:r>
    </w:p>
    <w:p w14:paraId="7C42C0C2" w14:textId="72834A39" w:rsidR="00D85131" w:rsidRPr="00332FC3" w:rsidRDefault="00D85131" w:rsidP="00D85131">
      <w:pPr>
        <w:pStyle w:val="B1"/>
      </w:pPr>
      <w:r w:rsidRPr="00332FC3">
        <w:t>7.</w:t>
      </w:r>
      <w:r w:rsidRPr="00332FC3">
        <w:tab/>
        <w:t xml:space="preserve">The NG-RAN stops the PTM/PTP transmission. </w:t>
      </w:r>
      <w:r w:rsidR="009F5084" w:rsidRPr="00332FC3">
        <w:t>If N3 multicast transport has been used, t</w:t>
      </w:r>
      <w:r w:rsidRPr="00332FC3">
        <w:t>he NG-RAN sends a Leave message (LL MC Address) to stop the media stream to this NG-RAN node. NG-RAN deletes its MB Session Context.</w:t>
      </w:r>
    </w:p>
    <w:p w14:paraId="0231773E" w14:textId="77777777" w:rsidR="00D85131" w:rsidRPr="00332FC3" w:rsidRDefault="00D85131" w:rsidP="00D85131">
      <w:pPr>
        <w:pStyle w:val="B1"/>
      </w:pPr>
      <w:r w:rsidRPr="00332FC3">
        <w:t>8.</w:t>
      </w:r>
      <w:r w:rsidRPr="00332FC3">
        <w:tab/>
        <w:t>The NG-RAN reports successful release of resources for the MB Session by sending MB Session Resource Release Response (TMGI) message(s) to the AMF(s).</w:t>
      </w:r>
    </w:p>
    <w:p w14:paraId="3D38BD9F" w14:textId="77777777" w:rsidR="00D85131" w:rsidRPr="00332FC3" w:rsidRDefault="00D85131" w:rsidP="00D85131">
      <w:pPr>
        <w:pStyle w:val="B1"/>
      </w:pPr>
      <w:r w:rsidRPr="00332FC3">
        <w:t>9.</w:t>
      </w:r>
      <w:r w:rsidRPr="00332FC3">
        <w:tab/>
        <w:t>The AMF sends MB Session Delete Response (TMGI) to the MB-SMF.</w:t>
      </w:r>
    </w:p>
    <w:p w14:paraId="090366DC" w14:textId="487BB7B4" w:rsidR="001D17AC" w:rsidRPr="00332FC3" w:rsidRDefault="00D85131" w:rsidP="00D85131">
      <w:pPr>
        <w:pStyle w:val="NO"/>
      </w:pPr>
      <w:r w:rsidRPr="00332FC3">
        <w:t>NOTE:</w:t>
      </w:r>
      <w:r w:rsidRPr="00332FC3">
        <w:tab/>
        <w:t>The AMF may send a response message for each response it receives from NG-RAN nodes (e.g. useful for small MCPTT areas). That is, steps 9 to 11 may be repeated multiple times (once for each involved NG RAN node). The AMF may also use an upper limit for the number of Responses sent and fall-back to aggregated responses if # RAN responses go beyond the limit (to reduce signalling load). That is, collect status from all or a number of downstream nodes (with time out) and then make an aggregated report.</w:t>
      </w:r>
    </w:p>
    <w:p w14:paraId="372BEB51" w14:textId="586A614A" w:rsidR="009F5084" w:rsidRPr="00332FC3" w:rsidRDefault="00A8637C" w:rsidP="009F5084">
      <w:pPr>
        <w:pStyle w:val="B1"/>
        <w:rPr>
          <w:lang w:eastAsia="ja-JP"/>
        </w:rPr>
      </w:pPr>
      <w:r w:rsidRPr="00332FC3">
        <w:tab/>
        <w:t>If 5GC Individual MBS traffic delivery is applied for any UE in the AMF, the AMF informs the SMF that MBS Session is deleted. The SMF instructs the PSA-UPF to stop forwarding the MBS data stream onto any PDU Session and to leave the multicast tree of the MB-UPF.</w:t>
      </w:r>
    </w:p>
    <w:p w14:paraId="6B13D695" w14:textId="2AEF493C" w:rsidR="00A8637C" w:rsidRPr="00332FC3" w:rsidRDefault="009F5084" w:rsidP="009F5084">
      <w:pPr>
        <w:pStyle w:val="B1"/>
      </w:pPr>
      <w:r w:rsidRPr="00332FC3">
        <w:t>9b.</w:t>
      </w:r>
      <w:r w:rsidRPr="00332FC3">
        <w:tab/>
        <w:t>If N3 point-to-point transport has been used for any NG-RAN node, and if not already done for this MB Session, the MB-SMF repeats sending N4 requests to the MB</w:t>
      </w:r>
      <w:r w:rsidRPr="00332FC3">
        <w:noBreakHyphen/>
        <w:t>UPF to deallocate all N3 point-to-point transport tunnels used for the MB Session.</w:t>
      </w:r>
    </w:p>
    <w:p w14:paraId="16C17B03" w14:textId="77777777" w:rsidR="00A8637C" w:rsidRPr="00332FC3" w:rsidRDefault="00A8637C" w:rsidP="00D85131">
      <w:pPr>
        <w:pStyle w:val="B1"/>
      </w:pPr>
      <w:r w:rsidRPr="00332FC3">
        <w:t>10.</w:t>
      </w:r>
      <w:r w:rsidRPr="00332FC3">
        <w:tab/>
        <w:t>The MB-SMF sends the Deallocate TMGI Response (TMGI) message to the NEF/MBSF.</w:t>
      </w:r>
    </w:p>
    <w:p w14:paraId="3AFA5A77" w14:textId="731C10E8" w:rsidR="00D85131" w:rsidRPr="00332FC3" w:rsidRDefault="00D85131" w:rsidP="00D85131">
      <w:pPr>
        <w:pStyle w:val="B1"/>
      </w:pPr>
      <w:r w:rsidRPr="00332FC3">
        <w:t>11.</w:t>
      </w:r>
      <w:r w:rsidRPr="00332FC3">
        <w:tab/>
        <w:t>The NEF/MBSF sends a Deallocate TMGI Response (TMGI) to the AF.</w:t>
      </w:r>
    </w:p>
    <w:p w14:paraId="7A7D294A" w14:textId="1C774526" w:rsidR="00022A15" w:rsidRPr="00332FC3" w:rsidRDefault="00022A15" w:rsidP="00022A15">
      <w:pPr>
        <w:pStyle w:val="3"/>
        <w:rPr>
          <w:lang w:eastAsia="ja-JP"/>
        </w:rPr>
      </w:pPr>
      <w:bookmarkStart w:id="613" w:name="_Toc31011428"/>
      <w:bookmarkStart w:id="614" w:name="_Toc43297432"/>
      <w:bookmarkStart w:id="615" w:name="_Toc43733130"/>
      <w:bookmarkStart w:id="616" w:name="_Toc50192883"/>
      <w:bookmarkStart w:id="617" w:name="_Toc50467028"/>
      <w:bookmarkStart w:id="618" w:name="_Toc54729777"/>
      <w:bookmarkStart w:id="619" w:name="_Toc55202927"/>
      <w:bookmarkStart w:id="620" w:name="_Toc57449903"/>
      <w:bookmarkStart w:id="621" w:name="_Toc57450307"/>
      <w:bookmarkEnd w:id="587"/>
      <w:r w:rsidRPr="00332FC3">
        <w:t>6</w:t>
      </w:r>
      <w:r w:rsidR="00DF5FBA" w:rsidRPr="00332FC3">
        <w:t>.2</w:t>
      </w:r>
      <w:r w:rsidRPr="00332FC3">
        <w:t>.3</w:t>
      </w:r>
      <w:r w:rsidRPr="00332FC3">
        <w:tab/>
      </w:r>
      <w:bookmarkEnd w:id="588"/>
      <w:r w:rsidRPr="00332FC3">
        <w:t>Impacts on services, entities and interfaces</w:t>
      </w:r>
      <w:bookmarkEnd w:id="613"/>
      <w:bookmarkEnd w:id="614"/>
      <w:bookmarkEnd w:id="615"/>
      <w:bookmarkEnd w:id="616"/>
      <w:bookmarkEnd w:id="617"/>
      <w:bookmarkEnd w:id="618"/>
      <w:bookmarkEnd w:id="619"/>
      <w:bookmarkEnd w:id="620"/>
      <w:bookmarkEnd w:id="621"/>
    </w:p>
    <w:p w14:paraId="18EEDB9C" w14:textId="77777777" w:rsidR="00D85131" w:rsidRPr="00332FC3" w:rsidRDefault="00D85131" w:rsidP="00D85131">
      <w:pPr>
        <w:rPr>
          <w:lang w:eastAsia="zh-CN"/>
        </w:rPr>
      </w:pPr>
      <w:r w:rsidRPr="00332FC3">
        <w:rPr>
          <w:lang w:eastAsia="zh-CN"/>
        </w:rPr>
        <w:t>UE:</w:t>
      </w:r>
    </w:p>
    <w:p w14:paraId="21A10304" w14:textId="77777777" w:rsidR="00D85131" w:rsidRPr="00332FC3" w:rsidRDefault="00D85131" w:rsidP="00D85131">
      <w:pPr>
        <w:pStyle w:val="B1"/>
        <w:rPr>
          <w:lang w:eastAsia="zh-CN"/>
        </w:rPr>
      </w:pPr>
      <w:r w:rsidRPr="00332FC3">
        <w:rPr>
          <w:lang w:eastAsia="zh-CN"/>
        </w:rPr>
        <w:t>-</w:t>
      </w:r>
      <w:r w:rsidRPr="00332FC3">
        <w:rPr>
          <w:lang w:eastAsia="zh-CN"/>
        </w:rPr>
        <w:tab/>
        <w:t>Reception of multicast data using PTM /PTP in RRC Connected.</w:t>
      </w:r>
    </w:p>
    <w:p w14:paraId="6C626DF5" w14:textId="77777777" w:rsidR="00D85131" w:rsidRPr="00332FC3" w:rsidRDefault="00D85131" w:rsidP="00D85131">
      <w:pPr>
        <w:pStyle w:val="B1"/>
        <w:rPr>
          <w:lang w:eastAsia="zh-CN"/>
        </w:rPr>
      </w:pPr>
      <w:r w:rsidRPr="00332FC3">
        <w:rPr>
          <w:lang w:eastAsia="zh-CN"/>
        </w:rPr>
        <w:t>-</w:t>
      </w:r>
      <w:r w:rsidRPr="00332FC3">
        <w:rPr>
          <w:lang w:eastAsia="zh-CN"/>
        </w:rPr>
        <w:tab/>
        <w:t>MBS control client which can exchange Session Join, and Session Leave messages.</w:t>
      </w:r>
    </w:p>
    <w:p w14:paraId="7248A76E" w14:textId="77777777" w:rsidR="00D85131" w:rsidRPr="00332FC3" w:rsidRDefault="00D85131" w:rsidP="00D85131">
      <w:pPr>
        <w:rPr>
          <w:lang w:eastAsia="zh-CN"/>
        </w:rPr>
      </w:pPr>
      <w:r w:rsidRPr="00332FC3">
        <w:rPr>
          <w:lang w:eastAsia="zh-CN"/>
        </w:rPr>
        <w:t>NG-RAN:</w:t>
      </w:r>
    </w:p>
    <w:p w14:paraId="4D591E7D" w14:textId="77777777" w:rsidR="00D85131" w:rsidRPr="00332FC3" w:rsidRDefault="00D85131" w:rsidP="00D85131">
      <w:pPr>
        <w:pStyle w:val="B1"/>
        <w:rPr>
          <w:lang w:eastAsia="zh-CN"/>
        </w:rPr>
      </w:pPr>
      <w:r w:rsidRPr="00332FC3">
        <w:rPr>
          <w:lang w:eastAsia="zh-CN"/>
        </w:rPr>
        <w:t>-</w:t>
      </w:r>
      <w:r w:rsidRPr="00332FC3">
        <w:rPr>
          <w:lang w:eastAsia="zh-CN"/>
        </w:rPr>
        <w:tab/>
        <w:t>Support for MB Sessions and MBS related signalling on N2 with AMF and on N3 with UPF.</w:t>
      </w:r>
    </w:p>
    <w:p w14:paraId="385F9800" w14:textId="77777777" w:rsidR="00D85131" w:rsidRPr="00332FC3" w:rsidRDefault="00D85131" w:rsidP="00D85131">
      <w:pPr>
        <w:pStyle w:val="B1"/>
        <w:rPr>
          <w:lang w:eastAsia="zh-CN"/>
        </w:rPr>
      </w:pPr>
      <w:r w:rsidRPr="00332FC3">
        <w:rPr>
          <w:lang w:eastAsia="zh-CN"/>
        </w:rPr>
        <w:t>-</w:t>
      </w:r>
      <w:r w:rsidRPr="00332FC3">
        <w:rPr>
          <w:lang w:eastAsia="zh-CN"/>
        </w:rPr>
        <w:tab/>
        <w:t>Transmission of multicast data using PTM /PTP in RRC Connected.</w:t>
      </w:r>
    </w:p>
    <w:p w14:paraId="13183084" w14:textId="77777777" w:rsidR="00D85131" w:rsidRPr="00332FC3" w:rsidRDefault="00D85131" w:rsidP="00D85131">
      <w:pPr>
        <w:rPr>
          <w:lang w:eastAsia="zh-CN"/>
        </w:rPr>
      </w:pPr>
      <w:r w:rsidRPr="00332FC3">
        <w:rPr>
          <w:lang w:eastAsia="zh-CN"/>
        </w:rPr>
        <w:t>AMF:</w:t>
      </w:r>
    </w:p>
    <w:p w14:paraId="73B33472" w14:textId="77777777" w:rsidR="00D85131" w:rsidRPr="00332FC3" w:rsidRDefault="00D85131" w:rsidP="00D85131">
      <w:pPr>
        <w:pStyle w:val="B1"/>
        <w:rPr>
          <w:lang w:eastAsia="zh-CN"/>
        </w:rPr>
      </w:pPr>
      <w:r w:rsidRPr="00332FC3">
        <w:rPr>
          <w:lang w:eastAsia="zh-CN"/>
        </w:rPr>
        <w:t>-</w:t>
      </w:r>
      <w:r w:rsidRPr="00332FC3">
        <w:rPr>
          <w:lang w:eastAsia="zh-CN"/>
        </w:rPr>
        <w:tab/>
        <w:t>MBS control function which can maintain the MBS signalling tree and control MBS resources in NG-RAN.</w:t>
      </w:r>
    </w:p>
    <w:p w14:paraId="5CB55AAA" w14:textId="77777777" w:rsidR="00D85131" w:rsidRPr="00332FC3" w:rsidRDefault="00D85131" w:rsidP="00D85131">
      <w:pPr>
        <w:pStyle w:val="B1"/>
        <w:rPr>
          <w:lang w:eastAsia="zh-CN"/>
        </w:rPr>
      </w:pPr>
      <w:r w:rsidRPr="00332FC3">
        <w:rPr>
          <w:lang w:eastAsia="zh-CN"/>
        </w:rPr>
        <w:t>-</w:t>
      </w:r>
      <w:r w:rsidRPr="00332FC3">
        <w:rPr>
          <w:lang w:eastAsia="zh-CN"/>
        </w:rPr>
        <w:tab/>
        <w:t>Support selection of SMFs that have MBS capabilities using NRF.</w:t>
      </w:r>
    </w:p>
    <w:p w14:paraId="5AE95F63" w14:textId="737BAAE3" w:rsidR="000929D7" w:rsidRPr="00332FC3" w:rsidRDefault="000929D7" w:rsidP="000929D7">
      <w:pPr>
        <w:pStyle w:val="B1"/>
        <w:rPr>
          <w:rFonts w:eastAsia="等线"/>
          <w:lang w:eastAsia="zh-CN"/>
        </w:rPr>
      </w:pPr>
      <w:r w:rsidRPr="00332FC3">
        <w:rPr>
          <w:rFonts w:eastAsia="等线"/>
          <w:lang w:eastAsia="zh-CN"/>
        </w:rPr>
        <w:t>-</w:t>
      </w:r>
      <w:r w:rsidRPr="00332FC3">
        <w:rPr>
          <w:rFonts w:eastAsia="等线"/>
          <w:lang w:eastAsia="zh-CN"/>
        </w:rPr>
        <w:tab/>
        <w:t>AMF become</w:t>
      </w:r>
      <w:r w:rsidR="00C8115C" w:rsidRPr="00332FC3">
        <w:rPr>
          <w:rFonts w:eastAsia="等线"/>
          <w:lang w:eastAsia="zh-CN"/>
        </w:rPr>
        <w:t>s</w:t>
      </w:r>
      <w:r w:rsidRPr="00332FC3">
        <w:rPr>
          <w:rFonts w:eastAsia="等线"/>
          <w:lang w:eastAsia="zh-CN"/>
        </w:rPr>
        <w:t xml:space="preserve"> aware of the NG-RAN</w:t>
      </w:r>
      <w:r w:rsidR="005F23A1" w:rsidRPr="00332FC3">
        <w:rPr>
          <w:rFonts w:eastAsia="等线"/>
          <w:lang w:eastAsia="zh-CN"/>
        </w:rPr>
        <w:t>'</w:t>
      </w:r>
      <w:r w:rsidRPr="00332FC3">
        <w:rPr>
          <w:rFonts w:eastAsia="等线"/>
          <w:lang w:eastAsia="zh-CN"/>
        </w:rPr>
        <w:t>s 5MBS capability if there is no homogenous support of 5MBS in NG-RANs;</w:t>
      </w:r>
    </w:p>
    <w:p w14:paraId="1C509824" w14:textId="21E588B8" w:rsidR="000929D7" w:rsidRPr="00332FC3" w:rsidRDefault="000929D7" w:rsidP="000929D7">
      <w:pPr>
        <w:pStyle w:val="B1"/>
        <w:rPr>
          <w:rFonts w:eastAsia="等线"/>
          <w:lang w:eastAsia="zh-CN"/>
        </w:rPr>
      </w:pPr>
      <w:r w:rsidRPr="00332FC3">
        <w:rPr>
          <w:rFonts w:eastAsia="等线"/>
          <w:lang w:eastAsia="zh-CN"/>
        </w:rPr>
        <w:t>-</w:t>
      </w:r>
      <w:r w:rsidRPr="00332FC3">
        <w:rPr>
          <w:rFonts w:eastAsia="等线"/>
          <w:lang w:eastAsia="zh-CN"/>
        </w:rPr>
        <w:tab/>
        <w:t xml:space="preserve">When NG-RAN does not support 5MBS, AMF determines if 5GC individual delivery will be applied taking the information from the Application into consideration. For </w:t>
      </w:r>
      <w:r w:rsidRPr="00332FC3">
        <w:t xml:space="preserve">5GC Individual MBS traffic delivery, </w:t>
      </w:r>
      <w:r w:rsidRPr="00332FC3">
        <w:rPr>
          <w:rFonts w:eastAsia="等线"/>
          <w:lang w:eastAsia="zh-CN"/>
        </w:rPr>
        <w:t>the AMF interacts with SMF of PDU Session so that the PSA</w:t>
      </w:r>
      <w:r w:rsidRPr="00332FC3">
        <w:rPr>
          <w:rFonts w:eastAsia="等线"/>
          <w:lang w:eastAsia="zh-CN"/>
        </w:rPr>
        <w:noBreakHyphen/>
        <w:t>UPF can start/stop receiving 5MBS data from MB-UPF.</w:t>
      </w:r>
    </w:p>
    <w:p w14:paraId="7EE69157" w14:textId="77777777" w:rsidR="00D85131" w:rsidRPr="00332FC3" w:rsidRDefault="00D85131" w:rsidP="00D85131">
      <w:pPr>
        <w:rPr>
          <w:lang w:eastAsia="zh-CN"/>
        </w:rPr>
      </w:pPr>
      <w:r w:rsidRPr="00332FC3">
        <w:rPr>
          <w:lang w:eastAsia="zh-CN"/>
        </w:rPr>
        <w:t>SMF:</w:t>
      </w:r>
    </w:p>
    <w:p w14:paraId="2C0680E0" w14:textId="77777777" w:rsidR="00D85131" w:rsidRPr="00332FC3" w:rsidRDefault="00D85131" w:rsidP="00D85131">
      <w:pPr>
        <w:pStyle w:val="B1"/>
        <w:rPr>
          <w:lang w:eastAsia="zh-CN"/>
        </w:rPr>
      </w:pPr>
      <w:r w:rsidRPr="00332FC3">
        <w:rPr>
          <w:lang w:eastAsia="zh-CN"/>
        </w:rPr>
        <w:t>-</w:t>
      </w:r>
      <w:r w:rsidRPr="00332FC3">
        <w:rPr>
          <w:lang w:eastAsia="zh-CN"/>
        </w:rPr>
        <w:tab/>
        <w:t>MBS control function which can maintain the MBS signalling tree and respond to session requests from the NEF/MBSF, PCF and AF including allocation of TMGIs.</w:t>
      </w:r>
    </w:p>
    <w:p w14:paraId="3946B2FE" w14:textId="77777777" w:rsidR="00D85131" w:rsidRPr="00332FC3" w:rsidRDefault="00D85131" w:rsidP="00D85131">
      <w:pPr>
        <w:pStyle w:val="B1"/>
        <w:rPr>
          <w:lang w:eastAsia="zh-CN"/>
        </w:rPr>
      </w:pPr>
      <w:r w:rsidRPr="00332FC3">
        <w:rPr>
          <w:lang w:eastAsia="zh-CN"/>
        </w:rPr>
        <w:lastRenderedPageBreak/>
        <w:t>-</w:t>
      </w:r>
      <w:r w:rsidRPr="00332FC3">
        <w:rPr>
          <w:lang w:eastAsia="zh-CN"/>
        </w:rPr>
        <w:tab/>
        <w:t>Optionally support deployments with SMFs dedicated to MBS services.</w:t>
      </w:r>
    </w:p>
    <w:p w14:paraId="51E4C491" w14:textId="06FB8617" w:rsidR="000929D7" w:rsidRPr="00332FC3" w:rsidRDefault="000929D7" w:rsidP="000929D7">
      <w:pPr>
        <w:pStyle w:val="B1"/>
        <w:rPr>
          <w:rFonts w:eastAsia="等线"/>
          <w:lang w:eastAsia="zh-CN"/>
        </w:rPr>
      </w:pPr>
      <w:r w:rsidRPr="00332FC3">
        <w:rPr>
          <w:rFonts w:eastAsia="等线"/>
          <w:lang w:eastAsia="zh-CN"/>
        </w:rPr>
        <w:t>-</w:t>
      </w:r>
      <w:r w:rsidRPr="00332FC3">
        <w:rPr>
          <w:rFonts w:eastAsia="等线"/>
          <w:lang w:eastAsia="zh-CN"/>
        </w:rPr>
        <w:tab/>
        <w:t xml:space="preserve">For </w:t>
      </w:r>
      <w:r w:rsidRPr="00332FC3">
        <w:t>5GC Individual MBS traffic delivery, the SMF (for PDU Session) h</w:t>
      </w:r>
      <w:r w:rsidRPr="00332FC3">
        <w:rPr>
          <w:rFonts w:eastAsia="等线"/>
          <w:lang w:eastAsia="zh-CN"/>
        </w:rPr>
        <w:t>andles the request from AMF to receive 5MBS data from MB-UPF.</w:t>
      </w:r>
    </w:p>
    <w:p w14:paraId="0437C2B3" w14:textId="77777777" w:rsidR="00D85131" w:rsidRPr="00332FC3" w:rsidRDefault="00D85131" w:rsidP="00D85131">
      <w:pPr>
        <w:rPr>
          <w:lang w:eastAsia="zh-CN"/>
        </w:rPr>
      </w:pPr>
      <w:r w:rsidRPr="00332FC3">
        <w:rPr>
          <w:lang w:eastAsia="zh-CN"/>
        </w:rPr>
        <w:t>NEF:</w:t>
      </w:r>
    </w:p>
    <w:p w14:paraId="164CC538" w14:textId="77777777" w:rsidR="00D85131" w:rsidRPr="00332FC3" w:rsidRDefault="00D85131" w:rsidP="00D85131">
      <w:pPr>
        <w:pStyle w:val="B1"/>
        <w:rPr>
          <w:lang w:eastAsia="zh-CN"/>
        </w:rPr>
      </w:pPr>
      <w:r w:rsidRPr="00332FC3">
        <w:rPr>
          <w:lang w:eastAsia="zh-CN"/>
        </w:rPr>
        <w:t>-</w:t>
      </w:r>
      <w:r w:rsidRPr="00332FC3">
        <w:rPr>
          <w:lang w:eastAsia="zh-CN"/>
        </w:rPr>
        <w:tab/>
        <w:t>MBS control function (i.e. MBSF) which can maintain the MBS signalling tree and respond to session requests from the AF.</w:t>
      </w:r>
    </w:p>
    <w:p w14:paraId="3D05DCD3" w14:textId="77777777" w:rsidR="00D85131" w:rsidRPr="00332FC3" w:rsidRDefault="00D85131" w:rsidP="00D85131">
      <w:pPr>
        <w:pStyle w:val="B1"/>
        <w:rPr>
          <w:lang w:eastAsia="zh-CN"/>
        </w:rPr>
      </w:pPr>
      <w:r w:rsidRPr="00332FC3">
        <w:rPr>
          <w:lang w:eastAsia="zh-CN"/>
        </w:rPr>
        <w:t>-</w:t>
      </w:r>
      <w:r w:rsidRPr="00332FC3">
        <w:rPr>
          <w:lang w:eastAsia="zh-CN"/>
        </w:rPr>
        <w:tab/>
        <w:t>Support selection of SMFs that have MBS capabilities and registering selected SMF for an MB Session in NRF.</w:t>
      </w:r>
    </w:p>
    <w:p w14:paraId="752E46AB" w14:textId="77777777" w:rsidR="00D85131" w:rsidRPr="00332FC3" w:rsidRDefault="00D85131" w:rsidP="00D85131">
      <w:pPr>
        <w:rPr>
          <w:lang w:eastAsia="zh-CN"/>
        </w:rPr>
      </w:pPr>
      <w:r w:rsidRPr="00332FC3">
        <w:rPr>
          <w:lang w:eastAsia="zh-CN"/>
        </w:rPr>
        <w:t>UPF:</w:t>
      </w:r>
    </w:p>
    <w:p w14:paraId="4EA1F7A6" w14:textId="77777777" w:rsidR="00D85131" w:rsidRPr="00332FC3" w:rsidRDefault="00D85131" w:rsidP="00D85131">
      <w:pPr>
        <w:pStyle w:val="B1"/>
        <w:rPr>
          <w:lang w:eastAsia="zh-CN"/>
        </w:rPr>
      </w:pPr>
      <w:r w:rsidRPr="00332FC3">
        <w:rPr>
          <w:lang w:eastAsia="zh-CN"/>
        </w:rPr>
        <w:t>-</w:t>
      </w:r>
      <w:r w:rsidRPr="00332FC3">
        <w:rPr>
          <w:lang w:eastAsia="zh-CN"/>
        </w:rPr>
        <w:tab/>
        <w:t>MBS user plane function with southbound IP Multicast tunnelling/transport interface and northbound interface with N6 tunnelling of MBS DL media streams.</w:t>
      </w:r>
    </w:p>
    <w:p w14:paraId="2CAF09AE" w14:textId="26E5D8B8" w:rsidR="00D85131" w:rsidRPr="00332FC3" w:rsidRDefault="00D85131" w:rsidP="00D85131">
      <w:pPr>
        <w:pStyle w:val="B1"/>
        <w:rPr>
          <w:lang w:eastAsia="zh-CN"/>
        </w:rPr>
      </w:pPr>
      <w:r w:rsidRPr="00332FC3">
        <w:rPr>
          <w:lang w:eastAsia="zh-CN"/>
        </w:rPr>
        <w:t>-</w:t>
      </w:r>
      <w:r w:rsidRPr="00332FC3">
        <w:rPr>
          <w:lang w:eastAsia="zh-CN"/>
        </w:rPr>
        <w:tab/>
        <w:t>On N3 interface, IP Multicast routing protocol for receiving IGMP/MLD join/leave to the multicast transport IP address (</w:t>
      </w:r>
      <w:r w:rsidR="005F23A1" w:rsidRPr="00332FC3">
        <w:rPr>
          <w:lang w:eastAsia="zh-CN"/>
        </w:rPr>
        <w:t>"</w:t>
      </w:r>
      <w:r w:rsidRPr="00332FC3">
        <w:rPr>
          <w:lang w:eastAsia="zh-CN"/>
        </w:rPr>
        <w:t>LL MC</w:t>
      </w:r>
      <w:r w:rsidR="005F23A1" w:rsidRPr="00332FC3">
        <w:rPr>
          <w:lang w:eastAsia="zh-CN"/>
        </w:rPr>
        <w:t>"</w:t>
      </w:r>
      <w:r w:rsidRPr="00332FC3">
        <w:rPr>
          <w:lang w:eastAsia="zh-CN"/>
        </w:rPr>
        <w:t>).</w:t>
      </w:r>
    </w:p>
    <w:p w14:paraId="79A8FAB0" w14:textId="44EE3439" w:rsidR="000929D7" w:rsidRPr="00332FC3" w:rsidRDefault="00D85131" w:rsidP="000929D7">
      <w:pPr>
        <w:pStyle w:val="B1"/>
        <w:rPr>
          <w:rFonts w:eastAsia="等线"/>
          <w:lang w:eastAsia="zh-CN"/>
        </w:rPr>
      </w:pPr>
      <w:r w:rsidRPr="00332FC3">
        <w:rPr>
          <w:lang w:eastAsia="zh-CN"/>
        </w:rPr>
        <w:t>-</w:t>
      </w:r>
      <w:r w:rsidRPr="00332FC3">
        <w:rPr>
          <w:lang w:eastAsia="zh-CN"/>
        </w:rPr>
        <w:tab/>
        <w:t>Support MBS operations on the N4 interface for MB Session setup and release.</w:t>
      </w:r>
    </w:p>
    <w:p w14:paraId="7DC0C134" w14:textId="1B2F343A" w:rsidR="00D85131" w:rsidRPr="00332FC3" w:rsidRDefault="000929D7" w:rsidP="000929D7">
      <w:pPr>
        <w:pStyle w:val="B1"/>
        <w:rPr>
          <w:rFonts w:eastAsia="等线"/>
          <w:lang w:eastAsia="zh-CN"/>
        </w:rPr>
      </w:pPr>
      <w:r w:rsidRPr="00332FC3">
        <w:rPr>
          <w:rFonts w:eastAsia="等线"/>
          <w:lang w:eastAsia="zh-CN"/>
        </w:rPr>
        <w:t>-</w:t>
      </w:r>
      <w:r w:rsidRPr="00332FC3">
        <w:rPr>
          <w:rFonts w:eastAsia="等线"/>
          <w:lang w:eastAsia="zh-CN"/>
        </w:rPr>
        <w:tab/>
        <w:t xml:space="preserve">For </w:t>
      </w:r>
      <w:r w:rsidRPr="00332FC3">
        <w:t>5GC Individual MBS traffic delivery, the (</w:t>
      </w:r>
      <w:r w:rsidRPr="00332FC3">
        <w:rPr>
          <w:rFonts w:eastAsia="等线"/>
          <w:lang w:eastAsia="zh-CN"/>
        </w:rPr>
        <w:t>PSA-)UPF is requested by SMF to forward MBS data stream onto PDU Session and to join or leave the MC tree of the (MB-)UPF source host.</w:t>
      </w:r>
    </w:p>
    <w:p w14:paraId="104A2144" w14:textId="77777777" w:rsidR="00D85131" w:rsidRPr="00332FC3" w:rsidRDefault="00D85131" w:rsidP="00D85131">
      <w:pPr>
        <w:rPr>
          <w:lang w:eastAsia="zh-CN"/>
        </w:rPr>
      </w:pPr>
      <w:r w:rsidRPr="00332FC3">
        <w:rPr>
          <w:lang w:eastAsia="zh-CN"/>
        </w:rPr>
        <w:t>PCF:</w:t>
      </w:r>
    </w:p>
    <w:p w14:paraId="7DC47CBF" w14:textId="77777777" w:rsidR="00D85131" w:rsidRPr="00332FC3" w:rsidRDefault="00D85131" w:rsidP="00D85131">
      <w:pPr>
        <w:pStyle w:val="B1"/>
        <w:rPr>
          <w:lang w:eastAsia="zh-CN"/>
        </w:rPr>
      </w:pPr>
      <w:r w:rsidRPr="00332FC3">
        <w:rPr>
          <w:lang w:eastAsia="zh-CN"/>
        </w:rPr>
        <w:t>-</w:t>
      </w:r>
      <w:r w:rsidRPr="00332FC3">
        <w:rPr>
          <w:lang w:eastAsia="zh-CN"/>
        </w:rPr>
        <w:tab/>
        <w:t>MBS control function with 5G QoS Profiles for MB Sessions.</w:t>
      </w:r>
    </w:p>
    <w:p w14:paraId="7AC464FB" w14:textId="77777777" w:rsidR="00D85131" w:rsidRPr="00332FC3" w:rsidRDefault="00D85131" w:rsidP="00D85131">
      <w:pPr>
        <w:rPr>
          <w:lang w:eastAsia="zh-CN"/>
        </w:rPr>
      </w:pPr>
      <w:r w:rsidRPr="00332FC3">
        <w:rPr>
          <w:lang w:eastAsia="zh-CN"/>
        </w:rPr>
        <w:t>GCS Server:</w:t>
      </w:r>
    </w:p>
    <w:p w14:paraId="66170A87" w14:textId="77777777" w:rsidR="00D85131" w:rsidRPr="00332FC3" w:rsidRDefault="00D85131" w:rsidP="00D85131">
      <w:pPr>
        <w:pStyle w:val="B1"/>
        <w:rPr>
          <w:lang w:eastAsia="zh-CN"/>
        </w:rPr>
      </w:pPr>
      <w:r w:rsidRPr="00332FC3">
        <w:rPr>
          <w:lang w:eastAsia="zh-CN"/>
        </w:rPr>
        <w:t>-</w:t>
      </w:r>
      <w:r w:rsidRPr="00332FC3">
        <w:rPr>
          <w:lang w:eastAsia="zh-CN"/>
        </w:rPr>
        <w:tab/>
        <w:t>Support for using the NEF/MBSF API. The API should be largely equivalent as the eMBMS BM-SC API, but with some 5G enhancements.</w:t>
      </w:r>
    </w:p>
    <w:p w14:paraId="0233304B" w14:textId="77777777" w:rsidR="00D85131" w:rsidRPr="00332FC3" w:rsidRDefault="00D85131" w:rsidP="00D85131">
      <w:pPr>
        <w:rPr>
          <w:lang w:eastAsia="zh-CN"/>
        </w:rPr>
      </w:pPr>
      <w:r w:rsidRPr="00332FC3">
        <w:rPr>
          <w:lang w:eastAsia="zh-CN"/>
        </w:rPr>
        <w:t>N6:</w:t>
      </w:r>
    </w:p>
    <w:p w14:paraId="5235CC3F" w14:textId="77777777" w:rsidR="00D85131" w:rsidRPr="00332FC3" w:rsidRDefault="00D85131" w:rsidP="00D85131">
      <w:pPr>
        <w:pStyle w:val="B1"/>
        <w:rPr>
          <w:lang w:eastAsia="zh-CN"/>
        </w:rPr>
      </w:pPr>
      <w:r w:rsidRPr="00332FC3">
        <w:rPr>
          <w:lang w:eastAsia="zh-CN"/>
        </w:rPr>
        <w:t>-</w:t>
      </w:r>
      <w:r w:rsidRPr="00332FC3">
        <w:rPr>
          <w:lang w:eastAsia="zh-CN"/>
        </w:rPr>
        <w:tab/>
        <w:t>Support for N6 tunnelling for AF to UPF transmission of DL MBS media. Support for N6 IP Multicast in the un-tunnelled ditto.</w:t>
      </w:r>
    </w:p>
    <w:p w14:paraId="2A5170E1" w14:textId="5EC6B75A" w:rsidR="00BC03DF" w:rsidRPr="00332FC3" w:rsidRDefault="00BC03DF" w:rsidP="00BC03DF">
      <w:pPr>
        <w:pStyle w:val="2"/>
        <w:rPr>
          <w:lang w:eastAsia="ko-KR"/>
        </w:rPr>
      </w:pPr>
      <w:bookmarkStart w:id="622" w:name="_Toc31011429"/>
      <w:bookmarkStart w:id="623" w:name="_Toc43297433"/>
      <w:bookmarkStart w:id="624" w:name="_Toc43733131"/>
      <w:bookmarkStart w:id="625" w:name="_Toc50192884"/>
      <w:bookmarkStart w:id="626" w:name="_Toc50467029"/>
      <w:bookmarkStart w:id="627" w:name="_Toc54729778"/>
      <w:bookmarkStart w:id="628" w:name="_Toc55202928"/>
      <w:bookmarkStart w:id="629" w:name="_Toc57449904"/>
      <w:bookmarkStart w:id="630" w:name="_Toc57450308"/>
      <w:r w:rsidRPr="00332FC3">
        <w:rPr>
          <w:lang w:eastAsia="ko-KR"/>
        </w:rPr>
        <w:t>6.3</w:t>
      </w:r>
      <w:r w:rsidRPr="00332FC3">
        <w:rPr>
          <w:lang w:eastAsia="ko-KR"/>
        </w:rPr>
        <w:tab/>
        <w:t>Solution #3: Integrated Multicast and Unicast Transport</w:t>
      </w:r>
      <w:bookmarkEnd w:id="622"/>
      <w:bookmarkEnd w:id="623"/>
      <w:bookmarkEnd w:id="624"/>
      <w:bookmarkEnd w:id="625"/>
      <w:bookmarkEnd w:id="626"/>
      <w:bookmarkEnd w:id="627"/>
      <w:bookmarkEnd w:id="628"/>
      <w:bookmarkEnd w:id="629"/>
      <w:bookmarkEnd w:id="630"/>
    </w:p>
    <w:p w14:paraId="11643D3C" w14:textId="36C2E96D" w:rsidR="00BC03DF" w:rsidRPr="00332FC3" w:rsidRDefault="00BC03DF" w:rsidP="00BC03DF">
      <w:pPr>
        <w:pStyle w:val="3"/>
        <w:rPr>
          <w:lang w:eastAsia="ko-KR"/>
        </w:rPr>
      </w:pPr>
      <w:bookmarkStart w:id="631" w:name="_Toc31011430"/>
      <w:bookmarkStart w:id="632" w:name="_Toc43297434"/>
      <w:bookmarkStart w:id="633" w:name="_Toc43733132"/>
      <w:bookmarkStart w:id="634" w:name="_Toc50192885"/>
      <w:bookmarkStart w:id="635" w:name="_Toc50467030"/>
      <w:bookmarkStart w:id="636" w:name="_Toc54729779"/>
      <w:bookmarkStart w:id="637" w:name="_Toc55202929"/>
      <w:bookmarkStart w:id="638" w:name="_Toc57449905"/>
      <w:bookmarkStart w:id="639" w:name="_Toc57450309"/>
      <w:r w:rsidRPr="00332FC3">
        <w:rPr>
          <w:lang w:eastAsia="ko-KR"/>
        </w:rPr>
        <w:t>6.3.1</w:t>
      </w:r>
      <w:r w:rsidRPr="00332FC3">
        <w:rPr>
          <w:lang w:eastAsia="ko-KR"/>
        </w:rPr>
        <w:tab/>
        <w:t>Functional Description</w:t>
      </w:r>
      <w:bookmarkEnd w:id="631"/>
      <w:bookmarkEnd w:id="632"/>
      <w:bookmarkEnd w:id="633"/>
      <w:bookmarkEnd w:id="634"/>
      <w:bookmarkEnd w:id="635"/>
      <w:bookmarkEnd w:id="636"/>
      <w:bookmarkEnd w:id="637"/>
      <w:bookmarkEnd w:id="638"/>
      <w:bookmarkEnd w:id="639"/>
    </w:p>
    <w:p w14:paraId="4D8DE3F0" w14:textId="04F6676B" w:rsidR="00BC03DF" w:rsidRPr="00332FC3" w:rsidRDefault="00BC03DF" w:rsidP="00BC03DF">
      <w:pPr>
        <w:pStyle w:val="4"/>
        <w:rPr>
          <w:lang w:eastAsia="ko-KR"/>
        </w:rPr>
      </w:pPr>
      <w:bookmarkStart w:id="640" w:name="_Toc31011431"/>
      <w:bookmarkStart w:id="641" w:name="_Toc43297435"/>
      <w:bookmarkStart w:id="642" w:name="_Toc43733133"/>
      <w:bookmarkStart w:id="643" w:name="_Toc50192886"/>
      <w:bookmarkStart w:id="644" w:name="_Toc50467031"/>
      <w:bookmarkStart w:id="645" w:name="_Toc54729780"/>
      <w:bookmarkStart w:id="646" w:name="_Toc55202930"/>
      <w:bookmarkStart w:id="647" w:name="_Toc57449906"/>
      <w:bookmarkStart w:id="648" w:name="_Toc57450310"/>
      <w:r w:rsidRPr="00332FC3">
        <w:rPr>
          <w:lang w:eastAsia="ko-KR"/>
        </w:rPr>
        <w:t>6.3.1.1</w:t>
      </w:r>
      <w:r w:rsidRPr="00332FC3">
        <w:rPr>
          <w:lang w:eastAsia="ko-KR"/>
        </w:rPr>
        <w:tab/>
        <w:t>System Architecture</w:t>
      </w:r>
      <w:bookmarkEnd w:id="640"/>
      <w:bookmarkEnd w:id="641"/>
      <w:bookmarkEnd w:id="642"/>
      <w:bookmarkEnd w:id="643"/>
      <w:bookmarkEnd w:id="644"/>
      <w:bookmarkEnd w:id="645"/>
      <w:bookmarkEnd w:id="646"/>
      <w:bookmarkEnd w:id="647"/>
      <w:bookmarkEnd w:id="648"/>
    </w:p>
    <w:p w14:paraId="37FF1E10" w14:textId="2919C74C" w:rsidR="00765CE7" w:rsidRPr="00332FC3" w:rsidRDefault="00D85131" w:rsidP="00D85131">
      <w:pPr>
        <w:rPr>
          <w:lang w:eastAsia="ko-KR"/>
        </w:rPr>
      </w:pPr>
      <w:r w:rsidRPr="00332FC3">
        <w:rPr>
          <w:lang w:eastAsia="ko-KR"/>
        </w:rPr>
        <w:t xml:space="preserve">This solution addresses Key Issue 1 </w:t>
      </w:r>
      <w:r w:rsidR="00765CE7" w:rsidRPr="00332FC3">
        <w:rPr>
          <w:lang w:eastAsia="ko-KR"/>
        </w:rPr>
        <w:t xml:space="preserve">and Key Issue 3 </w:t>
      </w:r>
      <w:r w:rsidRPr="00332FC3">
        <w:rPr>
          <w:lang w:eastAsia="ko-KR"/>
        </w:rPr>
        <w:t xml:space="preserve">and proposes a system architecture that reuses as much as possible the system architecture and procedures of current 5GS unicast system architecture. The architecture functional entities are described in </w:t>
      </w:r>
      <w:r w:rsidR="00A8637C" w:rsidRPr="00332FC3">
        <w:rPr>
          <w:lang w:eastAsia="ko-KR"/>
        </w:rPr>
        <w:t>clause </w:t>
      </w:r>
      <w:r w:rsidRPr="00332FC3">
        <w:rPr>
          <w:lang w:eastAsia="ko-KR"/>
        </w:rPr>
        <w:t xml:space="preserve">A.1 </w:t>
      </w:r>
      <w:r w:rsidR="005F23A1" w:rsidRPr="00332FC3">
        <w:rPr>
          <w:lang w:eastAsia="ko-KR"/>
        </w:rPr>
        <w:t>"</w:t>
      </w:r>
      <w:r w:rsidRPr="00332FC3">
        <w:rPr>
          <w:lang w:eastAsia="ko-KR"/>
        </w:rPr>
        <w:t>5G MBS system architecture based on unicast 5GC</w:t>
      </w:r>
      <w:r w:rsidR="005F23A1" w:rsidRPr="00332FC3">
        <w:rPr>
          <w:lang w:eastAsia="ko-KR"/>
        </w:rPr>
        <w:t>"</w:t>
      </w:r>
      <w:r w:rsidRPr="00332FC3">
        <w:rPr>
          <w:lang w:eastAsia="ko-KR"/>
        </w:rPr>
        <w:t>.</w:t>
      </w:r>
      <w:r w:rsidR="00A53719" w:rsidRPr="00332FC3">
        <w:rPr>
          <w:rFonts w:eastAsia="等线"/>
          <w:lang w:eastAsia="ko-KR"/>
        </w:rPr>
        <w:t xml:space="preserve"> This solution also addresses </w:t>
      </w:r>
      <w:r w:rsidR="00A53719" w:rsidRPr="00332FC3">
        <w:rPr>
          <w:lang w:eastAsia="ko-KR"/>
        </w:rPr>
        <w:t>some aspects of Key Issue 4.</w:t>
      </w:r>
    </w:p>
    <w:p w14:paraId="576E506B" w14:textId="6721F675" w:rsidR="00BC03DF" w:rsidRPr="00332FC3" w:rsidRDefault="00765CE7" w:rsidP="00D85131">
      <w:pPr>
        <w:rPr>
          <w:lang w:eastAsia="ko-KR"/>
        </w:rPr>
      </w:pPr>
      <w:r w:rsidRPr="00332FC3">
        <w:rPr>
          <w:lang w:eastAsia="ko-KR"/>
        </w:rPr>
        <w:t>For clarity, an MB-SMF that handles the multicast distribution session and an SMF that handles the PDU session of a UE in the multicast session are depicted separately. An MB-UPF controlled by the MB-SMF and an UPF controlled by the SMF are also depicted separately. In addition, an MB-PCF that provides policy control for the MB-SMF and an PCF that provides policy control for the SMF are depicted separately.</w:t>
      </w:r>
    </w:p>
    <w:p w14:paraId="3E0FF7BB" w14:textId="177EED77" w:rsidR="00BC03DF" w:rsidRPr="00332FC3" w:rsidRDefault="00BC03DF" w:rsidP="00BC03DF">
      <w:pPr>
        <w:pStyle w:val="4"/>
        <w:rPr>
          <w:lang w:eastAsia="ko-KR"/>
        </w:rPr>
      </w:pPr>
      <w:bookmarkStart w:id="649" w:name="_Toc31011432"/>
      <w:bookmarkStart w:id="650" w:name="_Toc43297436"/>
      <w:bookmarkStart w:id="651" w:name="_Toc43733134"/>
      <w:bookmarkStart w:id="652" w:name="_Toc50192887"/>
      <w:bookmarkStart w:id="653" w:name="_Toc50467032"/>
      <w:bookmarkStart w:id="654" w:name="_Toc54729781"/>
      <w:bookmarkStart w:id="655" w:name="_Toc55202931"/>
      <w:bookmarkStart w:id="656" w:name="_Toc57449907"/>
      <w:bookmarkStart w:id="657" w:name="_Toc57450311"/>
      <w:r w:rsidRPr="00332FC3">
        <w:rPr>
          <w:lang w:eastAsia="ko-KR"/>
        </w:rPr>
        <w:t>6.3.1.2</w:t>
      </w:r>
      <w:r w:rsidRPr="00332FC3">
        <w:rPr>
          <w:lang w:eastAsia="ko-KR"/>
        </w:rPr>
        <w:tab/>
        <w:t xml:space="preserve">Multicast Session Context and Multicast flow </w:t>
      </w:r>
      <w:r w:rsidR="006A30C1" w:rsidRPr="00332FC3">
        <w:rPr>
          <w:lang w:eastAsia="ko-KR"/>
        </w:rPr>
        <w:t>characteristics</w:t>
      </w:r>
      <w:bookmarkEnd w:id="649"/>
      <w:bookmarkEnd w:id="650"/>
      <w:bookmarkEnd w:id="651"/>
      <w:bookmarkEnd w:id="652"/>
      <w:bookmarkEnd w:id="653"/>
      <w:bookmarkEnd w:id="654"/>
      <w:bookmarkEnd w:id="655"/>
      <w:bookmarkEnd w:id="656"/>
      <w:bookmarkEnd w:id="657"/>
    </w:p>
    <w:p w14:paraId="05EEE371" w14:textId="7A578A33" w:rsidR="00D85131" w:rsidRPr="00332FC3" w:rsidRDefault="00D85131" w:rsidP="00D85131">
      <w:pPr>
        <w:rPr>
          <w:lang w:eastAsia="ko-KR"/>
        </w:rPr>
      </w:pPr>
      <w:r w:rsidRPr="00332FC3">
        <w:rPr>
          <w:lang w:eastAsia="ko-KR"/>
        </w:rPr>
        <w:t xml:space="preserve">The proposed multicast communication service session management is an extension of the existing solution for IPTV in </w:t>
      </w:r>
      <w:r w:rsidR="006519A8" w:rsidRPr="00332FC3">
        <w:rPr>
          <w:lang w:eastAsia="ko-KR"/>
        </w:rPr>
        <w:t>TS 23.316 [</w:t>
      </w:r>
      <w:r w:rsidRPr="00332FC3">
        <w:rPr>
          <w:lang w:eastAsia="ko-KR"/>
        </w:rPr>
        <w:t>7].</w:t>
      </w:r>
    </w:p>
    <w:p w14:paraId="71BAC9D0" w14:textId="77777777" w:rsidR="00D85131" w:rsidRPr="00332FC3" w:rsidRDefault="00D85131" w:rsidP="00D85131">
      <w:pPr>
        <w:rPr>
          <w:lang w:eastAsia="ko-KR"/>
        </w:rPr>
      </w:pPr>
      <w:r w:rsidRPr="00332FC3">
        <w:rPr>
          <w:lang w:eastAsia="ko-KR"/>
        </w:rPr>
        <w:t>The Multicast Session context is identified by a Multicast Session context ID and is used to represent information about the group of UEs receiving Multicast flows with the same Multicast Session context ID. Multicast flows represents QoS flows within a Multicast Session context.</w:t>
      </w:r>
    </w:p>
    <w:p w14:paraId="0E584E7D" w14:textId="77777777" w:rsidR="00D85131" w:rsidRPr="00332FC3" w:rsidRDefault="00D85131" w:rsidP="00D85131">
      <w:pPr>
        <w:rPr>
          <w:lang w:eastAsia="ko-KR"/>
        </w:rPr>
      </w:pPr>
      <w:r w:rsidRPr="00332FC3">
        <w:rPr>
          <w:lang w:eastAsia="ko-KR"/>
        </w:rPr>
        <w:lastRenderedPageBreak/>
        <w:t>In the case of IP PDU session type, the Multicast session context ID represents one IP multicast group address (i.e. any source multicast or source specific multicast). The packet filters for all Multicast flows within the Multicast context shall have the same destination and, in the case of source specific multicast, also source IP addresses. The default Multicast flow shall allow for any source and destination ports and any protocols. An AF may request the PCF/NEF to create policies for Multicast flows within the Multicast Session context to meet the needs of application service flows that use different ports and protocols.</w:t>
      </w:r>
    </w:p>
    <w:p w14:paraId="6FD16836" w14:textId="5CBEC9FA" w:rsidR="00502906" w:rsidRPr="00332FC3" w:rsidRDefault="00257DDD" w:rsidP="00881C2C">
      <w:pPr>
        <w:pStyle w:val="TH"/>
        <w:rPr>
          <w:lang w:eastAsia="ko-KR"/>
        </w:rPr>
      </w:pPr>
      <w:r w:rsidRPr="00332FC3">
        <w:rPr>
          <w:lang w:eastAsia="ko-KR"/>
        </w:rPr>
        <w:object w:dxaOrig="7132" w:dyaOrig="3111" w14:anchorId="4E1D7FDB">
          <v:shape id="_x0000_i1039" type="#_x0000_t75" style="width:356.25pt;height:156.9pt" o:ole="">
            <v:imagedata r:id="rId39" o:title=""/>
          </v:shape>
          <o:OLEObject Type="Embed" ProgID="Visio.Drawing.15" ShapeID="_x0000_i1039" DrawAspect="Content" ObjectID="_1677001213" r:id="rId40"/>
        </w:object>
      </w:r>
    </w:p>
    <w:p w14:paraId="0071179D" w14:textId="1BD59C27" w:rsidR="00502906" w:rsidRPr="00332FC3" w:rsidRDefault="00D85131" w:rsidP="00F05129">
      <w:pPr>
        <w:pStyle w:val="NF"/>
      </w:pPr>
      <w:r w:rsidRPr="00332FC3">
        <w:t>NOTE:</w:t>
      </w:r>
      <w:r w:rsidRPr="00332FC3">
        <w:tab/>
        <w:t>There may QOS flows unrelated to multicast data. The default QoS flow may be used to transport multicast data and data unrelated to multicast.</w:t>
      </w:r>
    </w:p>
    <w:p w14:paraId="575E3F5C" w14:textId="77777777" w:rsidR="00D85131" w:rsidRPr="00332FC3" w:rsidRDefault="00D85131" w:rsidP="00D85131">
      <w:pPr>
        <w:pStyle w:val="NF"/>
        <w:rPr>
          <w:lang w:eastAsia="ko-KR"/>
        </w:rPr>
      </w:pPr>
    </w:p>
    <w:p w14:paraId="28D4D261" w14:textId="311A41E2" w:rsidR="00BC03DF" w:rsidRPr="00332FC3" w:rsidRDefault="00BC03DF" w:rsidP="00BC03DF">
      <w:pPr>
        <w:pStyle w:val="TF"/>
        <w:rPr>
          <w:lang w:eastAsia="ko-KR"/>
        </w:rPr>
      </w:pPr>
      <w:r w:rsidRPr="00332FC3">
        <w:rPr>
          <w:lang w:eastAsia="ko-KR"/>
        </w:rPr>
        <w:t>Figure 6.3.1.2-1: Multicast Session Context, UE group and Multicast flow model</w:t>
      </w:r>
    </w:p>
    <w:p w14:paraId="68279A6E" w14:textId="77777777" w:rsidR="00D85131" w:rsidRPr="00332FC3" w:rsidRDefault="00D85131" w:rsidP="00D85131">
      <w:pPr>
        <w:rPr>
          <w:lang w:eastAsia="ko-KR"/>
        </w:rPr>
      </w:pPr>
      <w:r w:rsidRPr="00332FC3">
        <w:rPr>
          <w:lang w:eastAsia="ko-KR"/>
        </w:rPr>
        <w:t>On N3 or MB-N3, the Multicast flows within one Multicast Session context use the same shared tunnel.</w:t>
      </w:r>
    </w:p>
    <w:p w14:paraId="52EAC111" w14:textId="77777777" w:rsidR="00D85131" w:rsidRPr="00332FC3" w:rsidRDefault="00D85131" w:rsidP="00D85131">
      <w:pPr>
        <w:rPr>
          <w:lang w:eastAsia="ko-KR"/>
        </w:rPr>
      </w:pPr>
      <w:r w:rsidRPr="00332FC3">
        <w:rPr>
          <w:lang w:eastAsia="ko-KR"/>
        </w:rPr>
        <w:t>At the NG-RAN, the Multicast flow identifier maps to radio bearer. If the QoS characteristics of Multicast flows allow, NG-RAN can also map several Multicast flows within a Multicast Session context to one radio bearer. The characteristics of the radio bearer depends on RAN decision on whether to deliver the Multicast flow content via unicast or point-to-multipoint (PTM) transmission.</w:t>
      </w:r>
    </w:p>
    <w:p w14:paraId="48D46027" w14:textId="7BDB1A24" w:rsidR="00D85131" w:rsidRPr="00332FC3" w:rsidRDefault="00D85131" w:rsidP="00D85131">
      <w:pPr>
        <w:rPr>
          <w:lang w:eastAsia="ko-KR"/>
        </w:rPr>
      </w:pPr>
      <w:r w:rsidRPr="00332FC3">
        <w:rPr>
          <w:lang w:eastAsia="ko-KR"/>
        </w:rPr>
        <w:t>The 5G QoS model is extended to support Multicast flow. At Session Management level for a particular UE the Multicast session context may exist in association with one PDU session, and can be set-up during the PDU session establishment or modification procedure. It may be modified at any point via PDU session modification procedure.</w:t>
      </w:r>
    </w:p>
    <w:p w14:paraId="1E7ACB11" w14:textId="44197EAA" w:rsidR="00881C2C" w:rsidRPr="00332FC3" w:rsidRDefault="00881C2C" w:rsidP="00F05129">
      <w:pPr>
        <w:pStyle w:val="NO"/>
        <w:rPr>
          <w:lang w:eastAsia="ko-KR"/>
        </w:rPr>
      </w:pPr>
      <w:r w:rsidRPr="00332FC3">
        <w:rPr>
          <w:lang w:eastAsia="ko-KR"/>
        </w:rPr>
        <w:t>N</w:t>
      </w:r>
      <w:r w:rsidR="00B64893" w:rsidRPr="00332FC3">
        <w:rPr>
          <w:lang w:eastAsia="ko-KR"/>
        </w:rPr>
        <w:t>OTE:</w:t>
      </w:r>
      <w:r w:rsidR="00B64893" w:rsidRPr="00332FC3">
        <w:rPr>
          <w:lang w:eastAsia="ko-KR"/>
        </w:rPr>
        <w:tab/>
        <w:t>T</w:t>
      </w:r>
      <w:r w:rsidRPr="00332FC3">
        <w:rPr>
          <w:lang w:eastAsia="ko-KR"/>
        </w:rPr>
        <w:t>he Multicast session context is common to all UEs configured with the Multicast session context, but the associated PDU session context is specific to each UE.</w:t>
      </w:r>
    </w:p>
    <w:p w14:paraId="38C5D9CB" w14:textId="77777777" w:rsidR="00D85131" w:rsidRPr="00332FC3" w:rsidRDefault="00D85131" w:rsidP="00D85131">
      <w:pPr>
        <w:rPr>
          <w:lang w:eastAsia="ko-KR"/>
        </w:rPr>
      </w:pPr>
      <w:r w:rsidRPr="00332FC3">
        <w:rPr>
          <w:lang w:eastAsia="ko-KR"/>
        </w:rPr>
        <w:t>The Multicast context ID and Multicast flow ID are assigned by the SMF. The SMF provides the Multicast flow information (packet filters, etc.) to the UPF.</w:t>
      </w:r>
    </w:p>
    <w:p w14:paraId="62C4ABCA" w14:textId="77777777" w:rsidR="00D85131" w:rsidRPr="00332FC3" w:rsidRDefault="00D85131" w:rsidP="00D85131">
      <w:pPr>
        <w:rPr>
          <w:lang w:eastAsia="ko-KR"/>
        </w:rPr>
      </w:pPr>
      <w:r w:rsidRPr="00332FC3">
        <w:rPr>
          <w:lang w:eastAsia="ko-KR"/>
        </w:rPr>
        <w:t>If point-to-point (PTP) tunnelling is used in N3, the SMF provides RAN with Multicast context ID, Multicast flows and associated QoS information. The RAN responds with downlink tunnel information for the Multicast context. The SMF configures UPF with Multicast flows, associated QoS information and the downlink tunnel information.</w:t>
      </w:r>
    </w:p>
    <w:p w14:paraId="7B03B912" w14:textId="77777777" w:rsidR="00D85131" w:rsidRPr="00332FC3" w:rsidRDefault="00D85131" w:rsidP="00D85131">
      <w:pPr>
        <w:rPr>
          <w:lang w:eastAsia="ko-KR"/>
        </w:rPr>
      </w:pPr>
      <w:r w:rsidRPr="00332FC3">
        <w:rPr>
          <w:lang w:eastAsia="ko-KR"/>
        </w:rPr>
        <w:t>If point-to-multipoint tunnelling is used (MB-N3), the SMF provides the UPF with MB-N3 tunnelling information. The SMF provides Multicast context ID, Multicast flows and associated QoS information and MB-N3 tunnel information to the RAN.</w:t>
      </w:r>
    </w:p>
    <w:p w14:paraId="3C571345" w14:textId="77777777" w:rsidR="00D85131" w:rsidRPr="00332FC3" w:rsidRDefault="00D85131" w:rsidP="00D85131">
      <w:pPr>
        <w:rPr>
          <w:lang w:eastAsia="ko-KR"/>
        </w:rPr>
      </w:pPr>
      <w:r w:rsidRPr="00332FC3">
        <w:rPr>
          <w:lang w:eastAsia="ko-KR"/>
        </w:rPr>
        <w:t>Point-to-point and point-to-multipoint tunnelling on N3/N9 have both their merit. Point-to-point tunnelling provides more freedom in regard to the deployment of UPF(s) and RAN (e.g. CU-UP) because the infrastructure interconnecting these elements of 5G system does not need to support multicast routing. On the other hand, point-to-multipoint tunnelling on N3/N9 can me more resource efficient if the same content is delivered to a larger number of RAN nodes. Noting that the user plane configuration is slightly different depending on whether N3/N9 uses point-to-point (unicast) or point-to-multipoint (multicast) tunnelling, it seems anyway beneficial at the cost of additional standardization and implementation efforts to support both point-to-point and point-to-multipoint tunnelling on N3/N9 by the specification which allows to meet requirements of different deployments.</w:t>
      </w:r>
    </w:p>
    <w:p w14:paraId="3B5A42DB" w14:textId="77777777" w:rsidR="00D85131" w:rsidRPr="00332FC3" w:rsidRDefault="00D85131" w:rsidP="00D85131">
      <w:pPr>
        <w:rPr>
          <w:lang w:eastAsia="ko-KR"/>
        </w:rPr>
      </w:pPr>
      <w:r w:rsidRPr="00332FC3">
        <w:rPr>
          <w:lang w:eastAsia="ko-KR"/>
        </w:rPr>
        <w:t>Figure 6.3.1.2-2 depicts the user plane path for a Multicast flow.</w:t>
      </w:r>
    </w:p>
    <w:p w14:paraId="1090417E" w14:textId="77777777" w:rsidR="00881C2C" w:rsidRPr="00332FC3" w:rsidRDefault="005A1CEA" w:rsidP="00881C2C">
      <w:pPr>
        <w:pStyle w:val="TH"/>
        <w:rPr>
          <w:lang w:eastAsia="ko-KR"/>
        </w:rPr>
      </w:pPr>
      <w:r w:rsidRPr="00332FC3">
        <w:rPr>
          <w:lang w:eastAsia="ko-KR"/>
        </w:rPr>
        <w:object w:dxaOrig="13125" w:dyaOrig="5970" w14:anchorId="3E0B4A46">
          <v:shape id="_x0000_i1040" type="#_x0000_t75" style="width:465.3pt;height:210.65pt" o:ole="">
            <v:imagedata r:id="rId41" o:title=""/>
          </v:shape>
          <o:OLEObject Type="Embed" ProgID="Visio.Drawing.15" ShapeID="_x0000_i1040" DrawAspect="Content" ObjectID="_1677001214" r:id="rId42"/>
        </w:object>
      </w:r>
    </w:p>
    <w:p w14:paraId="2140BF6F" w14:textId="3D8B552B" w:rsidR="00BC03DF" w:rsidRPr="00332FC3" w:rsidRDefault="00BC03DF" w:rsidP="00BC03DF">
      <w:pPr>
        <w:pStyle w:val="TF"/>
        <w:rPr>
          <w:lang w:eastAsia="ko-KR"/>
        </w:rPr>
      </w:pPr>
      <w:r w:rsidRPr="00332FC3">
        <w:rPr>
          <w:lang w:eastAsia="ko-KR"/>
        </w:rPr>
        <w:t>Figure 6.3.1.2-</w:t>
      </w:r>
      <w:r w:rsidR="00553FF4" w:rsidRPr="00332FC3">
        <w:rPr>
          <w:lang w:eastAsia="ko-KR"/>
        </w:rPr>
        <w:t>2</w:t>
      </w:r>
      <w:r w:rsidRPr="00332FC3">
        <w:rPr>
          <w:lang w:eastAsia="ko-KR"/>
        </w:rPr>
        <w:t>: Multicast context / multicast flow user plane model</w:t>
      </w:r>
    </w:p>
    <w:p w14:paraId="5F625FE0" w14:textId="77777777" w:rsidR="00D85131" w:rsidRPr="00332FC3" w:rsidRDefault="00D85131" w:rsidP="00D85131">
      <w:pPr>
        <w:rPr>
          <w:lang w:eastAsia="ko-KR"/>
        </w:rPr>
      </w:pPr>
      <w:r w:rsidRPr="00332FC3">
        <w:rPr>
          <w:lang w:eastAsia="ko-KR"/>
        </w:rPr>
        <w:t>When multicast transport is established, there is no need for unicast transport from the AF. In AS, when RAN decides to switch to PTM transmission, the DRB previously allocated to the QoS Flow is not used anymore.</w:t>
      </w:r>
    </w:p>
    <w:p w14:paraId="78F4B46E" w14:textId="77777777" w:rsidR="00D85131" w:rsidRPr="00332FC3" w:rsidRDefault="00D85131" w:rsidP="00D85131">
      <w:pPr>
        <w:rPr>
          <w:lang w:eastAsia="ko-KR"/>
        </w:rPr>
      </w:pPr>
      <w:r w:rsidRPr="00332FC3">
        <w:rPr>
          <w:lang w:eastAsia="ko-KR"/>
        </w:rPr>
        <w:t>An UPF, based on configuration received from SMF, identifies a packet as belonging to a Multicast flow, in which case it delivers it to one or multiple RAN nodes via a shared tunnel identified by a shared TEID associated with the Multicast session context to which the Multicast flow belongs to.</w:t>
      </w:r>
    </w:p>
    <w:p w14:paraId="43786E85" w14:textId="77777777" w:rsidR="00D85131" w:rsidRPr="00332FC3" w:rsidRDefault="00D85131" w:rsidP="00D85131">
      <w:pPr>
        <w:rPr>
          <w:lang w:eastAsia="ko-KR"/>
        </w:rPr>
      </w:pPr>
      <w:r w:rsidRPr="00332FC3">
        <w:rPr>
          <w:lang w:eastAsia="ko-KR"/>
        </w:rPr>
        <w:t>The AN delivers download data for the Multicast flow via PTM or PTP over the air.</w:t>
      </w:r>
    </w:p>
    <w:p w14:paraId="1B00C098" w14:textId="27F0C7F1" w:rsidR="00D85131" w:rsidRPr="00332FC3" w:rsidRDefault="00D85131" w:rsidP="00D85131">
      <w:pPr>
        <w:rPr>
          <w:lang w:eastAsia="ko-KR"/>
        </w:rPr>
      </w:pPr>
      <w:r w:rsidRPr="00332FC3">
        <w:rPr>
          <w:lang w:eastAsia="ko-KR"/>
        </w:rPr>
        <w:t xml:space="preserve">Each Multicast session context is managed by one </w:t>
      </w:r>
      <w:r w:rsidR="00885274" w:rsidRPr="00332FC3">
        <w:rPr>
          <w:lang w:eastAsia="ko-KR"/>
        </w:rPr>
        <w:t>MB-</w:t>
      </w:r>
      <w:r w:rsidRPr="00332FC3">
        <w:rPr>
          <w:lang w:eastAsia="ko-KR"/>
        </w:rPr>
        <w:t xml:space="preserve">SMF that may be different from the SMF controlling the PDU session of a user within the multicast group. The identification of </w:t>
      </w:r>
      <w:r w:rsidR="00885274" w:rsidRPr="00332FC3">
        <w:rPr>
          <w:lang w:eastAsia="ko-KR"/>
        </w:rPr>
        <w:t>the MB-</w:t>
      </w:r>
      <w:r w:rsidRPr="00332FC3">
        <w:rPr>
          <w:lang w:eastAsia="ko-KR"/>
        </w:rPr>
        <w:t>SMF handling Multicast session is stored in the UDR as part of multicast group context information.</w:t>
      </w:r>
    </w:p>
    <w:p w14:paraId="2DA43C7D" w14:textId="77777777" w:rsidR="00D85131" w:rsidRPr="00332FC3" w:rsidRDefault="00D85131" w:rsidP="00D85131">
      <w:pPr>
        <w:rPr>
          <w:lang w:eastAsia="ko-KR"/>
        </w:rPr>
      </w:pPr>
      <w:r w:rsidRPr="00332FC3">
        <w:rPr>
          <w:lang w:eastAsia="ko-KR"/>
        </w:rPr>
        <w:t>User plane establishment for a multicast group between the RAN node and the ingress node is not required each time a user of the RAN node is added to a multicast group. The user plane between the ingress node and the RAN node only needs to be added when the first users served by the RAN node joins the multicast group (of a user within the multiplex group is handed over to the RAN node). The user plane between the ingress node and the RAN node only needs to be terminated when the last users served by the RAN node leaves the multicast group, terminates the PDU session, or is handed over to another RAN node.</w:t>
      </w:r>
    </w:p>
    <w:p w14:paraId="2B6C26C2" w14:textId="7C61883A" w:rsidR="00D85131" w:rsidRPr="00332FC3" w:rsidRDefault="00D85131" w:rsidP="00D85131">
      <w:pPr>
        <w:rPr>
          <w:lang w:eastAsia="ko-KR"/>
        </w:rPr>
      </w:pPr>
      <w:r w:rsidRPr="00332FC3">
        <w:rPr>
          <w:lang w:eastAsia="ko-KR"/>
        </w:rPr>
        <w:t xml:space="preserve">For each specific UE, </w:t>
      </w:r>
      <w:r w:rsidR="00885274" w:rsidRPr="00332FC3">
        <w:rPr>
          <w:lang w:eastAsia="ko-KR"/>
        </w:rPr>
        <w:t xml:space="preserve">based on operator policy the </w:t>
      </w:r>
      <w:r w:rsidRPr="00332FC3">
        <w:rPr>
          <w:lang w:eastAsia="ko-KR"/>
        </w:rPr>
        <w:t xml:space="preserve">SMF </w:t>
      </w:r>
      <w:r w:rsidR="00885274" w:rsidRPr="00332FC3">
        <w:rPr>
          <w:lang w:eastAsia="ko-KR"/>
        </w:rPr>
        <w:t xml:space="preserve">may </w:t>
      </w:r>
      <w:r w:rsidRPr="00332FC3">
        <w:rPr>
          <w:lang w:eastAsia="ko-KR"/>
        </w:rPr>
        <w:t xml:space="preserve">configure the associated unicast PDU session information, which can be used to transport the multicast data to the UE. </w:t>
      </w:r>
      <w:r w:rsidR="00885274" w:rsidRPr="00332FC3">
        <w:rPr>
          <w:lang w:eastAsia="ko-KR"/>
        </w:rPr>
        <w:t xml:space="preserve">The SMF generates </w:t>
      </w:r>
      <w:r w:rsidR="00885274" w:rsidRPr="00332FC3">
        <w:rPr>
          <w:rFonts w:eastAsia="MS Mincho"/>
        </w:rPr>
        <w:t xml:space="preserve">the unicast QoS flow(s) matching the multicast flow(s) for unicast fall-back when the UE requests to join the multicast group. </w:t>
      </w:r>
      <w:r w:rsidRPr="00332FC3">
        <w:rPr>
          <w:lang w:eastAsia="ko-KR"/>
        </w:rPr>
        <w:t xml:space="preserve">This </w:t>
      </w:r>
      <w:r w:rsidR="00885274" w:rsidRPr="00332FC3">
        <w:rPr>
          <w:rFonts w:eastAsia="MS Mincho"/>
        </w:rPr>
        <w:t xml:space="preserve">unicast QoS flow(s) within the unicast PDU Session </w:t>
      </w:r>
      <w:r w:rsidRPr="00332FC3">
        <w:rPr>
          <w:lang w:eastAsia="ko-KR"/>
        </w:rPr>
        <w:t xml:space="preserve">will be used e.g. in the case of mobility to NG RAN node not supporting 5G MBS, or when a UE does not support receiving multicast data over the radio according to 5MBS. </w:t>
      </w:r>
      <w:r w:rsidR="00885274" w:rsidRPr="00332FC3">
        <w:rPr>
          <w:lang w:eastAsia="ko-KR"/>
        </w:rPr>
        <w:t>Such</w:t>
      </w:r>
      <w:r w:rsidR="00885274" w:rsidRPr="00332FC3">
        <w:rPr>
          <w:rFonts w:eastAsia="MS Mincho"/>
        </w:rPr>
        <w:t xml:space="preserve"> unicast QoS flow(s) could be the</w:t>
      </w:r>
      <w:r w:rsidR="00885274" w:rsidRPr="00332FC3">
        <w:rPr>
          <w:lang w:eastAsia="ko-KR"/>
        </w:rPr>
        <w:t xml:space="preserve"> dedicated QoS flow(s). </w:t>
      </w:r>
      <w:r w:rsidRPr="00332FC3">
        <w:rPr>
          <w:lang w:eastAsia="ko-KR"/>
        </w:rPr>
        <w:t xml:space="preserve">The unicast QoS flows is not assumed to be used when NG RAN </w:t>
      </w:r>
      <w:r w:rsidR="00513E50" w:rsidRPr="00332FC3">
        <w:rPr>
          <w:lang w:eastAsia="ko-KR"/>
        </w:rPr>
        <w:t xml:space="preserve">and UE </w:t>
      </w:r>
      <w:r w:rsidRPr="00332FC3">
        <w:rPr>
          <w:lang w:eastAsia="ko-KR"/>
        </w:rPr>
        <w:t>support 5G MBS</w:t>
      </w:r>
      <w:r w:rsidR="00513E50" w:rsidRPr="00332FC3">
        <w:rPr>
          <w:lang w:eastAsia="ko-KR"/>
        </w:rPr>
        <w:t>; to avoid a resource reservation for those unicast QoS flows, the association between multicast QoS flows and the corresponding unicast QoS flows is indicated towards the RAN</w:t>
      </w:r>
      <w:r w:rsidRPr="00332FC3">
        <w:rPr>
          <w:lang w:eastAsia="ko-KR"/>
        </w:rPr>
        <w:t>.</w:t>
      </w:r>
    </w:p>
    <w:p w14:paraId="4D6FF0E4" w14:textId="44B425DC" w:rsidR="008C292D" w:rsidRPr="00332FC3" w:rsidRDefault="008C292D" w:rsidP="008C292D">
      <w:pPr>
        <w:pStyle w:val="NO"/>
        <w:rPr>
          <w:lang w:eastAsia="ko-KR"/>
        </w:rPr>
      </w:pPr>
      <w:r w:rsidRPr="00332FC3">
        <w:rPr>
          <w:lang w:eastAsia="ko-KR"/>
        </w:rPr>
        <w:t>NOTE:</w:t>
      </w:r>
      <w:r w:rsidRPr="00332FC3">
        <w:rPr>
          <w:lang w:eastAsia="ko-KR"/>
        </w:rPr>
        <w:tab/>
        <w:t>RAN coordination may be required to verify the proposed solution for not using the above unicast QoS Flows when NG RAN and UE support 5G MBS, and for reserve resource when they are used.</w:t>
      </w:r>
    </w:p>
    <w:p w14:paraId="74461F02" w14:textId="0525752E" w:rsidR="00BC03DF" w:rsidRPr="00332FC3" w:rsidRDefault="00BC03DF" w:rsidP="00BC03DF">
      <w:pPr>
        <w:pStyle w:val="3"/>
      </w:pPr>
      <w:bookmarkStart w:id="658" w:name="_Toc31011433"/>
      <w:bookmarkStart w:id="659" w:name="_Toc43297437"/>
      <w:bookmarkStart w:id="660" w:name="_Toc43733135"/>
      <w:bookmarkStart w:id="661" w:name="_Toc50192888"/>
      <w:bookmarkStart w:id="662" w:name="_Toc50467033"/>
      <w:bookmarkStart w:id="663" w:name="_Toc54729782"/>
      <w:bookmarkStart w:id="664" w:name="_Toc55202932"/>
      <w:bookmarkStart w:id="665" w:name="_Toc57449908"/>
      <w:bookmarkStart w:id="666" w:name="_Toc57450312"/>
      <w:r w:rsidRPr="00332FC3">
        <w:t>6.3.2</w:t>
      </w:r>
      <w:r w:rsidRPr="00332FC3">
        <w:tab/>
        <w:t>Procedures</w:t>
      </w:r>
      <w:bookmarkEnd w:id="658"/>
      <w:bookmarkEnd w:id="659"/>
      <w:bookmarkEnd w:id="660"/>
      <w:bookmarkEnd w:id="661"/>
      <w:bookmarkEnd w:id="662"/>
      <w:bookmarkEnd w:id="663"/>
      <w:bookmarkEnd w:id="664"/>
      <w:bookmarkEnd w:id="665"/>
      <w:bookmarkEnd w:id="666"/>
    </w:p>
    <w:p w14:paraId="41208BBC" w14:textId="56471B36" w:rsidR="00BC03DF" w:rsidRPr="00332FC3" w:rsidRDefault="00BC03DF" w:rsidP="00BC03DF">
      <w:pPr>
        <w:pStyle w:val="4"/>
        <w:rPr>
          <w:lang w:eastAsia="ko-KR"/>
        </w:rPr>
      </w:pPr>
      <w:bookmarkStart w:id="667" w:name="_Toc31011434"/>
      <w:bookmarkStart w:id="668" w:name="_Toc43297438"/>
      <w:bookmarkStart w:id="669" w:name="_Toc43733136"/>
      <w:bookmarkStart w:id="670" w:name="_Toc50192889"/>
      <w:bookmarkStart w:id="671" w:name="_Toc50467034"/>
      <w:bookmarkStart w:id="672" w:name="_Toc54729783"/>
      <w:bookmarkStart w:id="673" w:name="_Toc55202933"/>
      <w:bookmarkStart w:id="674" w:name="_Toc57449909"/>
      <w:bookmarkStart w:id="675" w:name="_Toc57450313"/>
      <w:r w:rsidRPr="00332FC3">
        <w:rPr>
          <w:lang w:eastAsia="ko-KR"/>
        </w:rPr>
        <w:t>6.3.2.1</w:t>
      </w:r>
      <w:r w:rsidRPr="00332FC3">
        <w:rPr>
          <w:lang w:eastAsia="ko-KR"/>
        </w:rPr>
        <w:tab/>
        <w:t>Multicast context and Multicast flow setup/modification via PDU Session Modification procedure</w:t>
      </w:r>
      <w:bookmarkEnd w:id="667"/>
      <w:bookmarkEnd w:id="668"/>
      <w:bookmarkEnd w:id="669"/>
      <w:bookmarkEnd w:id="670"/>
      <w:bookmarkEnd w:id="671"/>
      <w:bookmarkEnd w:id="672"/>
      <w:bookmarkEnd w:id="673"/>
      <w:bookmarkEnd w:id="674"/>
      <w:bookmarkEnd w:id="675"/>
    </w:p>
    <w:p w14:paraId="189D7674" w14:textId="5B9F11DA" w:rsidR="00BC03DF" w:rsidRPr="00332FC3" w:rsidRDefault="00D85131" w:rsidP="00BC03DF">
      <w:pPr>
        <w:rPr>
          <w:lang w:eastAsia="ko-KR"/>
        </w:rPr>
      </w:pPr>
      <w:r w:rsidRPr="00332FC3">
        <w:rPr>
          <w:lang w:eastAsia="ko-KR"/>
        </w:rPr>
        <w:t xml:space="preserve">The Multicast context and Multicast flow setup/modification uses an enhanced PDU session modification procedure for unicast traffic defined in </w:t>
      </w:r>
      <w:r w:rsidR="006519A8" w:rsidRPr="00332FC3">
        <w:rPr>
          <w:lang w:eastAsia="ko-KR"/>
        </w:rPr>
        <w:t>TS 23.502 [</w:t>
      </w:r>
      <w:r w:rsidRPr="00332FC3">
        <w:rPr>
          <w:lang w:eastAsia="ko-KR"/>
        </w:rPr>
        <w:t>8].</w:t>
      </w:r>
    </w:p>
    <w:p w14:paraId="7CD2DE4C" w14:textId="3EF485E2" w:rsidR="00303683" w:rsidRPr="00332FC3" w:rsidRDefault="000418B4" w:rsidP="00881C2C">
      <w:pPr>
        <w:pStyle w:val="TH"/>
      </w:pPr>
      <w:r w:rsidRPr="00332FC3">
        <w:object w:dxaOrig="10740" w:dyaOrig="19215" w14:anchorId="73AD059F">
          <v:shape id="_x0000_i1041" type="#_x0000_t75" style="width:385.8pt;height:689.9pt" o:ole="">
            <v:imagedata r:id="rId43" o:title=""/>
          </v:shape>
          <o:OLEObject Type="Embed" ProgID="Visio.Drawing.15" ShapeID="_x0000_i1041" DrawAspect="Content" ObjectID="_1677001215" r:id="rId44"/>
        </w:object>
      </w:r>
    </w:p>
    <w:p w14:paraId="0B00D9CA" w14:textId="42AC8F46" w:rsidR="00BC03DF" w:rsidRPr="00332FC3" w:rsidRDefault="00BC03DF" w:rsidP="00BC03DF">
      <w:pPr>
        <w:pStyle w:val="TF"/>
      </w:pPr>
      <w:r w:rsidRPr="00332FC3">
        <w:t>Figure 6.3.2</w:t>
      </w:r>
      <w:r w:rsidR="00553FF4" w:rsidRPr="00332FC3">
        <w:t>.1</w:t>
      </w:r>
      <w:r w:rsidRPr="00332FC3">
        <w:t>-1: PDU Session modification for multicast</w:t>
      </w:r>
    </w:p>
    <w:p w14:paraId="6254F264" w14:textId="6D853C9C" w:rsidR="00D85131" w:rsidRPr="00332FC3" w:rsidRDefault="00D85131" w:rsidP="00881C2C">
      <w:pPr>
        <w:pStyle w:val="B1"/>
      </w:pPr>
      <w:r w:rsidRPr="00332FC3">
        <w:lastRenderedPageBreak/>
        <w:t>1.</w:t>
      </w:r>
      <w:r w:rsidRPr="00332FC3">
        <w:tab/>
        <w:t xml:space="preserve">The content provider may send a request to register and reserve resources for a multicast group to the NEF and communicate the related multicast address as detailed in </w:t>
      </w:r>
      <w:r w:rsidR="00A8637C" w:rsidRPr="00332FC3">
        <w:t>clause </w:t>
      </w:r>
      <w:r w:rsidRPr="00332FC3">
        <w:t>6.3.2.2.2.</w:t>
      </w:r>
    </w:p>
    <w:p w14:paraId="1C350F22" w14:textId="3C9DD1D3" w:rsidR="00D85131" w:rsidRPr="00332FC3" w:rsidRDefault="00D85131" w:rsidP="00881C2C">
      <w:pPr>
        <w:pStyle w:val="B1"/>
      </w:pPr>
      <w:r w:rsidRPr="00332FC3">
        <w:tab/>
        <w:t xml:space="preserve">The content provider may invoke the services provided by the NEF to provision the multicast information. The multicast information is used to identify (e.g., IP Address of multicast data) and reserve resources for the multicast. The NEF selects </w:t>
      </w:r>
      <w:r w:rsidR="00AC6CA3" w:rsidRPr="00332FC3">
        <w:t>MB-</w:t>
      </w:r>
      <w:r w:rsidRPr="00332FC3">
        <w:t xml:space="preserve">SMF controlling an </w:t>
      </w:r>
      <w:r w:rsidR="00AC6CA3" w:rsidRPr="00332FC3">
        <w:t>MB-</w:t>
      </w:r>
      <w:r w:rsidRPr="00332FC3">
        <w:t xml:space="preserve">UPF serving as ingress point for the multicast data and creates a multicast context and stores related information including the SMF ID in the UDR. The </w:t>
      </w:r>
      <w:r w:rsidR="00AC6CA3" w:rsidRPr="00332FC3">
        <w:t>MB-</w:t>
      </w:r>
      <w:r w:rsidRPr="00332FC3">
        <w:t xml:space="preserve">SMF </w:t>
      </w:r>
      <w:r w:rsidR="00AC6CA3" w:rsidRPr="00332FC3">
        <w:t>may request the MB-</w:t>
      </w:r>
      <w:r w:rsidRPr="00332FC3">
        <w:t xml:space="preserve">UPF </w:t>
      </w:r>
      <w:r w:rsidR="00AC6CA3" w:rsidRPr="00332FC3">
        <w:t>to</w:t>
      </w:r>
      <w:r w:rsidRPr="00332FC3">
        <w:t xml:space="preserve"> allocate an IP address and Port for ingress multicast traffic, which is then provided to the content provider via NEF.</w:t>
      </w:r>
    </w:p>
    <w:p w14:paraId="361258B8" w14:textId="6018E7F9" w:rsidR="00BC03DF" w:rsidRPr="00332FC3" w:rsidRDefault="00BC03DF" w:rsidP="00BC03DF">
      <w:pPr>
        <w:pStyle w:val="NO"/>
      </w:pPr>
      <w:r w:rsidRPr="00332FC3">
        <w:t>NOTE 1:</w:t>
      </w:r>
      <w:r w:rsidRPr="00332FC3">
        <w:tab/>
        <w:t>The request to reserve resources for the corresponding multicast session is optional and can be replaced by configured data based on commercial agreements. If IP multicast is used in the external network, the content provider does not require information where to send the multicast data.</w:t>
      </w:r>
    </w:p>
    <w:p w14:paraId="5BB7B430" w14:textId="1D44F058" w:rsidR="00414681" w:rsidRPr="00332FC3" w:rsidRDefault="00414681" w:rsidP="00414681">
      <w:pPr>
        <w:pStyle w:val="NO"/>
      </w:pPr>
      <w:r w:rsidRPr="00332FC3">
        <w:t>NOTE 2:</w:t>
      </w:r>
      <w:r w:rsidRPr="00332FC3">
        <w:tab/>
        <w:t xml:space="preserve">SMF and </w:t>
      </w:r>
      <w:r w:rsidR="005D5870" w:rsidRPr="00332FC3">
        <w:t>MB-</w:t>
      </w:r>
      <w:r w:rsidRPr="00332FC3">
        <w:t>SMF can be identical.</w:t>
      </w:r>
    </w:p>
    <w:p w14:paraId="37947A00" w14:textId="6B7C7A2F" w:rsidR="00881C2C" w:rsidRPr="00332FC3" w:rsidRDefault="00881C2C" w:rsidP="00BC03DF">
      <w:pPr>
        <w:pStyle w:val="B1"/>
      </w:pPr>
      <w:r w:rsidRPr="00332FC3">
        <w:t>2.</w:t>
      </w:r>
      <w:r w:rsidRPr="00332FC3">
        <w:tab/>
        <w:t xml:space="preserve">The UE registers in the PLMN (see </w:t>
      </w:r>
      <w:r w:rsidR="00A8637C" w:rsidRPr="00332FC3">
        <w:t>clause </w:t>
      </w:r>
      <w:r w:rsidRPr="00332FC3">
        <w:t xml:space="preserve">4.2.2.2 of </w:t>
      </w:r>
      <w:r w:rsidR="006519A8" w:rsidRPr="00332FC3">
        <w:t>TS 23.502 [</w:t>
      </w:r>
      <w:r w:rsidRPr="00332FC3">
        <w:t xml:space="preserve">8]) and request the establishment of a PDU session (see </w:t>
      </w:r>
      <w:r w:rsidR="00A8637C" w:rsidRPr="00332FC3">
        <w:t>clause </w:t>
      </w:r>
      <w:r w:rsidRPr="00332FC3">
        <w:t xml:space="preserve">4.3.2.2 of </w:t>
      </w:r>
      <w:r w:rsidR="006519A8" w:rsidRPr="00332FC3">
        <w:t>TS 23.502 [</w:t>
      </w:r>
      <w:r w:rsidRPr="00332FC3">
        <w:t xml:space="preserve">8]). </w:t>
      </w:r>
      <w:r w:rsidR="00414681" w:rsidRPr="00332FC3">
        <w:t xml:space="preserve">The </w:t>
      </w:r>
      <w:r w:rsidR="00414681" w:rsidRPr="00332FC3">
        <w:rPr>
          <w:lang w:eastAsia="zh-CN"/>
        </w:rPr>
        <w:t xml:space="preserve">UE also indicates its capability to </w:t>
      </w:r>
      <w:bookmarkStart w:id="676" w:name="_Hlk42440183"/>
      <w:r w:rsidR="00414681" w:rsidRPr="00332FC3">
        <w:rPr>
          <w:lang w:eastAsia="zh-CN"/>
        </w:rPr>
        <w:t xml:space="preserve">receive multicast data </w:t>
      </w:r>
      <w:bookmarkEnd w:id="676"/>
      <w:r w:rsidR="00414681" w:rsidRPr="00332FC3">
        <w:rPr>
          <w:lang w:eastAsia="zh-CN"/>
        </w:rPr>
        <w:t>over the radio.</w:t>
      </w:r>
      <w:r w:rsidR="00FA7AD9" w:rsidRPr="00332FC3">
        <w:rPr>
          <w:lang w:eastAsia="zh-CN"/>
        </w:rPr>
        <w:t xml:space="preserve"> </w:t>
      </w:r>
      <w:r w:rsidRPr="00332FC3">
        <w:t>The AMF obtains information from the UDM whether the UE can join multicast sessions as part of the SMF Selection Subscription data. If so, for direct discovery, the AMF selects an SMF capable of handling multicast sessions based on locally configured data or a corresponding SMF capability stored in the NRF</w:t>
      </w:r>
      <w:r w:rsidR="00414681" w:rsidRPr="00332FC3">
        <w:t xml:space="preserve"> and also indicates the </w:t>
      </w:r>
      <w:r w:rsidR="00414681" w:rsidRPr="00332FC3">
        <w:rPr>
          <w:lang w:eastAsia="zh-CN"/>
        </w:rPr>
        <w:t>UE</w:t>
      </w:r>
      <w:r w:rsidR="005F23A1" w:rsidRPr="00332FC3">
        <w:rPr>
          <w:lang w:eastAsia="zh-CN"/>
        </w:rPr>
        <w:t>'</w:t>
      </w:r>
      <w:r w:rsidR="00414681" w:rsidRPr="00332FC3">
        <w:rPr>
          <w:lang w:eastAsia="zh-CN"/>
        </w:rPr>
        <w:t>s capability to receive multicast data over the radio to the SMF</w:t>
      </w:r>
      <w:r w:rsidRPr="00332FC3">
        <w:t>.</w:t>
      </w:r>
    </w:p>
    <w:p w14:paraId="64449DD8" w14:textId="11CED061" w:rsidR="00582EFD" w:rsidRPr="00332FC3" w:rsidRDefault="00582EFD" w:rsidP="00BC03DF">
      <w:pPr>
        <w:pStyle w:val="B1"/>
      </w:pPr>
      <w:r w:rsidRPr="00332FC3">
        <w:t>3.</w:t>
      </w:r>
      <w:r w:rsidRPr="00332FC3">
        <w:tab/>
        <w:t>The content provider announces the availability of multicast using higher layers (e.g., application layer). The announcement includes at least the multicast address of a multicast group that UE can join.</w:t>
      </w:r>
    </w:p>
    <w:p w14:paraId="1C2CFCE2" w14:textId="74352606" w:rsidR="00881C2C" w:rsidRPr="00332FC3" w:rsidRDefault="00271020" w:rsidP="00BC03DF">
      <w:pPr>
        <w:pStyle w:val="B1"/>
      </w:pPr>
      <w:r w:rsidRPr="00332FC3">
        <w:t>4</w:t>
      </w:r>
      <w:r w:rsidR="00881C2C" w:rsidRPr="00332FC3">
        <w:t>.</w:t>
      </w:r>
      <w:r w:rsidR="00881C2C" w:rsidRPr="00332FC3">
        <w:tab/>
        <w:t>Alternative 1: user plane signalling</w:t>
      </w:r>
      <w:r w:rsidRPr="00332FC3">
        <w:t xml:space="preserve"> (can also be used with a legacy UE not supporting the </w:t>
      </w:r>
      <w:r w:rsidRPr="00332FC3">
        <w:rPr>
          <w:lang w:eastAsia="zh-CN"/>
        </w:rPr>
        <w:t>capability to receive multicast data over the radio</w:t>
      </w:r>
      <w:r w:rsidRPr="00332FC3">
        <w:t>)</w:t>
      </w:r>
      <w:r w:rsidR="00881C2C" w:rsidRPr="00332FC3">
        <w:t>:</w:t>
      </w:r>
    </w:p>
    <w:p w14:paraId="1B45E8E6" w14:textId="3600AA6B" w:rsidR="00881C2C" w:rsidRPr="00332FC3" w:rsidRDefault="00271020" w:rsidP="00BC03DF">
      <w:pPr>
        <w:pStyle w:val="B2"/>
      </w:pPr>
      <w:r w:rsidRPr="00332FC3">
        <w:t>4</w:t>
      </w:r>
      <w:r w:rsidR="00881C2C" w:rsidRPr="00332FC3">
        <w:t>a.</w:t>
      </w:r>
      <w:r w:rsidR="00881C2C" w:rsidRPr="00332FC3">
        <w:tab/>
        <w:t>The UE joins the multicast group.</w:t>
      </w:r>
    </w:p>
    <w:p w14:paraId="7F6D43C8" w14:textId="563B5297" w:rsidR="00881C2C" w:rsidRPr="00332FC3" w:rsidRDefault="00271020" w:rsidP="00BC03DF">
      <w:pPr>
        <w:pStyle w:val="B2"/>
      </w:pPr>
      <w:r w:rsidRPr="00332FC3">
        <w:t>4</w:t>
      </w:r>
      <w:r w:rsidR="00881C2C" w:rsidRPr="00332FC3">
        <w:t>b.</w:t>
      </w:r>
      <w:r w:rsidR="00881C2C" w:rsidRPr="00332FC3">
        <w:tab/>
        <w:t>The reception of the join message triggers the UPF to notify the SMF. The UPF can be optimized to send the notification only when the UE</w:t>
      </w:r>
      <w:r w:rsidR="005F23A1" w:rsidRPr="00332FC3">
        <w:t>'</w:t>
      </w:r>
      <w:r w:rsidR="00881C2C" w:rsidRPr="00332FC3">
        <w:t xml:space="preserve">s status </w:t>
      </w:r>
      <w:r w:rsidR="00A963D0" w:rsidRPr="00332FC3">
        <w:t xml:space="preserve">with </w:t>
      </w:r>
      <w:r w:rsidR="00881C2C" w:rsidRPr="00332FC3">
        <w:t xml:space="preserve">regard to </w:t>
      </w:r>
      <w:r w:rsidR="00A963D0" w:rsidRPr="00332FC3">
        <w:t xml:space="preserve">the </w:t>
      </w:r>
      <w:r w:rsidR="00881C2C" w:rsidRPr="00332FC3">
        <w:t>multicast group</w:t>
      </w:r>
      <w:r w:rsidR="00A963D0" w:rsidRPr="00332FC3">
        <w:t xml:space="preserve"> the</w:t>
      </w:r>
      <w:r w:rsidR="00881C2C" w:rsidRPr="00332FC3">
        <w:t xml:space="preserve"> UE has joined changes, i.e., when the UE joins or leaves a group. The SMF initiates PDU session modification procedure upon the reception of the notification from the UPF.</w:t>
      </w:r>
    </w:p>
    <w:p w14:paraId="777906B1" w14:textId="761D4419" w:rsidR="00BC03DF" w:rsidRPr="00332FC3" w:rsidRDefault="002651CF" w:rsidP="00BC03DF">
      <w:pPr>
        <w:pStyle w:val="B1"/>
      </w:pPr>
      <w:r w:rsidRPr="00332FC3">
        <w:t>5</w:t>
      </w:r>
      <w:r w:rsidR="00BC03DF" w:rsidRPr="00332FC3">
        <w:t>.</w:t>
      </w:r>
      <w:r w:rsidR="00BC03DF" w:rsidRPr="00332FC3">
        <w:tab/>
        <w:t>Alternative 2: control plane signal</w:t>
      </w:r>
      <w:r w:rsidR="0075200F" w:rsidRPr="00332FC3">
        <w:t>l</w:t>
      </w:r>
      <w:r w:rsidR="00BC03DF" w:rsidRPr="00332FC3">
        <w:t>ing</w:t>
      </w:r>
      <w:r w:rsidR="00881C2C" w:rsidRPr="00332FC3">
        <w:t>:</w:t>
      </w:r>
    </w:p>
    <w:p w14:paraId="21D578D7" w14:textId="77777777" w:rsidR="00D85131" w:rsidRPr="00332FC3" w:rsidRDefault="00D85131" w:rsidP="00D85131">
      <w:pPr>
        <w:pStyle w:val="B2"/>
      </w:pPr>
      <w:r w:rsidRPr="00332FC3">
        <w:t>5a.</w:t>
      </w:r>
      <w:r w:rsidRPr="00332FC3">
        <w:tab/>
        <w:t>The UE sends the PDU Session Establishment/Modification Request either upon a request from higher layers or upon a detection by lower layers of UE joining a multicast group (i.e., detection of IGMP or MLR and detection of the change of content of these messages). The PDU Session Modification Request shall include information about multicast group, which UE wants to join, such as multicast addresses listed in the IGMP and MLR messages. This information is needed for configuration of the UPF with appropriate packet filters.</w:t>
      </w:r>
    </w:p>
    <w:p w14:paraId="5BE50A9F" w14:textId="77777777" w:rsidR="00D85131" w:rsidRPr="00332FC3" w:rsidRDefault="00D85131" w:rsidP="00D85131">
      <w:pPr>
        <w:pStyle w:val="B2"/>
      </w:pPr>
      <w:r w:rsidRPr="00332FC3">
        <w:t>5b.</w:t>
      </w:r>
      <w:r w:rsidRPr="00332FC3">
        <w:tab/>
        <w:t>The AMF invokes Nsmf_PDUSession_UpdateSMContext (SM Context ID, N1 SM container (PDU Session Modification Request with the multicast information)).</w:t>
      </w:r>
    </w:p>
    <w:p w14:paraId="120C2AAB" w14:textId="77777777" w:rsidR="00765CE7" w:rsidRPr="00332FC3" w:rsidRDefault="00D85131" w:rsidP="00765CE7">
      <w:pPr>
        <w:pStyle w:val="B1"/>
        <w:rPr>
          <w:lang w:eastAsia="ja-JP"/>
        </w:rPr>
      </w:pPr>
      <w:r w:rsidRPr="00332FC3">
        <w:t>6.</w:t>
      </w:r>
      <w:r w:rsidRPr="00332FC3">
        <w:tab/>
      </w:r>
      <w:r w:rsidR="00765CE7" w:rsidRPr="00332FC3">
        <w:t>The SMF may interact with the PCF to check whether the UE is authorized to join the multicast session as described in Figure 6.3.2.2.5-1.</w:t>
      </w:r>
    </w:p>
    <w:p w14:paraId="3110D80D" w14:textId="77CDAC4C" w:rsidR="00881C2C" w:rsidRPr="00332FC3" w:rsidRDefault="00765CE7" w:rsidP="00765CE7">
      <w:pPr>
        <w:pStyle w:val="B1"/>
      </w:pPr>
      <w:r w:rsidRPr="00332FC3">
        <w:t>7.</w:t>
      </w:r>
      <w:r w:rsidRPr="00332FC3">
        <w:tab/>
      </w:r>
      <w:r w:rsidR="00D85131" w:rsidRPr="00332FC3">
        <w:t xml:space="preserve">If SMF has no information about the multicast context for the indicated multicast group, SMF checks at the UDR whether a multicast context for the multicast group (address) exists in the system. If the multicast context for the multicast group does not exist, then SMF creates it when the first UE joins the multicast group, stores the multicast context including itself as multicast controlling SMF in the UDR, and configures </w:t>
      </w:r>
      <w:r w:rsidR="00222725" w:rsidRPr="00332FC3">
        <w:t xml:space="preserve">the </w:t>
      </w:r>
      <w:r w:rsidR="00D85131" w:rsidRPr="00332FC3">
        <w:t xml:space="preserve">UPF to handle the multicast data distribution (SMF and </w:t>
      </w:r>
      <w:r w:rsidR="00222725" w:rsidRPr="00332FC3">
        <w:t>MB-</w:t>
      </w:r>
      <w:r w:rsidR="00D85131" w:rsidRPr="00332FC3">
        <w:t xml:space="preserve">SMF, and UPF and </w:t>
      </w:r>
      <w:r w:rsidR="00222725" w:rsidRPr="00332FC3">
        <w:t>MB-</w:t>
      </w:r>
      <w:r w:rsidR="00D85131" w:rsidRPr="00332FC3">
        <w:t xml:space="preserve">UPF in this flow are then identical). If it is the first UE joining the multicast group, the </w:t>
      </w:r>
      <w:r w:rsidR="00222725" w:rsidRPr="00332FC3">
        <w:t>MB-</w:t>
      </w:r>
      <w:r w:rsidR="00D85131" w:rsidRPr="00332FC3">
        <w:t xml:space="preserve">UPF may also have to join the multicast tree towards the content provider; the </w:t>
      </w:r>
      <w:r w:rsidR="00222725" w:rsidRPr="00332FC3">
        <w:t>MB-</w:t>
      </w:r>
      <w:r w:rsidR="00D85131" w:rsidRPr="00332FC3">
        <w:t xml:space="preserve">SMF should request the </w:t>
      </w:r>
      <w:r w:rsidR="00222725" w:rsidRPr="00332FC3">
        <w:t>MB-</w:t>
      </w:r>
      <w:r w:rsidR="00D85131" w:rsidRPr="00332FC3">
        <w:t xml:space="preserve">UPF to join the multicast tree when configuring the </w:t>
      </w:r>
      <w:r w:rsidR="00222725" w:rsidRPr="00332FC3">
        <w:t>MB-</w:t>
      </w:r>
      <w:r w:rsidR="00D85131" w:rsidRPr="00332FC3">
        <w:t>UPF, see e.g. Step </w:t>
      </w:r>
      <w:r w:rsidR="00222725" w:rsidRPr="00332FC3">
        <w:t xml:space="preserve">15 </w:t>
      </w:r>
      <w:r w:rsidR="00D85131" w:rsidRPr="00332FC3">
        <w:t xml:space="preserve">and </w:t>
      </w:r>
      <w:r w:rsidR="00222725" w:rsidRPr="00332FC3">
        <w:t>26</w:t>
      </w:r>
      <w:r w:rsidR="00D85131" w:rsidRPr="00332FC3">
        <w:t xml:space="preserve">. If a multicast context already exists in the UDR, the SMF retrieves the related information, including information related to </w:t>
      </w:r>
      <w:r w:rsidR="0054422D" w:rsidRPr="00332FC3">
        <w:t>MB-</w:t>
      </w:r>
      <w:r w:rsidR="00D85131" w:rsidRPr="00332FC3">
        <w:t>SMF controlling the multicast ingress point.</w:t>
      </w:r>
    </w:p>
    <w:p w14:paraId="6756A580" w14:textId="6715D283" w:rsidR="002669E7" w:rsidRPr="00332FC3" w:rsidRDefault="00765CE7" w:rsidP="002669E7">
      <w:pPr>
        <w:pStyle w:val="NO"/>
      </w:pPr>
      <w:r w:rsidRPr="00332FC3">
        <w:t>8</w:t>
      </w:r>
      <w:r w:rsidR="0054422D" w:rsidRPr="00332FC3">
        <w:t>-</w:t>
      </w:r>
      <w:r w:rsidRPr="00332FC3">
        <w:t>9</w:t>
      </w:r>
      <w:r w:rsidR="0054422D" w:rsidRPr="00332FC3">
        <w:t>.</w:t>
      </w:r>
      <w:r w:rsidR="002651CF" w:rsidRPr="00332FC3">
        <w:t>:</w:t>
      </w:r>
      <w:r w:rsidR="002651CF" w:rsidRPr="00332FC3">
        <w:tab/>
      </w:r>
      <w:r w:rsidR="0054422D" w:rsidRPr="00332FC3">
        <w:t xml:space="preserve">If SMF has no information about the multicast context for the indicated multicast group, </w:t>
      </w:r>
      <w:r w:rsidR="002651CF" w:rsidRPr="00332FC3">
        <w:t xml:space="preserve">SMF interacts with </w:t>
      </w:r>
      <w:r w:rsidR="002669E7" w:rsidRPr="00332FC3">
        <w:t xml:space="preserve">MB </w:t>
      </w:r>
      <w:r w:rsidR="002651CF" w:rsidRPr="00332FC3">
        <w:t xml:space="preserve">SMF </w:t>
      </w:r>
      <w:r w:rsidR="002669E7" w:rsidRPr="00332FC3">
        <w:t xml:space="preserve">to retrieve </w:t>
      </w:r>
      <w:r w:rsidR="002651CF" w:rsidRPr="00332FC3">
        <w:t>QoS information of the multicast QoS flow(s).</w:t>
      </w:r>
    </w:p>
    <w:p w14:paraId="7BA51425" w14:textId="0617F371" w:rsidR="002669E7" w:rsidRPr="00332FC3" w:rsidRDefault="002669E7" w:rsidP="002669E7">
      <w:r w:rsidRPr="00332FC3">
        <w:t xml:space="preserve">If the UE supports </w:t>
      </w:r>
      <w:r w:rsidRPr="00332FC3">
        <w:rPr>
          <w:lang w:eastAsia="zh-CN"/>
        </w:rPr>
        <w:t xml:space="preserve">the reception of multicast data and RAN supports MBS, steps </w:t>
      </w:r>
      <w:r w:rsidR="00765CE7" w:rsidRPr="00332FC3">
        <w:rPr>
          <w:lang w:eastAsia="zh-CN"/>
        </w:rPr>
        <w:t xml:space="preserve">10 </w:t>
      </w:r>
      <w:r w:rsidRPr="00332FC3">
        <w:rPr>
          <w:lang w:eastAsia="zh-CN"/>
        </w:rPr>
        <w:t xml:space="preserve">to </w:t>
      </w:r>
      <w:r w:rsidR="00765CE7" w:rsidRPr="00332FC3">
        <w:rPr>
          <w:lang w:eastAsia="zh-CN"/>
        </w:rPr>
        <w:t xml:space="preserve">23 </w:t>
      </w:r>
      <w:r w:rsidRPr="00332FC3">
        <w:rPr>
          <w:lang w:eastAsia="zh-CN"/>
        </w:rPr>
        <w:t>apply</w:t>
      </w:r>
    </w:p>
    <w:p w14:paraId="0551A9C2" w14:textId="5FE2EDB9" w:rsidR="00D85131" w:rsidRPr="00332FC3" w:rsidRDefault="00765CE7" w:rsidP="00D85131">
      <w:pPr>
        <w:pStyle w:val="B1"/>
      </w:pPr>
      <w:r w:rsidRPr="00332FC3">
        <w:lastRenderedPageBreak/>
        <w:t>10</w:t>
      </w:r>
      <w:r w:rsidR="00D85131" w:rsidRPr="00332FC3">
        <w:t>.</w:t>
      </w:r>
      <w:r w:rsidR="00D85131" w:rsidRPr="00332FC3">
        <w:tab/>
        <w:t>SMF requests the AMF to transfer a message to the RAN node using the Namf_N1N2MessageTransfer service (N2 SM information (PDU Session ID, Multicast Context ID</w:t>
      </w:r>
      <w:r w:rsidR="002669E7" w:rsidRPr="00332FC3">
        <w:t>, MB-SMF ID, multicast QoS flow information</w:t>
      </w:r>
      <w:r w:rsidR="00D85131" w:rsidRPr="00332FC3">
        <w:t>), N1 SM container (PDU Session Modification Command (PDU Session ID, multicast information (Multicast Context ID</w:t>
      </w:r>
      <w:r w:rsidR="002669E7" w:rsidRPr="00332FC3">
        <w:t>, multicast QoS flow information</w:t>
      </w:r>
      <w:r w:rsidR="00D85131" w:rsidRPr="00332FC3">
        <w:t>, multicast address)) to</w:t>
      </w:r>
    </w:p>
    <w:p w14:paraId="392893B4" w14:textId="77777777" w:rsidR="00D85131" w:rsidRPr="00332FC3" w:rsidRDefault="00D85131" w:rsidP="00D85131">
      <w:pPr>
        <w:pStyle w:val="B1"/>
      </w:pPr>
      <w:r w:rsidRPr="00332FC3">
        <w:t>-</w:t>
      </w:r>
      <w:r w:rsidRPr="00332FC3">
        <w:tab/>
        <w:t>create a multicast context in the RAN, if it does not exist already; and</w:t>
      </w:r>
    </w:p>
    <w:p w14:paraId="62F16A3C" w14:textId="6A2D07DC" w:rsidR="00D85131" w:rsidRPr="00332FC3" w:rsidRDefault="00D85131" w:rsidP="00D85131">
      <w:pPr>
        <w:pStyle w:val="B1"/>
      </w:pPr>
      <w:r w:rsidRPr="00332FC3">
        <w:t>-</w:t>
      </w:r>
      <w:r w:rsidRPr="00332FC3">
        <w:tab/>
        <w:t>inform about the relation between the multicast context and the UE</w:t>
      </w:r>
      <w:r w:rsidR="005F23A1" w:rsidRPr="00332FC3">
        <w:t>'</w:t>
      </w:r>
      <w:r w:rsidRPr="00332FC3">
        <w:t>s PDU session.</w:t>
      </w:r>
    </w:p>
    <w:p w14:paraId="41D403BF" w14:textId="01565776" w:rsidR="001C4A41" w:rsidRPr="00332FC3" w:rsidRDefault="001C4A41" w:rsidP="00F07A26">
      <w:pPr>
        <w:pStyle w:val="B1"/>
      </w:pPr>
      <w:r w:rsidRPr="00332FC3">
        <w:tab/>
      </w:r>
      <w:r w:rsidR="00F10049" w:rsidRPr="00332FC3">
        <w:t xml:space="preserve">Based on operator policy, if the SMF is configured to prepare for unicast fall-back, </w:t>
      </w:r>
      <w:r w:rsidR="00317F77" w:rsidRPr="00332FC3">
        <w:t>t</w:t>
      </w:r>
      <w:r w:rsidRPr="00332FC3">
        <w:t xml:space="preserve">he SMF maps the received QoS information of the multicast QoS flow into </w:t>
      </w:r>
      <w:r w:rsidR="00254357" w:rsidRPr="00332FC3">
        <w:t xml:space="preserve">unicast </w:t>
      </w:r>
      <w:r w:rsidRPr="00332FC3">
        <w:t>Qo</w:t>
      </w:r>
      <w:r w:rsidR="003C7B65" w:rsidRPr="00332FC3">
        <w:t>S</w:t>
      </w:r>
      <w:r w:rsidRPr="00332FC3">
        <w:t xml:space="preserve"> flow </w:t>
      </w:r>
      <w:r w:rsidR="001E643F" w:rsidRPr="00332FC3">
        <w:t xml:space="preserve">information </w:t>
      </w:r>
      <w:r w:rsidRPr="00332FC3">
        <w:t>of the PDU Session</w:t>
      </w:r>
      <w:r w:rsidR="00A646DB" w:rsidRPr="00332FC3">
        <w:t>, and includes the information of the unicast QoS flows and the information about the association between those unicast QoS flows and the multicast QoS flows in the N2 SM information.</w:t>
      </w:r>
      <w:r w:rsidRPr="00332FC3">
        <w:t xml:space="preserve"> </w:t>
      </w:r>
      <w:r w:rsidR="00A646DB" w:rsidRPr="00332FC3">
        <w:t>If dedicated unicast QoS flows are required, the information includes the one</w:t>
      </w:r>
      <w:r w:rsidR="00E925CB" w:rsidRPr="00332FC3">
        <w:t xml:space="preserve"> </w:t>
      </w:r>
      <w:r w:rsidR="00A646DB" w:rsidRPr="00332FC3">
        <w:t>about those dedicated</w:t>
      </w:r>
      <w:r w:rsidRPr="00332FC3">
        <w:t xml:space="preserve"> unicast QoS flow</w:t>
      </w:r>
      <w:r w:rsidR="00A646DB" w:rsidRPr="00332FC3">
        <w:t>s</w:t>
      </w:r>
      <w:r w:rsidR="00F07A26" w:rsidRPr="00332FC3">
        <w:t xml:space="preserve">. SMF also includes information about those unicast QoS flows </w:t>
      </w:r>
      <w:r w:rsidRPr="00332FC3">
        <w:t>in the N1 SM container.</w:t>
      </w:r>
    </w:p>
    <w:p w14:paraId="03555B63" w14:textId="1FC6AA7A" w:rsidR="00D85131" w:rsidRPr="00332FC3" w:rsidRDefault="00765CE7" w:rsidP="00D85131">
      <w:pPr>
        <w:pStyle w:val="B1"/>
      </w:pPr>
      <w:r w:rsidRPr="00332FC3">
        <w:t>11</w:t>
      </w:r>
      <w:r w:rsidR="00D85131" w:rsidRPr="00332FC3">
        <w:t>.</w:t>
      </w:r>
      <w:r w:rsidR="00D85131" w:rsidRPr="00332FC3">
        <w:tab/>
        <w:t>The N2 session modification request is sent to the RAN. The request is sent in the UE context using the PDU Session Resource Modify Request message enhanced with multicast related information, which includes a multicast group identity (e.g., multicast address), Multicast Session context ID, and multicast flow information such as multicast QoS Flow ID and associating QoS information. The RAN uses the multicast group identity to determine that the session modification procedures correspond</w:t>
      </w:r>
      <w:r w:rsidR="00F07A26" w:rsidRPr="00332FC3">
        <w:t>s</w:t>
      </w:r>
      <w:r w:rsidR="00D85131" w:rsidRPr="00332FC3">
        <w:t xml:space="preserve"> to one multicast group. In other words, the RAN learns what UEs are receiving the same multicast data from the multicast group identity. When the RAN receives a session modification request for previously unknown multicast group identity, the RAN configures resources to serve this multicast group.</w:t>
      </w:r>
    </w:p>
    <w:p w14:paraId="1220B34C" w14:textId="2386BCC0" w:rsidR="00D85131" w:rsidRPr="00332FC3" w:rsidRDefault="00765CE7" w:rsidP="00D85131">
      <w:pPr>
        <w:pStyle w:val="B1"/>
      </w:pPr>
      <w:r w:rsidRPr="00332FC3">
        <w:t>12</w:t>
      </w:r>
      <w:r w:rsidR="00D85131" w:rsidRPr="00332FC3">
        <w:t>.</w:t>
      </w:r>
      <w:r w:rsidR="00D85131" w:rsidRPr="00332FC3">
        <w:tab/>
        <w:t>The N1 SM container (PDU Session Modification Command) is provided to the UE.</w:t>
      </w:r>
    </w:p>
    <w:p w14:paraId="6720B305" w14:textId="0303CE99" w:rsidR="00BC03DF" w:rsidRPr="00332FC3" w:rsidRDefault="00765CE7" w:rsidP="00D85131">
      <w:pPr>
        <w:pStyle w:val="B1"/>
      </w:pPr>
      <w:r w:rsidRPr="00332FC3">
        <w:t>13</w:t>
      </w:r>
      <w:r w:rsidR="00D85131" w:rsidRPr="00332FC3">
        <w:t>.</w:t>
      </w:r>
      <w:r w:rsidR="00D85131" w:rsidRPr="00332FC3">
        <w:tab/>
        <w:t>The RAN performs the necessary access network resource modification such as configuration of PTP or PTM bearers. RAN node checks whether the user plane for the multicast group/context distribution is already established towards the RAN node. If RAN supports MBS, RAN configures the UE for receiving the multicast data via multicast session.</w:t>
      </w:r>
    </w:p>
    <w:p w14:paraId="6C80A41A" w14:textId="4EA375C5" w:rsidR="00BC03DF" w:rsidRPr="00332FC3" w:rsidRDefault="00363232" w:rsidP="00F05129">
      <w:pPr>
        <w:pStyle w:val="NO"/>
      </w:pPr>
      <w:r w:rsidRPr="00332FC3">
        <w:t>NOTE</w:t>
      </w:r>
      <w:r w:rsidR="00D85131" w:rsidRPr="00332FC3">
        <w:t> </w:t>
      </w:r>
      <w:r w:rsidR="00F07A26" w:rsidRPr="00332FC3">
        <w:t>3</w:t>
      </w:r>
      <w:r w:rsidR="00881C2C" w:rsidRPr="00332FC3">
        <w:t>:</w:t>
      </w:r>
      <w:r w:rsidR="00881C2C" w:rsidRPr="00332FC3">
        <w:tab/>
      </w:r>
      <w:r w:rsidR="00BC03DF" w:rsidRPr="00332FC3">
        <w:t xml:space="preserve">The details of </w:t>
      </w:r>
      <w:r w:rsidRPr="00332FC3">
        <w:t xml:space="preserve">access network resource modification </w:t>
      </w:r>
      <w:r w:rsidR="00BC03DF" w:rsidRPr="00332FC3">
        <w:t>should be studied in the RAN</w:t>
      </w:r>
      <w:r w:rsidR="00720E7F" w:rsidRPr="00332FC3">
        <w:t xml:space="preserve"> WGs</w:t>
      </w:r>
      <w:r w:rsidR="00BC03DF" w:rsidRPr="00332FC3">
        <w:t>.</w:t>
      </w:r>
    </w:p>
    <w:p w14:paraId="3128873A" w14:textId="0EFE4A79" w:rsidR="008E1D79" w:rsidRPr="00332FC3" w:rsidRDefault="008E1D79" w:rsidP="00D85131">
      <w:r w:rsidRPr="00332FC3">
        <w:t xml:space="preserve">If RAN supports MBS, and if no user plane for multicast group distribution is established towards the RAN node, steps </w:t>
      </w:r>
      <w:r w:rsidR="00765CE7" w:rsidRPr="00332FC3">
        <w:t xml:space="preserve">14 </w:t>
      </w:r>
      <w:r w:rsidRPr="00332FC3">
        <w:t xml:space="preserve">to </w:t>
      </w:r>
      <w:r w:rsidR="00765CE7" w:rsidRPr="00332FC3">
        <w:t xml:space="preserve">18 </w:t>
      </w:r>
      <w:r w:rsidRPr="00332FC3">
        <w:t>are executed.</w:t>
      </w:r>
    </w:p>
    <w:p w14:paraId="43EEB709" w14:textId="4C7BCB70" w:rsidR="00D85131" w:rsidRPr="00332FC3" w:rsidRDefault="00765CE7" w:rsidP="00D85131">
      <w:pPr>
        <w:pStyle w:val="B1"/>
      </w:pPr>
      <w:r w:rsidRPr="00332FC3">
        <w:t>14</w:t>
      </w:r>
      <w:r w:rsidR="00D85131" w:rsidRPr="00332FC3">
        <w:t>.</w:t>
      </w:r>
      <w:r w:rsidR="00D85131" w:rsidRPr="00332FC3">
        <w:tab/>
        <w:t xml:space="preserve">RAN nodes selects the AMF to reach </w:t>
      </w:r>
      <w:r w:rsidR="003F10EF" w:rsidRPr="00332FC3">
        <w:t>MB-</w:t>
      </w:r>
      <w:r w:rsidR="00D85131" w:rsidRPr="00332FC3">
        <w:t>SMF and signals a request towards AMF [</w:t>
      </w:r>
      <w:r w:rsidR="003F10EF" w:rsidRPr="00332FC3">
        <w:t>MB-SMF</w:t>
      </w:r>
      <w:r w:rsidR="00D85131" w:rsidRPr="00332FC3">
        <w:t xml:space="preserve"> ID, Multicast context/group ID]. If the RAN node is configured to use a unicast transport for multicast distribution sessions, it allocates a downlink tunnel ID (an IP address and a GTP-U TEID) for the reception of the multicast distribution session and indicates the downlink tunnel information in the request.</w:t>
      </w:r>
    </w:p>
    <w:p w14:paraId="24C4D755" w14:textId="44386C77" w:rsidR="00D85131" w:rsidRPr="00332FC3" w:rsidRDefault="00765CE7" w:rsidP="00D85131">
      <w:pPr>
        <w:pStyle w:val="B1"/>
      </w:pPr>
      <w:r w:rsidRPr="00332FC3">
        <w:t>15</w:t>
      </w:r>
      <w:r w:rsidR="00D85131" w:rsidRPr="00332FC3">
        <w:t>.</w:t>
      </w:r>
      <w:r w:rsidR="00D85131" w:rsidRPr="00332FC3">
        <w:tab/>
        <w:t xml:space="preserve">AMF forwards the request towards the </w:t>
      </w:r>
      <w:r w:rsidR="003F10EF" w:rsidRPr="00332FC3">
        <w:t>MB-SMF</w:t>
      </w:r>
    </w:p>
    <w:p w14:paraId="2C1FE76D" w14:textId="43A5F6D5" w:rsidR="00D85131" w:rsidRPr="00332FC3" w:rsidRDefault="00765CE7" w:rsidP="00D85131">
      <w:pPr>
        <w:pStyle w:val="B1"/>
      </w:pPr>
      <w:r w:rsidRPr="00332FC3">
        <w:t>16</w:t>
      </w:r>
      <w:r w:rsidR="00D85131" w:rsidRPr="00332FC3">
        <w:t>.</w:t>
      </w:r>
      <w:r w:rsidR="00D85131" w:rsidRPr="00332FC3">
        <w:tab/>
        <w:t xml:space="preserve">For unicast transport of the multicast distribution session, </w:t>
      </w:r>
      <w:r w:rsidR="000F5947" w:rsidRPr="00332FC3">
        <w:t>MB-SMF</w:t>
      </w:r>
      <w:r w:rsidR="00D85131" w:rsidRPr="00332FC3">
        <w:t xml:space="preserve"> configures </w:t>
      </w:r>
      <w:r w:rsidR="000F5947" w:rsidRPr="00332FC3">
        <w:t>MB-</w:t>
      </w:r>
      <w:r w:rsidR="00D85131" w:rsidRPr="00332FC3">
        <w:t>UPF to transmit the multicast distribution session towards RAN (using the received IP address and a GTP-U TEID).</w:t>
      </w:r>
    </w:p>
    <w:p w14:paraId="6673173C" w14:textId="50FB2EE8" w:rsidR="00D85131" w:rsidRPr="00332FC3" w:rsidRDefault="00765CE7" w:rsidP="00D85131">
      <w:pPr>
        <w:pStyle w:val="B1"/>
      </w:pPr>
      <w:r w:rsidRPr="00332FC3">
        <w:t>17</w:t>
      </w:r>
      <w:r w:rsidR="00D85131" w:rsidRPr="00332FC3">
        <w:t>.</w:t>
      </w:r>
      <w:r w:rsidR="00D85131" w:rsidRPr="00332FC3">
        <w:tab/>
      </w:r>
      <w:r w:rsidR="000F5947" w:rsidRPr="00332FC3">
        <w:t>MB-SMF</w:t>
      </w:r>
      <w:r w:rsidR="00D85131" w:rsidRPr="00332FC3">
        <w:t xml:space="preserve"> sends a multicast distribution session response to AMF. For multicast transport of the multicast distribution, it indicates in the downlink tunnel information the transport multicast address for the multicast session.</w:t>
      </w:r>
    </w:p>
    <w:p w14:paraId="4275DBF4" w14:textId="4F4358D7" w:rsidR="00D85131" w:rsidRPr="00332FC3" w:rsidRDefault="00765CE7" w:rsidP="00D85131">
      <w:pPr>
        <w:pStyle w:val="B1"/>
      </w:pPr>
      <w:r w:rsidRPr="00332FC3">
        <w:t>18</w:t>
      </w:r>
      <w:r w:rsidR="00D85131" w:rsidRPr="00332FC3">
        <w:t>.</w:t>
      </w:r>
      <w:r w:rsidR="00D85131" w:rsidRPr="00332FC3">
        <w:tab/>
        <w:t>AMF forwards multicast distribution session response to RAN node.</w:t>
      </w:r>
    </w:p>
    <w:p w14:paraId="2B105BAC" w14:textId="65B412C9" w:rsidR="00D85131" w:rsidRPr="00332FC3" w:rsidRDefault="00765CE7" w:rsidP="00D85131">
      <w:pPr>
        <w:pStyle w:val="B1"/>
      </w:pPr>
      <w:r w:rsidRPr="00332FC3">
        <w:t>19</w:t>
      </w:r>
      <w:r w:rsidR="00D85131" w:rsidRPr="00332FC3">
        <w:t>.</w:t>
      </w:r>
      <w:r w:rsidR="00D85131" w:rsidRPr="00332FC3">
        <w:tab/>
        <w:t xml:space="preserve">The RAN sends the session </w:t>
      </w:r>
      <w:r w:rsidR="0056094D" w:rsidRPr="00332FC3">
        <w:t>modification response, which does not include the unicast tunnel information</w:t>
      </w:r>
      <w:r w:rsidR="00D85131" w:rsidRPr="00332FC3">
        <w:t>.</w:t>
      </w:r>
    </w:p>
    <w:p w14:paraId="17AF2E17" w14:textId="2A78ECAA" w:rsidR="00D85131" w:rsidRPr="00332FC3" w:rsidRDefault="00765CE7" w:rsidP="00D85131">
      <w:pPr>
        <w:pStyle w:val="B1"/>
      </w:pPr>
      <w:r w:rsidRPr="00332FC3">
        <w:t>20</w:t>
      </w:r>
      <w:r w:rsidR="00D85131" w:rsidRPr="00332FC3">
        <w:t>.</w:t>
      </w:r>
      <w:r w:rsidR="00D85131" w:rsidRPr="00332FC3">
        <w:tab/>
        <w:t xml:space="preserve">The AMF transfers the </w:t>
      </w:r>
      <w:r w:rsidR="00546EC6" w:rsidRPr="00332FC3">
        <w:t xml:space="preserve">session modification response </w:t>
      </w:r>
      <w:r w:rsidR="00D85131" w:rsidRPr="00332FC3">
        <w:t>received in step </w:t>
      </w:r>
      <w:r w:rsidR="00073C6D" w:rsidRPr="00332FC3">
        <w:t>18</w:t>
      </w:r>
      <w:r w:rsidR="00D85131" w:rsidRPr="00332FC3">
        <w:t xml:space="preserve"> to the SMF.</w:t>
      </w:r>
      <w:r w:rsidR="00FA7AD9" w:rsidRPr="00332FC3">
        <w:t xml:space="preserve"> </w:t>
      </w:r>
      <w:r w:rsidR="00073C6D" w:rsidRPr="00332FC3">
        <w:t>The SMF determines that the shared tunnel is used for multicast p</w:t>
      </w:r>
      <w:r w:rsidR="00BD42F7" w:rsidRPr="00332FC3">
        <w:t>a</w:t>
      </w:r>
      <w:r w:rsidR="00073C6D" w:rsidRPr="00332FC3">
        <w:t>cket transferring and the interaction with UPF is not needed.</w:t>
      </w:r>
    </w:p>
    <w:p w14:paraId="16F7B5CF" w14:textId="158AD4FC" w:rsidR="00D85131" w:rsidRPr="00332FC3" w:rsidRDefault="00765CE7" w:rsidP="00D85131">
      <w:pPr>
        <w:pStyle w:val="B1"/>
      </w:pPr>
      <w:r w:rsidRPr="00332FC3">
        <w:t>21</w:t>
      </w:r>
      <w:r w:rsidR="00D85131" w:rsidRPr="00332FC3">
        <w:t>.</w:t>
      </w:r>
      <w:r w:rsidR="00D85131" w:rsidRPr="00332FC3">
        <w:tab/>
      </w:r>
      <w:r w:rsidR="00DA66BF" w:rsidRPr="00332FC3">
        <w:t>MB-</w:t>
      </w:r>
      <w:r w:rsidR="00D85131" w:rsidRPr="00332FC3">
        <w:t>UPF receives multicast PDUs.</w:t>
      </w:r>
    </w:p>
    <w:p w14:paraId="430DD92E" w14:textId="0A197542" w:rsidR="00D85131" w:rsidRPr="00332FC3" w:rsidRDefault="00765CE7" w:rsidP="00D85131">
      <w:pPr>
        <w:pStyle w:val="B1"/>
      </w:pPr>
      <w:r w:rsidRPr="00332FC3">
        <w:t>22</w:t>
      </w:r>
      <w:r w:rsidR="00D85131" w:rsidRPr="00332FC3">
        <w:t>.</w:t>
      </w:r>
      <w:r w:rsidR="00D85131" w:rsidRPr="00332FC3">
        <w:tab/>
      </w:r>
      <w:r w:rsidR="00DA66BF" w:rsidRPr="00332FC3">
        <w:t>MB-</w:t>
      </w:r>
      <w:r w:rsidR="00D85131" w:rsidRPr="00332FC3">
        <w:t xml:space="preserve">UPF sends multicast PDUs in the N3/N9 tunnel associated to the multicast distribution session to the RAN. </w:t>
      </w:r>
      <w:r w:rsidR="00DA66BF" w:rsidRPr="00332FC3">
        <w:t>T</w:t>
      </w:r>
      <w:r w:rsidR="00D85131" w:rsidRPr="00332FC3">
        <w:t>here is only one tunnel per multicast distribution session and RAN node, i.e., all associated PDU sessions share this tunnel.</w:t>
      </w:r>
    </w:p>
    <w:p w14:paraId="243A898C" w14:textId="4FF5B901" w:rsidR="00D85131" w:rsidRPr="00332FC3" w:rsidRDefault="00765CE7" w:rsidP="00D85131">
      <w:pPr>
        <w:pStyle w:val="B1"/>
      </w:pPr>
      <w:r w:rsidRPr="00332FC3">
        <w:t>23</w:t>
      </w:r>
      <w:r w:rsidR="00D85131" w:rsidRPr="00332FC3">
        <w:t>.</w:t>
      </w:r>
      <w:r w:rsidR="00D85131" w:rsidRPr="00332FC3">
        <w:tab/>
        <w:t>The RAN selects PTM or PTP radio bearers to deliver the multicast PDUs to UEs that joined the multicast group.</w:t>
      </w:r>
    </w:p>
    <w:p w14:paraId="56305CD1" w14:textId="15006130" w:rsidR="00D85131" w:rsidRPr="00332FC3" w:rsidRDefault="00765CE7" w:rsidP="00D85131">
      <w:pPr>
        <w:pStyle w:val="B1"/>
      </w:pPr>
      <w:r w:rsidRPr="00332FC3">
        <w:lastRenderedPageBreak/>
        <w:t>24</w:t>
      </w:r>
      <w:r w:rsidR="00D85131" w:rsidRPr="00332FC3">
        <w:t>.</w:t>
      </w:r>
      <w:r w:rsidR="00D85131" w:rsidRPr="00332FC3">
        <w:tab/>
        <w:t>The RAN performs the transmission using the selected bearer.</w:t>
      </w:r>
    </w:p>
    <w:p w14:paraId="1C2EA8E2" w14:textId="70471BD1" w:rsidR="001A13AD" w:rsidRPr="00332FC3" w:rsidRDefault="001A13AD" w:rsidP="00D85131">
      <w:pPr>
        <w:rPr>
          <w:lang w:eastAsia="zh-CN"/>
        </w:rPr>
      </w:pPr>
      <w:r w:rsidRPr="00332FC3">
        <w:t xml:space="preserve">If the UE does not support </w:t>
      </w:r>
      <w:r w:rsidRPr="00332FC3">
        <w:rPr>
          <w:lang w:eastAsia="zh-CN"/>
        </w:rPr>
        <w:t xml:space="preserve">the reception of multicast data and/or if RAN does not support MBS, steps </w:t>
      </w:r>
      <w:r w:rsidR="00765CE7" w:rsidRPr="00332FC3">
        <w:rPr>
          <w:lang w:eastAsia="zh-CN"/>
        </w:rPr>
        <w:t xml:space="preserve">25 </w:t>
      </w:r>
      <w:r w:rsidRPr="00332FC3">
        <w:rPr>
          <w:lang w:eastAsia="zh-CN"/>
        </w:rPr>
        <w:t xml:space="preserve">to </w:t>
      </w:r>
      <w:r w:rsidR="00765CE7" w:rsidRPr="00332FC3">
        <w:rPr>
          <w:lang w:eastAsia="zh-CN"/>
        </w:rPr>
        <w:t xml:space="preserve">38 </w:t>
      </w:r>
      <w:r w:rsidRPr="00332FC3">
        <w:rPr>
          <w:lang w:eastAsia="zh-CN"/>
        </w:rPr>
        <w:t>apply</w:t>
      </w:r>
    </w:p>
    <w:p w14:paraId="5DFC185F" w14:textId="58407626" w:rsidR="005A2421" w:rsidRPr="00332FC3" w:rsidRDefault="005A2421" w:rsidP="00D85131">
      <w:r w:rsidRPr="00332FC3">
        <w:t xml:space="preserve">If user plane for multicast group distribution is not yet established towards the SMF, steps </w:t>
      </w:r>
      <w:r w:rsidR="00765CE7" w:rsidRPr="00332FC3">
        <w:t xml:space="preserve">25 </w:t>
      </w:r>
      <w:r w:rsidRPr="00332FC3">
        <w:t xml:space="preserve">to </w:t>
      </w:r>
      <w:r w:rsidR="00765CE7" w:rsidRPr="00332FC3">
        <w:t xml:space="preserve">28 </w:t>
      </w:r>
      <w:r w:rsidRPr="00332FC3">
        <w:t>are executed.</w:t>
      </w:r>
    </w:p>
    <w:p w14:paraId="6E93D9A9" w14:textId="3C016CA4" w:rsidR="00BD42F7" w:rsidRPr="00332FC3" w:rsidRDefault="00765CE7" w:rsidP="00D85131">
      <w:pPr>
        <w:pStyle w:val="B1"/>
      </w:pPr>
      <w:r w:rsidRPr="00332FC3">
        <w:t>25</w:t>
      </w:r>
      <w:r w:rsidR="00D85131" w:rsidRPr="00332FC3">
        <w:t>.</w:t>
      </w:r>
      <w:r w:rsidR="00D85131" w:rsidRPr="00332FC3">
        <w:tab/>
      </w:r>
      <w:r w:rsidR="005A2421" w:rsidRPr="00332FC3">
        <w:t>If unicast transport for the multicast data between UPF and MB-UPF is to be used, SMF request UPF to allocate a downlink tunnel endpoint (an IP address and a GTP-U TEID).</w:t>
      </w:r>
    </w:p>
    <w:p w14:paraId="7C4DF0AB" w14:textId="1DB1AB71" w:rsidR="00D85131" w:rsidRPr="00332FC3" w:rsidRDefault="00765CE7" w:rsidP="00D85131">
      <w:pPr>
        <w:pStyle w:val="B1"/>
      </w:pPr>
      <w:r w:rsidRPr="00332FC3">
        <w:t>26</w:t>
      </w:r>
      <w:r w:rsidR="00BD42F7" w:rsidRPr="00332FC3">
        <w:t>.</w:t>
      </w:r>
      <w:r w:rsidR="00BD42F7" w:rsidRPr="00332FC3">
        <w:tab/>
      </w:r>
      <w:r w:rsidR="00D85131" w:rsidRPr="00332FC3">
        <w:t xml:space="preserve">SMF signals a request for the </w:t>
      </w:r>
      <w:r w:rsidR="005A2421" w:rsidRPr="00332FC3">
        <w:t xml:space="preserve">multicast session distribution </w:t>
      </w:r>
      <w:r w:rsidR="00D85131" w:rsidRPr="00332FC3">
        <w:t xml:space="preserve">towards </w:t>
      </w:r>
      <w:r w:rsidR="005A2421" w:rsidRPr="00332FC3">
        <w:t>MB-</w:t>
      </w:r>
      <w:r w:rsidR="00D85131" w:rsidRPr="00332FC3">
        <w:t>SMF [Multicast context/group ID</w:t>
      </w:r>
      <w:r w:rsidR="005A2421" w:rsidRPr="00332FC3">
        <w:t>, downlink tunnel info</w:t>
      </w:r>
      <w:r w:rsidR="00D85131" w:rsidRPr="00332FC3">
        <w:t>].</w:t>
      </w:r>
    </w:p>
    <w:p w14:paraId="139C2AA4" w14:textId="440ADC0D" w:rsidR="00D85131" w:rsidRPr="00332FC3" w:rsidRDefault="00765CE7" w:rsidP="00D85131">
      <w:pPr>
        <w:pStyle w:val="B1"/>
      </w:pPr>
      <w:r w:rsidRPr="00332FC3">
        <w:t>27</w:t>
      </w:r>
      <w:r w:rsidR="00D85131" w:rsidRPr="00332FC3">
        <w:t>.</w:t>
      </w:r>
      <w:r w:rsidR="00D85131" w:rsidRPr="00332FC3">
        <w:tab/>
      </w:r>
      <w:r w:rsidR="005A2421" w:rsidRPr="00332FC3">
        <w:t>MB-</w:t>
      </w:r>
      <w:r w:rsidR="00D85131" w:rsidRPr="00332FC3">
        <w:t xml:space="preserve">SMF configures </w:t>
      </w:r>
      <w:r w:rsidR="005A2421" w:rsidRPr="00332FC3">
        <w:t>MB-</w:t>
      </w:r>
      <w:r w:rsidR="00D85131" w:rsidRPr="00332FC3">
        <w:t>UPF to transmit the multicast distribution session towards UPF (using the received IP address and GTP-U TEID).</w:t>
      </w:r>
    </w:p>
    <w:p w14:paraId="1B378F27" w14:textId="6FA8BBEE" w:rsidR="00D85131" w:rsidRPr="00332FC3" w:rsidRDefault="00765CE7" w:rsidP="00D85131">
      <w:pPr>
        <w:pStyle w:val="B1"/>
      </w:pPr>
      <w:r w:rsidRPr="00332FC3">
        <w:t>28</w:t>
      </w:r>
      <w:r w:rsidR="00D85131" w:rsidRPr="00332FC3">
        <w:t>.</w:t>
      </w:r>
      <w:r w:rsidR="00D85131" w:rsidRPr="00332FC3">
        <w:tab/>
      </w:r>
      <w:r w:rsidR="005A2421" w:rsidRPr="00332FC3">
        <w:t>MB-</w:t>
      </w:r>
      <w:r w:rsidR="00D85131" w:rsidRPr="00332FC3">
        <w:t>SMF sends a multicast distribution session response to SMF. For multicast transport of the multicast distribution, it also indicates in the downlink tunnel information the transport multicast address for the multicast session.</w:t>
      </w:r>
    </w:p>
    <w:p w14:paraId="4B2158A7" w14:textId="47C64F68" w:rsidR="005A2421" w:rsidRPr="00332FC3" w:rsidRDefault="005A2421" w:rsidP="005A2421">
      <w:pPr>
        <w:pStyle w:val="NO"/>
      </w:pPr>
      <w:r w:rsidRPr="00332FC3">
        <w:t xml:space="preserve">NOTE </w:t>
      </w:r>
      <w:r w:rsidR="00E8615F" w:rsidRPr="00332FC3">
        <w:t>4</w:t>
      </w:r>
      <w:r w:rsidRPr="00332FC3">
        <w:t xml:space="preserve">: steps </w:t>
      </w:r>
      <w:r w:rsidR="00765CE7" w:rsidRPr="00332FC3">
        <w:t xml:space="preserve">25 </w:t>
      </w:r>
      <w:r w:rsidRPr="00332FC3">
        <w:t xml:space="preserve">to </w:t>
      </w:r>
      <w:r w:rsidR="00765CE7" w:rsidRPr="00332FC3">
        <w:t xml:space="preserve">28 </w:t>
      </w:r>
      <w:r w:rsidRPr="00332FC3">
        <w:t xml:space="preserve">can also be triggered after the step </w:t>
      </w:r>
      <w:r w:rsidR="00765CE7" w:rsidRPr="00332FC3">
        <w:t>34</w:t>
      </w:r>
      <w:r w:rsidRPr="00332FC3">
        <w:t>, i.e. when the SMF determines that RAN does not support MBS.</w:t>
      </w:r>
    </w:p>
    <w:p w14:paraId="0276678B" w14:textId="1DE131E8" w:rsidR="001A13AD" w:rsidRPr="00332FC3" w:rsidRDefault="00765CE7" w:rsidP="00D85131">
      <w:pPr>
        <w:pStyle w:val="B1"/>
      </w:pPr>
      <w:r w:rsidRPr="00332FC3">
        <w:t>29</w:t>
      </w:r>
      <w:r w:rsidR="00D85131" w:rsidRPr="00332FC3">
        <w:t>.</w:t>
      </w:r>
      <w:r w:rsidR="00D85131" w:rsidRPr="00332FC3">
        <w:tab/>
        <w:t>SMF configures UPF to receive the multicast distribution session and forward the data within unicast transport.</w:t>
      </w:r>
    </w:p>
    <w:p w14:paraId="136EFEAA" w14:textId="6D9B2AC7" w:rsidR="001A13AD" w:rsidRPr="00332FC3" w:rsidRDefault="001A13AD" w:rsidP="00D85131">
      <w:r w:rsidRPr="00332FC3">
        <w:t>If SMF</w:t>
      </w:r>
      <w:r w:rsidRPr="00332FC3">
        <w:rPr>
          <w:lang w:eastAsia="zh-CN"/>
        </w:rPr>
        <w:t>1</w:t>
      </w:r>
      <w:r w:rsidRPr="00332FC3">
        <w:t xml:space="preserve"> decides to establish dedicated QoS flow for the unicast transfer of the multicast data,</w:t>
      </w:r>
      <w:r w:rsidRPr="00332FC3">
        <w:rPr>
          <w:lang w:eastAsia="zh-CN"/>
        </w:rPr>
        <w:t xml:space="preserve"> steps </w:t>
      </w:r>
      <w:r w:rsidR="00765CE7" w:rsidRPr="00332FC3">
        <w:rPr>
          <w:lang w:eastAsia="zh-CN"/>
        </w:rPr>
        <w:t xml:space="preserve">30 </w:t>
      </w:r>
      <w:r w:rsidRPr="00332FC3">
        <w:rPr>
          <w:lang w:eastAsia="zh-CN"/>
        </w:rPr>
        <w:t xml:space="preserve">to </w:t>
      </w:r>
      <w:r w:rsidR="00765CE7" w:rsidRPr="00332FC3">
        <w:rPr>
          <w:lang w:eastAsia="zh-CN"/>
        </w:rPr>
        <w:t xml:space="preserve">34 </w:t>
      </w:r>
      <w:r w:rsidRPr="00332FC3">
        <w:rPr>
          <w:lang w:eastAsia="zh-CN"/>
        </w:rPr>
        <w:t>apply.</w:t>
      </w:r>
    </w:p>
    <w:p w14:paraId="5A114B6E" w14:textId="4817993A" w:rsidR="00D85131" w:rsidRPr="00332FC3" w:rsidRDefault="00765CE7" w:rsidP="00D85131">
      <w:pPr>
        <w:pStyle w:val="B1"/>
      </w:pPr>
      <w:r w:rsidRPr="00332FC3">
        <w:t>30</w:t>
      </w:r>
      <w:r w:rsidR="00D85131" w:rsidRPr="00332FC3">
        <w:t>.</w:t>
      </w:r>
      <w:r w:rsidR="00D85131" w:rsidRPr="00332FC3">
        <w:tab/>
        <w:t>The SMF1 derives the QoS Rules for the unicast transfer of multicast data based on QoS parameters for multicast transmission received in step </w:t>
      </w:r>
      <w:r w:rsidRPr="00332FC3">
        <w:t>25</w:t>
      </w:r>
      <w:r w:rsidR="00D85131" w:rsidRPr="00332FC3">
        <w:t>. SMF1 maps the multicast QFI to a unicast QFI of the PDU Session; other QoS parameters of unicast QoS Rules are same as the one for multicast transmission. The SMF1 requests the AMF to transfer a message to the RAN node using the Namf_N1N2MessageTransfer service (N1 SM container (PDU Session Modification Command (PDU Session ID, unicast QoS rule(s)).</w:t>
      </w:r>
    </w:p>
    <w:p w14:paraId="484B9865" w14:textId="4C5E2B99" w:rsidR="00A8637C" w:rsidRPr="00332FC3" w:rsidRDefault="00765CE7" w:rsidP="00D85131">
      <w:pPr>
        <w:pStyle w:val="B1"/>
      </w:pPr>
      <w:r w:rsidRPr="00332FC3">
        <w:t>31</w:t>
      </w:r>
      <w:r w:rsidR="00B91338" w:rsidRPr="00332FC3">
        <w:t>.</w:t>
      </w:r>
      <w:r w:rsidR="00D85131" w:rsidRPr="00332FC3">
        <w:tab/>
        <w:t>The N2 session modification request is sent to the RAN.</w:t>
      </w:r>
    </w:p>
    <w:p w14:paraId="2BDB92E7" w14:textId="53BB6B24" w:rsidR="00D85131" w:rsidRPr="00332FC3" w:rsidRDefault="00765CE7" w:rsidP="00D85131">
      <w:pPr>
        <w:pStyle w:val="B1"/>
      </w:pPr>
      <w:r w:rsidRPr="00332FC3">
        <w:t>32</w:t>
      </w:r>
      <w:r w:rsidR="00A8637C" w:rsidRPr="00332FC3">
        <w:t>.</w:t>
      </w:r>
      <w:r w:rsidR="00A8637C" w:rsidRPr="00332FC3">
        <w:tab/>
      </w:r>
      <w:r w:rsidR="00D85131" w:rsidRPr="00332FC3">
        <w:t>The N1 SM container (PDU Session Modification Command) is provided to the UE.</w:t>
      </w:r>
    </w:p>
    <w:p w14:paraId="7F55E03D" w14:textId="580A26C2" w:rsidR="00D85131" w:rsidRPr="00332FC3" w:rsidRDefault="00765CE7" w:rsidP="00D85131">
      <w:pPr>
        <w:pStyle w:val="B1"/>
      </w:pPr>
      <w:r w:rsidRPr="00332FC3">
        <w:t>33</w:t>
      </w:r>
      <w:r w:rsidR="00D85131" w:rsidRPr="00332FC3">
        <w:t>.</w:t>
      </w:r>
      <w:r w:rsidR="00D85131" w:rsidRPr="00332FC3">
        <w:tab/>
        <w:t>The RAN sends the session modification response.</w:t>
      </w:r>
    </w:p>
    <w:p w14:paraId="38682FAA" w14:textId="2BA6587C" w:rsidR="00D85131" w:rsidRPr="00332FC3" w:rsidRDefault="00765CE7" w:rsidP="00D85131">
      <w:pPr>
        <w:pStyle w:val="B1"/>
      </w:pPr>
      <w:r w:rsidRPr="00332FC3">
        <w:t>34</w:t>
      </w:r>
      <w:r w:rsidR="00D85131" w:rsidRPr="00332FC3">
        <w:t>.</w:t>
      </w:r>
      <w:r w:rsidR="00D85131" w:rsidRPr="00332FC3">
        <w:tab/>
        <w:t>The AMF transfers the session modification response received in step </w:t>
      </w:r>
      <w:r w:rsidRPr="00332FC3">
        <w:t xml:space="preserve">30 </w:t>
      </w:r>
      <w:r w:rsidR="00D85131" w:rsidRPr="00332FC3">
        <w:t>to the SMF1 via the Nsmf_PDUSession_UpdateSMContext service.</w:t>
      </w:r>
    </w:p>
    <w:p w14:paraId="6D2F9545" w14:textId="279D611E" w:rsidR="00D85131" w:rsidRPr="00332FC3" w:rsidRDefault="00765CE7" w:rsidP="00D85131">
      <w:pPr>
        <w:pStyle w:val="B1"/>
      </w:pPr>
      <w:r w:rsidRPr="00332FC3">
        <w:t>35</w:t>
      </w:r>
      <w:r w:rsidR="00D85131" w:rsidRPr="00332FC3">
        <w:t>.</w:t>
      </w:r>
      <w:r w:rsidR="00D85131" w:rsidRPr="00332FC3">
        <w:tab/>
      </w:r>
      <w:r w:rsidR="005A2421" w:rsidRPr="00332FC3">
        <w:t>MB-</w:t>
      </w:r>
      <w:r w:rsidR="00D85131" w:rsidRPr="00332FC3">
        <w:t>UPF receives multicast PDUs.</w:t>
      </w:r>
    </w:p>
    <w:p w14:paraId="5FE75799" w14:textId="5BA38E18" w:rsidR="00D85131" w:rsidRPr="00332FC3" w:rsidRDefault="00765CE7" w:rsidP="00D85131">
      <w:pPr>
        <w:pStyle w:val="B1"/>
      </w:pPr>
      <w:r w:rsidRPr="00332FC3">
        <w:t>36</w:t>
      </w:r>
      <w:r w:rsidR="00D85131" w:rsidRPr="00332FC3">
        <w:t>.</w:t>
      </w:r>
      <w:r w:rsidR="00D85131" w:rsidRPr="00332FC3">
        <w:tab/>
      </w:r>
      <w:r w:rsidR="005A2421" w:rsidRPr="00332FC3">
        <w:t>MB-</w:t>
      </w:r>
      <w:r w:rsidR="00D85131" w:rsidRPr="00332FC3">
        <w:t>UPF sends multicast PDUs in the N3/N9 tunnel associated to the multicast distribution session to UPF. There is only one tunnel per multicast distribution session and destination UPF, i.e., all associated PDU sessions share this tunnel.</w:t>
      </w:r>
    </w:p>
    <w:p w14:paraId="4C52E38E" w14:textId="2C8F1286" w:rsidR="00D85131" w:rsidRPr="00332FC3" w:rsidRDefault="00765CE7" w:rsidP="00D85131">
      <w:pPr>
        <w:pStyle w:val="B1"/>
      </w:pPr>
      <w:r w:rsidRPr="00332FC3">
        <w:t>37</w:t>
      </w:r>
      <w:r w:rsidR="00D85131" w:rsidRPr="00332FC3">
        <w:t>.</w:t>
      </w:r>
      <w:r w:rsidR="00D85131" w:rsidRPr="00332FC3">
        <w:tab/>
        <w:t>UPF forwards the multicast data via unicast.</w:t>
      </w:r>
    </w:p>
    <w:p w14:paraId="03259E7F" w14:textId="07C6766D" w:rsidR="00D85131" w:rsidRPr="00332FC3" w:rsidRDefault="00765CE7" w:rsidP="00D85131">
      <w:pPr>
        <w:pStyle w:val="B1"/>
      </w:pPr>
      <w:r w:rsidRPr="00332FC3">
        <w:t>38</w:t>
      </w:r>
      <w:r w:rsidR="00D85131" w:rsidRPr="00332FC3">
        <w:t>.</w:t>
      </w:r>
      <w:r w:rsidR="00D85131" w:rsidRPr="00332FC3">
        <w:tab/>
        <w:t>The RAN forwards the multicast data via unicast.</w:t>
      </w:r>
    </w:p>
    <w:p w14:paraId="2BCD489B" w14:textId="77777777" w:rsidR="004663BB" w:rsidRPr="00332FC3" w:rsidRDefault="004663BB" w:rsidP="004663BB">
      <w:pPr>
        <w:pStyle w:val="4"/>
        <w:rPr>
          <w:lang w:eastAsia="ko-KR"/>
        </w:rPr>
      </w:pPr>
      <w:bookmarkStart w:id="677" w:name="_Toc43297439"/>
      <w:bookmarkStart w:id="678" w:name="_Toc43733137"/>
      <w:bookmarkStart w:id="679" w:name="_Toc50192890"/>
      <w:bookmarkStart w:id="680" w:name="_Toc50467035"/>
      <w:bookmarkStart w:id="681" w:name="_Toc54729784"/>
      <w:bookmarkStart w:id="682" w:name="_Toc55202934"/>
      <w:bookmarkStart w:id="683" w:name="_Toc57449910"/>
      <w:bookmarkStart w:id="684" w:name="_Toc57450314"/>
      <w:r w:rsidRPr="00332FC3">
        <w:rPr>
          <w:lang w:eastAsia="ko-KR"/>
        </w:rPr>
        <w:t>6.3.2.2</w:t>
      </w:r>
      <w:r w:rsidRPr="00332FC3">
        <w:rPr>
          <w:lang w:eastAsia="ko-KR"/>
        </w:rPr>
        <w:tab/>
        <w:t>Multicast group configuration</w:t>
      </w:r>
      <w:bookmarkEnd w:id="677"/>
      <w:bookmarkEnd w:id="678"/>
      <w:bookmarkEnd w:id="679"/>
      <w:bookmarkEnd w:id="680"/>
      <w:bookmarkEnd w:id="681"/>
      <w:bookmarkEnd w:id="682"/>
      <w:bookmarkEnd w:id="683"/>
      <w:bookmarkEnd w:id="684"/>
    </w:p>
    <w:p w14:paraId="7D67206C" w14:textId="77777777" w:rsidR="004663BB" w:rsidRPr="00332FC3" w:rsidRDefault="004663BB" w:rsidP="004663BB">
      <w:pPr>
        <w:pStyle w:val="5"/>
        <w:rPr>
          <w:lang w:eastAsia="ko-KR"/>
        </w:rPr>
      </w:pPr>
      <w:bookmarkStart w:id="685" w:name="_Toc43297440"/>
      <w:bookmarkStart w:id="686" w:name="_Toc43733138"/>
      <w:bookmarkStart w:id="687" w:name="_Toc50192891"/>
      <w:bookmarkStart w:id="688" w:name="_Toc50467036"/>
      <w:bookmarkStart w:id="689" w:name="_Toc54729785"/>
      <w:bookmarkStart w:id="690" w:name="_Toc55202935"/>
      <w:bookmarkStart w:id="691" w:name="_Toc57449911"/>
      <w:bookmarkStart w:id="692" w:name="_Toc57450315"/>
      <w:r w:rsidRPr="00332FC3">
        <w:rPr>
          <w:lang w:eastAsia="ko-KR"/>
        </w:rPr>
        <w:t>6.3.2.2.1</w:t>
      </w:r>
      <w:r w:rsidRPr="00332FC3">
        <w:rPr>
          <w:lang w:eastAsia="ko-KR"/>
        </w:rPr>
        <w:tab/>
        <w:t>General</w:t>
      </w:r>
      <w:bookmarkEnd w:id="685"/>
      <w:bookmarkEnd w:id="686"/>
      <w:bookmarkEnd w:id="687"/>
      <w:bookmarkEnd w:id="688"/>
      <w:bookmarkEnd w:id="689"/>
      <w:bookmarkEnd w:id="690"/>
      <w:bookmarkEnd w:id="691"/>
      <w:bookmarkEnd w:id="692"/>
    </w:p>
    <w:p w14:paraId="7853BF53" w14:textId="77777777" w:rsidR="004663BB" w:rsidRPr="00332FC3" w:rsidRDefault="004663BB" w:rsidP="004663BB">
      <w:pPr>
        <w:rPr>
          <w:lang w:eastAsia="ko-KR"/>
        </w:rPr>
      </w:pPr>
      <w:r w:rsidRPr="00332FC3">
        <w:rPr>
          <w:lang w:eastAsia="ko-KR"/>
        </w:rPr>
        <w:t>Configuration of a multicast group in the 5GC can occur:</w:t>
      </w:r>
    </w:p>
    <w:p w14:paraId="0260D6B8" w14:textId="77777777" w:rsidR="00D85131" w:rsidRPr="00332FC3" w:rsidRDefault="00D85131" w:rsidP="00D85131">
      <w:pPr>
        <w:pStyle w:val="B1"/>
        <w:rPr>
          <w:lang w:eastAsia="ko-KR"/>
        </w:rPr>
      </w:pPr>
      <w:r w:rsidRPr="00332FC3">
        <w:rPr>
          <w:lang w:eastAsia="ko-KR"/>
        </w:rPr>
        <w:t>-</w:t>
      </w:r>
      <w:r w:rsidRPr="00332FC3">
        <w:rPr>
          <w:lang w:eastAsia="ko-KR"/>
        </w:rPr>
        <w:tab/>
        <w:t>when the first UE joins the multicast group;</w:t>
      </w:r>
    </w:p>
    <w:p w14:paraId="78BA343F" w14:textId="77777777" w:rsidR="00D85131" w:rsidRPr="00332FC3" w:rsidRDefault="00D85131" w:rsidP="00D85131">
      <w:pPr>
        <w:pStyle w:val="B1"/>
        <w:rPr>
          <w:lang w:eastAsia="ko-KR"/>
        </w:rPr>
      </w:pPr>
      <w:r w:rsidRPr="00332FC3">
        <w:rPr>
          <w:lang w:eastAsia="ko-KR"/>
        </w:rPr>
        <w:t>-</w:t>
      </w:r>
      <w:r w:rsidRPr="00332FC3">
        <w:rPr>
          <w:lang w:eastAsia="ko-KR"/>
        </w:rPr>
        <w:tab/>
        <w:t>based on static configuration;</w:t>
      </w:r>
    </w:p>
    <w:p w14:paraId="53104212" w14:textId="77777777" w:rsidR="00D85131" w:rsidRPr="00332FC3" w:rsidRDefault="00D85131" w:rsidP="00D85131">
      <w:pPr>
        <w:pStyle w:val="B1"/>
        <w:rPr>
          <w:lang w:eastAsia="ko-KR"/>
        </w:rPr>
      </w:pPr>
      <w:r w:rsidRPr="00332FC3">
        <w:rPr>
          <w:lang w:eastAsia="ko-KR"/>
        </w:rPr>
        <w:t>-</w:t>
      </w:r>
      <w:r w:rsidRPr="00332FC3">
        <w:rPr>
          <w:lang w:eastAsia="ko-KR"/>
        </w:rPr>
        <w:tab/>
        <w:t>Triggered by an AF request via the NEF.</w:t>
      </w:r>
    </w:p>
    <w:p w14:paraId="186842B2" w14:textId="77777777" w:rsidR="004663BB" w:rsidRPr="00332FC3" w:rsidRDefault="004663BB" w:rsidP="004663BB">
      <w:pPr>
        <w:rPr>
          <w:lang w:eastAsia="ko-KR"/>
        </w:rPr>
      </w:pPr>
      <w:r w:rsidRPr="00332FC3">
        <w:rPr>
          <w:lang w:eastAsia="ko-KR"/>
        </w:rPr>
        <w:t>At service layer, the MSF can manage an MBS service, and apply related NEF procedures to configure a multicast group.</w:t>
      </w:r>
    </w:p>
    <w:p w14:paraId="72D35F02" w14:textId="2BE38FE9" w:rsidR="004663BB" w:rsidRPr="00332FC3" w:rsidRDefault="004663BB" w:rsidP="004663BB">
      <w:pPr>
        <w:pStyle w:val="5"/>
        <w:rPr>
          <w:lang w:eastAsia="ko-KR"/>
        </w:rPr>
      </w:pPr>
      <w:bookmarkStart w:id="693" w:name="_Toc43297441"/>
      <w:bookmarkStart w:id="694" w:name="_Toc43733139"/>
      <w:bookmarkStart w:id="695" w:name="_Toc50192892"/>
      <w:bookmarkStart w:id="696" w:name="_Toc50467037"/>
      <w:bookmarkStart w:id="697" w:name="_Toc54729786"/>
      <w:bookmarkStart w:id="698" w:name="_Toc55202936"/>
      <w:bookmarkStart w:id="699" w:name="_Toc57449912"/>
      <w:bookmarkStart w:id="700" w:name="_Toc57450316"/>
      <w:r w:rsidRPr="00332FC3">
        <w:rPr>
          <w:lang w:eastAsia="ko-KR"/>
        </w:rPr>
        <w:lastRenderedPageBreak/>
        <w:t>6.3.2.2.2</w:t>
      </w:r>
      <w:r w:rsidRPr="00332FC3">
        <w:rPr>
          <w:lang w:eastAsia="ko-KR"/>
        </w:rPr>
        <w:tab/>
      </w:r>
      <w:r w:rsidR="005A2421" w:rsidRPr="00332FC3">
        <w:rPr>
          <w:lang w:eastAsia="ko-KR"/>
        </w:rPr>
        <w:t xml:space="preserve">Initial </w:t>
      </w:r>
      <w:r w:rsidRPr="00332FC3">
        <w:rPr>
          <w:lang w:eastAsia="ko-KR"/>
        </w:rPr>
        <w:t>Multicast group configuration via NEF</w:t>
      </w:r>
      <w:bookmarkEnd w:id="693"/>
      <w:bookmarkEnd w:id="694"/>
      <w:bookmarkEnd w:id="695"/>
      <w:bookmarkEnd w:id="696"/>
      <w:bookmarkEnd w:id="697"/>
      <w:bookmarkEnd w:id="698"/>
      <w:bookmarkEnd w:id="699"/>
      <w:bookmarkEnd w:id="700"/>
    </w:p>
    <w:p w14:paraId="31F0C058" w14:textId="63B9DB9C" w:rsidR="004663BB" w:rsidRPr="00332FC3" w:rsidRDefault="009C2851" w:rsidP="00A77C00">
      <w:pPr>
        <w:pStyle w:val="TH"/>
      </w:pPr>
      <w:r w:rsidRPr="00332FC3">
        <w:rPr>
          <w:rFonts w:ascii="Times New Roman" w:hAnsi="Times New Roman"/>
          <w:color w:val="000000"/>
          <w:lang w:eastAsia="ja-JP"/>
        </w:rPr>
        <w:object w:dxaOrig="8325" w:dyaOrig="7125" w14:anchorId="200AF423">
          <v:shape id="_x0000_i1042" type="#_x0000_t75" style="width:416.4pt;height:355.7pt" o:ole="">
            <v:imagedata r:id="rId45" o:title=""/>
          </v:shape>
          <o:OLEObject Type="Embed" ProgID="Visio.Drawing.15" ShapeID="_x0000_i1042" DrawAspect="Content" ObjectID="_1677001216" r:id="rId46"/>
        </w:object>
      </w:r>
    </w:p>
    <w:p w14:paraId="7C0FCA1B" w14:textId="384ADC47" w:rsidR="004663BB" w:rsidRPr="00332FC3" w:rsidRDefault="00531817" w:rsidP="004663BB">
      <w:pPr>
        <w:pStyle w:val="TF"/>
      </w:pPr>
      <w:r w:rsidRPr="00332FC3">
        <w:t xml:space="preserve">Figure </w:t>
      </w:r>
      <w:r w:rsidR="004663BB" w:rsidRPr="00332FC3">
        <w:t xml:space="preserve">6.3.2.2.2-1: </w:t>
      </w:r>
      <w:r w:rsidR="0010573C" w:rsidRPr="00332FC3">
        <w:t xml:space="preserve">Initial </w:t>
      </w:r>
      <w:r w:rsidR="004663BB" w:rsidRPr="00332FC3">
        <w:t>Multicast group configuration via NEF</w:t>
      </w:r>
    </w:p>
    <w:p w14:paraId="17FB5664" w14:textId="7ACE2023" w:rsidR="00D85131" w:rsidRPr="00332FC3" w:rsidRDefault="00D85131" w:rsidP="00D85131">
      <w:pPr>
        <w:pStyle w:val="B1"/>
      </w:pPr>
      <w:r w:rsidRPr="00332FC3">
        <w:t>1.</w:t>
      </w:r>
      <w:r w:rsidRPr="00332FC3">
        <w:tab/>
        <w:t>AF of content provider may register at NEF that it provides contents for a multicast group (identified by multicast group ID which may be IP multicast address). Multicast information may further include media type information (e.g., audio, video…), QoS requirements, UE authorization information</w:t>
      </w:r>
      <w:r w:rsidR="009C2851" w:rsidRPr="00332FC3">
        <w:t xml:space="preserve"> (e.g. a GPSI or an External Group Id or a UE ID to identify UEs authorized to join the multicast service)</w:t>
      </w:r>
      <w:r w:rsidRPr="00332FC3">
        <w:t>, service area identifying the service scope, and start and end time of MBS. The AF may also request the allocation of an ingress transport address where to send tunnelled multicast data.</w:t>
      </w:r>
    </w:p>
    <w:p w14:paraId="51189BDD" w14:textId="4E5E7754" w:rsidR="00D85131" w:rsidRPr="00332FC3" w:rsidRDefault="00D85131" w:rsidP="00D85131">
      <w:pPr>
        <w:pStyle w:val="B1"/>
      </w:pPr>
      <w:r w:rsidRPr="00332FC3">
        <w:t>2.</w:t>
      </w:r>
      <w:r w:rsidRPr="00332FC3">
        <w:tab/>
        <w:t xml:space="preserve">NEF checks authorization of content provider. NEF selects </w:t>
      </w:r>
      <w:r w:rsidR="00594B6C" w:rsidRPr="00332FC3">
        <w:t>MB-</w:t>
      </w:r>
      <w:r w:rsidRPr="00332FC3">
        <w:t>SMF as ingress control node, possibly based on location area.</w:t>
      </w:r>
    </w:p>
    <w:p w14:paraId="48B46F8A" w14:textId="46F92B02" w:rsidR="00D85131" w:rsidRPr="00332FC3" w:rsidRDefault="00D85131" w:rsidP="00D85131">
      <w:pPr>
        <w:pStyle w:val="B1"/>
      </w:pPr>
      <w:r w:rsidRPr="00332FC3">
        <w:t>3,4.</w:t>
      </w:r>
      <w:r w:rsidRPr="00332FC3">
        <w:tab/>
        <w:t xml:space="preserve">NEF requests storage of multicast session context at UDR and provides multicast group ID </w:t>
      </w:r>
      <w:r w:rsidR="00594B6C" w:rsidRPr="00332FC3">
        <w:t xml:space="preserve">and </w:t>
      </w:r>
      <w:r w:rsidRPr="00332FC3">
        <w:t xml:space="preserve">selected </w:t>
      </w:r>
      <w:r w:rsidR="00594B6C" w:rsidRPr="00332FC3">
        <w:t>MB-</w:t>
      </w:r>
      <w:r w:rsidRPr="00332FC3">
        <w:t>SMF</w:t>
      </w:r>
      <w:r w:rsidR="00594B6C" w:rsidRPr="00332FC3">
        <w:t xml:space="preserve"> ID</w:t>
      </w:r>
      <w:r w:rsidRPr="00332FC3">
        <w:t>.</w:t>
      </w:r>
    </w:p>
    <w:p w14:paraId="7BB7EC70" w14:textId="4C69B367" w:rsidR="00D85131" w:rsidRPr="00332FC3" w:rsidRDefault="008A738B" w:rsidP="00D85131">
      <w:pPr>
        <w:pStyle w:val="B1"/>
      </w:pPr>
      <w:r w:rsidRPr="00332FC3">
        <w:t>5</w:t>
      </w:r>
      <w:r w:rsidR="00D85131" w:rsidRPr="00332FC3">
        <w:t>.</w:t>
      </w:r>
      <w:r w:rsidR="00D85131" w:rsidRPr="00332FC3">
        <w:tab/>
        <w:t>NEF request</w:t>
      </w:r>
      <w:r w:rsidR="00B91338" w:rsidRPr="00332FC3">
        <w:t>s</w:t>
      </w:r>
      <w:r w:rsidR="00D85131" w:rsidRPr="00332FC3">
        <w:t xml:space="preserve"> </w:t>
      </w:r>
      <w:r w:rsidRPr="00332FC3">
        <w:t>MB-</w:t>
      </w:r>
      <w:r w:rsidR="00D85131" w:rsidRPr="00332FC3">
        <w:t>SMF to reserve ingress resources for a multicast distribution session and provides Multicast group ID. It also indicates if the allocation of an ingress transport address is requested.</w:t>
      </w:r>
    </w:p>
    <w:p w14:paraId="3C374E4C" w14:textId="178C4F9B" w:rsidR="00A8637C" w:rsidRPr="00332FC3" w:rsidRDefault="008A738B" w:rsidP="00D85131">
      <w:pPr>
        <w:pStyle w:val="B1"/>
      </w:pPr>
      <w:r w:rsidRPr="00332FC3">
        <w:t>6</w:t>
      </w:r>
      <w:r w:rsidR="00D85131" w:rsidRPr="00332FC3">
        <w:t>.</w:t>
      </w:r>
      <w:r w:rsidR="00D85131" w:rsidRPr="00332FC3">
        <w:tab/>
        <w:t xml:space="preserve">The </w:t>
      </w:r>
      <w:r w:rsidRPr="00332FC3">
        <w:t>MB-</w:t>
      </w:r>
      <w:r w:rsidR="00D85131" w:rsidRPr="00332FC3">
        <w:t xml:space="preserve">SMF sends SM MBS Policy Association Request to </w:t>
      </w:r>
      <w:r w:rsidR="009C2851" w:rsidRPr="00332FC3">
        <w:t>MB-</w:t>
      </w:r>
      <w:r w:rsidR="00D85131" w:rsidRPr="00332FC3">
        <w:t>PCF with the Multicast group ID</w:t>
      </w:r>
      <w:r w:rsidRPr="00332FC3">
        <w:t>, AF Identifier, and the QoS requirements</w:t>
      </w:r>
      <w:r w:rsidR="00D85131" w:rsidRPr="00332FC3">
        <w:t>.</w:t>
      </w:r>
    </w:p>
    <w:p w14:paraId="59EAC557" w14:textId="3266BD16" w:rsidR="00F13106" w:rsidRPr="00332FC3" w:rsidRDefault="00A8637C" w:rsidP="00F13106">
      <w:pPr>
        <w:pStyle w:val="B1"/>
      </w:pPr>
      <w:r w:rsidRPr="00332FC3">
        <w:t>7.</w:t>
      </w:r>
      <w:r w:rsidRPr="00332FC3">
        <w:tab/>
      </w:r>
      <w:r w:rsidR="00F13106" w:rsidRPr="00332FC3">
        <w:t xml:space="preserve">The </w:t>
      </w:r>
      <w:r w:rsidR="009C2851" w:rsidRPr="00332FC3">
        <w:t>MB-</w:t>
      </w:r>
      <w:r w:rsidR="00F13106" w:rsidRPr="00332FC3">
        <w:t>PCF registers at the BSF that it handles the multicast session. It provides an identifier that the policy association is for multicast and the multicast group ID, it own PCF ID and optionally its PCF set ID.</w:t>
      </w:r>
    </w:p>
    <w:p w14:paraId="69A429F7" w14:textId="3D55CE72" w:rsidR="00F13106" w:rsidRPr="00332FC3" w:rsidRDefault="00F13106" w:rsidP="00F13106">
      <w:pPr>
        <w:pStyle w:val="B1"/>
      </w:pPr>
      <w:r w:rsidRPr="00332FC3">
        <w:t>8.</w:t>
      </w:r>
      <w:r w:rsidRPr="00332FC3">
        <w:tab/>
        <w:t xml:space="preserve">The </w:t>
      </w:r>
      <w:r w:rsidR="009C2851" w:rsidRPr="00332FC3">
        <w:t>MB-</w:t>
      </w:r>
      <w:r w:rsidRPr="00332FC3">
        <w:t>PCF may query the UDR for policy input related to the multicast session.</w:t>
      </w:r>
    </w:p>
    <w:p w14:paraId="7669008F" w14:textId="12B648E8" w:rsidR="00A8637C" w:rsidRPr="00332FC3" w:rsidRDefault="00A8637C" w:rsidP="00D85131">
      <w:pPr>
        <w:pStyle w:val="B1"/>
      </w:pPr>
      <w:r w:rsidRPr="00332FC3">
        <w:t>9.</w:t>
      </w:r>
      <w:r w:rsidRPr="00332FC3">
        <w:tab/>
        <w:t xml:space="preserve">The </w:t>
      </w:r>
      <w:r w:rsidR="009C2851" w:rsidRPr="00332FC3">
        <w:t>MB-</w:t>
      </w:r>
      <w:r w:rsidRPr="00332FC3">
        <w:t>PCF responds with SM MBS Policy Association Response with policies for the Multicast group ID.</w:t>
      </w:r>
    </w:p>
    <w:p w14:paraId="0D6B61BF" w14:textId="77777777" w:rsidR="00A8637C" w:rsidRPr="00332FC3" w:rsidRDefault="00A8637C" w:rsidP="00D85131">
      <w:pPr>
        <w:pStyle w:val="B1"/>
      </w:pPr>
      <w:r w:rsidRPr="00332FC3">
        <w:tab/>
        <w:t>In addition, determines whether the request is authorized and notifies the NEF if the request is not authorized.</w:t>
      </w:r>
    </w:p>
    <w:p w14:paraId="27E5EB24" w14:textId="77777777" w:rsidR="00A8637C" w:rsidRPr="00332FC3" w:rsidRDefault="00A8637C" w:rsidP="00D85131">
      <w:pPr>
        <w:pStyle w:val="B1"/>
      </w:pPr>
      <w:r w:rsidRPr="00332FC3">
        <w:lastRenderedPageBreak/>
        <w:tab/>
        <w:t>If the request is authorized, the PCF derives the required QoS parameters based on the information provided by the NEF and determines whether this QoS is allowed (according to the PCF configuration for this AF), and notifies the result to the MB-SMF. The PCF notifies the MB-SMF whether the transmission resources corresponding to the QoS request are established or not.</w:t>
      </w:r>
    </w:p>
    <w:p w14:paraId="7F80DAEE" w14:textId="77777777" w:rsidR="00A8637C" w:rsidRPr="00332FC3" w:rsidRDefault="00A8637C" w:rsidP="00D85131">
      <w:pPr>
        <w:pStyle w:val="B1"/>
      </w:pPr>
      <w:r w:rsidRPr="00332FC3">
        <w:tab/>
        <w:t>If the request is not authorized, the required QoS is not allowed, or transmission resources are not established, MB-SMF responds to the NEF in step 12 with a Result value indicating the failure cause, and NEF further notifies AF in step 13.</w:t>
      </w:r>
    </w:p>
    <w:p w14:paraId="769F0AB2" w14:textId="08C4C331" w:rsidR="00D85131" w:rsidRPr="00332FC3" w:rsidRDefault="00D85131" w:rsidP="00D85131">
      <w:pPr>
        <w:pStyle w:val="B1"/>
      </w:pPr>
      <w:r w:rsidRPr="00332FC3">
        <w:t>10.</w:t>
      </w:r>
      <w:r w:rsidRPr="00332FC3">
        <w:tab/>
      </w:r>
      <w:r w:rsidR="00F13106" w:rsidRPr="00332FC3">
        <w:t>MB-SMF</w:t>
      </w:r>
      <w:r w:rsidRPr="00332FC3">
        <w:t xml:space="preserve"> selects the </w:t>
      </w:r>
      <w:r w:rsidR="00B91338" w:rsidRPr="00332FC3">
        <w:t>MB-</w:t>
      </w:r>
      <w:r w:rsidRPr="00332FC3">
        <w:t>UPF and requests it to reserve user plane ingress resources</w:t>
      </w:r>
      <w:r w:rsidR="00B91338" w:rsidRPr="00332FC3">
        <w:t>. If multicast transport of the multicast data towards RAN nodes is to be used, the MB-SMF also request the MB-UPF to reserve for the outgoing data a tunnel endpoint and the related identifiers (source IP address, source specific multicast address and GTP Tunnel ID) and to forward data received at the user plane ingress resource using that tunnel endpoint.</w:t>
      </w:r>
    </w:p>
    <w:p w14:paraId="5CB44B2C" w14:textId="20C52602" w:rsidR="00D85131" w:rsidRPr="00332FC3" w:rsidRDefault="00D85131" w:rsidP="00D85131">
      <w:pPr>
        <w:pStyle w:val="B1"/>
      </w:pPr>
      <w:r w:rsidRPr="00332FC3">
        <w:t>11.</w:t>
      </w:r>
      <w:r w:rsidRPr="00332FC3">
        <w:tab/>
        <w:t xml:space="preserve">If requested, </w:t>
      </w:r>
      <w:r w:rsidR="00B91338" w:rsidRPr="00332FC3">
        <w:t>MB-</w:t>
      </w:r>
      <w:r w:rsidRPr="00332FC3">
        <w:t xml:space="preserve">UPF selects an ingress address (IP address and port) </w:t>
      </w:r>
      <w:r w:rsidR="00F13106" w:rsidRPr="00332FC3">
        <w:t xml:space="preserve">and a tunnel endpoint for the outgoing data </w:t>
      </w:r>
      <w:r w:rsidRPr="00332FC3">
        <w:t xml:space="preserve">and provides it to </w:t>
      </w:r>
      <w:r w:rsidR="00F13106" w:rsidRPr="00332FC3">
        <w:t>MB-SMF</w:t>
      </w:r>
    </w:p>
    <w:p w14:paraId="5F5E1A52" w14:textId="464FD133" w:rsidR="00D85131" w:rsidRPr="00332FC3" w:rsidRDefault="00D85131" w:rsidP="00D85131">
      <w:pPr>
        <w:pStyle w:val="B1"/>
      </w:pPr>
      <w:r w:rsidRPr="00332FC3">
        <w:t>12.</w:t>
      </w:r>
      <w:r w:rsidRPr="00332FC3">
        <w:tab/>
      </w:r>
      <w:r w:rsidR="0068224E" w:rsidRPr="00332FC3">
        <w:t>MB-</w:t>
      </w:r>
      <w:r w:rsidRPr="00332FC3">
        <w:t>SMF indicates the possibly allocated ingress address to the NEF. It also indicates the success or failure of reserving transmission resources.</w:t>
      </w:r>
    </w:p>
    <w:p w14:paraId="70BABA11" w14:textId="77777777" w:rsidR="00D85131" w:rsidRPr="00332FC3" w:rsidRDefault="00D85131" w:rsidP="00D85131">
      <w:pPr>
        <w:pStyle w:val="B1"/>
      </w:pPr>
      <w:r w:rsidRPr="00332FC3">
        <w:t>13.</w:t>
      </w:r>
      <w:r w:rsidRPr="00332FC3">
        <w:tab/>
        <w:t>The NEF indicates the possibly allocated ingress address to the AF.</w:t>
      </w:r>
    </w:p>
    <w:p w14:paraId="28AF10D8" w14:textId="77777777" w:rsidR="00F13106" w:rsidRPr="00332FC3" w:rsidRDefault="00F13106" w:rsidP="00F13106">
      <w:pPr>
        <w:pStyle w:val="5"/>
        <w:rPr>
          <w:lang w:eastAsia="ko-KR"/>
        </w:rPr>
      </w:pPr>
      <w:bookmarkStart w:id="701" w:name="_Toc50192893"/>
      <w:bookmarkStart w:id="702" w:name="_Toc50467038"/>
      <w:bookmarkStart w:id="703" w:name="_Toc54729787"/>
      <w:bookmarkStart w:id="704" w:name="_Toc55202937"/>
      <w:bookmarkStart w:id="705" w:name="_Toc57449913"/>
      <w:bookmarkStart w:id="706" w:name="_Toc57450317"/>
      <w:r w:rsidRPr="00332FC3">
        <w:rPr>
          <w:lang w:eastAsia="ko-KR"/>
        </w:rPr>
        <w:t>6.3.2.2.2a</w:t>
      </w:r>
      <w:r w:rsidRPr="00332FC3">
        <w:rPr>
          <w:lang w:eastAsia="ko-KR"/>
        </w:rPr>
        <w:tab/>
        <w:t>Updated Multicast group configuration via NEF</w:t>
      </w:r>
      <w:bookmarkEnd w:id="701"/>
      <w:bookmarkEnd w:id="702"/>
      <w:bookmarkEnd w:id="703"/>
      <w:bookmarkEnd w:id="704"/>
      <w:bookmarkEnd w:id="705"/>
      <w:bookmarkEnd w:id="706"/>
    </w:p>
    <w:p w14:paraId="5F25E551" w14:textId="6C2AC95C" w:rsidR="00F13106" w:rsidRPr="00332FC3" w:rsidRDefault="0074268F" w:rsidP="00F13106">
      <w:pPr>
        <w:pStyle w:val="TH"/>
      </w:pPr>
      <w:r w:rsidRPr="00332FC3">
        <w:rPr>
          <w:rFonts w:ascii="Times New Roman" w:hAnsi="Times New Roman"/>
          <w:color w:val="000000"/>
          <w:lang w:eastAsia="ja-JP"/>
        </w:rPr>
        <w:object w:dxaOrig="8325" w:dyaOrig="4785" w14:anchorId="2917B773">
          <v:shape id="_x0000_i1043" type="#_x0000_t75" style="width:416.4pt;height:239.1pt" o:ole="">
            <v:imagedata r:id="rId47" o:title=""/>
          </v:shape>
          <o:OLEObject Type="Embed" ProgID="Visio.Drawing.15" ShapeID="_x0000_i1043" DrawAspect="Content" ObjectID="_1677001217" r:id="rId48"/>
        </w:object>
      </w:r>
    </w:p>
    <w:p w14:paraId="4BDB2CC4" w14:textId="77777777" w:rsidR="00F13106" w:rsidRPr="00332FC3" w:rsidRDefault="00F13106" w:rsidP="00F13106">
      <w:pPr>
        <w:pStyle w:val="TF"/>
      </w:pPr>
      <w:r w:rsidRPr="00332FC3">
        <w:t>Figure 6.3.2.2.2a-1: Updated Multicast group configuration via NEF</w:t>
      </w:r>
    </w:p>
    <w:p w14:paraId="32513AF6" w14:textId="77777777" w:rsidR="00F13106" w:rsidRPr="00332FC3" w:rsidRDefault="00F13106" w:rsidP="00F13106">
      <w:pPr>
        <w:pStyle w:val="B1"/>
      </w:pPr>
      <w:r w:rsidRPr="00332FC3">
        <w:t>1.</w:t>
      </w:r>
      <w:r w:rsidRPr="00332FC3">
        <w:tab/>
        <w:t>AF of content provider may provide to a NEF updated information about for a multicast group (identified by multicast group ID which may be IP multicast address). Multicast information may further include media type information (e.g., audio, video…), QoS requirements, UE authorization information, service area identifying the service scope, and start and end time of MBS. The AF may also request the allocation of an ingress transport address where to send tunnelled multicast data.</w:t>
      </w:r>
    </w:p>
    <w:p w14:paraId="714FCE73" w14:textId="77777777" w:rsidR="00F13106" w:rsidRPr="00332FC3" w:rsidRDefault="00F13106" w:rsidP="00F13106">
      <w:pPr>
        <w:pStyle w:val="B1"/>
      </w:pPr>
      <w:r w:rsidRPr="00332FC3">
        <w:t>2.</w:t>
      </w:r>
      <w:r w:rsidRPr="00332FC3">
        <w:tab/>
        <w:t>NEF checks authorization of content provider.</w:t>
      </w:r>
    </w:p>
    <w:p w14:paraId="1DAFFEE0" w14:textId="64317B22" w:rsidR="00F13106" w:rsidRPr="00332FC3" w:rsidRDefault="00F13106" w:rsidP="00F13106">
      <w:pPr>
        <w:pStyle w:val="B1"/>
      </w:pPr>
      <w:r w:rsidRPr="00332FC3">
        <w:t>3.</w:t>
      </w:r>
      <w:r w:rsidRPr="00332FC3">
        <w:tab/>
        <w:t xml:space="preserve">NEF uses the BSF Discovery service to discover the </w:t>
      </w:r>
      <w:r w:rsidR="0074268F" w:rsidRPr="00332FC3">
        <w:t>MB-</w:t>
      </w:r>
      <w:r w:rsidRPr="00332FC3">
        <w:t>PCF serving the multicast group. It indicates that it searches a PCF handling a multicast session and provides the multicast group ID.</w:t>
      </w:r>
    </w:p>
    <w:p w14:paraId="03D19CD6" w14:textId="1A155A69" w:rsidR="00F13106" w:rsidRPr="00332FC3" w:rsidRDefault="00F13106" w:rsidP="00F13106">
      <w:pPr>
        <w:pStyle w:val="B1"/>
      </w:pPr>
      <w:r w:rsidRPr="00332FC3">
        <w:t>4.</w:t>
      </w:r>
      <w:r w:rsidRPr="00332FC3">
        <w:tab/>
        <w:t xml:space="preserve">The BSF provides the stored PCF ID and optional PCF set ID for the multicast group ID. If the BSF provides no result the NEF either stores information related to the multicast session in the UDR or proceeds as for the initial group configuration according to Figure 6.3.2.2.2-1, </w:t>
      </w:r>
      <w:r w:rsidR="00E8615F" w:rsidRPr="00332FC3">
        <w:t>o</w:t>
      </w:r>
      <w:r w:rsidRPr="00332FC3">
        <w:t>therwise it proceeds as shown in the present Figure 6.3.2.2.2a-1.</w:t>
      </w:r>
    </w:p>
    <w:p w14:paraId="2A39BAB7" w14:textId="257FC322" w:rsidR="00A8637C" w:rsidRPr="00332FC3" w:rsidRDefault="00F13106" w:rsidP="00F13106">
      <w:pPr>
        <w:pStyle w:val="B1"/>
      </w:pPr>
      <w:r w:rsidRPr="00332FC3">
        <w:lastRenderedPageBreak/>
        <w:t>5.</w:t>
      </w:r>
      <w:r w:rsidRPr="00332FC3">
        <w:tab/>
        <w:t xml:space="preserve">NEF establishes a multicast policy Association to a </w:t>
      </w:r>
      <w:r w:rsidR="0074268F" w:rsidRPr="00332FC3">
        <w:t>MB-</w:t>
      </w:r>
      <w:r w:rsidRPr="00332FC3">
        <w:t>PCF selected using the PCF ID and PCF Set ID received in step4 and provides updates for the multicast policy input as received from the AF. The NEF provides Multicast group ID, and may provide AF Identifier, and updates QoS requirements.</w:t>
      </w:r>
    </w:p>
    <w:p w14:paraId="4586C9CC" w14:textId="6130A982" w:rsidR="00F13106" w:rsidRPr="00332FC3" w:rsidRDefault="00A8637C" w:rsidP="00F13106">
      <w:pPr>
        <w:pStyle w:val="B1"/>
      </w:pPr>
      <w:r w:rsidRPr="00332FC3">
        <w:t>6.</w:t>
      </w:r>
      <w:r w:rsidRPr="00332FC3">
        <w:tab/>
      </w:r>
      <w:r w:rsidR="00F13106" w:rsidRPr="00332FC3">
        <w:t xml:space="preserve">The </w:t>
      </w:r>
      <w:r w:rsidR="0074268F" w:rsidRPr="00332FC3">
        <w:t>MB-</w:t>
      </w:r>
      <w:r w:rsidR="00F13106" w:rsidRPr="00332FC3">
        <w:t>PCF replies to the NEF and indicates whether the received policy input was accepted</w:t>
      </w:r>
    </w:p>
    <w:p w14:paraId="5EF87285" w14:textId="0346623C" w:rsidR="00F13106" w:rsidRPr="00332FC3" w:rsidRDefault="00F13106" w:rsidP="00F13106">
      <w:pPr>
        <w:pStyle w:val="B1"/>
      </w:pPr>
      <w:r w:rsidRPr="00332FC3">
        <w:t>8.</w:t>
      </w:r>
      <w:r w:rsidRPr="00332FC3">
        <w:tab/>
        <w:t xml:space="preserve">Based on the input received in step 5, the </w:t>
      </w:r>
      <w:r w:rsidR="0074268F" w:rsidRPr="00332FC3">
        <w:t>MB-</w:t>
      </w:r>
      <w:r w:rsidRPr="00332FC3">
        <w:t>PCF may provide updated policy rules to the MB-SMF. The MB-SMF stores and enforces those updated policies. It derives QoS rules for the multicast session and stores them for subsequent inquiries by SMFs.</w:t>
      </w:r>
    </w:p>
    <w:p w14:paraId="6DA2A72E" w14:textId="625C525E" w:rsidR="00F13106" w:rsidRPr="00332FC3" w:rsidRDefault="00F13106" w:rsidP="00F13106">
      <w:pPr>
        <w:pStyle w:val="B1"/>
      </w:pPr>
      <w:r w:rsidRPr="00332FC3">
        <w:t>9.</w:t>
      </w:r>
      <w:r w:rsidRPr="00332FC3">
        <w:tab/>
        <w:t>The MB-SMF may provide updated configuration to the MB-UPF based on the updated policy rules.</w:t>
      </w:r>
    </w:p>
    <w:p w14:paraId="71A9FD9D" w14:textId="4B7B9DB0" w:rsidR="004663BB" w:rsidRPr="00332FC3" w:rsidRDefault="004663BB" w:rsidP="004663BB">
      <w:pPr>
        <w:pStyle w:val="5"/>
        <w:rPr>
          <w:lang w:eastAsia="ko-KR"/>
        </w:rPr>
      </w:pPr>
      <w:bookmarkStart w:id="707" w:name="_Toc43297442"/>
      <w:bookmarkStart w:id="708" w:name="_Toc43733140"/>
      <w:bookmarkStart w:id="709" w:name="_Toc50192894"/>
      <w:bookmarkStart w:id="710" w:name="_Toc50467039"/>
      <w:bookmarkStart w:id="711" w:name="_Toc54729788"/>
      <w:bookmarkStart w:id="712" w:name="_Toc55202938"/>
      <w:bookmarkStart w:id="713" w:name="_Toc57449914"/>
      <w:bookmarkStart w:id="714" w:name="_Toc57450318"/>
      <w:r w:rsidRPr="00332FC3">
        <w:rPr>
          <w:lang w:eastAsia="ko-KR"/>
        </w:rPr>
        <w:t>6.3.2.2.3</w:t>
      </w:r>
      <w:r w:rsidRPr="00332FC3">
        <w:rPr>
          <w:lang w:eastAsia="ko-KR"/>
        </w:rPr>
        <w:tab/>
        <w:t>Example of AF use of Multicast group configuration via NEF in combination with SIP signalling</w:t>
      </w:r>
      <w:bookmarkEnd w:id="707"/>
      <w:bookmarkEnd w:id="708"/>
      <w:bookmarkEnd w:id="709"/>
      <w:bookmarkEnd w:id="710"/>
      <w:bookmarkEnd w:id="711"/>
      <w:bookmarkEnd w:id="712"/>
      <w:bookmarkEnd w:id="713"/>
      <w:bookmarkEnd w:id="714"/>
    </w:p>
    <w:p w14:paraId="0E38BB68" w14:textId="77777777" w:rsidR="00017651" w:rsidRPr="00332FC3" w:rsidRDefault="00A018B7" w:rsidP="00D85131">
      <w:pPr>
        <w:pStyle w:val="TH"/>
        <w:rPr>
          <w:lang w:eastAsia="ko-KR"/>
        </w:rPr>
      </w:pPr>
      <w:r w:rsidRPr="00332FC3">
        <w:rPr>
          <w:lang w:eastAsia="ko-KR"/>
        </w:rPr>
        <w:object w:dxaOrig="16058" w:dyaOrig="4239" w14:anchorId="249549B0">
          <v:shape id="_x0000_i1044" type="#_x0000_t75" style="width:393.3pt;height:103.15pt" o:ole="">
            <v:imagedata r:id="rId49" o:title=""/>
          </v:shape>
          <o:OLEObject Type="Embed" ProgID="Visio.Drawing.15" ShapeID="_x0000_i1044" DrawAspect="Content" ObjectID="_1677001218" r:id="rId50"/>
        </w:object>
      </w:r>
    </w:p>
    <w:p w14:paraId="317A4FC9" w14:textId="3C53A50A" w:rsidR="00017651" w:rsidRPr="00332FC3" w:rsidRDefault="00017651" w:rsidP="00017651">
      <w:pPr>
        <w:pStyle w:val="TF"/>
        <w:rPr>
          <w:lang w:eastAsia="ko-KR"/>
        </w:rPr>
      </w:pPr>
      <w:r w:rsidRPr="00332FC3">
        <w:rPr>
          <w:lang w:eastAsia="ko-KR"/>
        </w:rPr>
        <w:t>Figure 6.3.2.2.3-1: Use of MBS Transport activation via NEF and UE configuration via SIP</w:t>
      </w:r>
    </w:p>
    <w:p w14:paraId="2B9DDF18" w14:textId="77777777" w:rsidR="00D85131" w:rsidRPr="00332FC3" w:rsidRDefault="00D85131" w:rsidP="00D85131">
      <w:pPr>
        <w:pStyle w:val="B1"/>
        <w:rPr>
          <w:lang w:eastAsia="ko-KR"/>
        </w:rPr>
      </w:pPr>
      <w:r w:rsidRPr="00332FC3">
        <w:rPr>
          <w:lang w:eastAsia="ko-KR"/>
        </w:rPr>
        <w:t>1.</w:t>
      </w:r>
      <w:r w:rsidRPr="00332FC3">
        <w:rPr>
          <w:lang w:eastAsia="ko-KR"/>
        </w:rPr>
        <w:tab/>
        <w:t>A SIP Invite (e.g., to join a conference) by a UE may trigger the AF to perform a Multicast group configuration via NEF. An AF may also receive similar SIP Invites by other UEs after it has configured the multicast group in step 2.</w:t>
      </w:r>
    </w:p>
    <w:p w14:paraId="61FB46C9" w14:textId="4C855221" w:rsidR="00D85131" w:rsidRPr="00332FC3" w:rsidRDefault="00D85131" w:rsidP="00D85131">
      <w:pPr>
        <w:pStyle w:val="B1"/>
        <w:rPr>
          <w:lang w:eastAsia="ko-KR"/>
        </w:rPr>
      </w:pPr>
      <w:r w:rsidRPr="00332FC3">
        <w:rPr>
          <w:lang w:eastAsia="ko-KR"/>
        </w:rPr>
        <w:t>2.</w:t>
      </w:r>
      <w:r w:rsidRPr="00332FC3">
        <w:rPr>
          <w:lang w:eastAsia="ko-KR"/>
        </w:rPr>
        <w:tab/>
        <w:t xml:space="preserve">If a related multicast group is not yet configured, the AF initiates MBS Multicast group configuration as described in </w:t>
      </w:r>
      <w:r w:rsidR="00A8637C" w:rsidRPr="00332FC3">
        <w:rPr>
          <w:lang w:eastAsia="ko-KR"/>
        </w:rPr>
        <w:t>clause </w:t>
      </w:r>
      <w:r w:rsidRPr="00332FC3">
        <w:rPr>
          <w:lang w:eastAsia="ko-KR"/>
        </w:rPr>
        <w:t>6.3.2.2.2.</w:t>
      </w:r>
    </w:p>
    <w:p w14:paraId="074C83AE" w14:textId="77777777" w:rsidR="00D85131" w:rsidRPr="00332FC3" w:rsidRDefault="00D85131" w:rsidP="00D85131">
      <w:pPr>
        <w:pStyle w:val="B1"/>
        <w:rPr>
          <w:lang w:eastAsia="ko-KR"/>
        </w:rPr>
      </w:pPr>
      <w:r w:rsidRPr="00332FC3">
        <w:rPr>
          <w:lang w:eastAsia="ko-KR"/>
        </w:rPr>
        <w:t>3.</w:t>
      </w:r>
      <w:r w:rsidRPr="00332FC3">
        <w:rPr>
          <w:lang w:eastAsia="ko-KR"/>
        </w:rPr>
        <w:tab/>
        <w:t>The AF includes in the SIP Invite response the multicast IP address information allocated to the multicast group.</w:t>
      </w:r>
    </w:p>
    <w:p w14:paraId="0FD35B23" w14:textId="453914F9" w:rsidR="00D85131" w:rsidRPr="00332FC3" w:rsidRDefault="00D85131" w:rsidP="00D85131">
      <w:pPr>
        <w:pStyle w:val="B1"/>
        <w:rPr>
          <w:lang w:eastAsia="ko-KR"/>
        </w:rPr>
      </w:pPr>
      <w:r w:rsidRPr="00332FC3">
        <w:rPr>
          <w:lang w:eastAsia="ko-KR"/>
        </w:rPr>
        <w:t>4.</w:t>
      </w:r>
      <w:r w:rsidRPr="00332FC3">
        <w:rPr>
          <w:lang w:eastAsia="ko-KR"/>
        </w:rPr>
        <w:tab/>
        <w:t xml:space="preserve">The UE joins the Multicast group by initiating PDU session establishment/modification procedure including the multicast IP address information as described in </w:t>
      </w:r>
      <w:r w:rsidR="00A8637C" w:rsidRPr="00332FC3">
        <w:rPr>
          <w:lang w:eastAsia="ko-KR"/>
        </w:rPr>
        <w:t>clause </w:t>
      </w:r>
      <w:r w:rsidRPr="00332FC3">
        <w:rPr>
          <w:lang w:eastAsia="ko-KR"/>
        </w:rPr>
        <w:t>6.3.2.1.</w:t>
      </w:r>
    </w:p>
    <w:p w14:paraId="67D4269B" w14:textId="7F196D63" w:rsidR="004663BB" w:rsidRPr="00332FC3" w:rsidRDefault="004663BB" w:rsidP="004663BB">
      <w:pPr>
        <w:pStyle w:val="5"/>
        <w:rPr>
          <w:lang w:eastAsia="ko-KR"/>
        </w:rPr>
      </w:pPr>
      <w:bookmarkStart w:id="715" w:name="_Toc43297443"/>
      <w:bookmarkStart w:id="716" w:name="_Toc43733141"/>
      <w:bookmarkStart w:id="717" w:name="_Toc50192895"/>
      <w:bookmarkStart w:id="718" w:name="_Toc50467040"/>
      <w:bookmarkStart w:id="719" w:name="_Toc54729789"/>
      <w:bookmarkStart w:id="720" w:name="_Toc55202939"/>
      <w:bookmarkStart w:id="721" w:name="_Toc57449915"/>
      <w:bookmarkStart w:id="722" w:name="_Toc57450319"/>
      <w:r w:rsidRPr="00332FC3">
        <w:rPr>
          <w:lang w:eastAsia="ko-KR"/>
        </w:rPr>
        <w:t>6.3.2.</w:t>
      </w:r>
      <w:r w:rsidR="00AF2E00" w:rsidRPr="00332FC3">
        <w:rPr>
          <w:lang w:eastAsia="ko-KR"/>
        </w:rPr>
        <w:t>2.4</w:t>
      </w:r>
      <w:r w:rsidRPr="00332FC3">
        <w:rPr>
          <w:lang w:eastAsia="ko-KR"/>
        </w:rPr>
        <w:tab/>
        <w:t xml:space="preserve">Example of </w:t>
      </w:r>
      <w:bookmarkStart w:id="723" w:name="_Hlk41050001"/>
      <w:r w:rsidR="001B6641" w:rsidRPr="00332FC3">
        <w:rPr>
          <w:lang w:eastAsia="ko-KR"/>
        </w:rPr>
        <w:t xml:space="preserve">mission critical </w:t>
      </w:r>
      <w:r w:rsidRPr="00332FC3">
        <w:rPr>
          <w:lang w:eastAsia="ko-KR"/>
        </w:rPr>
        <w:t>service activation via MSF and MSF interaction with MBS transport.</w:t>
      </w:r>
      <w:bookmarkEnd w:id="715"/>
      <w:bookmarkEnd w:id="716"/>
      <w:bookmarkEnd w:id="717"/>
      <w:bookmarkEnd w:id="718"/>
      <w:bookmarkEnd w:id="719"/>
      <w:bookmarkEnd w:id="720"/>
      <w:bookmarkEnd w:id="721"/>
      <w:bookmarkEnd w:id="722"/>
    </w:p>
    <w:bookmarkEnd w:id="723"/>
    <w:p w14:paraId="1234111A" w14:textId="3489A658" w:rsidR="00B64893" w:rsidRPr="00332FC3" w:rsidRDefault="00AF2E00" w:rsidP="009405CF">
      <w:pPr>
        <w:rPr>
          <w:lang w:eastAsia="ko-KR"/>
        </w:rPr>
      </w:pPr>
      <w:r w:rsidRPr="00332FC3">
        <w:rPr>
          <w:lang w:eastAsia="ko-KR"/>
        </w:rPr>
        <w:t>Figure 6.3.2.2.4</w:t>
      </w:r>
      <w:r w:rsidR="004663BB" w:rsidRPr="00332FC3">
        <w:rPr>
          <w:lang w:eastAsia="ko-KR"/>
        </w:rPr>
        <w:t>-1 shows an example of MSF (service layer) and MBS transport interaction</w:t>
      </w:r>
      <w:r w:rsidR="001B6641" w:rsidRPr="00332FC3">
        <w:rPr>
          <w:lang w:eastAsia="ko-KR"/>
        </w:rPr>
        <w:t xml:space="preserve"> to activate mission critical services as defined in </w:t>
      </w:r>
      <w:r w:rsidR="006519A8" w:rsidRPr="00332FC3">
        <w:rPr>
          <w:lang w:eastAsia="ko-KR"/>
        </w:rPr>
        <w:t>TS 23.280 [</w:t>
      </w:r>
      <w:r w:rsidR="00E8615F" w:rsidRPr="00332FC3">
        <w:rPr>
          <w:lang w:eastAsia="ko-KR"/>
        </w:rPr>
        <w:t>14</w:t>
      </w:r>
      <w:r w:rsidR="001B6641" w:rsidRPr="00332FC3">
        <w:rPr>
          <w:lang w:eastAsia="ko-KR"/>
        </w:rPr>
        <w:t>] and </w:t>
      </w:r>
      <w:r w:rsidR="006519A8" w:rsidRPr="00332FC3">
        <w:rPr>
          <w:lang w:eastAsia="ko-KR"/>
        </w:rPr>
        <w:t>TS 24.379 [</w:t>
      </w:r>
      <w:r w:rsidR="00E8615F" w:rsidRPr="00332FC3">
        <w:rPr>
          <w:lang w:eastAsia="ko-KR"/>
        </w:rPr>
        <w:t>15</w:t>
      </w:r>
      <w:r w:rsidR="001B6641" w:rsidRPr="00332FC3">
        <w:rPr>
          <w:lang w:eastAsia="ko-KR"/>
        </w:rPr>
        <w:t>]</w:t>
      </w:r>
      <w:r w:rsidR="004663BB" w:rsidRPr="00332FC3">
        <w:rPr>
          <w:lang w:eastAsia="ko-KR"/>
        </w:rPr>
        <w:t xml:space="preserve">, and AF/MSF interaction when an AF establishes an MBS service session via MSF, and configures UE </w:t>
      </w:r>
      <w:r w:rsidR="00AF2DC4" w:rsidRPr="00332FC3">
        <w:rPr>
          <w:lang w:eastAsia="ko-KR"/>
        </w:rPr>
        <w:t xml:space="preserve">e.g. </w:t>
      </w:r>
      <w:r w:rsidR="004663BB" w:rsidRPr="00332FC3">
        <w:rPr>
          <w:lang w:eastAsia="ko-KR"/>
        </w:rPr>
        <w:t xml:space="preserve">via SIP </w:t>
      </w:r>
      <w:r w:rsidR="00FA7AD9" w:rsidRPr="00332FC3">
        <w:rPr>
          <w:lang w:eastAsia="ko-KR"/>
        </w:rPr>
        <w:t>signalling</w:t>
      </w:r>
      <w:r w:rsidR="005631CE" w:rsidRPr="00332FC3">
        <w:rPr>
          <w:lang w:eastAsia="ko-KR"/>
        </w:rPr>
        <w:t xml:space="preserve"> as defined in </w:t>
      </w:r>
      <w:r w:rsidR="006519A8" w:rsidRPr="00332FC3">
        <w:rPr>
          <w:lang w:eastAsia="ko-KR"/>
        </w:rPr>
        <w:t>TS 24.379 [</w:t>
      </w:r>
      <w:r w:rsidR="00E8615F" w:rsidRPr="00332FC3">
        <w:rPr>
          <w:lang w:eastAsia="ko-KR"/>
        </w:rPr>
        <w:t>15</w:t>
      </w:r>
      <w:r w:rsidR="005631CE" w:rsidRPr="00332FC3">
        <w:rPr>
          <w:lang w:eastAsia="ko-KR"/>
        </w:rPr>
        <w:t>]</w:t>
      </w:r>
      <w:r w:rsidR="004663BB" w:rsidRPr="00332FC3">
        <w:rPr>
          <w:lang w:eastAsia="ko-KR"/>
        </w:rPr>
        <w:t>.</w:t>
      </w:r>
    </w:p>
    <w:p w14:paraId="571DDFEB" w14:textId="2121094A" w:rsidR="004663BB" w:rsidRPr="00332FC3" w:rsidRDefault="004663BB" w:rsidP="00B64893">
      <w:pPr>
        <w:pStyle w:val="NO"/>
        <w:rPr>
          <w:lang w:eastAsia="ko-KR"/>
        </w:rPr>
      </w:pPr>
      <w:r w:rsidRPr="00332FC3">
        <w:rPr>
          <w:lang w:eastAsia="ko-KR"/>
        </w:rPr>
        <w:t>N</w:t>
      </w:r>
      <w:r w:rsidR="00B64893" w:rsidRPr="00332FC3">
        <w:rPr>
          <w:lang w:eastAsia="ko-KR"/>
        </w:rPr>
        <w:t>OTE:</w:t>
      </w:r>
      <w:r w:rsidR="00B64893" w:rsidRPr="00332FC3">
        <w:rPr>
          <w:lang w:eastAsia="ko-KR"/>
        </w:rPr>
        <w:tab/>
      </w:r>
      <w:r w:rsidRPr="00332FC3">
        <w:rPr>
          <w:lang w:eastAsia="ko-KR"/>
        </w:rPr>
        <w:t>AF and UE may interact using different application layer protocols.</w:t>
      </w:r>
    </w:p>
    <w:p w14:paraId="58B0043A" w14:textId="4E2EC67A" w:rsidR="009D2717" w:rsidRPr="00332FC3" w:rsidRDefault="009D2717" w:rsidP="00E8615F">
      <w:r w:rsidRPr="00332FC3">
        <w:t xml:space="preserve">MB2 interface procedures as defined in </w:t>
      </w:r>
      <w:r w:rsidR="006519A8" w:rsidRPr="00332FC3">
        <w:t>TS 23.468 [</w:t>
      </w:r>
      <w:r w:rsidRPr="00332FC3">
        <w:t xml:space="preserve">5] are used in this example; using unchanged MB2 interface procedures and </w:t>
      </w:r>
      <w:r w:rsidR="00FA7AD9" w:rsidRPr="00332FC3">
        <w:t>signalling</w:t>
      </w:r>
      <w:r w:rsidRPr="00332FC3">
        <w:t xml:space="preserve"> between UE and AF enables a smooth migration of mission critical services from LTE to 5MBS and if MSF-C/MSF-U and BMSC are collocated even allows the same mission critical sessions to use both LTE MBMS and 5MBS. TMGIs are used in the MB2 interface and the mission critical </w:t>
      </w:r>
      <w:r w:rsidR="00FA7AD9" w:rsidRPr="00332FC3">
        <w:t>signalling</w:t>
      </w:r>
      <w:r w:rsidRPr="00332FC3">
        <w:t xml:space="preserve"> between AF and UE as identifier of the multicast session. However, the in</w:t>
      </w:r>
      <w:r w:rsidR="00FA7AD9" w:rsidRPr="00332FC3">
        <w:t>-</w:t>
      </w:r>
      <w:r w:rsidRPr="00332FC3">
        <w:t xml:space="preserve">band IGMP/MLR Join used in Alternative 1 of Figure 6.3.2.1-1 uses IP multicast addresses as identifier of the multicast session; to allow those different identifier formats to coexist, the MBMS service identifier within the TMGI (see </w:t>
      </w:r>
      <w:r w:rsidR="006519A8" w:rsidRPr="00332FC3">
        <w:t>TS 23.003 [</w:t>
      </w:r>
      <w:r w:rsidR="0030694E" w:rsidRPr="00332FC3">
        <w:t>16</w:t>
      </w:r>
      <w:r w:rsidRPr="00332FC3">
        <w:t>]) is mapped in a standardized way to a source specific IP multicast address, and MCC and MNC are mapped to the source IP address.</w:t>
      </w:r>
    </w:p>
    <w:p w14:paraId="1510D418" w14:textId="0D866355" w:rsidR="003F3A0A" w:rsidRPr="00332FC3" w:rsidRDefault="009D2717" w:rsidP="005A0122">
      <w:pPr>
        <w:pStyle w:val="TH"/>
        <w:rPr>
          <w:lang w:eastAsia="ko-KR"/>
        </w:rPr>
      </w:pPr>
      <w:r w:rsidRPr="00332FC3">
        <w:rPr>
          <w:lang w:eastAsia="ko-KR"/>
        </w:rPr>
        <w:object w:dxaOrig="16050" w:dyaOrig="9675" w14:anchorId="72FEEBA5">
          <v:shape id="_x0000_i1045" type="#_x0000_t75" style="width:393.3pt;height:237.5pt" o:ole="">
            <v:imagedata r:id="rId51" o:title=""/>
          </v:shape>
          <o:OLEObject Type="Embed" ProgID="Visio.Drawing.15" ShapeID="_x0000_i1045" DrawAspect="Content" ObjectID="_1677001219" r:id="rId52"/>
        </w:object>
      </w:r>
    </w:p>
    <w:p w14:paraId="41A56ADF" w14:textId="6FEF545C" w:rsidR="003F3A0A" w:rsidRPr="00332FC3" w:rsidRDefault="00017651" w:rsidP="003F3A0A">
      <w:pPr>
        <w:pStyle w:val="TF"/>
        <w:rPr>
          <w:lang w:eastAsia="ko-KR"/>
        </w:rPr>
      </w:pPr>
      <w:r w:rsidRPr="00332FC3">
        <w:rPr>
          <w:lang w:eastAsia="ko-KR"/>
        </w:rPr>
        <w:t xml:space="preserve">Figure </w:t>
      </w:r>
      <w:r w:rsidR="003F3A0A" w:rsidRPr="00332FC3">
        <w:rPr>
          <w:lang w:eastAsia="ko-KR"/>
        </w:rPr>
        <w:t>6.3.2.2.4-1: Use of MBS service activation via MSF and MSF interaction with MBS transport</w:t>
      </w:r>
    </w:p>
    <w:p w14:paraId="1C7936DE" w14:textId="1AB1A1C1" w:rsidR="00D85131" w:rsidRPr="00332FC3" w:rsidRDefault="00D85131" w:rsidP="00D85131">
      <w:pPr>
        <w:pStyle w:val="B1"/>
        <w:rPr>
          <w:lang w:eastAsia="ko-KR"/>
        </w:rPr>
      </w:pPr>
      <w:r w:rsidRPr="00332FC3">
        <w:rPr>
          <w:lang w:eastAsia="ko-KR"/>
        </w:rPr>
        <w:t>1.</w:t>
      </w:r>
      <w:r w:rsidRPr="00332FC3">
        <w:rPr>
          <w:lang w:eastAsia="ko-KR"/>
        </w:rPr>
        <w:tab/>
        <w:t xml:space="preserve">A </w:t>
      </w:r>
      <w:r w:rsidR="00E40AC9" w:rsidRPr="00332FC3">
        <w:rPr>
          <w:lang w:eastAsia="ko-KR"/>
        </w:rPr>
        <w:t xml:space="preserve">UE is establishing or invited to a mission critical session (e.g. a MCPTT session) using procedures in </w:t>
      </w:r>
      <w:r w:rsidR="006519A8" w:rsidRPr="00332FC3">
        <w:rPr>
          <w:lang w:eastAsia="ko-KR"/>
        </w:rPr>
        <w:t>TS 23.280 [</w:t>
      </w:r>
      <w:r w:rsidR="00E8615F" w:rsidRPr="00332FC3">
        <w:rPr>
          <w:lang w:eastAsia="ko-KR"/>
        </w:rPr>
        <w:t>14</w:t>
      </w:r>
      <w:r w:rsidR="00E40AC9" w:rsidRPr="00332FC3">
        <w:rPr>
          <w:lang w:eastAsia="ko-KR"/>
        </w:rPr>
        <w:t xml:space="preserve">] and </w:t>
      </w:r>
      <w:r w:rsidR="006519A8" w:rsidRPr="00332FC3">
        <w:rPr>
          <w:lang w:eastAsia="ko-KR"/>
        </w:rPr>
        <w:t>TS 24.379 [</w:t>
      </w:r>
      <w:r w:rsidR="00E8615F" w:rsidRPr="00332FC3">
        <w:rPr>
          <w:lang w:eastAsia="ko-KR"/>
        </w:rPr>
        <w:t>15</w:t>
      </w:r>
      <w:r w:rsidR="00E40AC9" w:rsidRPr="00332FC3">
        <w:rPr>
          <w:lang w:eastAsia="ko-KR"/>
        </w:rPr>
        <w:t xml:space="preserve">] (e.g. via a </w:t>
      </w:r>
      <w:r w:rsidRPr="00332FC3">
        <w:rPr>
          <w:lang w:eastAsia="ko-KR"/>
        </w:rPr>
        <w:t xml:space="preserve">SIP Invite to join a conference) </w:t>
      </w:r>
      <w:r w:rsidR="00E40AC9" w:rsidRPr="00332FC3">
        <w:rPr>
          <w:lang w:eastAsia="ko-KR"/>
        </w:rPr>
        <w:t xml:space="preserve">This </w:t>
      </w:r>
      <w:r w:rsidRPr="00332FC3">
        <w:rPr>
          <w:lang w:eastAsia="ko-KR"/>
        </w:rPr>
        <w:t>may trigger the AF to perform a Multicast group configuration via NEF. An AF may also</w:t>
      </w:r>
      <w:r w:rsidR="00FA7AD9" w:rsidRPr="00332FC3">
        <w:rPr>
          <w:lang w:eastAsia="ko-KR"/>
        </w:rPr>
        <w:t xml:space="preserve"> </w:t>
      </w:r>
      <w:r w:rsidR="00E40AC9" w:rsidRPr="00332FC3">
        <w:rPr>
          <w:lang w:eastAsia="ko-KR"/>
        </w:rPr>
        <w:t>add</w:t>
      </w:r>
      <w:r w:rsidRPr="00332FC3">
        <w:rPr>
          <w:lang w:eastAsia="ko-KR"/>
        </w:rPr>
        <w:t xml:space="preserve"> other UEs </w:t>
      </w:r>
      <w:r w:rsidR="00E40AC9" w:rsidRPr="00332FC3">
        <w:rPr>
          <w:lang w:eastAsia="ko-KR"/>
        </w:rPr>
        <w:t xml:space="preserve">to a mission critical session </w:t>
      </w:r>
      <w:r w:rsidRPr="00332FC3">
        <w:rPr>
          <w:lang w:eastAsia="ko-KR"/>
        </w:rPr>
        <w:t>after it has configured the multicast group.</w:t>
      </w:r>
    </w:p>
    <w:p w14:paraId="76FB20DF" w14:textId="1579E785" w:rsidR="006C674B" w:rsidRPr="00332FC3" w:rsidRDefault="00D85131" w:rsidP="00D85131">
      <w:pPr>
        <w:pStyle w:val="B1"/>
        <w:rPr>
          <w:lang w:eastAsia="ko-KR"/>
        </w:rPr>
      </w:pPr>
      <w:r w:rsidRPr="00332FC3">
        <w:rPr>
          <w:lang w:eastAsia="ko-KR"/>
        </w:rPr>
        <w:t xml:space="preserve">If </w:t>
      </w:r>
      <w:r w:rsidR="006C674B" w:rsidRPr="00332FC3">
        <w:rPr>
          <w:lang w:eastAsia="ko-KR"/>
        </w:rPr>
        <w:t>the AF decides to configure a</w:t>
      </w:r>
      <w:r w:rsidRPr="00332FC3">
        <w:rPr>
          <w:lang w:eastAsia="ko-KR"/>
        </w:rPr>
        <w:t xml:space="preserve"> related multicast group, </w:t>
      </w:r>
      <w:r w:rsidR="006C674B" w:rsidRPr="00332FC3">
        <w:rPr>
          <w:lang w:eastAsia="ko-KR"/>
        </w:rPr>
        <w:t>steps 2 to 10 apply.</w:t>
      </w:r>
    </w:p>
    <w:p w14:paraId="053FC8C9" w14:textId="10E86618" w:rsidR="006C674B" w:rsidRPr="00332FC3" w:rsidRDefault="006C674B" w:rsidP="006C674B">
      <w:pPr>
        <w:pStyle w:val="B1"/>
        <w:rPr>
          <w:rFonts w:eastAsia="Malgun Gothic"/>
          <w:lang w:eastAsia="ko-KR"/>
        </w:rPr>
      </w:pPr>
      <w:r w:rsidRPr="00332FC3">
        <w:rPr>
          <w:lang w:eastAsia="ko-KR"/>
        </w:rPr>
        <w:t>2-4.</w:t>
      </w:r>
      <w:r w:rsidRPr="00332FC3">
        <w:rPr>
          <w:lang w:eastAsia="ko-KR"/>
        </w:rPr>
        <w:tab/>
        <w:t>The AF may request the allocation of TMGIs via dedicated procedures or include the request for TMGI allocation in step 5. The MSF-C is allocating TMGIs and related expiry times and also terminates MBS services upon time expiry.</w:t>
      </w:r>
    </w:p>
    <w:p w14:paraId="40D81A17" w14:textId="68E6DF50" w:rsidR="00D85131" w:rsidRPr="00332FC3" w:rsidRDefault="006C674B" w:rsidP="00D85131">
      <w:pPr>
        <w:pStyle w:val="B1"/>
        <w:rPr>
          <w:lang w:eastAsia="ko-KR"/>
        </w:rPr>
      </w:pPr>
      <w:r w:rsidRPr="00332FC3">
        <w:rPr>
          <w:lang w:eastAsia="ko-KR"/>
        </w:rPr>
        <w:t>5.</w:t>
      </w:r>
      <w:r w:rsidR="007713DC" w:rsidRPr="00332FC3">
        <w:rPr>
          <w:lang w:eastAsia="ko-KR"/>
        </w:rPr>
        <w:tab/>
      </w:r>
      <w:r w:rsidR="00D85131" w:rsidRPr="00332FC3">
        <w:rPr>
          <w:lang w:eastAsia="ko-KR"/>
        </w:rPr>
        <w:t>the AF sends Activate MB</w:t>
      </w:r>
      <w:r w:rsidRPr="00332FC3">
        <w:rPr>
          <w:lang w:eastAsia="ko-KR"/>
        </w:rPr>
        <w:t>M</w:t>
      </w:r>
      <w:r w:rsidR="00D85131" w:rsidRPr="00332FC3">
        <w:rPr>
          <w:lang w:eastAsia="ko-KR"/>
        </w:rPr>
        <w:t>S Request (</w:t>
      </w:r>
      <w:r w:rsidRPr="00332FC3">
        <w:rPr>
          <w:lang w:eastAsia="ko-KR"/>
        </w:rPr>
        <w:t xml:space="preserve">TMGI, service area, </w:t>
      </w:r>
      <w:r w:rsidR="00D85131" w:rsidRPr="00332FC3">
        <w:rPr>
          <w:lang w:eastAsia="ko-KR"/>
        </w:rPr>
        <w:t>optional: media information</w:t>
      </w:r>
      <w:r w:rsidRPr="00332FC3">
        <w:rPr>
          <w:lang w:eastAsia="ko-KR"/>
        </w:rPr>
        <w:t xml:space="preserve"> (FEC/ROHC)</w:t>
      </w:r>
      <w:r w:rsidR="00D85131" w:rsidRPr="00332FC3">
        <w:rPr>
          <w:lang w:eastAsia="ko-KR"/>
        </w:rPr>
        <w:t xml:space="preserve"> , start time) to MSF-C.</w:t>
      </w:r>
    </w:p>
    <w:p w14:paraId="69B4A494" w14:textId="521AC052" w:rsidR="006C674B" w:rsidRPr="00332FC3" w:rsidRDefault="006C674B" w:rsidP="00D85131">
      <w:pPr>
        <w:pStyle w:val="B1"/>
        <w:rPr>
          <w:lang w:eastAsia="ko-KR"/>
        </w:rPr>
      </w:pPr>
      <w:r w:rsidRPr="00332FC3">
        <w:rPr>
          <w:lang w:eastAsia="ko-KR"/>
        </w:rPr>
        <w:t>6.</w:t>
      </w:r>
      <w:r w:rsidRPr="00332FC3">
        <w:rPr>
          <w:lang w:eastAsia="ko-KR"/>
        </w:rPr>
        <w:tab/>
        <w:t>The MSF-C maps the TMGI to a source specific IP multicast address and related source IP address and uses them in step 7. The MSF-C also allocates a flow ID for the service area received in step 5.</w:t>
      </w:r>
    </w:p>
    <w:p w14:paraId="35ECD86C" w14:textId="56985CFF" w:rsidR="00D85131" w:rsidRPr="00332FC3" w:rsidRDefault="006C674B" w:rsidP="00D85131">
      <w:pPr>
        <w:pStyle w:val="B1"/>
        <w:rPr>
          <w:lang w:eastAsia="ko-KR"/>
        </w:rPr>
      </w:pPr>
      <w:r w:rsidRPr="00332FC3">
        <w:rPr>
          <w:lang w:eastAsia="ko-KR"/>
        </w:rPr>
        <w:t>7</w:t>
      </w:r>
      <w:r w:rsidR="00D85131" w:rsidRPr="00332FC3">
        <w:rPr>
          <w:lang w:eastAsia="ko-KR"/>
        </w:rPr>
        <w:t>.</w:t>
      </w:r>
      <w:r w:rsidR="00D85131" w:rsidRPr="00332FC3">
        <w:rPr>
          <w:lang w:eastAsia="ko-KR"/>
        </w:rPr>
        <w:tab/>
        <w:t xml:space="preserve">The MSF-C initiates MBS Multicast group configuration as described in </w:t>
      </w:r>
      <w:r w:rsidR="00A8637C" w:rsidRPr="00332FC3">
        <w:rPr>
          <w:lang w:eastAsia="ko-KR"/>
        </w:rPr>
        <w:t>clause </w:t>
      </w:r>
      <w:r w:rsidR="00D85131" w:rsidRPr="00332FC3">
        <w:rPr>
          <w:lang w:eastAsia="ko-KR"/>
        </w:rPr>
        <w:t>6.3.2.2.2.</w:t>
      </w:r>
      <w:r w:rsidRPr="00332FC3">
        <w:rPr>
          <w:lang w:eastAsia="ko-KR"/>
        </w:rPr>
        <w:t xml:space="preserve"> It handles the service area as described for the location area in solution 21.</w:t>
      </w:r>
    </w:p>
    <w:p w14:paraId="7921E023" w14:textId="18634623" w:rsidR="00D85131" w:rsidRPr="00332FC3" w:rsidRDefault="006C674B" w:rsidP="00D85131">
      <w:pPr>
        <w:pStyle w:val="B1"/>
        <w:rPr>
          <w:lang w:eastAsia="ko-KR"/>
        </w:rPr>
      </w:pPr>
      <w:r w:rsidRPr="00332FC3">
        <w:rPr>
          <w:lang w:eastAsia="ko-KR"/>
        </w:rPr>
        <w:t>8</w:t>
      </w:r>
      <w:r w:rsidR="00D85131" w:rsidRPr="00332FC3">
        <w:rPr>
          <w:lang w:eastAsia="ko-KR"/>
        </w:rPr>
        <w:t>.</w:t>
      </w:r>
      <w:r w:rsidR="00D85131" w:rsidRPr="00332FC3">
        <w:rPr>
          <w:lang w:eastAsia="ko-KR"/>
        </w:rPr>
        <w:tab/>
      </w:r>
      <w:r w:rsidRPr="00332FC3">
        <w:rPr>
          <w:lang w:eastAsia="ko-KR"/>
        </w:rPr>
        <w:t xml:space="preserve">If the MSF-C decides to insert an MSF-U for media processing, the </w:t>
      </w:r>
      <w:r w:rsidR="00D85131" w:rsidRPr="00332FC3">
        <w:rPr>
          <w:lang w:eastAsia="ko-KR"/>
        </w:rPr>
        <w:t>MSF-C configures the MSF-U to handle the MBS session and provides the address information received in step </w:t>
      </w:r>
      <w:r w:rsidRPr="00332FC3">
        <w:rPr>
          <w:lang w:eastAsia="ko-KR"/>
        </w:rPr>
        <w:t>7</w:t>
      </w:r>
      <w:r w:rsidR="00D85131" w:rsidRPr="00332FC3">
        <w:rPr>
          <w:lang w:eastAsia="ko-KR"/>
        </w:rPr>
        <w:t xml:space="preserve"> as destination address</w:t>
      </w:r>
      <w:r w:rsidRPr="00332FC3">
        <w:rPr>
          <w:lang w:eastAsia="ko-KR"/>
        </w:rPr>
        <w:t xml:space="preserve"> and the media information received in step 5.</w:t>
      </w:r>
    </w:p>
    <w:p w14:paraId="606E3830" w14:textId="33866031" w:rsidR="00D85131" w:rsidRPr="00332FC3" w:rsidRDefault="00CC111C" w:rsidP="00D85131">
      <w:pPr>
        <w:pStyle w:val="B1"/>
        <w:rPr>
          <w:lang w:eastAsia="ko-KR"/>
        </w:rPr>
      </w:pPr>
      <w:r w:rsidRPr="00332FC3">
        <w:rPr>
          <w:lang w:eastAsia="ko-KR"/>
        </w:rPr>
        <w:t>9</w:t>
      </w:r>
      <w:r w:rsidR="00D85131" w:rsidRPr="00332FC3">
        <w:rPr>
          <w:lang w:eastAsia="ko-KR"/>
        </w:rPr>
        <w:t>.</w:t>
      </w:r>
      <w:r w:rsidR="00D85131" w:rsidRPr="00332FC3">
        <w:rPr>
          <w:lang w:eastAsia="ko-KR"/>
        </w:rPr>
        <w:tab/>
        <w:t>The MSF-U allocates a transport address to receive the multicast data</w:t>
      </w:r>
      <w:r w:rsidRPr="00332FC3">
        <w:rPr>
          <w:lang w:eastAsia="ko-KR"/>
        </w:rPr>
        <w:t xml:space="preserve"> and reserves resources for media processing (e.g. FEC, ROHC) if instructed by the MSF-C</w:t>
      </w:r>
      <w:r w:rsidR="00D85131" w:rsidRPr="00332FC3">
        <w:rPr>
          <w:lang w:eastAsia="ko-KR"/>
        </w:rPr>
        <w:t>.</w:t>
      </w:r>
    </w:p>
    <w:p w14:paraId="02B48A11" w14:textId="785C8DB3" w:rsidR="00D85131" w:rsidRPr="00332FC3" w:rsidRDefault="00CC111C" w:rsidP="00D85131">
      <w:pPr>
        <w:pStyle w:val="B1"/>
        <w:rPr>
          <w:lang w:eastAsia="ko-KR"/>
        </w:rPr>
      </w:pPr>
      <w:r w:rsidRPr="00332FC3">
        <w:rPr>
          <w:lang w:eastAsia="ko-KR"/>
        </w:rPr>
        <w:t>10</w:t>
      </w:r>
      <w:r w:rsidR="00D85131" w:rsidRPr="00332FC3">
        <w:rPr>
          <w:lang w:eastAsia="ko-KR"/>
        </w:rPr>
        <w:t>.</w:t>
      </w:r>
      <w:r w:rsidR="00D85131" w:rsidRPr="00332FC3">
        <w:rPr>
          <w:lang w:eastAsia="ko-KR"/>
        </w:rPr>
        <w:tab/>
        <w:t>The MSF-C responds to AF with Activate MB</w:t>
      </w:r>
      <w:r w:rsidR="005A1A42" w:rsidRPr="00332FC3">
        <w:rPr>
          <w:lang w:eastAsia="ko-KR"/>
        </w:rPr>
        <w:t>M</w:t>
      </w:r>
      <w:r w:rsidR="00D85131" w:rsidRPr="00332FC3">
        <w:rPr>
          <w:lang w:eastAsia="ko-KR"/>
        </w:rPr>
        <w:t xml:space="preserve">S </w:t>
      </w:r>
      <w:r w:rsidRPr="00332FC3">
        <w:rPr>
          <w:lang w:eastAsia="ko-KR"/>
        </w:rPr>
        <w:t xml:space="preserve">Bearer </w:t>
      </w:r>
      <w:r w:rsidR="00D85131" w:rsidRPr="00332FC3">
        <w:rPr>
          <w:lang w:eastAsia="ko-KR"/>
        </w:rPr>
        <w:t>Response (</w:t>
      </w:r>
      <w:r w:rsidRPr="00332FC3">
        <w:rPr>
          <w:lang w:eastAsia="ko-KR"/>
        </w:rPr>
        <w:t>TMGI</w:t>
      </w:r>
      <w:r w:rsidR="00D85131" w:rsidRPr="00332FC3">
        <w:rPr>
          <w:lang w:eastAsia="ko-KR"/>
        </w:rPr>
        <w:t xml:space="preserve">, </w:t>
      </w:r>
      <w:r w:rsidRPr="00332FC3">
        <w:rPr>
          <w:lang w:eastAsia="ko-KR"/>
        </w:rPr>
        <w:t xml:space="preserve">if MSF-U was inserted </w:t>
      </w:r>
      <w:r w:rsidR="00D85131" w:rsidRPr="00332FC3">
        <w:rPr>
          <w:lang w:eastAsia="ko-KR"/>
        </w:rPr>
        <w:t>MSF-U transport address information</w:t>
      </w:r>
      <w:r w:rsidRPr="00332FC3">
        <w:rPr>
          <w:lang w:eastAsia="ko-KR"/>
        </w:rPr>
        <w:t xml:space="preserve"> and otherwise transport address information received in step 7</w:t>
      </w:r>
      <w:r w:rsidR="00D85131" w:rsidRPr="00332FC3">
        <w:rPr>
          <w:lang w:eastAsia="ko-KR"/>
        </w:rPr>
        <w:t>)</w:t>
      </w:r>
    </w:p>
    <w:p w14:paraId="5BC71CE1" w14:textId="7BBF3E33" w:rsidR="00A8637C" w:rsidRPr="00332FC3" w:rsidRDefault="00CC111C" w:rsidP="00D85131">
      <w:pPr>
        <w:pStyle w:val="B1"/>
        <w:rPr>
          <w:lang w:eastAsia="ko-KR"/>
        </w:rPr>
      </w:pPr>
      <w:r w:rsidRPr="00332FC3">
        <w:rPr>
          <w:lang w:eastAsia="ko-KR"/>
        </w:rPr>
        <w:t>11</w:t>
      </w:r>
      <w:r w:rsidR="00D85131" w:rsidRPr="00332FC3">
        <w:rPr>
          <w:lang w:eastAsia="ko-KR"/>
        </w:rPr>
        <w:t>.</w:t>
      </w:r>
      <w:r w:rsidR="00D85131" w:rsidRPr="00332FC3">
        <w:rPr>
          <w:lang w:eastAsia="ko-KR"/>
        </w:rPr>
        <w:tab/>
        <w:t xml:space="preserve">The AF </w:t>
      </w:r>
      <w:r w:rsidRPr="00332FC3">
        <w:rPr>
          <w:lang w:eastAsia="ko-KR"/>
        </w:rPr>
        <w:t xml:space="preserve">sends a bearer announcement to the UE (e.g. a SIP Message request according to </w:t>
      </w:r>
      <w:r w:rsidR="006519A8" w:rsidRPr="00332FC3">
        <w:rPr>
          <w:lang w:eastAsia="ko-KR"/>
        </w:rPr>
        <w:t>TS 24.379 [</w:t>
      </w:r>
      <w:r w:rsidR="00E8615F" w:rsidRPr="00332FC3">
        <w:rPr>
          <w:lang w:eastAsia="ko-KR"/>
        </w:rPr>
        <w:t>15</w:t>
      </w:r>
      <w:r w:rsidRPr="00332FC3">
        <w:rPr>
          <w:lang w:eastAsia="ko-KR"/>
        </w:rPr>
        <w:t xml:space="preserve">]) and </w:t>
      </w:r>
      <w:r w:rsidR="00D85131" w:rsidRPr="00332FC3">
        <w:rPr>
          <w:lang w:eastAsia="ko-KR"/>
        </w:rPr>
        <w:t>includes</w:t>
      </w:r>
      <w:r w:rsidRPr="00332FC3">
        <w:rPr>
          <w:lang w:eastAsia="ko-KR"/>
        </w:rPr>
        <w:t xml:space="preserve"> the TMGI</w:t>
      </w:r>
      <w:r w:rsidR="00D85131" w:rsidRPr="00332FC3">
        <w:rPr>
          <w:lang w:eastAsia="ko-KR"/>
        </w:rPr>
        <w:t>.</w:t>
      </w:r>
    </w:p>
    <w:p w14:paraId="0D4FEED5" w14:textId="2FFA4DC4" w:rsidR="00AB7613" w:rsidRPr="00332FC3" w:rsidRDefault="00A8637C" w:rsidP="00D85131">
      <w:pPr>
        <w:pStyle w:val="B1"/>
        <w:rPr>
          <w:lang w:eastAsia="ko-KR"/>
        </w:rPr>
      </w:pPr>
      <w:r w:rsidRPr="00332FC3">
        <w:rPr>
          <w:lang w:eastAsia="ko-KR"/>
        </w:rPr>
        <w:t>12.</w:t>
      </w:r>
      <w:r w:rsidRPr="00332FC3">
        <w:rPr>
          <w:lang w:eastAsia="ko-KR"/>
        </w:rPr>
        <w:tab/>
      </w:r>
      <w:r w:rsidR="00AB7613" w:rsidRPr="00332FC3">
        <w:rPr>
          <w:lang w:eastAsia="ko-KR"/>
        </w:rPr>
        <w:t>The UE maps the TMGI to a source specific IP multicast address.</w:t>
      </w:r>
    </w:p>
    <w:p w14:paraId="19A54DA8" w14:textId="32A5D74F" w:rsidR="00D85131" w:rsidRPr="00332FC3" w:rsidRDefault="00AB7613" w:rsidP="00D85131">
      <w:pPr>
        <w:pStyle w:val="B1"/>
        <w:rPr>
          <w:lang w:eastAsia="ko-KR"/>
        </w:rPr>
      </w:pPr>
      <w:r w:rsidRPr="00332FC3">
        <w:rPr>
          <w:lang w:eastAsia="ko-KR"/>
        </w:rPr>
        <w:t>13</w:t>
      </w:r>
      <w:r w:rsidR="00D85131" w:rsidRPr="00332FC3">
        <w:rPr>
          <w:lang w:eastAsia="ko-KR"/>
        </w:rPr>
        <w:t>.</w:t>
      </w:r>
      <w:r w:rsidR="00D85131" w:rsidRPr="00332FC3">
        <w:rPr>
          <w:lang w:eastAsia="ko-KR"/>
        </w:rPr>
        <w:tab/>
        <w:t xml:space="preserve">The UE joins the Multicast group by initiating PDU session establishment/modification procedure including the multicast IP address information as described in </w:t>
      </w:r>
      <w:r w:rsidR="00A8637C" w:rsidRPr="00332FC3">
        <w:rPr>
          <w:lang w:eastAsia="ko-KR"/>
        </w:rPr>
        <w:t>clause </w:t>
      </w:r>
      <w:r w:rsidR="00D85131" w:rsidRPr="00332FC3">
        <w:rPr>
          <w:lang w:eastAsia="ko-KR"/>
        </w:rPr>
        <w:t>6.3.2.1.</w:t>
      </w:r>
    </w:p>
    <w:p w14:paraId="36606201" w14:textId="6F6B8C1C" w:rsidR="00AB7613" w:rsidRPr="00332FC3" w:rsidRDefault="00AB7613" w:rsidP="00D85131">
      <w:pPr>
        <w:pStyle w:val="B1"/>
        <w:rPr>
          <w:lang w:eastAsia="ko-KR"/>
        </w:rPr>
      </w:pPr>
      <w:r w:rsidRPr="00332FC3">
        <w:rPr>
          <w:lang w:eastAsia="ko-KR"/>
        </w:rPr>
        <w:t>14.-17.</w:t>
      </w:r>
      <w:r w:rsidR="007713DC" w:rsidRPr="00332FC3">
        <w:rPr>
          <w:lang w:eastAsia="ko-KR"/>
        </w:rPr>
        <w:tab/>
      </w:r>
      <w:r w:rsidRPr="00332FC3">
        <w:rPr>
          <w:lang w:eastAsia="ko-KR"/>
        </w:rPr>
        <w:t>Multicast data are transmitted from the AF to the UE. If configured accordingly, the MSF-U performs FEC and/or ROHC related processing of the data.</w:t>
      </w:r>
    </w:p>
    <w:p w14:paraId="3124EFFE" w14:textId="77777777" w:rsidR="00164F5D" w:rsidRPr="00332FC3" w:rsidRDefault="00164F5D" w:rsidP="00164F5D">
      <w:pPr>
        <w:pStyle w:val="5"/>
        <w:rPr>
          <w:lang w:eastAsia="ko-KR"/>
        </w:rPr>
      </w:pPr>
      <w:bookmarkStart w:id="724" w:name="_Toc54729790"/>
      <w:bookmarkStart w:id="725" w:name="_Toc55202940"/>
      <w:bookmarkStart w:id="726" w:name="_Toc57449916"/>
      <w:bookmarkStart w:id="727" w:name="_Toc57450320"/>
      <w:r w:rsidRPr="00332FC3">
        <w:rPr>
          <w:lang w:eastAsia="ko-KR"/>
        </w:rPr>
        <w:lastRenderedPageBreak/>
        <w:t>6.3.2.2.5</w:t>
      </w:r>
      <w:r w:rsidRPr="00332FC3">
        <w:rPr>
          <w:lang w:eastAsia="ko-KR"/>
        </w:rPr>
        <w:tab/>
        <w:t>UE authorization check</w:t>
      </w:r>
      <w:bookmarkEnd w:id="724"/>
      <w:bookmarkEnd w:id="725"/>
      <w:bookmarkEnd w:id="726"/>
      <w:bookmarkEnd w:id="727"/>
    </w:p>
    <w:p w14:paraId="3606DB7C" w14:textId="4104CA9B" w:rsidR="00164F5D" w:rsidRPr="00332FC3" w:rsidRDefault="00CD0B97" w:rsidP="00164F5D">
      <w:pPr>
        <w:pStyle w:val="TH"/>
      </w:pPr>
      <w:r w:rsidRPr="00332FC3">
        <w:rPr>
          <w:color w:val="000000"/>
          <w:lang w:eastAsia="ja-JP"/>
        </w:rPr>
        <w:object w:dxaOrig="8325" w:dyaOrig="5160" w14:anchorId="03E34618">
          <v:shape id="_x0000_i1046" type="#_x0000_t75" style="width:416.4pt;height:257.9pt" o:ole="">
            <v:imagedata r:id="rId53" o:title=""/>
          </v:shape>
          <o:OLEObject Type="Embed" ProgID="Visio.Drawing.15" ShapeID="_x0000_i1046" DrawAspect="Content" ObjectID="_1677001220" r:id="rId54"/>
        </w:object>
      </w:r>
    </w:p>
    <w:p w14:paraId="401EF8CB" w14:textId="77777777" w:rsidR="00164F5D" w:rsidRPr="00332FC3" w:rsidRDefault="00164F5D" w:rsidP="00164F5D">
      <w:pPr>
        <w:pStyle w:val="TF"/>
      </w:pPr>
      <w:r w:rsidRPr="00332FC3">
        <w:t xml:space="preserve">Figure 6.3.2.2.5-1: </w:t>
      </w:r>
      <w:r w:rsidRPr="00332FC3">
        <w:rPr>
          <w:lang w:eastAsia="ko-KR"/>
        </w:rPr>
        <w:t>UE authorization check</w:t>
      </w:r>
    </w:p>
    <w:p w14:paraId="7F3B47ED" w14:textId="77777777" w:rsidR="00164F5D" w:rsidRPr="00332FC3" w:rsidRDefault="00164F5D" w:rsidP="00164F5D">
      <w:pPr>
        <w:pStyle w:val="B1"/>
      </w:pPr>
      <w:r w:rsidRPr="00332FC3">
        <w:t>1.</w:t>
      </w:r>
      <w:r w:rsidRPr="00332FC3">
        <w:tab/>
        <w:t>Steps 1 to 4 in Figure 6.3.2.2.2-1 apply. In step 1 the AF may provide UE authorization information (e.g. a GPSI or an External Group Id or a UE ID to identify UEs authorized to join the multicast service). Alternatively, the AF may request to be contacted for authorization check when a UE joins.</w:t>
      </w:r>
    </w:p>
    <w:p w14:paraId="20435A8B" w14:textId="77777777" w:rsidR="00164F5D" w:rsidRPr="00332FC3" w:rsidRDefault="00164F5D" w:rsidP="00164F5D">
      <w:pPr>
        <w:pStyle w:val="B1"/>
      </w:pPr>
      <w:r w:rsidRPr="00332FC3">
        <w:t>2.</w:t>
      </w:r>
      <w:r w:rsidRPr="00332FC3">
        <w:tab/>
        <w:t>If the AF provided authorization information, the NEF maps the UE authorization information (e.g. a GPSI or an External Group Id or a UE ID to identify UEs authorized to join the multicast service) into SUPIs or internal group IDs and stores information about UEs allowed to join the multicast group in the UDR. If the AF requested to be contacted for authorization check when a UE joins, the NEF stores this info and an NEF contact point in the UDR. This may be combined with step 3 in Figure 6.3.2.2.2-1 if the multicast session context is used to store the information.</w:t>
      </w:r>
    </w:p>
    <w:p w14:paraId="52F53B52" w14:textId="5720CF30" w:rsidR="00164F5D" w:rsidRPr="00332FC3" w:rsidRDefault="00164F5D" w:rsidP="00164F5D">
      <w:pPr>
        <w:pStyle w:val="NO"/>
      </w:pPr>
      <w:r w:rsidRPr="00332FC3">
        <w:t>NOTE</w:t>
      </w:r>
      <w:r w:rsidR="00FA7AD9" w:rsidRPr="00332FC3">
        <w:t> </w:t>
      </w:r>
      <w:r w:rsidRPr="00332FC3">
        <w:t>1:</w:t>
      </w:r>
      <w:r w:rsidRPr="00332FC3">
        <w:tab/>
        <w:t>Details of the UDR storage format will be determined during the normative work.</w:t>
      </w:r>
    </w:p>
    <w:p w14:paraId="24F194CE" w14:textId="2057F509" w:rsidR="00164F5D" w:rsidRPr="00332FC3" w:rsidRDefault="00164F5D" w:rsidP="00164F5D">
      <w:pPr>
        <w:pStyle w:val="NO"/>
      </w:pPr>
      <w:r w:rsidRPr="00332FC3">
        <w:t>NOTE</w:t>
      </w:r>
      <w:r w:rsidR="00FA7AD9" w:rsidRPr="00332FC3">
        <w:t> </w:t>
      </w:r>
      <w:r w:rsidRPr="00332FC3">
        <w:t>2:</w:t>
      </w:r>
      <w:r w:rsidRPr="00332FC3">
        <w:tab/>
        <w:t>Steps 1 and 2 can be omitted if UE authorization information for multicast sessions is configured in the UDR.</w:t>
      </w:r>
    </w:p>
    <w:p w14:paraId="62E65868" w14:textId="77777777" w:rsidR="00164F5D" w:rsidRPr="00332FC3" w:rsidRDefault="00164F5D" w:rsidP="00164F5D">
      <w:pPr>
        <w:pStyle w:val="B1"/>
      </w:pPr>
      <w:r w:rsidRPr="00332FC3">
        <w:t>3.</w:t>
      </w:r>
      <w:r w:rsidRPr="00332FC3">
        <w:tab/>
        <w:t>A UE requests to join a multicast group. Steps 4 or 5 in Figure 6.3.2.1-1 are executed.</w:t>
      </w:r>
    </w:p>
    <w:p w14:paraId="39DA891D" w14:textId="77777777" w:rsidR="00164F5D" w:rsidRPr="00332FC3" w:rsidRDefault="00164F5D" w:rsidP="00164F5D">
      <w:pPr>
        <w:pStyle w:val="B1"/>
      </w:pPr>
      <w:r w:rsidRPr="00332FC3">
        <w:t>4.</w:t>
      </w:r>
      <w:r w:rsidRPr="00332FC3">
        <w:tab/>
        <w:t>The SMF queries at the UDR whether the UE is authorized to join the multicast session.</w:t>
      </w:r>
    </w:p>
    <w:p w14:paraId="0FCAF6A1" w14:textId="77777777" w:rsidR="00164F5D" w:rsidRPr="00332FC3" w:rsidRDefault="00164F5D" w:rsidP="00164F5D">
      <w:pPr>
        <w:pStyle w:val="B1"/>
      </w:pPr>
      <w:r w:rsidRPr="00332FC3">
        <w:t>If the AF requested to be contacted for authorization check when a UE joins, steps 8 to 10 apply</w:t>
      </w:r>
    </w:p>
    <w:p w14:paraId="786430D6" w14:textId="4769C5E3" w:rsidR="00164F5D" w:rsidRPr="00332FC3" w:rsidRDefault="00164F5D" w:rsidP="00164F5D">
      <w:pPr>
        <w:pStyle w:val="B1"/>
      </w:pPr>
      <w:r w:rsidRPr="00332FC3">
        <w:t>5.</w:t>
      </w:r>
      <w:r w:rsidRPr="00332FC3">
        <w:tab/>
        <w:t xml:space="preserve">The SMF may request the NEF to request an authorization for the UE joining from the AF, with the GPSI acquired in PDU session establishment procedure as defined in clause 4.3.2 in </w:t>
      </w:r>
      <w:r w:rsidR="006519A8" w:rsidRPr="00332FC3">
        <w:t>TS 23.502 [</w:t>
      </w:r>
      <w:r w:rsidRPr="00332FC3">
        <w:t>8].</w:t>
      </w:r>
    </w:p>
    <w:p w14:paraId="36B28458" w14:textId="04233E36" w:rsidR="00164F5D" w:rsidRPr="00332FC3" w:rsidRDefault="00164F5D" w:rsidP="00164F5D">
      <w:pPr>
        <w:pStyle w:val="B1"/>
      </w:pPr>
      <w:r w:rsidRPr="00332FC3">
        <w:t>6.</w:t>
      </w:r>
      <w:r w:rsidRPr="00332FC3">
        <w:tab/>
        <w:t>The NEF sends an authorization request for the UE to join the multicast session to the AF. The AF decides whether the UE is authorized to join the multicast session and indicates that to the NEF.</w:t>
      </w:r>
    </w:p>
    <w:p w14:paraId="798BEE85" w14:textId="5716476D" w:rsidR="00164F5D" w:rsidRPr="00332FC3" w:rsidRDefault="00164F5D" w:rsidP="00164F5D">
      <w:pPr>
        <w:pStyle w:val="B1"/>
      </w:pPr>
      <w:r w:rsidRPr="00332FC3">
        <w:t>7.</w:t>
      </w:r>
      <w:r w:rsidRPr="00332FC3">
        <w:tab/>
        <w:t>The NEF indicates the result to MB-SMF and MB-SMF returns the result to SMF.</w:t>
      </w:r>
    </w:p>
    <w:p w14:paraId="084A5A42" w14:textId="336BBF49" w:rsidR="00164F5D" w:rsidRPr="00332FC3" w:rsidRDefault="00164F5D" w:rsidP="00164F5D">
      <w:pPr>
        <w:pStyle w:val="NO"/>
      </w:pPr>
      <w:r w:rsidRPr="00332FC3">
        <w:t>NOTE</w:t>
      </w:r>
      <w:r w:rsidR="00FA7AD9" w:rsidRPr="00332FC3">
        <w:t> </w:t>
      </w:r>
      <w:r w:rsidRPr="00332FC3">
        <w:t>3:</w:t>
      </w:r>
      <w:r w:rsidRPr="00332FC3">
        <w:tab/>
        <w:t>If policy control for the UE joining authorization is required, the PCF subscribes to notifications when a UE joins a multicast group and the SMF sends a SM Policy Association Modification to PCF after step 3. Steps 4 and possibly 5 are then executed by the PCF. The PCF then indicates in the SM Policy Association Modification Response to the SMF whether the UE is authorized to join the multicast session.</w:t>
      </w:r>
    </w:p>
    <w:p w14:paraId="37C2B741" w14:textId="2128D813" w:rsidR="009C0EE6" w:rsidRPr="00332FC3" w:rsidRDefault="009C0EE6" w:rsidP="00A8637C">
      <w:pPr>
        <w:pStyle w:val="4"/>
      </w:pPr>
      <w:bookmarkStart w:id="728" w:name="_Toc54729791"/>
      <w:bookmarkStart w:id="729" w:name="_Toc55202941"/>
      <w:bookmarkStart w:id="730" w:name="_Toc57449917"/>
      <w:bookmarkStart w:id="731" w:name="_Toc57450321"/>
      <w:r w:rsidRPr="00332FC3">
        <w:rPr>
          <w:rFonts w:eastAsia="Malgun Gothic"/>
        </w:rPr>
        <w:lastRenderedPageBreak/>
        <w:t>6.3</w:t>
      </w:r>
      <w:r w:rsidR="00474201" w:rsidRPr="00332FC3">
        <w:rPr>
          <w:rFonts w:eastAsia="Malgun Gothic"/>
        </w:rPr>
        <w:t>.2.</w:t>
      </w:r>
      <w:r w:rsidR="00831143" w:rsidRPr="00332FC3">
        <w:rPr>
          <w:rFonts w:eastAsia="Malgun Gothic"/>
        </w:rPr>
        <w:t>3</w:t>
      </w:r>
      <w:r w:rsidR="00474201" w:rsidRPr="00332FC3">
        <w:rPr>
          <w:rFonts w:eastAsia="Malgun Gothic"/>
        </w:rPr>
        <w:tab/>
      </w:r>
      <w:r w:rsidRPr="00332FC3">
        <w:t>UE Leaves Multicast Service via PDU Session Modification Procedure</w:t>
      </w:r>
      <w:bookmarkEnd w:id="728"/>
      <w:bookmarkEnd w:id="729"/>
      <w:bookmarkEnd w:id="730"/>
      <w:bookmarkEnd w:id="731"/>
    </w:p>
    <w:p w14:paraId="62FDCF11" w14:textId="6678A6DF" w:rsidR="00BF5E97" w:rsidRPr="00332FC3" w:rsidRDefault="006B3CF4" w:rsidP="00A77C00">
      <w:pPr>
        <w:pStyle w:val="TH"/>
      </w:pPr>
      <w:r w:rsidRPr="00332FC3">
        <w:object w:dxaOrig="22156" w:dyaOrig="20566" w14:anchorId="2DEA75FE">
          <v:shape id="_x0000_i1047" type="#_x0000_t75" style="width:479.8pt;height:458.85pt" o:ole="">
            <v:imagedata r:id="rId55" o:title=""/>
          </v:shape>
          <o:OLEObject Type="Embed" ProgID="Visio.Drawing.15" ShapeID="_x0000_i1047" DrawAspect="Content" ObjectID="_1677001221" r:id="rId56"/>
        </w:object>
      </w:r>
    </w:p>
    <w:p w14:paraId="3DFDA082" w14:textId="442648B6" w:rsidR="00BF5E97" w:rsidRPr="00332FC3" w:rsidRDefault="00BF5E97" w:rsidP="00A77C00">
      <w:pPr>
        <w:pStyle w:val="TF"/>
      </w:pPr>
      <w:r w:rsidRPr="00332FC3">
        <w:t>Figure 6.3.2.3-1: PDU session modification for multicast leave</w:t>
      </w:r>
    </w:p>
    <w:p w14:paraId="55A11ED0" w14:textId="359E132F" w:rsidR="009C0EE6" w:rsidRPr="00332FC3" w:rsidRDefault="00D85131" w:rsidP="00D85131">
      <w:pPr>
        <w:pStyle w:val="B1"/>
      </w:pPr>
      <w:r w:rsidRPr="00332FC3">
        <w:t>1.</w:t>
      </w:r>
      <w:r w:rsidRPr="00332FC3">
        <w:tab/>
        <w:t xml:space="preserve">The UE joins one or multiple multicast services as specified in </w:t>
      </w:r>
      <w:r w:rsidR="00A8637C" w:rsidRPr="00332FC3">
        <w:t>clause </w:t>
      </w:r>
      <w:r w:rsidRPr="00332FC3">
        <w:t>6.3.2.1.</w:t>
      </w:r>
    </w:p>
    <w:p w14:paraId="146495BF" w14:textId="2B532F0A" w:rsidR="009C0EE6" w:rsidRPr="00332FC3" w:rsidRDefault="009C0EE6" w:rsidP="00D85131">
      <w:r w:rsidRPr="00332FC3">
        <w:t>At any time the UE can determine to leave the multicast service.</w:t>
      </w:r>
    </w:p>
    <w:p w14:paraId="71D182FF" w14:textId="77777777" w:rsidR="009C0EE6" w:rsidRPr="00332FC3" w:rsidRDefault="009C0EE6" w:rsidP="00D85131">
      <w:r w:rsidRPr="00332FC3">
        <w:t>Alternative 1: user plane signalling:</w:t>
      </w:r>
    </w:p>
    <w:p w14:paraId="2AC21A20" w14:textId="77777777" w:rsidR="00D85131" w:rsidRPr="00332FC3" w:rsidRDefault="00D85131" w:rsidP="00D85131">
      <w:pPr>
        <w:pStyle w:val="B1"/>
      </w:pPr>
      <w:r w:rsidRPr="00332FC3">
        <w:t>2.</w:t>
      </w:r>
      <w:r w:rsidRPr="00332FC3">
        <w:tab/>
        <w:t>The UE sends the user plane message (e.g., the IGMP Leave) when the UE want to leave one or multiple multicast services. The user plane message shall include the related information about the multicast service to be leaving, such as the multicast address.</w:t>
      </w:r>
    </w:p>
    <w:p w14:paraId="4FCFB941" w14:textId="77777777" w:rsidR="00D85131" w:rsidRPr="00332FC3" w:rsidRDefault="00D85131" w:rsidP="00D85131">
      <w:pPr>
        <w:pStyle w:val="B1"/>
      </w:pPr>
      <w:r w:rsidRPr="00332FC3">
        <w:t>3.</w:t>
      </w:r>
      <w:r w:rsidRPr="00332FC3">
        <w:tab/>
        <w:t>The reception of the leave message triggers the UPF to notify the SMF. The SMF initiates PDU session modification procedure upon the reception of the notification from the UPF.</w:t>
      </w:r>
    </w:p>
    <w:p w14:paraId="27276FE1" w14:textId="77777777" w:rsidR="009C0EE6" w:rsidRPr="00332FC3" w:rsidRDefault="009C0EE6" w:rsidP="00D85131">
      <w:r w:rsidRPr="00332FC3">
        <w:t>Alternative 2: control plane signalling:</w:t>
      </w:r>
    </w:p>
    <w:p w14:paraId="3B27D684" w14:textId="77777777" w:rsidR="00D85131" w:rsidRPr="00332FC3" w:rsidRDefault="00D85131" w:rsidP="00D85131">
      <w:pPr>
        <w:pStyle w:val="B1"/>
      </w:pPr>
      <w:r w:rsidRPr="00332FC3">
        <w:t>4.</w:t>
      </w:r>
      <w:r w:rsidRPr="00332FC3">
        <w:tab/>
        <w:t>The UE sends the PDU Session Modification Request when the UE wants to leave one or multiple multicast services. The PDU Session Modification Request shall include the related information about the multicast service to be leaving, such as the multicast address.</w:t>
      </w:r>
    </w:p>
    <w:p w14:paraId="4F81EAD6" w14:textId="77777777" w:rsidR="00D85131" w:rsidRPr="00332FC3" w:rsidRDefault="00D85131" w:rsidP="00D85131">
      <w:pPr>
        <w:pStyle w:val="B1"/>
      </w:pPr>
      <w:r w:rsidRPr="00332FC3">
        <w:lastRenderedPageBreak/>
        <w:t>5.</w:t>
      </w:r>
      <w:r w:rsidRPr="00332FC3">
        <w:tab/>
        <w:t>The AMF invokes Nsmf_PDUSession_UpdateSMContext (SM Context ID, N1 SM container (PDU Session Modification Request with the associated multicast service information (e.g., leave indication, multicast service identity, etc.))).</w:t>
      </w:r>
    </w:p>
    <w:p w14:paraId="60BE5400" w14:textId="77777777" w:rsidR="009C0EE6" w:rsidRPr="00332FC3" w:rsidRDefault="009C0EE6" w:rsidP="00D85131">
      <w:r w:rsidRPr="00332FC3">
        <w:t>If the UE is receiving multicast via unicast PDU session steps 6 to 14 apply:</w:t>
      </w:r>
    </w:p>
    <w:p w14:paraId="2FD3B6AF" w14:textId="39DD8077" w:rsidR="00D85131" w:rsidRPr="00332FC3" w:rsidRDefault="00D85131" w:rsidP="00D85131">
      <w:pPr>
        <w:pStyle w:val="B1"/>
      </w:pPr>
      <w:r w:rsidRPr="00332FC3">
        <w:tab/>
        <w:t xml:space="preserve">If SMF and </w:t>
      </w:r>
      <w:r w:rsidR="006B3CF4" w:rsidRPr="00332FC3">
        <w:t>MB-</w:t>
      </w:r>
      <w:r w:rsidRPr="00332FC3">
        <w:t xml:space="preserve">SMF are different and the multicast data are not needed to be distributed via unicast distribution within a PDU session to other UEs served by UPF steps 6 to 8 apply, i.e. the shared tunnel between the UPF and </w:t>
      </w:r>
      <w:r w:rsidR="006B3CF4" w:rsidRPr="00332FC3">
        <w:t>MB-</w:t>
      </w:r>
      <w:r w:rsidRPr="00332FC3">
        <w:t>UPF is not needed:</w:t>
      </w:r>
    </w:p>
    <w:p w14:paraId="3F5CFE13" w14:textId="797EB85F" w:rsidR="00D85131" w:rsidRPr="00332FC3" w:rsidRDefault="00D85131" w:rsidP="00D85131">
      <w:pPr>
        <w:pStyle w:val="B1"/>
      </w:pPr>
      <w:r w:rsidRPr="00332FC3">
        <w:t>6.</w:t>
      </w:r>
      <w:r w:rsidRPr="00332FC3">
        <w:tab/>
        <w:t xml:space="preserve">The SMF sends a request to terminate the multicast distribution [Multicast context/group ID] to </w:t>
      </w:r>
      <w:r w:rsidR="006B3CF4" w:rsidRPr="00332FC3">
        <w:t>MB-</w:t>
      </w:r>
      <w:r w:rsidRPr="00332FC3">
        <w:t>SMF.</w:t>
      </w:r>
    </w:p>
    <w:p w14:paraId="1A884A15" w14:textId="3A341428" w:rsidR="00D85131" w:rsidRPr="00332FC3" w:rsidRDefault="00D85131" w:rsidP="00D85131">
      <w:pPr>
        <w:pStyle w:val="B1"/>
      </w:pPr>
      <w:r w:rsidRPr="00332FC3">
        <w:t>7.</w:t>
      </w:r>
      <w:r w:rsidRPr="00332FC3">
        <w:tab/>
        <w:t xml:space="preserve">Based on the information received in step 6, </w:t>
      </w:r>
      <w:r w:rsidR="006B3CF4" w:rsidRPr="00332FC3">
        <w:t>MB-</w:t>
      </w:r>
      <w:r w:rsidRPr="00332FC3">
        <w:t xml:space="preserve">SMF updates the multicast session context identified by the Multicast context/group ID and configures the </w:t>
      </w:r>
      <w:r w:rsidR="006B3CF4" w:rsidRPr="00332FC3">
        <w:t>MB-</w:t>
      </w:r>
      <w:r w:rsidRPr="00332FC3">
        <w:t>UPF to no longer distribute multicast data towards UPF.</w:t>
      </w:r>
    </w:p>
    <w:p w14:paraId="772AC442" w14:textId="4E43BED7" w:rsidR="00D85131" w:rsidRPr="00332FC3" w:rsidRDefault="00D85131" w:rsidP="00D85131">
      <w:pPr>
        <w:pStyle w:val="B1"/>
      </w:pPr>
      <w:r w:rsidRPr="00332FC3">
        <w:t>8.</w:t>
      </w:r>
      <w:r w:rsidRPr="00332FC3">
        <w:tab/>
        <w:t xml:space="preserve">The </w:t>
      </w:r>
      <w:r w:rsidR="00293F70" w:rsidRPr="00332FC3">
        <w:t>MB-</w:t>
      </w:r>
      <w:r w:rsidRPr="00332FC3">
        <w:t>SMF acknowledges the request to terminate the multicast distribution to SMF as the response to step 6,</w:t>
      </w:r>
    </w:p>
    <w:p w14:paraId="7FD5037E" w14:textId="77777777" w:rsidR="00A8637C" w:rsidRPr="00332FC3" w:rsidRDefault="00A8637C" w:rsidP="00D85131">
      <w:pPr>
        <w:pStyle w:val="B1"/>
      </w:pPr>
      <w:r w:rsidRPr="00332FC3">
        <w:t>9.</w:t>
      </w:r>
      <w:r w:rsidRPr="00332FC3">
        <w:tab/>
        <w:t>SMF reconfigures UPF to terminate the distribution of multicast data via the unicast PDU session and when steps 6 to 8 were executed also to release the resources for the reception of the multicast data.</w:t>
      </w:r>
    </w:p>
    <w:p w14:paraId="26A64D51" w14:textId="77777777" w:rsidR="00A8637C" w:rsidRPr="00332FC3" w:rsidRDefault="00A8637C" w:rsidP="00D85131">
      <w:pPr>
        <w:pStyle w:val="B1"/>
      </w:pPr>
      <w:r w:rsidRPr="00332FC3">
        <w:tab/>
        <w:t>The SMF update the UE with the result of the leave handling. In addition if dedicated QoS flow are used for the unicast transfer of the multicast data, the SMF also update the RAN to remove the multicast QoS flow related information, i.e. the mapped unicast QoS flow information, from the associated unicast PDU Session.</w:t>
      </w:r>
    </w:p>
    <w:p w14:paraId="3BF80B48" w14:textId="4094C715" w:rsidR="00D85131" w:rsidRPr="00332FC3" w:rsidRDefault="00D85131" w:rsidP="00D85131">
      <w:pPr>
        <w:pStyle w:val="B1"/>
      </w:pPr>
      <w:r w:rsidRPr="00332FC3">
        <w:t>10.</w:t>
      </w:r>
      <w:r w:rsidRPr="00332FC3">
        <w:tab/>
        <w:t>The SMF request the AMF to notify the RAN node to release the QoS flows previously used to transport the mul</w:t>
      </w:r>
      <w:r w:rsidR="00F04F37" w:rsidRPr="00332FC3">
        <w:t>t</w:t>
      </w:r>
      <w:r w:rsidRPr="00332FC3">
        <w:t>icast data using the Namf_Communication_N1N2Message (N2 SM information) Transfer service. In the N2 SM information, it includes unicast QoS flow information.</w:t>
      </w:r>
    </w:p>
    <w:p w14:paraId="61DD6B28" w14:textId="77777777" w:rsidR="00D85131" w:rsidRPr="00332FC3" w:rsidRDefault="00D85131" w:rsidP="00D85131">
      <w:pPr>
        <w:pStyle w:val="B1"/>
      </w:pPr>
      <w:r w:rsidRPr="00332FC3">
        <w:t>11.</w:t>
      </w:r>
      <w:r w:rsidRPr="00332FC3">
        <w:tab/>
        <w:t>The session modification request is sent to the RAN. The N1 SM container (PDU Session Modification Command) is provided to the UE.</w:t>
      </w:r>
    </w:p>
    <w:p w14:paraId="6539B6E0" w14:textId="77777777" w:rsidR="00D85131" w:rsidRPr="00332FC3" w:rsidRDefault="00D85131" w:rsidP="00D85131">
      <w:pPr>
        <w:pStyle w:val="B1"/>
      </w:pPr>
      <w:r w:rsidRPr="00332FC3">
        <w:t>12.</w:t>
      </w:r>
      <w:r w:rsidRPr="00332FC3">
        <w:tab/>
        <w:t>The RAN performs the necessary radio resource modification.</w:t>
      </w:r>
    </w:p>
    <w:p w14:paraId="741C7EDE" w14:textId="77777777" w:rsidR="00D85131" w:rsidRPr="00332FC3" w:rsidRDefault="00D85131" w:rsidP="00D85131">
      <w:pPr>
        <w:pStyle w:val="B1"/>
      </w:pPr>
      <w:r w:rsidRPr="00332FC3">
        <w:t>13.</w:t>
      </w:r>
      <w:r w:rsidRPr="00332FC3">
        <w:tab/>
        <w:t>The RAN sends the session modification response to AMF.</w:t>
      </w:r>
    </w:p>
    <w:p w14:paraId="0DCF8680" w14:textId="4BFA06C8" w:rsidR="00D85131" w:rsidRPr="00332FC3" w:rsidRDefault="00D85131" w:rsidP="00D85131">
      <w:pPr>
        <w:pStyle w:val="B1"/>
      </w:pPr>
      <w:r w:rsidRPr="00332FC3">
        <w:t>14.</w:t>
      </w:r>
      <w:r w:rsidRPr="00332FC3">
        <w:tab/>
        <w:t>The AMF transfers the session modification response received in step 13 to the SMF via the Nsmf_PDUSession_UpdateSMContext service</w:t>
      </w:r>
    </w:p>
    <w:p w14:paraId="2D5162EB" w14:textId="51E2F3C2" w:rsidR="009C0EE6" w:rsidRPr="00332FC3" w:rsidRDefault="009C0EE6" w:rsidP="00D85131">
      <w:r w:rsidRPr="00332FC3">
        <w:t>If the UE is receiving multicast via multicast distribution steps 15 to 2</w:t>
      </w:r>
      <w:r w:rsidR="00547287" w:rsidRPr="00332FC3">
        <w:t>5</w:t>
      </w:r>
      <w:r w:rsidRPr="00332FC3">
        <w:t xml:space="preserve"> apply:</w:t>
      </w:r>
    </w:p>
    <w:p w14:paraId="07F65F5C" w14:textId="77777777" w:rsidR="00D85131" w:rsidRPr="00332FC3" w:rsidRDefault="00D85131" w:rsidP="00D85131">
      <w:pPr>
        <w:pStyle w:val="B1"/>
      </w:pPr>
      <w:r w:rsidRPr="00332FC3">
        <w:t>15.</w:t>
      </w:r>
      <w:r w:rsidRPr="00332FC3">
        <w:tab/>
        <w:t>The SMF request the AMF to notify the RAN node that the UE left the indicated multicast group using the Namf_Communication_N1N2Message (N1SM container (PDU Session Modification Command (PDU Session ID , multicast information ([Multicast Context ID], multicast address,)), N2 SM information) Transfer service.</w:t>
      </w:r>
    </w:p>
    <w:p w14:paraId="68E39F8D" w14:textId="77777777" w:rsidR="00D85131" w:rsidRPr="00332FC3" w:rsidRDefault="00D85131" w:rsidP="00D85131">
      <w:pPr>
        <w:pStyle w:val="B1"/>
      </w:pPr>
      <w:r w:rsidRPr="00332FC3">
        <w:tab/>
        <w:t>In the N2 SM information, it includes the multicast flow information (multicast QoS Flow ID and associated QoS information), and multicast service identity UE want to leave.</w:t>
      </w:r>
    </w:p>
    <w:p w14:paraId="43D80CA2" w14:textId="69F41A58" w:rsidR="009C0EE6" w:rsidRPr="00332FC3" w:rsidRDefault="00D85131" w:rsidP="00D85131">
      <w:pPr>
        <w:pStyle w:val="NO"/>
      </w:pPr>
      <w:r w:rsidRPr="00332FC3">
        <w:t>NOTE:</w:t>
      </w:r>
      <w:r w:rsidRPr="00332FC3">
        <w:tab/>
        <w:t>If mapped unicast QoS flow information, association between the unicast QoS flow and multicast QoS flow, and Unicast information (i.e., QoS rules for Unicast flows) in the N1 SM container are added for multicast distribution, then this information also needs to be deleted at this stage.</w:t>
      </w:r>
    </w:p>
    <w:p w14:paraId="5D20BAB2" w14:textId="77777777" w:rsidR="00D85131" w:rsidRPr="00332FC3" w:rsidRDefault="00D85131" w:rsidP="00D85131">
      <w:pPr>
        <w:pStyle w:val="B1"/>
      </w:pPr>
      <w:r w:rsidRPr="00332FC3">
        <w:t>16.</w:t>
      </w:r>
      <w:r w:rsidRPr="00332FC3">
        <w:tab/>
        <w:t>The session modification request is sent to the RAN. The request include a multicast service identity and multicast flow information. The N1 SM container (PDU Session Modification Command) is provided to the UE.</w:t>
      </w:r>
    </w:p>
    <w:p w14:paraId="77D8630D" w14:textId="77777777" w:rsidR="00D85131" w:rsidRPr="00332FC3" w:rsidRDefault="00D85131" w:rsidP="00D85131">
      <w:pPr>
        <w:pStyle w:val="B1"/>
      </w:pPr>
      <w:r w:rsidRPr="00332FC3">
        <w:tab/>
        <w:t>The RAN use the multicast service identity to remove the UE from the multicast session context. Also in the UE context the related multicast QoS flow and associated unicast QoS flow information are removed.</w:t>
      </w:r>
    </w:p>
    <w:p w14:paraId="5E47BDB0" w14:textId="77777777" w:rsidR="00D85131" w:rsidRPr="00332FC3" w:rsidRDefault="00D85131" w:rsidP="00D85131">
      <w:pPr>
        <w:pStyle w:val="B1"/>
      </w:pPr>
      <w:r w:rsidRPr="00332FC3">
        <w:t>17.</w:t>
      </w:r>
      <w:r w:rsidRPr="00332FC3">
        <w:tab/>
        <w:t>The RAN performs the necessary radio resource modification.</w:t>
      </w:r>
    </w:p>
    <w:p w14:paraId="3AC99476" w14:textId="10908D05" w:rsidR="00D85131" w:rsidRPr="00332FC3" w:rsidRDefault="00D85131" w:rsidP="00D85131">
      <w:pPr>
        <w:pStyle w:val="B1"/>
      </w:pPr>
      <w:r w:rsidRPr="00332FC3">
        <w:tab/>
        <w:t xml:space="preserve">If the UE is the last one to leave the indicated multicast service, the RAN release the associated shared downlink tunnel </w:t>
      </w:r>
      <w:r w:rsidR="00547287" w:rsidRPr="00332FC3">
        <w:rPr>
          <w:rFonts w:eastAsia="等线"/>
        </w:rPr>
        <w:t>between RAN and MB-UPF.</w:t>
      </w:r>
      <w:r w:rsidRPr="00332FC3">
        <w:t>and steps 18b to 22 apply.</w:t>
      </w:r>
    </w:p>
    <w:p w14:paraId="14EB6CBA" w14:textId="736C3196" w:rsidR="00D85131" w:rsidRPr="00332FC3" w:rsidRDefault="00547287" w:rsidP="00D85131">
      <w:pPr>
        <w:pStyle w:val="B1"/>
      </w:pPr>
      <w:r w:rsidRPr="00332FC3">
        <w:t>18</w:t>
      </w:r>
      <w:r w:rsidR="00D85131" w:rsidRPr="00332FC3">
        <w:t>.</w:t>
      </w:r>
      <w:r w:rsidR="00D85131" w:rsidRPr="00332FC3">
        <w:tab/>
        <w:t xml:space="preserve">RAN node selects the AMF to reach </w:t>
      </w:r>
      <w:r w:rsidR="007E2746" w:rsidRPr="00332FC3">
        <w:t>MB-</w:t>
      </w:r>
      <w:r w:rsidR="00D85131" w:rsidRPr="00332FC3">
        <w:t xml:space="preserve">SMF and signals a request for the </w:t>
      </w:r>
      <w:r w:rsidR="007E2746" w:rsidRPr="00332FC3">
        <w:t xml:space="preserve">Multicast </w:t>
      </w:r>
      <w:r w:rsidR="00D85131" w:rsidRPr="00332FC3">
        <w:t>user plane distribution release towards that AMF [</w:t>
      </w:r>
      <w:r w:rsidR="007E2746" w:rsidRPr="00332FC3">
        <w:t>MB-</w:t>
      </w:r>
      <w:r w:rsidR="00D85131" w:rsidRPr="00332FC3">
        <w:t>SMF ID, Multicast context/group ID, downlink tunnel information].</w:t>
      </w:r>
    </w:p>
    <w:p w14:paraId="5096157C" w14:textId="4A298AB4" w:rsidR="00D85131" w:rsidRPr="00332FC3" w:rsidRDefault="00547287" w:rsidP="00D85131">
      <w:pPr>
        <w:pStyle w:val="B1"/>
      </w:pPr>
      <w:r w:rsidRPr="00332FC3">
        <w:t>19</w:t>
      </w:r>
      <w:r w:rsidR="00D85131" w:rsidRPr="00332FC3">
        <w:t>.</w:t>
      </w:r>
      <w:r w:rsidR="00D85131" w:rsidRPr="00332FC3">
        <w:tab/>
        <w:t xml:space="preserve">AMF forwards the request towards the </w:t>
      </w:r>
      <w:r w:rsidR="007E2746" w:rsidRPr="00332FC3">
        <w:t>MB-</w:t>
      </w:r>
      <w:r w:rsidR="00D85131" w:rsidRPr="00332FC3">
        <w:t>SMF</w:t>
      </w:r>
    </w:p>
    <w:p w14:paraId="54345D17" w14:textId="1EA87F08" w:rsidR="00D85131" w:rsidRPr="00332FC3" w:rsidRDefault="00547287" w:rsidP="00D85131">
      <w:pPr>
        <w:pStyle w:val="B1"/>
      </w:pPr>
      <w:r w:rsidRPr="00332FC3">
        <w:lastRenderedPageBreak/>
        <w:t>20</w:t>
      </w:r>
      <w:r w:rsidR="00D85131" w:rsidRPr="00332FC3">
        <w:t>.</w:t>
      </w:r>
      <w:r w:rsidR="00D85131" w:rsidRPr="00332FC3">
        <w:tab/>
        <w:t>For unicast transport of the multicast distribution session,</w:t>
      </w:r>
      <w:r w:rsidR="00FA7AD9" w:rsidRPr="00332FC3">
        <w:t xml:space="preserve"> </w:t>
      </w:r>
      <w:r w:rsidR="007E2746" w:rsidRPr="00332FC3">
        <w:t>MB-SMF updates the multicast session context identified by the multicast context identity and request the MB-UPF release the corresponding shard downlink tunnel resource.</w:t>
      </w:r>
    </w:p>
    <w:p w14:paraId="0566E152" w14:textId="774E4718" w:rsidR="00D85131" w:rsidRPr="00332FC3" w:rsidRDefault="00547287" w:rsidP="00D85131">
      <w:pPr>
        <w:pStyle w:val="B1"/>
      </w:pPr>
      <w:r w:rsidRPr="00332FC3">
        <w:t>21</w:t>
      </w:r>
      <w:r w:rsidR="00D85131" w:rsidRPr="00332FC3">
        <w:t>.</w:t>
      </w:r>
      <w:r w:rsidR="00D85131" w:rsidRPr="00332FC3">
        <w:tab/>
        <w:t>SMF sends a multicast distribution session release response to AMF.</w:t>
      </w:r>
    </w:p>
    <w:p w14:paraId="3BC9B851" w14:textId="77777777" w:rsidR="00A8637C" w:rsidRPr="00332FC3" w:rsidRDefault="00547287" w:rsidP="00EF4679">
      <w:pPr>
        <w:pStyle w:val="B1"/>
      </w:pPr>
      <w:r w:rsidRPr="00332FC3">
        <w:t>22</w:t>
      </w:r>
      <w:r w:rsidR="00D85131" w:rsidRPr="00332FC3">
        <w:t>.</w:t>
      </w:r>
      <w:r w:rsidR="00D85131" w:rsidRPr="00332FC3">
        <w:tab/>
        <w:t>AMF forwards multicast distribution session release response to RAN node</w:t>
      </w:r>
    </w:p>
    <w:p w14:paraId="4773C565" w14:textId="238BCC17" w:rsidR="007E2746" w:rsidRPr="00332FC3" w:rsidRDefault="00A8637C" w:rsidP="00EF4679">
      <w:pPr>
        <w:pStyle w:val="B1"/>
      </w:pPr>
      <w:r w:rsidRPr="00332FC3">
        <w:t>23.</w:t>
      </w:r>
      <w:r w:rsidRPr="00332FC3">
        <w:tab/>
      </w:r>
      <w:r w:rsidR="007E2746" w:rsidRPr="00332FC3">
        <w:t>For the multicast transport of the multicast distribution session, after receive the multicast distribution release response, the RAN sends the leave message (e.g., MLD/IGMP Leave ) to MB-UPF to stop the MBS data transmission towards this RAN node.</w:t>
      </w:r>
    </w:p>
    <w:p w14:paraId="4C477B67" w14:textId="5790FBEE" w:rsidR="00D85131" w:rsidRPr="00332FC3" w:rsidRDefault="00547287" w:rsidP="00D85131">
      <w:pPr>
        <w:pStyle w:val="B1"/>
      </w:pPr>
      <w:r w:rsidRPr="00332FC3">
        <w:t>24</w:t>
      </w:r>
      <w:r w:rsidR="00D85131" w:rsidRPr="00332FC3">
        <w:t>.</w:t>
      </w:r>
      <w:r w:rsidR="00D85131" w:rsidRPr="00332FC3">
        <w:tab/>
        <w:t>The RAN sends the session modification response to AMF.</w:t>
      </w:r>
    </w:p>
    <w:p w14:paraId="147860CB" w14:textId="6467FB55" w:rsidR="00D85131" w:rsidRPr="00332FC3" w:rsidRDefault="00547287" w:rsidP="00D85131">
      <w:pPr>
        <w:pStyle w:val="B1"/>
      </w:pPr>
      <w:r w:rsidRPr="00332FC3">
        <w:t>25</w:t>
      </w:r>
      <w:r w:rsidR="00D85131" w:rsidRPr="00332FC3">
        <w:t>.</w:t>
      </w:r>
      <w:r w:rsidR="00D85131" w:rsidRPr="00332FC3">
        <w:tab/>
        <w:t>The AMF transfers the session modification response received in step 2</w:t>
      </w:r>
      <w:r w:rsidR="007E2746" w:rsidRPr="00332FC3">
        <w:t>4</w:t>
      </w:r>
      <w:r w:rsidR="00D85131" w:rsidRPr="00332FC3">
        <w:t xml:space="preserve"> to the SMF via the Nsmf_PDUSession_UpdateSMContext service.</w:t>
      </w:r>
    </w:p>
    <w:p w14:paraId="72E8D0BD" w14:textId="483017AE" w:rsidR="00E97B10" w:rsidRPr="00332FC3" w:rsidRDefault="00E97B10" w:rsidP="00E97B10">
      <w:pPr>
        <w:pStyle w:val="4"/>
        <w:rPr>
          <w:rFonts w:eastAsia="Malgun Gothic"/>
          <w:lang w:eastAsia="ko-KR"/>
        </w:rPr>
      </w:pPr>
      <w:bookmarkStart w:id="732" w:name="_Toc50192896"/>
      <w:bookmarkStart w:id="733" w:name="_Toc50467041"/>
      <w:bookmarkStart w:id="734" w:name="_Toc54729792"/>
      <w:bookmarkStart w:id="735" w:name="_Toc55202942"/>
      <w:bookmarkStart w:id="736" w:name="_Toc57449918"/>
      <w:bookmarkStart w:id="737" w:name="_Toc57450322"/>
      <w:r w:rsidRPr="00332FC3">
        <w:rPr>
          <w:lang w:eastAsia="ko-KR"/>
        </w:rPr>
        <w:t>6.3.2.4</w:t>
      </w:r>
      <w:r w:rsidR="007713DC" w:rsidRPr="00332FC3">
        <w:rPr>
          <w:lang w:eastAsia="ko-KR"/>
        </w:rPr>
        <w:tab/>
      </w:r>
      <w:r w:rsidRPr="00332FC3">
        <w:rPr>
          <w:lang w:eastAsia="ko-KR"/>
        </w:rPr>
        <w:t>Inter-RAN node MBS session Handover</w:t>
      </w:r>
      <w:bookmarkEnd w:id="732"/>
      <w:bookmarkEnd w:id="733"/>
      <w:bookmarkEnd w:id="734"/>
      <w:bookmarkEnd w:id="735"/>
      <w:bookmarkEnd w:id="736"/>
      <w:bookmarkEnd w:id="737"/>
    </w:p>
    <w:p w14:paraId="689CC783" w14:textId="77777777" w:rsidR="00E97B10" w:rsidRPr="00332FC3" w:rsidRDefault="00E97B10" w:rsidP="00E97B10">
      <w:pPr>
        <w:rPr>
          <w:rFonts w:eastAsia="Malgun Gothic"/>
        </w:rPr>
      </w:pPr>
      <w:r w:rsidRPr="00332FC3">
        <w:rPr>
          <w:rFonts w:eastAsia="Malgun Gothic"/>
        </w:rPr>
        <w:t>For the Inter-RAN node MBS session Handover procedure, refer to Solution #27.</w:t>
      </w:r>
    </w:p>
    <w:p w14:paraId="57D3CA63" w14:textId="62054C4D" w:rsidR="00BC03DF" w:rsidRPr="00332FC3" w:rsidRDefault="00BC03DF" w:rsidP="00BC03DF">
      <w:pPr>
        <w:pStyle w:val="3"/>
        <w:rPr>
          <w:lang w:eastAsia="ja-JP"/>
        </w:rPr>
      </w:pPr>
      <w:bookmarkStart w:id="738" w:name="_Toc31011435"/>
      <w:bookmarkStart w:id="739" w:name="_Toc43297444"/>
      <w:bookmarkStart w:id="740" w:name="_Toc43733142"/>
      <w:bookmarkStart w:id="741" w:name="_Toc50192897"/>
      <w:bookmarkStart w:id="742" w:name="_Toc50467042"/>
      <w:bookmarkStart w:id="743" w:name="_Toc54729793"/>
      <w:bookmarkStart w:id="744" w:name="_Toc55202943"/>
      <w:bookmarkStart w:id="745" w:name="_Toc57449919"/>
      <w:bookmarkStart w:id="746" w:name="_Toc57450323"/>
      <w:r w:rsidRPr="00332FC3">
        <w:t>6.3.3</w:t>
      </w:r>
      <w:r w:rsidRPr="00332FC3">
        <w:tab/>
        <w:t>Impacts on services, entities and interfaces</w:t>
      </w:r>
      <w:bookmarkEnd w:id="738"/>
      <w:bookmarkEnd w:id="739"/>
      <w:bookmarkEnd w:id="740"/>
      <w:bookmarkEnd w:id="741"/>
      <w:bookmarkEnd w:id="742"/>
      <w:bookmarkEnd w:id="743"/>
      <w:bookmarkEnd w:id="744"/>
      <w:bookmarkEnd w:id="745"/>
      <w:bookmarkEnd w:id="746"/>
    </w:p>
    <w:p w14:paraId="7292DE36" w14:textId="501E72B8" w:rsidR="00F14874" w:rsidRPr="00332FC3" w:rsidRDefault="00BC03DF" w:rsidP="00881C2C">
      <w:bookmarkStart w:id="747" w:name="_Toc20473562"/>
      <w:bookmarkStart w:id="748" w:name="_Toc500949103"/>
      <w:bookmarkStart w:id="749" w:name="_Hlk500857602"/>
      <w:r w:rsidRPr="00332FC3">
        <w:t>SMF:</w:t>
      </w:r>
    </w:p>
    <w:p w14:paraId="73082655" w14:textId="0421D1C9" w:rsidR="00BC03DF" w:rsidRPr="00332FC3" w:rsidRDefault="00F14874" w:rsidP="00F14874">
      <w:pPr>
        <w:pStyle w:val="B1"/>
      </w:pPr>
      <w:r w:rsidRPr="00332FC3">
        <w:t>-</w:t>
      </w:r>
      <w:r w:rsidRPr="00332FC3">
        <w:tab/>
      </w:r>
      <w:r w:rsidR="00BC03DF" w:rsidRPr="00332FC3">
        <w:t>The SMF must handle enhanced PDU session procedures.</w:t>
      </w:r>
    </w:p>
    <w:p w14:paraId="097D4049" w14:textId="77777777" w:rsidR="00F13106" w:rsidRPr="00332FC3" w:rsidRDefault="00F13106" w:rsidP="00F13106">
      <w:r w:rsidRPr="00332FC3">
        <w:t>MB-SMF:</w:t>
      </w:r>
    </w:p>
    <w:p w14:paraId="69374C76" w14:textId="1E7337C1" w:rsidR="00F13106" w:rsidRPr="00332FC3" w:rsidRDefault="00F13106" w:rsidP="00F13106">
      <w:pPr>
        <w:pStyle w:val="B1"/>
      </w:pPr>
      <w:r w:rsidRPr="00332FC3">
        <w:t>-</w:t>
      </w:r>
      <w:r w:rsidRPr="00332FC3">
        <w:tab/>
        <w:t>The MB-SMF must handle the multicast context</w:t>
      </w:r>
    </w:p>
    <w:p w14:paraId="5DEDEBB3" w14:textId="3B23E6CB" w:rsidR="00F14874" w:rsidRPr="00332FC3" w:rsidRDefault="00BC03DF" w:rsidP="00881C2C">
      <w:r w:rsidRPr="00332FC3">
        <w:t>UPF:</w:t>
      </w:r>
    </w:p>
    <w:p w14:paraId="302EE7DC" w14:textId="31406A26" w:rsidR="00F13106" w:rsidRPr="00332FC3" w:rsidRDefault="00F14874" w:rsidP="006D3C62">
      <w:pPr>
        <w:pStyle w:val="B1"/>
      </w:pPr>
      <w:r w:rsidRPr="00332FC3">
        <w:t>-</w:t>
      </w:r>
      <w:r w:rsidRPr="00332FC3">
        <w:tab/>
      </w:r>
      <w:r w:rsidR="00BC03DF" w:rsidRPr="00332FC3">
        <w:t>If the UE joins multicast group via user plane, the UPF must support a new capability to trigger a user plane event in a response to the reception of a join message.</w:t>
      </w:r>
    </w:p>
    <w:p w14:paraId="2F0E7BA7" w14:textId="77777777" w:rsidR="007713DC" w:rsidRPr="00332FC3" w:rsidRDefault="007713DC" w:rsidP="00881C2C">
      <w:r w:rsidRPr="00332FC3">
        <w:t>MB-UPF:</w:t>
      </w:r>
    </w:p>
    <w:p w14:paraId="7DCF113A" w14:textId="7FCC1B67" w:rsidR="007713DC" w:rsidRPr="00332FC3" w:rsidRDefault="007713DC" w:rsidP="007713DC">
      <w:pPr>
        <w:pStyle w:val="B1"/>
      </w:pPr>
      <w:r w:rsidRPr="00332FC3">
        <w:t>-</w:t>
      </w:r>
      <w:r w:rsidRPr="00332FC3">
        <w:tab/>
        <w:t xml:space="preserve">The MB-UPF should act as multicast capable router (but this functionality was already introduced in </w:t>
      </w:r>
      <w:r w:rsidR="006519A8" w:rsidRPr="00332FC3">
        <w:t>TS 23.316 [</w:t>
      </w:r>
      <w:r w:rsidRPr="00332FC3">
        <w:t>7]).</w:t>
      </w:r>
    </w:p>
    <w:p w14:paraId="19FAA5E6" w14:textId="59AA8577" w:rsidR="00F14874" w:rsidRPr="00332FC3" w:rsidRDefault="00BC03DF" w:rsidP="00881C2C">
      <w:r w:rsidRPr="00332FC3">
        <w:t>RAN:</w:t>
      </w:r>
    </w:p>
    <w:p w14:paraId="725EF3A8" w14:textId="1E010381" w:rsidR="00BC03DF" w:rsidRPr="00332FC3" w:rsidRDefault="00F14874" w:rsidP="006D3C62">
      <w:pPr>
        <w:pStyle w:val="B1"/>
      </w:pPr>
      <w:r w:rsidRPr="00332FC3">
        <w:t>-</w:t>
      </w:r>
      <w:r w:rsidRPr="00332FC3">
        <w:tab/>
      </w:r>
      <w:r w:rsidR="00BC03DF" w:rsidRPr="00332FC3">
        <w:t>The RAN must support the PDU session procedures and store UEs</w:t>
      </w:r>
      <w:r w:rsidR="005F23A1" w:rsidRPr="00332FC3">
        <w:t>'</w:t>
      </w:r>
      <w:r w:rsidR="00BC03DF" w:rsidRPr="00332FC3">
        <w:t xml:space="preserve"> association with multicast group in a context as received from the SMF. The RAN should be able to select PTP or PTM bearers that are used for multicast data transmission to UEs.</w:t>
      </w:r>
    </w:p>
    <w:p w14:paraId="62EFB32A" w14:textId="6F2B3DC4" w:rsidR="00F14874" w:rsidRPr="00332FC3" w:rsidRDefault="00BC03DF" w:rsidP="00881C2C">
      <w:r w:rsidRPr="00332FC3">
        <w:t>N3:</w:t>
      </w:r>
    </w:p>
    <w:p w14:paraId="3FB65C2F" w14:textId="7CF9F470" w:rsidR="00BC03DF" w:rsidRPr="00332FC3" w:rsidRDefault="00F14874" w:rsidP="006D3C62">
      <w:pPr>
        <w:pStyle w:val="B1"/>
      </w:pPr>
      <w:r w:rsidRPr="00332FC3">
        <w:t>-</w:t>
      </w:r>
      <w:r w:rsidRPr="00332FC3">
        <w:tab/>
      </w:r>
      <w:r w:rsidR="00BC03DF" w:rsidRPr="00332FC3">
        <w:t>A tunnel on this interface, which is configured when the first UE joins a multicast group and PDU session modification is performed, should be used to deliver multicast data from the UPF to the RAN.</w:t>
      </w:r>
    </w:p>
    <w:p w14:paraId="04FD79FA" w14:textId="5FD8870C" w:rsidR="00F14874" w:rsidRPr="00332FC3" w:rsidRDefault="009F4ECC" w:rsidP="00881C2C">
      <w:r w:rsidRPr="00332FC3">
        <w:t>NEF</w:t>
      </w:r>
      <w:r w:rsidR="00BC03DF" w:rsidRPr="00332FC3">
        <w:t>:</w:t>
      </w:r>
    </w:p>
    <w:p w14:paraId="51FB3D22" w14:textId="26148F4C" w:rsidR="00BC03DF" w:rsidRPr="00332FC3" w:rsidRDefault="00F14874" w:rsidP="006D3C62">
      <w:pPr>
        <w:pStyle w:val="B1"/>
      </w:pPr>
      <w:r w:rsidRPr="00332FC3">
        <w:t>-</w:t>
      </w:r>
      <w:r w:rsidRPr="00332FC3">
        <w:tab/>
      </w:r>
      <w:r w:rsidR="00BC03DF" w:rsidRPr="00332FC3">
        <w:t xml:space="preserve">The </w:t>
      </w:r>
      <w:r w:rsidR="009F4ECC" w:rsidRPr="00332FC3">
        <w:t xml:space="preserve">NEF may </w:t>
      </w:r>
      <w:r w:rsidR="00BC03DF" w:rsidRPr="00332FC3">
        <w:t xml:space="preserve">interact with Content Provider </w:t>
      </w:r>
      <w:r w:rsidR="009F4ECC" w:rsidRPr="00332FC3">
        <w:t xml:space="preserve">reserve reception resources for a multicast group and </w:t>
      </w:r>
      <w:r w:rsidR="00BC03DF" w:rsidRPr="00332FC3">
        <w:t>to receive QoS requirements, UE authorization information, service area, and start and end time of MBS sessions.</w:t>
      </w:r>
      <w:r w:rsidR="009F4ECC" w:rsidRPr="00332FC3">
        <w:t xml:space="preserve"> It may also select the SMF handling multicast transmission. It stores information related to the multicast session in the UDR.</w:t>
      </w:r>
    </w:p>
    <w:p w14:paraId="5B0644B1" w14:textId="7A6BDCFA" w:rsidR="00F14874" w:rsidRPr="00332FC3" w:rsidRDefault="00BC03DF">
      <w:r w:rsidRPr="00332FC3">
        <w:t>UE:</w:t>
      </w:r>
    </w:p>
    <w:p w14:paraId="2E6514D3" w14:textId="23F08410" w:rsidR="00BC03DF" w:rsidRPr="00332FC3" w:rsidRDefault="00F14874" w:rsidP="006D3C62">
      <w:pPr>
        <w:pStyle w:val="B1"/>
      </w:pPr>
      <w:r w:rsidRPr="00332FC3">
        <w:t>-</w:t>
      </w:r>
      <w:r w:rsidRPr="00332FC3">
        <w:tab/>
      </w:r>
      <w:r w:rsidR="00BC03DF" w:rsidRPr="00332FC3">
        <w:t>It needs to indicate the MBS service information as part of the user plan join message (e.g., IGMP join), or of the control plan message (e.g., PDU Session modification request).</w:t>
      </w:r>
    </w:p>
    <w:p w14:paraId="6224257A" w14:textId="170949C6" w:rsidR="00F14874" w:rsidRPr="00332FC3" w:rsidRDefault="009F4ECC" w:rsidP="00881C2C">
      <w:r w:rsidRPr="00332FC3">
        <w:rPr>
          <w:bCs/>
        </w:rPr>
        <w:t>UDR</w:t>
      </w:r>
      <w:r w:rsidRPr="00332FC3">
        <w:t>:</w:t>
      </w:r>
    </w:p>
    <w:p w14:paraId="5D5AB8FF" w14:textId="6EDB09A6" w:rsidR="009F4ECC" w:rsidRPr="00332FC3" w:rsidRDefault="00F14874" w:rsidP="006D3C62">
      <w:pPr>
        <w:pStyle w:val="B1"/>
      </w:pPr>
      <w:r w:rsidRPr="00332FC3">
        <w:lastRenderedPageBreak/>
        <w:t>-</w:t>
      </w:r>
      <w:r w:rsidRPr="00332FC3">
        <w:tab/>
      </w:r>
      <w:r w:rsidR="009F4ECC" w:rsidRPr="00332FC3">
        <w:t>Stores a multicast group context.</w:t>
      </w:r>
    </w:p>
    <w:p w14:paraId="225E0283" w14:textId="358CC112" w:rsidR="00F13106" w:rsidRPr="00332FC3" w:rsidRDefault="00560EEF" w:rsidP="00F13106">
      <w:r w:rsidRPr="00332FC3">
        <w:rPr>
          <w:bCs/>
        </w:rPr>
        <w:t>MB-</w:t>
      </w:r>
      <w:r w:rsidR="00F13106" w:rsidRPr="00332FC3">
        <w:rPr>
          <w:bCs/>
        </w:rPr>
        <w:t>PCF</w:t>
      </w:r>
      <w:r w:rsidR="00F13106" w:rsidRPr="00332FC3">
        <w:t>:</w:t>
      </w:r>
    </w:p>
    <w:p w14:paraId="0B931FC7" w14:textId="10C1ADE8" w:rsidR="00F13106" w:rsidRPr="00332FC3" w:rsidRDefault="00F13106" w:rsidP="00F13106">
      <w:pPr>
        <w:pStyle w:val="B1"/>
      </w:pPr>
      <w:r w:rsidRPr="00332FC3">
        <w:t>-</w:t>
      </w:r>
      <w:r w:rsidRPr="00332FC3">
        <w:tab/>
        <w:t>Handles policy control associations and policy authorization for mul</w:t>
      </w:r>
      <w:r w:rsidR="00E8615F" w:rsidRPr="00332FC3">
        <w:t>t</w:t>
      </w:r>
      <w:r w:rsidRPr="00332FC3">
        <w:t>icast groups.</w:t>
      </w:r>
    </w:p>
    <w:p w14:paraId="159416AB" w14:textId="77777777" w:rsidR="00560EEF" w:rsidRPr="00332FC3" w:rsidRDefault="00560EEF" w:rsidP="00560EEF">
      <w:pPr>
        <w:rPr>
          <w:lang w:eastAsia="ja-JP"/>
        </w:rPr>
      </w:pPr>
      <w:r w:rsidRPr="00332FC3">
        <w:rPr>
          <w:bCs/>
        </w:rPr>
        <w:t>PCF</w:t>
      </w:r>
      <w:r w:rsidRPr="00332FC3">
        <w:t>:</w:t>
      </w:r>
    </w:p>
    <w:p w14:paraId="73D79FB6" w14:textId="59665AEC" w:rsidR="00560EEF" w:rsidRPr="00332FC3" w:rsidRDefault="00560EEF" w:rsidP="00560EEF">
      <w:pPr>
        <w:pStyle w:val="B1"/>
      </w:pPr>
      <w:r w:rsidRPr="00332FC3">
        <w:t>-</w:t>
      </w:r>
      <w:r w:rsidRPr="00332FC3">
        <w:tab/>
        <w:t>Determines whether a UE is authorized to join a multicast group.</w:t>
      </w:r>
    </w:p>
    <w:p w14:paraId="2636D403" w14:textId="77777777" w:rsidR="00F13106" w:rsidRPr="00332FC3" w:rsidRDefault="00F13106" w:rsidP="00F13106">
      <w:pPr>
        <w:rPr>
          <w:lang w:eastAsia="zh-CN"/>
        </w:rPr>
      </w:pPr>
      <w:r w:rsidRPr="00332FC3">
        <w:rPr>
          <w:bCs/>
        </w:rPr>
        <w:t>BSF</w:t>
      </w:r>
      <w:r w:rsidRPr="00332FC3">
        <w:t>:</w:t>
      </w:r>
    </w:p>
    <w:p w14:paraId="4CFB8E52" w14:textId="20702BD7" w:rsidR="00F13106" w:rsidRPr="00332FC3" w:rsidRDefault="00F13106" w:rsidP="00F13106">
      <w:pPr>
        <w:pStyle w:val="B1"/>
      </w:pPr>
      <w:r w:rsidRPr="00332FC3">
        <w:t>-</w:t>
      </w:r>
      <w:r w:rsidRPr="00332FC3">
        <w:tab/>
        <w:t>Stores PCF assigned to a multicast group ID.</w:t>
      </w:r>
    </w:p>
    <w:p w14:paraId="1D3FA2C6" w14:textId="7DCA1685" w:rsidR="009A3F26" w:rsidRPr="00332FC3" w:rsidRDefault="009A3F26" w:rsidP="009A3F26">
      <w:pPr>
        <w:pStyle w:val="2"/>
      </w:pPr>
      <w:bookmarkStart w:id="750" w:name="_Toc31011436"/>
      <w:bookmarkStart w:id="751" w:name="_Toc43297445"/>
      <w:bookmarkStart w:id="752" w:name="_Toc43733143"/>
      <w:bookmarkStart w:id="753" w:name="_Toc50192898"/>
      <w:bookmarkStart w:id="754" w:name="_Toc50467043"/>
      <w:bookmarkStart w:id="755" w:name="_Toc54729794"/>
      <w:bookmarkStart w:id="756" w:name="_Toc55202944"/>
      <w:bookmarkStart w:id="757" w:name="_Toc57449920"/>
      <w:bookmarkStart w:id="758" w:name="_Toc57450324"/>
      <w:bookmarkEnd w:id="747"/>
      <w:bookmarkEnd w:id="748"/>
      <w:bookmarkEnd w:id="749"/>
      <w:r w:rsidRPr="00332FC3">
        <w:rPr>
          <w:lang w:eastAsia="zh-CN"/>
        </w:rPr>
        <w:t>6.</w:t>
      </w:r>
      <w:r w:rsidR="00CB7AFA" w:rsidRPr="00332FC3">
        <w:rPr>
          <w:lang w:eastAsia="zh-CN"/>
        </w:rPr>
        <w:t>4</w:t>
      </w:r>
      <w:r w:rsidRPr="00332FC3">
        <w:rPr>
          <w:lang w:eastAsia="ko-KR"/>
        </w:rPr>
        <w:tab/>
      </w:r>
      <w:r w:rsidRPr="00332FC3">
        <w:t>Solution</w:t>
      </w:r>
      <w:r w:rsidRPr="00332FC3">
        <w:rPr>
          <w:lang w:eastAsia="zh-CN"/>
        </w:rPr>
        <w:t xml:space="preserve"> #</w:t>
      </w:r>
      <w:r w:rsidR="00CB7AFA" w:rsidRPr="00332FC3">
        <w:rPr>
          <w:lang w:eastAsia="zh-CN"/>
        </w:rPr>
        <w:t>4</w:t>
      </w:r>
      <w:r w:rsidRPr="00332FC3">
        <w:t xml:space="preserve">: Multicast </w:t>
      </w:r>
      <w:r w:rsidR="004255E3" w:rsidRPr="00332FC3">
        <w:t>operations</w:t>
      </w:r>
      <w:r w:rsidRPr="00332FC3">
        <w:t xml:space="preserve"> with dedicated MBS network functions</w:t>
      </w:r>
      <w:bookmarkEnd w:id="750"/>
      <w:bookmarkEnd w:id="751"/>
      <w:bookmarkEnd w:id="752"/>
      <w:bookmarkEnd w:id="753"/>
      <w:bookmarkEnd w:id="754"/>
      <w:bookmarkEnd w:id="755"/>
      <w:bookmarkEnd w:id="756"/>
      <w:bookmarkEnd w:id="757"/>
      <w:bookmarkEnd w:id="758"/>
    </w:p>
    <w:p w14:paraId="2D5437E9" w14:textId="0EEE3EF7" w:rsidR="009A3F26" w:rsidRPr="00332FC3" w:rsidRDefault="009A3F26" w:rsidP="009A3F26">
      <w:pPr>
        <w:pStyle w:val="3"/>
      </w:pPr>
      <w:bookmarkStart w:id="759" w:name="_Toc31011437"/>
      <w:bookmarkStart w:id="760" w:name="_Toc43297446"/>
      <w:bookmarkStart w:id="761" w:name="_Toc43733144"/>
      <w:bookmarkStart w:id="762" w:name="_Toc50192899"/>
      <w:bookmarkStart w:id="763" w:name="_Toc50467044"/>
      <w:bookmarkStart w:id="764" w:name="_Toc54729795"/>
      <w:bookmarkStart w:id="765" w:name="_Toc55202945"/>
      <w:bookmarkStart w:id="766" w:name="_Toc57449921"/>
      <w:bookmarkStart w:id="767" w:name="_Toc57450325"/>
      <w:r w:rsidRPr="00332FC3">
        <w:t>6.</w:t>
      </w:r>
      <w:r w:rsidR="00CB7AFA" w:rsidRPr="00332FC3">
        <w:t>4</w:t>
      </w:r>
      <w:r w:rsidRPr="00332FC3">
        <w:t>.1</w:t>
      </w:r>
      <w:r w:rsidRPr="00332FC3">
        <w:tab/>
        <w:t>Functional description</w:t>
      </w:r>
      <w:bookmarkEnd w:id="759"/>
      <w:bookmarkEnd w:id="760"/>
      <w:bookmarkEnd w:id="761"/>
      <w:bookmarkEnd w:id="762"/>
      <w:bookmarkEnd w:id="763"/>
      <w:bookmarkEnd w:id="764"/>
      <w:bookmarkEnd w:id="765"/>
      <w:bookmarkEnd w:id="766"/>
      <w:bookmarkEnd w:id="767"/>
    </w:p>
    <w:p w14:paraId="37D25B16" w14:textId="77777777" w:rsidR="004255E3" w:rsidRPr="00332FC3" w:rsidRDefault="004255E3" w:rsidP="00A8637C">
      <w:pPr>
        <w:pStyle w:val="4"/>
      </w:pPr>
      <w:bookmarkStart w:id="768" w:name="_Toc54729796"/>
      <w:bookmarkStart w:id="769" w:name="_Toc55202946"/>
      <w:bookmarkStart w:id="770" w:name="_Toc57449922"/>
      <w:bookmarkStart w:id="771" w:name="_Toc57450326"/>
      <w:r w:rsidRPr="00332FC3">
        <w:t>6.4.1.1</w:t>
      </w:r>
      <w:r w:rsidRPr="00332FC3">
        <w:tab/>
        <w:t>General</w:t>
      </w:r>
      <w:bookmarkEnd w:id="768"/>
      <w:bookmarkEnd w:id="769"/>
      <w:bookmarkEnd w:id="770"/>
      <w:bookmarkEnd w:id="771"/>
    </w:p>
    <w:p w14:paraId="693CAC3E" w14:textId="013CF4DB" w:rsidR="00D85131" w:rsidRPr="00332FC3" w:rsidRDefault="00D85131" w:rsidP="00D85131">
      <w:pPr>
        <w:rPr>
          <w:lang w:eastAsia="ko-KR"/>
        </w:rPr>
      </w:pPr>
      <w:r w:rsidRPr="00332FC3">
        <w:rPr>
          <w:lang w:eastAsia="ko-KR"/>
        </w:rPr>
        <w:t xml:space="preserve">This solution addresses KI#1 </w:t>
      </w:r>
      <w:r w:rsidR="005F23A1" w:rsidRPr="00332FC3">
        <w:rPr>
          <w:lang w:eastAsia="ko-KR"/>
        </w:rPr>
        <w:t>"</w:t>
      </w:r>
      <w:r w:rsidRPr="00332FC3">
        <w:rPr>
          <w:lang w:eastAsia="ko-KR"/>
        </w:rPr>
        <w:t>MBS session management</w:t>
      </w:r>
      <w:r w:rsidR="005F23A1" w:rsidRPr="00332FC3">
        <w:rPr>
          <w:lang w:eastAsia="ko-KR"/>
        </w:rPr>
        <w:t>"</w:t>
      </w:r>
      <w:r w:rsidRPr="00332FC3">
        <w:rPr>
          <w:lang w:eastAsia="ko-KR"/>
        </w:rPr>
        <w:t>.</w:t>
      </w:r>
      <w:r w:rsidR="00A53719" w:rsidRPr="00332FC3">
        <w:rPr>
          <w:rFonts w:eastAsia="等线"/>
          <w:lang w:eastAsia="ko-KR"/>
        </w:rPr>
        <w:t xml:space="preserve"> This solution also addresses </w:t>
      </w:r>
      <w:r w:rsidR="00A53719" w:rsidRPr="00332FC3">
        <w:rPr>
          <w:lang w:eastAsia="ko-KR"/>
        </w:rPr>
        <w:t>some aspects of KI#3 and KI#4.</w:t>
      </w:r>
    </w:p>
    <w:p w14:paraId="004725F9" w14:textId="5C7D232C" w:rsidR="00D85131" w:rsidRPr="00332FC3" w:rsidRDefault="00D85131" w:rsidP="00D85131">
      <w:pPr>
        <w:rPr>
          <w:lang w:eastAsia="ko-KR"/>
        </w:rPr>
      </w:pPr>
      <w:r w:rsidRPr="00332FC3">
        <w:rPr>
          <w:lang w:eastAsia="ko-KR"/>
        </w:rPr>
        <w:t xml:space="preserve">The architecture of this solution is based on architecture alternative 2 (see Annex A, </w:t>
      </w:r>
      <w:r w:rsidR="00A8637C" w:rsidRPr="00332FC3">
        <w:rPr>
          <w:lang w:eastAsia="ko-KR"/>
        </w:rPr>
        <w:t>clause </w:t>
      </w:r>
      <w:r w:rsidRPr="00332FC3">
        <w:rPr>
          <w:lang w:eastAsia="ko-KR"/>
        </w:rPr>
        <w:t>A.2).</w:t>
      </w:r>
    </w:p>
    <w:p w14:paraId="3F8822B1" w14:textId="77777777" w:rsidR="00D85131" w:rsidRPr="00332FC3" w:rsidRDefault="00D85131" w:rsidP="00D85131">
      <w:pPr>
        <w:rPr>
          <w:lang w:eastAsia="ko-KR"/>
        </w:rPr>
      </w:pPr>
      <w:r w:rsidRPr="00332FC3">
        <w:rPr>
          <w:lang w:eastAsia="ko-KR"/>
        </w:rPr>
        <w:t>This solution defines following procedures:</w:t>
      </w:r>
    </w:p>
    <w:p w14:paraId="64475301" w14:textId="77777777" w:rsidR="00D85131" w:rsidRPr="00332FC3" w:rsidRDefault="00D85131" w:rsidP="00D85131">
      <w:pPr>
        <w:pStyle w:val="B1"/>
      </w:pPr>
      <w:r w:rsidRPr="00332FC3">
        <w:t>1.</w:t>
      </w:r>
      <w:r w:rsidRPr="00332FC3">
        <w:tab/>
        <w:t>The User Multicast Service Create / Update / Release are for multicast service context create / update / release on UE, including user authentication and authorization, service parameters provisioning (e.g. area restriction, allowed TMGIs, session start time, etc.).</w:t>
      </w:r>
    </w:p>
    <w:p w14:paraId="2E48853C" w14:textId="77777777" w:rsidR="00D85131" w:rsidRPr="00332FC3" w:rsidRDefault="00D85131" w:rsidP="00D85131">
      <w:pPr>
        <w:pStyle w:val="B1"/>
      </w:pPr>
      <w:r w:rsidRPr="00332FC3">
        <w:t>2.</w:t>
      </w:r>
      <w:r w:rsidRPr="00332FC3">
        <w:tab/>
        <w:t>The User Multicast Session Join / Leave are for transmission resource reservation / release requested by user.</w:t>
      </w:r>
    </w:p>
    <w:p w14:paraId="4C704344" w14:textId="77777777" w:rsidR="00D85131" w:rsidRPr="00332FC3" w:rsidRDefault="00D85131" w:rsidP="00D85131">
      <w:pPr>
        <w:pStyle w:val="B1"/>
      </w:pPr>
      <w:r w:rsidRPr="00332FC3">
        <w:t>3.</w:t>
      </w:r>
      <w:r w:rsidRPr="00332FC3">
        <w:tab/>
        <w:t>The Multicast Session Start / Stop are for transmission resource reservation / release controlled by network.</w:t>
      </w:r>
    </w:p>
    <w:p w14:paraId="4F329F1A" w14:textId="77777777" w:rsidR="00D85131" w:rsidRPr="00332FC3" w:rsidRDefault="00D85131" w:rsidP="00D85131">
      <w:pPr>
        <w:pStyle w:val="B1"/>
      </w:pPr>
      <w:r w:rsidRPr="00332FC3">
        <w:t>4.</w:t>
      </w:r>
      <w:r w:rsidRPr="00332FC3">
        <w:tab/>
        <w:t>The Multicast Session Shared Leg Release is for transmission resource release controlled by RAN.</w:t>
      </w:r>
    </w:p>
    <w:p w14:paraId="3C5AA289" w14:textId="77777777" w:rsidR="004255E3" w:rsidRPr="00332FC3" w:rsidRDefault="004255E3" w:rsidP="004255E3">
      <w:pPr>
        <w:rPr>
          <w:rFonts w:eastAsia="等线"/>
          <w:lang w:eastAsia="ko-KR"/>
        </w:rPr>
      </w:pPr>
      <w:r w:rsidRPr="00332FC3">
        <w:rPr>
          <w:rFonts w:eastAsia="等线"/>
          <w:lang w:eastAsia="ko-KR"/>
        </w:rPr>
        <w:t>This solution is based on following assumptions:</w:t>
      </w:r>
    </w:p>
    <w:p w14:paraId="63110689" w14:textId="0CEEA0E1" w:rsidR="00D85131" w:rsidRPr="00332FC3" w:rsidRDefault="00D85131" w:rsidP="00D85131">
      <w:pPr>
        <w:pStyle w:val="B1"/>
        <w:rPr>
          <w:lang w:eastAsia="zh-CN"/>
        </w:rPr>
      </w:pPr>
      <w:r w:rsidRPr="00332FC3">
        <w:rPr>
          <w:lang w:eastAsia="zh-CN"/>
        </w:rPr>
        <w:t>1.</w:t>
      </w:r>
      <w:r w:rsidRPr="00332FC3">
        <w:rPr>
          <w:lang w:eastAsia="zh-CN"/>
        </w:rPr>
        <w:tab/>
        <w:t>An ASP is identified by one or more IP multicast addresses and an ASP can use one IP multicast address to deliver traffic of multiple content channels represented by TMGIs distinguished by packet filters.</w:t>
      </w:r>
      <w:r w:rsidR="00143D51" w:rsidRPr="00332FC3">
        <w:rPr>
          <w:rFonts w:eastAsia="等线"/>
          <w:lang w:eastAsia="zh-CN"/>
        </w:rPr>
        <w:t xml:space="preserve"> This option benefits the ASP to deliver traffic of multiple MB sessions towards the 5GS without frequent maintenance of IP multicast routing. If this option is used, the UE shall not use UP option for session join based on pre-configuration or indication by ASP.</w:t>
      </w:r>
    </w:p>
    <w:p w14:paraId="55727BDE" w14:textId="04827E8D" w:rsidR="00D85131" w:rsidRPr="00332FC3" w:rsidRDefault="00D85131" w:rsidP="00D85131">
      <w:pPr>
        <w:pStyle w:val="B1"/>
        <w:rPr>
          <w:lang w:eastAsia="zh-CN"/>
        </w:rPr>
      </w:pPr>
      <w:r w:rsidRPr="00332FC3">
        <w:rPr>
          <w:lang w:eastAsia="zh-CN"/>
        </w:rPr>
        <w:t>2.</w:t>
      </w:r>
      <w:r w:rsidRPr="00332FC3">
        <w:rPr>
          <w:lang w:eastAsia="zh-CN"/>
        </w:rPr>
        <w:tab/>
        <w:t>User Multicast Service Create can be performed anywhere anytime to avoid burst of signalling.</w:t>
      </w:r>
      <w:r w:rsidR="00143D51" w:rsidRPr="00332FC3">
        <w:rPr>
          <w:rFonts w:eastAsia="等线"/>
          <w:lang w:eastAsia="zh-CN"/>
        </w:rPr>
        <w:t xml:space="preserve"> If the MB session is not started, the 5GS rejects the creation with provisioning of MB session information to the UE. The UE can aggregate multiple requests for multiple MB sessions. The UE can use application specific session join operation to join a MB session (e.g. for non-IP multicast), the UE determines to use CP option based on the URSP.</w:t>
      </w:r>
    </w:p>
    <w:p w14:paraId="374A8073" w14:textId="655F7147" w:rsidR="00D85131" w:rsidRPr="00332FC3" w:rsidRDefault="00D85131" w:rsidP="00D85131">
      <w:pPr>
        <w:pStyle w:val="B1"/>
        <w:rPr>
          <w:lang w:eastAsia="zh-CN"/>
        </w:rPr>
      </w:pPr>
      <w:r w:rsidRPr="00332FC3">
        <w:rPr>
          <w:lang w:eastAsia="zh-CN"/>
        </w:rPr>
        <w:t>3.</w:t>
      </w:r>
      <w:r w:rsidRPr="00332FC3">
        <w:rPr>
          <w:lang w:eastAsia="zh-CN"/>
        </w:rPr>
        <w:tab/>
        <w:t>User Multicast Session Join can be triggered after User Multicast Service Create or combined together for signalling efficiency.</w:t>
      </w:r>
      <w:r w:rsidR="00143D51" w:rsidRPr="00332FC3">
        <w:rPr>
          <w:rFonts w:eastAsia="等线"/>
          <w:lang w:eastAsia="zh-CN"/>
        </w:rPr>
        <w:t xml:space="preserve"> If the UE received session start time or session start notification from 5GS, the UE initiates the User Multicast Session Join after the session start time or to response the session start notification.</w:t>
      </w:r>
    </w:p>
    <w:p w14:paraId="75842D20" w14:textId="77777777" w:rsidR="00D85131" w:rsidRPr="00332FC3" w:rsidRDefault="00D85131" w:rsidP="00D85131">
      <w:pPr>
        <w:pStyle w:val="B1"/>
        <w:rPr>
          <w:lang w:eastAsia="zh-CN"/>
        </w:rPr>
      </w:pPr>
      <w:r w:rsidRPr="00332FC3">
        <w:rPr>
          <w:lang w:eastAsia="zh-CN"/>
        </w:rPr>
        <w:t>4.</w:t>
      </w:r>
      <w:r w:rsidRPr="00332FC3">
        <w:rPr>
          <w:lang w:eastAsia="zh-CN"/>
        </w:rPr>
        <w:tab/>
        <w:t>Establishment of PDU Session related to multicast session can be performed before User Multicast Service Create or combined together.</w:t>
      </w:r>
    </w:p>
    <w:p w14:paraId="7DFA1679" w14:textId="77777777" w:rsidR="00D85131" w:rsidRPr="00332FC3" w:rsidRDefault="00D85131" w:rsidP="00D85131">
      <w:pPr>
        <w:pStyle w:val="B1"/>
        <w:rPr>
          <w:lang w:eastAsia="zh-CN"/>
        </w:rPr>
      </w:pPr>
      <w:r w:rsidRPr="00332FC3">
        <w:rPr>
          <w:lang w:eastAsia="zh-CN"/>
        </w:rPr>
        <w:t>5.</w:t>
      </w:r>
      <w:r w:rsidRPr="00332FC3">
        <w:rPr>
          <w:lang w:eastAsia="zh-CN"/>
        </w:rPr>
        <w:tab/>
        <w:t>Multicast Session can have no related PDU Session, e.g. for IoT devices, etc. (AMF enhancement is needed).</w:t>
      </w:r>
    </w:p>
    <w:p w14:paraId="5CB7A155" w14:textId="77777777" w:rsidR="00D85131" w:rsidRPr="00332FC3" w:rsidRDefault="00D85131" w:rsidP="00D85131">
      <w:pPr>
        <w:pStyle w:val="B1"/>
        <w:rPr>
          <w:lang w:eastAsia="zh-CN"/>
        </w:rPr>
      </w:pPr>
      <w:r w:rsidRPr="00332FC3">
        <w:rPr>
          <w:lang w:eastAsia="zh-CN"/>
        </w:rPr>
        <w:t>6.</w:t>
      </w:r>
      <w:r w:rsidRPr="00332FC3">
        <w:rPr>
          <w:lang w:eastAsia="zh-CN"/>
        </w:rPr>
        <w:tab/>
        <w:t>User authentication can be done by 5GS, user authorization can be not needed, e.g., targeted advertising to PLMN user, in this case, user can perform Multicast Session Join without performing User Multicast Service Create.</w:t>
      </w:r>
    </w:p>
    <w:p w14:paraId="65135F25" w14:textId="77777777" w:rsidR="00D85131" w:rsidRPr="00332FC3" w:rsidRDefault="00D85131" w:rsidP="00D85131">
      <w:pPr>
        <w:pStyle w:val="B1"/>
        <w:rPr>
          <w:lang w:eastAsia="zh-CN"/>
        </w:rPr>
      </w:pPr>
      <w:r w:rsidRPr="00332FC3">
        <w:rPr>
          <w:lang w:eastAsia="zh-CN"/>
        </w:rPr>
        <w:lastRenderedPageBreak/>
        <w:t>7.</w:t>
      </w:r>
      <w:r w:rsidRPr="00332FC3">
        <w:rPr>
          <w:lang w:eastAsia="zh-CN"/>
        </w:rPr>
        <w:tab/>
        <w:t>User authentication can be done by 5GS or both 5GS and AF, user authorization can be done by 5GS or AF or both.</w:t>
      </w:r>
    </w:p>
    <w:p w14:paraId="366D6035" w14:textId="77777777" w:rsidR="00D85131" w:rsidRPr="00332FC3" w:rsidRDefault="00D85131" w:rsidP="00D85131">
      <w:pPr>
        <w:pStyle w:val="B1"/>
        <w:rPr>
          <w:lang w:eastAsia="zh-CN"/>
        </w:rPr>
      </w:pPr>
      <w:r w:rsidRPr="00332FC3">
        <w:rPr>
          <w:lang w:eastAsia="zh-CN"/>
        </w:rPr>
        <w:t>8.</w:t>
      </w:r>
      <w:r w:rsidRPr="00332FC3">
        <w:rPr>
          <w:lang w:eastAsia="zh-CN"/>
        </w:rPr>
        <w:tab/>
        <w:t>User authentication and authorization can only be done by AF, AF assigned UE ID without connection to SUPI/GPSI is needed, e.g. Mission Critical service with group affiliation. (AMF enhancement is needed).</w:t>
      </w:r>
    </w:p>
    <w:p w14:paraId="466377D0" w14:textId="77777777" w:rsidR="00D85131" w:rsidRPr="00332FC3" w:rsidRDefault="00D85131" w:rsidP="00D85131">
      <w:pPr>
        <w:pStyle w:val="B1"/>
        <w:rPr>
          <w:lang w:eastAsia="zh-CN"/>
        </w:rPr>
      </w:pPr>
      <w:r w:rsidRPr="00332FC3">
        <w:rPr>
          <w:lang w:eastAsia="zh-CN"/>
        </w:rPr>
        <w:t>9.</w:t>
      </w:r>
      <w:r w:rsidRPr="00332FC3">
        <w:rPr>
          <w:lang w:eastAsia="zh-CN"/>
        </w:rPr>
        <w:tab/>
        <w:t>User authentication and authorization can be not needed, e.g. public safety application. (AMF enhancement is needed).</w:t>
      </w:r>
    </w:p>
    <w:p w14:paraId="33625229" w14:textId="02B9630D" w:rsidR="004255E3" w:rsidRPr="00332FC3" w:rsidRDefault="00D85131" w:rsidP="00D85131">
      <w:pPr>
        <w:pStyle w:val="NO"/>
      </w:pPr>
      <w:r w:rsidRPr="00332FC3">
        <w:t>NOTE:</w:t>
      </w:r>
      <w:r w:rsidRPr="00332FC3">
        <w:tab/>
        <w:t>Primary authentication procedure is used for user authentication by 5GS, subscription data or service parameters can be used for user authorization by 5GS, user authentication and authorization by AF is out of scope.</w:t>
      </w:r>
    </w:p>
    <w:p w14:paraId="5DF6C8E2" w14:textId="77777777" w:rsidR="004255E3" w:rsidRPr="00332FC3" w:rsidRDefault="00D85131" w:rsidP="00D85131">
      <w:pPr>
        <w:pStyle w:val="B1"/>
        <w:rPr>
          <w:lang w:eastAsia="zh-CN"/>
        </w:rPr>
      </w:pPr>
      <w:r w:rsidRPr="00332FC3">
        <w:rPr>
          <w:lang w:eastAsia="zh-CN"/>
        </w:rPr>
        <w:t>10.</w:t>
      </w:r>
      <w:r w:rsidRPr="00332FC3">
        <w:rPr>
          <w:lang w:eastAsia="zh-CN"/>
        </w:rPr>
        <w:tab/>
        <w:t>MBS USD may not include TMGIs, which is dynamically assigned during Multicast Service Create / Update, e.g. ASPs frequently changes multicast content channel.</w:t>
      </w:r>
    </w:p>
    <w:p w14:paraId="19898C22" w14:textId="12D7E168" w:rsidR="00143D51" w:rsidRPr="00332FC3" w:rsidRDefault="00143D51" w:rsidP="00FA7AD9">
      <w:pPr>
        <w:pStyle w:val="B1"/>
        <w:rPr>
          <w:lang w:eastAsia="zh-CN"/>
        </w:rPr>
      </w:pPr>
      <w:r w:rsidRPr="00332FC3">
        <w:rPr>
          <w:lang w:eastAsia="zh-CN"/>
        </w:rPr>
        <w:t>11.</w:t>
      </w:r>
      <w:r w:rsidRPr="00332FC3">
        <w:rPr>
          <w:lang w:eastAsia="zh-CN"/>
        </w:rPr>
        <w:tab/>
        <w:t>For non-IP multicast, N6 tunnel is needed, and one MB session for non-IP multicast is represented by one N6 tunnel towards the MB-UPF/MBSU.</w:t>
      </w:r>
    </w:p>
    <w:p w14:paraId="5F8565B5" w14:textId="77777777" w:rsidR="004255E3" w:rsidRPr="00332FC3" w:rsidRDefault="004255E3" w:rsidP="004255E3">
      <w:pPr>
        <w:rPr>
          <w:rFonts w:eastAsia="等线"/>
          <w:lang w:eastAsia="ko-KR"/>
        </w:rPr>
      </w:pPr>
      <w:r w:rsidRPr="00332FC3">
        <w:rPr>
          <w:rFonts w:eastAsia="等线"/>
          <w:lang w:eastAsia="ko-KR"/>
        </w:rPr>
        <w:t>This solution addresses following aspects:</w:t>
      </w:r>
    </w:p>
    <w:p w14:paraId="064A8189" w14:textId="77777777" w:rsidR="00D85131" w:rsidRPr="00332FC3" w:rsidRDefault="00D85131" w:rsidP="00D85131">
      <w:pPr>
        <w:pStyle w:val="B1"/>
        <w:rPr>
          <w:lang w:eastAsia="zh-CN"/>
        </w:rPr>
      </w:pPr>
      <w:r w:rsidRPr="00332FC3">
        <w:rPr>
          <w:lang w:eastAsia="zh-CN"/>
        </w:rPr>
        <w:t>1.</w:t>
      </w:r>
      <w:r w:rsidRPr="00332FC3">
        <w:rPr>
          <w:lang w:eastAsia="zh-CN"/>
        </w:rPr>
        <w:tab/>
        <w:t>Efficient multicast session resources reservation.</w:t>
      </w:r>
    </w:p>
    <w:p w14:paraId="16D4CCFB" w14:textId="77777777" w:rsidR="00D85131" w:rsidRPr="00332FC3" w:rsidRDefault="00D85131" w:rsidP="00D85131">
      <w:pPr>
        <w:pStyle w:val="B1"/>
        <w:rPr>
          <w:lang w:eastAsia="zh-CN"/>
        </w:rPr>
      </w:pPr>
      <w:r w:rsidRPr="00332FC3">
        <w:rPr>
          <w:lang w:eastAsia="zh-CN"/>
        </w:rPr>
        <w:t>2.</w:t>
      </w:r>
      <w:r w:rsidRPr="00332FC3">
        <w:rPr>
          <w:lang w:eastAsia="zh-CN"/>
        </w:rPr>
        <w:tab/>
        <w:t>Delivery method selection (individual / shared) per user.</w:t>
      </w:r>
    </w:p>
    <w:p w14:paraId="3413B1FE" w14:textId="77777777" w:rsidR="00D85131" w:rsidRPr="00332FC3" w:rsidRDefault="00D85131" w:rsidP="00D85131">
      <w:pPr>
        <w:pStyle w:val="B1"/>
        <w:rPr>
          <w:lang w:eastAsia="zh-CN"/>
        </w:rPr>
      </w:pPr>
      <w:r w:rsidRPr="00332FC3">
        <w:rPr>
          <w:lang w:eastAsia="zh-CN"/>
        </w:rPr>
        <w:t>3.</w:t>
      </w:r>
      <w:r w:rsidRPr="00332FC3">
        <w:rPr>
          <w:lang w:eastAsia="zh-CN"/>
        </w:rPr>
        <w:tab/>
        <w:t>Support of QoS management per TMGI other than default QoS.</w:t>
      </w:r>
    </w:p>
    <w:p w14:paraId="06CE2C74" w14:textId="77777777" w:rsidR="00D85131" w:rsidRPr="00332FC3" w:rsidRDefault="00D85131" w:rsidP="00D85131">
      <w:pPr>
        <w:pStyle w:val="B1"/>
        <w:rPr>
          <w:lang w:eastAsia="zh-CN"/>
        </w:rPr>
      </w:pPr>
      <w:r w:rsidRPr="00332FC3">
        <w:rPr>
          <w:lang w:eastAsia="zh-CN"/>
        </w:rPr>
        <w:t>4.</w:t>
      </w:r>
      <w:r w:rsidRPr="00332FC3">
        <w:rPr>
          <w:lang w:eastAsia="zh-CN"/>
        </w:rPr>
        <w:tab/>
        <w:t>User authentication and authorization as well as group user management.</w:t>
      </w:r>
    </w:p>
    <w:p w14:paraId="3ECBAF7E" w14:textId="77777777" w:rsidR="00D85131" w:rsidRPr="00332FC3" w:rsidRDefault="00D85131" w:rsidP="00D85131">
      <w:pPr>
        <w:pStyle w:val="B1"/>
        <w:rPr>
          <w:lang w:eastAsia="zh-CN"/>
        </w:rPr>
      </w:pPr>
      <w:r w:rsidRPr="00332FC3">
        <w:rPr>
          <w:lang w:eastAsia="zh-CN"/>
        </w:rPr>
        <w:t>5.</w:t>
      </w:r>
      <w:r w:rsidRPr="00332FC3">
        <w:rPr>
          <w:lang w:eastAsia="zh-CN"/>
        </w:rPr>
        <w:tab/>
        <w:t>Support Mission Critical scenarios and public safety applications.</w:t>
      </w:r>
    </w:p>
    <w:p w14:paraId="6908A02A" w14:textId="77777777" w:rsidR="00D85131" w:rsidRPr="00332FC3" w:rsidRDefault="00D85131" w:rsidP="00D85131">
      <w:pPr>
        <w:pStyle w:val="B1"/>
        <w:rPr>
          <w:lang w:eastAsia="zh-CN"/>
        </w:rPr>
      </w:pPr>
      <w:r w:rsidRPr="00332FC3">
        <w:rPr>
          <w:lang w:eastAsia="zh-CN"/>
        </w:rPr>
        <w:t>6.</w:t>
      </w:r>
      <w:r w:rsidRPr="00332FC3">
        <w:rPr>
          <w:lang w:eastAsia="zh-CN"/>
        </w:rPr>
        <w:tab/>
        <w:t>Possibility of fine granularity for area restriction (i.e. based on TMGI).</w:t>
      </w:r>
    </w:p>
    <w:p w14:paraId="013A214C" w14:textId="77777777" w:rsidR="00D85131" w:rsidRPr="00332FC3" w:rsidRDefault="00D85131" w:rsidP="00D85131">
      <w:pPr>
        <w:pStyle w:val="B1"/>
        <w:rPr>
          <w:lang w:eastAsia="zh-CN"/>
        </w:rPr>
      </w:pPr>
      <w:r w:rsidRPr="00332FC3">
        <w:rPr>
          <w:lang w:eastAsia="zh-CN"/>
        </w:rPr>
        <w:t>7.</w:t>
      </w:r>
      <w:r w:rsidRPr="00332FC3">
        <w:rPr>
          <w:lang w:eastAsia="zh-CN"/>
        </w:rPr>
        <w:tab/>
        <w:t>Possibility of dynamic assignment on operator parameters (e.g. TMGI, frequency) in USD during user join.</w:t>
      </w:r>
    </w:p>
    <w:p w14:paraId="679F512A" w14:textId="77777777" w:rsidR="004255E3" w:rsidRPr="00332FC3" w:rsidRDefault="004255E3" w:rsidP="00A8637C">
      <w:pPr>
        <w:pStyle w:val="4"/>
      </w:pPr>
      <w:bookmarkStart w:id="772" w:name="_Toc54729797"/>
      <w:bookmarkStart w:id="773" w:name="_Toc55202947"/>
      <w:bookmarkStart w:id="774" w:name="_Toc57449923"/>
      <w:bookmarkStart w:id="775" w:name="_Toc57450327"/>
      <w:r w:rsidRPr="00332FC3">
        <w:t>6.4.1.2</w:t>
      </w:r>
      <w:r w:rsidRPr="00332FC3">
        <w:tab/>
      </w:r>
      <w:r w:rsidRPr="00332FC3">
        <w:rPr>
          <w:lang w:eastAsia="zh-CN"/>
        </w:rPr>
        <w:t>User plane</w:t>
      </w:r>
      <w:bookmarkEnd w:id="772"/>
      <w:bookmarkEnd w:id="773"/>
      <w:bookmarkEnd w:id="774"/>
      <w:bookmarkEnd w:id="775"/>
    </w:p>
    <w:p w14:paraId="10B16165" w14:textId="77777777" w:rsidR="00D85131" w:rsidRPr="00332FC3" w:rsidRDefault="00D85131" w:rsidP="00D85131">
      <w:pPr>
        <w:rPr>
          <w:lang w:eastAsia="ko-KR"/>
        </w:rPr>
      </w:pPr>
      <w:r w:rsidRPr="00332FC3">
        <w:rPr>
          <w:lang w:eastAsia="ko-KR"/>
        </w:rPr>
        <w:t>Besides supporting content delivery using IP unicast via PDU Session, the 5GS network supports content delivery using IP multicast via following methods:</w:t>
      </w:r>
    </w:p>
    <w:p w14:paraId="715904EC" w14:textId="0A2B5E57" w:rsidR="00D85131" w:rsidRPr="00332FC3" w:rsidRDefault="00D85131" w:rsidP="00D85131">
      <w:pPr>
        <w:pStyle w:val="B1"/>
        <w:rPr>
          <w:lang w:eastAsia="ko-KR"/>
        </w:rPr>
      </w:pPr>
      <w:r w:rsidRPr="00332FC3">
        <w:rPr>
          <w:lang w:eastAsia="ko-KR"/>
        </w:rPr>
        <w:t>-</w:t>
      </w:r>
      <w:r w:rsidRPr="00332FC3">
        <w:rPr>
          <w:lang w:eastAsia="ko-KR"/>
        </w:rPr>
        <w:tab/>
        <w:t>Shared delivery method: the IP multicast data are transmitted via a CN tunnel between the MSA (i.e. Multicast Session Anchor</w:t>
      </w:r>
      <w:r w:rsidR="00143D51" w:rsidRPr="00332FC3">
        <w:rPr>
          <w:rFonts w:eastAsia="等线"/>
          <w:lang w:eastAsia="ko-KR"/>
        </w:rPr>
        <w:t>, and in architecture alternative 2, it is MB-UPF</w:t>
      </w:r>
      <w:r w:rsidRPr="00332FC3">
        <w:rPr>
          <w:lang w:eastAsia="ko-KR"/>
        </w:rPr>
        <w:t xml:space="preserve">) and the RAN node </w:t>
      </w:r>
      <w:r w:rsidR="00143D51" w:rsidRPr="00332FC3">
        <w:rPr>
          <w:rFonts w:eastAsia="等线"/>
          <w:lang w:eastAsia="ko-KR"/>
        </w:rPr>
        <w:t xml:space="preserve">(N3) or between the MSA and the UPF (N9) </w:t>
      </w:r>
      <w:r w:rsidRPr="00332FC3">
        <w:rPr>
          <w:lang w:eastAsia="ko-KR"/>
        </w:rPr>
        <w:t>shared by multiple UEs.</w:t>
      </w:r>
      <w:r w:rsidR="00143D51" w:rsidRPr="00332FC3">
        <w:rPr>
          <w:rFonts w:eastAsia="等线"/>
          <w:lang w:eastAsia="ko-KR"/>
        </w:rPr>
        <w:t xml:space="preserve"> The transport layer of the shared CN tunnel may use IP multicast or IP unicast.</w:t>
      </w:r>
    </w:p>
    <w:p w14:paraId="582D06C4" w14:textId="77777777" w:rsidR="00D85131" w:rsidRPr="00332FC3" w:rsidRDefault="00D85131" w:rsidP="00D85131">
      <w:pPr>
        <w:pStyle w:val="B1"/>
        <w:rPr>
          <w:lang w:eastAsia="ko-KR"/>
        </w:rPr>
      </w:pPr>
      <w:r w:rsidRPr="00332FC3">
        <w:rPr>
          <w:lang w:eastAsia="ko-KR"/>
        </w:rPr>
        <w:t>-</w:t>
      </w:r>
      <w:r w:rsidRPr="00332FC3">
        <w:rPr>
          <w:lang w:eastAsia="ko-KR"/>
        </w:rPr>
        <w:tab/>
        <w:t>Individual delivery method: the IP multicast data are transmitted via a PDU Session to a user.</w:t>
      </w:r>
    </w:p>
    <w:p w14:paraId="36F723D2" w14:textId="77777777" w:rsidR="00D85131" w:rsidRPr="00332FC3" w:rsidRDefault="00D85131" w:rsidP="00D85131">
      <w:pPr>
        <w:rPr>
          <w:lang w:eastAsia="ko-KR"/>
        </w:rPr>
      </w:pPr>
      <w:r w:rsidRPr="00332FC3">
        <w:rPr>
          <w:lang w:eastAsia="ko-KR"/>
        </w:rPr>
        <w:t>Figure 6.4.1.2-1 shows the user plane for a multicast session of a multicast communication service with a combination of shared delivery method and individual delivery mode.</w:t>
      </w:r>
    </w:p>
    <w:p w14:paraId="23D4227C" w14:textId="29A9600A" w:rsidR="004255E3" w:rsidRPr="00332FC3" w:rsidRDefault="00017651" w:rsidP="00D85131">
      <w:pPr>
        <w:pStyle w:val="TH"/>
      </w:pPr>
      <w:r w:rsidRPr="00332FC3">
        <w:object w:dxaOrig="9564" w:dyaOrig="5289" w14:anchorId="0AD1B214">
          <v:shape id="_x0000_i1048" type="#_x0000_t75" style="width:354.1pt;height:196.65pt" o:ole="">
            <v:imagedata r:id="rId57" o:title=""/>
          </v:shape>
          <o:OLEObject Type="Embed" ProgID="Visio.Drawing.15" ShapeID="_x0000_i1048" DrawAspect="Content" ObjectID="_1677001222" r:id="rId58"/>
        </w:object>
      </w:r>
    </w:p>
    <w:p w14:paraId="1C3BC06C" w14:textId="77777777" w:rsidR="004255E3" w:rsidRPr="00332FC3" w:rsidRDefault="004255E3" w:rsidP="00D85131">
      <w:pPr>
        <w:pStyle w:val="TF"/>
      </w:pPr>
      <w:r w:rsidRPr="00332FC3">
        <w:t>Figure 6.4.1.2-1: Overview of User plane for a multicast session</w:t>
      </w:r>
    </w:p>
    <w:p w14:paraId="3B51ACC0" w14:textId="3879F693" w:rsidR="004255E3" w:rsidRPr="00332FC3" w:rsidRDefault="00D85131" w:rsidP="00D85131">
      <w:pPr>
        <w:pStyle w:val="NO"/>
      </w:pPr>
      <w:r w:rsidRPr="00332FC3">
        <w:t>NOTE:</w:t>
      </w:r>
      <w:r w:rsidRPr="00332FC3">
        <w:tab/>
        <w:t xml:space="preserve">The interface between MSA and UPF is N9. </w:t>
      </w:r>
      <w:r w:rsidR="00143D51" w:rsidRPr="00332FC3">
        <w:rPr>
          <w:rFonts w:eastAsia="等线"/>
        </w:rPr>
        <w:t xml:space="preserve">The DL forwarding tunnel may be per PDU session or per MB session towards the UPF. </w:t>
      </w:r>
      <w:r w:rsidRPr="00332FC3">
        <w:t>If MB-UPF is collocated with UPF, the DL forwarding tunnel between the MSA and the UPF is not needed. The PTP and PTM are RAN specific methods for multicast data transmission.</w:t>
      </w:r>
    </w:p>
    <w:p w14:paraId="36339F4A" w14:textId="77777777" w:rsidR="00D85131" w:rsidRPr="00332FC3" w:rsidRDefault="00D85131" w:rsidP="00D85131">
      <w:pPr>
        <w:rPr>
          <w:lang w:eastAsia="ko-KR"/>
        </w:rPr>
      </w:pPr>
      <w:r w:rsidRPr="00332FC3">
        <w:rPr>
          <w:lang w:eastAsia="ko-KR"/>
        </w:rPr>
        <w:t>A RAN node may serve multiple multicast communication services via individual delivery method and shared delivery method.</w:t>
      </w:r>
    </w:p>
    <w:p w14:paraId="2894C8A9" w14:textId="3CD97E93" w:rsidR="00D85131" w:rsidRPr="00332FC3" w:rsidRDefault="00D85131" w:rsidP="00D85131">
      <w:pPr>
        <w:rPr>
          <w:lang w:eastAsia="ko-KR"/>
        </w:rPr>
      </w:pPr>
      <w:r w:rsidRPr="00332FC3">
        <w:rPr>
          <w:lang w:eastAsia="ko-KR"/>
        </w:rPr>
        <w:t>If shared delivery method is used, the RAN node uses a shared</w:t>
      </w:r>
      <w:r w:rsidR="00FA7AD9" w:rsidRPr="00332FC3">
        <w:rPr>
          <w:lang w:eastAsia="ko-KR"/>
        </w:rPr>
        <w:t xml:space="preserve"> </w:t>
      </w:r>
      <w:r w:rsidR="00143D51" w:rsidRPr="00332FC3">
        <w:rPr>
          <w:rFonts w:eastAsia="等线"/>
          <w:lang w:eastAsia="ko-KR"/>
        </w:rPr>
        <w:t>N3</w:t>
      </w:r>
      <w:r w:rsidRPr="00332FC3">
        <w:rPr>
          <w:lang w:eastAsia="ko-KR"/>
        </w:rPr>
        <w:t>tunnel with one or more multicast QoS Flows shared by multiple UEs. If individual delivery method is used, the RAN node serves PDU Session with one or more multicast QoS Flows for a UE.</w:t>
      </w:r>
      <w:r w:rsidR="00143D51" w:rsidRPr="00332FC3">
        <w:rPr>
          <w:rFonts w:eastAsia="等线"/>
          <w:lang w:eastAsia="ko-KR"/>
        </w:rPr>
        <w:t xml:space="preserve"> Another option is combining multicast flows with unicast flows into the same PDU session; with this option, RAN cannot distinguish whether there is multicast flow in the PDU session.</w:t>
      </w:r>
    </w:p>
    <w:p w14:paraId="23D79454" w14:textId="4AA4C8C9" w:rsidR="004255E3" w:rsidRPr="00332FC3" w:rsidRDefault="00017651" w:rsidP="00D85131">
      <w:pPr>
        <w:pStyle w:val="TH"/>
        <w:rPr>
          <w:rFonts w:eastAsia="等线"/>
          <w:lang w:eastAsia="ko-KR"/>
        </w:rPr>
      </w:pPr>
      <w:r w:rsidRPr="00332FC3">
        <w:object w:dxaOrig="6510" w:dyaOrig="5535" w14:anchorId="30FF3BC5">
          <v:shape id="_x0000_i1049" type="#_x0000_t75" style="width:279.4pt;height:235.35pt" o:ole="">
            <v:imagedata r:id="rId59" o:title=""/>
          </v:shape>
          <o:OLEObject Type="Embed" ProgID="Visio.Drawing.15" ShapeID="_x0000_i1049" DrawAspect="Content" ObjectID="_1677001223" r:id="rId60"/>
        </w:object>
      </w:r>
    </w:p>
    <w:p w14:paraId="20621ABB" w14:textId="77777777" w:rsidR="004255E3" w:rsidRPr="00332FC3" w:rsidRDefault="004255E3" w:rsidP="00D85131">
      <w:pPr>
        <w:pStyle w:val="TF"/>
      </w:pPr>
      <w:r w:rsidRPr="00332FC3">
        <w:t>Figure 6.4.1.2-2: QoS model for multicast session</w:t>
      </w:r>
    </w:p>
    <w:p w14:paraId="0016DF56" w14:textId="77777777" w:rsidR="00B4697F" w:rsidRPr="00332FC3" w:rsidRDefault="00B4697F" w:rsidP="00B4697F">
      <w:pPr>
        <w:pStyle w:val="4"/>
        <w:rPr>
          <w:noProof/>
          <w:lang w:eastAsia="ko-KR"/>
        </w:rPr>
      </w:pPr>
      <w:bookmarkStart w:id="776" w:name="_Toc43297447"/>
      <w:bookmarkStart w:id="777" w:name="_Toc43733145"/>
      <w:bookmarkStart w:id="778" w:name="_Toc50192900"/>
      <w:bookmarkStart w:id="779" w:name="_Toc50467045"/>
      <w:bookmarkStart w:id="780" w:name="_Toc54729798"/>
      <w:bookmarkStart w:id="781" w:name="_Toc55202948"/>
      <w:bookmarkStart w:id="782" w:name="_Toc57449924"/>
      <w:bookmarkStart w:id="783" w:name="_Toc57450328"/>
      <w:r w:rsidRPr="00332FC3">
        <w:rPr>
          <w:noProof/>
          <w:lang w:eastAsia="ko-KR"/>
        </w:rPr>
        <w:t>6.4.1.3</w:t>
      </w:r>
      <w:r w:rsidRPr="00332FC3">
        <w:rPr>
          <w:noProof/>
          <w:lang w:eastAsia="ko-KR"/>
        </w:rPr>
        <w:tab/>
        <w:t>Multicast Service Context and Multicast Session Context</w:t>
      </w:r>
      <w:bookmarkEnd w:id="776"/>
      <w:bookmarkEnd w:id="777"/>
      <w:bookmarkEnd w:id="778"/>
      <w:bookmarkEnd w:id="779"/>
      <w:bookmarkEnd w:id="780"/>
      <w:bookmarkEnd w:id="781"/>
      <w:bookmarkEnd w:id="782"/>
      <w:bookmarkEnd w:id="783"/>
    </w:p>
    <w:p w14:paraId="50FE2253" w14:textId="0D357F50" w:rsidR="00D85131" w:rsidRPr="00332FC3" w:rsidRDefault="00D85131" w:rsidP="00D85131">
      <w:pPr>
        <w:rPr>
          <w:lang w:eastAsia="ko-KR"/>
        </w:rPr>
      </w:pPr>
      <w:r w:rsidRPr="00332FC3">
        <w:rPr>
          <w:lang w:eastAsia="ko-KR"/>
        </w:rPr>
        <w:t xml:space="preserve">The Multicast Service Context is used to represent information about the Anchor MB-SMF as well as the associated TMGIs, service requirements, and QoS parameters, etc. Each multicast communication service may have multiple content channel represented by TMGI. Each TMGI has a corresponding packet filter and QoS profile. The Multicast </w:t>
      </w:r>
      <w:r w:rsidRPr="00332FC3">
        <w:rPr>
          <w:lang w:eastAsia="ko-KR"/>
        </w:rPr>
        <w:lastRenderedPageBreak/>
        <w:t>Service Context is managed by UDR and PCF depends of the type of information.</w:t>
      </w:r>
      <w:r w:rsidR="00796076" w:rsidRPr="00332FC3">
        <w:rPr>
          <w:rFonts w:eastAsia="等线"/>
          <w:lang w:eastAsia="ko-KR"/>
        </w:rPr>
        <w:t xml:space="preserve"> The packet filter for a MBS session also can be associated with, e.g., location, sub-group, etc.</w:t>
      </w:r>
    </w:p>
    <w:p w14:paraId="61452EE9" w14:textId="77777777" w:rsidR="00D85131" w:rsidRPr="00332FC3" w:rsidRDefault="00D85131" w:rsidP="00D85131">
      <w:pPr>
        <w:rPr>
          <w:lang w:eastAsia="ko-KR"/>
        </w:rPr>
      </w:pPr>
      <w:r w:rsidRPr="00332FC3">
        <w:rPr>
          <w:lang w:eastAsia="ko-KR"/>
        </w:rPr>
        <w:t>The Multicast Session Context is used to represent information about the MSA and (N3/N9) DL tunnel information of session legs as well as QFI and associated TMGI within a session leg. The Multicast Session Context is managed by MB-SMF.</w:t>
      </w:r>
    </w:p>
    <w:p w14:paraId="0802AF3F" w14:textId="6562A7F2" w:rsidR="00D85131" w:rsidRPr="00332FC3" w:rsidRDefault="00D85131" w:rsidP="00D85131">
      <w:pPr>
        <w:rPr>
          <w:lang w:eastAsia="ko-KR"/>
        </w:rPr>
      </w:pPr>
      <w:r w:rsidRPr="00332FC3">
        <w:rPr>
          <w:lang w:eastAsia="ko-KR"/>
        </w:rPr>
        <w:t>A multicast session for a multicast communication service includes zero or more session legs (inactive or active)</w:t>
      </w:r>
      <w:r w:rsidR="00143D51" w:rsidRPr="00332FC3">
        <w:rPr>
          <w:rFonts w:eastAsia="等线"/>
          <w:lang w:eastAsia="ko-KR"/>
        </w:rPr>
        <w:t>, which may be</w:t>
      </w:r>
      <w:r w:rsidRPr="00332FC3">
        <w:rPr>
          <w:lang w:eastAsia="ko-KR"/>
        </w:rPr>
        <w:t xml:space="preserve"> shared </w:t>
      </w:r>
      <w:r w:rsidR="00143D51" w:rsidRPr="00332FC3">
        <w:rPr>
          <w:rFonts w:eastAsia="等线"/>
          <w:lang w:eastAsia="ko-KR"/>
        </w:rPr>
        <w:t xml:space="preserve">session </w:t>
      </w:r>
      <w:r w:rsidRPr="00332FC3">
        <w:rPr>
          <w:lang w:eastAsia="ko-KR"/>
        </w:rPr>
        <w:t xml:space="preserve">leg or individual </w:t>
      </w:r>
      <w:r w:rsidR="00143D51" w:rsidRPr="00332FC3">
        <w:rPr>
          <w:rFonts w:eastAsia="等线"/>
          <w:lang w:eastAsia="ko-KR"/>
        </w:rPr>
        <w:t xml:space="preserve">session </w:t>
      </w:r>
      <w:r w:rsidRPr="00332FC3">
        <w:rPr>
          <w:lang w:eastAsia="ko-KR"/>
        </w:rPr>
        <w:t>leg.</w:t>
      </w:r>
      <w:r w:rsidR="00143D51" w:rsidRPr="00332FC3">
        <w:rPr>
          <w:rFonts w:eastAsia="等线"/>
          <w:lang w:eastAsia="ko-KR"/>
        </w:rPr>
        <w:t xml:space="preserve"> A shared session leg is between a MSA and a UPF or between a MSA and a RAN node. An individual session leg is between a MSA and a UE (may be via a UPF).</w:t>
      </w:r>
    </w:p>
    <w:p w14:paraId="59D7A5EE" w14:textId="1402C84F" w:rsidR="00133830" w:rsidRPr="00332FC3" w:rsidRDefault="00133830" w:rsidP="00133830">
      <w:pPr>
        <w:rPr>
          <w:rFonts w:eastAsia="等线"/>
          <w:lang w:eastAsia="ko-KR"/>
        </w:rPr>
      </w:pPr>
      <w:r w:rsidRPr="00332FC3">
        <w:rPr>
          <w:rFonts w:eastAsia="等线"/>
          <w:lang w:eastAsia="ko-KR"/>
        </w:rPr>
        <w:t xml:space="preserve">Each session leg is represented by a DL tunnel information. For shared CN </w:t>
      </w:r>
      <w:r w:rsidR="00143D51" w:rsidRPr="00332FC3">
        <w:rPr>
          <w:rFonts w:eastAsia="等线"/>
          <w:lang w:eastAsia="ko-KR"/>
        </w:rPr>
        <w:t xml:space="preserve">(N3/N9) </w:t>
      </w:r>
      <w:r w:rsidRPr="00332FC3">
        <w:rPr>
          <w:rFonts w:eastAsia="等线"/>
          <w:lang w:eastAsia="ko-KR"/>
        </w:rPr>
        <w:t>tunnel, one tunnel one MBS session</w:t>
      </w:r>
      <w:r w:rsidR="00143D51" w:rsidRPr="00332FC3">
        <w:rPr>
          <w:rFonts w:eastAsia="等线"/>
          <w:lang w:eastAsia="ko-KR"/>
        </w:rPr>
        <w:t xml:space="preserve"> is used</w:t>
      </w:r>
      <w:r w:rsidRPr="00332FC3">
        <w:rPr>
          <w:rFonts w:eastAsia="等线"/>
          <w:lang w:eastAsia="ko-KR"/>
        </w:rPr>
        <w:t>.</w:t>
      </w:r>
    </w:p>
    <w:p w14:paraId="7126C90A" w14:textId="79E23ABC" w:rsidR="00D85131" w:rsidRPr="00332FC3" w:rsidRDefault="00133830" w:rsidP="00D85131">
      <w:pPr>
        <w:pStyle w:val="TH"/>
      </w:pPr>
      <w:r w:rsidRPr="00332FC3">
        <w:rPr>
          <w:rFonts w:eastAsia="等线"/>
          <w:b w:val="0"/>
        </w:rPr>
        <w:object w:dxaOrig="9361" w:dyaOrig="3751" w14:anchorId="0A4D8EF3">
          <v:shape id="_x0000_i1050" type="#_x0000_t75" style="width:468.55pt;height:187pt" o:ole="">
            <v:imagedata r:id="rId61" o:title=""/>
          </v:shape>
          <o:OLEObject Type="Embed" ProgID="Visio.Drawing.15" ShapeID="_x0000_i1050" DrawAspect="Content" ObjectID="_1677001224" r:id="rId62"/>
        </w:object>
      </w:r>
    </w:p>
    <w:p w14:paraId="6CCEB095" w14:textId="00C3C344" w:rsidR="004255E3" w:rsidRPr="00332FC3" w:rsidRDefault="004255E3" w:rsidP="00D85131">
      <w:pPr>
        <w:pStyle w:val="TF"/>
        <w:rPr>
          <w:noProof/>
          <w:lang w:eastAsia="ko-KR"/>
        </w:rPr>
      </w:pPr>
      <w:r w:rsidRPr="00332FC3">
        <w:rPr>
          <w:noProof/>
          <w:lang w:eastAsia="ko-KR"/>
        </w:rPr>
        <w:t>Figure 6.4.1.3-1: Data model for multicast communication service</w:t>
      </w:r>
    </w:p>
    <w:p w14:paraId="746D5693" w14:textId="3B4595E2" w:rsidR="009A3F26" w:rsidRPr="00332FC3" w:rsidRDefault="009A3F26" w:rsidP="009A3F26">
      <w:pPr>
        <w:pStyle w:val="3"/>
      </w:pPr>
      <w:bookmarkStart w:id="784" w:name="_Toc31011438"/>
      <w:bookmarkStart w:id="785" w:name="_Toc43297448"/>
      <w:bookmarkStart w:id="786" w:name="_Toc43733146"/>
      <w:bookmarkStart w:id="787" w:name="_Toc50192901"/>
      <w:bookmarkStart w:id="788" w:name="_Toc50467046"/>
      <w:bookmarkStart w:id="789" w:name="_Toc54729799"/>
      <w:bookmarkStart w:id="790" w:name="_Toc55202949"/>
      <w:bookmarkStart w:id="791" w:name="_Toc57449925"/>
      <w:bookmarkStart w:id="792" w:name="_Toc57450329"/>
      <w:r w:rsidRPr="00332FC3">
        <w:t>6.</w:t>
      </w:r>
      <w:r w:rsidR="00CB7AFA" w:rsidRPr="00332FC3">
        <w:t>4</w:t>
      </w:r>
      <w:r w:rsidRPr="00332FC3">
        <w:t>.2</w:t>
      </w:r>
      <w:r w:rsidRPr="00332FC3">
        <w:tab/>
        <w:t>Procedures</w:t>
      </w:r>
      <w:bookmarkEnd w:id="784"/>
      <w:bookmarkEnd w:id="785"/>
      <w:bookmarkEnd w:id="786"/>
      <w:bookmarkEnd w:id="787"/>
      <w:bookmarkEnd w:id="788"/>
      <w:bookmarkEnd w:id="789"/>
      <w:bookmarkEnd w:id="790"/>
      <w:bookmarkEnd w:id="791"/>
      <w:bookmarkEnd w:id="792"/>
    </w:p>
    <w:p w14:paraId="219F313A" w14:textId="38FB6000" w:rsidR="009A3F26" w:rsidRPr="00332FC3" w:rsidRDefault="009A3F26" w:rsidP="009A3F26">
      <w:pPr>
        <w:pStyle w:val="4"/>
      </w:pPr>
      <w:bookmarkStart w:id="793" w:name="_Toc31011439"/>
      <w:bookmarkStart w:id="794" w:name="_Toc43297449"/>
      <w:bookmarkStart w:id="795" w:name="_Toc43733147"/>
      <w:bookmarkStart w:id="796" w:name="_Toc50192902"/>
      <w:bookmarkStart w:id="797" w:name="_Toc50467047"/>
      <w:bookmarkStart w:id="798" w:name="_Toc54729800"/>
      <w:bookmarkStart w:id="799" w:name="_Toc55202950"/>
      <w:bookmarkStart w:id="800" w:name="_Toc57449926"/>
      <w:bookmarkStart w:id="801" w:name="_Toc57450330"/>
      <w:r w:rsidRPr="00332FC3">
        <w:t>6.</w:t>
      </w:r>
      <w:r w:rsidR="00CB7AFA" w:rsidRPr="00332FC3">
        <w:t>4</w:t>
      </w:r>
      <w:r w:rsidRPr="00332FC3">
        <w:t>.2.1</w:t>
      </w:r>
      <w:r w:rsidRPr="00332FC3">
        <w:tab/>
        <w:t xml:space="preserve">High-level procedures for </w:t>
      </w:r>
      <w:r w:rsidR="004255E3" w:rsidRPr="00332FC3">
        <w:t xml:space="preserve">multicast </w:t>
      </w:r>
      <w:r w:rsidR="004255E3" w:rsidRPr="00332FC3">
        <w:rPr>
          <w:rFonts w:eastAsia="等线"/>
        </w:rPr>
        <w:t xml:space="preserve">communication </w:t>
      </w:r>
      <w:r w:rsidRPr="00332FC3">
        <w:t>service</w:t>
      </w:r>
      <w:bookmarkEnd w:id="793"/>
      <w:bookmarkEnd w:id="794"/>
      <w:bookmarkEnd w:id="795"/>
      <w:bookmarkEnd w:id="796"/>
      <w:bookmarkEnd w:id="797"/>
      <w:bookmarkEnd w:id="798"/>
      <w:bookmarkEnd w:id="799"/>
      <w:bookmarkEnd w:id="800"/>
      <w:bookmarkEnd w:id="801"/>
    </w:p>
    <w:p w14:paraId="7330403B" w14:textId="31A27E09" w:rsidR="009A3F26" w:rsidRPr="00332FC3" w:rsidRDefault="009A3F26" w:rsidP="00881C2C">
      <w:pPr>
        <w:keepLines/>
      </w:pPr>
      <w:r w:rsidRPr="00332FC3">
        <w:t xml:space="preserve">Figure </w:t>
      </w:r>
      <w:r w:rsidR="00CB7AFA" w:rsidRPr="00332FC3">
        <w:t>6.4</w:t>
      </w:r>
      <w:r w:rsidRPr="00332FC3">
        <w:t>.2.1-1 shows the high-level procedure</w:t>
      </w:r>
      <w:r w:rsidR="004255E3" w:rsidRPr="00332FC3">
        <w:t>s</w:t>
      </w:r>
      <w:r w:rsidRPr="00332FC3">
        <w:t xml:space="preserve"> for multicast </w:t>
      </w:r>
      <w:r w:rsidR="004255E3" w:rsidRPr="00332FC3">
        <w:t xml:space="preserve">communication </w:t>
      </w:r>
      <w:r w:rsidRPr="00332FC3">
        <w:t xml:space="preserve">service. In this figure, the </w:t>
      </w:r>
      <w:r w:rsidR="006015B2" w:rsidRPr="00332FC3">
        <w:t xml:space="preserve">External </w:t>
      </w:r>
      <w:r w:rsidRPr="00332FC3">
        <w:t xml:space="preserve">Content Provider is </w:t>
      </w:r>
      <w:r w:rsidR="009858DF" w:rsidRPr="00332FC3">
        <w:rPr>
          <w:rFonts w:eastAsia="等线"/>
          <w:lang w:eastAsia="zh-CN"/>
        </w:rPr>
        <w:t>legacy and only supports xMB or MB2 interface</w:t>
      </w:r>
      <w:r w:rsidRPr="00332FC3">
        <w:t>.</w:t>
      </w:r>
    </w:p>
    <w:p w14:paraId="1D1D0030" w14:textId="41C9EC72" w:rsidR="009A3F26" w:rsidRPr="00332FC3" w:rsidRDefault="00017651" w:rsidP="00881C2C">
      <w:pPr>
        <w:pStyle w:val="TH"/>
        <w:rPr>
          <w:lang w:eastAsia="ko-KR"/>
        </w:rPr>
      </w:pPr>
      <w:r w:rsidRPr="00332FC3">
        <w:object w:dxaOrig="14686" w:dyaOrig="9001" w14:anchorId="03DE67E3">
          <v:shape id="_x0000_i1051" type="#_x0000_t75" style="width:481.45pt;height:295pt" o:ole="">
            <v:imagedata r:id="rId63" o:title=""/>
          </v:shape>
          <o:OLEObject Type="Embed" ProgID="Visio.Drawing.15" ShapeID="_x0000_i1051" DrawAspect="Content" ObjectID="_1677001225" r:id="rId64"/>
        </w:object>
      </w:r>
    </w:p>
    <w:p w14:paraId="7C9CE283" w14:textId="7A80AEB2" w:rsidR="009A3F26" w:rsidRPr="00332FC3" w:rsidRDefault="009A3F26" w:rsidP="009A3F26">
      <w:pPr>
        <w:pStyle w:val="TF"/>
      </w:pPr>
      <w:r w:rsidRPr="00332FC3">
        <w:t xml:space="preserve">Figure </w:t>
      </w:r>
      <w:r w:rsidR="00CB7AFA" w:rsidRPr="00332FC3">
        <w:t>6.4</w:t>
      </w:r>
      <w:r w:rsidRPr="00332FC3">
        <w:t xml:space="preserve">.2.1-1: High-level procedures for multicast </w:t>
      </w:r>
      <w:r w:rsidR="00B266B2" w:rsidRPr="00332FC3">
        <w:t xml:space="preserve">communication </w:t>
      </w:r>
      <w:r w:rsidRPr="00332FC3">
        <w:t>service</w:t>
      </w:r>
    </w:p>
    <w:p w14:paraId="29AABAD2" w14:textId="7EBABB70" w:rsidR="009A3F26" w:rsidRPr="00332FC3" w:rsidRDefault="009A3F26" w:rsidP="00D85131">
      <w:r w:rsidRPr="00332FC3">
        <w:t xml:space="preserve">&lt;Stage 1&gt; Multicast </w:t>
      </w:r>
      <w:r w:rsidR="00B266B2" w:rsidRPr="00332FC3">
        <w:t xml:space="preserve">communication </w:t>
      </w:r>
      <w:r w:rsidRPr="00332FC3">
        <w:t>service configuration:</w:t>
      </w:r>
    </w:p>
    <w:p w14:paraId="60B18ED9" w14:textId="2AEA5690" w:rsidR="00D85131" w:rsidRPr="00332FC3" w:rsidRDefault="00D85131" w:rsidP="00D85131">
      <w:pPr>
        <w:pStyle w:val="B1"/>
        <w:rPr>
          <w:lang w:eastAsia="zh-CN"/>
        </w:rPr>
      </w:pPr>
      <w:r w:rsidRPr="00332FC3">
        <w:rPr>
          <w:lang w:eastAsia="zh-CN"/>
        </w:rPr>
        <w:t>1.</w:t>
      </w:r>
      <w:r w:rsidRPr="00332FC3">
        <w:rPr>
          <w:lang w:eastAsia="zh-CN"/>
        </w:rPr>
        <w:tab/>
        <w:t xml:space="preserve">The External Content Provider performs TMGI management procedures over MB2 interface as described in </w:t>
      </w:r>
      <w:r w:rsidR="00A8637C" w:rsidRPr="00332FC3">
        <w:rPr>
          <w:lang w:eastAsia="zh-CN"/>
        </w:rPr>
        <w:t>clause </w:t>
      </w:r>
      <w:r w:rsidRPr="00332FC3">
        <w:rPr>
          <w:lang w:eastAsia="zh-CN"/>
        </w:rPr>
        <w:t xml:space="preserve">5.1.2.2 of </w:t>
      </w:r>
      <w:r w:rsidR="006519A8" w:rsidRPr="00332FC3">
        <w:rPr>
          <w:lang w:eastAsia="zh-CN"/>
        </w:rPr>
        <w:t>TS 23.468 [</w:t>
      </w:r>
      <w:r w:rsidRPr="00332FC3">
        <w:rPr>
          <w:lang w:eastAsia="zh-CN"/>
        </w:rPr>
        <w:t xml:space="preserve">5], or performs service management procedures over xMB interface as described in </w:t>
      </w:r>
      <w:r w:rsidR="00A8637C" w:rsidRPr="00332FC3">
        <w:rPr>
          <w:lang w:eastAsia="zh-CN"/>
        </w:rPr>
        <w:t>clause </w:t>
      </w:r>
      <w:r w:rsidRPr="00332FC3">
        <w:rPr>
          <w:lang w:eastAsia="zh-CN"/>
        </w:rPr>
        <w:t xml:space="preserve">5.3 (except 5.3.6) of </w:t>
      </w:r>
      <w:r w:rsidR="006519A8" w:rsidRPr="00332FC3">
        <w:rPr>
          <w:lang w:eastAsia="zh-CN"/>
        </w:rPr>
        <w:t>TS 26.348 [</w:t>
      </w:r>
      <w:r w:rsidRPr="00332FC3">
        <w:rPr>
          <w:lang w:eastAsia="zh-CN"/>
        </w:rPr>
        <w:t>6]. The AF performs Service Provisioning procedures with the NEF to provision the service requirement and get the associated TMGI. The NEF shall invoking service operations of the MBSF for TMGI allocation and UDR for service parameters storage accordingly, e.g., QoS requirements, area restriction, protection information, etc. The UDR notifies service requirement related to QoS and packet filters of TMGIs to the PCF.</w:t>
      </w:r>
    </w:p>
    <w:p w14:paraId="123A4C8D" w14:textId="7E5DB127" w:rsidR="00D85131" w:rsidRPr="00332FC3" w:rsidRDefault="00D85131" w:rsidP="00D85131">
      <w:pPr>
        <w:pStyle w:val="B1"/>
        <w:rPr>
          <w:lang w:eastAsia="zh-CN"/>
        </w:rPr>
      </w:pPr>
      <w:r w:rsidRPr="00332FC3">
        <w:rPr>
          <w:lang w:eastAsia="zh-CN"/>
        </w:rPr>
        <w:t>2.</w:t>
      </w:r>
      <w:r w:rsidRPr="00332FC3">
        <w:rPr>
          <w:lang w:eastAsia="zh-CN"/>
        </w:rPr>
        <w:tab/>
        <w:t xml:space="preserve">UE may interact with the application server of a Content Provider over user plan for a multicast service. This can be used when the Content Provider does not need service announcement as described in </w:t>
      </w:r>
      <w:r w:rsidR="006519A8" w:rsidRPr="00332FC3">
        <w:rPr>
          <w:lang w:eastAsia="zh-CN"/>
        </w:rPr>
        <w:t>TS 23.246 [</w:t>
      </w:r>
      <w:r w:rsidRPr="00332FC3">
        <w:rPr>
          <w:lang w:eastAsia="zh-CN"/>
        </w:rPr>
        <w:t>4].</w:t>
      </w:r>
    </w:p>
    <w:p w14:paraId="2F8F2D25" w14:textId="3EACCC5F" w:rsidR="00D85131" w:rsidRPr="00332FC3" w:rsidRDefault="00D85131" w:rsidP="00D85131">
      <w:pPr>
        <w:pStyle w:val="B1"/>
        <w:rPr>
          <w:lang w:eastAsia="zh-CN"/>
        </w:rPr>
      </w:pPr>
      <w:r w:rsidRPr="00332FC3">
        <w:rPr>
          <w:lang w:eastAsia="zh-CN"/>
        </w:rPr>
        <w:t>3.</w:t>
      </w:r>
      <w:r w:rsidRPr="00332FC3">
        <w:rPr>
          <w:lang w:eastAsia="zh-CN"/>
        </w:rPr>
        <w:tab/>
        <w:t xml:space="preserve">The External Content Provider performs MBMS Bearer management procedures over MB2 interface as described in </w:t>
      </w:r>
      <w:r w:rsidR="00A8637C" w:rsidRPr="00332FC3">
        <w:rPr>
          <w:lang w:eastAsia="zh-CN"/>
        </w:rPr>
        <w:t>clause </w:t>
      </w:r>
      <w:r w:rsidRPr="00332FC3">
        <w:rPr>
          <w:lang w:eastAsia="zh-CN"/>
        </w:rPr>
        <w:t xml:space="preserve">5.1.2.3 and </w:t>
      </w:r>
      <w:r w:rsidR="00A8637C" w:rsidRPr="00332FC3">
        <w:rPr>
          <w:lang w:eastAsia="zh-CN"/>
        </w:rPr>
        <w:t>clause </w:t>
      </w:r>
      <w:r w:rsidRPr="00332FC3">
        <w:rPr>
          <w:lang w:eastAsia="zh-CN"/>
        </w:rPr>
        <w:t xml:space="preserve">5.1.2.4 of </w:t>
      </w:r>
      <w:r w:rsidR="006519A8" w:rsidRPr="00332FC3">
        <w:rPr>
          <w:lang w:eastAsia="zh-CN"/>
        </w:rPr>
        <w:t>TS 23.468 [</w:t>
      </w:r>
      <w:r w:rsidRPr="00332FC3">
        <w:rPr>
          <w:lang w:eastAsia="zh-CN"/>
        </w:rPr>
        <w:t xml:space="preserve">5], or performs session management procedures over xMB interface as described in </w:t>
      </w:r>
      <w:r w:rsidR="00A8637C" w:rsidRPr="00332FC3">
        <w:rPr>
          <w:lang w:eastAsia="zh-CN"/>
        </w:rPr>
        <w:t>clause </w:t>
      </w:r>
      <w:r w:rsidRPr="00332FC3">
        <w:rPr>
          <w:lang w:eastAsia="zh-CN"/>
        </w:rPr>
        <w:t xml:space="preserve">5.4 of </w:t>
      </w:r>
      <w:r w:rsidR="006519A8" w:rsidRPr="00332FC3">
        <w:rPr>
          <w:lang w:eastAsia="zh-CN"/>
        </w:rPr>
        <w:t>TS 26.348 [</w:t>
      </w:r>
      <w:r w:rsidRPr="00332FC3">
        <w:rPr>
          <w:lang w:eastAsia="zh-CN"/>
        </w:rPr>
        <w:t>6] with MBSF, which interacts with Anchor MB-SMF. The AF may perform Service Subscription procedures with the NEF to subscribe event. The NEF shall support invoking service operations of the MB-SMF for events subscription.</w:t>
      </w:r>
    </w:p>
    <w:p w14:paraId="6D93FD09" w14:textId="6322E633" w:rsidR="009A3F26" w:rsidRPr="00332FC3" w:rsidRDefault="009A3F26" w:rsidP="00D85131">
      <w:r w:rsidRPr="00332FC3">
        <w:t xml:space="preserve">&lt;Stage 2&gt; Multicast </w:t>
      </w:r>
      <w:r w:rsidR="00CD7446" w:rsidRPr="00332FC3">
        <w:t xml:space="preserve">communication </w:t>
      </w:r>
      <w:r w:rsidRPr="00332FC3">
        <w:t>service operation:</w:t>
      </w:r>
    </w:p>
    <w:p w14:paraId="26B3EC50" w14:textId="77777777" w:rsidR="00D85131" w:rsidRPr="00332FC3" w:rsidRDefault="00D85131" w:rsidP="00D85131">
      <w:pPr>
        <w:pStyle w:val="B1"/>
        <w:rPr>
          <w:lang w:eastAsia="zh-CN"/>
        </w:rPr>
      </w:pPr>
      <w:r w:rsidRPr="00332FC3">
        <w:rPr>
          <w:lang w:eastAsia="zh-CN"/>
        </w:rPr>
        <w:t>4.</w:t>
      </w:r>
      <w:r w:rsidRPr="00332FC3">
        <w:rPr>
          <w:lang w:eastAsia="zh-CN"/>
        </w:rPr>
        <w:tab/>
        <w:t>The UE, MB-SMF, or the AF initiates a User MBS Multicast operations with AMF, MB-SMF, MB-UPF, PCF, UDR and MB-SMF. The MB-SMF interacts with the MB-UPF to create and modify the QoS Flow for the multicast communication service accordingly.</w:t>
      </w:r>
    </w:p>
    <w:p w14:paraId="1876E5A6" w14:textId="1B7D4DBD" w:rsidR="00D85131" w:rsidRPr="00332FC3" w:rsidRDefault="00D85131" w:rsidP="00D85131">
      <w:pPr>
        <w:pStyle w:val="B1"/>
        <w:rPr>
          <w:lang w:eastAsia="zh-CN"/>
        </w:rPr>
      </w:pPr>
      <w:r w:rsidRPr="00332FC3">
        <w:rPr>
          <w:lang w:eastAsia="zh-CN"/>
        </w:rPr>
        <w:t>5.</w:t>
      </w:r>
      <w:r w:rsidRPr="00332FC3">
        <w:rPr>
          <w:lang w:eastAsia="zh-CN"/>
        </w:rPr>
        <w:tab/>
        <w:t xml:space="preserve">If events have been subscribed by the External Content Provider or the NEF, when condition of events are met, the MB-SMF triggers the MBSF to performs MBMS Delivery Status Indication procedure with the External Content Provider over MB2 interface as described in </w:t>
      </w:r>
      <w:r w:rsidR="00A8637C" w:rsidRPr="00332FC3">
        <w:rPr>
          <w:lang w:eastAsia="zh-CN"/>
        </w:rPr>
        <w:t>clause </w:t>
      </w:r>
      <w:r w:rsidRPr="00332FC3">
        <w:rPr>
          <w:lang w:eastAsia="zh-CN"/>
        </w:rPr>
        <w:t xml:space="preserve">5.1.2.5 of </w:t>
      </w:r>
      <w:r w:rsidR="006519A8" w:rsidRPr="00332FC3">
        <w:rPr>
          <w:lang w:eastAsia="zh-CN"/>
        </w:rPr>
        <w:t>TS 23.468 [</w:t>
      </w:r>
      <w:r w:rsidRPr="00332FC3">
        <w:rPr>
          <w:lang w:eastAsia="zh-CN"/>
        </w:rPr>
        <w:t xml:space="preserve">5], or performs Service Notification procedure with the External Content Provider over xMB interface as described in </w:t>
      </w:r>
      <w:r w:rsidR="00A8637C" w:rsidRPr="00332FC3">
        <w:rPr>
          <w:lang w:eastAsia="zh-CN"/>
        </w:rPr>
        <w:t>clause </w:t>
      </w:r>
      <w:r w:rsidRPr="00332FC3">
        <w:rPr>
          <w:lang w:eastAsia="zh-CN"/>
        </w:rPr>
        <w:t xml:space="preserve">5.3.6 of </w:t>
      </w:r>
      <w:r w:rsidR="006519A8" w:rsidRPr="00332FC3">
        <w:rPr>
          <w:lang w:eastAsia="zh-CN"/>
        </w:rPr>
        <w:t>TS 26.348 [</w:t>
      </w:r>
      <w:r w:rsidRPr="00332FC3">
        <w:rPr>
          <w:lang w:eastAsia="zh-CN"/>
        </w:rPr>
        <w:t>6], or MB-SMF performs service notification with the NEF. The NEF shall support notifying the event to the AF accordingly.</w:t>
      </w:r>
    </w:p>
    <w:p w14:paraId="571F3F75" w14:textId="3BC77370" w:rsidR="009A3F26" w:rsidRPr="00332FC3" w:rsidRDefault="00D85131" w:rsidP="00D85131">
      <w:r w:rsidRPr="00332FC3">
        <w:t>The following clauses use AF as an example in step 4 of Stage 2. For External Content Provider, it can directly interact with MBSF without NEF involved.</w:t>
      </w:r>
    </w:p>
    <w:p w14:paraId="64D2486A" w14:textId="41308F42" w:rsidR="009A3F26" w:rsidRPr="00332FC3" w:rsidRDefault="009A3F26" w:rsidP="009A3F26">
      <w:pPr>
        <w:pStyle w:val="4"/>
      </w:pPr>
      <w:bookmarkStart w:id="802" w:name="_Toc31011440"/>
      <w:bookmarkStart w:id="803" w:name="_Toc43297450"/>
      <w:bookmarkStart w:id="804" w:name="_Toc43733148"/>
      <w:bookmarkStart w:id="805" w:name="_Toc50192903"/>
      <w:bookmarkStart w:id="806" w:name="_Toc50467048"/>
      <w:bookmarkStart w:id="807" w:name="_Toc54729801"/>
      <w:bookmarkStart w:id="808" w:name="_Toc55202951"/>
      <w:bookmarkStart w:id="809" w:name="_Toc57449927"/>
      <w:bookmarkStart w:id="810" w:name="_Toc57450331"/>
      <w:r w:rsidRPr="00332FC3">
        <w:lastRenderedPageBreak/>
        <w:t>6.</w:t>
      </w:r>
      <w:r w:rsidR="00CB7AFA" w:rsidRPr="00332FC3">
        <w:t>4</w:t>
      </w:r>
      <w:r w:rsidRPr="00332FC3">
        <w:t>.2.2</w:t>
      </w:r>
      <w:r w:rsidRPr="00332FC3">
        <w:tab/>
        <w:t xml:space="preserve">User Multicast </w:t>
      </w:r>
      <w:r w:rsidR="004C6465" w:rsidRPr="00332FC3">
        <w:rPr>
          <w:rFonts w:eastAsia="等线"/>
        </w:rPr>
        <w:t>Service Create</w:t>
      </w:r>
      <w:bookmarkEnd w:id="802"/>
      <w:bookmarkEnd w:id="803"/>
      <w:bookmarkEnd w:id="804"/>
      <w:bookmarkEnd w:id="805"/>
      <w:bookmarkEnd w:id="806"/>
      <w:bookmarkEnd w:id="807"/>
      <w:bookmarkEnd w:id="808"/>
      <w:bookmarkEnd w:id="809"/>
      <w:bookmarkEnd w:id="810"/>
    </w:p>
    <w:p w14:paraId="370996DC" w14:textId="77777777" w:rsidR="00D85131" w:rsidRPr="00332FC3" w:rsidRDefault="00D85131" w:rsidP="00D85131">
      <w:r w:rsidRPr="00332FC3">
        <w:t>Figure 6.4.2.2-1 shows the procedure for User Multicast Service Create when the UE decides to create a multicast service context for the user for, e.g. authentication and authorization, service parameters provisioning, etc. The procedure can combine with User Multicast Session Join.</w:t>
      </w:r>
    </w:p>
    <w:p w14:paraId="7A8D0F5B" w14:textId="77777777" w:rsidR="00D85131" w:rsidRPr="00332FC3" w:rsidRDefault="00D85131" w:rsidP="00D85131">
      <w:r w:rsidRPr="00332FC3">
        <w:t>If the PDU Session related to multicast service is involved, AMF can be legacy.</w:t>
      </w:r>
    </w:p>
    <w:p w14:paraId="34526674" w14:textId="5D20942A" w:rsidR="005134AA" w:rsidRPr="00332FC3" w:rsidRDefault="00A018B7" w:rsidP="00881C2C">
      <w:pPr>
        <w:pStyle w:val="TH"/>
      </w:pPr>
      <w:r w:rsidRPr="00332FC3">
        <w:object w:dxaOrig="14146" w:dyaOrig="13268" w14:anchorId="2220BDDD">
          <v:shape id="_x0000_i1052" type="#_x0000_t75" style="width:481.45pt;height:452.4pt" o:ole="">
            <v:imagedata r:id="rId65" o:title=""/>
          </v:shape>
          <o:OLEObject Type="Embed" ProgID="Visio.Drawing.15" ShapeID="_x0000_i1052" DrawAspect="Content" ObjectID="_1677001226" r:id="rId66"/>
        </w:object>
      </w:r>
    </w:p>
    <w:p w14:paraId="63362EC8" w14:textId="1851AEC8" w:rsidR="009A3F26" w:rsidRPr="00332FC3" w:rsidRDefault="009A3F26" w:rsidP="009A3F26">
      <w:pPr>
        <w:pStyle w:val="TF"/>
      </w:pPr>
      <w:r w:rsidRPr="00332FC3">
        <w:t>Figure 6.</w:t>
      </w:r>
      <w:r w:rsidR="00CB7AFA" w:rsidRPr="00332FC3">
        <w:t>4</w:t>
      </w:r>
      <w:r w:rsidRPr="00332FC3">
        <w:t>.2.2-1: User Multicast Se</w:t>
      </w:r>
      <w:r w:rsidR="005134AA" w:rsidRPr="00332FC3">
        <w:t>rvice</w:t>
      </w:r>
      <w:r w:rsidRPr="00332FC3">
        <w:t xml:space="preserve"> </w:t>
      </w:r>
      <w:r w:rsidR="005134AA" w:rsidRPr="00332FC3">
        <w:t>Create</w:t>
      </w:r>
      <w:r w:rsidRPr="00332FC3">
        <w:t xml:space="preserve"> procedure</w:t>
      </w:r>
    </w:p>
    <w:p w14:paraId="2F15EB94" w14:textId="77777777" w:rsidR="00D85131" w:rsidRPr="00332FC3" w:rsidRDefault="00D85131" w:rsidP="00D85131">
      <w:pPr>
        <w:pStyle w:val="B1"/>
        <w:rPr>
          <w:lang w:eastAsia="zh-CN"/>
        </w:rPr>
      </w:pPr>
      <w:r w:rsidRPr="00332FC3">
        <w:rPr>
          <w:lang w:eastAsia="zh-CN"/>
        </w:rPr>
        <w:t>0.</w:t>
      </w:r>
      <w:r w:rsidRPr="00332FC3">
        <w:rPr>
          <w:lang w:eastAsia="zh-CN"/>
        </w:rPr>
        <w:tab/>
        <w:t>[Conditional] The UE may have established a PDU Session for interaction with the AF. During the PDU Session Establishment procedure, the AMF selects a MB-SMF as a SMF for the PDU Session according to the DNN and/or S-NSSAI. The MB-SMF does not allow IP multicast data transmission over the PDU Session until the following steps are performed.</w:t>
      </w:r>
    </w:p>
    <w:p w14:paraId="023804BB" w14:textId="77777777" w:rsidR="00D85131" w:rsidRPr="00332FC3" w:rsidRDefault="00D85131" w:rsidP="00D85131">
      <w:pPr>
        <w:pStyle w:val="B1"/>
        <w:rPr>
          <w:lang w:eastAsia="zh-CN"/>
        </w:rPr>
      </w:pPr>
      <w:r w:rsidRPr="00332FC3">
        <w:rPr>
          <w:lang w:eastAsia="zh-CN"/>
        </w:rPr>
        <w:t>1.</w:t>
      </w:r>
      <w:r w:rsidRPr="00332FC3">
        <w:rPr>
          <w:lang w:eastAsia="zh-CN"/>
        </w:rPr>
        <w:tab/>
        <w:t>(UP Option) After the PDU Session in step 0 has been established, the UE sends an IGMP (IPv4) or MLD (IPv6) Join message over user plan of the PDU session established in step 0. The UPF detects the IP data of IGMP or MLD, and forwards the IP data to the MB-SMF according to the PDR installed in the UPF.</w:t>
      </w:r>
    </w:p>
    <w:p w14:paraId="5BF737EC" w14:textId="77777777" w:rsidR="00D85131" w:rsidRPr="00332FC3" w:rsidRDefault="00D85131" w:rsidP="00D85131">
      <w:pPr>
        <w:pStyle w:val="B1"/>
        <w:rPr>
          <w:lang w:eastAsia="zh-CN"/>
        </w:rPr>
      </w:pPr>
      <w:r w:rsidRPr="00332FC3">
        <w:rPr>
          <w:lang w:eastAsia="zh-CN"/>
        </w:rPr>
        <w:t>2.</w:t>
      </w:r>
      <w:r w:rsidRPr="00332FC3">
        <w:rPr>
          <w:lang w:eastAsia="zh-CN"/>
        </w:rPr>
        <w:tab/>
        <w:t>(CP Option) UE to RAN: AN message (IP multicast address, N1 MB message ([Interest TMGIs / Interest Content Info], MB Container (IP multicast address, List of Requested TMGI / Requested Content Info, [Interest TMGIs / Interest Content Info], [UE ID], [PDU Session ID], [UE IP address]))).</w:t>
      </w:r>
    </w:p>
    <w:p w14:paraId="53833586" w14:textId="77777777" w:rsidR="00D85131" w:rsidRPr="00332FC3" w:rsidRDefault="00D85131" w:rsidP="00D85131">
      <w:pPr>
        <w:pStyle w:val="B1"/>
        <w:rPr>
          <w:lang w:eastAsia="zh-CN"/>
        </w:rPr>
      </w:pPr>
      <w:r w:rsidRPr="00332FC3">
        <w:rPr>
          <w:lang w:eastAsia="zh-CN"/>
        </w:rPr>
        <w:lastRenderedPageBreak/>
        <w:tab/>
        <w:t>The MB Container indicates User Multicast Service Create (e.g. enhanced PDU Session Establishment / Modification Request).</w:t>
      </w:r>
    </w:p>
    <w:p w14:paraId="555FC9AD" w14:textId="77777777" w:rsidR="00D85131" w:rsidRPr="00332FC3" w:rsidRDefault="00D85131" w:rsidP="00D85131">
      <w:pPr>
        <w:pStyle w:val="B1"/>
        <w:rPr>
          <w:lang w:eastAsia="zh-CN"/>
        </w:rPr>
      </w:pPr>
      <w:r w:rsidRPr="00332FC3">
        <w:rPr>
          <w:lang w:eastAsia="zh-CN"/>
        </w:rPr>
        <w:tab/>
        <w:t>If User Multicast Session Join is combined with User Multicast Service Create, the Interest TMGI or Interest Content Info (if corresponding TMGI is not known) is included.</w:t>
      </w:r>
    </w:p>
    <w:p w14:paraId="7C7C03A0" w14:textId="77777777" w:rsidR="00D85131" w:rsidRPr="00332FC3" w:rsidRDefault="00D85131" w:rsidP="00D85131">
      <w:pPr>
        <w:pStyle w:val="B1"/>
        <w:rPr>
          <w:lang w:eastAsia="zh-CN"/>
        </w:rPr>
      </w:pPr>
      <w:r w:rsidRPr="00332FC3">
        <w:rPr>
          <w:lang w:eastAsia="zh-CN"/>
        </w:rPr>
        <w:tab/>
        <w:t>The UE ID may be AF assigned (e.g. for Mission Critical scenarios), in this case, if the RAN node and 5GS is not able to know the UE, the N1 MB message is unprotected and PDU Session ID shall not be included (i.e. only shared delivery method is allowed).</w:t>
      </w:r>
    </w:p>
    <w:p w14:paraId="0F79905B" w14:textId="77777777" w:rsidR="00D85131" w:rsidRPr="00332FC3" w:rsidRDefault="00D85131" w:rsidP="00D85131">
      <w:pPr>
        <w:pStyle w:val="B1"/>
        <w:rPr>
          <w:lang w:eastAsia="zh-CN"/>
        </w:rPr>
      </w:pPr>
      <w:r w:rsidRPr="00332FC3">
        <w:rPr>
          <w:lang w:eastAsia="zh-CN"/>
        </w:rPr>
        <w:tab/>
        <w:t>The MB Container may include the PDU Session ID to indicate individual delivery method is acceptable. The PDU Session ID may be the same in step 0 or may be a new one.</w:t>
      </w:r>
    </w:p>
    <w:p w14:paraId="3C7ABB6E" w14:textId="77777777" w:rsidR="00D85131" w:rsidRPr="00332FC3" w:rsidRDefault="00D85131" w:rsidP="00D85131">
      <w:pPr>
        <w:pStyle w:val="B1"/>
        <w:rPr>
          <w:lang w:eastAsia="zh-CN"/>
        </w:rPr>
      </w:pPr>
      <w:r w:rsidRPr="00332FC3">
        <w:rPr>
          <w:lang w:eastAsia="zh-CN"/>
        </w:rPr>
        <w:tab/>
        <w:t>The UE may be provisioned with TMGIs by the multicast communication service via application layer, UE Configuration Update method, or pre-configuration of USD. If the UE does not know the TMGI, the Requested Content Info instead of the List of Requested TMGI is included in the MB Container, same as the Interest Content Info. The List of Requested TMGI / Requested Content Info may be empty, in this case, the AF or 5GS decides the List of Allowed TMGI for the user.</w:t>
      </w:r>
    </w:p>
    <w:p w14:paraId="6AEED463" w14:textId="77777777" w:rsidR="00D85131" w:rsidRPr="00332FC3" w:rsidRDefault="00D85131" w:rsidP="00D85131">
      <w:pPr>
        <w:pStyle w:val="B1"/>
        <w:rPr>
          <w:lang w:eastAsia="zh-CN"/>
        </w:rPr>
      </w:pPr>
      <w:r w:rsidRPr="00332FC3">
        <w:rPr>
          <w:lang w:eastAsia="zh-CN"/>
        </w:rPr>
        <w:t>3.</w:t>
      </w:r>
      <w:r w:rsidRPr="00332FC3">
        <w:rPr>
          <w:lang w:eastAsia="zh-CN"/>
        </w:rPr>
        <w:tab/>
        <w:t>RAN to AMF: N2 message (IP multicast address, [MB-SMF ID], N1 MB message).</w:t>
      </w:r>
    </w:p>
    <w:p w14:paraId="2DD22177" w14:textId="77777777" w:rsidR="00D85131" w:rsidRPr="00332FC3" w:rsidRDefault="00D85131" w:rsidP="00D85131">
      <w:pPr>
        <w:pStyle w:val="B1"/>
        <w:rPr>
          <w:lang w:eastAsia="zh-CN"/>
        </w:rPr>
      </w:pPr>
      <w:r w:rsidRPr="00332FC3">
        <w:rPr>
          <w:lang w:eastAsia="zh-CN"/>
        </w:rPr>
        <w:tab/>
        <w:t>If the RAN node is legacy, the extension on N2 interface does not exist, i.e. the IP multicast address and MB-SMF ID are not included.</w:t>
      </w:r>
    </w:p>
    <w:p w14:paraId="3E0985E7" w14:textId="77777777" w:rsidR="00D85131" w:rsidRPr="00332FC3" w:rsidRDefault="00D85131" w:rsidP="00D85131">
      <w:pPr>
        <w:pStyle w:val="B1"/>
        <w:rPr>
          <w:lang w:eastAsia="zh-CN"/>
        </w:rPr>
      </w:pPr>
      <w:r w:rsidRPr="00332FC3">
        <w:rPr>
          <w:lang w:eastAsia="zh-CN"/>
        </w:rPr>
        <w:tab/>
        <w:t>If MB-SMF ID associated with the multicast session corresponding to the IP multicast address is stored previously, it is included.</w:t>
      </w:r>
    </w:p>
    <w:p w14:paraId="1ABDD6F1" w14:textId="77777777" w:rsidR="00D85131" w:rsidRPr="00332FC3" w:rsidRDefault="00D85131" w:rsidP="00D85131">
      <w:pPr>
        <w:pStyle w:val="B1"/>
        <w:rPr>
          <w:lang w:eastAsia="zh-CN"/>
        </w:rPr>
      </w:pPr>
      <w:r w:rsidRPr="00332FC3">
        <w:rPr>
          <w:lang w:eastAsia="zh-CN"/>
        </w:rPr>
        <w:tab/>
        <w:t>The AMF selects a MB-SMF, e.g., based on local policy, subscription data, SMF ID related to the PDU session ID, MB-SMF ID received in N2 message, DNN and/or S-NSSAI, or UE location, etc. If AMF is not enhanced, UE can use a PDU Session ID to trigger normal SMF selection procedure in AMF.</w:t>
      </w:r>
    </w:p>
    <w:p w14:paraId="24DB0FF9" w14:textId="77777777" w:rsidR="00D85131" w:rsidRPr="00332FC3" w:rsidRDefault="00D85131" w:rsidP="00D85131">
      <w:pPr>
        <w:pStyle w:val="B1"/>
        <w:rPr>
          <w:lang w:eastAsia="zh-CN"/>
        </w:rPr>
      </w:pPr>
      <w:r w:rsidRPr="00332FC3">
        <w:rPr>
          <w:lang w:eastAsia="zh-CN"/>
        </w:rPr>
        <w:t>4.</w:t>
      </w:r>
      <w:r w:rsidRPr="00332FC3">
        <w:rPr>
          <w:lang w:eastAsia="zh-CN"/>
        </w:rPr>
        <w:tab/>
        <w:t>AMF to MB-SMF: (MB/PDU)Session_CreateContext Request ([SUPI], AMF ID, UE location, [Interest TMGIs / Interest Content Info], MB Container). If AMF is legacy, the service operation is PDUSession_CreateContext Request with MB Container.</w:t>
      </w:r>
    </w:p>
    <w:p w14:paraId="3125B674" w14:textId="77777777" w:rsidR="00D85131" w:rsidRPr="00332FC3" w:rsidRDefault="00D85131" w:rsidP="00D85131">
      <w:pPr>
        <w:pStyle w:val="B1"/>
        <w:rPr>
          <w:lang w:eastAsia="zh-CN"/>
        </w:rPr>
      </w:pPr>
      <w:r w:rsidRPr="00332FC3">
        <w:rPr>
          <w:lang w:eastAsia="zh-CN"/>
        </w:rPr>
        <w:tab/>
        <w:t>The SUPI is included if the AMF knows the SUPI of the UE.</w:t>
      </w:r>
    </w:p>
    <w:p w14:paraId="2A87DCBF" w14:textId="77777777" w:rsidR="00D85131" w:rsidRPr="00332FC3" w:rsidRDefault="00D85131" w:rsidP="00D85131">
      <w:pPr>
        <w:pStyle w:val="B1"/>
        <w:rPr>
          <w:lang w:eastAsia="zh-CN"/>
        </w:rPr>
      </w:pPr>
      <w:r w:rsidRPr="00332FC3">
        <w:rPr>
          <w:lang w:eastAsia="zh-CN"/>
        </w:rPr>
        <w:tab/>
        <w:t>The UE location includes cell ID or TAI.</w:t>
      </w:r>
    </w:p>
    <w:p w14:paraId="71EA50A7" w14:textId="77777777" w:rsidR="00D85131" w:rsidRPr="00332FC3" w:rsidRDefault="00D85131" w:rsidP="00D85131">
      <w:pPr>
        <w:pStyle w:val="B1"/>
        <w:rPr>
          <w:lang w:eastAsia="zh-CN"/>
        </w:rPr>
      </w:pPr>
      <w:r w:rsidRPr="00332FC3">
        <w:rPr>
          <w:lang w:eastAsia="zh-CN"/>
        </w:rPr>
        <w:tab/>
        <w:t>If PDU session ID is received, the MB-SMF determines whether it is a new PDU session ID for the user or not.</w:t>
      </w:r>
    </w:p>
    <w:p w14:paraId="2CA6C9FF" w14:textId="43117137" w:rsidR="00D85131" w:rsidRPr="00332FC3" w:rsidRDefault="00D85131" w:rsidP="00D85131">
      <w:pPr>
        <w:pStyle w:val="B1"/>
        <w:rPr>
          <w:lang w:eastAsia="zh-CN"/>
        </w:rPr>
      </w:pPr>
      <w:r w:rsidRPr="00332FC3">
        <w:rPr>
          <w:lang w:eastAsia="zh-CN"/>
        </w:rPr>
        <w:t>5.</w:t>
      </w:r>
      <w:r w:rsidRPr="00332FC3">
        <w:rPr>
          <w:lang w:eastAsia="zh-CN"/>
        </w:rPr>
        <w:tab/>
        <w:t>[Conditional] If the MB-SMF is not the Anchor MB-SMF for the IP multicast address, the MB-SMF interacts with UDR to query the Multicast Service Context including anchor MB-SMF related to the IP multicast address. If there</w:t>
      </w:r>
      <w:r w:rsidR="005F23A1" w:rsidRPr="00332FC3">
        <w:rPr>
          <w:lang w:eastAsia="zh-CN"/>
        </w:rPr>
        <w:t>'</w:t>
      </w:r>
      <w:r w:rsidRPr="00332FC3">
        <w:rPr>
          <w:lang w:eastAsia="zh-CN"/>
        </w:rPr>
        <w:t>s no Anchor MB-SMF for the IP multicast address, the UDR sets the MB-SMF as the Anchor MB-SMF and returns.</w:t>
      </w:r>
    </w:p>
    <w:p w14:paraId="1236958A" w14:textId="77777777" w:rsidR="00D85131" w:rsidRPr="00332FC3" w:rsidRDefault="00D85131" w:rsidP="00D85131">
      <w:pPr>
        <w:pStyle w:val="B1"/>
        <w:rPr>
          <w:lang w:eastAsia="zh-CN"/>
        </w:rPr>
      </w:pPr>
      <w:r w:rsidRPr="00332FC3">
        <w:rPr>
          <w:lang w:eastAsia="zh-CN"/>
        </w:rPr>
        <w:t>6.</w:t>
      </w:r>
      <w:r w:rsidRPr="00332FC3">
        <w:rPr>
          <w:lang w:eastAsia="zh-CN"/>
        </w:rPr>
        <w:tab/>
        <w:t>[Conditional] The MB-SMF may invokes Nudm_SDM_Get service operator to authorize the user for the multicast session based on subscription, or the MB-SMF may notify the AF via NEF of user multicast service create based on the event subscription. If Requested Content Info, Interest Content Info, or AF assigned UE ID are received, they are also included in the notification to the AF. If UE ID is not received and user authorization is needed for the multicast communication service, the MB-SMF shall return error. If the group member authorization is performed by the AF, the MB-SMF waits for the authorization result after sending the session create event notification, and the AF informs the MB-SMF whether it allows the user to create the session or not after receiving the session create event notification.</w:t>
      </w:r>
    </w:p>
    <w:p w14:paraId="45CF9A16" w14:textId="77777777" w:rsidR="00D85131" w:rsidRPr="00332FC3" w:rsidRDefault="00D85131" w:rsidP="00D85131">
      <w:pPr>
        <w:pStyle w:val="B1"/>
        <w:rPr>
          <w:lang w:eastAsia="zh-CN"/>
        </w:rPr>
      </w:pPr>
      <w:r w:rsidRPr="00332FC3">
        <w:rPr>
          <w:lang w:eastAsia="zh-CN"/>
        </w:rPr>
        <w:tab/>
        <w:t>If the Requested Content Info / Interest Content Info is received (CP option) or the AF interacts with the UE over application layer for getting the Requested Content Info / Interest Content Info (UP option), and TMGIs corresponding to the Requested Content Info / Interest Content Info are not assigned, the AF requests the MBSF to allocate TMGIs based on the Requested Content Info / Interest Content Info. The AF informs the MB-SMF for the user with the List of Allowed TMGI and/or Interest TMGIs, or the MB-SMF determines the List of Allowed TMGI based on the List of Requested TMGI.</w:t>
      </w:r>
    </w:p>
    <w:p w14:paraId="2895E2FA" w14:textId="77777777" w:rsidR="00D85131" w:rsidRPr="00332FC3" w:rsidRDefault="00D85131" w:rsidP="00D85131">
      <w:pPr>
        <w:pStyle w:val="B1"/>
        <w:rPr>
          <w:lang w:eastAsia="zh-CN"/>
        </w:rPr>
      </w:pPr>
      <w:r w:rsidRPr="00332FC3">
        <w:rPr>
          <w:lang w:eastAsia="zh-CN"/>
        </w:rPr>
        <w:t>7.</w:t>
      </w:r>
      <w:r w:rsidRPr="00332FC3">
        <w:rPr>
          <w:lang w:eastAsia="zh-CN"/>
        </w:rPr>
        <w:tab/>
        <w:t>[Conditional] MB-SMF to Anchor MB-SMF: MBSession_CreateContext Request (AMF ID, UE location, List of Allowed TMGI, [N9 DL Tunnel Info], [SUPI], [PDU Session ID], [Interest TMGIs], MB Container).</w:t>
      </w:r>
    </w:p>
    <w:p w14:paraId="1790AA2C" w14:textId="77777777" w:rsidR="00D85131" w:rsidRPr="00332FC3" w:rsidRDefault="00D85131" w:rsidP="00D85131">
      <w:pPr>
        <w:pStyle w:val="B1"/>
        <w:rPr>
          <w:lang w:eastAsia="zh-CN"/>
        </w:rPr>
      </w:pPr>
      <w:r w:rsidRPr="00332FC3">
        <w:rPr>
          <w:lang w:eastAsia="zh-CN"/>
        </w:rPr>
        <w:lastRenderedPageBreak/>
        <w:tab/>
        <w:t>If Anchor MB-SMF is different from the MB-SMF, this step is performed, otherwise the MB-SMF is the Anchor MB-SMF of the IP multicast address.</w:t>
      </w:r>
    </w:p>
    <w:p w14:paraId="762230D0" w14:textId="546F7A20" w:rsidR="00D85131" w:rsidRPr="00332FC3" w:rsidRDefault="00D85131" w:rsidP="00D85131">
      <w:pPr>
        <w:pStyle w:val="B1"/>
        <w:rPr>
          <w:lang w:eastAsia="zh-CN"/>
        </w:rPr>
      </w:pPr>
      <w:r w:rsidRPr="00332FC3">
        <w:rPr>
          <w:lang w:eastAsia="zh-CN"/>
        </w:rPr>
        <w:tab/>
        <w:t xml:space="preserve">If the PDU Session ID is a new one, the MB-SMF selects a UPF for the PDU Session. </w:t>
      </w:r>
      <w:r w:rsidR="00125A7B" w:rsidRPr="00332FC3">
        <w:rPr>
          <w:rFonts w:eastAsia="等线"/>
          <w:lang w:eastAsia="zh-CN"/>
        </w:rPr>
        <w:t xml:space="preserve">As an alternative, </w:t>
      </w:r>
      <w:r w:rsidR="00125A7B" w:rsidRPr="00332FC3">
        <w:rPr>
          <w:lang w:eastAsia="zh-CN"/>
        </w:rPr>
        <w:t xml:space="preserve">the </w:t>
      </w:r>
      <w:r w:rsidRPr="00332FC3">
        <w:rPr>
          <w:lang w:eastAsia="zh-CN"/>
        </w:rPr>
        <w:t xml:space="preserve">N9 DL Tunnel Info </w:t>
      </w:r>
      <w:r w:rsidR="00125A7B" w:rsidRPr="00332FC3">
        <w:rPr>
          <w:rFonts w:eastAsia="等线"/>
          <w:lang w:eastAsia="zh-CN"/>
        </w:rPr>
        <w:t>may be included and</w:t>
      </w:r>
      <w:r w:rsidRPr="00332FC3">
        <w:rPr>
          <w:lang w:eastAsia="zh-CN"/>
        </w:rPr>
        <w:t xml:space="preserve"> used for delivering the IP multicast data from MSA to the selected UPF or the UPF in step 0.</w:t>
      </w:r>
      <w:r w:rsidR="00125A7B" w:rsidRPr="00332FC3">
        <w:rPr>
          <w:rFonts w:eastAsia="等线"/>
          <w:lang w:eastAsia="zh-CN"/>
        </w:rPr>
        <w:t xml:space="preserve"> The N9 DL Tunnel Info is per MB session.</w:t>
      </w:r>
    </w:p>
    <w:p w14:paraId="753927E0" w14:textId="77777777" w:rsidR="00D85131" w:rsidRPr="00332FC3" w:rsidRDefault="00D85131" w:rsidP="00D85131">
      <w:pPr>
        <w:pStyle w:val="B1"/>
        <w:rPr>
          <w:lang w:eastAsia="zh-CN"/>
        </w:rPr>
      </w:pPr>
      <w:r w:rsidRPr="00332FC3">
        <w:rPr>
          <w:lang w:eastAsia="zh-CN"/>
        </w:rPr>
        <w:t>8.</w:t>
      </w:r>
      <w:r w:rsidRPr="00332FC3">
        <w:rPr>
          <w:lang w:eastAsia="zh-CN"/>
        </w:rPr>
        <w:tab/>
        <w:t>The (Anchor) MB-SMF retrieves service parameters related to the List of Allowed TMGI from the UDR, e.g. area restriction, session start time, re-authentication and authorization interval, etc.</w:t>
      </w:r>
    </w:p>
    <w:p w14:paraId="5FB81726" w14:textId="77777777" w:rsidR="00D85131" w:rsidRPr="00332FC3" w:rsidRDefault="00D85131" w:rsidP="00D85131">
      <w:pPr>
        <w:pStyle w:val="B1"/>
        <w:rPr>
          <w:lang w:eastAsia="zh-CN"/>
        </w:rPr>
      </w:pPr>
      <w:r w:rsidRPr="00332FC3">
        <w:rPr>
          <w:lang w:eastAsia="zh-CN"/>
        </w:rPr>
        <w:tab/>
        <w:t>The (Anchor) MB-SMF checks the area restriction and session start time according to the Interest TMGIs, which should be included in the List of Allowed TMGI.</w:t>
      </w:r>
    </w:p>
    <w:p w14:paraId="6FC0634B" w14:textId="77777777" w:rsidR="00D85131" w:rsidRPr="00332FC3" w:rsidRDefault="00D85131" w:rsidP="00D85131">
      <w:pPr>
        <w:pStyle w:val="B1"/>
        <w:rPr>
          <w:lang w:eastAsia="zh-CN"/>
        </w:rPr>
      </w:pPr>
      <w:r w:rsidRPr="00332FC3">
        <w:rPr>
          <w:lang w:eastAsia="zh-CN"/>
        </w:rPr>
        <w:t>9.</w:t>
      </w:r>
      <w:r w:rsidRPr="00332FC3">
        <w:rPr>
          <w:lang w:eastAsia="zh-CN"/>
        </w:rPr>
        <w:tab/>
        <w:t>[Conditional] MB-SMF to PCF: MBPolicy_Association (TMGI).</w:t>
      </w:r>
    </w:p>
    <w:p w14:paraId="3FFD3541" w14:textId="77777777" w:rsidR="00D85131" w:rsidRPr="00332FC3" w:rsidRDefault="00D85131" w:rsidP="00D85131">
      <w:pPr>
        <w:pStyle w:val="B1"/>
        <w:rPr>
          <w:lang w:eastAsia="zh-CN"/>
        </w:rPr>
      </w:pPr>
      <w:r w:rsidRPr="00332FC3">
        <w:rPr>
          <w:lang w:eastAsia="zh-CN"/>
        </w:rPr>
        <w:tab/>
        <w:t>If the Interest TMGIs is received and default QoS is not used, the MB-SMF interacts with PCF to get the MB QoS parameters with packet filters information corresponding to the Interest TMGIs.</w:t>
      </w:r>
    </w:p>
    <w:p w14:paraId="3C948F2A" w14:textId="77777777" w:rsidR="00D85131" w:rsidRPr="00332FC3" w:rsidRDefault="00D85131" w:rsidP="00D85131">
      <w:pPr>
        <w:pStyle w:val="B1"/>
        <w:rPr>
          <w:lang w:eastAsia="zh-CN"/>
        </w:rPr>
      </w:pPr>
      <w:r w:rsidRPr="00332FC3">
        <w:rPr>
          <w:lang w:eastAsia="zh-CN"/>
        </w:rPr>
        <w:t>10.</w:t>
      </w:r>
      <w:r w:rsidRPr="00332FC3">
        <w:rPr>
          <w:lang w:eastAsia="zh-CN"/>
        </w:rPr>
        <w:tab/>
        <w:t>[Conditional] If Interest TMGIs is received, the Anchor MB-SMF selects delivery method for the user based on, e.g. whether N9 DL Tunnel Info is received, currently used method of the user, multicast capability of the RAN node, service requirements, number of users, or number of users in a location area, etc. If N9 DL Tunnel Info is not received, individual delivery method is not able to be used for the user.</w:t>
      </w:r>
    </w:p>
    <w:p w14:paraId="0C8AD76D" w14:textId="77777777" w:rsidR="00D85131" w:rsidRPr="00332FC3" w:rsidRDefault="00D85131" w:rsidP="00D85131">
      <w:pPr>
        <w:pStyle w:val="B1"/>
        <w:rPr>
          <w:lang w:eastAsia="zh-CN"/>
        </w:rPr>
      </w:pPr>
      <w:r w:rsidRPr="00332FC3">
        <w:rPr>
          <w:lang w:eastAsia="zh-CN"/>
        </w:rPr>
        <w:t>11.</w:t>
      </w:r>
      <w:r w:rsidRPr="00332FC3">
        <w:rPr>
          <w:lang w:eastAsia="zh-CN"/>
        </w:rPr>
        <w:tab/>
        <w:t>[Conditional] If the Anchor MB-SMF does not know the MSA address for the IP multicast address, the MB-SMF selects a MSA address based on, e.g. the UE location, UE IP address, etc.</w:t>
      </w:r>
    </w:p>
    <w:p w14:paraId="50D73F47" w14:textId="6F8C4195" w:rsidR="00D85131" w:rsidRPr="00332FC3" w:rsidRDefault="00D85131" w:rsidP="00D85131">
      <w:pPr>
        <w:pStyle w:val="B1"/>
        <w:rPr>
          <w:lang w:eastAsia="zh-CN"/>
        </w:rPr>
      </w:pPr>
      <w:r w:rsidRPr="00332FC3">
        <w:rPr>
          <w:lang w:eastAsia="zh-CN"/>
        </w:rPr>
        <w:t>12.</w:t>
      </w:r>
      <w:r w:rsidRPr="00332FC3">
        <w:rPr>
          <w:lang w:eastAsia="zh-CN"/>
        </w:rPr>
        <w:tab/>
        <w:t>[Conditional] Anchor MB-SMF to MB-SMF: MBSession_CreateContext Response ([MSA address]</w:t>
      </w:r>
      <w:r w:rsidR="00125A7B" w:rsidRPr="00332FC3">
        <w:rPr>
          <w:rFonts w:eastAsia="等线"/>
          <w:lang w:eastAsia="zh-CN"/>
        </w:rPr>
        <w:t>, [N9 DL Tunnel Info</w:t>
      </w:r>
      <w:r w:rsidRPr="00332FC3">
        <w:rPr>
          <w:lang w:eastAsia="zh-CN"/>
        </w:rPr>
        <w:t>).</w:t>
      </w:r>
    </w:p>
    <w:p w14:paraId="5FCB5678" w14:textId="77777777" w:rsidR="00FA7AD9" w:rsidRPr="00332FC3" w:rsidRDefault="00FA7AD9" w:rsidP="00D85131">
      <w:pPr>
        <w:pStyle w:val="B1"/>
        <w:rPr>
          <w:lang w:eastAsia="zh-CN"/>
        </w:rPr>
      </w:pPr>
      <w:r w:rsidRPr="00332FC3">
        <w:rPr>
          <w:lang w:eastAsia="zh-CN"/>
        </w:rPr>
        <w:tab/>
        <w:t>If individual delivery method is selected, the MSA address is included. Alternatively the N9 DL Tunnel Info per MB session may be included if not included in step 7, and the transport layer may use IP multicast with this alternative. In this case, the Anchor MB-SMF interacts with MB-UPF to establish a session leg with the UPF using the N9 DL Tunnel Info, the MB-SMF interacts with the UPF to setup FAR for forwarding the IP multicast data received in the N9 DL Tunnel via the PDU Session to the UE. The UPF associates the N9 DL Tunnel or the transport layer IP multicast address with the PDU Session associated with the N4 link (multiple PDU Sessions may associate with one N9 DL Tunnel if the N9 DL Tunnel Info is per MB session).</w:t>
      </w:r>
    </w:p>
    <w:p w14:paraId="1828F059" w14:textId="77777777" w:rsidR="00FA7AD9" w:rsidRPr="00332FC3" w:rsidRDefault="00FA7AD9" w:rsidP="00D85131">
      <w:pPr>
        <w:pStyle w:val="B1"/>
        <w:rPr>
          <w:lang w:eastAsia="zh-CN"/>
        </w:rPr>
      </w:pPr>
      <w:r w:rsidRPr="00332FC3">
        <w:rPr>
          <w:lang w:eastAsia="zh-CN"/>
        </w:rPr>
        <w:tab/>
        <w:t>The Anchor MB-SMF may use the IP multicast address of the received MB traffic as the MSA address and does not require the N9 Tunnel. In this alternative, the MB traffic replication is partially offloaded and the UPF associates the IP multicast address with the PDU Session associated with the N4 link.</w:t>
      </w:r>
    </w:p>
    <w:p w14:paraId="4D6C3D48" w14:textId="77777777" w:rsidR="00D85131" w:rsidRPr="00332FC3" w:rsidRDefault="00D85131" w:rsidP="00D85131">
      <w:pPr>
        <w:pStyle w:val="B1"/>
        <w:rPr>
          <w:lang w:eastAsia="zh-CN"/>
        </w:rPr>
      </w:pPr>
      <w:r w:rsidRPr="00332FC3">
        <w:rPr>
          <w:lang w:eastAsia="zh-CN"/>
        </w:rPr>
        <w:t>13.</w:t>
      </w:r>
      <w:r w:rsidRPr="00332FC3">
        <w:rPr>
          <w:lang w:eastAsia="zh-CN"/>
        </w:rPr>
        <w:tab/>
        <w:t>MB-SMF to AMF: (MB/PDU)Session_CreateContext Response (success/failure, [SUPI]). If AMF is legacy, the response is PDUSession_CreateContext Response.</w:t>
      </w:r>
    </w:p>
    <w:p w14:paraId="0DFFACC9" w14:textId="77777777" w:rsidR="00D85131" w:rsidRPr="00332FC3" w:rsidRDefault="00D85131" w:rsidP="00D85131">
      <w:pPr>
        <w:pStyle w:val="B1"/>
        <w:rPr>
          <w:lang w:eastAsia="zh-CN"/>
        </w:rPr>
      </w:pPr>
      <w:r w:rsidRPr="00332FC3">
        <w:rPr>
          <w:lang w:eastAsia="zh-CN"/>
        </w:rPr>
        <w:tab/>
        <w:t>If individual delivery method is selected, the MB-SMF activates the individual delivery method, e.g. establish a PDU Session if new, or modify the PDU Session if exists.</w:t>
      </w:r>
    </w:p>
    <w:p w14:paraId="68F30B8A" w14:textId="2CD5D529" w:rsidR="00D85131" w:rsidRPr="00332FC3" w:rsidRDefault="00D85131" w:rsidP="00D85131">
      <w:pPr>
        <w:pStyle w:val="B1"/>
        <w:rPr>
          <w:lang w:eastAsia="zh-CN"/>
        </w:rPr>
      </w:pPr>
      <w:r w:rsidRPr="00332FC3">
        <w:rPr>
          <w:lang w:eastAsia="zh-CN"/>
        </w:rPr>
        <w:t>14.</w:t>
      </w:r>
      <w:r w:rsidRPr="00332FC3">
        <w:rPr>
          <w:lang w:eastAsia="zh-CN"/>
        </w:rPr>
        <w:tab/>
        <w:t>Anchor MB-SMF to AMF: Namf_Communication_N1N2MessageTransfer (N1 MB message, [N2 MB message]).</w:t>
      </w:r>
    </w:p>
    <w:p w14:paraId="7B19408E" w14:textId="5789CFB4" w:rsidR="00D85131" w:rsidRPr="00332FC3" w:rsidRDefault="00D85131" w:rsidP="00D85131">
      <w:pPr>
        <w:pStyle w:val="B1"/>
        <w:rPr>
          <w:lang w:eastAsia="zh-CN"/>
        </w:rPr>
      </w:pPr>
      <w:r w:rsidRPr="00332FC3">
        <w:rPr>
          <w:lang w:eastAsia="zh-CN"/>
        </w:rPr>
        <w:tab/>
        <w:t>The Anchor MB-SMF generates a N1 MB message (List of Allowed TMGI, [PDU Session ID], multicast parameters) to indicate the UE of parameters for the multicast communication service, e.g. security information per TMGI, area restriction per TMGI, session start time per TMGI, and other service information.</w:t>
      </w:r>
    </w:p>
    <w:p w14:paraId="17BDA7D3" w14:textId="77777777" w:rsidR="00D85131" w:rsidRPr="00332FC3" w:rsidRDefault="00D85131" w:rsidP="00D85131">
      <w:pPr>
        <w:pStyle w:val="B1"/>
        <w:rPr>
          <w:lang w:eastAsia="zh-CN"/>
        </w:rPr>
      </w:pPr>
      <w:r w:rsidRPr="00332FC3">
        <w:rPr>
          <w:lang w:eastAsia="zh-CN"/>
        </w:rPr>
        <w:tab/>
        <w:t>The List of Allowed TMGI indicates the TMGIs that the UE is allowed to receive service data.</w:t>
      </w:r>
    </w:p>
    <w:p w14:paraId="417ABC94" w14:textId="77777777" w:rsidR="00D85131" w:rsidRPr="00332FC3" w:rsidRDefault="00D85131" w:rsidP="00D85131">
      <w:pPr>
        <w:pStyle w:val="B1"/>
        <w:rPr>
          <w:lang w:eastAsia="zh-CN"/>
        </w:rPr>
      </w:pPr>
      <w:r w:rsidRPr="00332FC3">
        <w:rPr>
          <w:lang w:eastAsia="zh-CN"/>
        </w:rPr>
        <w:tab/>
        <w:t>If individual delivery method is selected, the PDU Session ID may be included.</w:t>
      </w:r>
    </w:p>
    <w:p w14:paraId="7519A714" w14:textId="77777777" w:rsidR="00D85131" w:rsidRPr="00332FC3" w:rsidRDefault="00D85131" w:rsidP="00D85131">
      <w:pPr>
        <w:pStyle w:val="B1"/>
        <w:rPr>
          <w:lang w:eastAsia="zh-CN"/>
        </w:rPr>
      </w:pPr>
      <w:r w:rsidRPr="00332FC3">
        <w:rPr>
          <w:lang w:eastAsia="zh-CN"/>
        </w:rPr>
        <w:tab/>
        <w:t>The Anchor MB-SMF may generate a N2 MB message (Interest TMGIs, [MB QoS profile], MB-SMF ID, MSA address) for shared CN tunnel reservation.</w:t>
      </w:r>
    </w:p>
    <w:p w14:paraId="135D3323" w14:textId="77777777" w:rsidR="00D85131" w:rsidRPr="00332FC3" w:rsidRDefault="00D85131" w:rsidP="00D85131">
      <w:pPr>
        <w:pStyle w:val="B1"/>
        <w:rPr>
          <w:lang w:eastAsia="zh-CN"/>
        </w:rPr>
      </w:pPr>
      <w:r w:rsidRPr="00332FC3">
        <w:rPr>
          <w:lang w:eastAsia="zh-CN"/>
        </w:rPr>
        <w:tab/>
        <w:t>If the multicast session is activated, the MB QoS profile is included, which corresponds to the Interest TMGIs.</w:t>
      </w:r>
    </w:p>
    <w:p w14:paraId="2C10EAB0" w14:textId="77777777" w:rsidR="00D85131" w:rsidRPr="00332FC3" w:rsidRDefault="00D85131" w:rsidP="00D85131">
      <w:pPr>
        <w:pStyle w:val="B1"/>
        <w:rPr>
          <w:lang w:eastAsia="zh-CN"/>
        </w:rPr>
      </w:pPr>
      <w:r w:rsidRPr="00332FC3">
        <w:rPr>
          <w:lang w:eastAsia="zh-CN"/>
        </w:rPr>
        <w:tab/>
        <w:t>The MB-SMF ID identifies the Anchor MB-SMF.</w:t>
      </w:r>
    </w:p>
    <w:p w14:paraId="5630180C" w14:textId="77777777" w:rsidR="00D85131" w:rsidRPr="00332FC3" w:rsidRDefault="00D85131" w:rsidP="00D85131">
      <w:pPr>
        <w:pStyle w:val="B1"/>
        <w:rPr>
          <w:lang w:eastAsia="zh-CN"/>
        </w:rPr>
      </w:pPr>
      <w:r w:rsidRPr="00332FC3">
        <w:rPr>
          <w:lang w:eastAsia="zh-CN"/>
        </w:rPr>
        <w:lastRenderedPageBreak/>
        <w:t>15.</w:t>
      </w:r>
      <w:r w:rsidRPr="00332FC3">
        <w:rPr>
          <w:lang w:eastAsia="zh-CN"/>
        </w:rPr>
        <w:tab/>
        <w:t>The AMF forwards the N1 MB message to the UE. If the N2 MB message is received, the AMF forwards the N2 MB message to the RAN node serving the UE, in this case, RAN node performs AN specific procedure to reserve radio resources.</w:t>
      </w:r>
    </w:p>
    <w:p w14:paraId="2C564375" w14:textId="285BB9B6" w:rsidR="00D85131" w:rsidRPr="00332FC3" w:rsidRDefault="00D85131" w:rsidP="00D85131">
      <w:pPr>
        <w:pStyle w:val="B1"/>
        <w:rPr>
          <w:lang w:eastAsia="zh-CN"/>
        </w:rPr>
      </w:pPr>
      <w:r w:rsidRPr="00332FC3">
        <w:rPr>
          <w:lang w:eastAsia="zh-CN"/>
        </w:rPr>
        <w:t>16.</w:t>
      </w:r>
      <w:r w:rsidRPr="00332FC3">
        <w:rPr>
          <w:lang w:eastAsia="zh-CN"/>
        </w:rPr>
        <w:tab/>
        <w:t>[Conditional] RAN to AMF: N2 MB message (MB-SMF ID, N2 MB Info). If AMF is not enhanced, N2 MB Info will be forwarded to the MB-SMF selected in step 3 via PDUSession_Update Request, and the MB-SMF forwarded the N2 MB Info to the Anchor MB-SMF via MBSession_UpdateContext Request.</w:t>
      </w:r>
    </w:p>
    <w:p w14:paraId="7C80DD93" w14:textId="77777777" w:rsidR="00D85131" w:rsidRPr="00332FC3" w:rsidRDefault="00D85131" w:rsidP="00D85131">
      <w:pPr>
        <w:pStyle w:val="B1"/>
        <w:rPr>
          <w:lang w:eastAsia="zh-CN"/>
        </w:rPr>
      </w:pPr>
      <w:r w:rsidRPr="00332FC3">
        <w:rPr>
          <w:lang w:eastAsia="zh-CN"/>
        </w:rPr>
        <w:t>18.</w:t>
      </w:r>
      <w:r w:rsidRPr="00332FC3">
        <w:rPr>
          <w:lang w:eastAsia="zh-CN"/>
        </w:rPr>
        <w:tab/>
        <w:t>[Conditional] If AMF is legacy, the AMF invokes PDUSession_UpdateContext with the MB-SMF and MB-SMF invokes MBSession_Update with Anchor MB-SMF, which include N2 MB Info. If AMF is enhanced, the AMF invokes MBSession_UpdateContext with Anchor MB-SMF including N2 MB Info.</w:t>
      </w:r>
    </w:p>
    <w:p w14:paraId="76C72584" w14:textId="77777777" w:rsidR="00D85131" w:rsidRPr="00332FC3" w:rsidRDefault="00D85131" w:rsidP="00D85131">
      <w:pPr>
        <w:pStyle w:val="B1"/>
        <w:rPr>
          <w:lang w:eastAsia="zh-CN"/>
        </w:rPr>
      </w:pPr>
      <w:r w:rsidRPr="00332FC3">
        <w:rPr>
          <w:lang w:eastAsia="zh-CN"/>
        </w:rPr>
        <w:t>19.</w:t>
      </w:r>
      <w:r w:rsidRPr="00332FC3">
        <w:rPr>
          <w:lang w:eastAsia="zh-CN"/>
        </w:rPr>
        <w:tab/>
        <w:t>[Conditional] The Anchor MB-SMF may update the MB-UPF for the multicast session according to the received N2 MB Info.</w:t>
      </w:r>
    </w:p>
    <w:p w14:paraId="360B1448" w14:textId="77777777" w:rsidR="00D85131" w:rsidRPr="00332FC3" w:rsidRDefault="00D85131" w:rsidP="00D85131">
      <w:pPr>
        <w:pStyle w:val="B1"/>
        <w:rPr>
          <w:lang w:eastAsia="zh-CN"/>
        </w:rPr>
      </w:pPr>
      <w:r w:rsidRPr="00332FC3">
        <w:rPr>
          <w:lang w:eastAsia="zh-CN"/>
        </w:rPr>
        <w:t>20.</w:t>
      </w:r>
      <w:r w:rsidRPr="00332FC3">
        <w:rPr>
          <w:lang w:eastAsia="zh-CN"/>
        </w:rPr>
        <w:tab/>
        <w:t>[Conditional] If AMF is legacy, the Anchor MB-SMF response to the MB-SMF and MB-SMF response to the AMF, otherwise the Anchor MB-SMF response to the AMF directly.</w:t>
      </w:r>
    </w:p>
    <w:p w14:paraId="28C1D5BD" w14:textId="6DE2AF5D" w:rsidR="009A3F26" w:rsidRPr="00332FC3" w:rsidRDefault="009A3F26" w:rsidP="009A3F26">
      <w:pPr>
        <w:pStyle w:val="4"/>
      </w:pPr>
      <w:bookmarkStart w:id="811" w:name="_Toc31011441"/>
      <w:bookmarkStart w:id="812" w:name="_Toc43297451"/>
      <w:bookmarkStart w:id="813" w:name="_Toc43733149"/>
      <w:bookmarkStart w:id="814" w:name="_Toc50192904"/>
      <w:bookmarkStart w:id="815" w:name="_Toc50467049"/>
      <w:bookmarkStart w:id="816" w:name="_Toc54729802"/>
      <w:bookmarkStart w:id="817" w:name="_Toc55202952"/>
      <w:bookmarkStart w:id="818" w:name="_Toc57449928"/>
      <w:bookmarkStart w:id="819" w:name="_Toc57450332"/>
      <w:r w:rsidRPr="00332FC3">
        <w:t>6.</w:t>
      </w:r>
      <w:r w:rsidR="00CB7AFA" w:rsidRPr="00332FC3">
        <w:t>4</w:t>
      </w:r>
      <w:r w:rsidRPr="00332FC3">
        <w:t>.2.3</w:t>
      </w:r>
      <w:r w:rsidRPr="00332FC3">
        <w:tab/>
        <w:t xml:space="preserve">User Multicast </w:t>
      </w:r>
      <w:r w:rsidR="00761A58" w:rsidRPr="00332FC3">
        <w:t>Service Release</w:t>
      </w:r>
      <w:bookmarkEnd w:id="811"/>
      <w:bookmarkEnd w:id="812"/>
      <w:bookmarkEnd w:id="813"/>
      <w:bookmarkEnd w:id="814"/>
      <w:bookmarkEnd w:id="815"/>
      <w:bookmarkEnd w:id="816"/>
      <w:bookmarkEnd w:id="817"/>
      <w:bookmarkEnd w:id="818"/>
      <w:bookmarkEnd w:id="819"/>
    </w:p>
    <w:p w14:paraId="506E2E6E" w14:textId="58DC4224" w:rsidR="00AC4EC7" w:rsidRPr="00332FC3" w:rsidRDefault="00D85131" w:rsidP="00D85131">
      <w:pPr>
        <w:rPr>
          <w:rFonts w:eastAsia="宋体"/>
          <w:lang w:eastAsia="zh-CN"/>
        </w:rPr>
      </w:pPr>
      <w:r w:rsidRPr="00332FC3">
        <w:rPr>
          <w:rFonts w:eastAsia="宋体"/>
          <w:lang w:eastAsia="zh-CN"/>
        </w:rPr>
        <w:t>The User Multicast Service Release procedure is used when the UE decides to release the multicast service context in UE and release corresponding multicast session resources related to the user. The User Multicast Service Release procedure is based on the User Multicast Service Create procedure with following clarifications and differences:</w:t>
      </w:r>
    </w:p>
    <w:p w14:paraId="2E61BCDF" w14:textId="77777777" w:rsidR="00D85131" w:rsidRPr="00332FC3" w:rsidRDefault="00D85131" w:rsidP="00D85131">
      <w:pPr>
        <w:pStyle w:val="B1"/>
        <w:rPr>
          <w:lang w:eastAsia="zh-CN"/>
        </w:rPr>
      </w:pPr>
      <w:r w:rsidRPr="00332FC3">
        <w:rPr>
          <w:lang w:eastAsia="zh-CN"/>
        </w:rPr>
        <w:t>-</w:t>
      </w:r>
      <w:r w:rsidRPr="00332FC3">
        <w:rPr>
          <w:lang w:eastAsia="zh-CN"/>
        </w:rPr>
        <w:tab/>
        <w:t>In step 1a, it is an IGMP (IPv4) or MLD (IPv6) Leave message.</w:t>
      </w:r>
    </w:p>
    <w:p w14:paraId="3BB55F7E" w14:textId="77777777" w:rsidR="00D85131" w:rsidRPr="00332FC3" w:rsidRDefault="00D85131" w:rsidP="00D85131">
      <w:pPr>
        <w:pStyle w:val="B1"/>
        <w:rPr>
          <w:lang w:eastAsia="zh-CN"/>
        </w:rPr>
      </w:pPr>
      <w:r w:rsidRPr="00332FC3">
        <w:rPr>
          <w:lang w:eastAsia="zh-CN"/>
        </w:rPr>
        <w:t>-</w:t>
      </w:r>
      <w:r w:rsidRPr="00332FC3">
        <w:rPr>
          <w:lang w:eastAsia="zh-CN"/>
        </w:rPr>
        <w:tab/>
        <w:t>In step 2, the N1 MB message is User Multicast Service Release (e.g. enhanced PDU Session Release / Modification). The N1 MB message does not include the List of Requested TMGI / Requested Content Info / Interest TMGI / Interest Content Info.</w:t>
      </w:r>
    </w:p>
    <w:p w14:paraId="51C4A390" w14:textId="77777777" w:rsidR="00D85131" w:rsidRPr="00332FC3" w:rsidRDefault="00D85131" w:rsidP="00D85131">
      <w:pPr>
        <w:pStyle w:val="B1"/>
        <w:rPr>
          <w:lang w:eastAsia="zh-CN"/>
        </w:rPr>
      </w:pPr>
      <w:r w:rsidRPr="00332FC3">
        <w:rPr>
          <w:lang w:eastAsia="zh-CN"/>
        </w:rPr>
        <w:t>-</w:t>
      </w:r>
      <w:r w:rsidRPr="00332FC3">
        <w:rPr>
          <w:lang w:eastAsia="zh-CN"/>
        </w:rPr>
        <w:tab/>
        <w:t>In step 6, the Anchor MB-SMF may notify the AF of user multicast service release based on the event subscription. The Anchor MB-SMF removes the user and associated List of Allowed TMGI.</w:t>
      </w:r>
    </w:p>
    <w:p w14:paraId="2D75D3C9" w14:textId="67ADC57F" w:rsidR="00D85131" w:rsidRPr="00332FC3" w:rsidRDefault="00D85131" w:rsidP="00D85131">
      <w:pPr>
        <w:pStyle w:val="B1"/>
        <w:rPr>
          <w:lang w:eastAsia="zh-CN"/>
        </w:rPr>
      </w:pPr>
      <w:r w:rsidRPr="00332FC3">
        <w:rPr>
          <w:lang w:eastAsia="zh-CN"/>
        </w:rPr>
        <w:t>-</w:t>
      </w:r>
      <w:r w:rsidRPr="00332FC3">
        <w:rPr>
          <w:lang w:eastAsia="zh-CN"/>
        </w:rPr>
        <w:tab/>
        <w:t>Steps 8</w:t>
      </w:r>
      <w:r w:rsidR="007713DC" w:rsidRPr="00332FC3">
        <w:rPr>
          <w:lang w:eastAsia="zh-CN"/>
        </w:rPr>
        <w:t>-</w:t>
      </w:r>
      <w:r w:rsidRPr="00332FC3">
        <w:rPr>
          <w:lang w:eastAsia="zh-CN"/>
        </w:rPr>
        <w:t>11 are not performed.</w:t>
      </w:r>
    </w:p>
    <w:p w14:paraId="754B3372" w14:textId="77777777" w:rsidR="00D85131" w:rsidRPr="00332FC3" w:rsidRDefault="00D85131" w:rsidP="00D85131">
      <w:pPr>
        <w:pStyle w:val="B1"/>
        <w:rPr>
          <w:lang w:eastAsia="zh-CN"/>
        </w:rPr>
      </w:pPr>
      <w:r w:rsidRPr="00332FC3">
        <w:rPr>
          <w:lang w:eastAsia="zh-CN"/>
        </w:rPr>
        <w:t>-</w:t>
      </w:r>
      <w:r w:rsidRPr="00332FC3">
        <w:rPr>
          <w:lang w:eastAsia="zh-CN"/>
        </w:rPr>
        <w:tab/>
        <w:t>In step 13, if individual delivery method is used, the PDU Session Modification is performed. The PDU Session related to the multicast session may be released.</w:t>
      </w:r>
    </w:p>
    <w:p w14:paraId="182E21E3" w14:textId="77777777" w:rsidR="003D206F" w:rsidRPr="00332FC3" w:rsidRDefault="003D206F" w:rsidP="00F05129">
      <w:pPr>
        <w:pStyle w:val="4"/>
      </w:pPr>
      <w:bookmarkStart w:id="820" w:name="_Toc43297452"/>
      <w:bookmarkStart w:id="821" w:name="_Toc43733150"/>
      <w:bookmarkStart w:id="822" w:name="_Toc50192905"/>
      <w:bookmarkStart w:id="823" w:name="_Toc50467050"/>
      <w:bookmarkStart w:id="824" w:name="_Toc54729803"/>
      <w:bookmarkStart w:id="825" w:name="_Toc55202953"/>
      <w:bookmarkStart w:id="826" w:name="_Toc57449929"/>
      <w:bookmarkStart w:id="827" w:name="_Toc57450333"/>
      <w:r w:rsidRPr="00332FC3">
        <w:t>6.4.2.4</w:t>
      </w:r>
      <w:r w:rsidRPr="00332FC3">
        <w:tab/>
        <w:t>User Multicast Service Update</w:t>
      </w:r>
      <w:bookmarkEnd w:id="820"/>
      <w:bookmarkEnd w:id="821"/>
      <w:bookmarkEnd w:id="822"/>
      <w:bookmarkEnd w:id="823"/>
      <w:bookmarkEnd w:id="824"/>
      <w:bookmarkEnd w:id="825"/>
      <w:bookmarkEnd w:id="826"/>
      <w:bookmarkEnd w:id="827"/>
    </w:p>
    <w:p w14:paraId="3CD6B098" w14:textId="365F6232" w:rsidR="003D206F" w:rsidRPr="00332FC3" w:rsidRDefault="00D85131" w:rsidP="00D85131">
      <w:r w:rsidRPr="00332FC3">
        <w:t>The User Multicast Service Update procedure is used for update multicast service context on UE due to, e.g. requested TMGI update, interest TMGI change (i.e. leave currently involved TMGIs and join to other TMGIs), etc. The User Multicast Service Update procedure is based on the User Multicast Service Create procedure with following clarifications and differences:</w:t>
      </w:r>
    </w:p>
    <w:p w14:paraId="31BCFC5F" w14:textId="77777777" w:rsidR="00D85131" w:rsidRPr="00332FC3" w:rsidRDefault="00D85131" w:rsidP="00D85131">
      <w:pPr>
        <w:pStyle w:val="B1"/>
        <w:rPr>
          <w:lang w:eastAsia="zh-CN"/>
        </w:rPr>
      </w:pPr>
      <w:r w:rsidRPr="00332FC3">
        <w:rPr>
          <w:lang w:eastAsia="zh-CN"/>
        </w:rPr>
        <w:t>-</w:t>
      </w:r>
      <w:r w:rsidRPr="00332FC3">
        <w:rPr>
          <w:lang w:eastAsia="zh-CN"/>
        </w:rPr>
        <w:tab/>
        <w:t>In step 2, the N1 MB message is User Multicast Service Update (e.g. enhanced PDU Session Modification). The List of Requested TMGI / Requested Content Info / Interest TMGIs / Interest Content Info may not be included.</w:t>
      </w:r>
    </w:p>
    <w:p w14:paraId="4FC553FD" w14:textId="77777777" w:rsidR="00D85131" w:rsidRPr="00332FC3" w:rsidRDefault="00D85131" w:rsidP="00D85131">
      <w:pPr>
        <w:pStyle w:val="B1"/>
        <w:rPr>
          <w:lang w:eastAsia="zh-CN"/>
        </w:rPr>
      </w:pPr>
      <w:r w:rsidRPr="00332FC3">
        <w:rPr>
          <w:lang w:eastAsia="zh-CN"/>
        </w:rPr>
        <w:t>-</w:t>
      </w:r>
      <w:r w:rsidRPr="00332FC3">
        <w:rPr>
          <w:lang w:eastAsia="zh-CN"/>
        </w:rPr>
        <w:tab/>
        <w:t>In step 6, the MB-SMF may notify the AF of user multicast service update based on the event subscription. The notification includes the List of Requested TMGI / Requested Content Info / Interest Content Info if received. The AF may query UE via application level for updated List of Requested TMGI / Requested Content Info / Interest TMGIs / Interest Content Info. If List of Requested TMGI / Requested Content Info is not received, then List of Allowed TMGI is not changed. The MB-SMF then waits for instruction with user information, e.g. List of Allowed TMGI and/or Interest TMGIs. The MB-SMF checks whether new TMGI added in and/or old TMGI removed from the List of Allowed TMGI of the user.</w:t>
      </w:r>
    </w:p>
    <w:p w14:paraId="29C216A1" w14:textId="77777777" w:rsidR="00D85131" w:rsidRPr="00332FC3" w:rsidRDefault="00D85131" w:rsidP="00D85131">
      <w:pPr>
        <w:pStyle w:val="B1"/>
        <w:rPr>
          <w:lang w:eastAsia="zh-CN"/>
        </w:rPr>
      </w:pPr>
      <w:r w:rsidRPr="00332FC3">
        <w:rPr>
          <w:lang w:eastAsia="zh-CN"/>
        </w:rPr>
        <w:t>-</w:t>
      </w:r>
      <w:r w:rsidRPr="00332FC3">
        <w:rPr>
          <w:lang w:eastAsia="zh-CN"/>
        </w:rPr>
        <w:tab/>
        <w:t>In step 7, if UP option is used, and the MB-SMF finds out that the UE has send IGMP / MLD Join for the IP multicast address before, the MB-SMF invokes MBSession_Update instead of MBSession_Create to the Anchor MB-SMF.</w:t>
      </w:r>
    </w:p>
    <w:p w14:paraId="6E600D10" w14:textId="77777777" w:rsidR="00D85131" w:rsidRPr="00332FC3" w:rsidRDefault="00D85131" w:rsidP="00D85131">
      <w:pPr>
        <w:pStyle w:val="B1"/>
        <w:rPr>
          <w:lang w:eastAsia="zh-CN"/>
        </w:rPr>
      </w:pPr>
      <w:r w:rsidRPr="00332FC3">
        <w:rPr>
          <w:lang w:eastAsia="zh-CN"/>
        </w:rPr>
        <w:t>-</w:t>
      </w:r>
      <w:r w:rsidRPr="00332FC3">
        <w:rPr>
          <w:lang w:eastAsia="zh-CN"/>
        </w:rPr>
        <w:tab/>
        <w:t>In step 13, PDU Session Modification is performed if needed.</w:t>
      </w:r>
    </w:p>
    <w:p w14:paraId="2794AA0D" w14:textId="77777777" w:rsidR="00D85131" w:rsidRPr="00332FC3" w:rsidRDefault="00D85131" w:rsidP="00D85131">
      <w:pPr>
        <w:pStyle w:val="B1"/>
        <w:rPr>
          <w:lang w:eastAsia="zh-CN"/>
        </w:rPr>
      </w:pPr>
      <w:r w:rsidRPr="00332FC3">
        <w:rPr>
          <w:lang w:eastAsia="zh-CN"/>
        </w:rPr>
        <w:lastRenderedPageBreak/>
        <w:t>-</w:t>
      </w:r>
      <w:r w:rsidRPr="00332FC3">
        <w:rPr>
          <w:lang w:eastAsia="zh-CN"/>
        </w:rPr>
        <w:tab/>
        <w:t>In step 14, new List of Allowed TMGI may be sent to the UE. The Anchor MB-SMF may additionally include a command of delivery method change in the N1 MB message. The UE may wait for a while to switch from individual delivery method to shared delivery method when receiving the command of method change.</w:t>
      </w:r>
    </w:p>
    <w:p w14:paraId="77DE70ED" w14:textId="77777777" w:rsidR="002B3C6B" w:rsidRPr="00332FC3" w:rsidRDefault="002B3C6B" w:rsidP="00F05129">
      <w:pPr>
        <w:pStyle w:val="4"/>
      </w:pPr>
      <w:bookmarkStart w:id="828" w:name="_Toc43297453"/>
      <w:bookmarkStart w:id="829" w:name="_Toc43733151"/>
      <w:bookmarkStart w:id="830" w:name="_Toc50192906"/>
      <w:bookmarkStart w:id="831" w:name="_Toc50467051"/>
      <w:bookmarkStart w:id="832" w:name="_Toc54729804"/>
      <w:bookmarkStart w:id="833" w:name="_Toc55202954"/>
      <w:bookmarkStart w:id="834" w:name="_Toc57449930"/>
      <w:bookmarkStart w:id="835" w:name="_Toc57450334"/>
      <w:bookmarkStart w:id="836" w:name="_Toc31011442"/>
      <w:r w:rsidRPr="00332FC3">
        <w:t>6.4.2.5</w:t>
      </w:r>
      <w:r w:rsidRPr="00332FC3">
        <w:tab/>
        <w:t>User Multicast Session Join via AN</w:t>
      </w:r>
      <w:bookmarkEnd w:id="828"/>
      <w:bookmarkEnd w:id="829"/>
      <w:bookmarkEnd w:id="830"/>
      <w:bookmarkEnd w:id="831"/>
      <w:bookmarkEnd w:id="832"/>
      <w:bookmarkEnd w:id="833"/>
      <w:bookmarkEnd w:id="834"/>
      <w:bookmarkEnd w:id="835"/>
    </w:p>
    <w:p w14:paraId="05F786CB" w14:textId="77777777" w:rsidR="00D85131" w:rsidRPr="00332FC3" w:rsidRDefault="00D85131" w:rsidP="00D85131">
      <w:r w:rsidRPr="00332FC3">
        <w:t>Figure 6.4.2.5-1 shows the procedure for User Multicast Session Join when the UE interests to receiving multicast data for a specific TMGI while the gNB has not transmitted the multicast session data. The UE triggers the procedure when the session will start soon or session has started, or triggered by session start procedure. Individual delivery method cannot be selected in this procedure.</w:t>
      </w:r>
    </w:p>
    <w:p w14:paraId="450AB320" w14:textId="77777777" w:rsidR="00D85131" w:rsidRPr="00332FC3" w:rsidRDefault="00D85131" w:rsidP="00D85131">
      <w:r w:rsidRPr="00332FC3">
        <w:t>The procedure needs RAN node and AMF to be enhanced.</w:t>
      </w:r>
    </w:p>
    <w:p w14:paraId="5D968E20" w14:textId="77777777" w:rsidR="002B3C6B" w:rsidRPr="00332FC3" w:rsidRDefault="002B3C6B" w:rsidP="00D85131">
      <w:pPr>
        <w:pStyle w:val="TH"/>
        <w:rPr>
          <w:rFonts w:eastAsia="等线"/>
        </w:rPr>
      </w:pPr>
      <w:r w:rsidRPr="00332FC3">
        <w:object w:dxaOrig="11971" w:dyaOrig="7898" w14:anchorId="44829187">
          <v:shape id="_x0000_i1053" type="#_x0000_t75" style="width:480.9pt;height:316.5pt" o:ole="">
            <v:imagedata r:id="rId67" o:title=""/>
          </v:shape>
          <o:OLEObject Type="Embed" ProgID="Visio.Drawing.15" ShapeID="_x0000_i1053" DrawAspect="Content" ObjectID="_1677001227" r:id="rId68"/>
        </w:object>
      </w:r>
    </w:p>
    <w:p w14:paraId="73D757C9" w14:textId="77777777" w:rsidR="002B3C6B" w:rsidRPr="00332FC3" w:rsidRDefault="002B3C6B" w:rsidP="00D85131">
      <w:pPr>
        <w:pStyle w:val="TF"/>
      </w:pPr>
      <w:r w:rsidRPr="00332FC3">
        <w:t>Figure 6.4.2.5-1: User Multicast Session Join via AN</w:t>
      </w:r>
    </w:p>
    <w:p w14:paraId="77FD3F4A" w14:textId="77777777" w:rsidR="00D85131" w:rsidRPr="00332FC3" w:rsidRDefault="00D85131" w:rsidP="00D85131">
      <w:pPr>
        <w:pStyle w:val="B1"/>
        <w:rPr>
          <w:lang w:eastAsia="zh-CN"/>
        </w:rPr>
      </w:pPr>
      <w:r w:rsidRPr="00332FC3">
        <w:rPr>
          <w:lang w:eastAsia="zh-CN"/>
        </w:rPr>
        <w:t>1.</w:t>
      </w:r>
      <w:r w:rsidRPr="00332FC3">
        <w:rPr>
          <w:lang w:eastAsia="zh-CN"/>
        </w:rPr>
        <w:tab/>
        <w:t>UE to RAN: AN message (TMGIs).</w:t>
      </w:r>
    </w:p>
    <w:p w14:paraId="321B97BB" w14:textId="77777777" w:rsidR="00D85131" w:rsidRPr="00332FC3" w:rsidRDefault="00D85131" w:rsidP="00D85131">
      <w:pPr>
        <w:pStyle w:val="B1"/>
        <w:rPr>
          <w:lang w:eastAsia="zh-CN"/>
        </w:rPr>
      </w:pPr>
      <w:r w:rsidRPr="00332FC3">
        <w:rPr>
          <w:lang w:eastAsia="zh-CN"/>
        </w:rPr>
        <w:t>2.</w:t>
      </w:r>
      <w:r w:rsidRPr="00332FC3">
        <w:rPr>
          <w:lang w:eastAsia="zh-CN"/>
        </w:rPr>
        <w:tab/>
        <w:t>RAN to AMF: N2 message ([MB-SMF ID], N2 MB Info (TMGIs)).</w:t>
      </w:r>
    </w:p>
    <w:p w14:paraId="67F77E79" w14:textId="77777777" w:rsidR="00D85131" w:rsidRPr="00332FC3" w:rsidRDefault="00D85131" w:rsidP="00D85131">
      <w:pPr>
        <w:pStyle w:val="B1"/>
        <w:rPr>
          <w:lang w:eastAsia="zh-CN"/>
        </w:rPr>
      </w:pPr>
      <w:r w:rsidRPr="00332FC3">
        <w:rPr>
          <w:lang w:eastAsia="zh-CN"/>
        </w:rPr>
        <w:tab/>
        <w:t>If MB-SMF ID associated with the multicast session corresponding to the TMGIs is stored previously, it is included.</w:t>
      </w:r>
    </w:p>
    <w:p w14:paraId="78A9B4E9" w14:textId="77777777" w:rsidR="00D85131" w:rsidRPr="00332FC3" w:rsidRDefault="00D85131" w:rsidP="00D85131">
      <w:pPr>
        <w:pStyle w:val="B1"/>
        <w:rPr>
          <w:lang w:eastAsia="zh-CN"/>
        </w:rPr>
      </w:pPr>
      <w:r w:rsidRPr="00332FC3">
        <w:rPr>
          <w:lang w:eastAsia="zh-CN"/>
        </w:rPr>
        <w:tab/>
        <w:t>The AMF selects a MB-SMF, e.g., based on local policy, subscription data, MB-SMF ID received in N2 message, or UE location, etc.</w:t>
      </w:r>
    </w:p>
    <w:p w14:paraId="6809D3E4" w14:textId="77777777" w:rsidR="00D85131" w:rsidRPr="00332FC3" w:rsidRDefault="00D85131" w:rsidP="00D85131">
      <w:pPr>
        <w:pStyle w:val="B1"/>
        <w:rPr>
          <w:lang w:eastAsia="zh-CN"/>
        </w:rPr>
      </w:pPr>
      <w:r w:rsidRPr="00332FC3">
        <w:rPr>
          <w:lang w:eastAsia="zh-CN"/>
        </w:rPr>
        <w:t>3.</w:t>
      </w:r>
      <w:r w:rsidRPr="00332FC3">
        <w:rPr>
          <w:lang w:eastAsia="zh-CN"/>
        </w:rPr>
        <w:tab/>
        <w:t>AMF to MB-SMF: MBSession_UpdateContext Request (AMF ID, N2 MB Info (TMGIs)).</w:t>
      </w:r>
    </w:p>
    <w:p w14:paraId="0B288CE4" w14:textId="77777777" w:rsidR="00D85131" w:rsidRPr="00332FC3" w:rsidRDefault="00D85131" w:rsidP="00D85131">
      <w:pPr>
        <w:pStyle w:val="B1"/>
        <w:rPr>
          <w:lang w:eastAsia="zh-CN"/>
        </w:rPr>
      </w:pPr>
      <w:r w:rsidRPr="00332FC3">
        <w:rPr>
          <w:lang w:eastAsia="zh-CN"/>
        </w:rPr>
        <w:t>4.</w:t>
      </w:r>
      <w:r w:rsidRPr="00332FC3">
        <w:rPr>
          <w:lang w:eastAsia="zh-CN"/>
        </w:rPr>
        <w:tab/>
        <w:t>[Conditional] If the MB-SMF is not the Anchor MB-SMF for the TMGIs, the MB-SMF interacts with UDR to query the anchor MB-SMF related to the TMGIs.</w:t>
      </w:r>
    </w:p>
    <w:p w14:paraId="15481F64" w14:textId="77777777" w:rsidR="00D85131" w:rsidRPr="00332FC3" w:rsidRDefault="00D85131" w:rsidP="00D85131">
      <w:pPr>
        <w:pStyle w:val="B1"/>
        <w:rPr>
          <w:lang w:eastAsia="zh-CN"/>
        </w:rPr>
      </w:pPr>
      <w:r w:rsidRPr="00332FC3">
        <w:rPr>
          <w:lang w:eastAsia="zh-CN"/>
        </w:rPr>
        <w:t>5.</w:t>
      </w:r>
      <w:r w:rsidRPr="00332FC3">
        <w:rPr>
          <w:lang w:eastAsia="zh-CN"/>
        </w:rPr>
        <w:tab/>
        <w:t>[Conditional] MB-SMF to Anchor MB-SMF: MBSession_Update Request (AMF ID, TMGIs).</w:t>
      </w:r>
    </w:p>
    <w:p w14:paraId="28413D48" w14:textId="77777777" w:rsidR="00D85131" w:rsidRPr="00332FC3" w:rsidRDefault="00D85131" w:rsidP="00D85131">
      <w:pPr>
        <w:pStyle w:val="B1"/>
        <w:rPr>
          <w:lang w:eastAsia="zh-CN"/>
        </w:rPr>
      </w:pPr>
      <w:r w:rsidRPr="00332FC3">
        <w:rPr>
          <w:lang w:eastAsia="zh-CN"/>
        </w:rPr>
        <w:tab/>
        <w:t>If the Anchor MB-SMF is different from the MB-SMF, this step is performed.</w:t>
      </w:r>
    </w:p>
    <w:p w14:paraId="2CF18C46" w14:textId="77777777" w:rsidR="00D85131" w:rsidRPr="00332FC3" w:rsidRDefault="00D85131" w:rsidP="00D85131">
      <w:pPr>
        <w:pStyle w:val="B1"/>
        <w:rPr>
          <w:lang w:eastAsia="zh-CN"/>
        </w:rPr>
      </w:pPr>
      <w:r w:rsidRPr="00332FC3">
        <w:rPr>
          <w:lang w:eastAsia="zh-CN"/>
        </w:rPr>
        <w:lastRenderedPageBreak/>
        <w:t>6.</w:t>
      </w:r>
      <w:r w:rsidRPr="00332FC3">
        <w:rPr>
          <w:lang w:eastAsia="zh-CN"/>
        </w:rPr>
        <w:tab/>
        <w:t>The Anchor MB-SMF retrieves service parameters related to the TMGIs from the UDR, e.g. area restriction, session start time.</w:t>
      </w:r>
    </w:p>
    <w:p w14:paraId="7731C144" w14:textId="77777777" w:rsidR="00D85131" w:rsidRPr="00332FC3" w:rsidRDefault="00D85131" w:rsidP="00D85131">
      <w:pPr>
        <w:pStyle w:val="B1"/>
        <w:rPr>
          <w:lang w:eastAsia="zh-CN"/>
        </w:rPr>
      </w:pPr>
      <w:r w:rsidRPr="00332FC3">
        <w:rPr>
          <w:lang w:eastAsia="zh-CN"/>
        </w:rPr>
        <w:tab/>
        <w:t>The Anchor MB-SMF checks the area restriction according to the TMGIs.</w:t>
      </w:r>
    </w:p>
    <w:p w14:paraId="350A2670" w14:textId="77777777" w:rsidR="00D85131" w:rsidRPr="00332FC3" w:rsidRDefault="00D85131" w:rsidP="00D85131">
      <w:pPr>
        <w:pStyle w:val="B1"/>
        <w:rPr>
          <w:lang w:eastAsia="zh-CN"/>
        </w:rPr>
      </w:pPr>
      <w:r w:rsidRPr="00332FC3">
        <w:rPr>
          <w:lang w:eastAsia="zh-CN"/>
        </w:rPr>
        <w:t>7.</w:t>
      </w:r>
      <w:r w:rsidRPr="00332FC3">
        <w:rPr>
          <w:lang w:eastAsia="zh-CN"/>
        </w:rPr>
        <w:tab/>
        <w:t>[Conditional] Anchor MB-SMF to PCF: MBPolicy_Association (TMGIs).</w:t>
      </w:r>
    </w:p>
    <w:p w14:paraId="376D3F3C" w14:textId="77777777" w:rsidR="00D85131" w:rsidRPr="00332FC3" w:rsidRDefault="00D85131" w:rsidP="00D85131">
      <w:pPr>
        <w:pStyle w:val="B1"/>
        <w:rPr>
          <w:lang w:eastAsia="zh-CN"/>
        </w:rPr>
      </w:pPr>
      <w:r w:rsidRPr="00332FC3">
        <w:rPr>
          <w:lang w:eastAsia="zh-CN"/>
        </w:rPr>
        <w:tab/>
        <w:t>If the multicast session will start soon or has started, and default QoS is not used, the Anchor MB-SMF interacts with PCF to get the MB QoS parameters corresponding to the TMGIs.</w:t>
      </w:r>
    </w:p>
    <w:p w14:paraId="5A39F410" w14:textId="77777777" w:rsidR="00D85131" w:rsidRPr="00332FC3" w:rsidRDefault="00D85131" w:rsidP="00D85131">
      <w:pPr>
        <w:pStyle w:val="B1"/>
        <w:rPr>
          <w:lang w:eastAsia="zh-CN"/>
        </w:rPr>
      </w:pPr>
      <w:r w:rsidRPr="00332FC3">
        <w:rPr>
          <w:lang w:eastAsia="zh-CN"/>
        </w:rPr>
        <w:t>8.</w:t>
      </w:r>
      <w:r w:rsidRPr="00332FC3">
        <w:rPr>
          <w:lang w:eastAsia="zh-CN"/>
        </w:rPr>
        <w:tab/>
        <w:t>[Conditional] Anchor MB-SMF to MB-SMF: MBSession_Update Response ().</w:t>
      </w:r>
    </w:p>
    <w:p w14:paraId="42DB4256" w14:textId="77777777" w:rsidR="00D85131" w:rsidRPr="00332FC3" w:rsidRDefault="00D85131" w:rsidP="00D85131">
      <w:pPr>
        <w:pStyle w:val="B1"/>
        <w:rPr>
          <w:lang w:eastAsia="zh-CN"/>
        </w:rPr>
      </w:pPr>
      <w:r w:rsidRPr="00332FC3">
        <w:rPr>
          <w:lang w:eastAsia="zh-CN"/>
        </w:rPr>
        <w:t>9.</w:t>
      </w:r>
      <w:r w:rsidRPr="00332FC3">
        <w:rPr>
          <w:lang w:eastAsia="zh-CN"/>
        </w:rPr>
        <w:tab/>
        <w:t>MB-SMF to AMF: MBSession_UpdateContext Response (success/failure).</w:t>
      </w:r>
    </w:p>
    <w:p w14:paraId="62020AAB" w14:textId="3D88C790" w:rsidR="00D85131" w:rsidRPr="00332FC3" w:rsidRDefault="00D85131" w:rsidP="00D85131">
      <w:pPr>
        <w:pStyle w:val="B1"/>
        <w:rPr>
          <w:lang w:eastAsia="zh-CN"/>
        </w:rPr>
      </w:pPr>
      <w:r w:rsidRPr="00332FC3">
        <w:rPr>
          <w:lang w:eastAsia="zh-CN"/>
        </w:rPr>
        <w:t>10.</w:t>
      </w:r>
      <w:r w:rsidRPr="00332FC3">
        <w:rPr>
          <w:lang w:eastAsia="zh-CN"/>
        </w:rPr>
        <w:tab/>
        <w:t>Anchor MB-SMF to AMF: Namf_Communication_N1N2MessageTransfer (N2 MB message):</w:t>
      </w:r>
    </w:p>
    <w:p w14:paraId="034AE98D" w14:textId="7E4FCFAA" w:rsidR="002B3C6B" w:rsidRPr="00332FC3" w:rsidRDefault="00D85131" w:rsidP="00D85131">
      <w:pPr>
        <w:pStyle w:val="B2"/>
        <w:rPr>
          <w:lang w:eastAsia="zh-CN"/>
        </w:rPr>
      </w:pPr>
      <w:r w:rsidRPr="00332FC3">
        <w:rPr>
          <w:lang w:eastAsia="zh-CN"/>
        </w:rPr>
        <w:t>-</w:t>
      </w:r>
      <w:r w:rsidRPr="00332FC3">
        <w:rPr>
          <w:lang w:eastAsia="zh-CN"/>
        </w:rPr>
        <w:tab/>
      </w:r>
      <w:r w:rsidR="002B3C6B" w:rsidRPr="00332FC3">
        <w:rPr>
          <w:lang w:eastAsia="zh-CN"/>
        </w:rPr>
        <w:t>The Anchor MB-SMF generates a N2 MB message (TMGIs, MB QoS profile, MB-SMF ID, MSA address).</w:t>
      </w:r>
    </w:p>
    <w:p w14:paraId="6BEE713B" w14:textId="1885AC28" w:rsidR="002B3C6B" w:rsidRPr="00332FC3" w:rsidRDefault="00D85131" w:rsidP="00D85131">
      <w:pPr>
        <w:pStyle w:val="B2"/>
        <w:rPr>
          <w:lang w:eastAsia="zh-CN"/>
        </w:rPr>
      </w:pPr>
      <w:r w:rsidRPr="00332FC3">
        <w:rPr>
          <w:lang w:eastAsia="zh-CN"/>
        </w:rPr>
        <w:t>-</w:t>
      </w:r>
      <w:r w:rsidRPr="00332FC3">
        <w:rPr>
          <w:lang w:eastAsia="zh-CN"/>
        </w:rPr>
        <w:tab/>
      </w:r>
      <w:r w:rsidR="002B3C6B" w:rsidRPr="00332FC3">
        <w:rPr>
          <w:lang w:eastAsia="zh-CN"/>
        </w:rPr>
        <w:t>The MB QoS profile corresponding to the TMGI.</w:t>
      </w:r>
    </w:p>
    <w:p w14:paraId="357AC851" w14:textId="16733DA9" w:rsidR="002B3C6B" w:rsidRPr="00332FC3" w:rsidRDefault="00D85131" w:rsidP="00D85131">
      <w:pPr>
        <w:pStyle w:val="B2"/>
        <w:rPr>
          <w:lang w:eastAsia="zh-CN"/>
        </w:rPr>
      </w:pPr>
      <w:r w:rsidRPr="00332FC3">
        <w:rPr>
          <w:lang w:eastAsia="zh-CN"/>
        </w:rPr>
        <w:t>-</w:t>
      </w:r>
      <w:r w:rsidRPr="00332FC3">
        <w:rPr>
          <w:lang w:eastAsia="zh-CN"/>
        </w:rPr>
        <w:tab/>
      </w:r>
      <w:r w:rsidR="002B3C6B" w:rsidRPr="00332FC3">
        <w:rPr>
          <w:lang w:eastAsia="zh-CN"/>
        </w:rPr>
        <w:t>The MB-SMF ID identifies the Anchor MB-SMF.</w:t>
      </w:r>
    </w:p>
    <w:p w14:paraId="728CAE27" w14:textId="77777777" w:rsidR="00D85131" w:rsidRPr="00332FC3" w:rsidRDefault="00D85131" w:rsidP="00D85131">
      <w:pPr>
        <w:pStyle w:val="B1"/>
        <w:rPr>
          <w:lang w:eastAsia="zh-CN"/>
        </w:rPr>
      </w:pPr>
      <w:r w:rsidRPr="00332FC3">
        <w:rPr>
          <w:lang w:eastAsia="zh-CN"/>
        </w:rPr>
        <w:t>11.</w:t>
      </w:r>
      <w:r w:rsidRPr="00332FC3">
        <w:rPr>
          <w:lang w:eastAsia="zh-CN"/>
        </w:rPr>
        <w:tab/>
        <w:t>The AMF forwards the N2 MB message to the RAN node serving the UE.</w:t>
      </w:r>
    </w:p>
    <w:p w14:paraId="585EED54" w14:textId="77777777" w:rsidR="00D85131" w:rsidRPr="00332FC3" w:rsidRDefault="00D85131" w:rsidP="00D85131">
      <w:pPr>
        <w:pStyle w:val="B1"/>
        <w:rPr>
          <w:lang w:eastAsia="zh-CN"/>
        </w:rPr>
      </w:pPr>
      <w:r w:rsidRPr="00332FC3">
        <w:rPr>
          <w:lang w:eastAsia="zh-CN"/>
        </w:rPr>
        <w:t>12.</w:t>
      </w:r>
      <w:r w:rsidRPr="00332FC3">
        <w:rPr>
          <w:lang w:eastAsia="zh-CN"/>
        </w:rPr>
        <w:tab/>
        <w:t>RAN to AMF: N2 MB message (MB-SMF ID, N2 MB Info).</w:t>
      </w:r>
    </w:p>
    <w:p w14:paraId="06CC3EF7" w14:textId="77777777" w:rsidR="00D85131" w:rsidRPr="00332FC3" w:rsidRDefault="00D85131" w:rsidP="00D85131">
      <w:pPr>
        <w:pStyle w:val="B1"/>
        <w:rPr>
          <w:lang w:eastAsia="zh-CN"/>
        </w:rPr>
      </w:pPr>
      <w:r w:rsidRPr="00332FC3">
        <w:rPr>
          <w:lang w:eastAsia="zh-CN"/>
        </w:rPr>
        <w:t>13.</w:t>
      </w:r>
      <w:r w:rsidRPr="00332FC3">
        <w:rPr>
          <w:lang w:eastAsia="zh-CN"/>
        </w:rPr>
        <w:tab/>
        <w:t>AMF to Anchor MB-SMF: MBSession_UpdateContext Request (N2 MB Info).</w:t>
      </w:r>
    </w:p>
    <w:p w14:paraId="35293460" w14:textId="77777777" w:rsidR="00D85131" w:rsidRPr="00332FC3" w:rsidRDefault="00D85131" w:rsidP="00D85131">
      <w:pPr>
        <w:pStyle w:val="B1"/>
        <w:rPr>
          <w:lang w:eastAsia="zh-CN"/>
        </w:rPr>
      </w:pPr>
      <w:r w:rsidRPr="00332FC3">
        <w:rPr>
          <w:lang w:eastAsia="zh-CN"/>
        </w:rPr>
        <w:t>14.</w:t>
      </w:r>
      <w:r w:rsidRPr="00332FC3">
        <w:rPr>
          <w:lang w:eastAsia="zh-CN"/>
        </w:rPr>
        <w:tab/>
        <w:t>The Anchor MB-SMF updates the MB-UPF for the multicast session according to the received N2 MB Info.</w:t>
      </w:r>
    </w:p>
    <w:p w14:paraId="7093C21A" w14:textId="77777777" w:rsidR="00D85131" w:rsidRPr="00332FC3" w:rsidRDefault="00D85131" w:rsidP="00D85131">
      <w:pPr>
        <w:pStyle w:val="B1"/>
        <w:rPr>
          <w:lang w:eastAsia="zh-CN"/>
        </w:rPr>
      </w:pPr>
      <w:r w:rsidRPr="00332FC3">
        <w:rPr>
          <w:lang w:eastAsia="zh-CN"/>
        </w:rPr>
        <w:t>15.</w:t>
      </w:r>
      <w:r w:rsidRPr="00332FC3">
        <w:rPr>
          <w:lang w:eastAsia="zh-CN"/>
        </w:rPr>
        <w:tab/>
        <w:t>Anchor MB-SMF to AMF: MBSession_UpdateContext Response (success/failure).</w:t>
      </w:r>
    </w:p>
    <w:p w14:paraId="04B7C65B" w14:textId="77777777" w:rsidR="002B3C6B" w:rsidRPr="00332FC3" w:rsidRDefault="002B3C6B" w:rsidP="00F05129">
      <w:pPr>
        <w:pStyle w:val="4"/>
      </w:pPr>
      <w:bookmarkStart w:id="837" w:name="_Toc43297454"/>
      <w:bookmarkStart w:id="838" w:name="_Toc43733152"/>
      <w:bookmarkStart w:id="839" w:name="_Toc50192907"/>
      <w:bookmarkStart w:id="840" w:name="_Toc50467052"/>
      <w:bookmarkStart w:id="841" w:name="_Toc54729805"/>
      <w:bookmarkStart w:id="842" w:name="_Toc55202955"/>
      <w:bookmarkStart w:id="843" w:name="_Toc57449931"/>
      <w:bookmarkStart w:id="844" w:name="_Toc57450335"/>
      <w:r w:rsidRPr="00332FC3">
        <w:t>6.4.2.6</w:t>
      </w:r>
      <w:r w:rsidRPr="00332FC3">
        <w:tab/>
        <w:t>User Multicast Session Join via CN</w:t>
      </w:r>
      <w:bookmarkEnd w:id="837"/>
      <w:bookmarkEnd w:id="838"/>
      <w:bookmarkEnd w:id="839"/>
      <w:bookmarkEnd w:id="840"/>
      <w:bookmarkEnd w:id="841"/>
      <w:bookmarkEnd w:id="842"/>
      <w:bookmarkEnd w:id="843"/>
      <w:bookmarkEnd w:id="844"/>
    </w:p>
    <w:p w14:paraId="67B659A3" w14:textId="77777777" w:rsidR="00D85131" w:rsidRPr="00332FC3" w:rsidRDefault="00D85131" w:rsidP="00D85131">
      <w:r w:rsidRPr="00332FC3">
        <w:t>Figure 6.4.2.6-1 shows the procedure for User Multicast Session Join when the UE interests to receiving multicast data of a specific set of TMGI while the gNB has not transmitted the multicast session data or UE wants to change interest TMGIs. The UE triggers the procedure when the session will start soon or session has started, or triggered by Multicast Session Start procedure. The UE decide to perform this procedure based on, e.g. cell support MBS cannot be found, individual delivery method is preferred, etc. Individual delivery method can be selected in this procedure.</w:t>
      </w:r>
    </w:p>
    <w:p w14:paraId="76C50294" w14:textId="77777777" w:rsidR="00D85131" w:rsidRPr="00332FC3" w:rsidRDefault="00D85131" w:rsidP="00D85131">
      <w:r w:rsidRPr="00332FC3">
        <w:t>The procedure can be performed with legacy RAN node, if PDU Session related to multicast service is involved, AMF can be legacy.</w:t>
      </w:r>
    </w:p>
    <w:p w14:paraId="6ADD78F8" w14:textId="2E41CC0B" w:rsidR="00D85131" w:rsidRPr="00332FC3" w:rsidRDefault="002B3C6B" w:rsidP="00D85131">
      <w:pPr>
        <w:pStyle w:val="TH"/>
        <w:rPr>
          <w:rFonts w:eastAsia="等线"/>
        </w:rPr>
      </w:pPr>
      <w:r w:rsidRPr="00332FC3">
        <w:object w:dxaOrig="12016" w:dyaOrig="5611" w14:anchorId="6015C554">
          <v:shape id="_x0000_i1054" type="#_x0000_t75" style="width:479.3pt;height:223.5pt" o:ole="">
            <v:imagedata r:id="rId69" o:title=""/>
          </v:shape>
          <o:OLEObject Type="Embed" ProgID="Visio.Drawing.15" ShapeID="_x0000_i1054" DrawAspect="Content" ObjectID="_1677001228" r:id="rId70"/>
        </w:object>
      </w:r>
    </w:p>
    <w:p w14:paraId="012618AC" w14:textId="5F020097" w:rsidR="002B3C6B" w:rsidRPr="00332FC3" w:rsidRDefault="002B3C6B" w:rsidP="00D85131">
      <w:pPr>
        <w:pStyle w:val="TF"/>
      </w:pPr>
      <w:r w:rsidRPr="00332FC3">
        <w:t>Figure 6.4.2.6-1: User Multicast Session Join via CN</w:t>
      </w:r>
    </w:p>
    <w:p w14:paraId="69930DE9" w14:textId="77777777" w:rsidR="00D85131" w:rsidRPr="00332FC3" w:rsidRDefault="00D85131" w:rsidP="00D85131">
      <w:pPr>
        <w:pStyle w:val="B1"/>
        <w:rPr>
          <w:lang w:eastAsia="zh-CN"/>
        </w:rPr>
      </w:pPr>
      <w:r w:rsidRPr="00332FC3">
        <w:rPr>
          <w:lang w:eastAsia="zh-CN"/>
        </w:rPr>
        <w:lastRenderedPageBreak/>
        <w:t>1.</w:t>
      </w:r>
      <w:r w:rsidRPr="00332FC3">
        <w:rPr>
          <w:lang w:eastAsia="zh-CN"/>
        </w:rPr>
        <w:tab/>
        <w:t>UE to AMF: Service Request (N1 MB Container ([TMGIs]), [PDU Session ID]).</w:t>
      </w:r>
    </w:p>
    <w:p w14:paraId="3F7F5797" w14:textId="2E4FFFAB" w:rsidR="00D85131" w:rsidRPr="00332FC3" w:rsidRDefault="00D85131" w:rsidP="00D85131">
      <w:pPr>
        <w:pStyle w:val="B1"/>
        <w:rPr>
          <w:lang w:eastAsia="zh-CN"/>
        </w:rPr>
      </w:pPr>
      <w:r w:rsidRPr="00332FC3">
        <w:rPr>
          <w:lang w:eastAsia="zh-CN"/>
        </w:rPr>
        <w:tab/>
        <w:t xml:space="preserve">If this procedure is triggered by Multicast Session Start procedure as described in </w:t>
      </w:r>
      <w:r w:rsidR="00A8637C" w:rsidRPr="00332FC3">
        <w:rPr>
          <w:lang w:eastAsia="zh-CN"/>
        </w:rPr>
        <w:t>clause </w:t>
      </w:r>
      <w:r w:rsidRPr="00332FC3">
        <w:rPr>
          <w:lang w:eastAsia="zh-CN"/>
        </w:rPr>
        <w:t>6.4.2.8, the TMGIs are not included.</w:t>
      </w:r>
    </w:p>
    <w:p w14:paraId="453DC314" w14:textId="4B9F9CE0" w:rsidR="00D85131" w:rsidRPr="00332FC3" w:rsidRDefault="00D85131" w:rsidP="00D85131">
      <w:pPr>
        <w:pStyle w:val="B1"/>
        <w:rPr>
          <w:lang w:eastAsia="zh-CN"/>
        </w:rPr>
      </w:pPr>
      <w:r w:rsidRPr="00332FC3">
        <w:rPr>
          <w:lang w:eastAsia="zh-CN"/>
        </w:rPr>
        <w:tab/>
        <w:t>If the multicast session has corresponding PDU Session, the PDU Session ID is indicated in the To Be Activated PDU Sessions. If UE only support user join via UP, the TMGIs is not included, which means steps 1</w:t>
      </w:r>
      <w:r w:rsidR="007713DC" w:rsidRPr="00332FC3">
        <w:rPr>
          <w:lang w:eastAsia="zh-CN"/>
        </w:rPr>
        <w:t>-</w:t>
      </w:r>
      <w:r w:rsidRPr="00332FC3">
        <w:rPr>
          <w:lang w:eastAsia="zh-CN"/>
        </w:rPr>
        <w:t>3 are normal Service Request procedure.</w:t>
      </w:r>
    </w:p>
    <w:p w14:paraId="20FFC38A" w14:textId="58231E58" w:rsidR="00D85131" w:rsidRPr="00332FC3" w:rsidRDefault="00D85131" w:rsidP="00D85131">
      <w:pPr>
        <w:pStyle w:val="B1"/>
        <w:rPr>
          <w:lang w:eastAsia="zh-CN"/>
        </w:rPr>
      </w:pPr>
      <w:r w:rsidRPr="00332FC3">
        <w:rPr>
          <w:lang w:eastAsia="zh-CN"/>
        </w:rPr>
        <w:t>2.</w:t>
      </w:r>
      <w:r w:rsidRPr="00332FC3">
        <w:rPr>
          <w:lang w:eastAsia="zh-CN"/>
        </w:rPr>
        <w:tab/>
        <w:t xml:space="preserve">If PDU Session ID is included and AMF is legacy, the AMF selects the MB-SMF according to the SMF ID related to the PDU Session, and invokes PDUSession_UpdateContext Request (N1 MB Container, PDU Session ID) to the MB-SMF. If the AMF is enhanced, the AMF selects the MB-SMF as described in step 3 of </w:t>
      </w:r>
      <w:r w:rsidR="00A8637C" w:rsidRPr="00332FC3">
        <w:rPr>
          <w:lang w:eastAsia="zh-CN"/>
        </w:rPr>
        <w:t>clause </w:t>
      </w:r>
      <w:r w:rsidRPr="00332FC3">
        <w:rPr>
          <w:lang w:eastAsia="zh-CN"/>
        </w:rPr>
        <w:t>6.4.2.2.</w:t>
      </w:r>
    </w:p>
    <w:p w14:paraId="5B4B9D56" w14:textId="77777777" w:rsidR="00D85131" w:rsidRPr="00332FC3" w:rsidRDefault="00D85131" w:rsidP="00D85131">
      <w:pPr>
        <w:pStyle w:val="B1"/>
        <w:rPr>
          <w:lang w:eastAsia="zh-CN"/>
        </w:rPr>
      </w:pPr>
      <w:r w:rsidRPr="00332FC3">
        <w:rPr>
          <w:lang w:eastAsia="zh-CN"/>
        </w:rPr>
        <w:t>3.</w:t>
      </w:r>
      <w:r w:rsidRPr="00332FC3">
        <w:rPr>
          <w:lang w:eastAsia="zh-CN"/>
        </w:rPr>
        <w:tab/>
        <w:t>[Conditional] If TMGIs are not received, and TMGIs cannot be determined from IP multicast address, and PDU Session is indicated and has not been activated, the MB-SMF continues Service Request to activate the PDU Session. If session start command is not delivered, the MB-SMF notifies the AF of user join with UE IP without TMGI, the AF may interacts with the UE over application layer for getting the Interest TMGIs. The AF informs the Interest TMGIs to the MB-SMF.</w:t>
      </w:r>
    </w:p>
    <w:p w14:paraId="1876213D" w14:textId="54028416" w:rsidR="00D85131" w:rsidRPr="00332FC3" w:rsidRDefault="00D85131" w:rsidP="00D85131">
      <w:pPr>
        <w:pStyle w:val="B1"/>
        <w:rPr>
          <w:lang w:eastAsia="zh-CN"/>
        </w:rPr>
      </w:pPr>
      <w:r w:rsidRPr="00332FC3">
        <w:rPr>
          <w:lang w:eastAsia="zh-CN"/>
        </w:rPr>
        <w:t>4.</w:t>
      </w:r>
      <w:r w:rsidRPr="00332FC3">
        <w:rPr>
          <w:lang w:eastAsia="zh-CN"/>
        </w:rPr>
        <w:tab/>
        <w:t>[Conditional] MB-SMF to Anchor MB-SMF: MBSession_Update Request (</w:t>
      </w:r>
      <w:r w:rsidR="00125A7B" w:rsidRPr="00332FC3">
        <w:rPr>
          <w:lang w:eastAsia="zh-CN"/>
        </w:rPr>
        <w:t>[</w:t>
      </w:r>
      <w:r w:rsidRPr="00332FC3">
        <w:rPr>
          <w:lang w:eastAsia="zh-CN"/>
        </w:rPr>
        <w:t>N9 DL Tunnel Info</w:t>
      </w:r>
      <w:r w:rsidR="00125A7B" w:rsidRPr="00332FC3">
        <w:rPr>
          <w:lang w:eastAsia="zh-CN"/>
        </w:rPr>
        <w:t>]</w:t>
      </w:r>
      <w:r w:rsidRPr="00332FC3">
        <w:rPr>
          <w:lang w:eastAsia="zh-CN"/>
        </w:rPr>
        <w:t>, SUPI, AMF ID, PDU Session ID, UE location, TMGIs).</w:t>
      </w:r>
    </w:p>
    <w:p w14:paraId="3A0723CB" w14:textId="44075CFC" w:rsidR="00D85131" w:rsidRPr="00332FC3" w:rsidRDefault="00D85131" w:rsidP="00D85131">
      <w:pPr>
        <w:pStyle w:val="B1"/>
        <w:rPr>
          <w:lang w:eastAsia="zh-CN"/>
        </w:rPr>
      </w:pPr>
      <w:r w:rsidRPr="00332FC3">
        <w:rPr>
          <w:lang w:eastAsia="zh-CN"/>
        </w:rPr>
        <w:tab/>
        <w:t>If Anchor MB-SMF is different from the MB-SMF, this step is performed.</w:t>
      </w:r>
      <w:r w:rsidR="00125A7B" w:rsidRPr="00332FC3">
        <w:rPr>
          <w:rFonts w:eastAsia="等线"/>
          <w:lang w:eastAsia="zh-CN"/>
        </w:rPr>
        <w:t xml:space="preserve"> As an alternative, the N9 DL Tunnel Info is included, which may be per MB session.</w:t>
      </w:r>
    </w:p>
    <w:p w14:paraId="39FE9931" w14:textId="77777777" w:rsidR="00D85131" w:rsidRPr="00332FC3" w:rsidRDefault="00D85131" w:rsidP="00D85131">
      <w:pPr>
        <w:pStyle w:val="B1"/>
        <w:rPr>
          <w:lang w:eastAsia="zh-CN"/>
        </w:rPr>
      </w:pPr>
      <w:r w:rsidRPr="00332FC3">
        <w:rPr>
          <w:lang w:eastAsia="zh-CN"/>
        </w:rPr>
        <w:t>5.</w:t>
      </w:r>
      <w:r w:rsidRPr="00332FC3">
        <w:rPr>
          <w:lang w:eastAsia="zh-CN"/>
        </w:rPr>
        <w:tab/>
        <w:t>The Anchor MB-SMF retrieves service parameters related to the TMGIs from the UDR, e.g. area restriction, session start time, etc.</w:t>
      </w:r>
    </w:p>
    <w:p w14:paraId="1426FB16" w14:textId="77777777" w:rsidR="00D85131" w:rsidRPr="00332FC3" w:rsidRDefault="00D85131" w:rsidP="00D85131">
      <w:pPr>
        <w:pStyle w:val="B1"/>
        <w:rPr>
          <w:lang w:eastAsia="zh-CN"/>
        </w:rPr>
      </w:pPr>
      <w:r w:rsidRPr="00332FC3">
        <w:rPr>
          <w:lang w:eastAsia="zh-CN"/>
        </w:rPr>
        <w:tab/>
        <w:t>The Anchor MB-SMF checks the area restriction and session start time according to the TMGIs.</w:t>
      </w:r>
    </w:p>
    <w:p w14:paraId="2F257E18" w14:textId="77777777" w:rsidR="00D85131" w:rsidRPr="00332FC3" w:rsidRDefault="00D85131" w:rsidP="00D85131">
      <w:pPr>
        <w:pStyle w:val="B1"/>
        <w:rPr>
          <w:lang w:eastAsia="zh-CN"/>
        </w:rPr>
      </w:pPr>
      <w:r w:rsidRPr="00332FC3">
        <w:rPr>
          <w:lang w:eastAsia="zh-CN"/>
        </w:rPr>
        <w:t>6.</w:t>
      </w:r>
      <w:r w:rsidRPr="00332FC3">
        <w:rPr>
          <w:lang w:eastAsia="zh-CN"/>
        </w:rPr>
        <w:tab/>
        <w:t>[Conditional] Anchor MB-SMF to PCF: MBPolicy_Association (TMGIs).</w:t>
      </w:r>
    </w:p>
    <w:p w14:paraId="7EB92D6C" w14:textId="77777777" w:rsidR="00D85131" w:rsidRPr="00332FC3" w:rsidRDefault="00D85131" w:rsidP="00D85131">
      <w:pPr>
        <w:pStyle w:val="B1"/>
        <w:rPr>
          <w:lang w:eastAsia="zh-CN"/>
        </w:rPr>
      </w:pPr>
      <w:r w:rsidRPr="00332FC3">
        <w:rPr>
          <w:lang w:eastAsia="zh-CN"/>
        </w:rPr>
        <w:tab/>
        <w:t>If default QoS is not used, the Anchor MB-SMF interacts with PCF to get the MB QoS parameters corresponding to the TMGIs.</w:t>
      </w:r>
    </w:p>
    <w:p w14:paraId="03DAC9EB" w14:textId="77777777" w:rsidR="00D85131" w:rsidRPr="00332FC3" w:rsidRDefault="00D85131" w:rsidP="00D85131">
      <w:pPr>
        <w:pStyle w:val="B1"/>
        <w:rPr>
          <w:lang w:eastAsia="zh-CN"/>
        </w:rPr>
      </w:pPr>
      <w:r w:rsidRPr="00332FC3">
        <w:rPr>
          <w:lang w:eastAsia="zh-CN"/>
        </w:rPr>
        <w:t>7.</w:t>
      </w:r>
      <w:r w:rsidRPr="00332FC3">
        <w:rPr>
          <w:lang w:eastAsia="zh-CN"/>
        </w:rPr>
        <w:tab/>
        <w:t>If allowed by area restriction and session will start soon or has started, the Anchor MB-SMF selects mode for the user based on, e.g. multicast capability of the RAN node, current used method of the user, service requirements, number of users, or number of users in a location area, etc.</w:t>
      </w:r>
    </w:p>
    <w:p w14:paraId="1DF3D8B2" w14:textId="4A82D35B" w:rsidR="00D85131" w:rsidRPr="00332FC3" w:rsidRDefault="00D85131" w:rsidP="00D85131">
      <w:pPr>
        <w:pStyle w:val="B1"/>
        <w:rPr>
          <w:lang w:eastAsia="zh-CN"/>
        </w:rPr>
      </w:pPr>
      <w:r w:rsidRPr="00332FC3">
        <w:rPr>
          <w:lang w:eastAsia="zh-CN"/>
        </w:rPr>
        <w:t>8.</w:t>
      </w:r>
      <w:r w:rsidRPr="00332FC3">
        <w:rPr>
          <w:lang w:eastAsia="zh-CN"/>
        </w:rPr>
        <w:tab/>
        <w:t>[Conditional] Anchor MB-SMF to MB-SMF: MBSession_Update Response ([MSA address]</w:t>
      </w:r>
      <w:r w:rsidR="00125A7B" w:rsidRPr="00332FC3">
        <w:rPr>
          <w:rFonts w:eastAsia="等线"/>
          <w:lang w:eastAsia="zh-CN"/>
        </w:rPr>
        <w:t>, [N9 DL Tunnel Info]</w:t>
      </w:r>
      <w:r w:rsidRPr="00332FC3">
        <w:rPr>
          <w:lang w:eastAsia="zh-CN"/>
        </w:rPr>
        <w:t>).</w:t>
      </w:r>
    </w:p>
    <w:p w14:paraId="464956BD" w14:textId="6FDC945A" w:rsidR="00D85131" w:rsidRPr="00332FC3" w:rsidRDefault="00D85131" w:rsidP="00D85131">
      <w:pPr>
        <w:pStyle w:val="B1"/>
        <w:rPr>
          <w:rFonts w:eastAsia="等线"/>
          <w:lang w:eastAsia="zh-CN"/>
        </w:rPr>
      </w:pPr>
      <w:r w:rsidRPr="00332FC3">
        <w:rPr>
          <w:lang w:eastAsia="zh-CN"/>
        </w:rPr>
        <w:tab/>
        <w:t>If individual delivery method is selected, MSA address is include</w:t>
      </w:r>
      <w:r w:rsidR="00125A7B" w:rsidRPr="00332FC3">
        <w:rPr>
          <w:rFonts w:eastAsia="等线"/>
          <w:lang w:eastAsia="zh-CN"/>
        </w:rPr>
        <w:t>. Alternatively the N9 DL Tunnel Info per MB session is included if not included in step 4, and the transport layer may use IP multicast with this alternative.</w:t>
      </w:r>
      <w:r w:rsidRPr="00332FC3">
        <w:rPr>
          <w:lang w:eastAsia="zh-CN"/>
        </w:rPr>
        <w:t xml:space="preserve"> </w:t>
      </w:r>
      <w:r w:rsidR="00125A7B" w:rsidRPr="00332FC3">
        <w:rPr>
          <w:lang w:eastAsia="zh-CN"/>
        </w:rPr>
        <w:t xml:space="preserve">The </w:t>
      </w:r>
      <w:r w:rsidRPr="00332FC3">
        <w:rPr>
          <w:lang w:eastAsia="zh-CN"/>
        </w:rPr>
        <w:t xml:space="preserve">Anchor MB-SMF interacts with MB-UPF to establish </w:t>
      </w:r>
      <w:r w:rsidR="00125A7B" w:rsidRPr="00332FC3">
        <w:rPr>
          <w:lang w:eastAsia="zh-CN"/>
        </w:rPr>
        <w:t>a</w:t>
      </w:r>
      <w:r w:rsidRPr="00332FC3">
        <w:rPr>
          <w:lang w:eastAsia="zh-CN"/>
        </w:rPr>
        <w:t xml:space="preserve"> session leg with the UPF using the N9 DL Tunnel Info, the MB-SMF interacts with the UPF to setup FAR for forwarding the IP multicast data received in the N9 DL Tunnel via the PDU Session to the UE.</w:t>
      </w:r>
      <w:r w:rsidR="00125A7B" w:rsidRPr="00332FC3">
        <w:rPr>
          <w:rFonts w:eastAsia="等线"/>
          <w:lang w:eastAsia="zh-CN"/>
        </w:rPr>
        <w:t xml:space="preserve"> The UPF associates the N9 DL Tunnel or the transport layer IP multicast address with the PDU Session associated with the N4 link (multiple PDU Sessions may associate with one N9 DL Tunnel if the N9 DL Tunnel Info is per MB session).</w:t>
      </w:r>
    </w:p>
    <w:p w14:paraId="431E86FE" w14:textId="256CE23F" w:rsidR="00125A7B" w:rsidRPr="00332FC3" w:rsidRDefault="00125A7B" w:rsidP="00FA7AD9">
      <w:pPr>
        <w:pStyle w:val="B1"/>
        <w:rPr>
          <w:lang w:eastAsia="zh-CN"/>
        </w:rPr>
      </w:pPr>
      <w:r w:rsidRPr="00332FC3">
        <w:rPr>
          <w:lang w:eastAsia="zh-CN"/>
        </w:rPr>
        <w:tab/>
        <w:t>The Anchor MB-SMF may use the IP multicast address of the received MB traffic as the MSA address and does not require the N9 Tunnel. In this alternative, the MB traffic replication is partially offloaded and the UPF associates the IP multicast address with the PDU Session associated with the N4 link.</w:t>
      </w:r>
    </w:p>
    <w:p w14:paraId="6D1E659D" w14:textId="557E750C" w:rsidR="00D85131" w:rsidRPr="00332FC3" w:rsidRDefault="00D85131" w:rsidP="00D85131">
      <w:pPr>
        <w:pStyle w:val="B1"/>
        <w:rPr>
          <w:lang w:eastAsia="zh-CN"/>
        </w:rPr>
      </w:pPr>
      <w:r w:rsidRPr="00332FC3">
        <w:rPr>
          <w:lang w:eastAsia="zh-CN"/>
        </w:rPr>
        <w:t>9.</w:t>
      </w:r>
      <w:r w:rsidRPr="00332FC3">
        <w:rPr>
          <w:lang w:eastAsia="zh-CN"/>
        </w:rPr>
        <w:tab/>
        <w:t>If individual delivery method is selected, the MB-SMF continues the Service Request procedure if PDU Session is not activated, or performs PDU Session Modification according to the MB QoS parameters if PDU Session is activated. If shared delivery method is selected, step 9</w:t>
      </w:r>
      <w:r w:rsidR="007713DC" w:rsidRPr="00332FC3">
        <w:rPr>
          <w:lang w:eastAsia="zh-CN"/>
        </w:rPr>
        <w:t>-</w:t>
      </w:r>
      <w:r w:rsidRPr="00332FC3">
        <w:rPr>
          <w:lang w:eastAsia="zh-CN"/>
        </w:rPr>
        <w:t xml:space="preserve">15 in </w:t>
      </w:r>
      <w:r w:rsidR="00A8637C" w:rsidRPr="00332FC3">
        <w:rPr>
          <w:lang w:eastAsia="zh-CN"/>
        </w:rPr>
        <w:t>clause </w:t>
      </w:r>
      <w:r w:rsidRPr="00332FC3">
        <w:rPr>
          <w:lang w:eastAsia="zh-CN"/>
        </w:rPr>
        <w:t>6.4.2.5 are performed.</w:t>
      </w:r>
    </w:p>
    <w:p w14:paraId="7F60FEFB" w14:textId="77777777" w:rsidR="002B3C6B" w:rsidRPr="00332FC3" w:rsidRDefault="002B3C6B" w:rsidP="00F05129">
      <w:pPr>
        <w:pStyle w:val="4"/>
        <w:rPr>
          <w:rFonts w:eastAsia="等线"/>
        </w:rPr>
      </w:pPr>
      <w:bookmarkStart w:id="845" w:name="_Toc43297455"/>
      <w:bookmarkStart w:id="846" w:name="_Toc43733153"/>
      <w:bookmarkStart w:id="847" w:name="_Toc50192908"/>
      <w:bookmarkStart w:id="848" w:name="_Toc50467053"/>
      <w:bookmarkStart w:id="849" w:name="_Toc54729806"/>
      <w:bookmarkStart w:id="850" w:name="_Toc55202956"/>
      <w:bookmarkStart w:id="851" w:name="_Toc57449932"/>
      <w:bookmarkStart w:id="852" w:name="_Toc57450336"/>
      <w:r w:rsidRPr="00332FC3">
        <w:t>6.4.2.7</w:t>
      </w:r>
      <w:r w:rsidRPr="00332FC3">
        <w:tab/>
        <w:t>User Multicast Session Leave</w:t>
      </w:r>
      <w:bookmarkEnd w:id="845"/>
      <w:bookmarkEnd w:id="846"/>
      <w:bookmarkEnd w:id="847"/>
      <w:bookmarkEnd w:id="848"/>
      <w:bookmarkEnd w:id="849"/>
      <w:bookmarkEnd w:id="850"/>
      <w:bookmarkEnd w:id="851"/>
      <w:bookmarkEnd w:id="852"/>
    </w:p>
    <w:p w14:paraId="314F0B72" w14:textId="77777777" w:rsidR="00D85131" w:rsidRPr="00332FC3" w:rsidRDefault="00D85131" w:rsidP="00D85131">
      <w:r w:rsidRPr="00332FC3">
        <w:t>Figure 6.4.2.7-1 shows the procedure for User Multicast Session Leave when the UE no longer interests to receiving multicast data of a specific TMGI when individual delivery method is used. If shared delivery method is used, the UE does not need to do anything for leaving.</w:t>
      </w:r>
    </w:p>
    <w:p w14:paraId="2A12AE27" w14:textId="77777777" w:rsidR="00D85131" w:rsidRPr="00332FC3" w:rsidRDefault="00D85131" w:rsidP="00D85131">
      <w:r w:rsidRPr="00332FC3">
        <w:lastRenderedPageBreak/>
        <w:t>The procedure can be performed with legacy RAN node and AMF.</w:t>
      </w:r>
    </w:p>
    <w:p w14:paraId="1F0D0F10" w14:textId="5831F3B6" w:rsidR="002B3C6B" w:rsidRPr="00332FC3" w:rsidRDefault="002B3C6B" w:rsidP="00D85131">
      <w:pPr>
        <w:pStyle w:val="TH"/>
        <w:rPr>
          <w:rFonts w:eastAsia="等线"/>
        </w:rPr>
      </w:pPr>
      <w:r w:rsidRPr="00332FC3">
        <w:object w:dxaOrig="11791" w:dyaOrig="5304" w14:anchorId="3E4006D3">
          <v:shape id="_x0000_i1055" type="#_x0000_t75" style="width:475.5pt;height:215.45pt" o:ole="">
            <v:imagedata r:id="rId71" o:title=""/>
          </v:shape>
          <o:OLEObject Type="Embed" ProgID="Visio.Drawing.15" ShapeID="_x0000_i1055" DrawAspect="Content" ObjectID="_1677001229" r:id="rId72"/>
        </w:object>
      </w:r>
    </w:p>
    <w:p w14:paraId="5307A47D" w14:textId="77777777" w:rsidR="002B3C6B" w:rsidRPr="00332FC3" w:rsidRDefault="002B3C6B" w:rsidP="00D85131">
      <w:pPr>
        <w:pStyle w:val="TF"/>
      </w:pPr>
      <w:r w:rsidRPr="00332FC3">
        <w:t>Figure 6.4.2.7-1: User Multicast Session Leave</w:t>
      </w:r>
    </w:p>
    <w:p w14:paraId="673E3AC8" w14:textId="52B5B721" w:rsidR="002B3C6B" w:rsidRPr="00332FC3" w:rsidRDefault="002B3C6B" w:rsidP="005A0122">
      <w:pPr>
        <w:pStyle w:val="B1"/>
        <w:rPr>
          <w:lang w:eastAsia="zh-CN"/>
        </w:rPr>
      </w:pPr>
      <w:r w:rsidRPr="00332FC3">
        <w:rPr>
          <w:lang w:eastAsia="zh-CN"/>
        </w:rPr>
        <w:t>1.</w:t>
      </w:r>
      <w:r w:rsidRPr="00332FC3">
        <w:rPr>
          <w:lang w:eastAsia="zh-CN"/>
        </w:rPr>
        <w:tab/>
        <w:t>If individual delivery method is used, the UE initiates RRC Release to transit into idle state, or initiates PDU Session Modification / Release procedure to de-activate the individual leg of the TMGI, e.g. including the removed packet filters corresponding to a TMGI in the PDU Session Modification message.</w:t>
      </w:r>
    </w:p>
    <w:p w14:paraId="643EA7BC" w14:textId="29F91272" w:rsidR="00133830" w:rsidRPr="00332FC3" w:rsidRDefault="00133830" w:rsidP="00DA06C3">
      <w:pPr>
        <w:pStyle w:val="NO"/>
      </w:pPr>
      <w:r w:rsidRPr="00332FC3">
        <w:t>NOTE:</w:t>
      </w:r>
      <w:r w:rsidRPr="00332FC3">
        <w:tab/>
        <w:t>When shared delivery method is used and an UE is in idle or RRC-INACTIVE state</w:t>
      </w:r>
      <w:r w:rsidR="000418B4" w:rsidRPr="00332FC3">
        <w:rPr>
          <w:rFonts w:eastAsia="等线"/>
        </w:rPr>
        <w:t xml:space="preserve"> (hence PTM is used over the radio)</w:t>
      </w:r>
      <w:r w:rsidRPr="00332FC3">
        <w:t>, the UE can silently leave a MBS session, i.e. stop receiving the MBS traffic of a MBS session without notifying the network.</w:t>
      </w:r>
      <w:r w:rsidR="000418B4" w:rsidRPr="00332FC3">
        <w:rPr>
          <w:rFonts w:eastAsia="等线"/>
        </w:rPr>
        <w:t xml:space="preserve"> If network does not use legacy paging for notifying the multicast data transmission, the UE can stop monitoring for notification as well. When UE becomes connected again, the UE can indicate the leave via NAS.</w:t>
      </w:r>
    </w:p>
    <w:p w14:paraId="5961EFA9" w14:textId="199AB610" w:rsidR="002B3C6B" w:rsidRPr="00332FC3" w:rsidRDefault="005F23A1" w:rsidP="005A0122">
      <w:pPr>
        <w:pStyle w:val="EditorsNote"/>
      </w:pPr>
      <w:r w:rsidRPr="00332FC3">
        <w:t>Editor's note:</w:t>
      </w:r>
      <w:r w:rsidR="002B3C6B" w:rsidRPr="00332FC3">
        <w:tab/>
      </w:r>
      <w:r w:rsidR="000418B4" w:rsidRPr="00332FC3">
        <w:t xml:space="preserve">It depends on RAN decisions whether the UE can receive multicast data in RRC-INACTIVE state or paging of RRC-INACTIVE UEs is required before multicast data transmission. </w:t>
      </w:r>
      <w:r w:rsidR="002B3C6B" w:rsidRPr="00332FC3">
        <w:t xml:space="preserve">If shared delivery method is used, </w:t>
      </w:r>
      <w:r w:rsidR="00F04F37" w:rsidRPr="00332FC3">
        <w:t xml:space="preserve">how </w:t>
      </w:r>
      <w:r w:rsidR="002B3C6B" w:rsidRPr="00332FC3">
        <w:t xml:space="preserve">to avoid </w:t>
      </w:r>
      <w:r w:rsidR="00133830" w:rsidRPr="00332FC3">
        <w:t xml:space="preserve">considering the </w:t>
      </w:r>
      <w:r w:rsidR="002B3C6B" w:rsidRPr="00332FC3">
        <w:t xml:space="preserve">UE </w:t>
      </w:r>
      <w:r w:rsidR="00133830" w:rsidRPr="00332FC3">
        <w:t xml:space="preserve">for multicast distribution after it silently left the MBS session (e.g. how to avoid considering the UE´s cell for multicast distribution) </w:t>
      </w:r>
      <w:r w:rsidR="002B3C6B" w:rsidRPr="00332FC3">
        <w:t>is FFS.</w:t>
      </w:r>
    </w:p>
    <w:p w14:paraId="1D33FA8B" w14:textId="2A2A4924" w:rsidR="002B3C6B" w:rsidRPr="00332FC3" w:rsidRDefault="002B3C6B" w:rsidP="005A0122">
      <w:pPr>
        <w:pStyle w:val="B1"/>
        <w:rPr>
          <w:lang w:eastAsia="zh-CN"/>
        </w:rPr>
      </w:pPr>
      <w:r w:rsidRPr="00332FC3">
        <w:rPr>
          <w:lang w:eastAsia="zh-CN"/>
        </w:rPr>
        <w:t>2.</w:t>
      </w:r>
      <w:r w:rsidRPr="00332FC3">
        <w:rPr>
          <w:lang w:eastAsia="zh-CN"/>
        </w:rPr>
        <w:tab/>
        <w:t>[Conditional] MB-SMF to Anchor MB-SMF: MBSession_Update Request (AMF ID, Removed TMGIs).</w:t>
      </w:r>
    </w:p>
    <w:p w14:paraId="6E1F594C" w14:textId="3344B1DC" w:rsidR="002B3C6B" w:rsidRPr="00332FC3" w:rsidRDefault="002B3C6B" w:rsidP="005A0122">
      <w:pPr>
        <w:pStyle w:val="B1"/>
        <w:rPr>
          <w:lang w:eastAsia="zh-CN"/>
        </w:rPr>
      </w:pPr>
      <w:r w:rsidRPr="00332FC3">
        <w:rPr>
          <w:lang w:eastAsia="zh-CN"/>
        </w:rPr>
        <w:t>3.</w:t>
      </w:r>
      <w:r w:rsidRPr="00332FC3">
        <w:rPr>
          <w:lang w:eastAsia="zh-CN"/>
        </w:rPr>
        <w:tab/>
        <w:t>The Anchor MB-SMF interacts MB-UPF to stop delivering data to the UPF.</w:t>
      </w:r>
    </w:p>
    <w:p w14:paraId="43B1984B" w14:textId="6D681F35" w:rsidR="002B3C6B" w:rsidRPr="00332FC3" w:rsidRDefault="002B3C6B" w:rsidP="005A0122">
      <w:pPr>
        <w:pStyle w:val="B1"/>
        <w:rPr>
          <w:lang w:eastAsia="zh-CN"/>
        </w:rPr>
      </w:pPr>
      <w:r w:rsidRPr="00332FC3">
        <w:rPr>
          <w:lang w:eastAsia="zh-CN"/>
        </w:rPr>
        <w:t>4.</w:t>
      </w:r>
      <w:r w:rsidRPr="00332FC3">
        <w:rPr>
          <w:lang w:eastAsia="zh-CN"/>
        </w:rPr>
        <w:tab/>
        <w:t>[Conditional] Anchor MB-SMF to MB-SMF: MBSession_Update Response ().</w:t>
      </w:r>
    </w:p>
    <w:p w14:paraId="0F2C4D71" w14:textId="77777777" w:rsidR="002B3C6B" w:rsidRPr="00332FC3" w:rsidRDefault="002B3C6B" w:rsidP="00F05129">
      <w:pPr>
        <w:pStyle w:val="4"/>
      </w:pPr>
      <w:bookmarkStart w:id="853" w:name="_Toc43297456"/>
      <w:bookmarkStart w:id="854" w:name="_Toc43733154"/>
      <w:bookmarkStart w:id="855" w:name="_Toc50192909"/>
      <w:bookmarkStart w:id="856" w:name="_Toc50467054"/>
      <w:bookmarkStart w:id="857" w:name="_Toc54729807"/>
      <w:bookmarkStart w:id="858" w:name="_Toc55202957"/>
      <w:bookmarkStart w:id="859" w:name="_Toc57449933"/>
      <w:bookmarkStart w:id="860" w:name="_Toc57450337"/>
      <w:r w:rsidRPr="00332FC3">
        <w:t>6.4.2.8</w:t>
      </w:r>
      <w:r w:rsidRPr="00332FC3">
        <w:tab/>
        <w:t>Multicast Session Start</w:t>
      </w:r>
      <w:bookmarkEnd w:id="853"/>
      <w:bookmarkEnd w:id="854"/>
      <w:bookmarkEnd w:id="855"/>
      <w:bookmarkEnd w:id="856"/>
      <w:bookmarkEnd w:id="857"/>
      <w:bookmarkEnd w:id="858"/>
      <w:bookmarkEnd w:id="859"/>
      <w:bookmarkEnd w:id="860"/>
    </w:p>
    <w:p w14:paraId="6D5FC2B5" w14:textId="77777777" w:rsidR="00D85131" w:rsidRPr="00332FC3" w:rsidRDefault="00D85131" w:rsidP="00D85131">
      <w:r w:rsidRPr="00332FC3">
        <w:t>Figure 6.4.2.8-1 shows the procedure for Multicast Session Start when AF does not arrange the session start time in advance. If user authentication is unhandled in 5GS for the group members, this procedure is not able to be performed, i.e. in this case, session start time shall be provisioned to the group members.</w:t>
      </w:r>
    </w:p>
    <w:p w14:paraId="3CE7E7D7" w14:textId="77777777" w:rsidR="00D85131" w:rsidRPr="00332FC3" w:rsidRDefault="00D85131" w:rsidP="00D85131">
      <w:r w:rsidRPr="00332FC3">
        <w:t>The procedure can be performed with legacy RAN node and AMF.</w:t>
      </w:r>
    </w:p>
    <w:p w14:paraId="4B9CD81B" w14:textId="77777777" w:rsidR="00D85131" w:rsidRPr="00332FC3" w:rsidRDefault="002B3C6B" w:rsidP="00D85131">
      <w:pPr>
        <w:pStyle w:val="TH"/>
      </w:pPr>
      <w:r w:rsidRPr="00332FC3">
        <w:object w:dxaOrig="13906" w:dyaOrig="4509" w14:anchorId="3952A84A">
          <v:shape id="_x0000_i1056" type="#_x0000_t75" style="width:481.95pt;height:155.8pt" o:ole="">
            <v:imagedata r:id="rId73" o:title=""/>
          </v:shape>
          <o:OLEObject Type="Embed" ProgID="Visio.Drawing.15" ShapeID="_x0000_i1056" DrawAspect="Content" ObjectID="_1677001230" r:id="rId74"/>
        </w:object>
      </w:r>
    </w:p>
    <w:p w14:paraId="2E671292" w14:textId="2D9F195D" w:rsidR="002B3C6B" w:rsidRPr="00332FC3" w:rsidRDefault="002B3C6B" w:rsidP="00D85131">
      <w:pPr>
        <w:pStyle w:val="TF"/>
      </w:pPr>
      <w:r w:rsidRPr="00332FC3">
        <w:t>Figure 6.4.2.8-1: Multicast Session Start</w:t>
      </w:r>
    </w:p>
    <w:p w14:paraId="0C831194" w14:textId="77777777" w:rsidR="00A77C00" w:rsidRPr="00332FC3" w:rsidRDefault="00A77C00" w:rsidP="00A77C00">
      <w:pPr>
        <w:pStyle w:val="B1"/>
        <w:rPr>
          <w:lang w:eastAsia="zh-CN"/>
        </w:rPr>
      </w:pPr>
      <w:r w:rsidRPr="00332FC3">
        <w:rPr>
          <w:lang w:eastAsia="zh-CN"/>
        </w:rPr>
        <w:t>1.</w:t>
      </w:r>
      <w:r w:rsidRPr="00332FC3">
        <w:rPr>
          <w:lang w:eastAsia="zh-CN"/>
        </w:rPr>
        <w:tab/>
        <w:t>AF to NEF: Session Start (TMGI).</w:t>
      </w:r>
    </w:p>
    <w:p w14:paraId="6B383FB3" w14:textId="77777777" w:rsidR="00A77C00" w:rsidRPr="00332FC3" w:rsidRDefault="00A77C00" w:rsidP="00A77C00">
      <w:pPr>
        <w:pStyle w:val="B1"/>
        <w:rPr>
          <w:lang w:eastAsia="zh-CN"/>
        </w:rPr>
      </w:pPr>
      <w:r w:rsidRPr="00332FC3">
        <w:rPr>
          <w:lang w:eastAsia="zh-CN"/>
        </w:rPr>
        <w:t>2.</w:t>
      </w:r>
      <w:r w:rsidRPr="00332FC3">
        <w:rPr>
          <w:lang w:eastAsia="zh-CN"/>
        </w:rPr>
        <w:tab/>
        <w:t>NEF to Anchor MB-SMF: MBSession_Start (TMGI).</w:t>
      </w:r>
    </w:p>
    <w:p w14:paraId="1666BFCF" w14:textId="43D076B8" w:rsidR="00A77C00" w:rsidRPr="00332FC3" w:rsidRDefault="00A77C00" w:rsidP="00D85131">
      <w:pPr>
        <w:rPr>
          <w:lang w:eastAsia="zh-CN"/>
        </w:rPr>
      </w:pPr>
      <w:r w:rsidRPr="00332FC3">
        <w:rPr>
          <w:lang w:eastAsia="zh-CN"/>
        </w:rPr>
        <w:t>Following steps 3</w:t>
      </w:r>
      <w:r w:rsidR="007713DC" w:rsidRPr="00332FC3">
        <w:rPr>
          <w:lang w:eastAsia="zh-CN"/>
        </w:rPr>
        <w:t>-</w:t>
      </w:r>
      <w:r w:rsidRPr="00332FC3">
        <w:rPr>
          <w:lang w:eastAsia="zh-CN"/>
        </w:rPr>
        <w:t>6 are performed for each group member.</w:t>
      </w:r>
    </w:p>
    <w:p w14:paraId="6CF00C06" w14:textId="77777777" w:rsidR="00A77C00" w:rsidRPr="00332FC3" w:rsidRDefault="00A77C00" w:rsidP="00A77C00">
      <w:pPr>
        <w:pStyle w:val="B1"/>
        <w:rPr>
          <w:lang w:eastAsia="zh-CN"/>
        </w:rPr>
      </w:pPr>
      <w:r w:rsidRPr="00332FC3">
        <w:rPr>
          <w:lang w:eastAsia="zh-CN"/>
        </w:rPr>
        <w:t>3.</w:t>
      </w:r>
      <w:r w:rsidRPr="00332FC3">
        <w:rPr>
          <w:lang w:eastAsia="zh-CN"/>
        </w:rPr>
        <w:tab/>
        <w:t>Anchor MB-SMF to UDM: Nudm_UECM_Get (SUPI).</w:t>
      </w:r>
    </w:p>
    <w:p w14:paraId="30D9B045" w14:textId="77777777" w:rsidR="00A77C00" w:rsidRPr="00332FC3" w:rsidRDefault="00A77C00" w:rsidP="00A77C00">
      <w:pPr>
        <w:pStyle w:val="B1"/>
        <w:rPr>
          <w:lang w:eastAsia="zh-CN"/>
        </w:rPr>
      </w:pPr>
      <w:r w:rsidRPr="00332FC3">
        <w:rPr>
          <w:lang w:eastAsia="zh-CN"/>
        </w:rPr>
        <w:tab/>
        <w:t>If an UE in the group member does not include a PDU Session ID in the User Multicast Service Create procedure, the Anchor MB-SMF query the serving AMF for the UE from the UDM.</w:t>
      </w:r>
    </w:p>
    <w:p w14:paraId="0CACE2F6" w14:textId="77777777" w:rsidR="00A77C00" w:rsidRPr="00332FC3" w:rsidRDefault="00A77C00" w:rsidP="00A77C00">
      <w:pPr>
        <w:pStyle w:val="B1"/>
        <w:rPr>
          <w:lang w:eastAsia="zh-CN"/>
        </w:rPr>
      </w:pPr>
      <w:r w:rsidRPr="00332FC3">
        <w:rPr>
          <w:lang w:eastAsia="zh-CN"/>
        </w:rPr>
        <w:t>4.</w:t>
      </w:r>
      <w:r w:rsidRPr="00332FC3">
        <w:rPr>
          <w:lang w:eastAsia="zh-CN"/>
        </w:rPr>
        <w:tab/>
        <w:t>Anchor MB-SMF send a N1 message indicating session start to the UE. If the UE has included a PDU Session ID in the User Multicast Service Create procedure, the Anchor MB-SMF forwards the MBSession_Start to the MB-SMF control the PSA of the PDU Session, and the MB-SMF sends a N1 message indicating session start to the UE.</w:t>
      </w:r>
    </w:p>
    <w:p w14:paraId="6BB1772E" w14:textId="0657885F" w:rsidR="002B3C6B" w:rsidRPr="00332FC3" w:rsidRDefault="00A77C00" w:rsidP="002B3C6B">
      <w:pPr>
        <w:pStyle w:val="NO"/>
      </w:pPr>
      <w:r w:rsidRPr="00332FC3">
        <w:t>NOTE:</w:t>
      </w:r>
      <w:r w:rsidRPr="00332FC3">
        <w:tab/>
        <w:t>The Anchor MB-SMF shall avoid signalling burst in step 6.</w:t>
      </w:r>
    </w:p>
    <w:p w14:paraId="12362037" w14:textId="2C20143C" w:rsidR="002B3C6B" w:rsidRPr="00332FC3" w:rsidRDefault="002B3C6B" w:rsidP="00A77C00">
      <w:pPr>
        <w:pStyle w:val="B1"/>
        <w:rPr>
          <w:lang w:eastAsia="zh-CN"/>
        </w:rPr>
      </w:pPr>
      <w:r w:rsidRPr="00332FC3">
        <w:rPr>
          <w:lang w:eastAsia="zh-CN"/>
        </w:rPr>
        <w:t>5.</w:t>
      </w:r>
      <w:r w:rsidRPr="00332FC3">
        <w:rPr>
          <w:lang w:eastAsia="zh-CN"/>
        </w:rPr>
        <w:tab/>
        <w:t>If the UE is in idle, the AMF pages the UE. The AMF sends the Session Start command to the UE.</w:t>
      </w:r>
    </w:p>
    <w:p w14:paraId="417EA53D" w14:textId="0F7DEF74" w:rsidR="002B3C6B" w:rsidRPr="00332FC3" w:rsidRDefault="002B3C6B" w:rsidP="00A77C00">
      <w:pPr>
        <w:pStyle w:val="B1"/>
        <w:rPr>
          <w:lang w:eastAsia="zh-CN"/>
        </w:rPr>
      </w:pPr>
      <w:r w:rsidRPr="00332FC3">
        <w:rPr>
          <w:lang w:eastAsia="zh-CN"/>
        </w:rPr>
        <w:t>6.</w:t>
      </w:r>
      <w:r w:rsidRPr="00332FC3">
        <w:rPr>
          <w:lang w:eastAsia="zh-CN"/>
        </w:rPr>
        <w:tab/>
        <w:t xml:space="preserve">The UE initiates User Multicast Session Join procedure as described in </w:t>
      </w:r>
      <w:r w:rsidR="00A8637C" w:rsidRPr="00332FC3">
        <w:rPr>
          <w:lang w:eastAsia="zh-CN"/>
        </w:rPr>
        <w:t>clause </w:t>
      </w:r>
      <w:r w:rsidRPr="00332FC3">
        <w:rPr>
          <w:lang w:eastAsia="zh-CN"/>
        </w:rPr>
        <w:t xml:space="preserve">6.4.2.5 or </w:t>
      </w:r>
      <w:r w:rsidR="00A8637C" w:rsidRPr="00332FC3">
        <w:rPr>
          <w:lang w:eastAsia="zh-CN"/>
        </w:rPr>
        <w:t>clause </w:t>
      </w:r>
      <w:r w:rsidRPr="00332FC3">
        <w:rPr>
          <w:lang w:eastAsia="zh-CN"/>
        </w:rPr>
        <w:t>6.4.2.6.</w:t>
      </w:r>
    </w:p>
    <w:p w14:paraId="3295E509" w14:textId="005AED44" w:rsidR="002B3C6B" w:rsidRPr="00332FC3" w:rsidRDefault="002B3C6B" w:rsidP="00A77C00">
      <w:pPr>
        <w:pStyle w:val="B1"/>
        <w:rPr>
          <w:lang w:eastAsia="zh-CN"/>
        </w:rPr>
      </w:pPr>
      <w:r w:rsidRPr="00332FC3">
        <w:rPr>
          <w:lang w:eastAsia="zh-CN"/>
        </w:rPr>
        <w:t>7-8.</w:t>
      </w:r>
      <w:r w:rsidR="00A77C00" w:rsidRPr="00332FC3">
        <w:rPr>
          <w:lang w:eastAsia="zh-CN"/>
        </w:rPr>
        <w:tab/>
      </w:r>
      <w:r w:rsidRPr="00332FC3">
        <w:rPr>
          <w:lang w:eastAsia="zh-CN"/>
        </w:rPr>
        <w:t>The Anchor MB-SMF responses to the NEF, and the NEF responses to the AF.</w:t>
      </w:r>
    </w:p>
    <w:p w14:paraId="7E5A7F22" w14:textId="0F3513A4" w:rsidR="00FD5313" w:rsidRPr="00332FC3" w:rsidRDefault="00FD5313" w:rsidP="00FD5313">
      <w:pPr>
        <w:rPr>
          <w:rFonts w:eastAsia="等线"/>
        </w:rPr>
      </w:pPr>
      <w:r w:rsidRPr="00332FC3">
        <w:rPr>
          <w:rFonts w:eastAsia="等线"/>
        </w:rPr>
        <w:t>Another option is that the 5G network does not allow the UE to join a MBS session before session start, e.g. according to the session start time provisioned by AF, or whether session start request from AF is received, and provides session start time to UEs. In this case, only steps 1, 2, 7, and 8 are performed. If the session start time is not provisioned, the Anchor MB-SMF informs RAN nodes to broadcast session start notification as 4G MBMS does. If the session start time is provisioned, the 5G network waits for the step 6 of multicast session join initiated by UEs.</w:t>
      </w:r>
    </w:p>
    <w:p w14:paraId="3B8055DF" w14:textId="77777777" w:rsidR="002B3C6B" w:rsidRPr="00332FC3" w:rsidRDefault="002B3C6B" w:rsidP="00F05129">
      <w:pPr>
        <w:pStyle w:val="4"/>
      </w:pPr>
      <w:bookmarkStart w:id="861" w:name="_Toc43297457"/>
      <w:bookmarkStart w:id="862" w:name="_Toc43733155"/>
      <w:bookmarkStart w:id="863" w:name="_Toc50192910"/>
      <w:bookmarkStart w:id="864" w:name="_Toc50467055"/>
      <w:bookmarkStart w:id="865" w:name="_Toc54729808"/>
      <w:bookmarkStart w:id="866" w:name="_Toc55202958"/>
      <w:bookmarkStart w:id="867" w:name="_Toc57449934"/>
      <w:bookmarkStart w:id="868" w:name="_Toc57450338"/>
      <w:r w:rsidRPr="00332FC3">
        <w:t>6.4.2.9</w:t>
      </w:r>
      <w:r w:rsidRPr="00332FC3">
        <w:tab/>
        <w:t>Multicast Session Stop</w:t>
      </w:r>
      <w:bookmarkEnd w:id="861"/>
      <w:bookmarkEnd w:id="862"/>
      <w:bookmarkEnd w:id="863"/>
      <w:bookmarkEnd w:id="864"/>
      <w:bookmarkEnd w:id="865"/>
      <w:bookmarkEnd w:id="866"/>
      <w:bookmarkEnd w:id="867"/>
      <w:bookmarkEnd w:id="868"/>
    </w:p>
    <w:p w14:paraId="5245D851" w14:textId="77777777" w:rsidR="00D85131" w:rsidRPr="00332FC3" w:rsidRDefault="00D85131" w:rsidP="00D85131">
      <w:r w:rsidRPr="00332FC3">
        <w:t>Figure 6.4.2.9-1 shows the procedure for Multicast Session Stop when the session stop time is arrived or AF instructs to stop.</w:t>
      </w:r>
    </w:p>
    <w:p w14:paraId="786C75DE" w14:textId="77777777" w:rsidR="00D85131" w:rsidRPr="00332FC3" w:rsidRDefault="00D85131" w:rsidP="00D85131">
      <w:r w:rsidRPr="00332FC3">
        <w:t>The procedure can be performed with legacy RAN node and AMF.</w:t>
      </w:r>
    </w:p>
    <w:p w14:paraId="2E55899F" w14:textId="77777777" w:rsidR="002B3C6B" w:rsidRPr="00332FC3" w:rsidRDefault="002B3C6B" w:rsidP="00D85131">
      <w:pPr>
        <w:pStyle w:val="TH"/>
      </w:pPr>
      <w:r w:rsidRPr="00332FC3">
        <w:object w:dxaOrig="13906" w:dyaOrig="6271" w14:anchorId="330EFE58">
          <v:shape id="_x0000_i1057" type="#_x0000_t75" style="width:481.95pt;height:217.6pt" o:ole="">
            <v:imagedata r:id="rId75" o:title=""/>
          </v:shape>
          <o:OLEObject Type="Embed" ProgID="Visio.Drawing.15" ShapeID="_x0000_i1057" DrawAspect="Content" ObjectID="_1677001231" r:id="rId76"/>
        </w:object>
      </w:r>
    </w:p>
    <w:p w14:paraId="228D7573" w14:textId="77777777" w:rsidR="002B3C6B" w:rsidRPr="00332FC3" w:rsidRDefault="002B3C6B" w:rsidP="00D85131">
      <w:pPr>
        <w:pStyle w:val="TF"/>
      </w:pPr>
      <w:r w:rsidRPr="00332FC3">
        <w:t>Figure 6.4.2.9-1: Multicast Session Stop</w:t>
      </w:r>
    </w:p>
    <w:p w14:paraId="76A15937" w14:textId="77777777" w:rsidR="00D85131" w:rsidRPr="00332FC3" w:rsidRDefault="00D85131" w:rsidP="00D85131">
      <w:pPr>
        <w:pStyle w:val="B1"/>
        <w:rPr>
          <w:lang w:eastAsia="zh-CN"/>
        </w:rPr>
      </w:pPr>
      <w:r w:rsidRPr="00332FC3">
        <w:rPr>
          <w:lang w:eastAsia="zh-CN"/>
        </w:rPr>
        <w:t>1.</w:t>
      </w:r>
      <w:r w:rsidRPr="00332FC3">
        <w:rPr>
          <w:lang w:eastAsia="zh-CN"/>
        </w:rPr>
        <w:tab/>
        <w:t>[Conditional] AF to NEF: Session Stop Request (TMGI).</w:t>
      </w:r>
    </w:p>
    <w:p w14:paraId="4437FA40" w14:textId="77777777" w:rsidR="00D85131" w:rsidRPr="00332FC3" w:rsidRDefault="00D85131" w:rsidP="00D85131">
      <w:pPr>
        <w:pStyle w:val="B1"/>
        <w:rPr>
          <w:lang w:eastAsia="zh-CN"/>
        </w:rPr>
      </w:pPr>
      <w:r w:rsidRPr="00332FC3">
        <w:rPr>
          <w:lang w:eastAsia="zh-CN"/>
        </w:rPr>
        <w:t>2.</w:t>
      </w:r>
      <w:r w:rsidRPr="00332FC3">
        <w:rPr>
          <w:lang w:eastAsia="zh-CN"/>
        </w:rPr>
        <w:tab/>
        <w:t>[Conditional] NEF to Anchor MB-SMF: Session Stop Request (TMGI).</w:t>
      </w:r>
    </w:p>
    <w:p w14:paraId="4A96F294" w14:textId="4E7E947C" w:rsidR="00D85131" w:rsidRPr="00332FC3" w:rsidRDefault="00D85131" w:rsidP="00D85131">
      <w:pPr>
        <w:pStyle w:val="B1"/>
        <w:rPr>
          <w:lang w:eastAsia="zh-CN"/>
        </w:rPr>
      </w:pPr>
      <w:r w:rsidRPr="00332FC3">
        <w:rPr>
          <w:lang w:eastAsia="zh-CN"/>
        </w:rPr>
        <w:tab/>
        <w:t>The Anchor MB-SMF determines to stop the session based on AF instruction or session stop time provisioned by the AF. Following steps 3</w:t>
      </w:r>
      <w:r w:rsidR="007713DC" w:rsidRPr="00332FC3">
        <w:rPr>
          <w:lang w:eastAsia="zh-CN"/>
        </w:rPr>
        <w:t>-</w:t>
      </w:r>
      <w:r w:rsidRPr="00332FC3">
        <w:rPr>
          <w:lang w:eastAsia="zh-CN"/>
        </w:rPr>
        <w:t>9 are performed for each session leg.</w:t>
      </w:r>
    </w:p>
    <w:p w14:paraId="37F0662C" w14:textId="77777777" w:rsidR="00D85131" w:rsidRPr="00332FC3" w:rsidRDefault="00D85131" w:rsidP="00D85131">
      <w:pPr>
        <w:pStyle w:val="B1"/>
        <w:rPr>
          <w:lang w:eastAsia="zh-CN"/>
        </w:rPr>
      </w:pPr>
      <w:r w:rsidRPr="00332FC3">
        <w:rPr>
          <w:lang w:eastAsia="zh-CN"/>
        </w:rPr>
        <w:t>3.</w:t>
      </w:r>
      <w:r w:rsidRPr="00332FC3">
        <w:rPr>
          <w:lang w:eastAsia="zh-CN"/>
        </w:rPr>
        <w:tab/>
        <w:t>[Conditional] Anchor MB-SMF to MB-SMF: MBSession_Stop Request (SUPI, TMGI).</w:t>
      </w:r>
    </w:p>
    <w:p w14:paraId="683D1B9A" w14:textId="77777777" w:rsidR="00D85131" w:rsidRPr="00332FC3" w:rsidRDefault="00D85131" w:rsidP="00D85131">
      <w:pPr>
        <w:pStyle w:val="B1"/>
        <w:rPr>
          <w:lang w:eastAsia="zh-CN"/>
        </w:rPr>
      </w:pPr>
      <w:r w:rsidRPr="00332FC3">
        <w:rPr>
          <w:lang w:eastAsia="zh-CN"/>
        </w:rPr>
        <w:tab/>
        <w:t>If the session leg is individual session leg, the Anchor MB-SMF instructs the MB-SMF control the UPF to de-activate the individual session leg.</w:t>
      </w:r>
    </w:p>
    <w:p w14:paraId="68BF00A0" w14:textId="77777777" w:rsidR="00D85131" w:rsidRPr="00332FC3" w:rsidRDefault="00D85131" w:rsidP="00D85131">
      <w:pPr>
        <w:pStyle w:val="B1"/>
        <w:rPr>
          <w:lang w:eastAsia="zh-CN"/>
        </w:rPr>
      </w:pPr>
      <w:r w:rsidRPr="00332FC3">
        <w:rPr>
          <w:lang w:eastAsia="zh-CN"/>
        </w:rPr>
        <w:t>4.</w:t>
      </w:r>
      <w:r w:rsidRPr="00332FC3">
        <w:rPr>
          <w:lang w:eastAsia="zh-CN"/>
        </w:rPr>
        <w:tab/>
        <w:t>The MB-SMF performs PDU Session Modification procedure to de-activate the PDU Session related to the TMGI.</w:t>
      </w:r>
    </w:p>
    <w:p w14:paraId="33C0EF87" w14:textId="77777777" w:rsidR="00D85131" w:rsidRPr="00332FC3" w:rsidRDefault="00D85131" w:rsidP="00D85131">
      <w:pPr>
        <w:pStyle w:val="B1"/>
        <w:rPr>
          <w:lang w:eastAsia="zh-CN"/>
        </w:rPr>
      </w:pPr>
      <w:r w:rsidRPr="00332FC3">
        <w:rPr>
          <w:lang w:eastAsia="zh-CN"/>
        </w:rPr>
        <w:t>5.</w:t>
      </w:r>
      <w:r w:rsidRPr="00332FC3">
        <w:rPr>
          <w:lang w:eastAsia="zh-CN"/>
        </w:rPr>
        <w:tab/>
        <w:t>MB-SMF to Anchor MB-SMF: MBSession_Stop Response ().</w:t>
      </w:r>
    </w:p>
    <w:p w14:paraId="417324CA" w14:textId="77777777" w:rsidR="00D85131" w:rsidRPr="00332FC3" w:rsidRDefault="00D85131" w:rsidP="00D85131">
      <w:pPr>
        <w:pStyle w:val="B1"/>
        <w:rPr>
          <w:lang w:eastAsia="zh-CN"/>
        </w:rPr>
      </w:pPr>
      <w:r w:rsidRPr="00332FC3">
        <w:rPr>
          <w:lang w:eastAsia="zh-CN"/>
        </w:rPr>
        <w:t>6.</w:t>
      </w:r>
      <w:r w:rsidRPr="00332FC3">
        <w:rPr>
          <w:lang w:eastAsia="zh-CN"/>
        </w:rPr>
        <w:tab/>
        <w:t>Anchor MB-SMF to AMF: N2 Message Transfer (Session stop (TMGI)).</w:t>
      </w:r>
    </w:p>
    <w:p w14:paraId="04470F37" w14:textId="77777777" w:rsidR="00D85131" w:rsidRPr="00332FC3" w:rsidRDefault="00D85131" w:rsidP="00D85131">
      <w:pPr>
        <w:pStyle w:val="B1"/>
        <w:rPr>
          <w:lang w:eastAsia="zh-CN"/>
        </w:rPr>
      </w:pPr>
      <w:r w:rsidRPr="00332FC3">
        <w:rPr>
          <w:lang w:eastAsia="zh-CN"/>
        </w:rPr>
        <w:tab/>
        <w:t>If the session leg is shared session leg, the Anchor MB-SMF instructs the RAN node via the AMF to release the corresponding resources.</w:t>
      </w:r>
    </w:p>
    <w:p w14:paraId="12BC32E4" w14:textId="77777777" w:rsidR="00D85131" w:rsidRPr="00332FC3" w:rsidRDefault="00D85131" w:rsidP="00D85131">
      <w:pPr>
        <w:pStyle w:val="B1"/>
        <w:rPr>
          <w:lang w:eastAsia="zh-CN"/>
        </w:rPr>
      </w:pPr>
      <w:r w:rsidRPr="00332FC3">
        <w:rPr>
          <w:lang w:eastAsia="zh-CN"/>
        </w:rPr>
        <w:t>7.</w:t>
      </w:r>
      <w:r w:rsidRPr="00332FC3">
        <w:rPr>
          <w:lang w:eastAsia="zh-CN"/>
        </w:rPr>
        <w:tab/>
        <w:t>AMF to RAN node: Session stop (TMGI).</w:t>
      </w:r>
    </w:p>
    <w:p w14:paraId="669AB4AB" w14:textId="77777777" w:rsidR="00D85131" w:rsidRPr="00332FC3" w:rsidRDefault="00D85131" w:rsidP="00D85131">
      <w:pPr>
        <w:pStyle w:val="B1"/>
        <w:rPr>
          <w:lang w:eastAsia="zh-CN"/>
        </w:rPr>
      </w:pPr>
      <w:r w:rsidRPr="00332FC3">
        <w:rPr>
          <w:lang w:eastAsia="zh-CN"/>
        </w:rPr>
        <w:tab/>
        <w:t>The RAN node releases the AN resources.</w:t>
      </w:r>
    </w:p>
    <w:p w14:paraId="3C664843" w14:textId="77777777" w:rsidR="00D85131" w:rsidRPr="00332FC3" w:rsidRDefault="00D85131" w:rsidP="00D85131">
      <w:pPr>
        <w:pStyle w:val="B1"/>
        <w:rPr>
          <w:lang w:eastAsia="zh-CN"/>
        </w:rPr>
      </w:pPr>
      <w:r w:rsidRPr="00332FC3">
        <w:rPr>
          <w:lang w:eastAsia="zh-CN"/>
        </w:rPr>
        <w:t>8.</w:t>
      </w:r>
      <w:r w:rsidRPr="00332FC3">
        <w:rPr>
          <w:lang w:eastAsia="zh-CN"/>
        </w:rPr>
        <w:tab/>
        <w:t>RAN node to AMF: N2 Message (MB-SMF ID, [PDU Session ID], N2 MB Info (TMGI)).</w:t>
      </w:r>
    </w:p>
    <w:p w14:paraId="7FCA1158" w14:textId="77777777" w:rsidR="00D85131" w:rsidRPr="00332FC3" w:rsidRDefault="00D85131" w:rsidP="00D85131">
      <w:pPr>
        <w:pStyle w:val="B1"/>
        <w:rPr>
          <w:lang w:eastAsia="zh-CN"/>
        </w:rPr>
      </w:pPr>
      <w:r w:rsidRPr="00332FC3">
        <w:rPr>
          <w:lang w:eastAsia="zh-CN"/>
        </w:rPr>
        <w:t>9.</w:t>
      </w:r>
      <w:r w:rsidRPr="00332FC3">
        <w:rPr>
          <w:lang w:eastAsia="zh-CN"/>
        </w:rPr>
        <w:tab/>
        <w:t>If AMF is legacy, the AMF invokes PDUSession_UpdateContext (N2 MB Info) to the MB-SMF and MB-SMF invokes MBSession_Update to the Anchor MB-SMF, otherwise, the AMF invokes MBSession_UpdateContext (N2 MB Info).</w:t>
      </w:r>
    </w:p>
    <w:p w14:paraId="0D2D5D14" w14:textId="77777777" w:rsidR="00D85131" w:rsidRPr="00332FC3" w:rsidRDefault="00D85131" w:rsidP="00D85131">
      <w:pPr>
        <w:pStyle w:val="B1"/>
        <w:rPr>
          <w:lang w:eastAsia="zh-CN"/>
        </w:rPr>
      </w:pPr>
      <w:r w:rsidRPr="00332FC3">
        <w:rPr>
          <w:lang w:eastAsia="zh-CN"/>
        </w:rPr>
        <w:t>10.</w:t>
      </w:r>
      <w:r w:rsidRPr="00332FC3">
        <w:rPr>
          <w:lang w:eastAsia="zh-CN"/>
        </w:rPr>
        <w:tab/>
        <w:t>[Conditional] Anchor MB-SMF to NEF: MBSession_Stop Response (TMGI) or NEF event notification (Session Stop (TMGI)).</w:t>
      </w:r>
    </w:p>
    <w:p w14:paraId="7EE8EA2C" w14:textId="77777777" w:rsidR="00D85131" w:rsidRPr="00332FC3" w:rsidRDefault="00D85131" w:rsidP="00D85131">
      <w:pPr>
        <w:pStyle w:val="B1"/>
        <w:rPr>
          <w:lang w:eastAsia="zh-CN"/>
        </w:rPr>
      </w:pPr>
      <w:r w:rsidRPr="00332FC3">
        <w:rPr>
          <w:lang w:eastAsia="zh-CN"/>
        </w:rPr>
        <w:t>If instructed by AF, then response is used, otherwise, Anchor MB-SMF may notify the AF of session stop.</w:t>
      </w:r>
    </w:p>
    <w:p w14:paraId="64829AF7" w14:textId="77777777" w:rsidR="00D85131" w:rsidRPr="00332FC3" w:rsidRDefault="00D85131" w:rsidP="00D85131">
      <w:pPr>
        <w:pStyle w:val="B1"/>
        <w:rPr>
          <w:lang w:eastAsia="zh-CN"/>
        </w:rPr>
      </w:pPr>
      <w:r w:rsidRPr="00332FC3">
        <w:rPr>
          <w:lang w:eastAsia="zh-CN"/>
        </w:rPr>
        <w:t>11.</w:t>
      </w:r>
      <w:r w:rsidRPr="00332FC3">
        <w:rPr>
          <w:lang w:eastAsia="zh-CN"/>
        </w:rPr>
        <w:tab/>
        <w:t>[Conditional] NEF to AF: Session Stop Response (TMGI) or Session Stop notification (TMGI).</w:t>
      </w:r>
    </w:p>
    <w:p w14:paraId="35188062" w14:textId="77777777" w:rsidR="002B3C6B" w:rsidRPr="00332FC3" w:rsidRDefault="002B3C6B" w:rsidP="00F05129">
      <w:pPr>
        <w:pStyle w:val="4"/>
      </w:pPr>
      <w:bookmarkStart w:id="869" w:name="_Toc43297458"/>
      <w:bookmarkStart w:id="870" w:name="_Toc43733156"/>
      <w:bookmarkStart w:id="871" w:name="_Toc50192911"/>
      <w:bookmarkStart w:id="872" w:name="_Toc50467056"/>
      <w:bookmarkStart w:id="873" w:name="_Toc54729809"/>
      <w:bookmarkStart w:id="874" w:name="_Toc55202959"/>
      <w:bookmarkStart w:id="875" w:name="_Toc57449935"/>
      <w:bookmarkStart w:id="876" w:name="_Toc57450339"/>
      <w:r w:rsidRPr="00332FC3">
        <w:t>6.4.2.10</w:t>
      </w:r>
      <w:r w:rsidRPr="00332FC3">
        <w:tab/>
        <w:t>Multicast Session Shared Leg Release</w:t>
      </w:r>
      <w:bookmarkEnd w:id="869"/>
      <w:bookmarkEnd w:id="870"/>
      <w:bookmarkEnd w:id="871"/>
      <w:bookmarkEnd w:id="872"/>
      <w:bookmarkEnd w:id="873"/>
      <w:bookmarkEnd w:id="874"/>
      <w:bookmarkEnd w:id="875"/>
      <w:bookmarkEnd w:id="876"/>
    </w:p>
    <w:p w14:paraId="69E3E8FE" w14:textId="2227421A" w:rsidR="00D85131" w:rsidRPr="00332FC3" w:rsidRDefault="00D85131" w:rsidP="00D85131">
      <w:r w:rsidRPr="00332FC3">
        <w:t>Figure 6.4.2.10-1 shows the procedure for Shared Session Leg Release when RAN node recognizes there</w:t>
      </w:r>
      <w:r w:rsidR="005F23A1" w:rsidRPr="00332FC3">
        <w:t>'</w:t>
      </w:r>
      <w:r w:rsidRPr="00332FC3">
        <w:t>s no user is interesting in a specific TMGI via the RAN node.</w:t>
      </w:r>
    </w:p>
    <w:p w14:paraId="0A48CB6B" w14:textId="77777777" w:rsidR="00D85131" w:rsidRPr="00332FC3" w:rsidRDefault="00D85131" w:rsidP="00D85131">
      <w:r w:rsidRPr="00332FC3">
        <w:lastRenderedPageBreak/>
        <w:t>The procedure needs RAN node and AMF to be enhanced.</w:t>
      </w:r>
    </w:p>
    <w:p w14:paraId="5B1FD483" w14:textId="77777777" w:rsidR="002B3C6B" w:rsidRPr="00332FC3" w:rsidRDefault="002B3C6B" w:rsidP="00D85131">
      <w:pPr>
        <w:pStyle w:val="TH"/>
        <w:rPr>
          <w:rFonts w:eastAsia="等线"/>
        </w:rPr>
      </w:pPr>
      <w:r w:rsidRPr="00332FC3">
        <w:object w:dxaOrig="11776" w:dyaOrig="5296" w14:anchorId="6140392D">
          <v:shape id="_x0000_i1058" type="#_x0000_t75" style="width:481.45pt;height:217.05pt" o:ole="">
            <v:imagedata r:id="rId77" o:title=""/>
          </v:shape>
          <o:OLEObject Type="Embed" ProgID="Visio.Drawing.15" ShapeID="_x0000_i1058" DrawAspect="Content" ObjectID="_1677001232" r:id="rId78"/>
        </w:object>
      </w:r>
    </w:p>
    <w:p w14:paraId="6F287FBA" w14:textId="77777777" w:rsidR="002B3C6B" w:rsidRPr="00332FC3" w:rsidRDefault="002B3C6B" w:rsidP="00D85131">
      <w:pPr>
        <w:pStyle w:val="TF"/>
      </w:pPr>
      <w:r w:rsidRPr="00332FC3">
        <w:t>Figure 6.4.2.9-1: Multicast Session Shared Leg Release procedure</w:t>
      </w:r>
    </w:p>
    <w:p w14:paraId="7FB8F01D" w14:textId="436BFE61" w:rsidR="002B3C6B" w:rsidRPr="00332FC3" w:rsidRDefault="00D85131" w:rsidP="002B3C6B">
      <w:pPr>
        <w:pStyle w:val="B1"/>
        <w:rPr>
          <w:rFonts w:eastAsia="宋体"/>
          <w:lang w:eastAsia="zh-CN"/>
        </w:rPr>
      </w:pPr>
      <w:r w:rsidRPr="00332FC3">
        <w:rPr>
          <w:rFonts w:eastAsia="宋体"/>
          <w:lang w:eastAsia="zh-CN"/>
        </w:rPr>
        <w:t>1.</w:t>
      </w:r>
      <w:r w:rsidRPr="00332FC3">
        <w:rPr>
          <w:rFonts w:eastAsia="宋体"/>
          <w:lang w:eastAsia="zh-CN"/>
        </w:rPr>
        <w:tab/>
        <w:t>RAN performs accurate counting over the radio for a specific TMGI.</w:t>
      </w:r>
    </w:p>
    <w:p w14:paraId="019D601F" w14:textId="77777777" w:rsidR="00FD5313" w:rsidRPr="00332FC3" w:rsidRDefault="00FD5313" w:rsidP="00DA06C3">
      <w:pPr>
        <w:pStyle w:val="NO"/>
      </w:pPr>
      <w:r w:rsidRPr="00332FC3">
        <w:t>NOTE:</w:t>
      </w:r>
      <w:r w:rsidRPr="00332FC3">
        <w:tab/>
        <w:t>This step needs coordination with RAN WG.</w:t>
      </w:r>
    </w:p>
    <w:p w14:paraId="0B72A4A6" w14:textId="77777777" w:rsidR="00D85131" w:rsidRPr="00332FC3" w:rsidRDefault="00D85131" w:rsidP="00D85131">
      <w:pPr>
        <w:pStyle w:val="B1"/>
        <w:rPr>
          <w:lang w:eastAsia="zh-CN"/>
        </w:rPr>
      </w:pPr>
      <w:r w:rsidRPr="00332FC3">
        <w:rPr>
          <w:lang w:eastAsia="zh-CN"/>
        </w:rPr>
        <w:t>2.</w:t>
      </w:r>
      <w:r w:rsidRPr="00332FC3">
        <w:rPr>
          <w:lang w:eastAsia="zh-CN"/>
        </w:rPr>
        <w:tab/>
        <w:t>RAN node to AMF: N2 message ([MB-SMF ID], Removed TMGI).</w:t>
      </w:r>
    </w:p>
    <w:p w14:paraId="06FF1DBD" w14:textId="77777777" w:rsidR="00D85131" w:rsidRPr="00332FC3" w:rsidRDefault="00D85131" w:rsidP="00D85131">
      <w:pPr>
        <w:pStyle w:val="B1"/>
        <w:rPr>
          <w:lang w:eastAsia="zh-CN"/>
        </w:rPr>
      </w:pPr>
      <w:r w:rsidRPr="00332FC3">
        <w:rPr>
          <w:lang w:eastAsia="zh-CN"/>
        </w:rPr>
        <w:t>3.</w:t>
      </w:r>
      <w:r w:rsidRPr="00332FC3">
        <w:rPr>
          <w:lang w:eastAsia="zh-CN"/>
        </w:rPr>
        <w:tab/>
        <w:t>AMF to MB-SMF: MBSession_Update Request ([MB-SMF ID], Removed TMGI).</w:t>
      </w:r>
    </w:p>
    <w:p w14:paraId="0968E555" w14:textId="77777777" w:rsidR="00D85131" w:rsidRPr="00332FC3" w:rsidRDefault="00D85131" w:rsidP="00D85131">
      <w:pPr>
        <w:pStyle w:val="B1"/>
        <w:rPr>
          <w:lang w:eastAsia="zh-CN"/>
        </w:rPr>
      </w:pPr>
      <w:r w:rsidRPr="00332FC3">
        <w:rPr>
          <w:lang w:eastAsia="zh-CN"/>
        </w:rPr>
        <w:tab/>
        <w:t>The MB-SMF determines the Anchor MB-SMF based on the received MB-SMF ID or information returned from UDR.</w:t>
      </w:r>
    </w:p>
    <w:p w14:paraId="1237A0BD" w14:textId="77777777" w:rsidR="00D85131" w:rsidRPr="00332FC3" w:rsidRDefault="00D85131" w:rsidP="00D85131">
      <w:pPr>
        <w:pStyle w:val="B1"/>
        <w:rPr>
          <w:lang w:eastAsia="zh-CN"/>
        </w:rPr>
      </w:pPr>
      <w:r w:rsidRPr="00332FC3">
        <w:rPr>
          <w:lang w:eastAsia="zh-CN"/>
        </w:rPr>
        <w:t>4.</w:t>
      </w:r>
      <w:r w:rsidRPr="00332FC3">
        <w:rPr>
          <w:lang w:eastAsia="zh-CN"/>
        </w:rPr>
        <w:tab/>
        <w:t>[Conditional] MB-SMF to Anchor MB-SMF: MBSession_UpdateContext Request (Removed TMGI).</w:t>
      </w:r>
    </w:p>
    <w:p w14:paraId="52A93059" w14:textId="77777777" w:rsidR="00D85131" w:rsidRPr="00332FC3" w:rsidRDefault="00D85131" w:rsidP="00D85131">
      <w:pPr>
        <w:pStyle w:val="B1"/>
        <w:rPr>
          <w:lang w:eastAsia="zh-CN"/>
        </w:rPr>
      </w:pPr>
      <w:r w:rsidRPr="00332FC3">
        <w:rPr>
          <w:lang w:eastAsia="zh-CN"/>
        </w:rPr>
        <w:t>5.</w:t>
      </w:r>
      <w:r w:rsidRPr="00332FC3">
        <w:rPr>
          <w:lang w:eastAsia="zh-CN"/>
        </w:rPr>
        <w:tab/>
        <w:t>Anchor MB-SMF interacts with MB-UPF to remove the session leg from the multicast session.</w:t>
      </w:r>
    </w:p>
    <w:p w14:paraId="748D9A35" w14:textId="77777777" w:rsidR="00D85131" w:rsidRPr="00332FC3" w:rsidRDefault="00D85131" w:rsidP="00D85131">
      <w:pPr>
        <w:pStyle w:val="B1"/>
        <w:rPr>
          <w:lang w:eastAsia="zh-CN"/>
        </w:rPr>
      </w:pPr>
      <w:r w:rsidRPr="00332FC3">
        <w:rPr>
          <w:lang w:eastAsia="zh-CN"/>
        </w:rPr>
        <w:t>6.</w:t>
      </w:r>
      <w:r w:rsidRPr="00332FC3">
        <w:rPr>
          <w:lang w:eastAsia="zh-CN"/>
        </w:rPr>
        <w:tab/>
        <w:t>[Conditional] Anchor MB-SMF to MB-SMF: MBSession_UpdateContext Response ().</w:t>
      </w:r>
    </w:p>
    <w:p w14:paraId="1B0FF756" w14:textId="77777777" w:rsidR="00D85131" w:rsidRPr="00332FC3" w:rsidRDefault="00D85131" w:rsidP="00D85131">
      <w:pPr>
        <w:pStyle w:val="B1"/>
        <w:rPr>
          <w:lang w:eastAsia="zh-CN"/>
        </w:rPr>
      </w:pPr>
      <w:r w:rsidRPr="00332FC3">
        <w:rPr>
          <w:lang w:eastAsia="zh-CN"/>
        </w:rPr>
        <w:t>7.</w:t>
      </w:r>
      <w:r w:rsidRPr="00332FC3">
        <w:rPr>
          <w:lang w:eastAsia="zh-CN"/>
        </w:rPr>
        <w:tab/>
        <w:t>MB-SMF to AMF: MBSession_Update Response ().</w:t>
      </w:r>
    </w:p>
    <w:p w14:paraId="1447F2BD" w14:textId="77777777" w:rsidR="00D85131" w:rsidRPr="00332FC3" w:rsidRDefault="00D85131" w:rsidP="00D85131">
      <w:pPr>
        <w:pStyle w:val="B1"/>
        <w:rPr>
          <w:lang w:eastAsia="zh-CN"/>
        </w:rPr>
      </w:pPr>
      <w:r w:rsidRPr="00332FC3">
        <w:rPr>
          <w:lang w:eastAsia="zh-CN"/>
        </w:rPr>
        <w:t>7.</w:t>
      </w:r>
      <w:r w:rsidRPr="00332FC3">
        <w:rPr>
          <w:lang w:eastAsia="zh-CN"/>
        </w:rPr>
        <w:tab/>
        <w:t>AMF to RAN node: Session stop (TMGI, MB-SMF ID).</w:t>
      </w:r>
    </w:p>
    <w:p w14:paraId="676A0F93" w14:textId="073C68B1" w:rsidR="009A3F26" w:rsidRPr="00332FC3" w:rsidRDefault="009A3F26" w:rsidP="009A3F26">
      <w:pPr>
        <w:pStyle w:val="3"/>
      </w:pPr>
      <w:bookmarkStart w:id="877" w:name="_Toc43297459"/>
      <w:bookmarkStart w:id="878" w:name="_Toc43733157"/>
      <w:bookmarkStart w:id="879" w:name="_Toc50192912"/>
      <w:bookmarkStart w:id="880" w:name="_Toc50467057"/>
      <w:bookmarkStart w:id="881" w:name="_Toc54729810"/>
      <w:bookmarkStart w:id="882" w:name="_Toc55202960"/>
      <w:bookmarkStart w:id="883" w:name="_Toc57449936"/>
      <w:bookmarkStart w:id="884" w:name="_Toc57450340"/>
      <w:r w:rsidRPr="00332FC3">
        <w:t>6.</w:t>
      </w:r>
      <w:r w:rsidR="00CB7AFA" w:rsidRPr="00332FC3">
        <w:t>4</w:t>
      </w:r>
      <w:r w:rsidRPr="00332FC3">
        <w:t>.3</w:t>
      </w:r>
      <w:r w:rsidRPr="00332FC3">
        <w:tab/>
        <w:t>Impacts on services, entities and interfaces</w:t>
      </w:r>
      <w:bookmarkEnd w:id="836"/>
      <w:bookmarkEnd w:id="877"/>
      <w:bookmarkEnd w:id="878"/>
      <w:bookmarkEnd w:id="879"/>
      <w:bookmarkEnd w:id="880"/>
      <w:bookmarkEnd w:id="881"/>
      <w:bookmarkEnd w:id="882"/>
      <w:bookmarkEnd w:id="883"/>
      <w:bookmarkEnd w:id="884"/>
    </w:p>
    <w:p w14:paraId="6CBC5814" w14:textId="06C6AB00" w:rsidR="003D206F" w:rsidRPr="00332FC3" w:rsidRDefault="003D206F" w:rsidP="003D206F">
      <w:pPr>
        <w:rPr>
          <w:rFonts w:eastAsia="等线"/>
        </w:rPr>
      </w:pPr>
      <w:r w:rsidRPr="00332FC3">
        <w:rPr>
          <w:rFonts w:eastAsia="等线"/>
        </w:rPr>
        <w:t>UE:</w:t>
      </w:r>
    </w:p>
    <w:p w14:paraId="108BF539" w14:textId="22F47E13"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Support multicast operation via control plane and user plane.</w:t>
      </w:r>
    </w:p>
    <w:p w14:paraId="644B4C38" w14:textId="77777777" w:rsidR="003D206F" w:rsidRPr="00332FC3" w:rsidRDefault="003D206F" w:rsidP="003D206F">
      <w:pPr>
        <w:rPr>
          <w:rFonts w:eastAsia="等线"/>
        </w:rPr>
      </w:pPr>
      <w:r w:rsidRPr="00332FC3">
        <w:rPr>
          <w:rFonts w:eastAsia="等线"/>
        </w:rPr>
        <w:t>RAN node:</w:t>
      </w:r>
    </w:p>
    <w:p w14:paraId="37B7E93F" w14:textId="5A7958B6"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Support shared CN tunnel reservation.</w:t>
      </w:r>
    </w:p>
    <w:p w14:paraId="257BD4C1" w14:textId="7A930A7A" w:rsidR="003D206F" w:rsidRPr="00332FC3" w:rsidRDefault="003D206F" w:rsidP="00D85131">
      <w:pPr>
        <w:pStyle w:val="B1"/>
        <w:rPr>
          <w:lang w:eastAsia="zh-CN"/>
        </w:rPr>
      </w:pPr>
      <w:r w:rsidRPr="00332FC3">
        <w:rPr>
          <w:lang w:eastAsia="zh-CN"/>
        </w:rPr>
        <w:t>2.</w:t>
      </w:r>
      <w:r w:rsidR="00D85131" w:rsidRPr="00332FC3">
        <w:rPr>
          <w:lang w:eastAsia="zh-CN"/>
        </w:rPr>
        <w:tab/>
      </w:r>
      <w:r w:rsidRPr="00332FC3">
        <w:rPr>
          <w:lang w:eastAsia="zh-CN"/>
        </w:rPr>
        <w:t>Support mapping between TMGI and QoS Flow.</w:t>
      </w:r>
    </w:p>
    <w:p w14:paraId="1A9DB2CD" w14:textId="77777777" w:rsidR="003D206F" w:rsidRPr="00332FC3" w:rsidRDefault="003D206F" w:rsidP="003D206F">
      <w:pPr>
        <w:rPr>
          <w:rFonts w:eastAsia="等线"/>
        </w:rPr>
      </w:pPr>
      <w:r w:rsidRPr="00332FC3">
        <w:rPr>
          <w:rFonts w:eastAsia="等线"/>
        </w:rPr>
        <w:t>AMF:</w:t>
      </w:r>
    </w:p>
    <w:p w14:paraId="2EE12F47" w14:textId="49301D51"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May support enhanced MB-SMF selection and signalling with MB-SMF (If PDU Session is not involved).</w:t>
      </w:r>
    </w:p>
    <w:p w14:paraId="0FDF713E" w14:textId="77777777" w:rsidR="003D206F" w:rsidRPr="00332FC3" w:rsidRDefault="003D206F" w:rsidP="003D206F">
      <w:pPr>
        <w:rPr>
          <w:rFonts w:eastAsia="等线"/>
        </w:rPr>
      </w:pPr>
      <w:r w:rsidRPr="00332FC3">
        <w:rPr>
          <w:rFonts w:eastAsia="等线"/>
        </w:rPr>
        <w:t>MB-SMF:</w:t>
      </w:r>
    </w:p>
    <w:p w14:paraId="698F347E" w14:textId="6265074F" w:rsidR="00D85131" w:rsidRPr="00332FC3" w:rsidRDefault="00D85131" w:rsidP="00FA7AD9">
      <w:pPr>
        <w:pStyle w:val="B1"/>
        <w:rPr>
          <w:lang w:eastAsia="zh-CN"/>
        </w:rPr>
      </w:pPr>
      <w:r w:rsidRPr="00332FC3">
        <w:rPr>
          <w:lang w:eastAsia="zh-CN"/>
        </w:rPr>
        <w:t>1.</w:t>
      </w:r>
      <w:r w:rsidRPr="00332FC3">
        <w:rPr>
          <w:lang w:eastAsia="zh-CN"/>
        </w:rPr>
        <w:tab/>
        <w:t>Manage Multicast Session Context per multicast communication service, and possible per user.</w:t>
      </w:r>
    </w:p>
    <w:p w14:paraId="12F9136F" w14:textId="644C7E78" w:rsidR="00D85131" w:rsidRPr="00332FC3" w:rsidRDefault="00D85131" w:rsidP="00FA7AD9">
      <w:pPr>
        <w:pStyle w:val="B1"/>
        <w:rPr>
          <w:lang w:eastAsia="zh-CN"/>
        </w:rPr>
      </w:pPr>
      <w:r w:rsidRPr="00332FC3">
        <w:rPr>
          <w:lang w:eastAsia="zh-CN"/>
        </w:rPr>
        <w:lastRenderedPageBreak/>
        <w:t>2.</w:t>
      </w:r>
      <w:r w:rsidRPr="00332FC3">
        <w:rPr>
          <w:lang w:eastAsia="zh-CN"/>
        </w:rPr>
        <w:tab/>
        <w:t xml:space="preserve">May support delivery method selection between </w:t>
      </w:r>
      <w:r w:rsidR="005F23A1" w:rsidRPr="00332FC3">
        <w:rPr>
          <w:lang w:eastAsia="zh-CN"/>
        </w:rPr>
        <w:t>"</w:t>
      </w:r>
      <w:r w:rsidRPr="00332FC3">
        <w:rPr>
          <w:lang w:eastAsia="zh-CN"/>
        </w:rPr>
        <w:t>individual</w:t>
      </w:r>
      <w:r w:rsidR="005F23A1" w:rsidRPr="00332FC3">
        <w:rPr>
          <w:lang w:eastAsia="zh-CN"/>
        </w:rPr>
        <w:t>"</w:t>
      </w:r>
      <w:r w:rsidRPr="00332FC3">
        <w:rPr>
          <w:lang w:eastAsia="zh-CN"/>
        </w:rPr>
        <w:t xml:space="preserve"> and </w:t>
      </w:r>
      <w:r w:rsidR="005F23A1" w:rsidRPr="00332FC3">
        <w:rPr>
          <w:lang w:eastAsia="zh-CN"/>
        </w:rPr>
        <w:t>"</w:t>
      </w:r>
      <w:r w:rsidRPr="00332FC3">
        <w:rPr>
          <w:lang w:eastAsia="zh-CN"/>
        </w:rPr>
        <w:t>shared</w:t>
      </w:r>
      <w:r w:rsidR="005F23A1" w:rsidRPr="00332FC3">
        <w:rPr>
          <w:lang w:eastAsia="zh-CN"/>
        </w:rPr>
        <w:t>"</w:t>
      </w:r>
      <w:r w:rsidRPr="00332FC3">
        <w:rPr>
          <w:lang w:eastAsia="zh-CN"/>
        </w:rPr>
        <w:t>.</w:t>
      </w:r>
    </w:p>
    <w:p w14:paraId="67D1A07D" w14:textId="1D31FF99" w:rsidR="00D85131" w:rsidRPr="00332FC3" w:rsidRDefault="00D85131" w:rsidP="00FA7AD9">
      <w:pPr>
        <w:pStyle w:val="B1"/>
        <w:rPr>
          <w:lang w:eastAsia="zh-CN"/>
        </w:rPr>
      </w:pPr>
      <w:r w:rsidRPr="00332FC3">
        <w:rPr>
          <w:lang w:eastAsia="zh-CN"/>
        </w:rPr>
        <w:t>3.</w:t>
      </w:r>
      <w:r w:rsidRPr="00332FC3">
        <w:rPr>
          <w:lang w:eastAsia="zh-CN"/>
        </w:rPr>
        <w:tab/>
        <w:t>Support interaction with RAN for multicast session data transmission resource management and signalling with PCF / UE / UDR for multicast operations.</w:t>
      </w:r>
    </w:p>
    <w:p w14:paraId="5D30476D" w14:textId="700F9999" w:rsidR="00125A7B" w:rsidRPr="00332FC3" w:rsidRDefault="00125A7B" w:rsidP="00FA7AD9">
      <w:pPr>
        <w:pStyle w:val="B1"/>
        <w:rPr>
          <w:rFonts w:eastAsia="等线"/>
          <w:lang w:eastAsia="zh-CN"/>
        </w:rPr>
      </w:pPr>
      <w:r w:rsidRPr="00332FC3">
        <w:rPr>
          <w:rFonts w:eastAsia="等线"/>
          <w:lang w:eastAsia="zh-CN"/>
        </w:rPr>
        <w:t>4.</w:t>
      </w:r>
      <w:r w:rsidRPr="00332FC3">
        <w:rPr>
          <w:rFonts w:eastAsia="等线"/>
          <w:lang w:eastAsia="zh-CN"/>
        </w:rPr>
        <w:tab/>
        <w:t>May support allocation of N9 DL Tunnel Info per MB session.</w:t>
      </w:r>
    </w:p>
    <w:p w14:paraId="450A116C" w14:textId="77777777" w:rsidR="003D206F" w:rsidRPr="00332FC3" w:rsidRDefault="003D206F" w:rsidP="003D206F">
      <w:pPr>
        <w:rPr>
          <w:rFonts w:eastAsia="等线"/>
        </w:rPr>
      </w:pPr>
      <w:r w:rsidRPr="00332FC3">
        <w:rPr>
          <w:rFonts w:eastAsia="等线"/>
        </w:rPr>
        <w:t>UDR:</w:t>
      </w:r>
    </w:p>
    <w:p w14:paraId="2E4B310E" w14:textId="06385778"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Manage Multicast Service Contexts including Anchor MB-SMF per service or per TMGI, etc.</w:t>
      </w:r>
    </w:p>
    <w:p w14:paraId="15A5B13E" w14:textId="77777777" w:rsidR="003D206F" w:rsidRPr="00332FC3" w:rsidRDefault="003D206F" w:rsidP="003D206F">
      <w:pPr>
        <w:rPr>
          <w:rFonts w:eastAsia="等线"/>
        </w:rPr>
      </w:pPr>
      <w:r w:rsidRPr="00332FC3">
        <w:rPr>
          <w:rFonts w:eastAsia="等线"/>
        </w:rPr>
        <w:t>PCF:</w:t>
      </w:r>
    </w:p>
    <w:p w14:paraId="108D521F" w14:textId="755539E1"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May support QoS parameters management per TMGI.</w:t>
      </w:r>
    </w:p>
    <w:p w14:paraId="18942463" w14:textId="77777777" w:rsidR="003D206F" w:rsidRPr="00332FC3" w:rsidRDefault="003D206F" w:rsidP="003D206F">
      <w:pPr>
        <w:rPr>
          <w:rFonts w:eastAsia="等线"/>
        </w:rPr>
      </w:pPr>
      <w:r w:rsidRPr="00332FC3">
        <w:rPr>
          <w:rFonts w:eastAsia="等线"/>
        </w:rPr>
        <w:t>MBSF:</w:t>
      </w:r>
    </w:p>
    <w:p w14:paraId="0644BB7E" w14:textId="31CCADD1"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Assign TMGIs.</w:t>
      </w:r>
    </w:p>
    <w:p w14:paraId="15D975DE" w14:textId="4193478B" w:rsidR="003D206F" w:rsidRPr="00332FC3" w:rsidRDefault="003D206F" w:rsidP="00D85131">
      <w:pPr>
        <w:pStyle w:val="B1"/>
        <w:rPr>
          <w:lang w:eastAsia="zh-CN"/>
        </w:rPr>
      </w:pPr>
      <w:r w:rsidRPr="00332FC3">
        <w:rPr>
          <w:lang w:eastAsia="zh-CN"/>
        </w:rPr>
        <w:t>2.</w:t>
      </w:r>
      <w:r w:rsidR="00D85131" w:rsidRPr="00332FC3">
        <w:rPr>
          <w:lang w:eastAsia="zh-CN"/>
        </w:rPr>
        <w:tab/>
      </w:r>
      <w:r w:rsidRPr="00332FC3">
        <w:rPr>
          <w:lang w:eastAsia="zh-CN"/>
        </w:rPr>
        <w:t>May support acting as proxy between legacy interface (i.e. MB2 and/or xMB) and SBA interface.</w:t>
      </w:r>
    </w:p>
    <w:p w14:paraId="528B75C0" w14:textId="77777777" w:rsidR="003D206F" w:rsidRPr="00332FC3" w:rsidRDefault="003D206F" w:rsidP="003D206F">
      <w:pPr>
        <w:rPr>
          <w:rFonts w:eastAsia="等线"/>
        </w:rPr>
      </w:pPr>
      <w:r w:rsidRPr="00332FC3">
        <w:rPr>
          <w:rFonts w:eastAsia="等线"/>
        </w:rPr>
        <w:t>MB-UPF:</w:t>
      </w:r>
    </w:p>
    <w:p w14:paraId="4B31381E" w14:textId="21414F34"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Support IP multicast data replication and transferring over DL N3/N9 tunnel controlled by MB-SMF.</w:t>
      </w:r>
    </w:p>
    <w:p w14:paraId="3E972968" w14:textId="77777777" w:rsidR="00125A7B" w:rsidRPr="00332FC3" w:rsidRDefault="00125A7B" w:rsidP="00125A7B">
      <w:pPr>
        <w:rPr>
          <w:rFonts w:eastAsia="等线"/>
        </w:rPr>
      </w:pPr>
      <w:r w:rsidRPr="00332FC3">
        <w:rPr>
          <w:rFonts w:eastAsia="等线"/>
        </w:rPr>
        <w:t>UPF:</w:t>
      </w:r>
    </w:p>
    <w:p w14:paraId="481C44CF" w14:textId="77777777" w:rsidR="00125A7B" w:rsidRPr="00332FC3" w:rsidRDefault="00125A7B" w:rsidP="00FA7AD9">
      <w:pPr>
        <w:pStyle w:val="B1"/>
        <w:rPr>
          <w:lang w:eastAsia="zh-CN"/>
        </w:rPr>
      </w:pPr>
      <w:r w:rsidRPr="00332FC3">
        <w:rPr>
          <w:lang w:eastAsia="zh-CN"/>
        </w:rPr>
        <w:t>1.</w:t>
      </w:r>
      <w:r w:rsidRPr="00332FC3">
        <w:rPr>
          <w:lang w:eastAsia="zh-CN"/>
        </w:rPr>
        <w:tab/>
        <w:t>May support allocation of N9 DL Tunnel Info per MB session.</w:t>
      </w:r>
    </w:p>
    <w:p w14:paraId="331AABE5" w14:textId="382419C9" w:rsidR="00125A7B" w:rsidRPr="00332FC3" w:rsidRDefault="00125A7B" w:rsidP="00FA7AD9">
      <w:pPr>
        <w:pStyle w:val="B1"/>
        <w:rPr>
          <w:lang w:eastAsia="zh-CN"/>
        </w:rPr>
      </w:pPr>
      <w:r w:rsidRPr="00332FC3">
        <w:rPr>
          <w:lang w:eastAsia="zh-CN"/>
        </w:rPr>
        <w:t>2.</w:t>
      </w:r>
      <w:r w:rsidRPr="00332FC3">
        <w:rPr>
          <w:lang w:eastAsia="zh-CN"/>
        </w:rPr>
        <w:tab/>
        <w:t>May support associating the N9 DL Tunnel Info or IP multicast address with multiple PDU Sessions.</w:t>
      </w:r>
    </w:p>
    <w:p w14:paraId="3A42A9EB" w14:textId="77777777" w:rsidR="003D206F" w:rsidRPr="00332FC3" w:rsidRDefault="003D206F" w:rsidP="003D206F">
      <w:pPr>
        <w:rPr>
          <w:rFonts w:eastAsia="等线"/>
        </w:rPr>
      </w:pPr>
      <w:r w:rsidRPr="00332FC3">
        <w:rPr>
          <w:rFonts w:eastAsia="等线"/>
        </w:rPr>
        <w:t>Nnef:</w:t>
      </w:r>
    </w:p>
    <w:p w14:paraId="2A7D801A" w14:textId="182E8593"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Service operation, extended service parameter provisioning, and event subscription for MBS AF.</w:t>
      </w:r>
    </w:p>
    <w:p w14:paraId="2BA83638" w14:textId="77777777" w:rsidR="003D206F" w:rsidRPr="00332FC3" w:rsidRDefault="003D206F" w:rsidP="003D206F">
      <w:pPr>
        <w:rPr>
          <w:rFonts w:eastAsia="等线"/>
        </w:rPr>
      </w:pPr>
      <w:r w:rsidRPr="00332FC3">
        <w:rPr>
          <w:rFonts w:eastAsia="等线"/>
        </w:rPr>
        <w:t>Npcf:</w:t>
      </w:r>
    </w:p>
    <w:p w14:paraId="6F34D4D6" w14:textId="34D106A5" w:rsidR="003D206F" w:rsidRPr="00332FC3" w:rsidRDefault="003D206F" w:rsidP="00D85131">
      <w:pPr>
        <w:pStyle w:val="B1"/>
        <w:rPr>
          <w:lang w:eastAsia="zh-CN"/>
        </w:rPr>
      </w:pPr>
      <w:r w:rsidRPr="00332FC3">
        <w:rPr>
          <w:lang w:eastAsia="zh-CN"/>
        </w:rPr>
        <w:t>1</w:t>
      </w:r>
      <w:r w:rsidR="00D85131" w:rsidRPr="00332FC3">
        <w:rPr>
          <w:lang w:eastAsia="zh-CN"/>
        </w:rPr>
        <w:t>.</w:t>
      </w:r>
      <w:r w:rsidR="00D85131" w:rsidRPr="00332FC3">
        <w:rPr>
          <w:lang w:eastAsia="zh-CN"/>
        </w:rPr>
        <w:tab/>
      </w:r>
      <w:r w:rsidRPr="00332FC3">
        <w:rPr>
          <w:lang w:eastAsia="zh-CN"/>
        </w:rPr>
        <w:t>QoS parameters provisioning per TMGI.</w:t>
      </w:r>
    </w:p>
    <w:p w14:paraId="58D6156B" w14:textId="77777777" w:rsidR="003D206F" w:rsidRPr="00332FC3" w:rsidRDefault="003D206F" w:rsidP="003D206F">
      <w:pPr>
        <w:rPr>
          <w:rFonts w:eastAsia="等线"/>
        </w:rPr>
      </w:pPr>
      <w:r w:rsidRPr="00332FC3">
        <w:rPr>
          <w:rFonts w:eastAsia="等线"/>
        </w:rPr>
        <w:t>Nudr:</w:t>
      </w:r>
    </w:p>
    <w:p w14:paraId="7234C026" w14:textId="3E42B8E6" w:rsidR="003D206F" w:rsidRPr="00332FC3" w:rsidRDefault="003D206F" w:rsidP="00D85131">
      <w:pPr>
        <w:pStyle w:val="B1"/>
        <w:rPr>
          <w:lang w:eastAsia="zh-CN"/>
        </w:rPr>
      </w:pPr>
      <w:r w:rsidRPr="00332FC3">
        <w:rPr>
          <w:lang w:eastAsia="zh-CN"/>
        </w:rPr>
        <w:t>1.</w:t>
      </w:r>
      <w:r w:rsidR="00D85131" w:rsidRPr="00332FC3">
        <w:rPr>
          <w:lang w:eastAsia="zh-CN"/>
        </w:rPr>
        <w:tab/>
      </w:r>
      <w:r w:rsidRPr="00332FC3">
        <w:rPr>
          <w:lang w:eastAsia="zh-CN"/>
        </w:rPr>
        <w:t>Service parameters provisioning per TMGI or per IP multicast address.</w:t>
      </w:r>
    </w:p>
    <w:p w14:paraId="64704815" w14:textId="2329B3C4" w:rsidR="000239F9" w:rsidRPr="00332FC3" w:rsidRDefault="000239F9" w:rsidP="00B94CC9">
      <w:pPr>
        <w:pStyle w:val="2"/>
        <w:rPr>
          <w:rFonts w:eastAsia="等线"/>
        </w:rPr>
      </w:pPr>
      <w:bookmarkStart w:id="885" w:name="_Toc31011443"/>
      <w:bookmarkStart w:id="886" w:name="_Toc43297460"/>
      <w:bookmarkStart w:id="887" w:name="_Toc43733158"/>
      <w:bookmarkStart w:id="888" w:name="_Toc50192913"/>
      <w:bookmarkStart w:id="889" w:name="_Toc50467058"/>
      <w:bookmarkStart w:id="890" w:name="_Toc54729811"/>
      <w:bookmarkStart w:id="891" w:name="_Toc55202961"/>
      <w:bookmarkStart w:id="892" w:name="_Toc57449937"/>
      <w:bookmarkStart w:id="893" w:name="_Toc57450341"/>
      <w:r w:rsidRPr="00332FC3">
        <w:rPr>
          <w:rFonts w:eastAsia="等线"/>
          <w:lang w:eastAsia="zh-CN"/>
        </w:rPr>
        <w:t>6.</w:t>
      </w:r>
      <w:r w:rsidR="00BB1913" w:rsidRPr="00332FC3">
        <w:rPr>
          <w:rFonts w:eastAsia="等线"/>
          <w:lang w:eastAsia="zh-CN"/>
        </w:rPr>
        <w:t>5</w:t>
      </w:r>
      <w:r w:rsidRPr="00332FC3">
        <w:rPr>
          <w:rFonts w:eastAsia="等线"/>
          <w:lang w:eastAsia="ko-KR"/>
        </w:rPr>
        <w:tab/>
      </w:r>
      <w:r w:rsidRPr="00332FC3">
        <w:rPr>
          <w:rFonts w:eastAsia="等线"/>
        </w:rPr>
        <w:t>Solution</w:t>
      </w:r>
      <w:r w:rsidRPr="00332FC3">
        <w:rPr>
          <w:rFonts w:eastAsia="等线"/>
          <w:lang w:eastAsia="zh-CN"/>
        </w:rPr>
        <w:t xml:space="preserve"> #</w:t>
      </w:r>
      <w:r w:rsidR="00BB1913" w:rsidRPr="00332FC3">
        <w:rPr>
          <w:rFonts w:eastAsia="等线"/>
          <w:lang w:eastAsia="zh-CN"/>
        </w:rPr>
        <w:t>5</w:t>
      </w:r>
      <w:r w:rsidRPr="00332FC3">
        <w:rPr>
          <w:rFonts w:eastAsia="等线"/>
        </w:rPr>
        <w:t>: Broadcast Session Start</w:t>
      </w:r>
      <w:bookmarkEnd w:id="885"/>
      <w:bookmarkEnd w:id="886"/>
      <w:bookmarkEnd w:id="887"/>
      <w:bookmarkEnd w:id="888"/>
      <w:bookmarkEnd w:id="889"/>
      <w:bookmarkEnd w:id="890"/>
      <w:bookmarkEnd w:id="891"/>
      <w:bookmarkEnd w:id="892"/>
      <w:bookmarkEnd w:id="893"/>
    </w:p>
    <w:p w14:paraId="428A3388" w14:textId="29FD1A04" w:rsidR="000239F9" w:rsidRPr="00332FC3" w:rsidRDefault="000239F9" w:rsidP="00B94CC9">
      <w:pPr>
        <w:pStyle w:val="3"/>
        <w:rPr>
          <w:rFonts w:eastAsia="等线"/>
        </w:rPr>
      </w:pPr>
      <w:bookmarkStart w:id="894" w:name="_Toc31011444"/>
      <w:bookmarkStart w:id="895" w:name="_Toc43297461"/>
      <w:bookmarkStart w:id="896" w:name="_Toc43733159"/>
      <w:bookmarkStart w:id="897" w:name="_Toc50192914"/>
      <w:bookmarkStart w:id="898" w:name="_Toc50467059"/>
      <w:bookmarkStart w:id="899" w:name="_Toc54729812"/>
      <w:bookmarkStart w:id="900" w:name="_Toc55202962"/>
      <w:bookmarkStart w:id="901" w:name="_Toc57449938"/>
      <w:bookmarkStart w:id="902" w:name="_Toc57450342"/>
      <w:r w:rsidRPr="00332FC3">
        <w:rPr>
          <w:rFonts w:eastAsia="等线"/>
        </w:rPr>
        <w:t>6.</w:t>
      </w:r>
      <w:r w:rsidR="00BB1913" w:rsidRPr="00332FC3">
        <w:rPr>
          <w:rFonts w:eastAsia="等线"/>
        </w:rPr>
        <w:t>5</w:t>
      </w:r>
      <w:r w:rsidRPr="00332FC3">
        <w:rPr>
          <w:rFonts w:eastAsia="等线"/>
        </w:rPr>
        <w:t>.1</w:t>
      </w:r>
      <w:r w:rsidRPr="00332FC3">
        <w:rPr>
          <w:rFonts w:eastAsia="等线"/>
        </w:rPr>
        <w:tab/>
        <w:t>Functional description</w:t>
      </w:r>
      <w:bookmarkEnd w:id="894"/>
      <w:bookmarkEnd w:id="895"/>
      <w:bookmarkEnd w:id="896"/>
      <w:bookmarkEnd w:id="897"/>
      <w:bookmarkEnd w:id="898"/>
      <w:bookmarkEnd w:id="899"/>
      <w:bookmarkEnd w:id="900"/>
      <w:bookmarkEnd w:id="901"/>
      <w:bookmarkEnd w:id="902"/>
    </w:p>
    <w:p w14:paraId="07E82041" w14:textId="6027CB35" w:rsidR="00D85131" w:rsidRPr="00332FC3" w:rsidRDefault="00D85131" w:rsidP="00D85131">
      <w:pPr>
        <w:rPr>
          <w:lang w:eastAsia="zh-CN"/>
        </w:rPr>
      </w:pPr>
      <w:r w:rsidRPr="00332FC3">
        <w:rPr>
          <w:lang w:eastAsia="zh-CN"/>
        </w:rPr>
        <w:t xml:space="preserve">This solution </w:t>
      </w:r>
      <w:r w:rsidR="002C3CB7" w:rsidRPr="00332FC3">
        <w:rPr>
          <w:lang w:eastAsia="zh-CN"/>
        </w:rPr>
        <w:t xml:space="preserve">addresses key issues 1 and 5 and </w:t>
      </w:r>
      <w:r w:rsidRPr="00332FC3">
        <w:rPr>
          <w:lang w:eastAsia="zh-CN"/>
        </w:rPr>
        <w:t xml:space="preserve">enhances the existing 5GC architecture to provide broadcast </w:t>
      </w:r>
      <w:r w:rsidR="002C3CB7" w:rsidRPr="00332FC3">
        <w:rPr>
          <w:lang w:eastAsia="zh-CN"/>
        </w:rPr>
        <w:t xml:space="preserve">communication </w:t>
      </w:r>
      <w:r w:rsidRPr="00332FC3">
        <w:rPr>
          <w:lang w:eastAsia="zh-CN"/>
        </w:rPr>
        <w:t>service</w:t>
      </w:r>
      <w:r w:rsidR="002C3CB7" w:rsidRPr="00332FC3">
        <w:rPr>
          <w:lang w:eastAsia="zh-CN"/>
        </w:rPr>
        <w:t>s</w:t>
      </w:r>
      <w:r w:rsidRPr="00332FC3">
        <w:rPr>
          <w:lang w:eastAsia="zh-CN"/>
        </w:rPr>
        <w:t xml:space="preserve">. The 5GC is responsible to manage the broadcast </w:t>
      </w:r>
      <w:r w:rsidR="002C3CB7" w:rsidRPr="00332FC3">
        <w:rPr>
          <w:lang w:eastAsia="zh-CN"/>
        </w:rPr>
        <w:t xml:space="preserve">session </w:t>
      </w:r>
      <w:r w:rsidRPr="00332FC3">
        <w:rPr>
          <w:lang w:eastAsia="zh-CN"/>
        </w:rPr>
        <w:t xml:space="preserve">based on, e.g., broadcast </w:t>
      </w:r>
      <w:r w:rsidR="002C3CB7" w:rsidRPr="00332FC3">
        <w:rPr>
          <w:lang w:eastAsia="zh-CN"/>
        </w:rPr>
        <w:t xml:space="preserve">communication </w:t>
      </w:r>
      <w:r w:rsidRPr="00332FC3">
        <w:rPr>
          <w:lang w:eastAsia="zh-CN"/>
        </w:rPr>
        <w:t xml:space="preserve">service information from AF. The baseline architecture 1 in </w:t>
      </w:r>
      <w:r w:rsidR="00A8637C" w:rsidRPr="00332FC3">
        <w:rPr>
          <w:lang w:eastAsia="zh-CN"/>
        </w:rPr>
        <w:t>clause </w:t>
      </w:r>
      <w:r w:rsidRPr="00332FC3">
        <w:rPr>
          <w:lang w:eastAsia="zh-CN"/>
        </w:rPr>
        <w:t>A.1 is assumed.</w:t>
      </w:r>
    </w:p>
    <w:p w14:paraId="56883658" w14:textId="01557C26" w:rsidR="002C3CB7" w:rsidRPr="00332FC3" w:rsidRDefault="002C3CB7" w:rsidP="005F23A1">
      <w:pPr>
        <w:rPr>
          <w:lang w:eastAsia="zh-CN"/>
        </w:rPr>
      </w:pPr>
      <w:r w:rsidRPr="00332FC3">
        <w:rPr>
          <w:lang w:eastAsia="zh-CN"/>
        </w:rPr>
        <w:t>For the broadcast session the MSF-C in architecture 1 is require</w:t>
      </w:r>
      <w:r w:rsidR="00664278" w:rsidRPr="00332FC3">
        <w:rPr>
          <w:lang w:eastAsia="zh-CN"/>
        </w:rPr>
        <w:t>d if the AF is attached to 5GC via MB2 or xMB interface. MSF-C</w:t>
      </w:r>
      <w:r w:rsidRPr="00332FC3">
        <w:rPr>
          <w:lang w:eastAsia="zh-CN"/>
        </w:rPr>
        <w:t xml:space="preserve"> can be also be implemented within the NEF.</w:t>
      </w:r>
      <w:r w:rsidR="00664278" w:rsidRPr="00332FC3">
        <w:rPr>
          <w:lang w:eastAsia="zh-CN"/>
        </w:rPr>
        <w:t xml:space="preserve"> The presence of MSF-U in the architecture could be conditional. If the goal is to provide User Services as defined in </w:t>
      </w:r>
      <w:r w:rsidR="006519A8" w:rsidRPr="00332FC3">
        <w:rPr>
          <w:lang w:eastAsia="zh-CN"/>
        </w:rPr>
        <w:t>TS 26.346 [</w:t>
      </w:r>
      <w:r w:rsidR="00664278" w:rsidRPr="00332FC3">
        <w:rPr>
          <w:lang w:eastAsia="zh-CN"/>
        </w:rPr>
        <w:t>18] and offered to the AF via xMB then MSF-U is required. The 5GS could provide more basic broadcast bearer services, for which the MSF-U may not be required, to realize the broadcast communication services.</w:t>
      </w:r>
    </w:p>
    <w:p w14:paraId="4F4B4B17" w14:textId="6A630A58" w:rsidR="00D85131" w:rsidRPr="00332FC3" w:rsidRDefault="00D85131" w:rsidP="00D85131">
      <w:pPr>
        <w:rPr>
          <w:lang w:eastAsia="zh-CN"/>
        </w:rPr>
      </w:pPr>
      <w:r w:rsidRPr="00332FC3">
        <w:rPr>
          <w:lang w:eastAsia="zh-CN"/>
        </w:rPr>
        <w:t xml:space="preserve">When the AF requests the 5GS to provide a broadcast </w:t>
      </w:r>
      <w:r w:rsidR="002C3CB7" w:rsidRPr="00332FC3">
        <w:rPr>
          <w:lang w:eastAsia="zh-CN"/>
        </w:rPr>
        <w:t xml:space="preserve">communication </w:t>
      </w:r>
      <w:r w:rsidRPr="00332FC3">
        <w:rPr>
          <w:lang w:eastAsia="zh-CN"/>
        </w:rPr>
        <w:t xml:space="preserve">service, the AF provides to the </w:t>
      </w:r>
      <w:r w:rsidR="002C3CB7" w:rsidRPr="00332FC3">
        <w:rPr>
          <w:lang w:eastAsia="zh-CN"/>
        </w:rPr>
        <w:t xml:space="preserve">MSF-C </w:t>
      </w:r>
      <w:r w:rsidR="00664278" w:rsidRPr="00332FC3">
        <w:rPr>
          <w:lang w:eastAsia="zh-CN"/>
        </w:rPr>
        <w:t xml:space="preserve">or NEF </w:t>
      </w:r>
      <w:r w:rsidRPr="00332FC3">
        <w:rPr>
          <w:lang w:eastAsia="zh-CN"/>
        </w:rPr>
        <w:t xml:space="preserve">the broadcast </w:t>
      </w:r>
      <w:r w:rsidR="002C3CB7" w:rsidRPr="00332FC3">
        <w:rPr>
          <w:lang w:eastAsia="zh-CN"/>
        </w:rPr>
        <w:t xml:space="preserve">communication </w:t>
      </w:r>
      <w:r w:rsidRPr="00332FC3">
        <w:rPr>
          <w:lang w:eastAsia="zh-CN"/>
        </w:rPr>
        <w:t xml:space="preserve">service related information, </w:t>
      </w:r>
      <w:r w:rsidR="00664278" w:rsidRPr="00332FC3">
        <w:rPr>
          <w:lang w:eastAsia="zh-CN"/>
        </w:rPr>
        <w:t xml:space="preserve">QoS requirement information, and </w:t>
      </w:r>
      <w:r w:rsidR="002C3CB7" w:rsidRPr="00332FC3">
        <w:rPr>
          <w:lang w:eastAsia="zh-CN"/>
        </w:rPr>
        <w:t xml:space="preserve">broadcast </w:t>
      </w:r>
      <w:r w:rsidRPr="00332FC3">
        <w:rPr>
          <w:lang w:eastAsia="zh-CN"/>
        </w:rPr>
        <w:t xml:space="preserve">service area </w:t>
      </w:r>
      <w:r w:rsidR="00664278" w:rsidRPr="00332FC3">
        <w:rPr>
          <w:lang w:eastAsia="zh-CN"/>
        </w:rPr>
        <w:t xml:space="preserve">which could be a list of TAIs and a list of NR CGIs or an array of strings (e.g., geographic area, civic addresses. The syntax is left to the business agreement between content provider owning the AF and the operator), or a combination of any of the above. The MSF-C shall determine a list of TAIs and a list of NR CGIs from the broadcast service area information if an array of strings is provided. </w:t>
      </w:r>
      <w:r w:rsidRPr="00332FC3">
        <w:rPr>
          <w:lang w:eastAsia="zh-CN"/>
        </w:rPr>
        <w:t xml:space="preserve">The </w:t>
      </w:r>
      <w:r w:rsidR="002C3CB7" w:rsidRPr="00332FC3">
        <w:rPr>
          <w:lang w:eastAsia="zh-CN"/>
        </w:rPr>
        <w:t>MSF-C</w:t>
      </w:r>
      <w:r w:rsidR="00664278" w:rsidRPr="00332FC3">
        <w:rPr>
          <w:lang w:eastAsia="zh-CN"/>
        </w:rPr>
        <w:t xml:space="preserve"> or NEF</w:t>
      </w:r>
      <w:r w:rsidRPr="00332FC3">
        <w:rPr>
          <w:lang w:eastAsia="zh-CN"/>
        </w:rPr>
        <w:t xml:space="preserve"> </w:t>
      </w:r>
      <w:r w:rsidR="002C3CB7" w:rsidRPr="00332FC3">
        <w:rPr>
          <w:lang w:eastAsia="zh-CN"/>
        </w:rPr>
        <w:t>discovers</w:t>
      </w:r>
      <w:r w:rsidRPr="00332FC3">
        <w:rPr>
          <w:lang w:eastAsia="zh-CN"/>
        </w:rPr>
        <w:t xml:space="preserve"> the involved </w:t>
      </w:r>
      <w:r w:rsidR="00664278" w:rsidRPr="00332FC3">
        <w:rPr>
          <w:lang w:eastAsia="zh-CN"/>
        </w:rPr>
        <w:t>MB-</w:t>
      </w:r>
      <w:r w:rsidRPr="00332FC3">
        <w:rPr>
          <w:lang w:eastAsia="zh-CN"/>
        </w:rPr>
        <w:t xml:space="preserve">SMF </w:t>
      </w:r>
      <w:r w:rsidR="00291863" w:rsidRPr="00332FC3">
        <w:rPr>
          <w:lang w:eastAsia="zh-CN"/>
        </w:rPr>
        <w:t xml:space="preserve">using the NRF services </w:t>
      </w:r>
      <w:r w:rsidRPr="00332FC3">
        <w:rPr>
          <w:lang w:eastAsia="zh-CN"/>
        </w:rPr>
        <w:t xml:space="preserve">to support the requested service based on e.g. the service identifier, </w:t>
      </w:r>
      <w:r w:rsidR="00291863" w:rsidRPr="00332FC3">
        <w:rPr>
          <w:lang w:eastAsia="zh-CN"/>
        </w:rPr>
        <w:t xml:space="preserve">DNN, slicing information, or </w:t>
      </w:r>
      <w:r w:rsidR="00664278" w:rsidRPr="00332FC3">
        <w:rPr>
          <w:lang w:eastAsia="zh-CN"/>
        </w:rPr>
        <w:t>MB-</w:t>
      </w:r>
      <w:r w:rsidR="00291863" w:rsidRPr="00332FC3">
        <w:rPr>
          <w:lang w:eastAsia="zh-CN"/>
        </w:rPr>
        <w:t>SMF capabilities</w:t>
      </w:r>
      <w:r w:rsidRPr="00332FC3">
        <w:rPr>
          <w:lang w:eastAsia="zh-CN"/>
        </w:rPr>
        <w:t xml:space="preserve">. The </w:t>
      </w:r>
      <w:r w:rsidR="00291863" w:rsidRPr="00332FC3">
        <w:rPr>
          <w:lang w:eastAsia="zh-CN"/>
        </w:rPr>
        <w:t>MSF-C</w:t>
      </w:r>
      <w:r w:rsidRPr="00332FC3">
        <w:rPr>
          <w:lang w:eastAsia="zh-CN"/>
        </w:rPr>
        <w:t xml:space="preserve"> </w:t>
      </w:r>
      <w:r w:rsidR="00664278" w:rsidRPr="00332FC3">
        <w:rPr>
          <w:lang w:eastAsia="zh-CN"/>
        </w:rPr>
        <w:t xml:space="preserve">or NEF </w:t>
      </w:r>
      <w:r w:rsidR="00291863" w:rsidRPr="00332FC3">
        <w:rPr>
          <w:lang w:eastAsia="zh-CN"/>
        </w:rPr>
        <w:t xml:space="preserve">uses the </w:t>
      </w:r>
      <w:r w:rsidR="00664278" w:rsidRPr="00332FC3">
        <w:rPr>
          <w:lang w:eastAsia="zh-CN"/>
        </w:rPr>
        <w:t>MB-</w:t>
      </w:r>
      <w:r w:rsidR="00291863" w:rsidRPr="00332FC3">
        <w:rPr>
          <w:lang w:eastAsia="zh-CN"/>
        </w:rPr>
        <w:t xml:space="preserve">SMF services to create </w:t>
      </w:r>
      <w:r w:rsidRPr="00332FC3">
        <w:rPr>
          <w:lang w:eastAsia="zh-CN"/>
        </w:rPr>
        <w:t xml:space="preserve">the </w:t>
      </w:r>
      <w:r w:rsidR="00291863" w:rsidRPr="00332FC3">
        <w:rPr>
          <w:lang w:eastAsia="zh-CN"/>
        </w:rPr>
        <w:t xml:space="preserve">broadcast context for the broadcast </w:t>
      </w:r>
      <w:r w:rsidRPr="00332FC3">
        <w:rPr>
          <w:lang w:eastAsia="zh-CN"/>
        </w:rPr>
        <w:t xml:space="preserve">session </w:t>
      </w:r>
      <w:r w:rsidRPr="00332FC3">
        <w:rPr>
          <w:lang w:eastAsia="zh-CN"/>
        </w:rPr>
        <w:lastRenderedPageBreak/>
        <w:t xml:space="preserve">start </w:t>
      </w:r>
      <w:r w:rsidR="00291863" w:rsidRPr="00332FC3">
        <w:rPr>
          <w:lang w:eastAsia="zh-CN"/>
        </w:rPr>
        <w:t xml:space="preserve">providing </w:t>
      </w:r>
      <w:r w:rsidRPr="00332FC3">
        <w:rPr>
          <w:lang w:eastAsia="zh-CN"/>
        </w:rPr>
        <w:t xml:space="preserve">the service identifier, </w:t>
      </w:r>
      <w:r w:rsidR="00291863" w:rsidRPr="00332FC3">
        <w:rPr>
          <w:lang w:eastAsia="zh-CN"/>
        </w:rPr>
        <w:t>the list of TAIs, the list of NR CGIs</w:t>
      </w:r>
      <w:r w:rsidRPr="00332FC3">
        <w:rPr>
          <w:lang w:eastAsia="zh-CN"/>
        </w:rPr>
        <w:t xml:space="preserve">, QoS profiles etc. </w:t>
      </w:r>
      <w:r w:rsidR="00291863" w:rsidRPr="00332FC3">
        <w:rPr>
          <w:lang w:eastAsia="zh-CN"/>
        </w:rPr>
        <w:t xml:space="preserve">The involved </w:t>
      </w:r>
      <w:r w:rsidR="00664278" w:rsidRPr="00332FC3">
        <w:rPr>
          <w:lang w:eastAsia="zh-CN"/>
        </w:rPr>
        <w:t>MB-</w:t>
      </w:r>
      <w:r w:rsidR="00291863" w:rsidRPr="00332FC3">
        <w:rPr>
          <w:lang w:eastAsia="zh-CN"/>
        </w:rPr>
        <w:t xml:space="preserve">SMF creates broadcast policy association and get authorization for the QoS profile from the PCF. </w:t>
      </w:r>
      <w:r w:rsidRPr="00332FC3">
        <w:rPr>
          <w:lang w:eastAsia="zh-CN"/>
        </w:rPr>
        <w:t xml:space="preserve">The involved </w:t>
      </w:r>
      <w:r w:rsidR="00664278" w:rsidRPr="00332FC3">
        <w:rPr>
          <w:lang w:eastAsia="zh-CN"/>
        </w:rPr>
        <w:t>MB-</w:t>
      </w:r>
      <w:r w:rsidRPr="00332FC3">
        <w:rPr>
          <w:lang w:eastAsia="zh-CN"/>
        </w:rPr>
        <w:t xml:space="preserve">SMF </w:t>
      </w:r>
      <w:r w:rsidR="00291863" w:rsidRPr="00332FC3">
        <w:rPr>
          <w:lang w:eastAsia="zh-CN"/>
        </w:rPr>
        <w:t xml:space="preserve">queries the NRF for the AMF type instances to discover the AMFs serving the TAIs from the list of TAIs. The query may include the TAIs received from the MSF-C or the </w:t>
      </w:r>
      <w:r w:rsidR="00664278" w:rsidRPr="00332FC3">
        <w:rPr>
          <w:lang w:eastAsia="zh-CN"/>
        </w:rPr>
        <w:t>MB-</w:t>
      </w:r>
      <w:r w:rsidR="00291863" w:rsidRPr="00332FC3">
        <w:rPr>
          <w:lang w:eastAsia="zh-CN"/>
        </w:rPr>
        <w:t xml:space="preserve">SMF filters the result themselves and </w:t>
      </w:r>
      <w:r w:rsidRPr="00332FC3">
        <w:rPr>
          <w:lang w:eastAsia="zh-CN"/>
        </w:rPr>
        <w:t>select</w:t>
      </w:r>
      <w:r w:rsidR="00E8615F" w:rsidRPr="00332FC3">
        <w:rPr>
          <w:lang w:eastAsia="zh-CN"/>
        </w:rPr>
        <w:t>s</w:t>
      </w:r>
      <w:r w:rsidRPr="00332FC3">
        <w:rPr>
          <w:lang w:eastAsia="zh-CN"/>
        </w:rPr>
        <w:t xml:space="preserve"> the involved AMF(s)</w:t>
      </w:r>
      <w:r w:rsidR="00A169B1" w:rsidRPr="00332FC3">
        <w:rPr>
          <w:lang w:eastAsia="zh-CN"/>
        </w:rPr>
        <w:t xml:space="preserve">. The </w:t>
      </w:r>
      <w:r w:rsidR="00664278" w:rsidRPr="00332FC3">
        <w:rPr>
          <w:lang w:eastAsia="zh-CN"/>
        </w:rPr>
        <w:t>MB-</w:t>
      </w:r>
      <w:r w:rsidR="00A169B1" w:rsidRPr="00332FC3">
        <w:rPr>
          <w:lang w:eastAsia="zh-CN"/>
        </w:rPr>
        <w:t xml:space="preserve">SMF invokes an AMF service (e.g. non-UE specific N2 information transfer) to send a broadcast session resource setup message including the TAIs to the involved NG RAN nodes. </w:t>
      </w:r>
      <w:r w:rsidR="00A169B1" w:rsidRPr="00332FC3">
        <w:t xml:space="preserve">The </w:t>
      </w:r>
      <w:r w:rsidR="00664278" w:rsidRPr="00332FC3">
        <w:rPr>
          <w:lang w:eastAsia="zh-CN"/>
        </w:rPr>
        <w:t>MB-</w:t>
      </w:r>
      <w:r w:rsidR="00A169B1" w:rsidRPr="00332FC3">
        <w:t xml:space="preserve">SMF subscribes for non-UE specific N2 information notifications to receive notification about success or failure of N2 operations. The AMF(s) select the involved NG RAN nodes based on the received TAIs and initiates N2 procedure, BC session resource setup, providing the NG RAN nodes with the TAIs, NR CGIs and QoS flows. The </w:t>
      </w:r>
      <w:r w:rsidR="00664278" w:rsidRPr="00332FC3">
        <w:rPr>
          <w:lang w:eastAsia="zh-CN"/>
        </w:rPr>
        <w:t>MB-</w:t>
      </w:r>
      <w:r w:rsidR="00A169B1" w:rsidRPr="00332FC3">
        <w:t>SMF</w:t>
      </w:r>
      <w:r w:rsidRPr="00332FC3">
        <w:rPr>
          <w:lang w:eastAsia="zh-CN"/>
        </w:rPr>
        <w:t xml:space="preserve"> </w:t>
      </w:r>
      <w:r w:rsidR="00A169B1" w:rsidRPr="00332FC3">
        <w:rPr>
          <w:lang w:eastAsia="zh-CN"/>
        </w:rPr>
        <w:t xml:space="preserve">selects the </w:t>
      </w:r>
      <w:r w:rsidRPr="00332FC3">
        <w:rPr>
          <w:lang w:eastAsia="zh-CN"/>
        </w:rPr>
        <w:t xml:space="preserve">involved </w:t>
      </w:r>
      <w:r w:rsidR="00664278" w:rsidRPr="00332FC3">
        <w:rPr>
          <w:lang w:eastAsia="zh-CN"/>
        </w:rPr>
        <w:t>MB-</w:t>
      </w:r>
      <w:r w:rsidRPr="00332FC3">
        <w:rPr>
          <w:lang w:eastAsia="zh-CN"/>
        </w:rPr>
        <w:t xml:space="preserve">UPF according to the service identifier. </w:t>
      </w:r>
      <w:r w:rsidR="00A169B1" w:rsidRPr="00332FC3">
        <w:rPr>
          <w:lang w:eastAsia="zh-CN"/>
        </w:rPr>
        <w:t xml:space="preserve">The involved </w:t>
      </w:r>
      <w:r w:rsidR="00664278" w:rsidRPr="00332FC3">
        <w:rPr>
          <w:lang w:eastAsia="zh-CN"/>
        </w:rPr>
        <w:t>MB-</w:t>
      </w:r>
      <w:r w:rsidR="00A169B1" w:rsidRPr="00332FC3">
        <w:rPr>
          <w:lang w:eastAsia="zh-CN"/>
        </w:rPr>
        <w:t xml:space="preserve">UPF is configured with the IP multicast address used by MSF-U, QoS Flows and, if </w:t>
      </w:r>
      <w:r w:rsidR="00A169B1" w:rsidRPr="00332FC3">
        <w:t>unicast N3 tunnelling is used, DL TLN information.</w:t>
      </w:r>
    </w:p>
    <w:p w14:paraId="65E7B282" w14:textId="0CBF0814" w:rsidR="00664278" w:rsidRPr="00332FC3" w:rsidRDefault="00D85131" w:rsidP="00D85131">
      <w:pPr>
        <w:rPr>
          <w:lang w:eastAsia="zh-CN"/>
        </w:rPr>
      </w:pPr>
      <w:r w:rsidRPr="00332FC3">
        <w:rPr>
          <w:lang w:eastAsia="zh-CN"/>
        </w:rPr>
        <w:t xml:space="preserve">There is one </w:t>
      </w:r>
      <w:r w:rsidR="00664278" w:rsidRPr="00332FC3">
        <w:rPr>
          <w:lang w:eastAsia="zh-CN"/>
        </w:rPr>
        <w:t>MB-</w:t>
      </w:r>
      <w:r w:rsidRPr="00332FC3">
        <w:rPr>
          <w:lang w:eastAsia="zh-CN"/>
        </w:rPr>
        <w:t xml:space="preserve">UPF targeting N6 for one broadcast service, and the </w:t>
      </w:r>
      <w:r w:rsidR="00664278" w:rsidRPr="00332FC3">
        <w:rPr>
          <w:lang w:eastAsia="zh-CN"/>
        </w:rPr>
        <w:t xml:space="preserve">MB-UPF </w:t>
      </w:r>
      <w:r w:rsidRPr="00332FC3">
        <w:rPr>
          <w:lang w:eastAsia="zh-CN"/>
        </w:rPr>
        <w:t xml:space="preserve">is responsible to distribute the broadcast traffic to multiple </w:t>
      </w:r>
      <w:r w:rsidR="0044527C" w:rsidRPr="00332FC3">
        <w:rPr>
          <w:lang w:eastAsia="zh-CN"/>
        </w:rPr>
        <w:t xml:space="preserve">NG </w:t>
      </w:r>
      <w:r w:rsidRPr="00332FC3">
        <w:rPr>
          <w:lang w:eastAsia="zh-CN"/>
        </w:rPr>
        <w:t xml:space="preserve">RANs within the </w:t>
      </w:r>
      <w:r w:rsidR="0044527C" w:rsidRPr="00332FC3">
        <w:rPr>
          <w:lang w:eastAsia="zh-CN"/>
        </w:rPr>
        <w:t xml:space="preserve">broadcast </w:t>
      </w:r>
      <w:r w:rsidRPr="00332FC3">
        <w:rPr>
          <w:lang w:eastAsia="zh-CN"/>
        </w:rPr>
        <w:t xml:space="preserve">service area over N3 tunnels configured by </w:t>
      </w:r>
      <w:r w:rsidR="0044527C" w:rsidRPr="00332FC3">
        <w:rPr>
          <w:lang w:eastAsia="zh-CN"/>
        </w:rPr>
        <w:t xml:space="preserve">the </w:t>
      </w:r>
      <w:r w:rsidR="00664278" w:rsidRPr="00332FC3">
        <w:rPr>
          <w:lang w:eastAsia="zh-CN"/>
        </w:rPr>
        <w:t>MB-</w:t>
      </w:r>
      <w:r w:rsidRPr="00332FC3">
        <w:rPr>
          <w:lang w:eastAsia="zh-CN"/>
        </w:rPr>
        <w:t>SMF.</w:t>
      </w:r>
    </w:p>
    <w:p w14:paraId="7AD4B578" w14:textId="2FB28BE0" w:rsidR="00D85131" w:rsidRPr="00332FC3" w:rsidRDefault="00664278" w:rsidP="00D85131">
      <w:pPr>
        <w:rPr>
          <w:lang w:eastAsia="zh-CN"/>
        </w:rPr>
      </w:pPr>
      <w:r w:rsidRPr="00332FC3">
        <w:rPr>
          <w:lang w:eastAsia="zh-CN"/>
        </w:rPr>
        <w:t xml:space="preserve">To receive the data of broadcast communication service, the UE is either preconfigured with needed configuration (e.g. USD) for the UE to receive MB service, or provisioned with the configuration of broadcast session which may be performed using SIP signalling or methods described in </w:t>
      </w:r>
      <w:r w:rsidR="006519A8" w:rsidRPr="00332FC3">
        <w:rPr>
          <w:lang w:eastAsia="zh-CN"/>
        </w:rPr>
        <w:t>TS 26.346 [</w:t>
      </w:r>
      <w:r w:rsidRPr="00332FC3">
        <w:rPr>
          <w:lang w:eastAsia="zh-CN"/>
        </w:rPr>
        <w:t xml:space="preserve">18] including announcement over a broadcast session for service announcements. If the needed configuration is pre-configured, the UE does not need to interact with 5GC and step 0 and 4 in </w:t>
      </w:r>
      <w:r w:rsidRPr="00332FC3">
        <w:t>clause 6.5.2</w:t>
      </w:r>
      <w:r w:rsidRPr="00332FC3">
        <w:rPr>
          <w:lang w:eastAsia="zh-CN"/>
        </w:rPr>
        <w:t xml:space="preserve"> can be skipped.</w:t>
      </w:r>
    </w:p>
    <w:p w14:paraId="1795C6F0" w14:textId="3CEA05FB" w:rsidR="000239F9" w:rsidRPr="00332FC3" w:rsidRDefault="003E4D88" w:rsidP="00B94CC9">
      <w:pPr>
        <w:pStyle w:val="3"/>
        <w:rPr>
          <w:rFonts w:eastAsia="等线"/>
        </w:rPr>
      </w:pPr>
      <w:bookmarkStart w:id="903" w:name="_Toc31011445"/>
      <w:bookmarkStart w:id="904" w:name="_Toc43297462"/>
      <w:bookmarkStart w:id="905" w:name="_Toc43733160"/>
      <w:bookmarkStart w:id="906" w:name="_Toc50192915"/>
      <w:bookmarkStart w:id="907" w:name="_Toc50467060"/>
      <w:bookmarkStart w:id="908" w:name="_Toc54729813"/>
      <w:bookmarkStart w:id="909" w:name="_Toc55202963"/>
      <w:bookmarkStart w:id="910" w:name="_Toc57449939"/>
      <w:bookmarkStart w:id="911" w:name="_Toc57450343"/>
      <w:r w:rsidRPr="00332FC3">
        <w:rPr>
          <w:rFonts w:eastAsia="等线"/>
        </w:rPr>
        <w:lastRenderedPageBreak/>
        <w:t>6.5</w:t>
      </w:r>
      <w:r w:rsidR="000239F9" w:rsidRPr="00332FC3">
        <w:rPr>
          <w:rFonts w:eastAsia="等线"/>
        </w:rPr>
        <w:t>.2</w:t>
      </w:r>
      <w:r w:rsidR="000239F9" w:rsidRPr="00332FC3">
        <w:rPr>
          <w:rFonts w:eastAsia="等线"/>
        </w:rPr>
        <w:tab/>
        <w:t>Procedures</w:t>
      </w:r>
      <w:bookmarkEnd w:id="903"/>
      <w:bookmarkEnd w:id="904"/>
      <w:bookmarkEnd w:id="905"/>
      <w:bookmarkEnd w:id="906"/>
      <w:bookmarkEnd w:id="907"/>
      <w:bookmarkEnd w:id="908"/>
      <w:bookmarkEnd w:id="909"/>
      <w:bookmarkEnd w:id="910"/>
      <w:bookmarkEnd w:id="911"/>
    </w:p>
    <w:p w14:paraId="2FE419C0" w14:textId="135353DA" w:rsidR="00881C2C" w:rsidRPr="00332FC3" w:rsidRDefault="00664278" w:rsidP="00881C2C">
      <w:pPr>
        <w:pStyle w:val="TH"/>
      </w:pPr>
      <w:r w:rsidRPr="00332FC3">
        <w:rPr>
          <w:noProof/>
          <w:lang w:val="en-US" w:eastAsia="zh-CN"/>
        </w:rPr>
        <w:drawing>
          <wp:inline distT="0" distB="0" distL="0" distR="0" wp14:anchorId="742F1E4C" wp14:editId="0E6F82A6">
            <wp:extent cx="5987415" cy="6870065"/>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5"/>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987415" cy="6870065"/>
                    </a:xfrm>
                    <a:prstGeom prst="rect">
                      <a:avLst/>
                    </a:prstGeom>
                    <a:noFill/>
                    <a:ln>
                      <a:noFill/>
                    </a:ln>
                  </pic:spPr>
                </pic:pic>
              </a:graphicData>
            </a:graphic>
          </wp:inline>
        </w:drawing>
      </w:r>
    </w:p>
    <w:p w14:paraId="67FDA3FA" w14:textId="42780578" w:rsidR="000239F9" w:rsidRPr="00332FC3" w:rsidRDefault="000239F9" w:rsidP="003E4D88">
      <w:pPr>
        <w:pStyle w:val="TF"/>
      </w:pPr>
      <w:r w:rsidRPr="00332FC3">
        <w:t>Figure 6.</w:t>
      </w:r>
      <w:r w:rsidR="003E4D88" w:rsidRPr="00332FC3">
        <w:t>5</w:t>
      </w:r>
      <w:r w:rsidRPr="00332FC3">
        <w:t>.2-1: Broadcast Session Start procedure</w:t>
      </w:r>
    </w:p>
    <w:p w14:paraId="71FE686D" w14:textId="77777777" w:rsidR="00FA7AD9" w:rsidRPr="00332FC3" w:rsidRDefault="00FA7AD9" w:rsidP="000239F9">
      <w:pPr>
        <w:pStyle w:val="B1"/>
        <w:rPr>
          <w:lang w:eastAsia="zh-CN"/>
        </w:rPr>
      </w:pPr>
      <w:r w:rsidRPr="00332FC3">
        <w:rPr>
          <w:lang w:eastAsia="zh-CN"/>
        </w:rPr>
        <w:t>0.</w:t>
      </w:r>
      <w:r w:rsidRPr="00332FC3">
        <w:rPr>
          <w:lang w:eastAsia="zh-CN"/>
        </w:rPr>
        <w:tab/>
        <w:t>If a broadcast service is provided in association with a unicast service from a service provider (e.g. GC AS) perspective, the UE reports NR CGI and TAI to the AF.</w:t>
      </w:r>
    </w:p>
    <w:p w14:paraId="4DD51C35" w14:textId="77777777" w:rsidR="00FA7AD9" w:rsidRPr="00332FC3" w:rsidRDefault="00FA7AD9" w:rsidP="000239F9">
      <w:pPr>
        <w:pStyle w:val="B1"/>
        <w:rPr>
          <w:lang w:eastAsia="zh-CN"/>
        </w:rPr>
      </w:pPr>
      <w:r w:rsidRPr="00332FC3">
        <w:rPr>
          <w:lang w:eastAsia="zh-CN"/>
        </w:rPr>
        <w:t>1.</w:t>
      </w:r>
      <w:r w:rsidRPr="00332FC3">
        <w:rPr>
          <w:lang w:eastAsia="zh-CN"/>
        </w:rPr>
        <w:tab/>
        <w:t>The AF requests the MSF (i.e. MSF-C) directly or via NEF to start one specific broadcast communication service, providing assistance information, MBS service identifier, a list of TAIs and a list of NR CGIs or a broadcast area that is mapped to a list of TAIs and a list of NR CGIs by the MSF, QoS requirements, DNN, NSSAI etc.</w:t>
      </w:r>
    </w:p>
    <w:p w14:paraId="7293CA5C" w14:textId="77777777" w:rsidR="00FA7AD9" w:rsidRPr="00332FC3" w:rsidRDefault="00FA7AD9" w:rsidP="000239F9">
      <w:pPr>
        <w:pStyle w:val="B1"/>
        <w:rPr>
          <w:lang w:eastAsia="zh-CN"/>
        </w:rPr>
      </w:pPr>
      <w:r w:rsidRPr="00332FC3">
        <w:rPr>
          <w:lang w:eastAsia="zh-CN"/>
        </w:rPr>
        <w:t>2.</w:t>
      </w:r>
      <w:r w:rsidRPr="00332FC3">
        <w:rPr>
          <w:lang w:eastAsia="zh-CN"/>
        </w:rPr>
        <w:tab/>
        <w:t xml:space="preserve">The BC Session ID and session parameters can be preconfigured based on business agreement between content provider and the operator. Otherwise if MSF is used, the MSF creates the broadcast service and selects broadcast </w:t>
      </w:r>
      <w:r w:rsidRPr="00332FC3">
        <w:rPr>
          <w:lang w:eastAsia="zh-CN"/>
        </w:rPr>
        <w:lastRenderedPageBreak/>
        <w:t>session parameters including BC Session ID, a global broadcast bearer identity (e.g. TMGI) and, if User Services (e.g. File delivery) are requested by the AF, IP multicast address(es) and other (e.g. FEC). If MSF is not used, the BC Session ID could be allocated by NEF. The MSF or NEF initiates the start of broadcast session.</w:t>
      </w:r>
    </w:p>
    <w:p w14:paraId="4C94499C" w14:textId="2D98FC75" w:rsidR="004B2C6F" w:rsidRPr="00332FC3" w:rsidRDefault="004B2C6F" w:rsidP="004B2C6F">
      <w:pPr>
        <w:pStyle w:val="NO"/>
        <w:rPr>
          <w:lang w:eastAsia="zh-CN"/>
        </w:rPr>
      </w:pPr>
      <w:r w:rsidRPr="00332FC3">
        <w:rPr>
          <w:lang w:eastAsia="zh-CN"/>
        </w:rPr>
        <w:t>NOTE:</w:t>
      </w:r>
      <w:r w:rsidRPr="00332FC3">
        <w:rPr>
          <w:lang w:eastAsia="zh-CN"/>
        </w:rPr>
        <w:tab/>
        <w:t>Other NF (e.g., MB-SMF) that may also be capable of allocating the BC Session ID (e.g., in step 6), depending on the conclusion of KI#1.</w:t>
      </w:r>
    </w:p>
    <w:p w14:paraId="76EB438E" w14:textId="57BAD533" w:rsidR="00CE46B4" w:rsidRPr="00332FC3" w:rsidRDefault="00FA7AD9" w:rsidP="000239F9">
      <w:pPr>
        <w:pStyle w:val="B1"/>
      </w:pPr>
      <w:r w:rsidRPr="00332FC3">
        <w:t>3.</w:t>
      </w:r>
      <w:r w:rsidRPr="00332FC3">
        <w:tab/>
        <w:t>The MSF or NEF sends BC service start response to the AF informing the AF about the determined broadcast session parameters. 4.</w:t>
      </w:r>
      <w:r w:rsidRPr="00332FC3">
        <w:tab/>
        <w:t xml:space="preserve">If the UE is not preconfigured with needed configuration (e.g. USD), the UE is provisioned with the configuration of broadcast session which may be performed using SIP signalling or methods described in </w:t>
      </w:r>
      <w:r w:rsidR="006519A8" w:rsidRPr="00332FC3">
        <w:t>TS 26.346 [</w:t>
      </w:r>
      <w:r w:rsidRPr="00332FC3">
        <w:t>18] including announcement over a broadcast session for service announcements.</w:t>
      </w:r>
    </w:p>
    <w:p w14:paraId="0FF1ABE8" w14:textId="71FDD1C6" w:rsidR="00CE46B4" w:rsidRPr="00332FC3" w:rsidRDefault="005F23A1" w:rsidP="00CE46B4">
      <w:pPr>
        <w:pStyle w:val="EditorsNote"/>
      </w:pPr>
      <w:r w:rsidRPr="00332FC3">
        <w:t>Editor's note:</w:t>
      </w:r>
      <w:r w:rsidR="00CE46B4" w:rsidRPr="00332FC3">
        <w:tab/>
        <w:t>More information on radio-level broadcast session identifiers, e.g. TMGIs, to be added in coordination with RAN</w:t>
      </w:r>
      <w:r w:rsidR="00CE46B4" w:rsidRPr="00332FC3">
        <w:rPr>
          <w:rFonts w:eastAsia="Malgun Gothic"/>
        </w:rPr>
        <w:t>.</w:t>
      </w:r>
    </w:p>
    <w:p w14:paraId="46EB9D8E" w14:textId="65FFBFAE" w:rsidR="00D85131" w:rsidRPr="00332FC3" w:rsidRDefault="00FA7AD9" w:rsidP="000239F9">
      <w:pPr>
        <w:pStyle w:val="B1"/>
        <w:rPr>
          <w:lang w:eastAsia="zh-CN"/>
        </w:rPr>
      </w:pPr>
      <w:r w:rsidRPr="00332FC3">
        <w:rPr>
          <w:lang w:eastAsia="zh-CN"/>
        </w:rPr>
        <w:t>5.</w:t>
      </w:r>
      <w:r w:rsidRPr="00332FC3">
        <w:rPr>
          <w:lang w:eastAsia="zh-CN"/>
        </w:rPr>
        <w:tab/>
        <w:t>If the MSF is not preconfigured with the information about the involved MB-SMF, the MSF uses the NRF services to discover the SMF based on provided DNN, NSSAI, broadcast area and MB-SMF's capabilities stored in the NRF.</w:t>
      </w:r>
    </w:p>
    <w:p w14:paraId="2DBB03F0" w14:textId="77777777" w:rsidR="00FA7AD9" w:rsidRPr="00332FC3" w:rsidRDefault="00FA7AD9" w:rsidP="00FA7AD9">
      <w:pPr>
        <w:pStyle w:val="B1"/>
        <w:rPr>
          <w:lang w:eastAsia="zh-CN"/>
        </w:rPr>
      </w:pPr>
      <w:r w:rsidRPr="00332FC3">
        <w:rPr>
          <w:lang w:eastAsia="zh-CN"/>
        </w:rPr>
        <w:t>6.</w:t>
      </w:r>
      <w:r w:rsidRPr="00332FC3">
        <w:rPr>
          <w:lang w:eastAsia="zh-CN"/>
        </w:rPr>
        <w:tab/>
        <w:t>The MSF requests Nsmf_BCSession_CreateBCContext (IP multicast address, TAIs, NR CGIs, BC Session ID, S-NSSAI, [PCF ID]) service to create broadcast context in the MB-SMF.</w:t>
      </w:r>
    </w:p>
    <w:p w14:paraId="4EA5CBC6" w14:textId="77777777" w:rsidR="00FA7AD9" w:rsidRPr="00332FC3" w:rsidRDefault="00FA7AD9" w:rsidP="00FA7AD9">
      <w:pPr>
        <w:pStyle w:val="B1"/>
        <w:rPr>
          <w:lang w:eastAsia="zh-CN"/>
        </w:rPr>
      </w:pPr>
      <w:r w:rsidRPr="00332FC3">
        <w:rPr>
          <w:lang w:eastAsia="zh-CN"/>
        </w:rPr>
        <w:t>7.</w:t>
      </w:r>
      <w:r w:rsidRPr="00332FC3">
        <w:rPr>
          <w:lang w:eastAsia="zh-CN"/>
        </w:rPr>
        <w:tab/>
        <w:t>The MB-SMF may establish BC Policy Association and get PCC rules for the BC session which may be identified by multicast IP address.</w:t>
      </w:r>
    </w:p>
    <w:p w14:paraId="682EEB2A" w14:textId="77777777" w:rsidR="00FA7AD9" w:rsidRPr="00332FC3" w:rsidRDefault="00FA7AD9" w:rsidP="00FA7AD9">
      <w:pPr>
        <w:pStyle w:val="B1"/>
        <w:rPr>
          <w:lang w:eastAsia="zh-CN"/>
        </w:rPr>
      </w:pPr>
      <w:r w:rsidRPr="00332FC3">
        <w:rPr>
          <w:lang w:eastAsia="zh-CN"/>
        </w:rPr>
        <w:t>8.</w:t>
      </w:r>
      <w:r w:rsidRPr="00332FC3">
        <w:rPr>
          <w:lang w:eastAsia="zh-CN"/>
        </w:rPr>
        <w:tab/>
        <w:t>The MB-SMF invokes the discovery service of NRF and queries for AMF type instances. The SMF may use TAI parameter for filtering.</w:t>
      </w:r>
    </w:p>
    <w:p w14:paraId="0FD82DBD" w14:textId="77777777" w:rsidR="00FA7AD9" w:rsidRPr="00332FC3" w:rsidRDefault="00FA7AD9" w:rsidP="00FA7AD9">
      <w:pPr>
        <w:pStyle w:val="B1"/>
        <w:rPr>
          <w:lang w:eastAsia="zh-CN"/>
        </w:rPr>
      </w:pPr>
      <w:r w:rsidRPr="00332FC3">
        <w:rPr>
          <w:lang w:eastAsia="zh-CN"/>
        </w:rPr>
        <w:t>9.</w:t>
      </w:r>
      <w:r w:rsidRPr="00332FC3">
        <w:rPr>
          <w:lang w:eastAsia="zh-CN"/>
        </w:rPr>
        <w:tab/>
        <w:t>The NRF returns a search result with the AMF instances.</w:t>
      </w:r>
    </w:p>
    <w:p w14:paraId="345BF5F1" w14:textId="77777777" w:rsidR="00FA7AD9" w:rsidRPr="00332FC3" w:rsidRDefault="00FA7AD9" w:rsidP="00FA7AD9">
      <w:pPr>
        <w:pStyle w:val="B1"/>
        <w:rPr>
          <w:lang w:eastAsia="zh-CN"/>
        </w:rPr>
      </w:pPr>
      <w:r w:rsidRPr="00332FC3">
        <w:rPr>
          <w:lang w:eastAsia="zh-CN"/>
        </w:rPr>
        <w:t>10.</w:t>
      </w:r>
      <w:r w:rsidRPr="00332FC3">
        <w:rPr>
          <w:lang w:eastAsia="zh-CN"/>
        </w:rPr>
        <w:tab/>
        <w:t>Depending on the filtering criteria, the MB-SMF may further filter the results and select the AMFs.</w:t>
      </w:r>
    </w:p>
    <w:p w14:paraId="0EBD972E" w14:textId="77777777" w:rsidR="00FA7AD9" w:rsidRPr="00332FC3" w:rsidRDefault="00FA7AD9" w:rsidP="00FA7AD9">
      <w:pPr>
        <w:pStyle w:val="B1"/>
        <w:rPr>
          <w:lang w:eastAsia="zh-CN"/>
        </w:rPr>
      </w:pPr>
      <w:r w:rsidRPr="00332FC3">
        <w:rPr>
          <w:lang w:eastAsia="zh-CN"/>
        </w:rPr>
        <w:t>11.</w:t>
      </w:r>
      <w:r w:rsidRPr="00332FC3">
        <w:rPr>
          <w:lang w:eastAsia="zh-CN"/>
        </w:rPr>
        <w:tab/>
        <w:t>The SMF uses the Namf_NonUEN2MessageTransfer (TAIs, N2InfoContainer) service of the AMFs to transfer BC Session Resource Setup Request message to the NG RAN nodes controlling the target cells where the broadcast communication service should be provided.</w:t>
      </w:r>
    </w:p>
    <w:p w14:paraId="42F2977E" w14:textId="77777777" w:rsidR="00FA7AD9" w:rsidRPr="00332FC3" w:rsidRDefault="00FA7AD9" w:rsidP="00FA7AD9">
      <w:pPr>
        <w:pStyle w:val="B1"/>
        <w:rPr>
          <w:lang w:eastAsia="zh-CN"/>
        </w:rPr>
      </w:pPr>
      <w:r w:rsidRPr="00332FC3">
        <w:rPr>
          <w:lang w:eastAsia="zh-CN"/>
        </w:rPr>
        <w:tab/>
        <w:t>If transport layer IP Multicast (i.e. multicast on N3) is used, the SMF further allocates the DL tunnel information and includes the DL tunnel information in Namf_NonUEN2MessageTransfer message.</w:t>
      </w:r>
    </w:p>
    <w:p w14:paraId="7F93FBDB" w14:textId="77777777" w:rsidR="00FA7AD9" w:rsidRPr="00332FC3" w:rsidRDefault="00FA7AD9" w:rsidP="00FA7AD9">
      <w:pPr>
        <w:pStyle w:val="B1"/>
        <w:rPr>
          <w:lang w:eastAsia="zh-CN"/>
        </w:rPr>
      </w:pPr>
      <w:r w:rsidRPr="00332FC3">
        <w:rPr>
          <w:lang w:eastAsia="zh-CN"/>
        </w:rPr>
        <w:t>12.</w:t>
      </w:r>
      <w:r w:rsidRPr="00332FC3">
        <w:rPr>
          <w:lang w:eastAsia="zh-CN"/>
        </w:rPr>
        <w:tab/>
        <w:t>The MB-SMF subscribes for non-UE specific N2 information notifications to receive notification about success or failure of N2 operations. A new N2InformationClass may be created for broadcast related information.</w:t>
      </w:r>
    </w:p>
    <w:p w14:paraId="7A64F2CA" w14:textId="77777777" w:rsidR="00FA7AD9" w:rsidRPr="00332FC3" w:rsidRDefault="00FA7AD9" w:rsidP="00FA7AD9">
      <w:pPr>
        <w:pStyle w:val="B1"/>
        <w:rPr>
          <w:lang w:eastAsia="zh-CN"/>
        </w:rPr>
      </w:pPr>
      <w:r w:rsidRPr="00332FC3">
        <w:rPr>
          <w:lang w:eastAsia="zh-CN"/>
        </w:rPr>
        <w:t>13.</w:t>
      </w:r>
      <w:r w:rsidRPr="00332FC3">
        <w:rPr>
          <w:lang w:eastAsia="zh-CN"/>
        </w:rPr>
        <w:tab/>
        <w:t>The AMF selects the involved NG RAN based on the TAIs.</w:t>
      </w:r>
    </w:p>
    <w:p w14:paraId="3985C8C2" w14:textId="77777777" w:rsidR="00FA7AD9" w:rsidRPr="00332FC3" w:rsidRDefault="00FA7AD9" w:rsidP="00FA7AD9">
      <w:pPr>
        <w:pStyle w:val="B1"/>
        <w:rPr>
          <w:lang w:eastAsia="zh-CN"/>
        </w:rPr>
      </w:pPr>
      <w:r w:rsidRPr="00332FC3">
        <w:rPr>
          <w:lang w:eastAsia="zh-CN"/>
        </w:rPr>
        <w:t>14-15.</w:t>
      </w:r>
      <w:r w:rsidRPr="00332FC3">
        <w:rPr>
          <w:lang w:eastAsia="zh-CN"/>
        </w:rPr>
        <w:tab/>
        <w:t>The AMF sends BC Session Resource Setup Request (TAIs, NR CGIs, QoS flows, a global broadcast bearer service identity (e.g. TMGI)) to the NG RAN nodes. If the NG RAN accepts the request and if unicast tunnelling on N3 is used, the NG RAN allocates the DL tunnel address information for the BC session. The NG RAN then responds to the AMF.</w:t>
      </w:r>
    </w:p>
    <w:p w14:paraId="7B3CA1D8" w14:textId="77777777" w:rsidR="00FA7AD9" w:rsidRPr="00332FC3" w:rsidRDefault="00FA7AD9" w:rsidP="00FA7AD9">
      <w:pPr>
        <w:pStyle w:val="B1"/>
        <w:rPr>
          <w:lang w:eastAsia="zh-CN"/>
        </w:rPr>
      </w:pPr>
      <w:r w:rsidRPr="00332FC3">
        <w:rPr>
          <w:lang w:eastAsia="zh-CN"/>
        </w:rPr>
        <w:tab/>
        <w:t>If transport layer IP Multicast (i.e. multicast on N3) is used, the BC Session Resource Setup Request includes the DL tunnel information. The NG RAN should establish the DL tunnel by joining the IP Multicast (identified by the IP multicast address and the IP address of the multicast source as described by the DL tunnel information) to enable reception of broadcast communication service data.</w:t>
      </w:r>
    </w:p>
    <w:p w14:paraId="3BF04A5D" w14:textId="2D75B4F8" w:rsidR="004D28F4" w:rsidRPr="00332FC3" w:rsidRDefault="005F23A1" w:rsidP="004D28F4">
      <w:pPr>
        <w:pStyle w:val="EditorsNote"/>
      </w:pPr>
      <w:r w:rsidRPr="00332FC3">
        <w:t>Editor's note:</w:t>
      </w:r>
      <w:r w:rsidR="004D28F4" w:rsidRPr="00332FC3">
        <w:tab/>
        <w:t>More information on possible radio-level announcement of available broadcast service and related radio-level broadcast session identifiers, e.g. TMGIs, to be added in coordination with RAN</w:t>
      </w:r>
      <w:r w:rsidR="004D28F4" w:rsidRPr="00332FC3">
        <w:rPr>
          <w:rFonts w:eastAsia="Malgun Gothic"/>
        </w:rPr>
        <w:t>.</w:t>
      </w:r>
    </w:p>
    <w:p w14:paraId="2F466DD5" w14:textId="0C619E4A" w:rsidR="004D28F4" w:rsidRPr="00332FC3" w:rsidRDefault="004D28F4" w:rsidP="004D28F4">
      <w:pPr>
        <w:pStyle w:val="B1"/>
        <w:rPr>
          <w:lang w:eastAsia="zh-CN"/>
        </w:rPr>
      </w:pPr>
      <w:r w:rsidRPr="00332FC3">
        <w:rPr>
          <w:lang w:eastAsia="zh-CN"/>
        </w:rPr>
        <w:t>16.</w:t>
      </w:r>
      <w:r w:rsidRPr="00332FC3">
        <w:rPr>
          <w:lang w:eastAsia="zh-CN"/>
        </w:rPr>
        <w:tab/>
      </w:r>
      <w:r w:rsidRPr="00332FC3">
        <w:t>The AMF notifies the SMF about N2 information including n2InfoContainer carrying the BC Session Resource Setup Response.</w:t>
      </w:r>
    </w:p>
    <w:p w14:paraId="248191FC" w14:textId="77777777" w:rsidR="00FA7AD9" w:rsidRPr="00332FC3" w:rsidRDefault="00FA7AD9" w:rsidP="00FA7AD9">
      <w:pPr>
        <w:pStyle w:val="B1"/>
        <w:rPr>
          <w:lang w:eastAsia="zh-CN"/>
        </w:rPr>
      </w:pPr>
      <w:r w:rsidRPr="00332FC3">
        <w:rPr>
          <w:lang w:eastAsia="zh-CN"/>
        </w:rPr>
        <w:t>17.</w:t>
      </w:r>
      <w:r w:rsidRPr="00332FC3">
        <w:rPr>
          <w:lang w:eastAsia="zh-CN"/>
        </w:rPr>
        <w:tab/>
        <w:t>The MB-SMF establishes N4 session with the MB-UPF, including, if unicast N3 is used, the DL tunnel information, QoS parameters. The MB-SMF indicates that allocation of an ingress resources (i.e. ingress transport address and port) is needed. The MB-UPF allocates the ingress resources. The multicast data received at the ingress resources will be forward to the RAN in corresponding QoS flows within the shared DL tunnel.</w:t>
      </w:r>
    </w:p>
    <w:p w14:paraId="71EB5186" w14:textId="77777777" w:rsidR="00FA7AD9" w:rsidRPr="00332FC3" w:rsidRDefault="00FA7AD9" w:rsidP="00FA7AD9">
      <w:pPr>
        <w:pStyle w:val="B1"/>
        <w:rPr>
          <w:lang w:eastAsia="zh-CN"/>
        </w:rPr>
      </w:pPr>
      <w:r w:rsidRPr="00332FC3">
        <w:rPr>
          <w:lang w:eastAsia="zh-CN"/>
        </w:rPr>
        <w:lastRenderedPageBreak/>
        <w:t>18.</w:t>
      </w:r>
      <w:r w:rsidRPr="00332FC3">
        <w:rPr>
          <w:lang w:eastAsia="zh-CN"/>
        </w:rPr>
        <w:tab/>
        <w:t>The MB-SMF notifies the MSF-C about successful setup of broadcast session resources. For User Services, the MSF-U is configured with the MB-UPF's ingress resources (i.e. the ingress transport address and port).</w:t>
      </w:r>
    </w:p>
    <w:p w14:paraId="25110BCA" w14:textId="77777777" w:rsidR="00FA7AD9" w:rsidRPr="00332FC3" w:rsidRDefault="00FA7AD9" w:rsidP="00FA7AD9">
      <w:pPr>
        <w:pStyle w:val="B1"/>
        <w:rPr>
          <w:lang w:eastAsia="zh-CN"/>
        </w:rPr>
      </w:pPr>
      <w:r w:rsidRPr="00332FC3">
        <w:rPr>
          <w:lang w:eastAsia="zh-CN"/>
        </w:rPr>
        <w:t>19.</w:t>
      </w:r>
      <w:r w:rsidRPr="00332FC3">
        <w:rPr>
          <w:lang w:eastAsia="zh-CN"/>
        </w:rPr>
        <w:tab/>
        <w:t>The MSF notifies to the AF the status of the broadcast communication service. For Broadcast Bearer Services, the MSF-U is not used and the MSF notifies the ingress transport address and port to the AF.</w:t>
      </w:r>
    </w:p>
    <w:p w14:paraId="76A2E5F7" w14:textId="11393BB6" w:rsidR="00FA7AD9" w:rsidRPr="00332FC3" w:rsidRDefault="00FA7AD9" w:rsidP="00FA7AD9">
      <w:pPr>
        <w:pStyle w:val="B1"/>
        <w:rPr>
          <w:lang w:eastAsia="zh-CN"/>
        </w:rPr>
      </w:pPr>
      <w:r w:rsidRPr="00332FC3">
        <w:rPr>
          <w:lang w:eastAsia="zh-CN"/>
        </w:rPr>
        <w:t>20.</w:t>
      </w:r>
      <w:r w:rsidRPr="00332FC3">
        <w:rPr>
          <w:lang w:eastAsia="zh-CN"/>
        </w:rPr>
        <w:tab/>
        <w:t>For User Services, the data is delivered, e.g. using the user plane procedures of xMB (TS 29.116</w:t>
      </w:r>
      <w:r w:rsidR="006519A8" w:rsidRPr="00332FC3">
        <w:rPr>
          <w:lang w:eastAsia="zh-CN"/>
        </w:rPr>
        <w:t> [23]</w:t>
      </w:r>
      <w:r w:rsidRPr="00332FC3">
        <w:rPr>
          <w:lang w:eastAsia="zh-CN"/>
        </w:rPr>
        <w:t>), from the AF to the MSF (i.e. MSF-U) which is configured for the User Service. In case the MSF-C and the MSF-U are not collocated, PFCP is assumed to be used on the reference point between the MSF-C and the MSF-U.</w:t>
      </w:r>
    </w:p>
    <w:p w14:paraId="0ED7A8EF" w14:textId="57F4F62E" w:rsidR="00FA7AD9" w:rsidRPr="00332FC3" w:rsidRDefault="00FA7AD9" w:rsidP="00FA7AD9">
      <w:pPr>
        <w:pStyle w:val="B1"/>
        <w:rPr>
          <w:lang w:eastAsia="zh-CN"/>
        </w:rPr>
      </w:pPr>
      <w:r w:rsidRPr="00332FC3">
        <w:rPr>
          <w:lang w:eastAsia="zh-CN"/>
        </w:rPr>
        <w:t>21.</w:t>
      </w:r>
      <w:r w:rsidRPr="00332FC3">
        <w:rPr>
          <w:lang w:eastAsia="zh-CN"/>
        </w:rPr>
        <w:tab/>
        <w:t>For User Services, the MSF (i.e. MSF-U) sends User Service data to the UPF(s) using the ingress transport address and port.</w:t>
      </w:r>
    </w:p>
    <w:p w14:paraId="65BC76DE" w14:textId="3DF8A8B2" w:rsidR="00FA7AD9" w:rsidRPr="00332FC3" w:rsidRDefault="00FA7AD9" w:rsidP="00FA7AD9">
      <w:pPr>
        <w:pStyle w:val="B1"/>
        <w:rPr>
          <w:lang w:eastAsia="zh-CN"/>
        </w:rPr>
      </w:pPr>
      <w:r w:rsidRPr="00332FC3">
        <w:rPr>
          <w:lang w:eastAsia="zh-CN"/>
        </w:rPr>
        <w:t>22.</w:t>
      </w:r>
      <w:r w:rsidRPr="00332FC3">
        <w:rPr>
          <w:lang w:eastAsia="zh-CN"/>
        </w:rPr>
        <w:tab/>
        <w:t>For Broadcast Bearer Service, the AF sends broadcast service data using the ingress transport address and port over N6 to the UPF.</w:t>
      </w:r>
    </w:p>
    <w:p w14:paraId="38895913" w14:textId="77777777" w:rsidR="00FA7AD9" w:rsidRPr="00332FC3" w:rsidRDefault="00FA7AD9" w:rsidP="00FA7AD9">
      <w:pPr>
        <w:pStyle w:val="B1"/>
        <w:rPr>
          <w:lang w:eastAsia="zh-CN"/>
        </w:rPr>
      </w:pPr>
      <w:r w:rsidRPr="00332FC3">
        <w:rPr>
          <w:lang w:eastAsia="zh-CN"/>
        </w:rPr>
        <w:t>23.</w:t>
      </w:r>
      <w:r w:rsidRPr="00332FC3">
        <w:rPr>
          <w:lang w:eastAsia="zh-CN"/>
        </w:rPr>
        <w:tab/>
        <w:t>The MB-UPF forwards the received data in QoS flows of a shared N3 tunnels according to the configuration received in step 17.</w:t>
      </w:r>
    </w:p>
    <w:p w14:paraId="7298FAF0" w14:textId="77777777" w:rsidR="00FA7AD9" w:rsidRPr="00332FC3" w:rsidRDefault="00FA7AD9" w:rsidP="00FA7AD9">
      <w:pPr>
        <w:pStyle w:val="B1"/>
        <w:rPr>
          <w:lang w:eastAsia="zh-CN"/>
        </w:rPr>
      </w:pPr>
      <w:r w:rsidRPr="00332FC3">
        <w:rPr>
          <w:lang w:eastAsia="zh-CN"/>
        </w:rPr>
        <w:t>24.</w:t>
      </w:r>
      <w:r w:rsidRPr="00332FC3">
        <w:rPr>
          <w:lang w:eastAsia="zh-CN"/>
        </w:rPr>
        <w:tab/>
        <w:t>The RAN transmit the multicast PDUs as a user payload of radio broadcast bearer over the air.</w:t>
      </w:r>
    </w:p>
    <w:p w14:paraId="4D21FB52" w14:textId="4187EA0D" w:rsidR="000239F9" w:rsidRPr="00332FC3" w:rsidRDefault="003E4D88" w:rsidP="00B94CC9">
      <w:pPr>
        <w:pStyle w:val="3"/>
        <w:rPr>
          <w:rFonts w:eastAsia="等线"/>
        </w:rPr>
      </w:pPr>
      <w:bookmarkStart w:id="912" w:name="_Toc31011446"/>
      <w:bookmarkStart w:id="913" w:name="_Toc43297463"/>
      <w:bookmarkStart w:id="914" w:name="_Toc43733161"/>
      <w:bookmarkStart w:id="915" w:name="_Toc50192916"/>
      <w:bookmarkStart w:id="916" w:name="_Toc50467061"/>
      <w:bookmarkStart w:id="917" w:name="_Toc54729814"/>
      <w:bookmarkStart w:id="918" w:name="_Toc55202964"/>
      <w:bookmarkStart w:id="919" w:name="_Toc57449940"/>
      <w:bookmarkStart w:id="920" w:name="_Toc57450344"/>
      <w:r w:rsidRPr="00332FC3">
        <w:rPr>
          <w:rFonts w:eastAsia="等线"/>
        </w:rPr>
        <w:t>6.5</w:t>
      </w:r>
      <w:r w:rsidR="000239F9" w:rsidRPr="00332FC3">
        <w:rPr>
          <w:rFonts w:eastAsia="等线"/>
        </w:rPr>
        <w:t>.3</w:t>
      </w:r>
      <w:r w:rsidR="000239F9" w:rsidRPr="00332FC3">
        <w:rPr>
          <w:rFonts w:eastAsia="等线"/>
        </w:rPr>
        <w:tab/>
        <w:t>Impacts on services, entities and interfaces</w:t>
      </w:r>
      <w:bookmarkEnd w:id="912"/>
      <w:bookmarkEnd w:id="913"/>
      <w:bookmarkEnd w:id="914"/>
      <w:bookmarkEnd w:id="915"/>
      <w:bookmarkEnd w:id="916"/>
      <w:bookmarkEnd w:id="917"/>
      <w:bookmarkEnd w:id="918"/>
      <w:bookmarkEnd w:id="919"/>
      <w:bookmarkEnd w:id="920"/>
    </w:p>
    <w:p w14:paraId="2BB36177" w14:textId="77777777" w:rsidR="000239F9" w:rsidRPr="00332FC3" w:rsidRDefault="000239F9" w:rsidP="000239F9">
      <w:pPr>
        <w:rPr>
          <w:rFonts w:eastAsia="等线"/>
          <w:lang w:eastAsia="zh-CN"/>
        </w:rPr>
      </w:pPr>
      <w:r w:rsidRPr="00332FC3">
        <w:rPr>
          <w:rFonts w:eastAsia="等线"/>
          <w:lang w:eastAsia="zh-CN"/>
        </w:rPr>
        <w:t>In order to support this solution, the involved network entities need to support the following functionality.</w:t>
      </w:r>
    </w:p>
    <w:p w14:paraId="1BAEE28E" w14:textId="04DB60E0" w:rsidR="000239F9" w:rsidRPr="00332FC3" w:rsidRDefault="000F39AF" w:rsidP="000239F9">
      <w:pPr>
        <w:rPr>
          <w:rFonts w:eastAsia="等线"/>
          <w:lang w:eastAsia="zh-CN"/>
        </w:rPr>
      </w:pPr>
      <w:r w:rsidRPr="00332FC3">
        <w:rPr>
          <w:rFonts w:eastAsia="等线"/>
          <w:lang w:eastAsia="zh-CN"/>
        </w:rPr>
        <w:t>MSF</w:t>
      </w:r>
      <w:r w:rsidR="000239F9" w:rsidRPr="00332FC3">
        <w:rPr>
          <w:rFonts w:eastAsia="等线"/>
          <w:lang w:eastAsia="zh-CN"/>
        </w:rPr>
        <w:t>:</w:t>
      </w:r>
    </w:p>
    <w:p w14:paraId="1F3630A3" w14:textId="18929B81"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 xml:space="preserve">Receives the broadcast </w:t>
      </w:r>
      <w:r w:rsidR="000F39AF" w:rsidRPr="00332FC3">
        <w:rPr>
          <w:rFonts w:eastAsia="等线"/>
          <w:lang w:eastAsia="zh-CN"/>
        </w:rPr>
        <w:t xml:space="preserve">communication </w:t>
      </w:r>
      <w:r w:rsidR="000239F9" w:rsidRPr="00332FC3">
        <w:rPr>
          <w:rFonts w:eastAsia="等线"/>
          <w:lang w:eastAsia="zh-CN"/>
        </w:rPr>
        <w:t xml:space="preserve">service information from AF, e.g. service identifier, </w:t>
      </w:r>
      <w:r w:rsidR="000F39AF" w:rsidRPr="00332FC3">
        <w:rPr>
          <w:rFonts w:eastAsia="等线"/>
          <w:lang w:eastAsia="zh-CN"/>
        </w:rPr>
        <w:t xml:space="preserve">TAIs and NR CGIs or a </w:t>
      </w:r>
      <w:r w:rsidR="000239F9" w:rsidRPr="00332FC3">
        <w:rPr>
          <w:rFonts w:eastAsia="等线"/>
          <w:lang w:eastAsia="zh-CN"/>
        </w:rPr>
        <w:t>service area</w:t>
      </w:r>
      <w:r w:rsidR="000F39AF" w:rsidRPr="00332FC3">
        <w:rPr>
          <w:rFonts w:eastAsia="等线"/>
          <w:lang w:eastAsia="zh-CN"/>
        </w:rPr>
        <w:t xml:space="preserve"> </w:t>
      </w:r>
      <w:r w:rsidR="00C55E53" w:rsidRPr="00332FC3">
        <w:rPr>
          <w:rFonts w:eastAsia="等线"/>
          <w:lang w:eastAsia="zh-CN"/>
        </w:rPr>
        <w:t xml:space="preserve">(e.g., </w:t>
      </w:r>
      <w:r w:rsidR="00C55E53" w:rsidRPr="00332FC3">
        <w:t>civic address or geographic area</w:t>
      </w:r>
      <w:r w:rsidR="00C55E53" w:rsidRPr="00332FC3">
        <w:rPr>
          <w:rFonts w:eastAsia="等线"/>
          <w:lang w:eastAsia="zh-CN"/>
        </w:rPr>
        <w:t xml:space="preserve">) </w:t>
      </w:r>
      <w:r w:rsidR="000F39AF" w:rsidRPr="00332FC3">
        <w:rPr>
          <w:rFonts w:eastAsia="等线"/>
          <w:lang w:eastAsia="zh-CN"/>
        </w:rPr>
        <w:t>that can be mapped to TAIs and NR CGIs</w:t>
      </w:r>
      <w:r w:rsidR="000239F9" w:rsidRPr="00332FC3">
        <w:rPr>
          <w:rFonts w:eastAsia="等线"/>
          <w:lang w:eastAsia="zh-CN"/>
        </w:rPr>
        <w:t xml:space="preserve">, </w:t>
      </w:r>
      <w:r w:rsidR="000F39AF" w:rsidRPr="00332FC3">
        <w:rPr>
          <w:rFonts w:eastAsia="等线"/>
          <w:lang w:eastAsia="zh-CN"/>
        </w:rPr>
        <w:t xml:space="preserve">DNN, NSSAI, and </w:t>
      </w:r>
      <w:r w:rsidR="000239F9" w:rsidRPr="00332FC3">
        <w:rPr>
          <w:rFonts w:eastAsia="等线"/>
          <w:lang w:eastAsia="zh-CN"/>
        </w:rPr>
        <w:t>service requirements.</w:t>
      </w:r>
    </w:p>
    <w:p w14:paraId="7CF4A8E4" w14:textId="6F2014BD"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Determines the broadcast area and the involved SMF for the target broadcast service.</w:t>
      </w:r>
    </w:p>
    <w:p w14:paraId="4B646EF1" w14:textId="572CEEB1" w:rsidR="00C55E53" w:rsidRPr="00332FC3" w:rsidRDefault="00C55E53" w:rsidP="00FA7AD9">
      <w:pPr>
        <w:pStyle w:val="B1"/>
        <w:rPr>
          <w:rFonts w:eastAsia="等线"/>
          <w:lang w:eastAsia="zh-CN"/>
        </w:rPr>
      </w:pPr>
      <w:r w:rsidRPr="00332FC3">
        <w:rPr>
          <w:rFonts w:eastAsia="等线"/>
          <w:lang w:eastAsia="zh-CN"/>
        </w:rPr>
        <w:t>-</w:t>
      </w:r>
      <w:r w:rsidRPr="00332FC3">
        <w:rPr>
          <w:rFonts w:eastAsia="等线"/>
          <w:lang w:eastAsia="zh-CN"/>
        </w:rPr>
        <w:tab/>
      </w:r>
      <w:r w:rsidRPr="00332FC3">
        <w:rPr>
          <w:lang w:eastAsia="zh-CN"/>
        </w:rPr>
        <w:t>Selects broadcast session parameters including BC Session ID, a global broadcast bearer service identity (e.g. TMGI) and, if User Services (e.g. File delivery) are requested by the AF, may allocate IP multicast address(es) and other (e.g. FEC).</w:t>
      </w:r>
    </w:p>
    <w:p w14:paraId="57E55A03" w14:textId="66179384" w:rsidR="000F39AF" w:rsidRPr="00332FC3" w:rsidRDefault="000F39AF" w:rsidP="000F39AF">
      <w:pPr>
        <w:rPr>
          <w:lang w:eastAsia="zh-CN"/>
        </w:rPr>
      </w:pPr>
      <w:r w:rsidRPr="00332FC3">
        <w:rPr>
          <w:lang w:eastAsia="zh-CN"/>
        </w:rPr>
        <w:t>PCF:</w:t>
      </w:r>
    </w:p>
    <w:p w14:paraId="51001E33" w14:textId="06D0AFC7"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Determines the policy and QoS profile for the broadcast service.</w:t>
      </w:r>
    </w:p>
    <w:p w14:paraId="0F2D686D" w14:textId="406232F3"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Authorization management.</w:t>
      </w:r>
    </w:p>
    <w:p w14:paraId="5C0BCC47" w14:textId="00089D7A" w:rsidR="000239F9" w:rsidRPr="00332FC3" w:rsidRDefault="00C55E53" w:rsidP="000239F9">
      <w:pPr>
        <w:rPr>
          <w:rFonts w:eastAsia="等线"/>
          <w:lang w:eastAsia="zh-CN"/>
        </w:rPr>
      </w:pPr>
      <w:r w:rsidRPr="00332FC3">
        <w:rPr>
          <w:rFonts w:eastAsia="等线"/>
          <w:lang w:eastAsia="zh-CN"/>
        </w:rPr>
        <w:t>MB-</w:t>
      </w:r>
      <w:r w:rsidR="000239F9" w:rsidRPr="00332FC3">
        <w:rPr>
          <w:rFonts w:eastAsia="等线"/>
          <w:lang w:eastAsia="zh-CN"/>
        </w:rPr>
        <w:t>SMF:</w:t>
      </w:r>
    </w:p>
    <w:p w14:paraId="1635A022" w14:textId="751B0E43" w:rsidR="000F39AF"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 xml:space="preserve">Receives the broadcast </w:t>
      </w:r>
      <w:r w:rsidR="000F39AF" w:rsidRPr="00332FC3">
        <w:rPr>
          <w:rFonts w:eastAsia="等线"/>
          <w:lang w:eastAsia="zh-CN"/>
        </w:rPr>
        <w:t xml:space="preserve">session </w:t>
      </w:r>
      <w:r w:rsidR="000239F9" w:rsidRPr="00332FC3">
        <w:rPr>
          <w:rFonts w:eastAsia="等线"/>
          <w:lang w:eastAsia="zh-CN"/>
        </w:rPr>
        <w:t xml:space="preserve">information from the </w:t>
      </w:r>
      <w:r w:rsidR="000F39AF" w:rsidRPr="00332FC3">
        <w:rPr>
          <w:rFonts w:eastAsia="等线"/>
          <w:lang w:eastAsia="zh-CN"/>
        </w:rPr>
        <w:t>MSF</w:t>
      </w:r>
      <w:r w:rsidR="000239F9" w:rsidRPr="00332FC3">
        <w:rPr>
          <w:rFonts w:eastAsia="等线"/>
          <w:lang w:eastAsia="zh-CN"/>
        </w:rPr>
        <w:t xml:space="preserve">, e.g. </w:t>
      </w:r>
      <w:r w:rsidR="000F39AF" w:rsidRPr="00332FC3">
        <w:rPr>
          <w:rFonts w:eastAsia="等线"/>
          <w:lang w:eastAsia="zh-CN"/>
        </w:rPr>
        <w:t xml:space="preserve">broadcast session </w:t>
      </w:r>
      <w:r w:rsidR="000239F9" w:rsidRPr="00332FC3">
        <w:rPr>
          <w:rFonts w:eastAsia="等线"/>
          <w:lang w:eastAsia="zh-CN"/>
        </w:rPr>
        <w:t>identifier</w:t>
      </w:r>
      <w:r w:rsidR="000F39AF" w:rsidRPr="00332FC3">
        <w:rPr>
          <w:rFonts w:eastAsia="等线"/>
          <w:lang w:eastAsia="zh-CN"/>
        </w:rPr>
        <w:t xml:space="preserve"> (BC Session ID)</w:t>
      </w:r>
      <w:r w:rsidR="006519A8" w:rsidRPr="00332FC3">
        <w:rPr>
          <w:rFonts w:eastAsia="等线"/>
          <w:lang w:eastAsia="zh-CN"/>
        </w:rPr>
        <w:t>.</w:t>
      </w:r>
    </w:p>
    <w:p w14:paraId="4BA89FDA" w14:textId="1744BA03" w:rsidR="000239F9" w:rsidRPr="00332FC3" w:rsidRDefault="000F39AF" w:rsidP="00E95F98">
      <w:pPr>
        <w:pStyle w:val="B1"/>
        <w:rPr>
          <w:rFonts w:eastAsia="等线"/>
          <w:lang w:eastAsia="zh-CN"/>
        </w:rPr>
      </w:pPr>
      <w:r w:rsidRPr="00332FC3">
        <w:rPr>
          <w:rFonts w:eastAsia="等线"/>
          <w:lang w:eastAsia="zh-CN"/>
        </w:rPr>
        <w:t>-</w:t>
      </w:r>
      <w:r w:rsidRPr="00332FC3">
        <w:rPr>
          <w:rFonts w:eastAsia="等线"/>
          <w:lang w:eastAsia="zh-CN"/>
        </w:rPr>
        <w:tab/>
        <w:t xml:space="preserve">Establishes broadcast policy association to obtain </w:t>
      </w:r>
      <w:r w:rsidR="000239F9" w:rsidRPr="00332FC3">
        <w:rPr>
          <w:rFonts w:eastAsia="等线"/>
          <w:lang w:eastAsia="zh-CN"/>
        </w:rPr>
        <w:t>QoS profile</w:t>
      </w:r>
      <w:r w:rsidR="006519A8" w:rsidRPr="00332FC3">
        <w:rPr>
          <w:rFonts w:eastAsia="等线"/>
          <w:lang w:eastAsia="zh-CN"/>
        </w:rPr>
        <w:t>.</w:t>
      </w:r>
    </w:p>
    <w:p w14:paraId="1F0942CB" w14:textId="4EF3C29E"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Determines the involved PSA UPF and other UPFs</w:t>
      </w:r>
      <w:r w:rsidR="006519A8" w:rsidRPr="00332FC3">
        <w:rPr>
          <w:rFonts w:eastAsia="等线"/>
          <w:lang w:eastAsia="zh-CN"/>
        </w:rPr>
        <w:t>.</w:t>
      </w:r>
    </w:p>
    <w:p w14:paraId="41541BFF" w14:textId="3DD9C687"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Determines the involved AMF(s)</w:t>
      </w:r>
      <w:r w:rsidR="006519A8" w:rsidRPr="00332FC3">
        <w:rPr>
          <w:rFonts w:eastAsia="等线"/>
          <w:lang w:eastAsia="zh-CN"/>
        </w:rPr>
        <w:t>.</w:t>
      </w:r>
    </w:p>
    <w:p w14:paraId="52C2CC98" w14:textId="7BBB9620"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Manage the N3/N9 tunnels for the broadcast service.</w:t>
      </w:r>
    </w:p>
    <w:p w14:paraId="162FBD96" w14:textId="77777777" w:rsidR="000239F9" w:rsidRPr="00332FC3" w:rsidRDefault="000239F9" w:rsidP="000239F9">
      <w:pPr>
        <w:rPr>
          <w:rFonts w:eastAsia="等线"/>
          <w:lang w:eastAsia="zh-CN"/>
        </w:rPr>
      </w:pPr>
      <w:r w:rsidRPr="00332FC3">
        <w:rPr>
          <w:rFonts w:eastAsia="等线"/>
          <w:lang w:eastAsia="zh-CN"/>
        </w:rPr>
        <w:t>AMF:</w:t>
      </w:r>
    </w:p>
    <w:p w14:paraId="4088D937" w14:textId="1AABFC1E"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F39AF" w:rsidRPr="00332FC3">
        <w:rPr>
          <w:rFonts w:eastAsia="等线"/>
          <w:lang w:eastAsia="zh-CN"/>
        </w:rPr>
        <w:t xml:space="preserve">Support </w:t>
      </w:r>
      <w:r w:rsidR="000239F9" w:rsidRPr="00332FC3">
        <w:rPr>
          <w:rFonts w:eastAsia="等线"/>
          <w:lang w:eastAsia="zh-CN"/>
        </w:rPr>
        <w:t xml:space="preserve">the broadcast </w:t>
      </w:r>
      <w:r w:rsidR="000F39AF" w:rsidRPr="00332FC3">
        <w:rPr>
          <w:rFonts w:eastAsia="等线"/>
          <w:lang w:eastAsia="zh-CN"/>
        </w:rPr>
        <w:t xml:space="preserve">session </w:t>
      </w:r>
      <w:r w:rsidR="000239F9" w:rsidRPr="00332FC3">
        <w:rPr>
          <w:rFonts w:eastAsia="等线"/>
          <w:lang w:eastAsia="zh-CN"/>
        </w:rPr>
        <w:t xml:space="preserve">information </w:t>
      </w:r>
      <w:r w:rsidR="000F39AF" w:rsidRPr="00332FC3">
        <w:rPr>
          <w:rFonts w:eastAsia="等线"/>
          <w:lang w:eastAsia="zh-CN"/>
        </w:rPr>
        <w:t>transfer between</w:t>
      </w:r>
      <w:r w:rsidR="000F39AF" w:rsidRPr="00332FC3" w:rsidDel="000F39AF">
        <w:rPr>
          <w:rFonts w:eastAsia="等线"/>
          <w:lang w:eastAsia="zh-CN"/>
        </w:rPr>
        <w:t xml:space="preserve"> </w:t>
      </w:r>
      <w:r w:rsidR="000239F9" w:rsidRPr="00332FC3">
        <w:rPr>
          <w:rFonts w:eastAsia="等线"/>
          <w:lang w:eastAsia="zh-CN"/>
        </w:rPr>
        <w:t>the SMF</w:t>
      </w:r>
      <w:r w:rsidR="000F39AF" w:rsidRPr="00332FC3">
        <w:rPr>
          <w:rFonts w:eastAsia="等线"/>
          <w:lang w:eastAsia="zh-CN"/>
        </w:rPr>
        <w:t xml:space="preserve"> and the NG RAN</w:t>
      </w:r>
      <w:r w:rsidR="006519A8" w:rsidRPr="00332FC3">
        <w:rPr>
          <w:rFonts w:eastAsia="等线"/>
          <w:lang w:eastAsia="zh-CN"/>
        </w:rPr>
        <w:t>.</w:t>
      </w:r>
    </w:p>
    <w:p w14:paraId="5D01F5E2" w14:textId="6231B0E0"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 xml:space="preserve">Determines the involved RAN nodes for the target broadcast </w:t>
      </w:r>
      <w:r w:rsidR="000F39AF" w:rsidRPr="00332FC3">
        <w:rPr>
          <w:rFonts w:eastAsia="等线"/>
          <w:lang w:eastAsia="zh-CN"/>
        </w:rPr>
        <w:t xml:space="preserve">communication </w:t>
      </w:r>
      <w:r w:rsidR="000239F9" w:rsidRPr="00332FC3">
        <w:rPr>
          <w:rFonts w:eastAsia="等线"/>
          <w:lang w:eastAsia="zh-CN"/>
        </w:rPr>
        <w:t>service</w:t>
      </w:r>
      <w:r w:rsidR="000F39AF" w:rsidRPr="00332FC3">
        <w:rPr>
          <w:rFonts w:eastAsia="等线"/>
          <w:lang w:eastAsia="zh-CN"/>
        </w:rPr>
        <w:t xml:space="preserve"> based on TAIs</w:t>
      </w:r>
      <w:r w:rsidR="000239F9" w:rsidRPr="00332FC3">
        <w:rPr>
          <w:rFonts w:eastAsia="等线"/>
          <w:lang w:eastAsia="zh-CN"/>
        </w:rPr>
        <w:t>.</w:t>
      </w:r>
    </w:p>
    <w:p w14:paraId="2F42D650" w14:textId="0C4B8CDE" w:rsidR="000239F9" w:rsidRPr="00332FC3" w:rsidRDefault="00C55E53" w:rsidP="000239F9">
      <w:pPr>
        <w:rPr>
          <w:rFonts w:eastAsia="等线"/>
          <w:lang w:eastAsia="zh-CN"/>
        </w:rPr>
      </w:pPr>
      <w:r w:rsidRPr="00332FC3">
        <w:rPr>
          <w:rFonts w:eastAsia="等线"/>
          <w:lang w:eastAsia="zh-CN"/>
        </w:rPr>
        <w:t>MB-</w:t>
      </w:r>
      <w:r w:rsidR="000239F9" w:rsidRPr="00332FC3">
        <w:rPr>
          <w:rFonts w:eastAsia="等线"/>
          <w:lang w:eastAsia="zh-CN"/>
        </w:rPr>
        <w:t>UPF:</w:t>
      </w:r>
    </w:p>
    <w:p w14:paraId="32249487" w14:textId="0891DE95"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The anchor UPF connects to broadcast service based DNN</w:t>
      </w:r>
      <w:r w:rsidR="006519A8" w:rsidRPr="00332FC3">
        <w:rPr>
          <w:rFonts w:eastAsia="等线"/>
          <w:lang w:eastAsia="zh-CN"/>
        </w:rPr>
        <w:t>.</w:t>
      </w:r>
    </w:p>
    <w:p w14:paraId="4062D43D" w14:textId="223AF909"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Distributes the broadcast traffic to the involved UPFs configured by SMF.</w:t>
      </w:r>
    </w:p>
    <w:p w14:paraId="2A74EFCB" w14:textId="4B709D2B" w:rsidR="000239F9" w:rsidRPr="00332FC3" w:rsidRDefault="00E95F98" w:rsidP="00E95F98">
      <w:pPr>
        <w:pStyle w:val="B1"/>
        <w:rPr>
          <w:rFonts w:eastAsia="等线"/>
          <w:lang w:eastAsia="zh-CN"/>
        </w:rPr>
      </w:pPr>
      <w:r w:rsidRPr="00332FC3">
        <w:rPr>
          <w:rFonts w:eastAsia="等线"/>
          <w:lang w:eastAsia="zh-CN"/>
        </w:rPr>
        <w:lastRenderedPageBreak/>
        <w:t>-</w:t>
      </w:r>
      <w:r w:rsidRPr="00332FC3">
        <w:rPr>
          <w:rFonts w:eastAsia="等线"/>
          <w:lang w:eastAsia="zh-CN"/>
        </w:rPr>
        <w:tab/>
      </w:r>
      <w:r w:rsidR="000239F9" w:rsidRPr="00332FC3">
        <w:rPr>
          <w:rFonts w:eastAsia="等线"/>
          <w:lang w:eastAsia="zh-CN"/>
        </w:rPr>
        <w:t>Enforce broadcast QoS rule.</w:t>
      </w:r>
    </w:p>
    <w:p w14:paraId="6538CF9D" w14:textId="0487B141" w:rsidR="00C55E53" w:rsidRPr="00332FC3" w:rsidRDefault="00C55E53" w:rsidP="00FA7AD9">
      <w:pPr>
        <w:pStyle w:val="B1"/>
        <w:rPr>
          <w:lang w:eastAsia="zh-CN"/>
        </w:rPr>
      </w:pPr>
      <w:r w:rsidRPr="00332FC3">
        <w:rPr>
          <w:lang w:eastAsia="zh-CN"/>
        </w:rPr>
        <w:t>-</w:t>
      </w:r>
      <w:r w:rsidRPr="00332FC3">
        <w:rPr>
          <w:lang w:eastAsia="zh-CN"/>
        </w:rPr>
        <w:tab/>
        <w:t>Select the ingress resources (i.e. an ingress transport address and port).</w:t>
      </w:r>
    </w:p>
    <w:p w14:paraId="63200B19" w14:textId="4B011477" w:rsidR="000239F9" w:rsidRPr="00332FC3" w:rsidRDefault="000F39AF" w:rsidP="000239F9">
      <w:pPr>
        <w:rPr>
          <w:rFonts w:eastAsia="等线"/>
          <w:lang w:eastAsia="zh-CN"/>
        </w:rPr>
      </w:pPr>
      <w:r w:rsidRPr="00332FC3">
        <w:rPr>
          <w:rFonts w:eastAsia="等线"/>
          <w:lang w:eastAsia="zh-CN"/>
        </w:rPr>
        <w:t xml:space="preserve">NG </w:t>
      </w:r>
      <w:r w:rsidR="000239F9" w:rsidRPr="00332FC3">
        <w:rPr>
          <w:rFonts w:eastAsia="等线"/>
          <w:lang w:eastAsia="zh-CN"/>
        </w:rPr>
        <w:t>RAN node:</w:t>
      </w:r>
    </w:p>
    <w:p w14:paraId="5F569B71" w14:textId="1CA89F18"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 xml:space="preserve">Allocate the N3 tunnel address for the broadcast </w:t>
      </w:r>
      <w:r w:rsidR="000F39AF" w:rsidRPr="00332FC3">
        <w:rPr>
          <w:rFonts w:eastAsia="等线"/>
          <w:lang w:eastAsia="zh-CN"/>
        </w:rPr>
        <w:t>session</w:t>
      </w:r>
      <w:r w:rsidR="000239F9" w:rsidRPr="00332FC3">
        <w:rPr>
          <w:rFonts w:eastAsia="等线"/>
          <w:lang w:eastAsia="zh-CN"/>
        </w:rPr>
        <w:t>.</w:t>
      </w:r>
    </w:p>
    <w:p w14:paraId="18962455" w14:textId="04D1FE97" w:rsidR="000239F9" w:rsidRPr="00332FC3" w:rsidRDefault="00E95F98" w:rsidP="00E95F98">
      <w:pPr>
        <w:pStyle w:val="B1"/>
        <w:rPr>
          <w:rFonts w:eastAsia="等线"/>
          <w:lang w:eastAsia="zh-CN"/>
        </w:rPr>
      </w:pPr>
      <w:r w:rsidRPr="00332FC3">
        <w:rPr>
          <w:rFonts w:eastAsia="等线"/>
          <w:lang w:eastAsia="zh-CN"/>
        </w:rPr>
        <w:t>-</w:t>
      </w:r>
      <w:r w:rsidRPr="00332FC3">
        <w:rPr>
          <w:rFonts w:eastAsia="等线"/>
          <w:lang w:eastAsia="zh-CN"/>
        </w:rPr>
        <w:tab/>
      </w:r>
      <w:r w:rsidR="000239F9" w:rsidRPr="00332FC3">
        <w:rPr>
          <w:rFonts w:eastAsia="等线"/>
          <w:lang w:eastAsia="zh-CN"/>
        </w:rPr>
        <w:t>Transmitting broadcast traffic with satisfying the QoS requirements.</w:t>
      </w:r>
    </w:p>
    <w:p w14:paraId="1DA9FDA7" w14:textId="4CE7A5FB" w:rsidR="005B176A" w:rsidRPr="00332FC3" w:rsidRDefault="005B176A" w:rsidP="005B176A">
      <w:pPr>
        <w:pStyle w:val="2"/>
      </w:pPr>
      <w:bookmarkStart w:id="921" w:name="_Toc31011447"/>
      <w:bookmarkStart w:id="922" w:name="_Toc43297464"/>
      <w:bookmarkStart w:id="923" w:name="_Toc43733162"/>
      <w:bookmarkStart w:id="924" w:name="_Toc50192917"/>
      <w:bookmarkStart w:id="925" w:name="_Toc50467062"/>
      <w:bookmarkStart w:id="926" w:name="_Toc54729815"/>
      <w:bookmarkStart w:id="927" w:name="_Toc55202965"/>
      <w:bookmarkStart w:id="928" w:name="_Toc57449941"/>
      <w:bookmarkStart w:id="929" w:name="_Toc57450345"/>
      <w:r w:rsidRPr="00332FC3">
        <w:rPr>
          <w:lang w:eastAsia="zh-CN"/>
        </w:rPr>
        <w:t>6.6</w:t>
      </w:r>
      <w:r w:rsidRPr="00332FC3">
        <w:rPr>
          <w:lang w:eastAsia="ko-KR"/>
        </w:rPr>
        <w:tab/>
      </w:r>
      <w:r w:rsidRPr="00332FC3">
        <w:t>Solution</w:t>
      </w:r>
      <w:r w:rsidRPr="00332FC3">
        <w:rPr>
          <w:lang w:eastAsia="zh-CN"/>
        </w:rPr>
        <w:t xml:space="preserve"> #6</w:t>
      </w:r>
      <w:r w:rsidRPr="00332FC3">
        <w:t>: Multicast service initiation</w:t>
      </w:r>
      <w:bookmarkEnd w:id="921"/>
      <w:bookmarkEnd w:id="922"/>
      <w:bookmarkEnd w:id="923"/>
      <w:bookmarkEnd w:id="924"/>
      <w:bookmarkEnd w:id="925"/>
      <w:bookmarkEnd w:id="926"/>
      <w:bookmarkEnd w:id="927"/>
      <w:bookmarkEnd w:id="928"/>
      <w:bookmarkEnd w:id="929"/>
    </w:p>
    <w:p w14:paraId="1D74A4B8" w14:textId="79DB9593" w:rsidR="005B176A" w:rsidRPr="00332FC3" w:rsidRDefault="005B176A" w:rsidP="005B176A">
      <w:pPr>
        <w:pStyle w:val="3"/>
      </w:pPr>
      <w:bookmarkStart w:id="930" w:name="_Toc31011448"/>
      <w:bookmarkStart w:id="931" w:name="_Toc43297465"/>
      <w:bookmarkStart w:id="932" w:name="_Toc43733163"/>
      <w:bookmarkStart w:id="933" w:name="_Toc50192918"/>
      <w:bookmarkStart w:id="934" w:name="_Toc50467063"/>
      <w:bookmarkStart w:id="935" w:name="_Toc54729816"/>
      <w:bookmarkStart w:id="936" w:name="_Toc55202966"/>
      <w:bookmarkStart w:id="937" w:name="_Toc57449942"/>
      <w:bookmarkStart w:id="938" w:name="_Toc57450346"/>
      <w:r w:rsidRPr="00332FC3">
        <w:t>6.6.1</w:t>
      </w:r>
      <w:r w:rsidRPr="00332FC3">
        <w:tab/>
        <w:t>Functional description</w:t>
      </w:r>
      <w:bookmarkEnd w:id="930"/>
      <w:bookmarkEnd w:id="931"/>
      <w:bookmarkEnd w:id="932"/>
      <w:bookmarkEnd w:id="933"/>
      <w:bookmarkEnd w:id="934"/>
      <w:bookmarkEnd w:id="935"/>
      <w:bookmarkEnd w:id="936"/>
      <w:bookmarkEnd w:id="937"/>
      <w:bookmarkEnd w:id="938"/>
    </w:p>
    <w:p w14:paraId="18EFB672" w14:textId="5F55EFF0" w:rsidR="00D85131" w:rsidRPr="00332FC3" w:rsidRDefault="00D85131" w:rsidP="00D85131">
      <w:pPr>
        <w:rPr>
          <w:lang w:eastAsia="ko-KR"/>
        </w:rPr>
      </w:pPr>
      <w:r w:rsidRPr="00332FC3">
        <w:rPr>
          <w:lang w:eastAsia="ko-KR"/>
        </w:rPr>
        <w:t xml:space="preserve">This solution addresses Key Issue 1 and proposes a multicast service initiation procedure based on the MBS reference architecture alternative 2 (see </w:t>
      </w:r>
      <w:r w:rsidR="00A8637C" w:rsidRPr="00332FC3">
        <w:rPr>
          <w:lang w:eastAsia="ko-KR"/>
        </w:rPr>
        <w:t>clause </w:t>
      </w:r>
      <w:r w:rsidRPr="00332FC3">
        <w:rPr>
          <w:lang w:eastAsia="ko-KR"/>
        </w:rPr>
        <w:t>A.2).</w:t>
      </w:r>
    </w:p>
    <w:p w14:paraId="798F9D50" w14:textId="77777777" w:rsidR="00D85131" w:rsidRPr="00332FC3" w:rsidRDefault="00D85131" w:rsidP="00D85131">
      <w:pPr>
        <w:rPr>
          <w:lang w:eastAsia="ko-KR"/>
        </w:rPr>
      </w:pPr>
      <w:r w:rsidRPr="00332FC3">
        <w:rPr>
          <w:lang w:eastAsia="ko-KR"/>
        </w:rPr>
        <w:t>When the AF requests the MBSF to provide a multicast service, the AF provides the multicast service related information that may include service type, target service area, target service UE group, QoS requirement information, where the service type indicates which kinds of MBS services e.g. public safety or V2X services, etc., and target service area indicate the area in which the contents provider wants to provide service.</w:t>
      </w:r>
    </w:p>
    <w:p w14:paraId="6A877426" w14:textId="7862AA76" w:rsidR="00BF5710" w:rsidRPr="00332FC3" w:rsidRDefault="00BF5710" w:rsidP="00BF5710">
      <w:pPr>
        <w:pStyle w:val="NO"/>
        <w:rPr>
          <w:lang w:eastAsia="ko-KR"/>
        </w:rPr>
      </w:pPr>
      <w:r w:rsidRPr="00332FC3">
        <w:rPr>
          <w:lang w:eastAsia="ko-KR"/>
        </w:rPr>
        <w:t>NOTE</w:t>
      </w:r>
      <w:r w:rsidR="00261EE2" w:rsidRPr="00332FC3">
        <w:rPr>
          <w:lang w:eastAsia="ko-KR"/>
        </w:rPr>
        <w:t xml:space="preserve"> 1</w:t>
      </w:r>
      <w:r w:rsidRPr="00332FC3">
        <w:rPr>
          <w:lang w:eastAsia="ko-KR"/>
        </w:rPr>
        <w:t>:</w:t>
      </w:r>
      <w:r w:rsidR="006C091F" w:rsidRPr="00332FC3">
        <w:rPr>
          <w:lang w:eastAsia="ko-KR"/>
        </w:rPr>
        <w:tab/>
        <w:t>B</w:t>
      </w:r>
      <w:r w:rsidRPr="00332FC3">
        <w:rPr>
          <w:lang w:eastAsia="ko-KR"/>
        </w:rPr>
        <w:t>ased on the service type, target service area etc., an appropriate MBSF/MBSU can</w:t>
      </w:r>
      <w:r w:rsidR="00261EE2" w:rsidRPr="00332FC3">
        <w:rPr>
          <w:lang w:eastAsia="ko-KR"/>
        </w:rPr>
        <w:t xml:space="preserve"> be</w:t>
      </w:r>
      <w:r w:rsidRPr="00332FC3">
        <w:rPr>
          <w:lang w:eastAsia="ko-KR"/>
        </w:rPr>
        <w:t xml:space="preserve"> selected.</w:t>
      </w:r>
    </w:p>
    <w:p w14:paraId="0385E36A" w14:textId="4967D074" w:rsidR="00D85131" w:rsidRPr="00332FC3" w:rsidRDefault="00D85131" w:rsidP="00D85131">
      <w:pPr>
        <w:rPr>
          <w:lang w:eastAsia="zh-CN"/>
        </w:rPr>
      </w:pPr>
      <w:r w:rsidRPr="00332FC3">
        <w:rPr>
          <w:lang w:eastAsia="zh-CN"/>
        </w:rPr>
        <w:t xml:space="preserve">The MBSF </w:t>
      </w:r>
      <w:r w:rsidR="002366D9" w:rsidRPr="00332FC3">
        <w:rPr>
          <w:lang w:eastAsia="zh-CN"/>
        </w:rPr>
        <w:t>setup the MBS service session for the multicast service.</w:t>
      </w:r>
    </w:p>
    <w:p w14:paraId="7125CAB8" w14:textId="4EC3164F" w:rsidR="00261EE2" w:rsidRPr="00332FC3" w:rsidRDefault="00D85131" w:rsidP="00261EE2">
      <w:pPr>
        <w:rPr>
          <w:lang w:eastAsia="zh-CN"/>
        </w:rPr>
      </w:pPr>
      <w:r w:rsidRPr="00332FC3">
        <w:rPr>
          <w:lang w:eastAsia="zh-CN"/>
        </w:rPr>
        <w:t xml:space="preserve">AF or MBSF announces the MBS services, which deliver the MBS service specific parameters e.g. DNN info, MBS </w:t>
      </w:r>
      <w:r w:rsidR="0009596A" w:rsidRPr="00332FC3">
        <w:rPr>
          <w:lang w:eastAsia="zh-CN"/>
        </w:rPr>
        <w:t xml:space="preserve">service </w:t>
      </w:r>
      <w:r w:rsidRPr="00332FC3">
        <w:rPr>
          <w:lang w:eastAsia="zh-CN"/>
        </w:rPr>
        <w:t xml:space="preserve">session ID, target service UE group ID, target service area, etc. to UEs. Then, the UE in MBS </w:t>
      </w:r>
      <w:r w:rsidR="00410CFF" w:rsidRPr="00332FC3">
        <w:rPr>
          <w:lang w:eastAsia="zh-CN"/>
        </w:rPr>
        <w:t xml:space="preserve">service </w:t>
      </w:r>
      <w:r w:rsidRPr="00332FC3">
        <w:rPr>
          <w:lang w:eastAsia="zh-CN"/>
        </w:rPr>
        <w:t xml:space="preserve">area may join the multicast service </w:t>
      </w:r>
      <w:r w:rsidR="0009596A" w:rsidRPr="00332FC3">
        <w:rPr>
          <w:lang w:eastAsia="zh-CN"/>
        </w:rPr>
        <w:t xml:space="preserve">for the MBS service session </w:t>
      </w:r>
      <w:r w:rsidRPr="00332FC3">
        <w:rPr>
          <w:lang w:eastAsia="zh-CN"/>
        </w:rPr>
        <w:t xml:space="preserve">via PDU session establishment/modification procedure, the MB-SMF </w:t>
      </w:r>
      <w:r w:rsidR="0009596A" w:rsidRPr="00332FC3">
        <w:rPr>
          <w:lang w:eastAsia="zh-CN"/>
        </w:rPr>
        <w:t xml:space="preserve">may </w:t>
      </w:r>
      <w:r w:rsidRPr="00332FC3">
        <w:rPr>
          <w:lang w:eastAsia="zh-CN"/>
        </w:rPr>
        <w:t>verif</w:t>
      </w:r>
      <w:r w:rsidR="0009596A" w:rsidRPr="00332FC3">
        <w:rPr>
          <w:lang w:eastAsia="zh-CN"/>
        </w:rPr>
        <w:t>y</w:t>
      </w:r>
      <w:r w:rsidRPr="00332FC3">
        <w:rPr>
          <w:lang w:eastAsia="zh-CN"/>
        </w:rPr>
        <w:t xml:space="preserve"> </w:t>
      </w:r>
      <w:r w:rsidR="001D0FED" w:rsidRPr="00332FC3">
        <w:rPr>
          <w:lang w:eastAsia="zh-CN"/>
        </w:rPr>
        <w:t xml:space="preserve">the UE </w:t>
      </w:r>
      <w:r w:rsidRPr="00332FC3">
        <w:rPr>
          <w:lang w:eastAsia="zh-CN"/>
        </w:rPr>
        <w:t xml:space="preserve">by </w:t>
      </w:r>
      <w:r w:rsidR="001D0FED" w:rsidRPr="00332FC3">
        <w:rPr>
          <w:lang w:eastAsia="zh-CN"/>
        </w:rPr>
        <w:t xml:space="preserve">its </w:t>
      </w:r>
      <w:r w:rsidRPr="00332FC3">
        <w:rPr>
          <w:lang w:eastAsia="zh-CN"/>
        </w:rPr>
        <w:t xml:space="preserve">SM subscription information and </w:t>
      </w:r>
      <w:r w:rsidR="0009596A" w:rsidRPr="00332FC3">
        <w:rPr>
          <w:lang w:eastAsia="zh-CN"/>
        </w:rPr>
        <w:t>notify the UE</w:t>
      </w:r>
      <w:r w:rsidR="005F23A1" w:rsidRPr="00332FC3">
        <w:rPr>
          <w:lang w:eastAsia="zh-CN"/>
        </w:rPr>
        <w:t>'</w:t>
      </w:r>
      <w:r w:rsidR="0009596A" w:rsidRPr="00332FC3">
        <w:rPr>
          <w:lang w:eastAsia="zh-CN"/>
        </w:rPr>
        <w:t>s multicast joining request to the MBSF.</w:t>
      </w:r>
    </w:p>
    <w:p w14:paraId="122B0FE5" w14:textId="6E494470" w:rsidR="00261EE2" w:rsidRPr="00332FC3" w:rsidRDefault="00261EE2" w:rsidP="00261EE2">
      <w:pPr>
        <w:pStyle w:val="NO"/>
        <w:rPr>
          <w:lang w:eastAsia="zh-CN"/>
        </w:rPr>
      </w:pPr>
      <w:r w:rsidRPr="00332FC3">
        <w:rPr>
          <w:lang w:eastAsia="zh-CN"/>
        </w:rPr>
        <w:t>NOTE 2:</w:t>
      </w:r>
      <w:r w:rsidRPr="00332FC3">
        <w:rPr>
          <w:lang w:eastAsia="zh-CN"/>
        </w:rPr>
        <w:tab/>
        <w:t>the PDU session used for joining is dedicated or supporting for MBS services, which the</w:t>
      </w:r>
      <w:r w:rsidRPr="00332FC3">
        <w:t xml:space="preserve"> MB-SMF selected e.g. by DNN info during PDU session establishment controls. It is assumed that multiple MB-SMFs are deployed and used for MBS services.</w:t>
      </w:r>
    </w:p>
    <w:p w14:paraId="33F32DDE" w14:textId="17B2064B" w:rsidR="0009596A" w:rsidRPr="00332FC3" w:rsidRDefault="0009596A" w:rsidP="00D85131">
      <w:pPr>
        <w:rPr>
          <w:lang w:eastAsia="zh-CN"/>
        </w:rPr>
      </w:pPr>
      <w:r w:rsidRPr="00332FC3">
        <w:rPr>
          <w:lang w:eastAsia="zh-CN"/>
        </w:rPr>
        <w:t>The MBSF request</w:t>
      </w:r>
      <w:r w:rsidR="001D0FED" w:rsidRPr="00332FC3">
        <w:rPr>
          <w:lang w:eastAsia="zh-CN"/>
        </w:rPr>
        <w:t>s</w:t>
      </w:r>
      <w:r w:rsidRPr="00332FC3">
        <w:rPr>
          <w:lang w:eastAsia="zh-CN"/>
        </w:rPr>
        <w:t xml:space="preserve"> the MB Session setup </w:t>
      </w:r>
      <w:r w:rsidR="001D0FED" w:rsidRPr="00332FC3">
        <w:rPr>
          <w:lang w:eastAsia="zh-CN"/>
        </w:rPr>
        <w:t>towards the</w:t>
      </w:r>
      <w:r w:rsidRPr="00332FC3">
        <w:rPr>
          <w:lang w:eastAsia="zh-CN"/>
        </w:rPr>
        <w:t xml:space="preserve"> MB-SMF</w:t>
      </w:r>
      <w:r w:rsidR="001D0FED" w:rsidRPr="00332FC3">
        <w:rPr>
          <w:lang w:eastAsia="zh-CN"/>
        </w:rPr>
        <w:t>(s) involved in the MBS session</w:t>
      </w:r>
      <w:r w:rsidRPr="00332FC3">
        <w:rPr>
          <w:lang w:eastAsia="zh-CN"/>
        </w:rPr>
        <w:t>, which may get authorization for the QoS profile from the PCF.</w:t>
      </w:r>
    </w:p>
    <w:p w14:paraId="5AE60F9C" w14:textId="4A408222" w:rsidR="00D85131" w:rsidRPr="00332FC3" w:rsidRDefault="0009596A" w:rsidP="00D85131">
      <w:pPr>
        <w:rPr>
          <w:lang w:eastAsia="zh-CN"/>
        </w:rPr>
      </w:pPr>
      <w:r w:rsidRPr="00332FC3">
        <w:rPr>
          <w:lang w:eastAsia="zh-CN"/>
        </w:rPr>
        <w:t>The MB-SMF set</w:t>
      </w:r>
      <w:r w:rsidR="001D0FED" w:rsidRPr="00332FC3">
        <w:rPr>
          <w:lang w:eastAsia="zh-CN"/>
        </w:rPr>
        <w:t xml:space="preserve">s </w:t>
      </w:r>
      <w:r w:rsidRPr="00332FC3">
        <w:rPr>
          <w:lang w:eastAsia="zh-CN"/>
        </w:rPr>
        <w:t xml:space="preserve">up </w:t>
      </w:r>
      <w:r w:rsidR="00D85131" w:rsidRPr="00332FC3">
        <w:rPr>
          <w:lang w:eastAsia="zh-CN"/>
        </w:rPr>
        <w:t xml:space="preserve">the MB Session based on the MBS </w:t>
      </w:r>
      <w:r w:rsidRPr="00332FC3">
        <w:rPr>
          <w:lang w:eastAsia="zh-CN"/>
        </w:rPr>
        <w:t xml:space="preserve">service </w:t>
      </w:r>
      <w:r w:rsidR="00D85131" w:rsidRPr="00332FC3">
        <w:rPr>
          <w:lang w:eastAsia="zh-CN"/>
        </w:rPr>
        <w:t xml:space="preserve">session ID, target service UE group ID, etc., </w:t>
      </w:r>
      <w:r w:rsidR="00103941" w:rsidRPr="00332FC3">
        <w:rPr>
          <w:lang w:eastAsia="zh-CN"/>
        </w:rPr>
        <w:t>and associates with the PDU session</w:t>
      </w:r>
      <w:r w:rsidR="00D85131" w:rsidRPr="00332FC3">
        <w:rPr>
          <w:lang w:eastAsia="zh-CN"/>
        </w:rPr>
        <w:t xml:space="preserve">. During the PDU session establishment/modification procedure, the MB-SMF sets up the shared N3 tunnel between NG-RAN and MB-UPF </w:t>
      </w:r>
      <w:r w:rsidR="00261EE2" w:rsidRPr="00332FC3">
        <w:rPr>
          <w:lang w:eastAsia="zh-CN"/>
        </w:rPr>
        <w:t xml:space="preserve">if the UE is located within an MBS capable RAN node </w:t>
      </w:r>
      <w:r w:rsidR="00D85131" w:rsidRPr="00332FC3">
        <w:rPr>
          <w:lang w:eastAsia="zh-CN"/>
        </w:rPr>
        <w:t>and the UE obtains the radio resource information to receive the MBS traffic. If the UE is</w:t>
      </w:r>
      <w:r w:rsidR="00261EE2" w:rsidRPr="00332FC3">
        <w:rPr>
          <w:lang w:eastAsia="zh-CN"/>
        </w:rPr>
        <w:t xml:space="preserve"> served by a non-MBS capable RAN node</w:t>
      </w:r>
      <w:r w:rsidR="00D85131" w:rsidRPr="00332FC3">
        <w:rPr>
          <w:lang w:eastAsia="zh-CN"/>
        </w:rPr>
        <w:t>, the UE may get the multicast service traffic via individual delivery as a regular PDU session.</w:t>
      </w:r>
    </w:p>
    <w:p w14:paraId="06524C8B" w14:textId="55529416" w:rsidR="00D85131" w:rsidRPr="00332FC3" w:rsidRDefault="00D85131" w:rsidP="00D85131">
      <w:pPr>
        <w:rPr>
          <w:lang w:eastAsia="zh-CN"/>
        </w:rPr>
      </w:pPr>
      <w:r w:rsidRPr="00332FC3">
        <w:rPr>
          <w:lang w:eastAsia="zh-CN"/>
        </w:rPr>
        <w:t>When an MB-SMF manages association of a MB Session and PDU session(s) of some UEs, if the shared N3 tunnel is activated then the MB-SMF may deactivate or release the associated PDU session(s) of the UEs per operator</w:t>
      </w:r>
      <w:r w:rsidR="005F23A1" w:rsidRPr="00332FC3">
        <w:rPr>
          <w:lang w:eastAsia="zh-CN"/>
        </w:rPr>
        <w:t>'</w:t>
      </w:r>
      <w:r w:rsidRPr="00332FC3">
        <w:rPr>
          <w:lang w:eastAsia="zh-CN"/>
        </w:rPr>
        <w:t>s policy.</w:t>
      </w:r>
    </w:p>
    <w:p w14:paraId="14830DA8" w14:textId="1F8A1179" w:rsidR="005B176A" w:rsidRPr="00332FC3" w:rsidRDefault="005B176A" w:rsidP="005B176A">
      <w:pPr>
        <w:pStyle w:val="3"/>
      </w:pPr>
      <w:bookmarkStart w:id="939" w:name="_Toc31011449"/>
      <w:bookmarkStart w:id="940" w:name="_Toc43297466"/>
      <w:bookmarkStart w:id="941" w:name="_Toc43733164"/>
      <w:bookmarkStart w:id="942" w:name="_Toc50192919"/>
      <w:bookmarkStart w:id="943" w:name="_Toc50467064"/>
      <w:bookmarkStart w:id="944" w:name="_Toc54729817"/>
      <w:bookmarkStart w:id="945" w:name="_Toc55202967"/>
      <w:bookmarkStart w:id="946" w:name="_Toc57449943"/>
      <w:bookmarkStart w:id="947" w:name="_Toc57450347"/>
      <w:r w:rsidRPr="00332FC3">
        <w:lastRenderedPageBreak/>
        <w:t>6.6.2</w:t>
      </w:r>
      <w:r w:rsidRPr="00332FC3">
        <w:tab/>
        <w:t>Procedures</w:t>
      </w:r>
      <w:bookmarkEnd w:id="939"/>
      <w:bookmarkEnd w:id="940"/>
      <w:bookmarkEnd w:id="941"/>
      <w:bookmarkEnd w:id="942"/>
      <w:bookmarkEnd w:id="943"/>
      <w:bookmarkEnd w:id="944"/>
      <w:bookmarkEnd w:id="945"/>
      <w:bookmarkEnd w:id="946"/>
      <w:bookmarkEnd w:id="947"/>
    </w:p>
    <w:p w14:paraId="27B1E11B" w14:textId="6A05AC71" w:rsidR="005B176A" w:rsidRPr="00332FC3" w:rsidRDefault="005B176A" w:rsidP="005B1F8F">
      <w:pPr>
        <w:pStyle w:val="4"/>
      </w:pPr>
      <w:bookmarkStart w:id="948" w:name="_Toc31011450"/>
      <w:bookmarkStart w:id="949" w:name="_Toc43297467"/>
      <w:bookmarkStart w:id="950" w:name="_Toc43733165"/>
      <w:bookmarkStart w:id="951" w:name="_Toc50192920"/>
      <w:bookmarkStart w:id="952" w:name="_Toc50467065"/>
      <w:bookmarkStart w:id="953" w:name="_Toc54729818"/>
      <w:bookmarkStart w:id="954" w:name="_Toc55202968"/>
      <w:bookmarkStart w:id="955" w:name="_Toc57449944"/>
      <w:bookmarkStart w:id="956" w:name="_Toc57450348"/>
      <w:r w:rsidRPr="00332FC3">
        <w:t>6.6.2.1</w:t>
      </w:r>
      <w:r w:rsidRPr="00332FC3">
        <w:tab/>
        <w:t>MBS Session initiation procedure</w:t>
      </w:r>
      <w:bookmarkEnd w:id="948"/>
      <w:bookmarkEnd w:id="949"/>
      <w:bookmarkEnd w:id="950"/>
      <w:bookmarkEnd w:id="951"/>
      <w:bookmarkEnd w:id="952"/>
      <w:bookmarkEnd w:id="953"/>
      <w:bookmarkEnd w:id="954"/>
      <w:bookmarkEnd w:id="955"/>
      <w:bookmarkEnd w:id="956"/>
    </w:p>
    <w:p w14:paraId="6E15A21F" w14:textId="5321D847" w:rsidR="005B176A" w:rsidRPr="00332FC3" w:rsidRDefault="00103941" w:rsidP="00881C2C">
      <w:pPr>
        <w:pStyle w:val="TH"/>
      </w:pPr>
      <w:r w:rsidRPr="00332FC3">
        <w:object w:dxaOrig="20430" w:dyaOrig="15660" w14:anchorId="20D1C7EC">
          <v:shape id="_x0000_i1059" type="#_x0000_t75" style="width:380.95pt;height:292.85pt" o:ole="">
            <v:imagedata r:id="rId80" o:title=""/>
          </v:shape>
          <o:OLEObject Type="Embed" ProgID="Visio.Drawing.15" ShapeID="_x0000_i1059" DrawAspect="Content" ObjectID="_1677001233" r:id="rId81"/>
        </w:object>
      </w:r>
    </w:p>
    <w:p w14:paraId="4EF983E2" w14:textId="20C2F8D9" w:rsidR="005B176A" w:rsidRPr="00332FC3" w:rsidRDefault="005B176A" w:rsidP="00881C2C">
      <w:pPr>
        <w:pStyle w:val="TF"/>
      </w:pPr>
      <w:r w:rsidRPr="00332FC3">
        <w:rPr>
          <w:rFonts w:eastAsia="Malgun Gothic"/>
        </w:rPr>
        <w:t>Figure 6.</w:t>
      </w:r>
      <w:r w:rsidR="005B1F8F" w:rsidRPr="00332FC3">
        <w:rPr>
          <w:rFonts w:eastAsia="Malgun Gothic"/>
        </w:rPr>
        <w:t>6</w:t>
      </w:r>
      <w:r w:rsidRPr="00332FC3">
        <w:rPr>
          <w:rFonts w:eastAsia="Malgun Gothic"/>
        </w:rPr>
        <w:t>.2.1-1: MBS session initiation procedure</w:t>
      </w:r>
      <w:r w:rsidR="0073194D" w:rsidRPr="00332FC3">
        <w:rPr>
          <w:rFonts w:eastAsia="Malgun Gothic"/>
        </w:rPr>
        <w:t xml:space="preserve"> for multicast service</w:t>
      </w:r>
    </w:p>
    <w:p w14:paraId="5545626C" w14:textId="33205B59" w:rsidR="005B176A" w:rsidRPr="00332FC3" w:rsidRDefault="005B176A" w:rsidP="00881C2C">
      <w:pPr>
        <w:rPr>
          <w:rFonts w:eastAsia="Malgun Gothic"/>
          <w:lang w:eastAsia="ko-KR"/>
        </w:rPr>
      </w:pPr>
      <w:r w:rsidRPr="00332FC3">
        <w:rPr>
          <w:rFonts w:eastAsia="Malgun Gothic"/>
          <w:lang w:eastAsia="ko-KR"/>
        </w:rPr>
        <w:t>The figure depicts MBS session initiation procedure</w:t>
      </w:r>
      <w:r w:rsidR="0073194D" w:rsidRPr="00332FC3">
        <w:rPr>
          <w:rFonts w:eastAsia="Malgun Gothic"/>
          <w:lang w:eastAsia="ko-KR"/>
        </w:rPr>
        <w:t xml:space="preserve"> for multicast service</w:t>
      </w:r>
      <w:r w:rsidRPr="00332FC3">
        <w:rPr>
          <w:rFonts w:eastAsia="Malgun Gothic"/>
          <w:lang w:eastAsia="ko-KR"/>
        </w:rPr>
        <w:t xml:space="preserve"> as follows.</w:t>
      </w:r>
    </w:p>
    <w:p w14:paraId="566F54B3" w14:textId="547303A5" w:rsidR="0073194D" w:rsidRPr="00332FC3" w:rsidRDefault="00D85131" w:rsidP="00D85131">
      <w:pPr>
        <w:pStyle w:val="B1"/>
      </w:pPr>
      <w:r w:rsidRPr="00332FC3">
        <w:t>1.</w:t>
      </w:r>
      <w:r w:rsidRPr="00332FC3">
        <w:tab/>
        <w:t xml:space="preserve">Third party contents provider (or AF) requests MBS service(s) to </w:t>
      </w:r>
      <w:r w:rsidR="00103941" w:rsidRPr="00332FC3">
        <w:t xml:space="preserve">an appropriate </w:t>
      </w:r>
      <w:r w:rsidRPr="00332FC3">
        <w:t>MBSF (</w:t>
      </w:r>
      <w:r w:rsidR="00103941" w:rsidRPr="00332FC3">
        <w:t xml:space="preserve">in case that AF is not in the trust domain, the MBSF is selected </w:t>
      </w:r>
      <w:r w:rsidRPr="00332FC3">
        <w:t>via NEF) with service characteristics (e.g. service type, optional target service area, target service UE group, etc.), where the service type indicates which kinds of MBS services e.g. public safety or V2X services, etc., and target service area indicate the area in which the contents provider wants to provide service.</w:t>
      </w:r>
    </w:p>
    <w:p w14:paraId="08113AE9" w14:textId="5540C090" w:rsidR="0073194D" w:rsidRPr="00332FC3" w:rsidRDefault="0073194D" w:rsidP="00607D83">
      <w:pPr>
        <w:pStyle w:val="NO"/>
        <w:rPr>
          <w:lang w:eastAsia="ko-KR"/>
        </w:rPr>
      </w:pPr>
      <w:r w:rsidRPr="00332FC3">
        <w:rPr>
          <w:lang w:eastAsia="ko-KR"/>
        </w:rPr>
        <w:t>NOTE</w:t>
      </w:r>
      <w:r w:rsidR="00332FC3">
        <w:rPr>
          <w:lang w:eastAsia="ko-KR"/>
        </w:rPr>
        <w:t> </w:t>
      </w:r>
      <w:r w:rsidR="00DA41E9" w:rsidRPr="00332FC3">
        <w:rPr>
          <w:lang w:eastAsia="ko-KR"/>
        </w:rPr>
        <w:t>1</w:t>
      </w:r>
      <w:r w:rsidRPr="00332FC3">
        <w:rPr>
          <w:lang w:eastAsia="ko-KR"/>
        </w:rPr>
        <w:t>:</w:t>
      </w:r>
      <w:r w:rsidR="006C091F" w:rsidRPr="00332FC3">
        <w:rPr>
          <w:lang w:eastAsia="ko-KR"/>
        </w:rPr>
        <w:tab/>
        <w:t>B</w:t>
      </w:r>
      <w:r w:rsidRPr="00332FC3">
        <w:rPr>
          <w:lang w:eastAsia="ko-KR"/>
        </w:rPr>
        <w:t>ased on the service type, target service area etc</w:t>
      </w:r>
      <w:r w:rsidR="00607D83" w:rsidRPr="00332FC3">
        <w:rPr>
          <w:lang w:eastAsia="ko-KR"/>
        </w:rPr>
        <w:t>.</w:t>
      </w:r>
      <w:r w:rsidRPr="00332FC3">
        <w:rPr>
          <w:lang w:eastAsia="ko-KR"/>
        </w:rPr>
        <w:t>, AF may select an appropriate MBSF/MBSU.</w:t>
      </w:r>
    </w:p>
    <w:p w14:paraId="4FF088C9" w14:textId="5B5FA157" w:rsidR="00D85131" w:rsidRPr="00332FC3" w:rsidRDefault="00D85131" w:rsidP="00D85131">
      <w:pPr>
        <w:pStyle w:val="B1"/>
        <w:rPr>
          <w:lang w:eastAsia="ko-KR"/>
        </w:rPr>
      </w:pPr>
      <w:r w:rsidRPr="00332FC3">
        <w:rPr>
          <w:lang w:eastAsia="ko-KR"/>
        </w:rPr>
        <w:t>2.</w:t>
      </w:r>
      <w:r w:rsidRPr="00332FC3">
        <w:rPr>
          <w:lang w:eastAsia="ko-KR"/>
        </w:rPr>
        <w:tab/>
        <w:t xml:space="preserve">MBSF may check whether the AF is authorized to start the MBS service with </w:t>
      </w:r>
      <w:r w:rsidR="00103941" w:rsidRPr="00332FC3">
        <w:rPr>
          <w:lang w:eastAsia="ko-KR"/>
        </w:rPr>
        <w:t>PCF</w:t>
      </w:r>
      <w:r w:rsidRPr="00332FC3">
        <w:rPr>
          <w:lang w:eastAsia="ko-KR"/>
        </w:rPr>
        <w:t>.</w:t>
      </w:r>
    </w:p>
    <w:p w14:paraId="50E2BFCB" w14:textId="41972DAF" w:rsidR="00D85131" w:rsidRPr="00332FC3" w:rsidRDefault="00D85131" w:rsidP="00D85131">
      <w:pPr>
        <w:pStyle w:val="B1"/>
        <w:rPr>
          <w:lang w:eastAsia="ko-KR"/>
        </w:rPr>
      </w:pPr>
      <w:r w:rsidRPr="00332FC3">
        <w:rPr>
          <w:lang w:eastAsia="ko-KR"/>
        </w:rPr>
        <w:t>3.</w:t>
      </w:r>
      <w:r w:rsidRPr="00332FC3">
        <w:rPr>
          <w:lang w:eastAsia="ko-KR"/>
        </w:rPr>
        <w:tab/>
        <w:t xml:space="preserve">If the MBS </w:t>
      </w:r>
      <w:r w:rsidR="00146B19" w:rsidRPr="00332FC3">
        <w:rPr>
          <w:lang w:eastAsia="ko-KR"/>
        </w:rPr>
        <w:t xml:space="preserve">service </w:t>
      </w:r>
      <w:r w:rsidRPr="00332FC3">
        <w:rPr>
          <w:lang w:eastAsia="ko-KR"/>
        </w:rPr>
        <w:t xml:space="preserve">is authorized, </w:t>
      </w:r>
      <w:r w:rsidR="00146B19" w:rsidRPr="00332FC3">
        <w:rPr>
          <w:lang w:eastAsia="ko-KR"/>
        </w:rPr>
        <w:t xml:space="preserve">an </w:t>
      </w:r>
      <w:r w:rsidRPr="00332FC3">
        <w:rPr>
          <w:lang w:eastAsia="ko-KR"/>
        </w:rPr>
        <w:t xml:space="preserve">MBS </w:t>
      </w:r>
      <w:r w:rsidR="00146B19" w:rsidRPr="00332FC3">
        <w:rPr>
          <w:lang w:eastAsia="ko-KR"/>
        </w:rPr>
        <w:t xml:space="preserve">service </w:t>
      </w:r>
      <w:r w:rsidRPr="00332FC3">
        <w:rPr>
          <w:lang w:eastAsia="ko-KR"/>
        </w:rPr>
        <w:t xml:space="preserve">session is setup and its information (e.g. MBS </w:t>
      </w:r>
      <w:r w:rsidR="00146B19" w:rsidRPr="00332FC3">
        <w:rPr>
          <w:lang w:eastAsia="ko-KR"/>
        </w:rPr>
        <w:t xml:space="preserve">service </w:t>
      </w:r>
      <w:r w:rsidRPr="00332FC3">
        <w:rPr>
          <w:lang w:eastAsia="ko-KR"/>
        </w:rPr>
        <w:t xml:space="preserve">session ID, address information of the MBSU, etc.) is </w:t>
      </w:r>
      <w:r w:rsidR="00146B19" w:rsidRPr="00332FC3">
        <w:rPr>
          <w:lang w:eastAsia="ko-KR"/>
        </w:rPr>
        <w:t xml:space="preserve">managed </w:t>
      </w:r>
      <w:r w:rsidRPr="00332FC3">
        <w:rPr>
          <w:lang w:eastAsia="ko-KR"/>
        </w:rPr>
        <w:t>by the MBSF.</w:t>
      </w:r>
    </w:p>
    <w:p w14:paraId="530712ED" w14:textId="5FC05808" w:rsidR="00D85131" w:rsidRPr="00332FC3" w:rsidRDefault="00D85131" w:rsidP="00D85131">
      <w:pPr>
        <w:pStyle w:val="B1"/>
        <w:rPr>
          <w:lang w:eastAsia="ko-KR"/>
        </w:rPr>
      </w:pPr>
      <w:r w:rsidRPr="00332FC3">
        <w:rPr>
          <w:lang w:eastAsia="ko-KR"/>
        </w:rPr>
        <w:t>4.</w:t>
      </w:r>
      <w:r w:rsidRPr="00332FC3">
        <w:rPr>
          <w:lang w:eastAsia="ko-KR"/>
        </w:rPr>
        <w:tab/>
        <w:t xml:space="preserve">The MBSF notifies the MBS </w:t>
      </w:r>
      <w:r w:rsidR="00410CFF" w:rsidRPr="00332FC3">
        <w:rPr>
          <w:lang w:eastAsia="ko-KR"/>
        </w:rPr>
        <w:t xml:space="preserve">service </w:t>
      </w:r>
      <w:r w:rsidRPr="00332FC3">
        <w:rPr>
          <w:lang w:eastAsia="ko-KR"/>
        </w:rPr>
        <w:t xml:space="preserve">session information to the content provider or </w:t>
      </w:r>
      <w:r w:rsidR="00146B19" w:rsidRPr="00332FC3">
        <w:rPr>
          <w:lang w:eastAsia="ko-KR"/>
        </w:rPr>
        <w:t>AF</w:t>
      </w:r>
      <w:r w:rsidRPr="00332FC3">
        <w:rPr>
          <w:lang w:eastAsia="ko-KR"/>
        </w:rPr>
        <w:t>.</w:t>
      </w:r>
    </w:p>
    <w:p w14:paraId="3F8B9328" w14:textId="59EF23AA" w:rsidR="00146B19" w:rsidRPr="00332FC3" w:rsidRDefault="00146B19" w:rsidP="00146B19">
      <w:pPr>
        <w:pStyle w:val="B1"/>
        <w:rPr>
          <w:lang w:eastAsia="ko-KR"/>
        </w:rPr>
      </w:pPr>
      <w:r w:rsidRPr="00332FC3">
        <w:rPr>
          <w:lang w:eastAsia="ko-KR"/>
        </w:rPr>
        <w:t>5.</w:t>
      </w:r>
      <w:r w:rsidRPr="00332FC3">
        <w:rPr>
          <w:lang w:eastAsia="ko-KR"/>
        </w:rPr>
        <w:tab/>
        <w:t>MBS service announcement can be delivered to UEs in the target service area on application level, which includes the MBS service specific parameters e.g. DNN, MBS service session ID, target service UE group ID, etc. by AF or MBSF.</w:t>
      </w:r>
    </w:p>
    <w:p w14:paraId="384EF662" w14:textId="77777777" w:rsidR="00146B19" w:rsidRPr="00332FC3" w:rsidRDefault="00146B19" w:rsidP="00A8637C">
      <w:r w:rsidRPr="00332FC3">
        <w:t>For UE joining the multicast group:</w:t>
      </w:r>
    </w:p>
    <w:p w14:paraId="46B14311" w14:textId="17A594D3" w:rsidR="00167DD7" w:rsidRPr="00332FC3" w:rsidRDefault="00146B19" w:rsidP="00167DD7">
      <w:pPr>
        <w:pStyle w:val="B1"/>
      </w:pPr>
      <w:r w:rsidRPr="00332FC3">
        <w:rPr>
          <w:lang w:eastAsia="ko-KR"/>
        </w:rPr>
        <w:t>6.</w:t>
      </w:r>
      <w:r w:rsidRPr="00332FC3">
        <w:rPr>
          <w:lang w:eastAsia="ko-KR"/>
        </w:rPr>
        <w:tab/>
        <w:t xml:space="preserve">If the UE belongs to target service UE group, the UE may join the multicast group via control plane (i.e. PDU session establishment or modification procedure, where </w:t>
      </w:r>
      <w:r w:rsidR="001D0FED" w:rsidRPr="00332FC3">
        <w:rPr>
          <w:lang w:eastAsia="ko-KR"/>
        </w:rPr>
        <w:t xml:space="preserve">an </w:t>
      </w:r>
      <w:r w:rsidRPr="00332FC3">
        <w:rPr>
          <w:lang w:eastAsia="ko-KR"/>
        </w:rPr>
        <w:t xml:space="preserve">MB-SMF is selected during the PDU session establishment procedure based on its DNN info, </w:t>
      </w:r>
      <w:r w:rsidR="001D0FED" w:rsidRPr="00332FC3">
        <w:rPr>
          <w:lang w:eastAsia="ko-KR"/>
        </w:rPr>
        <w:t xml:space="preserve">[if available </w:t>
      </w:r>
      <w:r w:rsidRPr="00332FC3">
        <w:rPr>
          <w:lang w:eastAsia="ko-KR"/>
        </w:rPr>
        <w:t>MBS service session ID</w:t>
      </w:r>
      <w:r w:rsidR="001D0FED" w:rsidRPr="00332FC3">
        <w:rPr>
          <w:lang w:eastAsia="ko-KR"/>
        </w:rPr>
        <w:t>]</w:t>
      </w:r>
      <w:r w:rsidRPr="00332FC3">
        <w:rPr>
          <w:lang w:eastAsia="ko-KR"/>
        </w:rPr>
        <w:t>, target service area, etc.</w:t>
      </w:r>
      <w:r w:rsidR="00167DD7" w:rsidRPr="00332FC3">
        <w:rPr>
          <w:lang w:eastAsia="ko-KR"/>
        </w:rPr>
        <w:t xml:space="preserve"> which are obtained in step 5</w:t>
      </w:r>
      <w:r w:rsidRPr="00332FC3">
        <w:rPr>
          <w:lang w:eastAsia="ko-KR"/>
        </w:rPr>
        <w:t>), which is verified based on the UE SM subscription information. In addition, the SMF may notify the MBSF of the UE joining in the multicast group.</w:t>
      </w:r>
    </w:p>
    <w:p w14:paraId="1F2E469C" w14:textId="5864BD71" w:rsidR="00AA0E66" w:rsidRPr="00332FC3" w:rsidRDefault="00167DD7" w:rsidP="00332FC3">
      <w:pPr>
        <w:pStyle w:val="NO"/>
      </w:pPr>
      <w:r w:rsidRPr="00332FC3">
        <w:rPr>
          <w:lang w:eastAsia="ko-KR"/>
        </w:rPr>
        <w:lastRenderedPageBreak/>
        <w:t>NOTE</w:t>
      </w:r>
      <w:r w:rsidR="00332FC3">
        <w:rPr>
          <w:lang w:eastAsia="ko-KR"/>
        </w:rPr>
        <w:t> </w:t>
      </w:r>
      <w:r w:rsidR="00DA41E9" w:rsidRPr="00332FC3">
        <w:rPr>
          <w:lang w:eastAsia="ko-KR"/>
        </w:rPr>
        <w:t>2</w:t>
      </w:r>
      <w:r w:rsidRPr="00332FC3">
        <w:rPr>
          <w:lang w:eastAsia="ko-KR"/>
        </w:rPr>
        <w:t>:</w:t>
      </w:r>
      <w:r w:rsidR="00FA7AD9" w:rsidRPr="00332FC3">
        <w:rPr>
          <w:lang w:eastAsia="ko-KR"/>
        </w:rPr>
        <w:tab/>
      </w:r>
      <w:r w:rsidRPr="00332FC3">
        <w:rPr>
          <w:lang w:eastAsia="ko-KR"/>
        </w:rPr>
        <w:t xml:space="preserve">The PDU session for UE joining procedure is assumed as controlled by MBS-capable SMF (i.e. MB-SMF), which can be achieved e.g. by DNN info etc. obtained by MBS service announcement. </w:t>
      </w:r>
      <w:r w:rsidR="0073194D" w:rsidRPr="00332FC3">
        <w:t>For MB Session setup:</w:t>
      </w:r>
    </w:p>
    <w:p w14:paraId="41DFE42B" w14:textId="5E396BD7" w:rsidR="00D85131" w:rsidRPr="00332FC3" w:rsidRDefault="00146B19" w:rsidP="00D85131">
      <w:pPr>
        <w:pStyle w:val="B1"/>
      </w:pPr>
      <w:r w:rsidRPr="00332FC3">
        <w:t>7</w:t>
      </w:r>
      <w:r w:rsidR="00D85131" w:rsidRPr="00332FC3">
        <w:t>.</w:t>
      </w:r>
      <w:r w:rsidR="00D85131" w:rsidRPr="00332FC3">
        <w:tab/>
        <w:t xml:space="preserve">MBSF </w:t>
      </w:r>
      <w:r w:rsidRPr="00332FC3">
        <w:t xml:space="preserve">requests </w:t>
      </w:r>
      <w:r w:rsidR="00D85131" w:rsidRPr="00332FC3">
        <w:t>an MB session setup to MB-SMF(s), which are selected based on their coverage and the target service area.</w:t>
      </w:r>
    </w:p>
    <w:p w14:paraId="660C84F0" w14:textId="5BEAF297" w:rsidR="00D85131" w:rsidRPr="00332FC3" w:rsidRDefault="00146B19" w:rsidP="00D85131">
      <w:pPr>
        <w:pStyle w:val="B1"/>
      </w:pPr>
      <w:r w:rsidRPr="00332FC3">
        <w:t>8</w:t>
      </w:r>
      <w:r w:rsidR="00D85131" w:rsidRPr="00332FC3">
        <w:t>.</w:t>
      </w:r>
      <w:r w:rsidR="00D85131" w:rsidRPr="00332FC3">
        <w:tab/>
        <w:t>The MB-SMF may get service authorization including authorized QoS info from PCF, which is authorized for the target service UE group.</w:t>
      </w:r>
    </w:p>
    <w:p w14:paraId="1986B0A0" w14:textId="2E8F74A2" w:rsidR="00D85131" w:rsidRPr="00332FC3" w:rsidRDefault="00146B19" w:rsidP="00D85131">
      <w:pPr>
        <w:pStyle w:val="B1"/>
      </w:pPr>
      <w:r w:rsidRPr="00332FC3">
        <w:t>9</w:t>
      </w:r>
      <w:r w:rsidR="00D85131" w:rsidRPr="00332FC3">
        <w:t xml:space="preserve"> </w:t>
      </w:r>
      <w:r w:rsidR="00332FC3">
        <w:t>-</w:t>
      </w:r>
      <w:r w:rsidR="00D85131" w:rsidRPr="00332FC3">
        <w:t xml:space="preserve"> </w:t>
      </w:r>
      <w:r w:rsidRPr="00332FC3">
        <w:t>10</w:t>
      </w:r>
      <w:r w:rsidR="00D85131" w:rsidRPr="00332FC3">
        <w:t>.</w:t>
      </w:r>
      <w:r w:rsidR="00D85131" w:rsidRPr="00332FC3">
        <w:tab/>
        <w:t>The MB</w:t>
      </w:r>
      <w:r w:rsidRPr="00332FC3">
        <w:t>-</w:t>
      </w:r>
      <w:r w:rsidR="00D85131" w:rsidRPr="00332FC3">
        <w:t>S</w:t>
      </w:r>
      <w:r w:rsidRPr="00332FC3">
        <w:t>M</w:t>
      </w:r>
      <w:r w:rsidR="00D85131" w:rsidRPr="00332FC3">
        <w:t xml:space="preserve">F establishes a transport tunnel between MBSU and MB-UPF for shared </w:t>
      </w:r>
      <w:r w:rsidR="00261EE2" w:rsidRPr="00332FC3">
        <w:t xml:space="preserve">or individual </w:t>
      </w:r>
      <w:r w:rsidR="00D85131" w:rsidRPr="00332FC3">
        <w:t>delivery of the MBS data</w:t>
      </w:r>
      <w:r w:rsidR="00261EE2" w:rsidRPr="00332FC3">
        <w:t>, and an MB session setup notification is sent to MBSF along its delivery method</w:t>
      </w:r>
      <w:r w:rsidR="00D85131" w:rsidRPr="00332FC3">
        <w:t>.</w:t>
      </w:r>
    </w:p>
    <w:p w14:paraId="664B173A" w14:textId="0552A064" w:rsidR="00261EE2" w:rsidRPr="00332FC3" w:rsidRDefault="00261EE2" w:rsidP="00261EE2">
      <w:pPr>
        <w:pStyle w:val="NO"/>
        <w:rPr>
          <w:lang w:eastAsia="ko-KR"/>
        </w:rPr>
      </w:pPr>
      <w:r w:rsidRPr="00332FC3">
        <w:rPr>
          <w:lang w:eastAsia="ko-KR"/>
        </w:rPr>
        <w:t>NOTE</w:t>
      </w:r>
      <w:r w:rsidR="00332FC3">
        <w:rPr>
          <w:lang w:eastAsia="ko-KR"/>
        </w:rPr>
        <w:t> </w:t>
      </w:r>
      <w:r w:rsidRPr="00332FC3">
        <w:rPr>
          <w:lang w:eastAsia="ko-KR"/>
        </w:rPr>
        <w:t>3:</w:t>
      </w:r>
      <w:r w:rsidRPr="00332FC3">
        <w:rPr>
          <w:lang w:eastAsia="ko-KR"/>
        </w:rPr>
        <w:tab/>
      </w:r>
      <w:r w:rsidR="00332FC3" w:rsidRPr="00332FC3">
        <w:rPr>
          <w:lang w:eastAsia="ko-KR"/>
        </w:rPr>
        <w:t xml:space="preserve">How </w:t>
      </w:r>
      <w:r w:rsidRPr="00332FC3">
        <w:rPr>
          <w:lang w:eastAsia="ko-KR"/>
        </w:rPr>
        <w:t>the MBSF triggers the mode switch based on the delivery method notified by MB-SMF at session establishment is addressed by KI#7 solutions (i.e. Solution #24).</w:t>
      </w:r>
    </w:p>
    <w:p w14:paraId="41DEC63E" w14:textId="18310855" w:rsidR="00261EE2" w:rsidRPr="00332FC3" w:rsidRDefault="00261EE2" w:rsidP="00261EE2">
      <w:pPr>
        <w:pStyle w:val="NO"/>
      </w:pPr>
      <w:r w:rsidRPr="00332FC3">
        <w:rPr>
          <w:lang w:eastAsia="ko-KR"/>
        </w:rPr>
        <w:t>NOTE</w:t>
      </w:r>
      <w:r w:rsidR="00332FC3">
        <w:rPr>
          <w:lang w:eastAsia="ko-KR"/>
        </w:rPr>
        <w:t> </w:t>
      </w:r>
      <w:r w:rsidRPr="00332FC3">
        <w:rPr>
          <w:lang w:eastAsia="ko-KR"/>
        </w:rPr>
        <w:t>4:</w:t>
      </w:r>
      <w:r w:rsidRPr="00332FC3">
        <w:rPr>
          <w:lang w:eastAsia="ko-KR"/>
        </w:rPr>
        <w:tab/>
      </w:r>
      <w:r w:rsidR="00332FC3" w:rsidRPr="00332FC3">
        <w:rPr>
          <w:lang w:eastAsia="ko-KR"/>
        </w:rPr>
        <w:t>Step</w:t>
      </w:r>
      <w:r w:rsidR="00332FC3">
        <w:rPr>
          <w:lang w:eastAsia="ko-KR"/>
        </w:rPr>
        <w:t>s</w:t>
      </w:r>
      <w:r w:rsidR="00332FC3" w:rsidRPr="00332FC3">
        <w:rPr>
          <w:lang w:eastAsia="ko-KR"/>
        </w:rPr>
        <w:t xml:space="preserve"> </w:t>
      </w:r>
      <w:r w:rsidRPr="00332FC3">
        <w:rPr>
          <w:lang w:eastAsia="ko-KR"/>
        </w:rPr>
        <w:t>9</w:t>
      </w:r>
      <w:r w:rsidR="00332FC3">
        <w:rPr>
          <w:lang w:eastAsia="ko-KR"/>
        </w:rPr>
        <w:t>-</w:t>
      </w:r>
      <w:r w:rsidRPr="00332FC3">
        <w:rPr>
          <w:lang w:eastAsia="ko-KR"/>
        </w:rPr>
        <w:t>10 may also follow the shared and/or individual tunnel setup (i.e. step 12~14) when MB-SMF determines that NG-RAN does not support MBS.</w:t>
      </w:r>
    </w:p>
    <w:p w14:paraId="4EBBCD5C" w14:textId="2AA7DC85" w:rsidR="0073194D" w:rsidRPr="00332FC3" w:rsidRDefault="00D85131" w:rsidP="00D85131">
      <w:pPr>
        <w:pStyle w:val="B1"/>
      </w:pPr>
      <w:r w:rsidRPr="00332FC3">
        <w:t>11.</w:t>
      </w:r>
      <w:r w:rsidRPr="00332FC3">
        <w:tab/>
        <w:t xml:space="preserve">If the UE has joined, the </w:t>
      </w:r>
      <w:r w:rsidR="00146B19" w:rsidRPr="00332FC3">
        <w:t>MB-</w:t>
      </w:r>
      <w:r w:rsidRPr="00332FC3">
        <w:t xml:space="preserve">SMF associates the PDU session with the corresponding MB Session, based on the target service UE group, MBS </w:t>
      </w:r>
      <w:r w:rsidR="00146B19" w:rsidRPr="00332FC3">
        <w:t xml:space="preserve">service </w:t>
      </w:r>
      <w:r w:rsidRPr="00332FC3">
        <w:t>session ID, etc.</w:t>
      </w:r>
    </w:p>
    <w:p w14:paraId="53BFFCA1" w14:textId="069436DF" w:rsidR="0073194D" w:rsidRPr="00332FC3" w:rsidRDefault="0073194D" w:rsidP="00D85131">
      <w:r w:rsidRPr="00332FC3">
        <w:t xml:space="preserve">In </w:t>
      </w:r>
      <w:r w:rsidR="006513A5" w:rsidRPr="00332FC3">
        <w:t xml:space="preserve">the </w:t>
      </w:r>
      <w:r w:rsidRPr="00332FC3">
        <w:t xml:space="preserve">case that shared N3 tunnel does not exist yet for the MBS </w:t>
      </w:r>
      <w:r w:rsidR="00146B19" w:rsidRPr="00332FC3">
        <w:t xml:space="preserve">service </w:t>
      </w:r>
      <w:r w:rsidRPr="00332FC3">
        <w:t>area:</w:t>
      </w:r>
    </w:p>
    <w:p w14:paraId="7A80B2C0" w14:textId="2AB68A44" w:rsidR="0073194D" w:rsidRPr="00332FC3" w:rsidRDefault="00D85131" w:rsidP="00D85131">
      <w:pPr>
        <w:pStyle w:val="B1"/>
      </w:pPr>
      <w:r w:rsidRPr="00332FC3">
        <w:t>12-14.</w:t>
      </w:r>
      <w:r w:rsidRPr="00332FC3">
        <w:tab/>
        <w:t>For data transport of shared delivery, the MB-SMF establishes shared N3 tunnel with the NG-RAN(s) to the MB-UPF selected in the step </w:t>
      </w:r>
      <w:r w:rsidR="00146B19" w:rsidRPr="00332FC3">
        <w:t xml:space="preserve">9 </w:t>
      </w:r>
      <w:r w:rsidRPr="00332FC3">
        <w:t>via the serving AMF. NG-RAN decides delivery mode of the MBS data i.e. point-to-point delivery or point-to-multipoint delivery e.g. based on the UE population sharing the target service UE group</w:t>
      </w:r>
      <w:r w:rsidR="00146B19" w:rsidRPr="00332FC3">
        <w:t xml:space="preserve"> ID</w:t>
      </w:r>
      <w:r w:rsidRPr="00332FC3">
        <w:t xml:space="preserve">, MBS </w:t>
      </w:r>
      <w:r w:rsidR="00146B19" w:rsidRPr="00332FC3">
        <w:t xml:space="preserve">service </w:t>
      </w:r>
      <w:r w:rsidRPr="00332FC3">
        <w:t>session ID, etc</w:t>
      </w:r>
      <w:r w:rsidR="00146B19" w:rsidRPr="00332FC3">
        <w:t>, which are sent from the MB-SMF in the step 12</w:t>
      </w:r>
      <w:r w:rsidRPr="00332FC3">
        <w:t xml:space="preserve">. The remaining PDU session establishment or modification procedure is </w:t>
      </w:r>
      <w:r w:rsidR="00167DD7" w:rsidRPr="00332FC3">
        <w:t xml:space="preserve">similar as the one defined in </w:t>
      </w:r>
      <w:r w:rsidR="006519A8" w:rsidRPr="00332FC3">
        <w:t>TS 23.502 [</w:t>
      </w:r>
      <w:r w:rsidR="00167DD7" w:rsidRPr="00332FC3">
        <w:t>8], with the changes that</w:t>
      </w:r>
      <w:r w:rsidRPr="00332FC3">
        <w:t xml:space="preserve"> the NG-RAN notifies the information on the RAN resources for point-to multipoint mode to the UE via RRC signalling.</w:t>
      </w:r>
    </w:p>
    <w:p w14:paraId="3DDFE6C7" w14:textId="5A4F7B45" w:rsidR="00261EE2" w:rsidRPr="00332FC3" w:rsidRDefault="00261EE2" w:rsidP="00332FC3">
      <w:r w:rsidRPr="00332FC3">
        <w:t xml:space="preserve">For data transport of individual delivery (e.g. for MBS traffic delivery within </w:t>
      </w:r>
      <w:r w:rsidRPr="00332FC3">
        <w:rPr>
          <w:lang w:eastAsia="zh-CN"/>
        </w:rPr>
        <w:t>a non-MBS capable RAN node</w:t>
      </w:r>
      <w:r w:rsidRPr="00332FC3">
        <w:t>), the MB-SMF establishes individual N3 tunnel with the NG-RAN to the MB-UPF selected in the step 9 via the serving AMF. The remaining PDU session establishment or modification procedure follows the one defined in TS 23.502 [8].</w:t>
      </w:r>
    </w:p>
    <w:p w14:paraId="6BE1B782" w14:textId="77777777" w:rsidR="00DA41E9" w:rsidRPr="00332FC3" w:rsidRDefault="00DA41E9" w:rsidP="00DA41E9">
      <w:pPr>
        <w:pStyle w:val="4"/>
      </w:pPr>
      <w:bookmarkStart w:id="957" w:name="_Toc54729819"/>
      <w:bookmarkStart w:id="958" w:name="_Toc55202969"/>
      <w:bookmarkStart w:id="959" w:name="_Toc57449945"/>
      <w:bookmarkStart w:id="960" w:name="_Toc57450349"/>
      <w:r w:rsidRPr="00332FC3">
        <w:t>6.6.2.2</w:t>
      </w:r>
      <w:r w:rsidRPr="00332FC3">
        <w:tab/>
        <w:t>MBS Session leave procedure</w:t>
      </w:r>
      <w:bookmarkEnd w:id="957"/>
      <w:bookmarkEnd w:id="958"/>
      <w:bookmarkEnd w:id="959"/>
      <w:bookmarkEnd w:id="960"/>
    </w:p>
    <w:p w14:paraId="4D49E5F2" w14:textId="77777777" w:rsidR="00DA41E9" w:rsidRPr="00332FC3" w:rsidRDefault="00DA41E9" w:rsidP="00DA41E9">
      <w:pPr>
        <w:rPr>
          <w:lang w:eastAsia="ko-KR"/>
        </w:rPr>
      </w:pPr>
      <w:r w:rsidRPr="00332FC3">
        <w:rPr>
          <w:lang w:eastAsia="ko-KR"/>
        </w:rPr>
        <w:t>When UE is not using an MBS session anymore, UE notifies the network via the MBS Session Leave procedure.</w:t>
      </w:r>
    </w:p>
    <w:p w14:paraId="7FC0CBAA" w14:textId="77777777" w:rsidR="00FA7AD9" w:rsidRPr="00332FC3" w:rsidRDefault="00CD4A1A" w:rsidP="00FA7AD9">
      <w:pPr>
        <w:pStyle w:val="TH"/>
      </w:pPr>
      <w:r w:rsidRPr="00332FC3">
        <w:object w:dxaOrig="20431" w:dyaOrig="11221" w14:anchorId="30059127">
          <v:shape id="_x0000_i1060" type="#_x0000_t75" style="width:480.9pt;height:264.35pt" o:ole="">
            <v:imagedata r:id="rId82" o:title=""/>
          </v:shape>
          <o:OLEObject Type="Embed" ProgID="Visio.Drawing.15" ShapeID="_x0000_i1060" DrawAspect="Content" ObjectID="_1677001234" r:id="rId83"/>
        </w:object>
      </w:r>
    </w:p>
    <w:p w14:paraId="5D681F2A" w14:textId="39294820" w:rsidR="00DA41E9" w:rsidRPr="00332FC3" w:rsidRDefault="00DA41E9" w:rsidP="00DA41E9">
      <w:pPr>
        <w:pStyle w:val="TF"/>
      </w:pPr>
      <w:r w:rsidRPr="00332FC3">
        <w:t>Figure 6.6.2.2-1: MBS session leav</w:t>
      </w:r>
      <w:r w:rsidRPr="00332FC3">
        <w:rPr>
          <w:lang w:eastAsia="ko-KR"/>
        </w:rPr>
        <w:t>e</w:t>
      </w:r>
      <w:r w:rsidRPr="00332FC3">
        <w:t xml:space="preserve"> procedure for multicast service</w:t>
      </w:r>
    </w:p>
    <w:p w14:paraId="7E807907" w14:textId="77777777" w:rsidR="00DA41E9" w:rsidRPr="00332FC3" w:rsidRDefault="00DA41E9" w:rsidP="00DA41E9">
      <w:pPr>
        <w:pStyle w:val="B1"/>
      </w:pPr>
      <w:r w:rsidRPr="00332FC3">
        <w:t>1.</w:t>
      </w:r>
      <w:r w:rsidRPr="00332FC3">
        <w:tab/>
        <w:t>The UE has joined multicast service as specified in clause 6.6.2.1.</w:t>
      </w:r>
    </w:p>
    <w:p w14:paraId="21AFFB87" w14:textId="77777777" w:rsidR="00DA41E9" w:rsidRPr="00332FC3" w:rsidRDefault="00DA41E9" w:rsidP="00DA41E9">
      <w:pPr>
        <w:pStyle w:val="B1"/>
        <w:rPr>
          <w:rFonts w:eastAsia="MS Mincho"/>
        </w:rPr>
      </w:pPr>
      <w:r w:rsidRPr="00332FC3">
        <w:t>2.</w:t>
      </w:r>
      <w:r w:rsidRPr="00332FC3">
        <w:tab/>
        <w:t>The UE decides to leave the multicast service and sends the PDU Session Modification Request which includes the information about the multicast service to be leaving.</w:t>
      </w:r>
    </w:p>
    <w:p w14:paraId="775138CA" w14:textId="77777777" w:rsidR="00DA41E9" w:rsidRPr="00332FC3" w:rsidRDefault="00DA41E9" w:rsidP="00DA41E9">
      <w:pPr>
        <w:pStyle w:val="B1"/>
      </w:pPr>
      <w:r w:rsidRPr="00332FC3">
        <w:t>3.</w:t>
      </w:r>
      <w:r w:rsidRPr="00332FC3">
        <w:tab/>
        <w:t>The MB-SMF notifies the MBSF, the UE leave the multicast session. If the UE is the last UE in this multicast session in the MB-SMF, the MB-SMF sends MBS session release request to MBSF. If MBSF receives MBS session release request, it requests the MBSU to release the tunnel between MBSU and MB-UPF.</w:t>
      </w:r>
    </w:p>
    <w:p w14:paraId="52A97BA6" w14:textId="0AFF9BC9" w:rsidR="00DA41E9" w:rsidRPr="00332FC3" w:rsidRDefault="00DA41E9" w:rsidP="00DA41E9">
      <w:pPr>
        <w:pStyle w:val="NO"/>
      </w:pPr>
      <w:r w:rsidRPr="00332FC3">
        <w:rPr>
          <w:rFonts w:eastAsia="Malgun Gothic"/>
        </w:rPr>
        <w:t>NOTE</w:t>
      </w:r>
      <w:r w:rsidR="00FA7AD9" w:rsidRPr="00332FC3">
        <w:t> </w:t>
      </w:r>
      <w:r w:rsidRPr="00332FC3">
        <w:t>1</w:t>
      </w:r>
      <w:r w:rsidRPr="00332FC3">
        <w:rPr>
          <w:rFonts w:eastAsia="Malgun Gothic"/>
        </w:rPr>
        <w:t>:</w:t>
      </w:r>
      <w:r w:rsidR="00FA7AD9" w:rsidRPr="00332FC3">
        <w:rPr>
          <w:rFonts w:eastAsia="Malgun Gothic"/>
        </w:rPr>
        <w:tab/>
        <w:t xml:space="preserve">Subsequent </w:t>
      </w:r>
      <w:r w:rsidRPr="00332FC3">
        <w:rPr>
          <w:rFonts w:eastAsia="Malgun Gothic"/>
        </w:rPr>
        <w:t>UE joining procedure follows step 6~14 in the clause</w:t>
      </w:r>
      <w:r w:rsidR="00FA7AD9" w:rsidRPr="00332FC3">
        <w:rPr>
          <w:rFonts w:eastAsia="Malgun Gothic"/>
        </w:rPr>
        <w:t> </w:t>
      </w:r>
      <w:r w:rsidRPr="00332FC3">
        <w:rPr>
          <w:rFonts w:eastAsia="Malgun Gothic"/>
        </w:rPr>
        <w:t>6.6.2.1.</w:t>
      </w:r>
    </w:p>
    <w:p w14:paraId="4AF980C0" w14:textId="77777777" w:rsidR="00DA41E9" w:rsidRPr="00332FC3" w:rsidRDefault="00DA41E9" w:rsidP="00DA41E9">
      <w:pPr>
        <w:pStyle w:val="B1"/>
      </w:pPr>
      <w:r w:rsidRPr="00332FC3">
        <w:t>4.</w:t>
      </w:r>
      <w:r w:rsidRPr="00332FC3">
        <w:tab/>
        <w:t>The MB-SMF initiates the PDU session modification procedure to release the QoS flow of PDU session of UE corresponding to the MBS session which UE is leaving.</w:t>
      </w:r>
    </w:p>
    <w:p w14:paraId="60CD1060" w14:textId="77777777" w:rsidR="00DA41E9" w:rsidRPr="00332FC3" w:rsidRDefault="00DA41E9" w:rsidP="00DA41E9">
      <w:pPr>
        <w:pStyle w:val="B1"/>
      </w:pPr>
      <w:r w:rsidRPr="00332FC3">
        <w:t>5.</w:t>
      </w:r>
      <w:r w:rsidRPr="00332FC3">
        <w:tab/>
        <w:t>The MB-SMF initiates the MB session modification to NG-RAN. If the UE is the last UE for the MB session, the MB-SMF sends MB session release request to NG-RAN.</w:t>
      </w:r>
    </w:p>
    <w:p w14:paraId="35FA2FC8" w14:textId="314CBCBB" w:rsidR="00DA41E9" w:rsidRPr="00332FC3" w:rsidRDefault="00DA41E9" w:rsidP="00DA41E9">
      <w:pPr>
        <w:pStyle w:val="NO"/>
      </w:pPr>
      <w:r w:rsidRPr="00332FC3">
        <w:rPr>
          <w:rFonts w:eastAsia="Times New Roman"/>
        </w:rPr>
        <w:t>NOTE</w:t>
      </w:r>
      <w:r w:rsidR="00FA7AD9" w:rsidRPr="00332FC3">
        <w:rPr>
          <w:rFonts w:eastAsia="Times New Roman"/>
        </w:rPr>
        <w:t> </w:t>
      </w:r>
      <w:r w:rsidRPr="00332FC3">
        <w:rPr>
          <w:rFonts w:eastAsia="Times New Roman"/>
        </w:rPr>
        <w:t>2:</w:t>
      </w:r>
      <w:r w:rsidR="00FA7AD9" w:rsidRPr="00332FC3">
        <w:rPr>
          <w:rFonts w:eastAsia="Times New Roman"/>
        </w:rPr>
        <w:tab/>
      </w:r>
      <w:r w:rsidRPr="00332FC3">
        <w:rPr>
          <w:rFonts w:eastAsia="Times New Roman"/>
        </w:rPr>
        <w:t>Whether a separate message for releasing the MB Session can be determined during the normative phase.</w:t>
      </w:r>
    </w:p>
    <w:p w14:paraId="5A07DDA0" w14:textId="42E3F6E9" w:rsidR="00DA41E9" w:rsidRPr="00332FC3" w:rsidRDefault="00DA41E9" w:rsidP="00DA41E9">
      <w:pPr>
        <w:pStyle w:val="B1"/>
      </w:pPr>
      <w:r w:rsidRPr="00332FC3">
        <w:t>6.</w:t>
      </w:r>
      <w:r w:rsidRPr="00332FC3">
        <w:tab/>
        <w:t>The NG-RAN release the UE MBS context</w:t>
      </w:r>
      <w:r w:rsidR="006519A8" w:rsidRPr="00332FC3">
        <w:t>.</w:t>
      </w:r>
    </w:p>
    <w:p w14:paraId="7ACE3862" w14:textId="77777777" w:rsidR="00DA41E9" w:rsidRPr="00332FC3" w:rsidRDefault="00DA41E9" w:rsidP="00DA41E9">
      <w:pPr>
        <w:pStyle w:val="B1"/>
      </w:pPr>
      <w:r w:rsidRPr="00332FC3">
        <w:t>7.</w:t>
      </w:r>
      <w:r w:rsidRPr="00332FC3">
        <w:tab/>
        <w:t>The NG-RAN sends MB session modification response to MB-SMF. And if the UE is the last UE for the MB session, the MB-SMF requests the MB-UPF to release the tunnel for the MB session.</w:t>
      </w:r>
    </w:p>
    <w:p w14:paraId="050009CB" w14:textId="77777777" w:rsidR="00DA41E9" w:rsidRPr="00332FC3" w:rsidRDefault="00DA41E9" w:rsidP="00DA41E9">
      <w:pPr>
        <w:pStyle w:val="4"/>
      </w:pPr>
      <w:bookmarkStart w:id="961" w:name="_Toc54729820"/>
      <w:bookmarkStart w:id="962" w:name="_Toc55202970"/>
      <w:bookmarkStart w:id="963" w:name="_Toc57449946"/>
      <w:bookmarkStart w:id="964" w:name="_Toc57450350"/>
      <w:r w:rsidRPr="00332FC3">
        <w:t>6.6.2.3</w:t>
      </w:r>
      <w:r w:rsidRPr="00332FC3">
        <w:tab/>
        <w:t>MBS Session release procedure</w:t>
      </w:r>
      <w:bookmarkEnd w:id="961"/>
      <w:bookmarkEnd w:id="962"/>
      <w:bookmarkEnd w:id="963"/>
      <w:bookmarkEnd w:id="964"/>
    </w:p>
    <w:p w14:paraId="5EC98F33" w14:textId="77777777" w:rsidR="006519A8" w:rsidRPr="00332FC3" w:rsidRDefault="00DA41E9" w:rsidP="006519A8">
      <w:pPr>
        <w:rPr>
          <w:lang w:eastAsia="ko-KR"/>
        </w:rPr>
      </w:pPr>
      <w:r w:rsidRPr="00332FC3">
        <w:t xml:space="preserve">The MBS Session release procedure is used to delete all the MBS session context for media delivery of an </w:t>
      </w:r>
      <w:r w:rsidRPr="00332FC3">
        <w:rPr>
          <w:lang w:eastAsia="ko-KR"/>
        </w:rPr>
        <w:t>multicast service.</w:t>
      </w:r>
    </w:p>
    <w:p w14:paraId="39116176" w14:textId="651EDE7B" w:rsidR="006519A8" w:rsidRPr="00332FC3" w:rsidRDefault="006519A8" w:rsidP="006519A8">
      <w:pPr>
        <w:pStyle w:val="TH"/>
      </w:pPr>
      <w:r w:rsidRPr="00332FC3">
        <w:object w:dxaOrig="20430" w:dyaOrig="13065" w14:anchorId="02A73EBF">
          <v:shape id="_x0000_i1061" type="#_x0000_t75" style="width:480.9pt;height:307.9pt" o:ole="">
            <v:imagedata r:id="rId84" o:title=""/>
          </v:shape>
          <o:OLEObject Type="Embed" ProgID="Visio.Drawing.15" ShapeID="_x0000_i1061" DrawAspect="Content" ObjectID="_1677001235" r:id="rId85"/>
        </w:object>
      </w:r>
    </w:p>
    <w:p w14:paraId="797D24C4" w14:textId="2DD40004" w:rsidR="00DA41E9" w:rsidRPr="00332FC3" w:rsidRDefault="00DA41E9" w:rsidP="00DA41E9">
      <w:pPr>
        <w:pStyle w:val="TF"/>
      </w:pPr>
      <w:r w:rsidRPr="00332FC3">
        <w:t>Figure 6.6.2.3-1: MBS session releas</w:t>
      </w:r>
      <w:r w:rsidRPr="00332FC3">
        <w:rPr>
          <w:lang w:eastAsia="ko-KR"/>
        </w:rPr>
        <w:t>e</w:t>
      </w:r>
      <w:r w:rsidRPr="00332FC3">
        <w:t xml:space="preserve"> procedure for multicast service</w:t>
      </w:r>
    </w:p>
    <w:p w14:paraId="50F86A6A" w14:textId="77777777" w:rsidR="00DA41E9" w:rsidRPr="00332FC3" w:rsidRDefault="00DA41E9" w:rsidP="00DA41E9">
      <w:pPr>
        <w:pStyle w:val="B1"/>
      </w:pPr>
      <w:r w:rsidRPr="00332FC3">
        <w:t>1.</w:t>
      </w:r>
      <w:r w:rsidRPr="00332FC3">
        <w:tab/>
        <w:t>An multicast service is initiated and the UE has joined multicast service as specified in clause 6.6.2.1.</w:t>
      </w:r>
    </w:p>
    <w:p w14:paraId="65173E0C" w14:textId="77777777" w:rsidR="00DA41E9" w:rsidRPr="00332FC3" w:rsidRDefault="00DA41E9" w:rsidP="00DA41E9">
      <w:pPr>
        <w:pStyle w:val="B1"/>
      </w:pPr>
      <w:r w:rsidRPr="00332FC3">
        <w:t>2.</w:t>
      </w:r>
      <w:r w:rsidRPr="00332FC3">
        <w:tab/>
        <w:t>The Content provider/AF decides to terminate this multicast service. It sends the MBS service release request to MBSF.</w:t>
      </w:r>
    </w:p>
    <w:p w14:paraId="47B42E85" w14:textId="77777777" w:rsidR="00DA41E9" w:rsidRPr="00332FC3" w:rsidRDefault="00DA41E9" w:rsidP="00DA41E9">
      <w:pPr>
        <w:pStyle w:val="B1"/>
      </w:pPr>
      <w:r w:rsidRPr="00332FC3">
        <w:t>3.</w:t>
      </w:r>
      <w:r w:rsidRPr="00332FC3">
        <w:tab/>
        <w:t>The MBSF releases the MBS session and the tunnel between MBSU and MB-UPF, and notifies the MBS session release to the Content provider/AF. Step 3 may follow step 5.</w:t>
      </w:r>
    </w:p>
    <w:p w14:paraId="66698E30" w14:textId="77777777" w:rsidR="00DA41E9" w:rsidRPr="00332FC3" w:rsidRDefault="00DA41E9" w:rsidP="00DA41E9">
      <w:pPr>
        <w:pStyle w:val="B1"/>
      </w:pPr>
      <w:r w:rsidRPr="00332FC3">
        <w:t>4.</w:t>
      </w:r>
      <w:r w:rsidRPr="00332FC3">
        <w:tab/>
        <w:t>The MBSF requests the MB-SMF(s) the MB session release.</w:t>
      </w:r>
    </w:p>
    <w:p w14:paraId="7A80BA86" w14:textId="5CDADC68" w:rsidR="00DA41E9" w:rsidRPr="00332FC3" w:rsidRDefault="00DA41E9" w:rsidP="00DA41E9">
      <w:pPr>
        <w:pStyle w:val="B1"/>
      </w:pPr>
      <w:r w:rsidRPr="00332FC3">
        <w:t>5.</w:t>
      </w:r>
      <w:r w:rsidR="00FA7AD9" w:rsidRPr="00332FC3">
        <w:tab/>
      </w:r>
      <w:r w:rsidRPr="00332FC3">
        <w:t xml:space="preserve">The MB-SMF releases the MB session. Step 5 may follow step </w:t>
      </w:r>
      <w:r w:rsidRPr="00332FC3">
        <w:rPr>
          <w:lang w:eastAsia="ko-KR"/>
        </w:rPr>
        <w:t>9</w:t>
      </w:r>
    </w:p>
    <w:p w14:paraId="3780A6E2" w14:textId="77777777" w:rsidR="00DA41E9" w:rsidRPr="00332FC3" w:rsidRDefault="00DA41E9" w:rsidP="00DA41E9">
      <w:pPr>
        <w:pStyle w:val="B1"/>
      </w:pPr>
      <w:r w:rsidRPr="00332FC3">
        <w:t>6.</w:t>
      </w:r>
      <w:r w:rsidRPr="00332FC3">
        <w:tab/>
        <w:t>The MB-SMF initiates the PDU session modification procedure to release the QoS flow of PDU session of UE corresponding to the MBS session which UE has joined.</w:t>
      </w:r>
    </w:p>
    <w:p w14:paraId="5D8EFDD9" w14:textId="77777777" w:rsidR="00DA41E9" w:rsidRPr="00332FC3" w:rsidRDefault="00DA41E9" w:rsidP="00DA41E9">
      <w:pPr>
        <w:pStyle w:val="B1"/>
      </w:pPr>
      <w:r w:rsidRPr="00332FC3">
        <w:t>7.</w:t>
      </w:r>
      <w:r w:rsidRPr="00332FC3">
        <w:tab/>
        <w:t>The MB-SMF initiates the MB session release to NG-RAN.</w:t>
      </w:r>
    </w:p>
    <w:p w14:paraId="51AD4E30" w14:textId="77777777" w:rsidR="00DA41E9" w:rsidRPr="00332FC3" w:rsidRDefault="00DA41E9" w:rsidP="00DA41E9">
      <w:pPr>
        <w:pStyle w:val="B1"/>
      </w:pPr>
      <w:r w:rsidRPr="00332FC3">
        <w:t>8.</w:t>
      </w:r>
      <w:r w:rsidRPr="00332FC3">
        <w:tab/>
        <w:t>The NG-RAN releases all the MBS context of this MB session.</w:t>
      </w:r>
    </w:p>
    <w:p w14:paraId="009D77E9" w14:textId="77777777" w:rsidR="00DA41E9" w:rsidRPr="00332FC3" w:rsidRDefault="00DA41E9" w:rsidP="00DA41E9">
      <w:pPr>
        <w:pStyle w:val="B1"/>
      </w:pPr>
      <w:r w:rsidRPr="00332FC3">
        <w:t>9.</w:t>
      </w:r>
      <w:r w:rsidRPr="00332FC3">
        <w:tab/>
        <w:t>The NG-RAN sends MB session release response to MB-SMF, and the MB-SMF releases the tunnel between MB-UPF and NG-RAN.</w:t>
      </w:r>
    </w:p>
    <w:p w14:paraId="14887536" w14:textId="5F261E7B" w:rsidR="008A7D23" w:rsidRPr="00332FC3" w:rsidRDefault="008A7D23" w:rsidP="008A7D23">
      <w:pPr>
        <w:pStyle w:val="3"/>
      </w:pPr>
      <w:bookmarkStart w:id="965" w:name="_Toc31011451"/>
      <w:bookmarkStart w:id="966" w:name="_Toc43297468"/>
      <w:bookmarkStart w:id="967" w:name="_Toc43733166"/>
      <w:bookmarkStart w:id="968" w:name="_Toc50192921"/>
      <w:bookmarkStart w:id="969" w:name="_Toc50467066"/>
      <w:bookmarkStart w:id="970" w:name="_Toc54729821"/>
      <w:bookmarkStart w:id="971" w:name="_Toc55202971"/>
      <w:bookmarkStart w:id="972" w:name="_Toc57449947"/>
      <w:bookmarkStart w:id="973" w:name="_Toc57450351"/>
      <w:r w:rsidRPr="00332FC3">
        <w:t>6.6.3</w:t>
      </w:r>
      <w:r w:rsidRPr="00332FC3">
        <w:tab/>
        <w:t>Impacts on services, entities and interfaces</w:t>
      </w:r>
      <w:bookmarkEnd w:id="965"/>
      <w:bookmarkEnd w:id="966"/>
      <w:bookmarkEnd w:id="967"/>
      <w:bookmarkEnd w:id="968"/>
      <w:bookmarkEnd w:id="969"/>
      <w:bookmarkEnd w:id="970"/>
      <w:bookmarkEnd w:id="971"/>
      <w:bookmarkEnd w:id="972"/>
      <w:bookmarkEnd w:id="973"/>
    </w:p>
    <w:p w14:paraId="67B8BC82" w14:textId="35BC6C66" w:rsidR="00146B19" w:rsidRPr="00332FC3" w:rsidRDefault="005F23A1" w:rsidP="00146B19">
      <w:pPr>
        <w:pStyle w:val="EditorsNote"/>
      </w:pPr>
      <w:r w:rsidRPr="00332FC3">
        <w:t>Editor's note:</w:t>
      </w:r>
      <w:r w:rsidR="00881C2C" w:rsidRPr="00332FC3">
        <w:tab/>
      </w:r>
      <w:r w:rsidR="008A7D23" w:rsidRPr="00332FC3">
        <w:t>This clause describes impacts to services, entities and interfaces.</w:t>
      </w:r>
    </w:p>
    <w:p w14:paraId="6AFCCB71" w14:textId="77777777" w:rsidR="00146B19" w:rsidRPr="00332FC3" w:rsidRDefault="00146B19" w:rsidP="00146B19">
      <w:pPr>
        <w:rPr>
          <w:bCs/>
          <w:lang w:eastAsia="zh-CN"/>
        </w:rPr>
      </w:pPr>
      <w:r w:rsidRPr="00332FC3">
        <w:rPr>
          <w:bCs/>
          <w:lang w:eastAsia="zh-CN"/>
        </w:rPr>
        <w:t>MBSF:</w:t>
      </w:r>
    </w:p>
    <w:p w14:paraId="7F159E84" w14:textId="77777777" w:rsidR="00146B19" w:rsidRPr="00332FC3" w:rsidRDefault="00146B19" w:rsidP="00146B19">
      <w:pPr>
        <w:pStyle w:val="B1"/>
        <w:rPr>
          <w:lang w:eastAsia="zh-CN"/>
        </w:rPr>
      </w:pPr>
      <w:r w:rsidRPr="00332FC3">
        <w:rPr>
          <w:lang w:eastAsia="zh-CN"/>
        </w:rPr>
        <w:t>-</w:t>
      </w:r>
      <w:r w:rsidRPr="00332FC3">
        <w:rPr>
          <w:lang w:eastAsia="zh-CN"/>
        </w:rPr>
        <w:tab/>
        <w:t>The MBSF generates and manages MBS service context and request an MB session setup to the MB-SMF</w:t>
      </w:r>
    </w:p>
    <w:p w14:paraId="7B6F2084" w14:textId="77777777" w:rsidR="00146B19" w:rsidRPr="00332FC3" w:rsidRDefault="00146B19" w:rsidP="00146B19">
      <w:pPr>
        <w:pStyle w:val="B1"/>
        <w:rPr>
          <w:lang w:eastAsia="zh-CN"/>
        </w:rPr>
      </w:pPr>
      <w:r w:rsidRPr="00332FC3">
        <w:rPr>
          <w:lang w:eastAsia="zh-CN"/>
        </w:rPr>
        <w:t>-</w:t>
      </w:r>
      <w:r w:rsidRPr="00332FC3">
        <w:rPr>
          <w:lang w:eastAsia="zh-CN"/>
        </w:rPr>
        <w:tab/>
        <w:t>The MBSF controls the MBSU for user plane management, which is a media anchor of MBS traffic in 5GS.</w:t>
      </w:r>
    </w:p>
    <w:p w14:paraId="713F5DD0" w14:textId="77777777" w:rsidR="00146B19" w:rsidRPr="00332FC3" w:rsidRDefault="00146B19" w:rsidP="00146B19">
      <w:r w:rsidRPr="00332FC3">
        <w:rPr>
          <w:bCs/>
        </w:rPr>
        <w:t>MB-SMF</w:t>
      </w:r>
      <w:r w:rsidRPr="00332FC3">
        <w:t>:</w:t>
      </w:r>
    </w:p>
    <w:p w14:paraId="76F82647" w14:textId="77777777" w:rsidR="00FA7AD9" w:rsidRPr="00332FC3" w:rsidRDefault="00FA7AD9" w:rsidP="00FA7AD9">
      <w:pPr>
        <w:pStyle w:val="B1"/>
      </w:pPr>
      <w:r w:rsidRPr="00332FC3">
        <w:lastRenderedPageBreak/>
        <w:t>-</w:t>
      </w:r>
      <w:r w:rsidRPr="00332FC3">
        <w:tab/>
        <w:t>The MB-SMF setup the MB session, which is used for the transport of shared delivery.</w:t>
      </w:r>
    </w:p>
    <w:p w14:paraId="684A1E90" w14:textId="77777777" w:rsidR="00FA7AD9" w:rsidRPr="00332FC3" w:rsidRDefault="00FA7AD9" w:rsidP="00FA7AD9">
      <w:pPr>
        <w:pStyle w:val="B1"/>
      </w:pPr>
      <w:r w:rsidRPr="00332FC3">
        <w:t>-</w:t>
      </w:r>
      <w:r w:rsidRPr="00332FC3">
        <w:tab/>
        <w:t>The MB-SMF manages the MB session context for shared delivery, and associate &amp; manages together the UE's PDU session context for individual delivery.</w:t>
      </w:r>
    </w:p>
    <w:p w14:paraId="1A339A40" w14:textId="77777777" w:rsidR="00FA7AD9" w:rsidRPr="00332FC3" w:rsidRDefault="00FA7AD9" w:rsidP="00FA7AD9">
      <w:pPr>
        <w:pStyle w:val="B1"/>
      </w:pPr>
      <w:r w:rsidRPr="00332FC3">
        <w:t>-</w:t>
      </w:r>
      <w:r w:rsidRPr="00332FC3">
        <w:tab/>
        <w:t>The MB-SMF send the association information b/w shared delivery and individual delivery to the NG-RAN.</w:t>
      </w:r>
    </w:p>
    <w:p w14:paraId="4FDF1087" w14:textId="77777777" w:rsidR="00146B19" w:rsidRPr="00332FC3" w:rsidRDefault="00146B19" w:rsidP="00146B19">
      <w:r w:rsidRPr="00332FC3">
        <w:rPr>
          <w:bCs/>
        </w:rPr>
        <w:t>AMF</w:t>
      </w:r>
      <w:r w:rsidRPr="00332FC3">
        <w:t>:</w:t>
      </w:r>
    </w:p>
    <w:p w14:paraId="3B89D898" w14:textId="77777777" w:rsidR="00146B19" w:rsidRPr="00332FC3" w:rsidRDefault="00146B19" w:rsidP="00146B19">
      <w:pPr>
        <w:pStyle w:val="B1"/>
      </w:pPr>
      <w:r w:rsidRPr="00332FC3">
        <w:t>-</w:t>
      </w:r>
      <w:r w:rsidRPr="00332FC3">
        <w:tab/>
        <w:t>The AMF is enhanced to support MB session management b/w NG-RAN and MB-SMF.</w:t>
      </w:r>
    </w:p>
    <w:p w14:paraId="324718FC" w14:textId="77777777" w:rsidR="00146B19" w:rsidRPr="00332FC3" w:rsidRDefault="00146B19" w:rsidP="00146B19">
      <w:r w:rsidRPr="00332FC3">
        <w:rPr>
          <w:bCs/>
        </w:rPr>
        <w:t>MB-UPF</w:t>
      </w:r>
      <w:r w:rsidRPr="00332FC3">
        <w:t>:</w:t>
      </w:r>
    </w:p>
    <w:p w14:paraId="6C96463F" w14:textId="77777777" w:rsidR="00146B19" w:rsidRPr="00332FC3" w:rsidRDefault="00146B19" w:rsidP="00146B19">
      <w:pPr>
        <w:pStyle w:val="B1"/>
      </w:pPr>
      <w:r w:rsidRPr="00332FC3">
        <w:t>-</w:t>
      </w:r>
      <w:r w:rsidRPr="00332FC3">
        <w:tab/>
        <w:t>It supports shared tunnel for shared delivery method.</w:t>
      </w:r>
    </w:p>
    <w:p w14:paraId="5C11E2C2" w14:textId="77777777" w:rsidR="00146B19" w:rsidRPr="00332FC3" w:rsidRDefault="00146B19" w:rsidP="00146B19">
      <w:r w:rsidRPr="00332FC3">
        <w:rPr>
          <w:bCs/>
        </w:rPr>
        <w:t>NG-RAN</w:t>
      </w:r>
      <w:r w:rsidRPr="00332FC3">
        <w:t>:</w:t>
      </w:r>
    </w:p>
    <w:p w14:paraId="353520B1" w14:textId="77777777" w:rsidR="00146B19" w:rsidRPr="00332FC3" w:rsidRDefault="00146B19" w:rsidP="00146B19">
      <w:pPr>
        <w:pStyle w:val="B1"/>
      </w:pPr>
      <w:r w:rsidRPr="00332FC3">
        <w:t>-</w:t>
      </w:r>
      <w:r w:rsidRPr="00332FC3">
        <w:tab/>
        <w:t>It supports shared tunnel for shared delivery method.</w:t>
      </w:r>
    </w:p>
    <w:p w14:paraId="5233F593" w14:textId="77777777" w:rsidR="00146B19" w:rsidRPr="00332FC3" w:rsidRDefault="00146B19" w:rsidP="00146B19">
      <w:pPr>
        <w:pStyle w:val="B1"/>
      </w:pPr>
      <w:r w:rsidRPr="00332FC3">
        <w:t>-</w:t>
      </w:r>
      <w:r w:rsidRPr="00332FC3">
        <w:tab/>
        <w:t xml:space="preserve">The NG-RAN </w:t>
      </w:r>
      <w:r w:rsidRPr="00332FC3">
        <w:rPr>
          <w:rFonts w:eastAsia="MS Mincho"/>
        </w:rPr>
        <w:t>receives</w:t>
      </w:r>
      <w:r w:rsidRPr="00332FC3">
        <w:t xml:space="preserve"> the </w:t>
      </w:r>
      <w:r w:rsidRPr="00332FC3">
        <w:rPr>
          <w:bCs/>
        </w:rPr>
        <w:t xml:space="preserve">association </w:t>
      </w:r>
      <w:r w:rsidRPr="00332FC3">
        <w:t>information from the MB-SMF and stores it, which may identify the UEs to receive MBS data traffic via shared delivery method.</w:t>
      </w:r>
    </w:p>
    <w:p w14:paraId="2E60E8FC" w14:textId="2A126723" w:rsidR="00146B19" w:rsidRPr="00332FC3" w:rsidRDefault="00146B19" w:rsidP="00146B19">
      <w:pPr>
        <w:pStyle w:val="B1"/>
      </w:pPr>
      <w:r w:rsidRPr="00332FC3">
        <w:t>-</w:t>
      </w:r>
      <w:r w:rsidR="00FA7AD9" w:rsidRPr="00332FC3">
        <w:tab/>
      </w:r>
      <w:r w:rsidRPr="00332FC3">
        <w:t xml:space="preserve">The NG-RAN may decide RAN delivery mode for MBS data traffic from shared delivery method i.e. PTP </w:t>
      </w:r>
      <w:r w:rsidR="00DA41E9" w:rsidRPr="00332FC3">
        <w:t>vs.</w:t>
      </w:r>
      <w:r w:rsidRPr="00332FC3">
        <w:t xml:space="preserve"> PTM</w:t>
      </w:r>
    </w:p>
    <w:p w14:paraId="56D6EA8E" w14:textId="77777777" w:rsidR="00146B19" w:rsidRPr="00332FC3" w:rsidRDefault="00146B19" w:rsidP="00146B19">
      <w:r w:rsidRPr="00332FC3">
        <w:rPr>
          <w:bCs/>
        </w:rPr>
        <w:t>N3</w:t>
      </w:r>
      <w:r w:rsidRPr="00332FC3">
        <w:t>:</w:t>
      </w:r>
    </w:p>
    <w:p w14:paraId="0DF12FB7" w14:textId="77777777" w:rsidR="00146B19" w:rsidRPr="00332FC3" w:rsidRDefault="00146B19" w:rsidP="00146B19">
      <w:pPr>
        <w:pStyle w:val="B1"/>
      </w:pPr>
      <w:r w:rsidRPr="00332FC3">
        <w:t>-</w:t>
      </w:r>
      <w:r w:rsidRPr="00332FC3">
        <w:tab/>
        <w:t>A shared tunnel on this interface is established for an MB session.</w:t>
      </w:r>
    </w:p>
    <w:p w14:paraId="78C0490F" w14:textId="77777777" w:rsidR="00146B19" w:rsidRPr="00332FC3" w:rsidRDefault="00146B19" w:rsidP="00146B19">
      <w:r w:rsidRPr="00332FC3">
        <w:rPr>
          <w:bCs/>
        </w:rPr>
        <w:t>UE</w:t>
      </w:r>
      <w:r w:rsidRPr="00332FC3">
        <w:t>:</w:t>
      </w:r>
    </w:p>
    <w:p w14:paraId="5EE3FA0E" w14:textId="03BFAC87" w:rsidR="00146B19" w:rsidRPr="00332FC3" w:rsidRDefault="00146B19" w:rsidP="00146B19">
      <w:pPr>
        <w:pStyle w:val="B1"/>
      </w:pPr>
      <w:r w:rsidRPr="00332FC3">
        <w:t>-</w:t>
      </w:r>
      <w:r w:rsidRPr="00332FC3">
        <w:tab/>
        <w:t>UE need to indicate its joining on the MBS service as part of the NAS message (e.g., PDU Session establishment/modification request).</w:t>
      </w:r>
    </w:p>
    <w:p w14:paraId="761C9BFB" w14:textId="6D8FD7D8" w:rsidR="00073B2D" w:rsidRPr="00332FC3" w:rsidRDefault="00073B2D" w:rsidP="00073B2D">
      <w:pPr>
        <w:pStyle w:val="2"/>
      </w:pPr>
      <w:bookmarkStart w:id="974" w:name="_Toc31011452"/>
      <w:bookmarkStart w:id="975" w:name="_Toc43297469"/>
      <w:bookmarkStart w:id="976" w:name="_Toc43733167"/>
      <w:bookmarkStart w:id="977" w:name="_Toc50192922"/>
      <w:bookmarkStart w:id="978" w:name="_Toc50467067"/>
      <w:bookmarkStart w:id="979" w:name="_Toc54729822"/>
      <w:bookmarkStart w:id="980" w:name="_Toc55202972"/>
      <w:bookmarkStart w:id="981" w:name="_Toc57449948"/>
      <w:bookmarkStart w:id="982" w:name="_Toc57450352"/>
      <w:r w:rsidRPr="00332FC3">
        <w:rPr>
          <w:lang w:eastAsia="zh-CN"/>
        </w:rPr>
        <w:t>6.7</w:t>
      </w:r>
      <w:r w:rsidRPr="00332FC3">
        <w:rPr>
          <w:lang w:eastAsia="ko-KR"/>
        </w:rPr>
        <w:tab/>
      </w:r>
      <w:r w:rsidRPr="00332FC3">
        <w:t>Solution</w:t>
      </w:r>
      <w:r w:rsidRPr="00332FC3">
        <w:rPr>
          <w:lang w:eastAsia="zh-CN"/>
        </w:rPr>
        <w:t xml:space="preserve"> #7</w:t>
      </w:r>
      <w:r w:rsidRPr="00332FC3">
        <w:t>: Local multicast service discovery</w:t>
      </w:r>
      <w:bookmarkEnd w:id="974"/>
      <w:r w:rsidR="00446B51" w:rsidRPr="00332FC3">
        <w:t xml:space="preserve"> </w:t>
      </w:r>
      <w:r w:rsidR="00446B51" w:rsidRPr="00332FC3">
        <w:rPr>
          <w:rFonts w:eastAsia="等线"/>
        </w:rPr>
        <w:t>and provisioning</w:t>
      </w:r>
      <w:bookmarkEnd w:id="975"/>
      <w:bookmarkEnd w:id="976"/>
      <w:bookmarkEnd w:id="977"/>
      <w:bookmarkEnd w:id="978"/>
      <w:bookmarkEnd w:id="979"/>
      <w:bookmarkEnd w:id="980"/>
      <w:bookmarkEnd w:id="981"/>
      <w:bookmarkEnd w:id="982"/>
    </w:p>
    <w:p w14:paraId="4298E69E" w14:textId="1C1C2269" w:rsidR="00073B2D" w:rsidRPr="00332FC3" w:rsidRDefault="00073B2D" w:rsidP="00073B2D">
      <w:pPr>
        <w:pStyle w:val="3"/>
      </w:pPr>
      <w:bookmarkStart w:id="983" w:name="_Toc31011453"/>
      <w:bookmarkStart w:id="984" w:name="_Toc43297470"/>
      <w:bookmarkStart w:id="985" w:name="_Toc43733168"/>
      <w:bookmarkStart w:id="986" w:name="_Toc50192923"/>
      <w:bookmarkStart w:id="987" w:name="_Toc50467068"/>
      <w:bookmarkStart w:id="988" w:name="_Toc54729823"/>
      <w:bookmarkStart w:id="989" w:name="_Toc55202973"/>
      <w:bookmarkStart w:id="990" w:name="_Toc57449949"/>
      <w:bookmarkStart w:id="991" w:name="_Toc57450353"/>
      <w:r w:rsidRPr="00332FC3">
        <w:t>6.7.1</w:t>
      </w:r>
      <w:r w:rsidRPr="00332FC3">
        <w:tab/>
        <w:t>Functional description</w:t>
      </w:r>
      <w:bookmarkEnd w:id="983"/>
      <w:bookmarkEnd w:id="984"/>
      <w:bookmarkEnd w:id="985"/>
      <w:bookmarkEnd w:id="986"/>
      <w:bookmarkEnd w:id="987"/>
      <w:bookmarkEnd w:id="988"/>
      <w:bookmarkEnd w:id="989"/>
      <w:bookmarkEnd w:id="990"/>
      <w:bookmarkEnd w:id="991"/>
    </w:p>
    <w:p w14:paraId="313C1624" w14:textId="5BCD12A6" w:rsidR="00D85131" w:rsidRPr="00332FC3" w:rsidRDefault="00D85131" w:rsidP="00D85131">
      <w:pPr>
        <w:rPr>
          <w:lang w:eastAsia="ko-KR"/>
        </w:rPr>
      </w:pPr>
      <w:r w:rsidRPr="00332FC3">
        <w:rPr>
          <w:lang w:eastAsia="ko-KR"/>
        </w:rPr>
        <w:t xml:space="preserve">This solution addresses KI#6 </w:t>
      </w:r>
      <w:r w:rsidR="005F23A1" w:rsidRPr="00332FC3">
        <w:rPr>
          <w:lang w:eastAsia="ko-KR"/>
        </w:rPr>
        <w:t>"</w:t>
      </w:r>
      <w:r w:rsidRPr="00332FC3">
        <w:rPr>
          <w:lang w:eastAsia="ko-KR"/>
        </w:rPr>
        <w:t>Local MBS service</w:t>
      </w:r>
      <w:r w:rsidR="005F23A1" w:rsidRPr="00332FC3">
        <w:rPr>
          <w:lang w:eastAsia="ko-KR"/>
        </w:rPr>
        <w:t>"</w:t>
      </w:r>
      <w:r w:rsidRPr="00332FC3">
        <w:rPr>
          <w:lang w:eastAsia="ko-KR"/>
        </w:rPr>
        <w:t>.</w:t>
      </w:r>
    </w:p>
    <w:p w14:paraId="177BD45C" w14:textId="314F54D4" w:rsidR="00D85131" w:rsidRPr="00332FC3" w:rsidRDefault="00D85131" w:rsidP="00D85131">
      <w:pPr>
        <w:rPr>
          <w:lang w:eastAsia="ko-KR"/>
        </w:rPr>
      </w:pPr>
      <w:r w:rsidRPr="00332FC3">
        <w:rPr>
          <w:lang w:eastAsia="ko-KR"/>
        </w:rPr>
        <w:t>This solution proposes local MBS service discovery and provisioning procedures. It is proposed to use NAS signalling or application level interaction to provision local multicast service boundary information to the UE, who is interested in the local multicast service. When the UE enters into the multicast service boundary, it detects the broadcast signalling (i.e. SIB) for local multicast service discovery. The architecture of this solution can be based on the two architecture alternatives (see Annex A)</w:t>
      </w:r>
      <w:r w:rsidR="005145FE" w:rsidRPr="00332FC3">
        <w:rPr>
          <w:lang w:eastAsia="ko-KR"/>
        </w:rPr>
        <w:t xml:space="preserve"> or combined network architecture alternatives</w:t>
      </w:r>
      <w:r w:rsidRPr="00332FC3">
        <w:rPr>
          <w:lang w:eastAsia="ko-KR"/>
        </w:rPr>
        <w:t>.</w:t>
      </w:r>
    </w:p>
    <w:p w14:paraId="1466B942" w14:textId="079DD237" w:rsidR="00073B2D" w:rsidRPr="00332FC3" w:rsidRDefault="00073B2D" w:rsidP="00073B2D">
      <w:pPr>
        <w:pStyle w:val="3"/>
      </w:pPr>
      <w:bookmarkStart w:id="992" w:name="_Toc31011454"/>
      <w:bookmarkStart w:id="993" w:name="_Toc43297471"/>
      <w:bookmarkStart w:id="994" w:name="_Toc43733169"/>
      <w:bookmarkStart w:id="995" w:name="_Toc50192924"/>
      <w:bookmarkStart w:id="996" w:name="_Toc50467069"/>
      <w:bookmarkStart w:id="997" w:name="_Toc54729824"/>
      <w:bookmarkStart w:id="998" w:name="_Toc55202974"/>
      <w:bookmarkStart w:id="999" w:name="_Toc57449950"/>
      <w:bookmarkStart w:id="1000" w:name="_Toc57450354"/>
      <w:r w:rsidRPr="00332FC3">
        <w:t>6.</w:t>
      </w:r>
      <w:r w:rsidR="003A7439" w:rsidRPr="00332FC3">
        <w:t>7</w:t>
      </w:r>
      <w:r w:rsidRPr="00332FC3">
        <w:t>.2</w:t>
      </w:r>
      <w:r w:rsidRPr="00332FC3">
        <w:tab/>
        <w:t>Procedures</w:t>
      </w:r>
      <w:bookmarkEnd w:id="992"/>
      <w:bookmarkEnd w:id="993"/>
      <w:bookmarkEnd w:id="994"/>
      <w:bookmarkEnd w:id="995"/>
      <w:bookmarkEnd w:id="996"/>
      <w:bookmarkEnd w:id="997"/>
      <w:bookmarkEnd w:id="998"/>
      <w:bookmarkEnd w:id="999"/>
      <w:bookmarkEnd w:id="1000"/>
    </w:p>
    <w:p w14:paraId="43DDE388" w14:textId="6D726B51" w:rsidR="00073B2D" w:rsidRPr="00332FC3" w:rsidRDefault="00073B2D" w:rsidP="00881C2C">
      <w:r w:rsidRPr="00332FC3">
        <w:t>Figure 6.</w:t>
      </w:r>
      <w:r w:rsidR="003A7439" w:rsidRPr="00332FC3">
        <w:t>7</w:t>
      </w:r>
      <w:r w:rsidRPr="00332FC3">
        <w:t xml:space="preserve">.2-1 shows the procedure of </w:t>
      </w:r>
      <w:r w:rsidR="00446B51" w:rsidRPr="00332FC3">
        <w:t>local</w:t>
      </w:r>
      <w:r w:rsidRPr="00332FC3">
        <w:t xml:space="preserve"> multicast service discovery </w:t>
      </w:r>
      <w:r w:rsidR="00446B51" w:rsidRPr="00332FC3">
        <w:rPr>
          <w:rFonts w:eastAsia="等线"/>
        </w:rPr>
        <w:t xml:space="preserve">and provisioning </w:t>
      </w:r>
      <w:r w:rsidRPr="00332FC3">
        <w:t>for receiving multicast data:</w:t>
      </w:r>
    </w:p>
    <w:p w14:paraId="326EA7FB" w14:textId="598C0207" w:rsidR="00073B2D" w:rsidRPr="00332FC3" w:rsidRDefault="00446B51" w:rsidP="00881C2C">
      <w:pPr>
        <w:pStyle w:val="TH"/>
      </w:pPr>
      <w:r w:rsidRPr="00332FC3">
        <w:rPr>
          <w:noProof/>
        </w:rPr>
        <w:object w:dxaOrig="12234" w:dyaOrig="8034" w14:anchorId="4BA6771A">
          <v:shape id="_x0000_i1062" type="#_x0000_t75" style="width:481.95pt;height:318.1pt" o:ole="">
            <v:imagedata r:id="rId86" o:title=""/>
          </v:shape>
          <o:OLEObject Type="Embed" ProgID="Visio.Drawing.15" ShapeID="_x0000_i1062" DrawAspect="Content" ObjectID="_1677001236" r:id="rId87"/>
        </w:object>
      </w:r>
    </w:p>
    <w:p w14:paraId="5A2F1E46" w14:textId="34EB54FF" w:rsidR="00073B2D" w:rsidRPr="00332FC3" w:rsidRDefault="00073B2D" w:rsidP="00073B2D">
      <w:pPr>
        <w:pStyle w:val="TF"/>
      </w:pPr>
      <w:r w:rsidRPr="00332FC3">
        <w:t>Figure 6.</w:t>
      </w:r>
      <w:r w:rsidR="003A7439" w:rsidRPr="00332FC3">
        <w:t>7</w:t>
      </w:r>
      <w:r w:rsidRPr="00332FC3">
        <w:t>.2-1: Local multicast service discovery procedure</w:t>
      </w:r>
    </w:p>
    <w:p w14:paraId="0D249E8C" w14:textId="37AC8183" w:rsidR="00FA7AD9" w:rsidRPr="00332FC3" w:rsidRDefault="00FA7AD9" w:rsidP="00D85131">
      <w:pPr>
        <w:pStyle w:val="B1"/>
        <w:rPr>
          <w:lang w:eastAsia="zh-CN"/>
        </w:rPr>
      </w:pPr>
      <w:r w:rsidRPr="00332FC3">
        <w:rPr>
          <w:lang w:eastAsia="zh-CN"/>
        </w:rPr>
        <w:t>1.</w:t>
      </w:r>
      <w:r w:rsidRPr="00332FC3">
        <w:rPr>
          <w:lang w:eastAsia="zh-CN"/>
        </w:rPr>
        <w:tab/>
        <w:t>The UE, who has interest in the local multicast service, may register to the AF of the local MBS Content Provider and may get information for receiving the local multicast service data from the Content Provider, e.g., application layer security information, TMGI, service boundary (e.g. cell IDs, geo area information), etc. If UE has obtained service boundary information at application level from AF, step 2 to 3 can be skipped. Step 2 to 3 are needed in case AF provides service boundary information to NEF and then deliver the information to UE via NAS level signalling.</w:t>
      </w:r>
    </w:p>
    <w:p w14:paraId="3489E227" w14:textId="715F0C32" w:rsidR="00FA7AD9" w:rsidRPr="00332FC3" w:rsidRDefault="00FA7AD9" w:rsidP="00FA7AD9">
      <w:pPr>
        <w:pStyle w:val="NO"/>
        <w:rPr>
          <w:lang w:eastAsia="zh-CN"/>
        </w:rPr>
      </w:pPr>
      <w:r w:rsidRPr="00332FC3">
        <w:rPr>
          <w:lang w:eastAsia="zh-CN"/>
        </w:rPr>
        <w:t>NOTE:</w:t>
      </w:r>
      <w:r w:rsidRPr="00332FC3">
        <w:rPr>
          <w:lang w:eastAsia="zh-CN"/>
        </w:rPr>
        <w:tab/>
        <w:t>Application level signalling is not specified.</w:t>
      </w:r>
    </w:p>
    <w:p w14:paraId="5B3A93DA" w14:textId="77777777" w:rsidR="00FA7AD9" w:rsidRPr="00332FC3" w:rsidRDefault="00FA7AD9" w:rsidP="00D85131">
      <w:pPr>
        <w:pStyle w:val="B1"/>
        <w:rPr>
          <w:lang w:eastAsia="zh-CN"/>
        </w:rPr>
      </w:pPr>
      <w:r w:rsidRPr="00332FC3">
        <w:rPr>
          <w:lang w:eastAsia="zh-CN"/>
        </w:rPr>
        <w:t>2.</w:t>
      </w:r>
      <w:r w:rsidRPr="00332FC3">
        <w:rPr>
          <w:lang w:eastAsia="zh-CN"/>
        </w:rPr>
        <w:tab/>
        <w:t>The AF may provide service parameters including service boundary (e.g. cell IDs, geo area information) to NEF, the NEF may store the information in the UDR (translation maybe needed).</w:t>
      </w:r>
    </w:p>
    <w:p w14:paraId="5CA7503B" w14:textId="77777777" w:rsidR="00FA7AD9" w:rsidRPr="00332FC3" w:rsidRDefault="00FA7AD9" w:rsidP="00D85131">
      <w:pPr>
        <w:pStyle w:val="B1"/>
        <w:rPr>
          <w:lang w:eastAsia="zh-CN"/>
        </w:rPr>
      </w:pPr>
      <w:r w:rsidRPr="00332FC3">
        <w:rPr>
          <w:lang w:eastAsia="zh-CN"/>
        </w:rPr>
        <w:t>3.</w:t>
      </w:r>
      <w:r w:rsidRPr="00332FC3">
        <w:rPr>
          <w:lang w:eastAsia="zh-CN"/>
        </w:rPr>
        <w:tab/>
        <w:t>The UE may retrieve service parameters including service boundary at any time anywhere in the PLMN via control plane, e.g. initiates User Multicast Service Create procedure as described in solution 4. Or, the UDR may notify the (MB-)SMF that subscribed event for multicast service context change of the updated service parameters, the (MB-)SMF queries the UDM for each member of the TMGI to get the serving AMF and notifies the UE of service boundary for the TMGI, e.g. via Namf_Communication_N1N2MessageTransfer service operation. Or, the UE may request service parameters update via control plane to get the updated service boundary information, e.g. initiates User Multicast Service Update procedure as described in solution 4.</w:t>
      </w:r>
    </w:p>
    <w:p w14:paraId="204A84FE" w14:textId="77777777" w:rsidR="00FA7AD9" w:rsidRPr="00332FC3" w:rsidRDefault="00FA7AD9" w:rsidP="00D85131">
      <w:pPr>
        <w:pStyle w:val="B1"/>
        <w:rPr>
          <w:lang w:eastAsia="zh-CN"/>
        </w:rPr>
      </w:pPr>
      <w:r w:rsidRPr="00332FC3">
        <w:rPr>
          <w:lang w:eastAsia="zh-CN"/>
        </w:rPr>
        <w:t>4.</w:t>
      </w:r>
      <w:r w:rsidRPr="00332FC3">
        <w:rPr>
          <w:lang w:eastAsia="zh-CN"/>
        </w:rPr>
        <w:tab/>
        <w:t>The UE starts to detect whether it is in the Service Boundary, e.g. based on the TAI or cell ID received in the SIB1. If the UE does not entered into the service boundary, the UE does not need to resolve SIB other.</w:t>
      </w:r>
    </w:p>
    <w:p w14:paraId="45508824" w14:textId="77777777" w:rsidR="00FA7AD9" w:rsidRPr="00332FC3" w:rsidRDefault="00FA7AD9" w:rsidP="00D85131">
      <w:pPr>
        <w:pStyle w:val="B1"/>
        <w:rPr>
          <w:lang w:eastAsia="zh-CN"/>
        </w:rPr>
      </w:pPr>
      <w:r w:rsidRPr="00332FC3">
        <w:rPr>
          <w:lang w:eastAsia="zh-CN"/>
        </w:rPr>
        <w:t>5.</w:t>
      </w:r>
      <w:r w:rsidRPr="00332FC3">
        <w:rPr>
          <w:lang w:eastAsia="zh-CN"/>
        </w:rPr>
        <w:tab/>
        <w:t>When the UE is in the local multicast service boundary, the UE starts to discover the local multicast service based on SAI/TMGI detection, i.e. based on SAI/TMGI received in SIB other.</w:t>
      </w:r>
    </w:p>
    <w:p w14:paraId="20BFC068" w14:textId="77777777" w:rsidR="00FA7AD9" w:rsidRPr="00332FC3" w:rsidRDefault="00FA7AD9" w:rsidP="00D85131">
      <w:pPr>
        <w:pStyle w:val="B1"/>
        <w:rPr>
          <w:lang w:eastAsia="zh-CN"/>
        </w:rPr>
      </w:pPr>
      <w:r w:rsidRPr="00332FC3">
        <w:rPr>
          <w:lang w:eastAsia="zh-CN"/>
        </w:rPr>
        <w:t>6.</w:t>
      </w:r>
      <w:r w:rsidRPr="00332FC3">
        <w:rPr>
          <w:lang w:eastAsia="zh-CN"/>
        </w:rPr>
        <w:tab/>
        <w:t>If the UE detects radio resource information for data transmission of the local multicast service, it starts receiving the service data. If the UE does not detects radio resource, the UE performs user multicast session join for activate the data transmission via the RAN node, e.g., initiates User Multicast Session Join procedure as described in Solution 4 specified in clause 6.4.</w:t>
      </w:r>
    </w:p>
    <w:p w14:paraId="6518E642" w14:textId="34692C09" w:rsidR="00073B2D" w:rsidRPr="00332FC3" w:rsidRDefault="00073B2D" w:rsidP="00073B2D">
      <w:pPr>
        <w:pStyle w:val="3"/>
      </w:pPr>
      <w:bookmarkStart w:id="1001" w:name="_Toc31011455"/>
      <w:bookmarkStart w:id="1002" w:name="_Toc43297472"/>
      <w:bookmarkStart w:id="1003" w:name="_Toc43733170"/>
      <w:bookmarkStart w:id="1004" w:name="_Toc50192925"/>
      <w:bookmarkStart w:id="1005" w:name="_Toc50467070"/>
      <w:bookmarkStart w:id="1006" w:name="_Toc54729825"/>
      <w:bookmarkStart w:id="1007" w:name="_Toc55202975"/>
      <w:bookmarkStart w:id="1008" w:name="_Toc57449951"/>
      <w:bookmarkStart w:id="1009" w:name="_Toc57450355"/>
      <w:r w:rsidRPr="00332FC3">
        <w:lastRenderedPageBreak/>
        <w:t>6.</w:t>
      </w:r>
      <w:r w:rsidR="005268EF" w:rsidRPr="00332FC3">
        <w:t>7</w:t>
      </w:r>
      <w:r w:rsidRPr="00332FC3">
        <w:t>.3</w:t>
      </w:r>
      <w:r w:rsidRPr="00332FC3">
        <w:tab/>
        <w:t>Impacts on services, entities and interfaces</w:t>
      </w:r>
      <w:bookmarkEnd w:id="1001"/>
      <w:bookmarkEnd w:id="1002"/>
      <w:bookmarkEnd w:id="1003"/>
      <w:bookmarkEnd w:id="1004"/>
      <w:bookmarkEnd w:id="1005"/>
      <w:bookmarkEnd w:id="1006"/>
      <w:bookmarkEnd w:id="1007"/>
      <w:bookmarkEnd w:id="1008"/>
      <w:bookmarkEnd w:id="1009"/>
    </w:p>
    <w:p w14:paraId="56B350CD" w14:textId="77777777" w:rsidR="00446B51" w:rsidRPr="00332FC3" w:rsidRDefault="00446B51" w:rsidP="00446B51">
      <w:pPr>
        <w:rPr>
          <w:rFonts w:eastAsia="等线"/>
        </w:rPr>
      </w:pPr>
      <w:r w:rsidRPr="00332FC3">
        <w:rPr>
          <w:rFonts w:eastAsia="等线"/>
        </w:rPr>
        <w:t>UE:</w:t>
      </w:r>
    </w:p>
    <w:p w14:paraId="3E5DC1AF" w14:textId="4C20A4B1" w:rsidR="005145FE" w:rsidRPr="00332FC3" w:rsidRDefault="00446B51" w:rsidP="005145FE">
      <w:pPr>
        <w:pStyle w:val="B1"/>
        <w:rPr>
          <w:lang w:eastAsia="zh-CN"/>
        </w:rPr>
      </w:pPr>
      <w:r w:rsidRPr="00332FC3">
        <w:rPr>
          <w:lang w:eastAsia="zh-CN"/>
        </w:rPr>
        <w:t>-</w:t>
      </w:r>
      <w:r w:rsidRPr="00332FC3">
        <w:rPr>
          <w:lang w:eastAsia="zh-CN"/>
        </w:rPr>
        <w:tab/>
        <w:t>Support multicast communication service detection triggered by service boundary entering/leaving.</w:t>
      </w:r>
    </w:p>
    <w:p w14:paraId="2DDC3A01" w14:textId="614A8B54" w:rsidR="005145FE" w:rsidRPr="00332FC3" w:rsidRDefault="005145FE" w:rsidP="00FA7AD9">
      <w:pPr>
        <w:rPr>
          <w:lang w:eastAsia="zh-CN"/>
        </w:rPr>
      </w:pPr>
      <w:r w:rsidRPr="00332FC3">
        <w:rPr>
          <w:lang w:eastAsia="zh-CN"/>
        </w:rPr>
        <w:t>AF, NEF, PCF, AMF</w:t>
      </w:r>
      <w:r w:rsidR="00FA7AD9" w:rsidRPr="00332FC3">
        <w:rPr>
          <w:lang w:eastAsia="zh-CN"/>
        </w:rPr>
        <w:t>:</w:t>
      </w:r>
    </w:p>
    <w:p w14:paraId="382F99FF" w14:textId="1141AA93" w:rsidR="00446B51" w:rsidRPr="00332FC3" w:rsidRDefault="00FA7AD9" w:rsidP="00FA7AD9">
      <w:pPr>
        <w:pStyle w:val="B1"/>
        <w:rPr>
          <w:lang w:eastAsia="zh-CN"/>
        </w:rPr>
      </w:pPr>
      <w:r w:rsidRPr="00332FC3">
        <w:rPr>
          <w:lang w:eastAsia="zh-CN"/>
        </w:rPr>
        <w:t>-</w:t>
      </w:r>
      <w:r w:rsidRPr="00332FC3">
        <w:rPr>
          <w:lang w:eastAsia="zh-CN"/>
        </w:rPr>
        <w:tab/>
      </w:r>
      <w:r w:rsidR="005145FE" w:rsidRPr="00332FC3">
        <w:rPr>
          <w:lang w:eastAsia="zh-CN"/>
        </w:rPr>
        <w:t>Support service boundary information configuration to 5GC and then to UE</w:t>
      </w:r>
    </w:p>
    <w:p w14:paraId="30DFE439" w14:textId="1C19AFBC" w:rsidR="001F7D30" w:rsidRPr="00332FC3" w:rsidRDefault="001F7D30" w:rsidP="001F7D30">
      <w:pPr>
        <w:pStyle w:val="2"/>
        <w:rPr>
          <w:lang w:eastAsia="ko-KR"/>
        </w:rPr>
      </w:pPr>
      <w:bookmarkStart w:id="1010" w:name="_Toc43297473"/>
      <w:bookmarkStart w:id="1011" w:name="_Toc43733171"/>
      <w:bookmarkStart w:id="1012" w:name="_Toc50192926"/>
      <w:bookmarkStart w:id="1013" w:name="_Toc50467071"/>
      <w:bookmarkStart w:id="1014" w:name="_Toc54729826"/>
      <w:bookmarkStart w:id="1015" w:name="_Toc55202976"/>
      <w:bookmarkStart w:id="1016" w:name="_Toc57449952"/>
      <w:bookmarkStart w:id="1017" w:name="_Toc57450356"/>
      <w:r w:rsidRPr="00332FC3">
        <w:rPr>
          <w:lang w:eastAsia="ko-KR"/>
        </w:rPr>
        <w:t>6.8</w:t>
      </w:r>
      <w:r w:rsidRPr="00332FC3">
        <w:rPr>
          <w:lang w:eastAsia="ko-KR"/>
        </w:rPr>
        <w:tab/>
        <w:t>Solution #8: Dynamic multicast/broadcast transmission</w:t>
      </w:r>
      <w:bookmarkEnd w:id="1010"/>
      <w:bookmarkEnd w:id="1011"/>
      <w:bookmarkEnd w:id="1012"/>
      <w:bookmarkEnd w:id="1013"/>
      <w:bookmarkEnd w:id="1014"/>
      <w:bookmarkEnd w:id="1015"/>
      <w:bookmarkEnd w:id="1016"/>
      <w:bookmarkEnd w:id="1017"/>
    </w:p>
    <w:p w14:paraId="66D0052D" w14:textId="02F71C68" w:rsidR="001F7D30" w:rsidRPr="00332FC3" w:rsidRDefault="006D51AB" w:rsidP="001F7D30">
      <w:pPr>
        <w:pStyle w:val="3"/>
        <w:rPr>
          <w:noProof/>
          <w:lang w:eastAsia="ko-KR"/>
        </w:rPr>
      </w:pPr>
      <w:bookmarkStart w:id="1018" w:name="_Toc43297474"/>
      <w:bookmarkStart w:id="1019" w:name="_Toc43733172"/>
      <w:bookmarkStart w:id="1020" w:name="_Toc50192927"/>
      <w:bookmarkStart w:id="1021" w:name="_Toc50467072"/>
      <w:bookmarkStart w:id="1022" w:name="_Toc54729827"/>
      <w:bookmarkStart w:id="1023" w:name="_Toc55202977"/>
      <w:bookmarkStart w:id="1024" w:name="_Toc57449953"/>
      <w:bookmarkStart w:id="1025" w:name="_Toc57450357"/>
      <w:bookmarkStart w:id="1026" w:name="_Toc20473558"/>
      <w:r w:rsidRPr="00332FC3">
        <w:rPr>
          <w:noProof/>
          <w:lang w:eastAsia="ko-KR"/>
        </w:rPr>
        <w:t>6.8.1</w:t>
      </w:r>
      <w:r w:rsidR="001F7D30" w:rsidRPr="00332FC3">
        <w:rPr>
          <w:noProof/>
          <w:lang w:eastAsia="ko-KR"/>
        </w:rPr>
        <w:tab/>
        <w:t>Functional Description</w:t>
      </w:r>
      <w:bookmarkEnd w:id="1018"/>
      <w:bookmarkEnd w:id="1019"/>
      <w:bookmarkEnd w:id="1020"/>
      <w:bookmarkEnd w:id="1021"/>
      <w:bookmarkEnd w:id="1022"/>
      <w:bookmarkEnd w:id="1023"/>
      <w:bookmarkEnd w:id="1024"/>
      <w:bookmarkEnd w:id="1025"/>
    </w:p>
    <w:p w14:paraId="2C04F52E" w14:textId="553EA16E" w:rsidR="006B16FF" w:rsidRPr="00332FC3" w:rsidRDefault="006B16FF" w:rsidP="00F05129">
      <w:pPr>
        <w:pStyle w:val="4"/>
        <w:rPr>
          <w:lang w:eastAsia="ko-KR"/>
        </w:rPr>
      </w:pPr>
      <w:bookmarkStart w:id="1027" w:name="_Toc43297475"/>
      <w:bookmarkStart w:id="1028" w:name="_Toc43733173"/>
      <w:bookmarkStart w:id="1029" w:name="_Toc50192928"/>
      <w:bookmarkStart w:id="1030" w:name="_Toc50467073"/>
      <w:bookmarkStart w:id="1031" w:name="_Toc54729828"/>
      <w:bookmarkStart w:id="1032" w:name="_Toc55202978"/>
      <w:bookmarkStart w:id="1033" w:name="_Toc57449954"/>
      <w:bookmarkStart w:id="1034" w:name="_Toc57450358"/>
      <w:r w:rsidRPr="00332FC3">
        <w:rPr>
          <w:lang w:eastAsia="ko-KR"/>
        </w:rPr>
        <w:t>6.8.1.1</w:t>
      </w:r>
      <w:r w:rsidRPr="00332FC3">
        <w:rPr>
          <w:lang w:eastAsia="ko-KR"/>
        </w:rPr>
        <w:tab/>
        <w:t>General</w:t>
      </w:r>
      <w:bookmarkEnd w:id="1027"/>
      <w:bookmarkEnd w:id="1028"/>
      <w:bookmarkEnd w:id="1029"/>
      <w:bookmarkEnd w:id="1030"/>
      <w:bookmarkEnd w:id="1031"/>
      <w:bookmarkEnd w:id="1032"/>
      <w:bookmarkEnd w:id="1033"/>
      <w:bookmarkEnd w:id="1034"/>
    </w:p>
    <w:bookmarkEnd w:id="1026"/>
    <w:p w14:paraId="660EA043" w14:textId="1931F8FE" w:rsidR="001F7D30" w:rsidRPr="00332FC3" w:rsidRDefault="001F7D30" w:rsidP="001F7D30">
      <w:pPr>
        <w:rPr>
          <w:lang w:eastAsia="zh-CN"/>
        </w:rPr>
      </w:pPr>
      <w:r w:rsidRPr="00332FC3">
        <w:rPr>
          <w:lang w:eastAsia="zh-CN"/>
        </w:rPr>
        <w:t xml:space="preserve">This solution addresses KI#1, and compared </w:t>
      </w:r>
      <w:r w:rsidR="00E24BCA" w:rsidRPr="00332FC3">
        <w:rPr>
          <w:lang w:eastAsia="zh-CN"/>
        </w:rPr>
        <w:t xml:space="preserve">with </w:t>
      </w:r>
      <w:r w:rsidRPr="00332FC3">
        <w:rPr>
          <w:lang w:eastAsia="zh-CN"/>
        </w:rPr>
        <w:t>other solutions (e.g. Solution #3) to KI#1, this solution mainly addresses the following aspects:</w:t>
      </w:r>
    </w:p>
    <w:p w14:paraId="5A270C32" w14:textId="77777777" w:rsidR="001F7D30" w:rsidRPr="00332FC3" w:rsidRDefault="001F7D30" w:rsidP="001F7D30">
      <w:pPr>
        <w:pStyle w:val="B1"/>
        <w:rPr>
          <w:lang w:eastAsia="zh-CN"/>
        </w:rPr>
      </w:pPr>
      <w:r w:rsidRPr="00332FC3">
        <w:t>-</w:t>
      </w:r>
      <w:r w:rsidRPr="00332FC3">
        <w:tab/>
        <w:t>When and how to trigger the establishment of an MBS session?</w:t>
      </w:r>
    </w:p>
    <w:p w14:paraId="270BBC8C" w14:textId="2567361B" w:rsidR="001F7D30" w:rsidRPr="00332FC3" w:rsidRDefault="00E24BCA" w:rsidP="00D85131">
      <w:r w:rsidRPr="00332FC3">
        <w:t xml:space="preserve">The trigger may be based on network analysis result. </w:t>
      </w:r>
      <w:r w:rsidR="00D85131" w:rsidRPr="00332FC3">
        <w:t xml:space="preserve">The AF subscribes or requests the network analytics information from the NWDAF as specified in </w:t>
      </w:r>
      <w:r w:rsidR="006519A8" w:rsidRPr="00332FC3">
        <w:t>TS 23.288 [</w:t>
      </w:r>
      <w:r w:rsidR="00D85131" w:rsidRPr="00332FC3">
        <w:t xml:space="preserve">9]. Based on the analytics information, e.g. Observed Service Experience analytics defined in </w:t>
      </w:r>
      <w:r w:rsidR="00A8637C" w:rsidRPr="00332FC3">
        <w:t>clause </w:t>
      </w:r>
      <w:r w:rsidR="00D85131" w:rsidRPr="00332FC3">
        <w:t xml:space="preserve">6.4 of </w:t>
      </w:r>
      <w:r w:rsidR="006519A8" w:rsidRPr="00332FC3">
        <w:t>TS 23.288 [</w:t>
      </w:r>
      <w:r w:rsidR="00D85131" w:rsidRPr="00332FC3">
        <w:t xml:space="preserve">9], the AF decides/updates multicast related service parameters. The AF may use service specific parameter provision procedure as specified in </w:t>
      </w:r>
      <w:r w:rsidR="006519A8" w:rsidRPr="00332FC3">
        <w:t>TS 23.502 [</w:t>
      </w:r>
      <w:r w:rsidR="00D85131" w:rsidRPr="00332FC3">
        <w:t>8] to provide multicast related service parameters, including the multicast indication for different services/applications, to the PCF. Based on multicast related service parameters, the PCF provides the multicast service related policy in PCC rules to the SMF. Then the SMF decides when to establish an MBS session for the services and UEs based on the multicast service related policy. The following procedures for completion of the MBS session establishment can refer to Solution #3.</w:t>
      </w:r>
    </w:p>
    <w:p w14:paraId="0F03C633" w14:textId="55432C43" w:rsidR="001F7D30" w:rsidRPr="00332FC3" w:rsidRDefault="001F7D30" w:rsidP="00466CFD">
      <w:pPr>
        <w:pStyle w:val="4"/>
      </w:pPr>
      <w:bookmarkStart w:id="1035" w:name="_Toc43297476"/>
      <w:bookmarkStart w:id="1036" w:name="_Toc43733174"/>
      <w:bookmarkStart w:id="1037" w:name="_Toc50192929"/>
      <w:bookmarkStart w:id="1038" w:name="_Toc50467074"/>
      <w:bookmarkStart w:id="1039" w:name="_Toc54729829"/>
      <w:bookmarkStart w:id="1040" w:name="_Toc55202979"/>
      <w:bookmarkStart w:id="1041" w:name="_Toc57449955"/>
      <w:bookmarkStart w:id="1042" w:name="_Toc57450359"/>
      <w:r w:rsidRPr="00332FC3">
        <w:t>6.</w:t>
      </w:r>
      <w:r w:rsidR="00466CFD" w:rsidRPr="00332FC3">
        <w:t>8.1.2</w:t>
      </w:r>
      <w:r w:rsidRPr="00332FC3">
        <w:tab/>
        <w:t>System Architecture</w:t>
      </w:r>
      <w:bookmarkEnd w:id="1035"/>
      <w:bookmarkEnd w:id="1036"/>
      <w:bookmarkEnd w:id="1037"/>
      <w:bookmarkEnd w:id="1038"/>
      <w:bookmarkEnd w:id="1039"/>
      <w:bookmarkEnd w:id="1040"/>
      <w:bookmarkEnd w:id="1041"/>
      <w:bookmarkEnd w:id="1042"/>
    </w:p>
    <w:p w14:paraId="6E34DAE9" w14:textId="0306C56F" w:rsidR="00E24BCA" w:rsidRPr="00332FC3" w:rsidRDefault="001F7D30" w:rsidP="00E24BCA">
      <w:pPr>
        <w:rPr>
          <w:lang w:eastAsia="zh-CN"/>
        </w:rPr>
      </w:pPr>
      <w:r w:rsidRPr="00332FC3">
        <w:rPr>
          <w:lang w:eastAsia="ko-KR"/>
        </w:rPr>
        <w:t xml:space="preserve">The architecture functional entities are described in </w:t>
      </w:r>
      <w:r w:rsidR="00A8637C" w:rsidRPr="00332FC3">
        <w:rPr>
          <w:rFonts w:eastAsia="等线"/>
          <w:lang w:eastAsia="ko-KR"/>
        </w:rPr>
        <w:t>clause </w:t>
      </w:r>
      <w:r w:rsidR="00A77C00" w:rsidRPr="00332FC3">
        <w:rPr>
          <w:rFonts w:eastAsia="等线"/>
          <w:lang w:eastAsia="ko-KR"/>
        </w:rPr>
        <w:t>A.</w:t>
      </w:r>
      <w:r w:rsidRPr="00332FC3">
        <w:rPr>
          <w:lang w:eastAsia="ko-KR"/>
        </w:rPr>
        <w:t xml:space="preserve">1 </w:t>
      </w:r>
      <w:r w:rsidR="005F23A1" w:rsidRPr="00332FC3">
        <w:rPr>
          <w:lang w:eastAsia="ko-KR"/>
        </w:rPr>
        <w:t>"</w:t>
      </w:r>
      <w:r w:rsidRPr="00332FC3">
        <w:rPr>
          <w:lang w:eastAsia="ko-KR"/>
        </w:rPr>
        <w:t>5G MBS system architecture based on unicast 5GC</w:t>
      </w:r>
      <w:r w:rsidR="005F23A1" w:rsidRPr="00332FC3">
        <w:rPr>
          <w:lang w:eastAsia="ko-KR"/>
        </w:rPr>
        <w:t>"</w:t>
      </w:r>
      <w:r w:rsidRPr="00332FC3">
        <w:rPr>
          <w:lang w:eastAsia="ko-KR"/>
        </w:rPr>
        <w:t>.</w:t>
      </w:r>
      <w:r w:rsidR="00E24BCA" w:rsidRPr="00332FC3">
        <w:rPr>
          <w:lang w:eastAsia="ko-KR"/>
        </w:rPr>
        <w:t xml:space="preserve"> The functionalities of SMF/UPF in </w:t>
      </w:r>
      <w:r w:rsidR="00E24BCA" w:rsidRPr="00332FC3">
        <w:t>Figure 6.8.2.1-1</w:t>
      </w:r>
      <w:r w:rsidR="00E24BCA" w:rsidRPr="00332FC3">
        <w:rPr>
          <w:lang w:eastAsia="ko-KR"/>
        </w:rPr>
        <w:t xml:space="preserve"> are equal to the ones of SMF1/UPF1 respectively in </w:t>
      </w:r>
      <w:r w:rsidR="00E24BCA" w:rsidRPr="00332FC3">
        <w:t>Figure 6.3.2.1-1</w:t>
      </w:r>
      <w:r w:rsidR="00E24BCA" w:rsidRPr="00332FC3">
        <w:rPr>
          <w:lang w:eastAsia="ko-KR"/>
        </w:rPr>
        <w:t>.</w:t>
      </w:r>
    </w:p>
    <w:p w14:paraId="428E9294" w14:textId="0D39AA0C" w:rsidR="001F7D30" w:rsidRPr="00332FC3" w:rsidRDefault="001F7D30" w:rsidP="001F7D30">
      <w:pPr>
        <w:pStyle w:val="3"/>
        <w:rPr>
          <w:noProof/>
          <w:lang w:eastAsia="ko-KR"/>
        </w:rPr>
      </w:pPr>
      <w:bookmarkStart w:id="1043" w:name="_Toc43297477"/>
      <w:bookmarkStart w:id="1044" w:name="_Toc43733175"/>
      <w:bookmarkStart w:id="1045" w:name="_Toc50192930"/>
      <w:bookmarkStart w:id="1046" w:name="_Toc50467075"/>
      <w:bookmarkStart w:id="1047" w:name="_Toc54729830"/>
      <w:bookmarkStart w:id="1048" w:name="_Toc55202980"/>
      <w:bookmarkStart w:id="1049" w:name="_Toc57449956"/>
      <w:bookmarkStart w:id="1050" w:name="_Toc57450360"/>
      <w:r w:rsidRPr="00332FC3">
        <w:rPr>
          <w:noProof/>
          <w:lang w:eastAsia="ko-KR"/>
        </w:rPr>
        <w:lastRenderedPageBreak/>
        <w:t>6.</w:t>
      </w:r>
      <w:r w:rsidR="00466CFD" w:rsidRPr="00332FC3">
        <w:rPr>
          <w:noProof/>
          <w:lang w:eastAsia="ko-KR"/>
        </w:rPr>
        <w:t>8</w:t>
      </w:r>
      <w:r w:rsidRPr="00332FC3">
        <w:rPr>
          <w:noProof/>
          <w:lang w:eastAsia="ko-KR"/>
        </w:rPr>
        <w:t>.</w:t>
      </w:r>
      <w:r w:rsidR="001932F2" w:rsidRPr="00332FC3">
        <w:rPr>
          <w:noProof/>
          <w:lang w:eastAsia="ko-KR"/>
        </w:rPr>
        <w:t>2</w:t>
      </w:r>
      <w:r w:rsidRPr="00332FC3">
        <w:rPr>
          <w:noProof/>
          <w:lang w:eastAsia="ko-KR"/>
        </w:rPr>
        <w:tab/>
        <w:t>Procedure</w:t>
      </w:r>
      <w:r w:rsidR="00466CFD" w:rsidRPr="00332FC3">
        <w:rPr>
          <w:noProof/>
          <w:lang w:eastAsia="ko-KR"/>
        </w:rPr>
        <w:t>s</w:t>
      </w:r>
      <w:bookmarkEnd w:id="1043"/>
      <w:bookmarkEnd w:id="1044"/>
      <w:bookmarkEnd w:id="1045"/>
      <w:bookmarkEnd w:id="1046"/>
      <w:bookmarkEnd w:id="1047"/>
      <w:bookmarkEnd w:id="1048"/>
      <w:bookmarkEnd w:id="1049"/>
      <w:bookmarkEnd w:id="1050"/>
    </w:p>
    <w:p w14:paraId="1DFAFDF4" w14:textId="587F4674" w:rsidR="001F7D30" w:rsidRPr="00332FC3" w:rsidRDefault="001F7D30" w:rsidP="00466CFD">
      <w:pPr>
        <w:pStyle w:val="4"/>
      </w:pPr>
      <w:bookmarkStart w:id="1051" w:name="_Toc43297478"/>
      <w:bookmarkStart w:id="1052" w:name="_Toc43733176"/>
      <w:bookmarkStart w:id="1053" w:name="_Toc50192931"/>
      <w:bookmarkStart w:id="1054" w:name="_Toc50467076"/>
      <w:bookmarkStart w:id="1055" w:name="_Toc54729831"/>
      <w:bookmarkStart w:id="1056" w:name="_Toc55202981"/>
      <w:bookmarkStart w:id="1057" w:name="_Toc57449957"/>
      <w:bookmarkStart w:id="1058" w:name="_Toc57450361"/>
      <w:r w:rsidRPr="00332FC3">
        <w:t>6.</w:t>
      </w:r>
      <w:r w:rsidR="00466CFD" w:rsidRPr="00332FC3">
        <w:t>8</w:t>
      </w:r>
      <w:r w:rsidRPr="00332FC3">
        <w:t>.</w:t>
      </w:r>
      <w:r w:rsidR="001932F2" w:rsidRPr="00332FC3">
        <w:t>2</w:t>
      </w:r>
      <w:r w:rsidRPr="00332FC3">
        <w:t>.1</w:t>
      </w:r>
      <w:r w:rsidR="006513A5" w:rsidRPr="00332FC3">
        <w:tab/>
      </w:r>
      <w:r w:rsidR="00466CFD" w:rsidRPr="00332FC3">
        <w:t>D</w:t>
      </w:r>
      <w:r w:rsidRPr="00332FC3">
        <w:t>ynamic multicast session setup/modification</w:t>
      </w:r>
      <w:bookmarkEnd w:id="1051"/>
      <w:bookmarkEnd w:id="1052"/>
      <w:bookmarkEnd w:id="1053"/>
      <w:bookmarkEnd w:id="1054"/>
      <w:bookmarkEnd w:id="1055"/>
      <w:bookmarkEnd w:id="1056"/>
      <w:bookmarkEnd w:id="1057"/>
      <w:bookmarkEnd w:id="1058"/>
    </w:p>
    <w:p w14:paraId="0DA84941" w14:textId="2D29D827" w:rsidR="001F7D30" w:rsidRPr="00332FC3" w:rsidRDefault="00E24BCA" w:rsidP="00D85131">
      <w:pPr>
        <w:pStyle w:val="TH"/>
        <w:rPr>
          <w:lang w:eastAsia="zh-CN"/>
        </w:rPr>
      </w:pPr>
      <w:r w:rsidRPr="00332FC3">
        <w:object w:dxaOrig="15120" w:dyaOrig="7980" w14:anchorId="599E846C">
          <v:shape id="_x0000_i1063" type="#_x0000_t75" style="width:480.9pt;height:254.15pt" o:ole="">
            <v:imagedata r:id="rId88" o:title=""/>
          </v:shape>
          <o:OLEObject Type="Embed" ProgID="Visio.Drawing.11" ShapeID="_x0000_i1063" DrawAspect="Content" ObjectID="_1677001237" r:id="rId89"/>
        </w:object>
      </w:r>
    </w:p>
    <w:p w14:paraId="0C0F0527" w14:textId="56D3CC8F" w:rsidR="001F7D30" w:rsidRPr="00332FC3" w:rsidRDefault="001F7D30" w:rsidP="001F7D30">
      <w:pPr>
        <w:pStyle w:val="TF"/>
      </w:pPr>
      <w:r w:rsidRPr="00332FC3">
        <w:t>Figure 6.</w:t>
      </w:r>
      <w:r w:rsidR="00466CFD" w:rsidRPr="00332FC3">
        <w:t>8</w:t>
      </w:r>
      <w:r w:rsidRPr="00332FC3">
        <w:t>.</w:t>
      </w:r>
      <w:r w:rsidR="001932F2" w:rsidRPr="00332FC3">
        <w:t>2</w:t>
      </w:r>
      <w:r w:rsidR="00466CFD" w:rsidRPr="00332FC3">
        <w:t>.1</w:t>
      </w:r>
      <w:r w:rsidRPr="00332FC3">
        <w:t>-1: multicast session/tunnel setup/modification</w:t>
      </w:r>
    </w:p>
    <w:p w14:paraId="37456809" w14:textId="30A48D0D" w:rsidR="001F7D30" w:rsidRPr="00332FC3" w:rsidRDefault="001F7D30" w:rsidP="001F7D30">
      <w:pPr>
        <w:pStyle w:val="B1"/>
      </w:pPr>
      <w:r w:rsidRPr="00332FC3">
        <w:t>Th</w:t>
      </w:r>
      <w:r w:rsidRPr="00332FC3">
        <w:rPr>
          <w:lang w:eastAsia="zh-CN"/>
        </w:rPr>
        <w:t>e</w:t>
      </w:r>
      <w:r w:rsidRPr="00332FC3">
        <w:t xml:space="preserve"> key steps of </w:t>
      </w:r>
      <w:r w:rsidRPr="00332FC3">
        <w:rPr>
          <w:lang w:eastAsia="zh-CN"/>
        </w:rPr>
        <w:t xml:space="preserve">the procedure for </w:t>
      </w:r>
      <w:r w:rsidRPr="00332FC3">
        <w:t xml:space="preserve">this solution </w:t>
      </w:r>
      <w:r w:rsidRPr="00332FC3">
        <w:rPr>
          <w:lang w:eastAsia="zh-CN"/>
        </w:rPr>
        <w:t xml:space="preserve">are </w:t>
      </w:r>
      <w:r w:rsidRPr="00332FC3">
        <w:t>as</w:t>
      </w:r>
      <w:r w:rsidRPr="00332FC3">
        <w:rPr>
          <w:lang w:eastAsia="zh-CN"/>
        </w:rPr>
        <w:t xml:space="preserve"> follows</w:t>
      </w:r>
      <w:r w:rsidRPr="00332FC3">
        <w:t>:</w:t>
      </w:r>
    </w:p>
    <w:p w14:paraId="7CB4E3F4" w14:textId="59B69AA5" w:rsidR="001F7D30" w:rsidRPr="00332FC3" w:rsidRDefault="001F7D30" w:rsidP="001F7D30">
      <w:pPr>
        <w:pStyle w:val="B1"/>
      </w:pPr>
      <w:r w:rsidRPr="00332FC3">
        <w:rPr>
          <w:lang w:eastAsia="zh-CN"/>
        </w:rPr>
        <w:t>1.</w:t>
      </w:r>
      <w:r w:rsidRPr="00332FC3">
        <w:tab/>
      </w:r>
      <w:r w:rsidR="00E24BCA" w:rsidRPr="00332FC3">
        <w:rPr>
          <w:lang w:eastAsia="zh-CN"/>
        </w:rPr>
        <w:t xml:space="preserve">The step 1-3 specified in </w:t>
      </w:r>
      <w:r w:rsidR="00A8637C" w:rsidRPr="00332FC3">
        <w:rPr>
          <w:lang w:eastAsia="zh-CN"/>
        </w:rPr>
        <w:t>clause </w:t>
      </w:r>
      <w:r w:rsidR="00E24BCA" w:rsidRPr="00332FC3">
        <w:rPr>
          <w:lang w:eastAsia="zh-CN"/>
        </w:rPr>
        <w:t>6.3.2.1 are reused</w:t>
      </w:r>
      <w:r w:rsidRPr="00332FC3">
        <w:t>.</w:t>
      </w:r>
    </w:p>
    <w:p w14:paraId="4F9E1478" w14:textId="435BC338" w:rsidR="00A8637C" w:rsidRPr="00332FC3" w:rsidRDefault="00A8637C" w:rsidP="00A8637C">
      <w:pPr>
        <w:pStyle w:val="B1"/>
      </w:pPr>
      <w:r w:rsidRPr="00332FC3">
        <w:t>2.</w:t>
      </w:r>
      <w:r w:rsidRPr="00332FC3">
        <w:tab/>
        <w:t xml:space="preserve">The AF decides to update service parameters, including the multicast indication for different services/ applications. For example, the AF may subscribe or requests network analytics information to the NWDAF as specified in </w:t>
      </w:r>
      <w:r w:rsidR="006519A8" w:rsidRPr="00332FC3">
        <w:t>TS 23.288 [</w:t>
      </w:r>
      <w:r w:rsidRPr="00332FC3">
        <w:t xml:space="preserve">9], e.g., Observed Service Experience defined in clause 6.4 in </w:t>
      </w:r>
      <w:r w:rsidR="006519A8" w:rsidRPr="00332FC3">
        <w:t>TS 23.288 [</w:t>
      </w:r>
      <w:r w:rsidRPr="00332FC3">
        <w:t>9], and based on the analytics information, the AF may decide to update service parameters</w:t>
      </w:r>
    </w:p>
    <w:p w14:paraId="327B631A" w14:textId="62AF6411" w:rsidR="00A8637C" w:rsidRPr="00332FC3" w:rsidRDefault="00A8637C" w:rsidP="00A8637C">
      <w:pPr>
        <w:pStyle w:val="B1"/>
      </w:pPr>
      <w:r w:rsidRPr="00332FC3">
        <w:tab/>
        <w:t xml:space="preserve">The AF provides update service parameters to the PCF (e.g. via the UDR as specified in </w:t>
      </w:r>
      <w:r w:rsidR="006519A8" w:rsidRPr="00332FC3">
        <w:t>TS 23.502 [</w:t>
      </w:r>
      <w:r w:rsidRPr="00332FC3">
        <w:t>8] clause 4.15.6.7). The AF may further request UDR to store the following information for the multicast service: UE number of requesting the service as a threshold, the list of UE IDs (i.e. GPSIs), or UE group ID for receiving multicast service, and other service information, such as IP multicast address.</w:t>
      </w:r>
    </w:p>
    <w:p w14:paraId="0103C849" w14:textId="77777777" w:rsidR="00A8637C" w:rsidRPr="00332FC3" w:rsidRDefault="00A8637C" w:rsidP="00A8637C">
      <w:pPr>
        <w:pStyle w:val="B1"/>
      </w:pPr>
      <w:r w:rsidRPr="00332FC3">
        <w:tab/>
        <w:t>The AF can decide to subscribe or request network analytics information based on local configuration, or triggered by e.g. event report from the NEF.</w:t>
      </w:r>
    </w:p>
    <w:p w14:paraId="76DE145C" w14:textId="54591F71" w:rsidR="001F7D30" w:rsidRPr="00332FC3" w:rsidRDefault="001F7D30" w:rsidP="001F7D30">
      <w:pPr>
        <w:pStyle w:val="B1"/>
        <w:rPr>
          <w:lang w:eastAsia="zh-CN"/>
        </w:rPr>
      </w:pPr>
      <w:r w:rsidRPr="00332FC3">
        <w:rPr>
          <w:lang w:eastAsia="zh-CN"/>
        </w:rPr>
        <w:t>3.</w:t>
      </w:r>
      <w:r w:rsidRPr="00332FC3">
        <w:tab/>
        <w:t xml:space="preserve">The </w:t>
      </w:r>
      <w:r w:rsidRPr="00332FC3">
        <w:rPr>
          <w:lang w:eastAsia="zh-CN"/>
        </w:rPr>
        <w:t>PCF</w:t>
      </w:r>
      <w:r w:rsidRPr="00332FC3">
        <w:t xml:space="preserve"> </w:t>
      </w:r>
      <w:r w:rsidRPr="00332FC3">
        <w:rPr>
          <w:lang w:eastAsia="zh-CN"/>
        </w:rPr>
        <w:t>provides to</w:t>
      </w:r>
      <w:r w:rsidRPr="00332FC3">
        <w:t xml:space="preserve"> the SMF</w:t>
      </w:r>
      <w:r w:rsidR="00E24BCA" w:rsidRPr="00332FC3">
        <w:t>(s)</w:t>
      </w:r>
      <w:r w:rsidRPr="00332FC3">
        <w:t xml:space="preserve"> the multicast service </w:t>
      </w:r>
      <w:r w:rsidRPr="00332FC3">
        <w:rPr>
          <w:lang w:eastAsia="zh-CN"/>
        </w:rPr>
        <w:t>related policy based on the service parameters</w:t>
      </w:r>
      <w:r w:rsidRPr="00332FC3">
        <w:t xml:space="preserve">, </w:t>
      </w:r>
      <w:r w:rsidRPr="00332FC3">
        <w:rPr>
          <w:lang w:eastAsia="zh-CN"/>
        </w:rPr>
        <w:t>including</w:t>
      </w:r>
      <w:r w:rsidRPr="00332FC3">
        <w:t xml:space="preserve"> </w:t>
      </w:r>
      <w:r w:rsidRPr="00332FC3">
        <w:rPr>
          <w:lang w:eastAsia="zh-CN"/>
        </w:rPr>
        <w:t>multicast indication</w:t>
      </w:r>
      <w:r w:rsidRPr="00332FC3" w:rsidDel="00912499">
        <w:t xml:space="preserve"> </w:t>
      </w:r>
      <w:r w:rsidRPr="00332FC3">
        <w:rPr>
          <w:lang w:eastAsia="zh-CN"/>
        </w:rPr>
        <w:t xml:space="preserve">for specific service </w:t>
      </w:r>
      <w:r w:rsidR="00E24BCA" w:rsidRPr="00332FC3">
        <w:rPr>
          <w:lang w:eastAsia="zh-CN"/>
        </w:rPr>
        <w:t>(represented by Service Description)</w:t>
      </w:r>
      <w:r w:rsidRPr="00332FC3">
        <w:t>.</w:t>
      </w:r>
    </w:p>
    <w:p w14:paraId="40C0096E" w14:textId="64694C75" w:rsidR="001F7D30" w:rsidRPr="00332FC3" w:rsidRDefault="001F7D30" w:rsidP="001F7D30">
      <w:pPr>
        <w:pStyle w:val="B1"/>
      </w:pPr>
      <w:r w:rsidRPr="00332FC3">
        <w:rPr>
          <w:lang w:eastAsia="zh-CN"/>
        </w:rPr>
        <w:t>4.</w:t>
      </w:r>
      <w:r w:rsidRPr="00332FC3">
        <w:tab/>
      </w:r>
      <w:r w:rsidR="00E24BCA" w:rsidRPr="00332FC3">
        <w:t xml:space="preserve">The step 6-34 </w:t>
      </w:r>
      <w:r w:rsidR="00E24BCA" w:rsidRPr="00332FC3">
        <w:rPr>
          <w:lang w:eastAsia="zh-CN"/>
        </w:rPr>
        <w:t xml:space="preserve">specified in </w:t>
      </w:r>
      <w:r w:rsidR="00A8637C" w:rsidRPr="00332FC3">
        <w:rPr>
          <w:lang w:eastAsia="zh-CN"/>
        </w:rPr>
        <w:t>clause </w:t>
      </w:r>
      <w:r w:rsidR="00E24BCA" w:rsidRPr="00332FC3">
        <w:rPr>
          <w:lang w:eastAsia="zh-CN"/>
        </w:rPr>
        <w:t xml:space="preserve">6.3.2.1 </w:t>
      </w:r>
      <w:r w:rsidR="00E24BCA" w:rsidRPr="00332FC3">
        <w:t>is reused with the following difference:</w:t>
      </w:r>
    </w:p>
    <w:p w14:paraId="1A0433BF" w14:textId="70579347" w:rsidR="00E24BCA" w:rsidRPr="00332FC3" w:rsidRDefault="00A8637C" w:rsidP="00A8637C">
      <w:pPr>
        <w:pStyle w:val="B2"/>
      </w:pPr>
      <w:r w:rsidRPr="00332FC3">
        <w:t>-</w:t>
      </w:r>
      <w:r w:rsidRPr="00332FC3">
        <w:tab/>
        <w:t>The SMF(s) initiates a PDU Session Modification procedure to include the UE(s) listed in the list of UE IDs in multicast reception.</w:t>
      </w:r>
    </w:p>
    <w:p w14:paraId="255317AB" w14:textId="36671351" w:rsidR="00E24BCA" w:rsidRPr="00332FC3" w:rsidRDefault="00E24BCA" w:rsidP="00E24BCA">
      <w:pPr>
        <w:pStyle w:val="NO"/>
        <w:rPr>
          <w:lang w:eastAsia="zh-CN"/>
        </w:rPr>
      </w:pPr>
      <w:r w:rsidRPr="00332FC3">
        <w:rPr>
          <w:lang w:eastAsia="zh-CN"/>
        </w:rPr>
        <w:t>NOTE</w:t>
      </w:r>
      <w:r w:rsidR="00A8637C" w:rsidRPr="00332FC3">
        <w:rPr>
          <w:lang w:eastAsia="zh-CN"/>
        </w:rPr>
        <w:t> </w:t>
      </w:r>
      <w:r w:rsidR="00E8615F" w:rsidRPr="00332FC3">
        <w:rPr>
          <w:lang w:eastAsia="zh-CN"/>
        </w:rPr>
        <w:t>1</w:t>
      </w:r>
      <w:r w:rsidRPr="00332FC3">
        <w:rPr>
          <w:lang w:eastAsia="zh-CN"/>
        </w:rPr>
        <w:t>:</w:t>
      </w:r>
      <w:r w:rsidRPr="00332FC3">
        <w:rPr>
          <w:lang w:eastAsia="zh-CN"/>
        </w:rPr>
        <w:tab/>
        <w:t>This is not preventing other possible authorization methods.</w:t>
      </w:r>
    </w:p>
    <w:p w14:paraId="7FBFC958" w14:textId="7DEF8DDE" w:rsidR="00E24BCA" w:rsidRPr="00332FC3" w:rsidRDefault="00A8637C" w:rsidP="00A8637C">
      <w:pPr>
        <w:pStyle w:val="B2"/>
        <w:rPr>
          <w:lang w:eastAsia="zh-CN"/>
        </w:rPr>
      </w:pPr>
      <w:r w:rsidRPr="00332FC3">
        <w:rPr>
          <w:lang w:eastAsia="zh-CN"/>
        </w:rPr>
        <w:t>-</w:t>
      </w:r>
      <w:r w:rsidRPr="00332FC3">
        <w:rPr>
          <w:lang w:eastAsia="zh-CN"/>
        </w:rPr>
        <w:tab/>
        <w:t>The SMF(s) may configure the UPF(s) for not sending the data via unicast PDU session any longer. It might be used for the case e.g., the external network uses IP multicast.</w:t>
      </w:r>
    </w:p>
    <w:p w14:paraId="3A63E4F3" w14:textId="172A1582" w:rsidR="00E24BCA" w:rsidRPr="00332FC3" w:rsidRDefault="00E24BCA" w:rsidP="00E24BCA">
      <w:pPr>
        <w:pStyle w:val="NO"/>
        <w:rPr>
          <w:lang w:eastAsia="zh-CN"/>
        </w:rPr>
      </w:pPr>
      <w:r w:rsidRPr="00332FC3">
        <w:rPr>
          <w:lang w:eastAsia="zh-CN"/>
        </w:rPr>
        <w:t>NOTE</w:t>
      </w:r>
      <w:r w:rsidR="00A8637C" w:rsidRPr="00332FC3">
        <w:rPr>
          <w:lang w:eastAsia="zh-CN"/>
        </w:rPr>
        <w:t> </w:t>
      </w:r>
      <w:r w:rsidR="00E8615F" w:rsidRPr="00332FC3">
        <w:rPr>
          <w:lang w:eastAsia="zh-CN"/>
        </w:rPr>
        <w:t>2</w:t>
      </w:r>
      <w:r w:rsidRPr="00332FC3">
        <w:rPr>
          <w:lang w:eastAsia="zh-CN"/>
        </w:rPr>
        <w:t>:</w:t>
      </w:r>
      <w:r w:rsidRPr="00332FC3">
        <w:rPr>
          <w:lang w:eastAsia="zh-CN"/>
        </w:rPr>
        <w:tab/>
        <w:t>In application layer, the AF may indicate the UE that delivery mode is changed from unicast to multicast.</w:t>
      </w:r>
    </w:p>
    <w:p w14:paraId="486A8598" w14:textId="1661B5C5" w:rsidR="001932F2" w:rsidRPr="00332FC3" w:rsidRDefault="001932F2" w:rsidP="001932F2">
      <w:pPr>
        <w:pStyle w:val="3"/>
      </w:pPr>
      <w:bookmarkStart w:id="1059" w:name="_Toc43297479"/>
      <w:bookmarkStart w:id="1060" w:name="_Toc43733177"/>
      <w:bookmarkStart w:id="1061" w:name="_Toc50192932"/>
      <w:bookmarkStart w:id="1062" w:name="_Toc50467077"/>
      <w:bookmarkStart w:id="1063" w:name="_Toc54729832"/>
      <w:bookmarkStart w:id="1064" w:name="_Toc55202982"/>
      <w:bookmarkStart w:id="1065" w:name="_Toc57449958"/>
      <w:bookmarkStart w:id="1066" w:name="_Toc57450362"/>
      <w:r w:rsidRPr="00332FC3">
        <w:lastRenderedPageBreak/>
        <w:t>6.8.3</w:t>
      </w:r>
      <w:r w:rsidRPr="00332FC3">
        <w:tab/>
        <w:t>Impacts on services, entities and interfaces</w:t>
      </w:r>
      <w:bookmarkEnd w:id="1059"/>
      <w:bookmarkEnd w:id="1060"/>
      <w:bookmarkEnd w:id="1061"/>
      <w:bookmarkEnd w:id="1062"/>
      <w:bookmarkEnd w:id="1063"/>
      <w:bookmarkEnd w:id="1064"/>
      <w:bookmarkEnd w:id="1065"/>
      <w:bookmarkEnd w:id="1066"/>
    </w:p>
    <w:p w14:paraId="0CC6E1CC" w14:textId="77777777" w:rsidR="00A8637C" w:rsidRPr="00332FC3" w:rsidRDefault="00A8637C" w:rsidP="00A8637C">
      <w:r w:rsidRPr="00332FC3">
        <w:t>In addition to what is specified in clause 6.3.3, the impacts also include the followings:</w:t>
      </w:r>
    </w:p>
    <w:p w14:paraId="1F4C1DF6" w14:textId="77777777" w:rsidR="00A8637C" w:rsidRPr="00332FC3" w:rsidRDefault="00A8637C" w:rsidP="00A8637C">
      <w:r w:rsidRPr="00332FC3">
        <w:t>AF:</w:t>
      </w:r>
    </w:p>
    <w:p w14:paraId="5126F943" w14:textId="77777777" w:rsidR="00A8637C" w:rsidRPr="00332FC3" w:rsidRDefault="00A8637C" w:rsidP="00A8637C">
      <w:pPr>
        <w:pStyle w:val="B1"/>
      </w:pPr>
      <w:r w:rsidRPr="00332FC3">
        <w:t>-</w:t>
      </w:r>
      <w:r w:rsidRPr="00332FC3">
        <w:tab/>
        <w:t>The AF needs to support the processing of multicast. The AF determines to sends to 5GC the service parameters for multicast based on e.g., the network analytics information provided by 5GC.</w:t>
      </w:r>
    </w:p>
    <w:p w14:paraId="1F5A0C7A" w14:textId="77777777" w:rsidR="00A8637C" w:rsidRPr="00332FC3" w:rsidRDefault="00A8637C" w:rsidP="00A8637C">
      <w:r w:rsidRPr="00332FC3">
        <w:t>UDR:</w:t>
      </w:r>
    </w:p>
    <w:p w14:paraId="0EACB072" w14:textId="77777777" w:rsidR="00A8637C" w:rsidRPr="00332FC3" w:rsidRDefault="00A8637C" w:rsidP="00A8637C">
      <w:pPr>
        <w:pStyle w:val="B1"/>
      </w:pPr>
      <w:r w:rsidRPr="00332FC3">
        <w:t>-</w:t>
      </w:r>
      <w:r w:rsidRPr="00332FC3">
        <w:tab/>
        <w:t>The UDR is enhanced to store the multicast information, e.g., UE number of requesting the service as a threshold, the list of UE IDs (i.e. GPSIs), or UE group ID for receiving multicast service, and other service information, such as IP multicast address.</w:t>
      </w:r>
    </w:p>
    <w:p w14:paraId="35C382A7" w14:textId="77777777" w:rsidR="00A8637C" w:rsidRPr="00332FC3" w:rsidRDefault="00A8637C" w:rsidP="00A8637C">
      <w:r w:rsidRPr="00332FC3">
        <w:t>PCF:</w:t>
      </w:r>
    </w:p>
    <w:p w14:paraId="238F3409" w14:textId="77777777" w:rsidR="00A8637C" w:rsidRPr="00332FC3" w:rsidRDefault="00A8637C" w:rsidP="00A8637C">
      <w:pPr>
        <w:pStyle w:val="B1"/>
      </w:pPr>
      <w:r w:rsidRPr="00332FC3">
        <w:tab/>
        <w:t>-</w:t>
      </w:r>
      <w:r w:rsidRPr="00332FC3">
        <w:tab/>
        <w:t>The PCF is enhanced to provide to the SMF(s) the multicast service related policy.</w:t>
      </w:r>
    </w:p>
    <w:p w14:paraId="7B6BA12B" w14:textId="77777777" w:rsidR="00A8637C" w:rsidRPr="00332FC3" w:rsidRDefault="00A8637C" w:rsidP="00A8637C">
      <w:r w:rsidRPr="00332FC3">
        <w:t>SMF:</w:t>
      </w:r>
    </w:p>
    <w:p w14:paraId="4FEDEB92" w14:textId="77777777" w:rsidR="00A8637C" w:rsidRPr="00332FC3" w:rsidRDefault="00A8637C" w:rsidP="00A8637C">
      <w:pPr>
        <w:pStyle w:val="B1"/>
      </w:pPr>
      <w:r w:rsidRPr="00332FC3">
        <w:t>-</w:t>
      </w:r>
      <w:r w:rsidRPr="00332FC3">
        <w:tab/>
        <w:t>The SMF(s) may configure the UPF(s) for not sending the data via unicast PDU session;</w:t>
      </w:r>
    </w:p>
    <w:p w14:paraId="1D314172" w14:textId="4438F2C1" w:rsidR="00A8637C" w:rsidRPr="00332FC3" w:rsidRDefault="00A8637C" w:rsidP="00A8637C">
      <w:pPr>
        <w:pStyle w:val="B1"/>
      </w:pPr>
      <w:r w:rsidRPr="00332FC3">
        <w:t>-</w:t>
      </w:r>
      <w:r w:rsidRPr="00332FC3">
        <w:tab/>
        <w:t>The SMF handling multicast transmission may authorize the UE</w:t>
      </w:r>
      <w:r w:rsidR="005F23A1" w:rsidRPr="00332FC3">
        <w:t>'</w:t>
      </w:r>
      <w:r w:rsidRPr="00332FC3">
        <w:t>s join request based on the information provided by AF.</w:t>
      </w:r>
    </w:p>
    <w:p w14:paraId="43B00810" w14:textId="13241693" w:rsidR="0041176D" w:rsidRPr="00332FC3" w:rsidRDefault="0041176D" w:rsidP="0041176D">
      <w:pPr>
        <w:pStyle w:val="2"/>
      </w:pPr>
      <w:bookmarkStart w:id="1067" w:name="_Toc43297480"/>
      <w:bookmarkStart w:id="1068" w:name="_Toc43733178"/>
      <w:bookmarkStart w:id="1069" w:name="_Toc50192933"/>
      <w:bookmarkStart w:id="1070" w:name="_Toc50467078"/>
      <w:bookmarkStart w:id="1071" w:name="_Toc54729833"/>
      <w:bookmarkStart w:id="1072" w:name="_Toc55202983"/>
      <w:bookmarkStart w:id="1073" w:name="_Toc57449959"/>
      <w:bookmarkStart w:id="1074" w:name="_Toc57450363"/>
      <w:r w:rsidRPr="00332FC3">
        <w:rPr>
          <w:lang w:eastAsia="zh-CN"/>
        </w:rPr>
        <w:t>6.</w:t>
      </w:r>
      <w:r w:rsidR="007E1C7F" w:rsidRPr="00332FC3">
        <w:rPr>
          <w:lang w:eastAsia="zh-CN"/>
        </w:rPr>
        <w:t>9</w:t>
      </w:r>
      <w:r w:rsidRPr="00332FC3">
        <w:rPr>
          <w:lang w:eastAsia="ko-KR"/>
        </w:rPr>
        <w:tab/>
      </w:r>
      <w:r w:rsidRPr="00332FC3">
        <w:t>Solution</w:t>
      </w:r>
      <w:r w:rsidRPr="00332FC3">
        <w:rPr>
          <w:lang w:eastAsia="zh-CN"/>
        </w:rPr>
        <w:t xml:space="preserve"> #9</w:t>
      </w:r>
      <w:r w:rsidRPr="00332FC3">
        <w:t>: Broadcast service initiation</w:t>
      </w:r>
      <w:bookmarkEnd w:id="1067"/>
      <w:bookmarkEnd w:id="1068"/>
      <w:bookmarkEnd w:id="1069"/>
      <w:bookmarkEnd w:id="1070"/>
      <w:bookmarkEnd w:id="1071"/>
      <w:bookmarkEnd w:id="1072"/>
      <w:bookmarkEnd w:id="1073"/>
      <w:bookmarkEnd w:id="1074"/>
    </w:p>
    <w:p w14:paraId="53321F55" w14:textId="33C4C3DE" w:rsidR="0041176D" w:rsidRPr="00332FC3" w:rsidRDefault="0041176D" w:rsidP="0041176D">
      <w:pPr>
        <w:pStyle w:val="3"/>
      </w:pPr>
      <w:bookmarkStart w:id="1075" w:name="_Toc43297481"/>
      <w:bookmarkStart w:id="1076" w:name="_Toc43733179"/>
      <w:bookmarkStart w:id="1077" w:name="_Toc50192934"/>
      <w:bookmarkStart w:id="1078" w:name="_Toc50467079"/>
      <w:bookmarkStart w:id="1079" w:name="_Toc54729834"/>
      <w:bookmarkStart w:id="1080" w:name="_Toc55202984"/>
      <w:bookmarkStart w:id="1081" w:name="_Toc57449960"/>
      <w:bookmarkStart w:id="1082" w:name="_Toc57450364"/>
      <w:r w:rsidRPr="00332FC3">
        <w:t>6.</w:t>
      </w:r>
      <w:r w:rsidR="007E1C7F" w:rsidRPr="00332FC3">
        <w:t>9</w:t>
      </w:r>
      <w:r w:rsidRPr="00332FC3">
        <w:t>.1</w:t>
      </w:r>
      <w:r w:rsidRPr="00332FC3">
        <w:tab/>
        <w:t>Functional description</w:t>
      </w:r>
      <w:bookmarkEnd w:id="1075"/>
      <w:bookmarkEnd w:id="1076"/>
      <w:bookmarkEnd w:id="1077"/>
      <w:bookmarkEnd w:id="1078"/>
      <w:bookmarkEnd w:id="1079"/>
      <w:bookmarkEnd w:id="1080"/>
      <w:bookmarkEnd w:id="1081"/>
      <w:bookmarkEnd w:id="1082"/>
    </w:p>
    <w:p w14:paraId="5E2B7EE9" w14:textId="19E91A41" w:rsidR="00D85131" w:rsidRPr="00332FC3" w:rsidRDefault="00D85131" w:rsidP="00D85131">
      <w:pPr>
        <w:rPr>
          <w:lang w:eastAsia="ko-KR"/>
        </w:rPr>
      </w:pPr>
      <w:r w:rsidRPr="00332FC3">
        <w:rPr>
          <w:lang w:eastAsia="ko-KR"/>
        </w:rPr>
        <w:t xml:space="preserve">This solution addresses Key Issue 1 and proposes a broadcast service initiation procedure based on the MBS reference architecture alternative 2 (see </w:t>
      </w:r>
      <w:r w:rsidR="00A8637C" w:rsidRPr="00332FC3">
        <w:rPr>
          <w:lang w:eastAsia="ko-KR"/>
        </w:rPr>
        <w:t>clause </w:t>
      </w:r>
      <w:r w:rsidRPr="00332FC3">
        <w:rPr>
          <w:lang w:eastAsia="ko-KR"/>
        </w:rPr>
        <w:t>A.2).</w:t>
      </w:r>
    </w:p>
    <w:p w14:paraId="1D338737" w14:textId="77777777" w:rsidR="00D85131" w:rsidRPr="00332FC3" w:rsidRDefault="00D85131" w:rsidP="00D85131">
      <w:pPr>
        <w:rPr>
          <w:lang w:eastAsia="ko-KR"/>
        </w:rPr>
      </w:pPr>
      <w:r w:rsidRPr="00332FC3">
        <w:rPr>
          <w:lang w:eastAsia="ko-KR"/>
        </w:rPr>
        <w:t>When the AF requests the MBSF to provide a broadcast service, the AF provides the broadcast service related information, including service type, target service area, QoS requirement information, where the service type indicates which kinds of MBS services e.g. public safety or V2X services, etc., and target service area indicate the area in which the contents provider wants to provide service. In the case of broadcast service, the target service UE group is set as Null or a dedicated value to indicate broadcast service.</w:t>
      </w:r>
    </w:p>
    <w:p w14:paraId="39B0B35B" w14:textId="00B9D559" w:rsidR="0041176D" w:rsidRPr="00332FC3" w:rsidRDefault="0041176D" w:rsidP="006C091F">
      <w:pPr>
        <w:pStyle w:val="NO"/>
        <w:rPr>
          <w:rFonts w:eastAsia="等线"/>
          <w:lang w:eastAsia="zh-CN"/>
        </w:rPr>
      </w:pPr>
      <w:r w:rsidRPr="00332FC3">
        <w:t>NOTE</w:t>
      </w:r>
      <w:r w:rsidRPr="00332FC3">
        <w:rPr>
          <w:lang w:eastAsia="ko-KR"/>
        </w:rPr>
        <w:t>:</w:t>
      </w:r>
      <w:r w:rsidR="006C091F" w:rsidRPr="00332FC3">
        <w:rPr>
          <w:lang w:eastAsia="ko-KR"/>
        </w:rPr>
        <w:tab/>
        <w:t>B</w:t>
      </w:r>
      <w:r w:rsidRPr="00332FC3">
        <w:rPr>
          <w:lang w:eastAsia="ko-KR"/>
        </w:rPr>
        <w:t>ased on the service type, target service area etc</w:t>
      </w:r>
      <w:r w:rsidR="00AD2F71" w:rsidRPr="00332FC3">
        <w:rPr>
          <w:lang w:eastAsia="ko-KR"/>
        </w:rPr>
        <w:t>.</w:t>
      </w:r>
      <w:r w:rsidRPr="00332FC3">
        <w:rPr>
          <w:lang w:eastAsia="ko-KR"/>
        </w:rPr>
        <w:t>, an appropriate MBSF/MBSU can selected by AF.</w:t>
      </w:r>
    </w:p>
    <w:p w14:paraId="2D8E275E" w14:textId="77777777" w:rsidR="00D85131" w:rsidRPr="00332FC3" w:rsidRDefault="00D85131" w:rsidP="00D85131">
      <w:pPr>
        <w:rPr>
          <w:lang w:eastAsia="zh-CN"/>
        </w:rPr>
      </w:pPr>
      <w:r w:rsidRPr="00332FC3">
        <w:rPr>
          <w:lang w:eastAsia="zh-CN"/>
        </w:rPr>
        <w:t>The MBSF derives the involved MB-SMF(s) to support the requested service based on e.g. the service type, target service area. The MBSF sets up the MB Session with the MB-SMF(s) selected based on the service type, the DNN info, slicing information, QoS profiles etc. The MB-SMF gets authorization for the QoS profile from the PCF</w:t>
      </w:r>
    </w:p>
    <w:p w14:paraId="79751630" w14:textId="27CD2DBE" w:rsidR="00D85131" w:rsidRPr="00332FC3" w:rsidRDefault="00D85131" w:rsidP="00D85131">
      <w:pPr>
        <w:rPr>
          <w:lang w:eastAsia="zh-CN"/>
        </w:rPr>
      </w:pPr>
      <w:r w:rsidRPr="00332FC3">
        <w:rPr>
          <w:lang w:eastAsia="zh-CN"/>
        </w:rPr>
        <w:t xml:space="preserve">For broadcast services, the MB-SMF(s) select the involved AMF(s), which in turn discovers and selects appropriate NG-RAN(s) for broadcast delivery of MBS data based on the coverage of AMF, and the MB-SMF(s) set up the shared N3 tunnel between NG-RAN(s) and MB-UPF(s). AF or MBSF announces MBS services, which deliver the MBS service specific parameters e.g. DNN info, MBS </w:t>
      </w:r>
      <w:r w:rsidR="00A07762" w:rsidRPr="00332FC3">
        <w:rPr>
          <w:lang w:eastAsia="zh-CN"/>
        </w:rPr>
        <w:t xml:space="preserve">service </w:t>
      </w:r>
      <w:r w:rsidRPr="00332FC3">
        <w:rPr>
          <w:lang w:eastAsia="zh-CN"/>
        </w:rPr>
        <w:t>session ID, target service area, the radio resource information to receive the MBS traffic in MBS area, etc. to UEs.</w:t>
      </w:r>
    </w:p>
    <w:p w14:paraId="17DFDA92" w14:textId="72374CF4" w:rsidR="00D85131" w:rsidRPr="00332FC3" w:rsidRDefault="00D85131" w:rsidP="00D85131">
      <w:pPr>
        <w:rPr>
          <w:lang w:eastAsia="zh-CN"/>
        </w:rPr>
      </w:pPr>
      <w:r w:rsidRPr="00332FC3">
        <w:rPr>
          <w:lang w:eastAsia="zh-CN"/>
        </w:rPr>
        <w:t xml:space="preserve">Later on, the UE </w:t>
      </w:r>
      <w:r w:rsidR="00A07762" w:rsidRPr="00332FC3">
        <w:rPr>
          <w:lang w:eastAsia="zh-CN"/>
        </w:rPr>
        <w:t xml:space="preserve">may </w:t>
      </w:r>
      <w:r w:rsidRPr="00332FC3">
        <w:rPr>
          <w:lang w:eastAsia="zh-CN"/>
        </w:rPr>
        <w:t xml:space="preserve">receive the MBS traffic </w:t>
      </w:r>
      <w:r w:rsidR="002E7FAA" w:rsidRPr="00332FC3">
        <w:rPr>
          <w:lang w:eastAsia="zh-CN"/>
        </w:rPr>
        <w:t xml:space="preserve">in </w:t>
      </w:r>
      <w:r w:rsidRPr="00332FC3">
        <w:rPr>
          <w:lang w:eastAsia="zh-CN"/>
        </w:rPr>
        <w:t>individual delivery</w:t>
      </w:r>
      <w:r w:rsidR="002E7FAA" w:rsidRPr="00332FC3">
        <w:rPr>
          <w:lang w:eastAsia="zh-CN"/>
        </w:rPr>
        <w:t xml:space="preserve"> manner via an application-level mechanism</w:t>
      </w:r>
      <w:r w:rsidRPr="00332FC3">
        <w:rPr>
          <w:lang w:eastAsia="zh-CN"/>
        </w:rPr>
        <w:t>.</w:t>
      </w:r>
    </w:p>
    <w:p w14:paraId="743D8145" w14:textId="2FC36A07" w:rsidR="0041176D" w:rsidRPr="00332FC3" w:rsidRDefault="0041176D" w:rsidP="0041176D">
      <w:pPr>
        <w:pStyle w:val="3"/>
      </w:pPr>
      <w:bookmarkStart w:id="1083" w:name="_Toc43297482"/>
      <w:bookmarkStart w:id="1084" w:name="_Toc43733180"/>
      <w:bookmarkStart w:id="1085" w:name="_Toc50192935"/>
      <w:bookmarkStart w:id="1086" w:name="_Toc50467080"/>
      <w:bookmarkStart w:id="1087" w:name="_Toc54729835"/>
      <w:bookmarkStart w:id="1088" w:name="_Toc55202985"/>
      <w:bookmarkStart w:id="1089" w:name="_Toc57449961"/>
      <w:bookmarkStart w:id="1090" w:name="_Toc57450365"/>
      <w:r w:rsidRPr="00332FC3">
        <w:lastRenderedPageBreak/>
        <w:t>6.</w:t>
      </w:r>
      <w:r w:rsidR="00AD2F71" w:rsidRPr="00332FC3">
        <w:t>9</w:t>
      </w:r>
      <w:r w:rsidRPr="00332FC3">
        <w:t>.2</w:t>
      </w:r>
      <w:r w:rsidRPr="00332FC3">
        <w:tab/>
        <w:t>Procedures</w:t>
      </w:r>
      <w:bookmarkEnd w:id="1083"/>
      <w:bookmarkEnd w:id="1084"/>
      <w:bookmarkEnd w:id="1085"/>
      <w:bookmarkEnd w:id="1086"/>
      <w:bookmarkEnd w:id="1087"/>
      <w:bookmarkEnd w:id="1088"/>
      <w:bookmarkEnd w:id="1089"/>
      <w:bookmarkEnd w:id="1090"/>
    </w:p>
    <w:p w14:paraId="76951878" w14:textId="4025AE94" w:rsidR="0041176D" w:rsidRPr="00332FC3" w:rsidRDefault="0041176D" w:rsidP="0041176D">
      <w:pPr>
        <w:pStyle w:val="4"/>
      </w:pPr>
      <w:bookmarkStart w:id="1091" w:name="_Toc43297483"/>
      <w:bookmarkStart w:id="1092" w:name="_Toc43733181"/>
      <w:bookmarkStart w:id="1093" w:name="_Toc50192936"/>
      <w:bookmarkStart w:id="1094" w:name="_Toc50467081"/>
      <w:bookmarkStart w:id="1095" w:name="_Toc54729836"/>
      <w:bookmarkStart w:id="1096" w:name="_Toc55202986"/>
      <w:bookmarkStart w:id="1097" w:name="_Toc57449962"/>
      <w:bookmarkStart w:id="1098" w:name="_Toc57450366"/>
      <w:r w:rsidRPr="00332FC3">
        <w:t>6.</w:t>
      </w:r>
      <w:r w:rsidR="00AD2F71" w:rsidRPr="00332FC3">
        <w:t>9</w:t>
      </w:r>
      <w:r w:rsidRPr="00332FC3">
        <w:t>.2.1</w:t>
      </w:r>
      <w:r w:rsidRPr="00332FC3">
        <w:tab/>
        <w:t>MBS Session initiation procedure</w:t>
      </w:r>
      <w:bookmarkEnd w:id="1091"/>
      <w:bookmarkEnd w:id="1092"/>
      <w:bookmarkEnd w:id="1093"/>
      <w:bookmarkEnd w:id="1094"/>
      <w:bookmarkEnd w:id="1095"/>
      <w:bookmarkEnd w:id="1096"/>
      <w:bookmarkEnd w:id="1097"/>
      <w:bookmarkEnd w:id="1098"/>
    </w:p>
    <w:p w14:paraId="50D89CB8" w14:textId="2C7BC5BA" w:rsidR="0041176D" w:rsidRPr="00332FC3" w:rsidRDefault="002E7FAA" w:rsidP="00D85131">
      <w:pPr>
        <w:pStyle w:val="TH"/>
      </w:pPr>
      <w:r w:rsidRPr="00332FC3">
        <w:object w:dxaOrig="20595" w:dyaOrig="15660" w14:anchorId="4A6089D3">
          <v:shape id="_x0000_i1064" type="#_x0000_t75" style="width:412.1pt;height:313.25pt" o:ole="">
            <v:imagedata r:id="rId90" o:title=""/>
          </v:shape>
          <o:OLEObject Type="Embed" ProgID="Visio.Drawing.15" ShapeID="_x0000_i1064" DrawAspect="Content" ObjectID="_1677001238" r:id="rId91"/>
        </w:object>
      </w:r>
    </w:p>
    <w:p w14:paraId="210112B1" w14:textId="6314EC9B" w:rsidR="0041176D" w:rsidRPr="00332FC3" w:rsidRDefault="0041176D" w:rsidP="00A77C00">
      <w:pPr>
        <w:pStyle w:val="TF"/>
        <w:rPr>
          <w:rFonts w:eastAsia="Yu Mincho"/>
        </w:rPr>
      </w:pPr>
      <w:r w:rsidRPr="00332FC3">
        <w:t>Figure 6.</w:t>
      </w:r>
      <w:r w:rsidR="00AD2F71" w:rsidRPr="00332FC3">
        <w:t>9</w:t>
      </w:r>
      <w:r w:rsidRPr="00332FC3">
        <w:t>.2.1-1: MBS session initiation procedure</w:t>
      </w:r>
      <w:r w:rsidR="00E9716F" w:rsidRPr="00332FC3">
        <w:t xml:space="preserve"> </w:t>
      </w:r>
      <w:r w:rsidRPr="00332FC3">
        <w:t>(</w:t>
      </w:r>
      <w:r w:rsidRPr="00332FC3">
        <w:rPr>
          <w:lang w:eastAsia="ko-KR"/>
        </w:rPr>
        <w:t>broadcast service)</w:t>
      </w:r>
    </w:p>
    <w:p w14:paraId="4136CD98" w14:textId="5E07F8E8" w:rsidR="0041176D" w:rsidRPr="00332FC3" w:rsidRDefault="0041176D" w:rsidP="00761F3F">
      <w:pPr>
        <w:rPr>
          <w:rFonts w:eastAsia="Malgun Gothic"/>
          <w:lang w:eastAsia="ko-KR"/>
        </w:rPr>
      </w:pPr>
      <w:r w:rsidRPr="00332FC3">
        <w:rPr>
          <w:rFonts w:eastAsia="Malgun Gothic"/>
          <w:lang w:eastAsia="ko-KR"/>
        </w:rPr>
        <w:t>The figure depicts MBS session initiation procedure for broadcast service as follows.</w:t>
      </w:r>
    </w:p>
    <w:p w14:paraId="2EBF3CB9" w14:textId="77777777" w:rsidR="00D85131" w:rsidRPr="00332FC3" w:rsidRDefault="00D85131" w:rsidP="00D85131">
      <w:pPr>
        <w:pStyle w:val="B1"/>
      </w:pPr>
      <w:r w:rsidRPr="00332FC3">
        <w:t>1.</w:t>
      </w:r>
      <w:r w:rsidRPr="00332FC3">
        <w:tab/>
        <w:t>Third party contents provider (or AF) requests MBS service(s) to MBSF (optionally via NEF) with service characteristics (e.g. service type, target service area, target service UE group, etc.), where the service type indicates which kinds of MBS services e.g. public safety or V2X services, etc., and target service area indicate the area in which the contents provider wants to provide service regardless of MBS area or not. In the case of broadcast service, the target service UE group is set as Null or a dedicated value.</w:t>
      </w:r>
    </w:p>
    <w:p w14:paraId="269CFAB2" w14:textId="47FA697F" w:rsidR="00D85131" w:rsidRPr="00332FC3" w:rsidRDefault="00D85131" w:rsidP="00D85131">
      <w:pPr>
        <w:pStyle w:val="B1"/>
      </w:pPr>
      <w:r w:rsidRPr="00332FC3">
        <w:t>2.</w:t>
      </w:r>
      <w:r w:rsidRPr="00332FC3">
        <w:tab/>
        <w:t xml:space="preserve">MBSF may check whether the AF is authorized to start the MBS service with </w:t>
      </w:r>
      <w:r w:rsidR="002E7FAA" w:rsidRPr="00332FC3">
        <w:t>PCF</w:t>
      </w:r>
      <w:r w:rsidRPr="00332FC3">
        <w:t>.</w:t>
      </w:r>
    </w:p>
    <w:p w14:paraId="59485E9D" w14:textId="32B3CB0D" w:rsidR="00D85131" w:rsidRPr="00332FC3" w:rsidRDefault="00D85131" w:rsidP="00D85131">
      <w:pPr>
        <w:pStyle w:val="B1"/>
      </w:pPr>
      <w:r w:rsidRPr="00332FC3">
        <w:t>3.</w:t>
      </w:r>
      <w:r w:rsidRPr="00332FC3">
        <w:tab/>
        <w:t xml:space="preserve">If the MBS </w:t>
      </w:r>
      <w:r w:rsidR="002E7FAA" w:rsidRPr="00332FC3">
        <w:t xml:space="preserve">service </w:t>
      </w:r>
      <w:r w:rsidRPr="00332FC3">
        <w:t xml:space="preserve">session is authorized, MBS </w:t>
      </w:r>
      <w:r w:rsidR="002E7FAA" w:rsidRPr="00332FC3">
        <w:t xml:space="preserve">service </w:t>
      </w:r>
      <w:r w:rsidRPr="00332FC3">
        <w:t xml:space="preserve">session is setup and its information (e.g. MBS </w:t>
      </w:r>
      <w:r w:rsidR="002E7FAA" w:rsidRPr="00332FC3">
        <w:t xml:space="preserve">service </w:t>
      </w:r>
      <w:r w:rsidRPr="00332FC3">
        <w:t>session ID, address information of the MBSU, etc.) is selected by the MBSF.</w:t>
      </w:r>
    </w:p>
    <w:p w14:paraId="0AD98324" w14:textId="77777777" w:rsidR="00D85131" w:rsidRPr="00332FC3" w:rsidRDefault="00D85131" w:rsidP="00D85131">
      <w:pPr>
        <w:pStyle w:val="B1"/>
      </w:pPr>
      <w:r w:rsidRPr="00332FC3">
        <w:t>4.</w:t>
      </w:r>
      <w:r w:rsidRPr="00332FC3">
        <w:tab/>
        <w:t>The MBSF notifies the MBS session information to the content provider or AS.</w:t>
      </w:r>
    </w:p>
    <w:p w14:paraId="752DEE1D" w14:textId="77777777" w:rsidR="00A05F9B" w:rsidRPr="00332FC3" w:rsidRDefault="0041176D" w:rsidP="00D85131">
      <w:r w:rsidRPr="00332FC3">
        <w:t>For MB Session setup:</w:t>
      </w:r>
    </w:p>
    <w:p w14:paraId="076B761B" w14:textId="77777777" w:rsidR="00D85131" w:rsidRPr="00332FC3" w:rsidRDefault="00D85131" w:rsidP="00D85131">
      <w:pPr>
        <w:pStyle w:val="B1"/>
        <w:rPr>
          <w:lang w:eastAsia="ko-KR"/>
        </w:rPr>
      </w:pPr>
      <w:r w:rsidRPr="00332FC3">
        <w:rPr>
          <w:lang w:eastAsia="ko-KR"/>
        </w:rPr>
        <w:t>5.</w:t>
      </w:r>
      <w:r w:rsidRPr="00332FC3">
        <w:rPr>
          <w:lang w:eastAsia="ko-KR"/>
        </w:rPr>
        <w:tab/>
        <w:t>MBSF initiates an MB Session setup to MB-SMF(s), which are selected based on their coverage and the target service area.</w:t>
      </w:r>
    </w:p>
    <w:p w14:paraId="41D33034" w14:textId="77777777" w:rsidR="00D85131" w:rsidRPr="00332FC3" w:rsidRDefault="00D85131" w:rsidP="00D85131">
      <w:pPr>
        <w:pStyle w:val="B1"/>
        <w:rPr>
          <w:lang w:eastAsia="ko-KR"/>
        </w:rPr>
      </w:pPr>
      <w:r w:rsidRPr="00332FC3">
        <w:rPr>
          <w:lang w:eastAsia="ko-KR"/>
        </w:rPr>
        <w:t>6.</w:t>
      </w:r>
      <w:r w:rsidRPr="00332FC3">
        <w:rPr>
          <w:lang w:eastAsia="ko-KR"/>
        </w:rPr>
        <w:tab/>
        <w:t>The MB-SMF may get service authorization including authorized QoS info from PCF, which is authorized for the target service UE group.</w:t>
      </w:r>
    </w:p>
    <w:p w14:paraId="6C2CD100" w14:textId="77777777" w:rsidR="00D85131" w:rsidRPr="00332FC3" w:rsidRDefault="00D85131" w:rsidP="00D85131">
      <w:pPr>
        <w:pStyle w:val="B1"/>
        <w:rPr>
          <w:lang w:eastAsia="ko-KR"/>
        </w:rPr>
      </w:pPr>
      <w:r w:rsidRPr="00332FC3">
        <w:rPr>
          <w:lang w:eastAsia="ko-KR"/>
        </w:rPr>
        <w:t>7-8.</w:t>
      </w:r>
      <w:r w:rsidRPr="00332FC3">
        <w:rPr>
          <w:lang w:eastAsia="ko-KR"/>
        </w:rPr>
        <w:tab/>
        <w:t>The MBSF establishes a transport tunnel between MBSU and MB-UPF for shared delivery of the MBS data.</w:t>
      </w:r>
    </w:p>
    <w:p w14:paraId="47646418" w14:textId="77777777" w:rsidR="0041176D" w:rsidRPr="00332FC3" w:rsidRDefault="0041176D" w:rsidP="00DA06C3">
      <w:r w:rsidRPr="00332FC3">
        <w:t>For shared N3 tunnel setup:</w:t>
      </w:r>
    </w:p>
    <w:p w14:paraId="56ABF417" w14:textId="77777777" w:rsidR="00D85131" w:rsidRPr="00332FC3" w:rsidRDefault="00D85131" w:rsidP="00D85131">
      <w:pPr>
        <w:pStyle w:val="B1"/>
      </w:pPr>
      <w:r w:rsidRPr="00332FC3">
        <w:t>9.</w:t>
      </w:r>
      <w:r w:rsidRPr="00332FC3">
        <w:tab/>
        <w:t>The MB-SMF selects AMF(s), which in turn discovers and selects NG-RAN(s) for shared delivery of MBS data based on the coverage of AMF.</w:t>
      </w:r>
    </w:p>
    <w:p w14:paraId="494FF09B" w14:textId="77777777" w:rsidR="00D85131" w:rsidRPr="00332FC3" w:rsidRDefault="00D85131" w:rsidP="00D85131">
      <w:pPr>
        <w:pStyle w:val="B1"/>
      </w:pPr>
      <w:r w:rsidRPr="00332FC3">
        <w:lastRenderedPageBreak/>
        <w:t>10-12.</w:t>
      </w:r>
      <w:r w:rsidRPr="00332FC3">
        <w:tab/>
        <w:t>For data transport of shared delivery, the MB-SMF establishes shared N3 tunnel with the NG-RAN(s) to the MB-UPF selected in the step 7 and RAN resources are setup.</w:t>
      </w:r>
    </w:p>
    <w:p w14:paraId="006FD0AE" w14:textId="7510FEE7" w:rsidR="0041176D" w:rsidRPr="00332FC3" w:rsidRDefault="0041176D" w:rsidP="00B06349">
      <w:pPr>
        <w:pStyle w:val="B1"/>
      </w:pPr>
      <w:r w:rsidRPr="00332FC3">
        <w:t>13.</w:t>
      </w:r>
      <w:r w:rsidR="00B06349" w:rsidRPr="00332FC3">
        <w:tab/>
      </w:r>
      <w:r w:rsidRPr="00332FC3">
        <w:t xml:space="preserve">MBS service announcement is performed; MBS service announcement messages can be delivered to UEs over the target service area, which includes the MBS service specific parameters e.g. DNN, MBS </w:t>
      </w:r>
      <w:r w:rsidR="002E7FAA" w:rsidRPr="00332FC3">
        <w:t xml:space="preserve">service </w:t>
      </w:r>
      <w:r w:rsidRPr="00332FC3">
        <w:t>session ID, multicast IP address, RAN related information for shared delivery, etc by AF or MBSF or NG-RAN.</w:t>
      </w:r>
    </w:p>
    <w:p w14:paraId="5CA54A9F" w14:textId="58A256CA" w:rsidR="0041176D" w:rsidRPr="00332FC3" w:rsidRDefault="005F23A1" w:rsidP="0041176D">
      <w:pPr>
        <w:pStyle w:val="EditorsNote"/>
      </w:pPr>
      <w:r w:rsidRPr="00332FC3">
        <w:t>Editor's note:</w:t>
      </w:r>
      <w:r w:rsidR="00E9716F" w:rsidRPr="00332FC3">
        <w:tab/>
      </w:r>
      <w:r w:rsidR="0041176D" w:rsidRPr="00332FC3">
        <w:t xml:space="preserve">How to perform MBS service announcement </w:t>
      </w:r>
      <w:r w:rsidR="002E7FAA" w:rsidRPr="00332FC3">
        <w:t xml:space="preserve">for RAN related information </w:t>
      </w:r>
      <w:r w:rsidR="0041176D" w:rsidRPr="00332FC3">
        <w:t>is FFS. RAN related information for shared delivery is decided by RAN WGs.</w:t>
      </w:r>
    </w:p>
    <w:p w14:paraId="60B119A6" w14:textId="77777777" w:rsidR="00477650" w:rsidRPr="00332FC3" w:rsidRDefault="00477650" w:rsidP="00477650">
      <w:pPr>
        <w:pStyle w:val="4"/>
      </w:pPr>
      <w:bookmarkStart w:id="1099" w:name="_Toc54729837"/>
      <w:bookmarkStart w:id="1100" w:name="_Toc55202987"/>
      <w:bookmarkStart w:id="1101" w:name="_Toc57449963"/>
      <w:bookmarkStart w:id="1102" w:name="_Toc57450367"/>
      <w:r w:rsidRPr="00332FC3">
        <w:t>6.</w:t>
      </w:r>
      <w:r w:rsidRPr="00332FC3">
        <w:rPr>
          <w:lang w:eastAsia="ko-KR"/>
        </w:rPr>
        <w:t>9</w:t>
      </w:r>
      <w:r w:rsidRPr="00332FC3">
        <w:t>.2.2</w:t>
      </w:r>
      <w:r w:rsidRPr="00332FC3">
        <w:tab/>
        <w:t>MBS Session leave procedure</w:t>
      </w:r>
      <w:bookmarkEnd w:id="1099"/>
      <w:bookmarkEnd w:id="1100"/>
      <w:bookmarkEnd w:id="1101"/>
      <w:bookmarkEnd w:id="1102"/>
    </w:p>
    <w:p w14:paraId="0531CC86" w14:textId="1B5AF14C" w:rsidR="00477650" w:rsidRPr="00332FC3" w:rsidRDefault="00477650" w:rsidP="00477650">
      <w:pPr>
        <w:rPr>
          <w:lang w:eastAsia="ko-KR"/>
        </w:rPr>
      </w:pPr>
      <w:r w:rsidRPr="00332FC3">
        <w:rPr>
          <w:lang w:eastAsia="ko-KR"/>
        </w:rPr>
        <w:t>If UE is not using a broadcast service anymore, NG-RAN and 5GC are not notified of its leaving.</w:t>
      </w:r>
    </w:p>
    <w:p w14:paraId="61D907C0" w14:textId="77777777" w:rsidR="00477650" w:rsidRPr="00332FC3" w:rsidRDefault="00477650" w:rsidP="00477650">
      <w:pPr>
        <w:pStyle w:val="4"/>
      </w:pPr>
      <w:bookmarkStart w:id="1103" w:name="_Toc54729838"/>
      <w:bookmarkStart w:id="1104" w:name="_Toc55202988"/>
      <w:bookmarkStart w:id="1105" w:name="_Toc57449964"/>
      <w:bookmarkStart w:id="1106" w:name="_Toc57450368"/>
      <w:r w:rsidRPr="00332FC3">
        <w:t>6.</w:t>
      </w:r>
      <w:r w:rsidRPr="00332FC3">
        <w:rPr>
          <w:lang w:eastAsia="ko-KR"/>
        </w:rPr>
        <w:t>9</w:t>
      </w:r>
      <w:r w:rsidRPr="00332FC3">
        <w:t>.2.3</w:t>
      </w:r>
      <w:r w:rsidRPr="00332FC3">
        <w:tab/>
        <w:t>MBS Session release procedure</w:t>
      </w:r>
      <w:bookmarkEnd w:id="1103"/>
      <w:bookmarkEnd w:id="1104"/>
      <w:bookmarkEnd w:id="1105"/>
      <w:bookmarkEnd w:id="1106"/>
    </w:p>
    <w:p w14:paraId="5E0B3839" w14:textId="77777777" w:rsidR="00477650" w:rsidRPr="00332FC3" w:rsidRDefault="00477650" w:rsidP="00477650">
      <w:pPr>
        <w:rPr>
          <w:lang w:eastAsia="ko-KR"/>
        </w:rPr>
      </w:pPr>
      <w:r w:rsidRPr="00332FC3">
        <w:t xml:space="preserve">The MBS Session release procedure is used to delete all the MBS session context for media delivery of </w:t>
      </w:r>
      <w:r w:rsidRPr="00332FC3">
        <w:rPr>
          <w:lang w:eastAsia="ko-KR"/>
        </w:rPr>
        <w:t>the broadcast service.</w:t>
      </w:r>
    </w:p>
    <w:p w14:paraId="2B5275CE" w14:textId="7F614667" w:rsidR="006519A8" w:rsidRPr="00332FC3" w:rsidRDefault="006519A8" w:rsidP="006519A8">
      <w:pPr>
        <w:pStyle w:val="TH"/>
      </w:pPr>
      <w:r w:rsidRPr="00332FC3">
        <w:object w:dxaOrig="20430" w:dyaOrig="13065" w14:anchorId="330FC765">
          <v:shape id="_x0000_i1065" type="#_x0000_t75" style="width:480.9pt;height:307.9pt" o:ole="">
            <v:imagedata r:id="rId84" o:title=""/>
          </v:shape>
          <o:OLEObject Type="Embed" ProgID="Visio.Drawing.15" ShapeID="_x0000_i1065" DrawAspect="Content" ObjectID="_1677001239" r:id="rId92"/>
        </w:object>
      </w:r>
    </w:p>
    <w:p w14:paraId="6C610D86" w14:textId="6F76601F" w:rsidR="00477650" w:rsidRPr="00332FC3" w:rsidRDefault="00477650" w:rsidP="00477650">
      <w:pPr>
        <w:pStyle w:val="TF"/>
      </w:pPr>
      <w:r w:rsidRPr="00332FC3">
        <w:t>Figure 6.</w:t>
      </w:r>
      <w:r w:rsidRPr="00332FC3">
        <w:rPr>
          <w:lang w:eastAsia="ko-KR"/>
        </w:rPr>
        <w:t>9</w:t>
      </w:r>
      <w:r w:rsidRPr="00332FC3">
        <w:t>.2.3-1: MBS session releas</w:t>
      </w:r>
      <w:r w:rsidRPr="00332FC3">
        <w:rPr>
          <w:lang w:eastAsia="ko-KR"/>
        </w:rPr>
        <w:t xml:space="preserve">e </w:t>
      </w:r>
      <w:r w:rsidRPr="00332FC3">
        <w:t xml:space="preserve">procedure for </w:t>
      </w:r>
      <w:r w:rsidRPr="00332FC3">
        <w:rPr>
          <w:lang w:eastAsia="ko-KR"/>
        </w:rPr>
        <w:t>broad</w:t>
      </w:r>
      <w:r w:rsidRPr="00332FC3">
        <w:t>cast service</w:t>
      </w:r>
    </w:p>
    <w:p w14:paraId="6250D200" w14:textId="77777777" w:rsidR="00477650" w:rsidRPr="00332FC3" w:rsidRDefault="00477650" w:rsidP="00477650">
      <w:pPr>
        <w:pStyle w:val="B1"/>
      </w:pPr>
      <w:r w:rsidRPr="00332FC3">
        <w:t>1.</w:t>
      </w:r>
      <w:r w:rsidRPr="00332FC3">
        <w:tab/>
        <w:t>A</w:t>
      </w:r>
      <w:r w:rsidRPr="00332FC3">
        <w:rPr>
          <w:lang w:eastAsia="ko-KR"/>
        </w:rPr>
        <w:t xml:space="preserve"> broadcast </w:t>
      </w:r>
      <w:r w:rsidRPr="00332FC3">
        <w:t>service is initiated as specified in clause 6.</w:t>
      </w:r>
      <w:r w:rsidRPr="00332FC3">
        <w:rPr>
          <w:lang w:eastAsia="ko-KR"/>
        </w:rPr>
        <w:t>9</w:t>
      </w:r>
      <w:r w:rsidRPr="00332FC3">
        <w:t>.2.1.</w:t>
      </w:r>
    </w:p>
    <w:p w14:paraId="519541CF" w14:textId="77777777" w:rsidR="00477650" w:rsidRPr="00332FC3" w:rsidRDefault="00477650" w:rsidP="00477650">
      <w:pPr>
        <w:pStyle w:val="B1"/>
      </w:pPr>
      <w:r w:rsidRPr="00332FC3">
        <w:t>2.</w:t>
      </w:r>
      <w:r w:rsidRPr="00332FC3">
        <w:tab/>
        <w:t xml:space="preserve">The Content provider/AF decides to terminate this </w:t>
      </w:r>
      <w:r w:rsidRPr="00332FC3">
        <w:rPr>
          <w:lang w:eastAsia="ko-KR"/>
        </w:rPr>
        <w:t>broad</w:t>
      </w:r>
      <w:r w:rsidRPr="00332FC3">
        <w:t>cast service. It sends the MBS service release request to MBSF.</w:t>
      </w:r>
    </w:p>
    <w:p w14:paraId="660A8D0C" w14:textId="77777777" w:rsidR="00477650" w:rsidRPr="00332FC3" w:rsidRDefault="00477650" w:rsidP="00477650">
      <w:pPr>
        <w:pStyle w:val="B1"/>
      </w:pPr>
      <w:r w:rsidRPr="00332FC3">
        <w:t>3.</w:t>
      </w:r>
      <w:r w:rsidRPr="00332FC3">
        <w:tab/>
        <w:t>The MBSF releases the MBS session and the tunnel between MBSU and MB-UPF, and notifies the MBS session release to the Content provider/AF. Step 3 may follow step 5.</w:t>
      </w:r>
    </w:p>
    <w:p w14:paraId="3DD1DFF3" w14:textId="77777777" w:rsidR="00477650" w:rsidRPr="00332FC3" w:rsidRDefault="00477650" w:rsidP="00477650">
      <w:pPr>
        <w:pStyle w:val="B1"/>
      </w:pPr>
      <w:r w:rsidRPr="00332FC3">
        <w:t>4.</w:t>
      </w:r>
      <w:r w:rsidRPr="00332FC3">
        <w:tab/>
        <w:t>The MBSF requests the MB-SMF(s) the MB session release.</w:t>
      </w:r>
    </w:p>
    <w:p w14:paraId="378937E8" w14:textId="509CAD3F" w:rsidR="00477650" w:rsidRPr="00332FC3" w:rsidRDefault="00477650" w:rsidP="00477650">
      <w:pPr>
        <w:pStyle w:val="B1"/>
      </w:pPr>
      <w:r w:rsidRPr="00332FC3">
        <w:t>5.</w:t>
      </w:r>
      <w:r w:rsidR="00FA7AD9" w:rsidRPr="00332FC3">
        <w:tab/>
      </w:r>
      <w:r w:rsidRPr="00332FC3">
        <w:t xml:space="preserve">The MB-SMF releases the MB session. Step 5 may follow step </w:t>
      </w:r>
      <w:r w:rsidRPr="00332FC3">
        <w:rPr>
          <w:lang w:eastAsia="ko-KR"/>
        </w:rPr>
        <w:t>8</w:t>
      </w:r>
    </w:p>
    <w:p w14:paraId="263295D3" w14:textId="77777777" w:rsidR="00477650" w:rsidRPr="00332FC3" w:rsidRDefault="00477650" w:rsidP="00477650">
      <w:pPr>
        <w:pStyle w:val="B1"/>
      </w:pPr>
      <w:r w:rsidRPr="00332FC3">
        <w:t>6.</w:t>
      </w:r>
      <w:r w:rsidRPr="00332FC3">
        <w:tab/>
        <w:t>The MB-SMF initiates the MB session release to NG-RAN.</w:t>
      </w:r>
    </w:p>
    <w:p w14:paraId="7DAA919F" w14:textId="77777777" w:rsidR="00477650" w:rsidRPr="00332FC3" w:rsidRDefault="00477650" w:rsidP="00477650">
      <w:pPr>
        <w:pStyle w:val="B1"/>
      </w:pPr>
      <w:r w:rsidRPr="00332FC3">
        <w:rPr>
          <w:lang w:eastAsia="ko-KR"/>
        </w:rPr>
        <w:lastRenderedPageBreak/>
        <w:t>7</w:t>
      </w:r>
      <w:r w:rsidRPr="00332FC3">
        <w:t>.</w:t>
      </w:r>
      <w:r w:rsidRPr="00332FC3">
        <w:tab/>
        <w:t>The NG-RAN releases all the MBS context of this MB session.</w:t>
      </w:r>
    </w:p>
    <w:p w14:paraId="13A17607" w14:textId="77777777" w:rsidR="00477650" w:rsidRPr="00332FC3" w:rsidRDefault="00477650" w:rsidP="00477650">
      <w:pPr>
        <w:pStyle w:val="B1"/>
      </w:pPr>
      <w:r w:rsidRPr="00332FC3">
        <w:rPr>
          <w:lang w:eastAsia="ko-KR"/>
        </w:rPr>
        <w:t>8</w:t>
      </w:r>
      <w:r w:rsidRPr="00332FC3">
        <w:t>.</w:t>
      </w:r>
      <w:r w:rsidRPr="00332FC3">
        <w:tab/>
        <w:t>The NG-RAN sends MB session release response to MB-SMF, and the MB-SMF releases the tunnel between MB-UPF and NG-RAN.</w:t>
      </w:r>
    </w:p>
    <w:p w14:paraId="04D9062C" w14:textId="1F509F20" w:rsidR="00AD2F71" w:rsidRPr="00332FC3" w:rsidRDefault="00AD2F71" w:rsidP="00AD2F71">
      <w:pPr>
        <w:pStyle w:val="3"/>
      </w:pPr>
      <w:bookmarkStart w:id="1107" w:name="_Toc43297484"/>
      <w:bookmarkStart w:id="1108" w:name="_Toc43733182"/>
      <w:bookmarkStart w:id="1109" w:name="_Toc50192937"/>
      <w:bookmarkStart w:id="1110" w:name="_Toc50467082"/>
      <w:bookmarkStart w:id="1111" w:name="_Toc54729839"/>
      <w:bookmarkStart w:id="1112" w:name="_Toc55202989"/>
      <w:bookmarkStart w:id="1113" w:name="_Toc57449965"/>
      <w:bookmarkStart w:id="1114" w:name="_Toc57450369"/>
      <w:r w:rsidRPr="00332FC3">
        <w:t>6.9.3</w:t>
      </w:r>
      <w:r w:rsidRPr="00332FC3">
        <w:tab/>
        <w:t>Impacts on services, entities and interfaces</w:t>
      </w:r>
      <w:bookmarkEnd w:id="1107"/>
      <w:bookmarkEnd w:id="1108"/>
      <w:bookmarkEnd w:id="1109"/>
      <w:bookmarkEnd w:id="1110"/>
      <w:bookmarkEnd w:id="1111"/>
      <w:bookmarkEnd w:id="1112"/>
      <w:bookmarkEnd w:id="1113"/>
      <w:bookmarkEnd w:id="1114"/>
    </w:p>
    <w:p w14:paraId="618885B3" w14:textId="7EF63B37" w:rsidR="002E7FAA" w:rsidRPr="00332FC3" w:rsidRDefault="005F23A1" w:rsidP="002E7FAA">
      <w:pPr>
        <w:pStyle w:val="EditorsNote"/>
      </w:pPr>
      <w:r w:rsidRPr="00332FC3">
        <w:t>Editor's note:</w:t>
      </w:r>
      <w:r w:rsidR="00AD2F71" w:rsidRPr="00332FC3">
        <w:tab/>
        <w:t>This clause describes impacts to services, entities and interfaces</w:t>
      </w:r>
      <w:r w:rsidR="00BA3C0A" w:rsidRPr="00332FC3">
        <w:t>.</w:t>
      </w:r>
    </w:p>
    <w:p w14:paraId="172685B7" w14:textId="77777777" w:rsidR="002E7FAA" w:rsidRPr="00332FC3" w:rsidRDefault="002E7FAA" w:rsidP="002E7FAA">
      <w:pPr>
        <w:rPr>
          <w:bCs/>
          <w:lang w:eastAsia="zh-CN"/>
        </w:rPr>
      </w:pPr>
      <w:r w:rsidRPr="00332FC3">
        <w:rPr>
          <w:bCs/>
          <w:lang w:eastAsia="zh-CN"/>
        </w:rPr>
        <w:t>MBSF:</w:t>
      </w:r>
    </w:p>
    <w:p w14:paraId="3BE46F02" w14:textId="77777777" w:rsidR="002E7FAA" w:rsidRPr="00332FC3" w:rsidRDefault="002E7FAA" w:rsidP="002E7FAA">
      <w:pPr>
        <w:pStyle w:val="B1"/>
        <w:rPr>
          <w:lang w:eastAsia="zh-CN"/>
        </w:rPr>
      </w:pPr>
      <w:r w:rsidRPr="00332FC3">
        <w:rPr>
          <w:lang w:eastAsia="zh-CN"/>
        </w:rPr>
        <w:t>-</w:t>
      </w:r>
      <w:r w:rsidRPr="00332FC3">
        <w:rPr>
          <w:lang w:eastAsia="zh-CN"/>
        </w:rPr>
        <w:tab/>
        <w:t>The MBSF generates and manages MBS service context and request an MB session setup to the MB-SMF</w:t>
      </w:r>
    </w:p>
    <w:p w14:paraId="45837C0A" w14:textId="77777777" w:rsidR="002E7FAA" w:rsidRPr="00332FC3" w:rsidRDefault="002E7FAA" w:rsidP="002E7FAA">
      <w:pPr>
        <w:pStyle w:val="B1"/>
        <w:rPr>
          <w:lang w:eastAsia="zh-CN"/>
        </w:rPr>
      </w:pPr>
      <w:r w:rsidRPr="00332FC3">
        <w:rPr>
          <w:lang w:eastAsia="zh-CN"/>
        </w:rPr>
        <w:t>-</w:t>
      </w:r>
      <w:r w:rsidRPr="00332FC3">
        <w:rPr>
          <w:lang w:eastAsia="zh-CN"/>
        </w:rPr>
        <w:tab/>
        <w:t>The MBSF controls the MBSU for user plane management, which is a media anchor of MBS traffic in 5GS.</w:t>
      </w:r>
    </w:p>
    <w:p w14:paraId="603A5D14" w14:textId="77777777" w:rsidR="002E7FAA" w:rsidRPr="00332FC3" w:rsidRDefault="002E7FAA" w:rsidP="002E7FAA">
      <w:r w:rsidRPr="00332FC3">
        <w:rPr>
          <w:bCs/>
        </w:rPr>
        <w:t>MB-SMF</w:t>
      </w:r>
      <w:r w:rsidRPr="00332FC3">
        <w:t>:</w:t>
      </w:r>
    </w:p>
    <w:p w14:paraId="3E41F057" w14:textId="77777777" w:rsidR="00FA7AD9" w:rsidRPr="00332FC3" w:rsidRDefault="00FA7AD9" w:rsidP="00FA7AD9">
      <w:pPr>
        <w:pStyle w:val="B1"/>
      </w:pPr>
      <w:r w:rsidRPr="00332FC3">
        <w:t>-</w:t>
      </w:r>
      <w:r w:rsidRPr="00332FC3">
        <w:tab/>
        <w:t>The MB-SMF setup the MB session, which is used for the transport of shared delivery.</w:t>
      </w:r>
    </w:p>
    <w:p w14:paraId="690D8687" w14:textId="77777777" w:rsidR="00FA7AD9" w:rsidRPr="00332FC3" w:rsidRDefault="00FA7AD9" w:rsidP="00FA7AD9">
      <w:pPr>
        <w:pStyle w:val="B1"/>
      </w:pPr>
      <w:r w:rsidRPr="00332FC3">
        <w:t>-</w:t>
      </w:r>
      <w:r w:rsidRPr="00332FC3">
        <w:tab/>
        <w:t>The MB-SMF manages the MB session context for shared delivery, and may manage the UE's PDU session context for individual delivery.</w:t>
      </w:r>
    </w:p>
    <w:p w14:paraId="50388453" w14:textId="77777777" w:rsidR="00FA7AD9" w:rsidRPr="00332FC3" w:rsidRDefault="00FA7AD9" w:rsidP="00FA7AD9">
      <w:pPr>
        <w:pStyle w:val="B1"/>
      </w:pPr>
      <w:r w:rsidRPr="00332FC3">
        <w:t>-</w:t>
      </w:r>
      <w:r w:rsidRPr="00332FC3">
        <w:tab/>
        <w:t>The MB-SMF selects appropriate AMF(s), which are used to find &amp; select NG-RAN nodes to cover the target service area.</w:t>
      </w:r>
    </w:p>
    <w:p w14:paraId="0C169C29" w14:textId="0334020A" w:rsidR="002E7FAA" w:rsidRPr="00332FC3" w:rsidRDefault="002E7FAA" w:rsidP="002E7FAA">
      <w:r w:rsidRPr="00332FC3">
        <w:rPr>
          <w:bCs/>
        </w:rPr>
        <w:t>MB-UPF</w:t>
      </w:r>
      <w:r w:rsidRPr="00332FC3">
        <w:t>:</w:t>
      </w:r>
    </w:p>
    <w:p w14:paraId="5A717C80" w14:textId="77777777" w:rsidR="002E7FAA" w:rsidRPr="00332FC3" w:rsidRDefault="002E7FAA" w:rsidP="002E7FAA">
      <w:pPr>
        <w:pStyle w:val="B1"/>
      </w:pPr>
      <w:r w:rsidRPr="00332FC3">
        <w:t>-</w:t>
      </w:r>
      <w:r w:rsidRPr="00332FC3">
        <w:tab/>
        <w:t>It supports shared tunnel for shared delivery method.</w:t>
      </w:r>
    </w:p>
    <w:p w14:paraId="4EC22FC3" w14:textId="77777777" w:rsidR="002E7FAA" w:rsidRPr="00332FC3" w:rsidRDefault="002E7FAA" w:rsidP="002E7FAA">
      <w:r w:rsidRPr="00332FC3">
        <w:rPr>
          <w:bCs/>
        </w:rPr>
        <w:t>AMF</w:t>
      </w:r>
      <w:r w:rsidRPr="00332FC3">
        <w:t>:</w:t>
      </w:r>
    </w:p>
    <w:p w14:paraId="0AAF2FF3" w14:textId="77777777" w:rsidR="002E7FAA" w:rsidRPr="00332FC3" w:rsidRDefault="002E7FAA" w:rsidP="002E7FAA">
      <w:pPr>
        <w:pStyle w:val="B1"/>
        <w:rPr>
          <w:rFonts w:eastAsia="Yu Mincho"/>
        </w:rPr>
      </w:pPr>
      <w:r w:rsidRPr="00332FC3">
        <w:t>-</w:t>
      </w:r>
      <w:r w:rsidRPr="00332FC3">
        <w:tab/>
        <w:t>The AMF is enhanced to support MB session management b/w NG-RAN and MB-SMF.</w:t>
      </w:r>
    </w:p>
    <w:p w14:paraId="7DCF2429" w14:textId="77777777" w:rsidR="002E7FAA" w:rsidRPr="00332FC3" w:rsidRDefault="002E7FAA" w:rsidP="002E7FAA">
      <w:r w:rsidRPr="00332FC3">
        <w:rPr>
          <w:bCs/>
        </w:rPr>
        <w:t>NG-RAN</w:t>
      </w:r>
      <w:r w:rsidRPr="00332FC3">
        <w:t>:</w:t>
      </w:r>
    </w:p>
    <w:p w14:paraId="0EAB4384" w14:textId="77777777" w:rsidR="002E7FAA" w:rsidRPr="00332FC3" w:rsidRDefault="002E7FAA" w:rsidP="002E7FAA">
      <w:pPr>
        <w:pStyle w:val="B1"/>
      </w:pPr>
      <w:r w:rsidRPr="00332FC3">
        <w:t>-</w:t>
      </w:r>
      <w:r w:rsidRPr="00332FC3">
        <w:tab/>
        <w:t>It supports shared tunnel for shared delivery method.</w:t>
      </w:r>
    </w:p>
    <w:p w14:paraId="3A54150C" w14:textId="77777777" w:rsidR="002E7FAA" w:rsidRPr="00332FC3" w:rsidRDefault="002E7FAA" w:rsidP="002E7FAA">
      <w:r w:rsidRPr="00332FC3">
        <w:rPr>
          <w:bCs/>
        </w:rPr>
        <w:t>N3</w:t>
      </w:r>
      <w:r w:rsidRPr="00332FC3">
        <w:t>:</w:t>
      </w:r>
    </w:p>
    <w:p w14:paraId="30891CE7" w14:textId="46B8410E" w:rsidR="002E7FAA" w:rsidRPr="00332FC3" w:rsidRDefault="002E7FAA" w:rsidP="002E7FAA">
      <w:pPr>
        <w:pStyle w:val="B1"/>
      </w:pPr>
      <w:r w:rsidRPr="00332FC3">
        <w:t>-</w:t>
      </w:r>
      <w:r w:rsidRPr="00332FC3">
        <w:tab/>
        <w:t>A shared tunnel on this interface is established for an MB session.</w:t>
      </w:r>
    </w:p>
    <w:p w14:paraId="69E9A364" w14:textId="382AA6F7" w:rsidR="00BA3C0A" w:rsidRPr="00332FC3" w:rsidRDefault="00BA3C0A" w:rsidP="00BA3C0A">
      <w:pPr>
        <w:pStyle w:val="2"/>
      </w:pPr>
      <w:bookmarkStart w:id="1115" w:name="_Toc43297485"/>
      <w:bookmarkStart w:id="1116" w:name="_Toc43733183"/>
      <w:bookmarkStart w:id="1117" w:name="_Toc50192938"/>
      <w:bookmarkStart w:id="1118" w:name="_Toc50467083"/>
      <w:bookmarkStart w:id="1119" w:name="_Toc54729840"/>
      <w:bookmarkStart w:id="1120" w:name="_Toc55202990"/>
      <w:bookmarkStart w:id="1121" w:name="_Toc57449966"/>
      <w:bookmarkStart w:id="1122" w:name="_Toc57450370"/>
      <w:r w:rsidRPr="00332FC3">
        <w:rPr>
          <w:lang w:eastAsia="zh-CN"/>
        </w:rPr>
        <w:t>6.10</w:t>
      </w:r>
      <w:r w:rsidRPr="00332FC3">
        <w:rPr>
          <w:lang w:eastAsia="ko-KR"/>
        </w:rPr>
        <w:tab/>
      </w:r>
      <w:r w:rsidRPr="00332FC3">
        <w:t>Solution #</w:t>
      </w:r>
      <w:r w:rsidR="008371B9" w:rsidRPr="00332FC3">
        <w:t>10</w:t>
      </w:r>
      <w:r w:rsidRPr="00332FC3">
        <w:t>: Multicast MBS Session establishment linked with unicast PDU session</w:t>
      </w:r>
      <w:bookmarkEnd w:id="1115"/>
      <w:bookmarkEnd w:id="1116"/>
      <w:bookmarkEnd w:id="1117"/>
      <w:bookmarkEnd w:id="1118"/>
      <w:bookmarkEnd w:id="1119"/>
      <w:bookmarkEnd w:id="1120"/>
      <w:bookmarkEnd w:id="1121"/>
      <w:bookmarkEnd w:id="1122"/>
    </w:p>
    <w:p w14:paraId="432E2BF6" w14:textId="50D07F9B" w:rsidR="00BA3C0A" w:rsidRPr="00332FC3" w:rsidRDefault="00BA3C0A" w:rsidP="00BA3C0A">
      <w:pPr>
        <w:pStyle w:val="3"/>
      </w:pPr>
      <w:bookmarkStart w:id="1123" w:name="_Toc43297486"/>
      <w:bookmarkStart w:id="1124" w:name="_Toc43733184"/>
      <w:bookmarkStart w:id="1125" w:name="_Toc50192939"/>
      <w:bookmarkStart w:id="1126" w:name="_Toc50467084"/>
      <w:bookmarkStart w:id="1127" w:name="_Toc54729841"/>
      <w:bookmarkStart w:id="1128" w:name="_Toc55202991"/>
      <w:bookmarkStart w:id="1129" w:name="_Toc57449967"/>
      <w:bookmarkStart w:id="1130" w:name="_Toc57450371"/>
      <w:r w:rsidRPr="00332FC3">
        <w:t>6.10.1</w:t>
      </w:r>
      <w:r w:rsidRPr="00332FC3">
        <w:tab/>
        <w:t>Functional description</w:t>
      </w:r>
      <w:bookmarkEnd w:id="1123"/>
      <w:bookmarkEnd w:id="1124"/>
      <w:bookmarkEnd w:id="1125"/>
      <w:bookmarkEnd w:id="1126"/>
      <w:bookmarkEnd w:id="1127"/>
      <w:bookmarkEnd w:id="1128"/>
      <w:bookmarkEnd w:id="1129"/>
      <w:bookmarkEnd w:id="1130"/>
    </w:p>
    <w:p w14:paraId="7EA2426C" w14:textId="1D403A83" w:rsidR="00D85131" w:rsidRPr="00332FC3" w:rsidRDefault="00D85131" w:rsidP="00D85131">
      <w:r w:rsidRPr="00332FC3">
        <w:t xml:space="preserve">This solution addresses Key Issue#1 and architecture is described in </w:t>
      </w:r>
      <w:r w:rsidR="00A8637C" w:rsidRPr="00332FC3">
        <w:t>clause </w:t>
      </w:r>
      <w:r w:rsidRPr="00332FC3">
        <w:t>A.2.</w:t>
      </w:r>
    </w:p>
    <w:p w14:paraId="41C888E1" w14:textId="77777777" w:rsidR="00D85131" w:rsidRPr="00332FC3" w:rsidRDefault="00D85131" w:rsidP="00D85131">
      <w:r w:rsidRPr="00332FC3">
        <w:t>The relation between multicast context, multicast flow and UE group model is same with solution 3.</w:t>
      </w:r>
    </w:p>
    <w:p w14:paraId="0CDC320E" w14:textId="77777777" w:rsidR="00D85131" w:rsidRPr="00332FC3" w:rsidRDefault="00D85131" w:rsidP="00D85131">
      <w:r w:rsidRPr="00332FC3">
        <w:t>The enhancement on the top of solution 3 are:</w:t>
      </w:r>
    </w:p>
    <w:p w14:paraId="7DAC6D1F" w14:textId="77777777" w:rsidR="00D85131" w:rsidRPr="00332FC3" w:rsidRDefault="00D85131" w:rsidP="00D85131">
      <w:pPr>
        <w:pStyle w:val="B1"/>
        <w:rPr>
          <w:lang w:eastAsia="zh-CN"/>
        </w:rPr>
      </w:pPr>
      <w:r w:rsidRPr="00332FC3">
        <w:rPr>
          <w:lang w:eastAsia="zh-CN"/>
        </w:rPr>
        <w:t>-</w:t>
      </w:r>
      <w:r w:rsidRPr="00332FC3">
        <w:rPr>
          <w:lang w:eastAsia="zh-CN"/>
        </w:rPr>
        <w:tab/>
        <w:t>There is MBSF/MBSU in the architecture.</w:t>
      </w:r>
    </w:p>
    <w:p w14:paraId="7F37484F" w14:textId="1144F4B4" w:rsidR="00D85131" w:rsidRPr="00332FC3" w:rsidRDefault="00D85131" w:rsidP="00D85131">
      <w:pPr>
        <w:pStyle w:val="B1"/>
        <w:rPr>
          <w:lang w:eastAsia="zh-CN"/>
        </w:rPr>
      </w:pPr>
      <w:r w:rsidRPr="00332FC3">
        <w:rPr>
          <w:lang w:eastAsia="zh-CN"/>
        </w:rPr>
        <w:t>-</w:t>
      </w:r>
      <w:r w:rsidRPr="00332FC3">
        <w:rPr>
          <w:lang w:eastAsia="zh-CN"/>
        </w:rPr>
        <w:tab/>
        <w:t xml:space="preserve">There is an additional multicast MBS session </w:t>
      </w:r>
      <w:r w:rsidR="00B02EE3" w:rsidRPr="00332FC3">
        <w:rPr>
          <w:lang w:eastAsia="zh-CN"/>
        </w:rPr>
        <w:t xml:space="preserve">signalling </w:t>
      </w:r>
      <w:r w:rsidRPr="00332FC3">
        <w:rPr>
          <w:lang w:eastAsia="zh-CN"/>
        </w:rPr>
        <w:t>between MB-SMF and NG-RAN. The multicast MBS session is terminated at the NG-RAN and a shared N3 tunnel is used for transfer the multicast service data for such MBS session. One shared N3 tunnel from UPF to NG-RAN is used for all QoS Flow of MBS session between the UPF and NG-RAN pair.</w:t>
      </w:r>
    </w:p>
    <w:p w14:paraId="34D67F27" w14:textId="77777777" w:rsidR="00D85131" w:rsidRPr="00332FC3" w:rsidRDefault="00D85131" w:rsidP="00D85131">
      <w:pPr>
        <w:pStyle w:val="B1"/>
        <w:rPr>
          <w:lang w:eastAsia="zh-CN"/>
        </w:rPr>
      </w:pPr>
      <w:r w:rsidRPr="00332FC3">
        <w:rPr>
          <w:lang w:eastAsia="zh-CN"/>
        </w:rPr>
        <w:t>-</w:t>
      </w:r>
      <w:r w:rsidRPr="00332FC3">
        <w:rPr>
          <w:lang w:eastAsia="zh-CN"/>
        </w:rPr>
        <w:tab/>
        <w:t>There is one or more MBS QoS Flows within one MBS session. The MBS QoS flow within MBS session is identified by a MBS QoS flow identifier.</w:t>
      </w:r>
    </w:p>
    <w:p w14:paraId="50877E5D" w14:textId="6B3784D4" w:rsidR="00D85131" w:rsidRPr="00332FC3" w:rsidRDefault="00D85131" w:rsidP="00D85131">
      <w:pPr>
        <w:pStyle w:val="B1"/>
        <w:rPr>
          <w:lang w:eastAsia="zh-CN"/>
        </w:rPr>
      </w:pPr>
      <w:r w:rsidRPr="00332FC3">
        <w:rPr>
          <w:lang w:eastAsia="zh-CN"/>
        </w:rPr>
        <w:lastRenderedPageBreak/>
        <w:t>-</w:t>
      </w:r>
      <w:r w:rsidRPr="00332FC3">
        <w:rPr>
          <w:lang w:eastAsia="zh-CN"/>
        </w:rPr>
        <w:tab/>
        <w:t xml:space="preserve">For each MBS QoS flow, there is one </w:t>
      </w:r>
      <w:r w:rsidR="005F23A1" w:rsidRPr="00332FC3">
        <w:rPr>
          <w:lang w:eastAsia="zh-CN"/>
        </w:rPr>
        <w:t>"</w:t>
      </w:r>
      <w:r w:rsidRPr="00332FC3">
        <w:rPr>
          <w:lang w:eastAsia="zh-CN"/>
        </w:rPr>
        <w:t>mapped</w:t>
      </w:r>
      <w:r w:rsidR="005F23A1" w:rsidRPr="00332FC3">
        <w:rPr>
          <w:lang w:eastAsia="zh-CN"/>
        </w:rPr>
        <w:t>"</w:t>
      </w:r>
      <w:r w:rsidRPr="00332FC3">
        <w:rPr>
          <w:lang w:eastAsia="zh-CN"/>
        </w:rPr>
        <w:t xml:space="preserve"> QoS flow within related PDU session(s). During the MBS session establishment or the user join procedure, the correlation between the mapped QoS flow and MBS Qos flow is sent to the RAN node.</w:t>
      </w:r>
    </w:p>
    <w:p w14:paraId="6F35435F" w14:textId="7AC2FC81" w:rsidR="00BA3C0A" w:rsidRPr="00332FC3" w:rsidRDefault="00BA3C0A" w:rsidP="00BA3C0A">
      <w:pPr>
        <w:pStyle w:val="NO"/>
        <w:rPr>
          <w:lang w:eastAsia="zh-CN"/>
        </w:rPr>
      </w:pPr>
      <w:r w:rsidRPr="00332FC3">
        <w:rPr>
          <w:lang w:eastAsia="zh-CN"/>
        </w:rPr>
        <w:t>NOTE</w:t>
      </w:r>
      <w:r w:rsidR="00DA06C3" w:rsidRPr="00332FC3">
        <w:rPr>
          <w:lang w:eastAsia="zh-CN"/>
        </w:rPr>
        <w:t> </w:t>
      </w:r>
      <w:r w:rsidR="00BC2A0B" w:rsidRPr="00332FC3">
        <w:rPr>
          <w:lang w:eastAsia="zh-CN"/>
        </w:rPr>
        <w:t>1</w:t>
      </w:r>
      <w:r w:rsidRPr="00332FC3">
        <w:rPr>
          <w:lang w:eastAsia="zh-CN"/>
        </w:rPr>
        <w:t>:</w:t>
      </w:r>
      <w:r w:rsidRPr="00332FC3">
        <w:rPr>
          <w:lang w:eastAsia="zh-CN"/>
        </w:rPr>
        <w:tab/>
        <w:t>The</w:t>
      </w:r>
      <w:r w:rsidRPr="00332FC3">
        <w:t xml:space="preserve"> mapped QoS Flow means the QoS Flow is established but the data is not delivered over it if user data transmission is performed via a multicast bearer. The mapped QoS Flow is a legacy QoS flow</w:t>
      </w:r>
      <w:r w:rsidRPr="00332FC3">
        <w:rPr>
          <w:lang w:eastAsia="zh-CN"/>
        </w:rPr>
        <w:t>.</w:t>
      </w:r>
    </w:p>
    <w:p w14:paraId="5F6ECD36" w14:textId="0557B5E9" w:rsidR="006A1AE0" w:rsidRPr="00332FC3" w:rsidRDefault="006A1AE0" w:rsidP="00BA3C0A">
      <w:pPr>
        <w:pStyle w:val="NO"/>
        <w:rPr>
          <w:lang w:eastAsia="zh-CN"/>
        </w:rPr>
      </w:pPr>
      <w:r w:rsidRPr="00332FC3">
        <w:rPr>
          <w:rFonts w:eastAsia="等线"/>
          <w:lang w:eastAsia="zh-CN"/>
        </w:rPr>
        <w:t>NOTE</w:t>
      </w:r>
      <w:r w:rsidR="00DA06C3" w:rsidRPr="00332FC3">
        <w:rPr>
          <w:rFonts w:eastAsia="等线"/>
          <w:lang w:eastAsia="zh-CN"/>
        </w:rPr>
        <w:t> </w:t>
      </w:r>
      <w:r w:rsidR="00BC2A0B" w:rsidRPr="00332FC3">
        <w:rPr>
          <w:rFonts w:eastAsia="等线"/>
          <w:lang w:eastAsia="zh-CN"/>
        </w:rPr>
        <w:t>2</w:t>
      </w:r>
      <w:r w:rsidRPr="00332FC3">
        <w:rPr>
          <w:rFonts w:eastAsia="等线"/>
          <w:lang w:eastAsia="zh-CN"/>
        </w:rPr>
        <w:t>:</w:t>
      </w:r>
      <w:r w:rsidRPr="00332FC3">
        <w:rPr>
          <w:rFonts w:eastAsia="等线"/>
          <w:lang w:eastAsia="zh-CN"/>
        </w:rPr>
        <w:tab/>
        <w:t>The</w:t>
      </w:r>
      <w:r w:rsidRPr="00332FC3">
        <w:rPr>
          <w:rFonts w:eastAsia="等线"/>
        </w:rPr>
        <w:t xml:space="preserve"> NG-RAN does not reserve the radio resource for the mapped QoS flow until the 5GC request the switch.</w:t>
      </w:r>
    </w:p>
    <w:p w14:paraId="7BA01116" w14:textId="77777777" w:rsidR="00D85131" w:rsidRPr="00332FC3" w:rsidRDefault="00D85131" w:rsidP="00D85131">
      <w:pPr>
        <w:pStyle w:val="B1"/>
        <w:rPr>
          <w:lang w:eastAsia="zh-CN"/>
        </w:rPr>
      </w:pPr>
      <w:r w:rsidRPr="00332FC3">
        <w:rPr>
          <w:lang w:eastAsia="zh-CN"/>
        </w:rPr>
        <w:t>-</w:t>
      </w:r>
      <w:r w:rsidRPr="00332FC3">
        <w:rPr>
          <w:lang w:eastAsia="zh-CN"/>
        </w:rPr>
        <w:tab/>
        <w:t>The UPF is the U-plane anchor point to PDU session and MBS session. The MB-SMF controls the transfer of multicast service data to the NG-RAN based on the NG-RAN nodes ability to cope with multicast data. The MB-SMF informs the UPF of proper PDR and FAR to perform the forwarding.</w:t>
      </w:r>
    </w:p>
    <w:p w14:paraId="454EDE42" w14:textId="77777777" w:rsidR="00D85131" w:rsidRPr="00332FC3" w:rsidRDefault="00D85131" w:rsidP="00D85131">
      <w:pPr>
        <w:pStyle w:val="B1"/>
        <w:rPr>
          <w:lang w:eastAsia="zh-CN"/>
        </w:rPr>
      </w:pPr>
      <w:r w:rsidRPr="00332FC3">
        <w:rPr>
          <w:lang w:eastAsia="zh-CN"/>
        </w:rPr>
        <w:t>-</w:t>
      </w:r>
      <w:r w:rsidRPr="00332FC3">
        <w:rPr>
          <w:lang w:eastAsia="zh-CN"/>
        </w:rPr>
        <w:tab/>
        <w:t>If the RAN node receives the multicast service data from the MBS QoS flow in the shared tunnel for MBS session, the RAN node decide to transfer the multicast data to the UE via PTP or PTM bearer.</w:t>
      </w:r>
    </w:p>
    <w:p w14:paraId="02219B9C" w14:textId="2718494B" w:rsidR="00BA3C0A" w:rsidRPr="00332FC3" w:rsidRDefault="00D85131" w:rsidP="00D85131">
      <w:r w:rsidRPr="00332FC3">
        <w:t>Figure 6.10.1-1 shows an example for the C-plane and U-plane model. To simplify, the NG-RAN node related with MB-SMF-2 and UPF-2 are not shown.</w:t>
      </w:r>
    </w:p>
    <w:p w14:paraId="5E5B562F" w14:textId="6B3EB4B4" w:rsidR="00BA3C0A" w:rsidRPr="00332FC3" w:rsidRDefault="00FA313F" w:rsidP="00D85131">
      <w:pPr>
        <w:pStyle w:val="TH"/>
      </w:pPr>
      <w:r w:rsidRPr="00332FC3">
        <w:object w:dxaOrig="9108" w:dyaOrig="6900" w14:anchorId="4F6B879F">
          <v:shape id="_x0000_i1066" type="#_x0000_t75" style="width:414.8pt;height:314.85pt" o:ole="">
            <v:imagedata r:id="rId93" o:title=""/>
          </v:shape>
          <o:OLEObject Type="Embed" ProgID="Visio.Drawing.11" ShapeID="_x0000_i1066" DrawAspect="Content" ObjectID="_1677001240" r:id="rId94"/>
        </w:object>
      </w:r>
    </w:p>
    <w:p w14:paraId="710630D9" w14:textId="1336C207" w:rsidR="00BA3C0A" w:rsidRPr="00332FC3" w:rsidRDefault="00BA3C0A" w:rsidP="00BA3C0A">
      <w:pPr>
        <w:pStyle w:val="TF"/>
        <w:rPr>
          <w:lang w:eastAsia="zh-CN"/>
        </w:rPr>
      </w:pPr>
      <w:r w:rsidRPr="00332FC3">
        <w:rPr>
          <w:lang w:eastAsia="ko-KR"/>
        </w:rPr>
        <w:t>Figure 6.</w:t>
      </w:r>
      <w:r w:rsidR="00BC107B" w:rsidRPr="00332FC3">
        <w:rPr>
          <w:lang w:eastAsia="ko-KR"/>
        </w:rPr>
        <w:t>10</w:t>
      </w:r>
      <w:r w:rsidRPr="00332FC3">
        <w:rPr>
          <w:lang w:eastAsia="ko-KR"/>
        </w:rPr>
        <w:t>.1-1: Multicast and unicast user and control plane model</w:t>
      </w:r>
    </w:p>
    <w:p w14:paraId="6842F93D" w14:textId="77777777" w:rsidR="00D85131" w:rsidRPr="00332FC3" w:rsidRDefault="00D85131" w:rsidP="00D85131">
      <w:pPr>
        <w:rPr>
          <w:lang w:eastAsia="zh-CN"/>
        </w:rPr>
      </w:pPr>
      <w:r w:rsidRPr="00332FC3">
        <w:rPr>
          <w:lang w:eastAsia="zh-CN"/>
        </w:rPr>
        <w:t>The UE1 and UE-2 access the 5GS via NG-RAN 1 and there are UE1 PDU session and UE2 PDU session (anchored in the MB-SMF-1/UPF-1).</w:t>
      </w:r>
    </w:p>
    <w:p w14:paraId="29DAD20B" w14:textId="77777777" w:rsidR="00D85131" w:rsidRPr="00332FC3" w:rsidRDefault="00D85131" w:rsidP="00D85131">
      <w:pPr>
        <w:rPr>
          <w:lang w:eastAsia="zh-CN"/>
        </w:rPr>
      </w:pPr>
      <w:r w:rsidRPr="00332FC3">
        <w:rPr>
          <w:lang w:eastAsia="zh-CN"/>
        </w:rPr>
        <w:t>The UE1 and UE-2 join the same multicast service X. There is dedicated MBS session between MB-SMF-1/UPF-1 and NG-RAN 1. The C-plane is between MB-SMF-1 and NG-RAN 1, and U-plane is the shared N3 MBS tunnel between UPF-1 and NG-RAN 1.</w:t>
      </w:r>
    </w:p>
    <w:p w14:paraId="6E34210E" w14:textId="77777777" w:rsidR="00D85131" w:rsidRPr="00332FC3" w:rsidRDefault="00D85131" w:rsidP="00D85131">
      <w:pPr>
        <w:rPr>
          <w:lang w:eastAsia="zh-CN"/>
        </w:rPr>
      </w:pPr>
      <w:r w:rsidRPr="00332FC3">
        <w:rPr>
          <w:lang w:eastAsia="zh-CN"/>
        </w:rPr>
        <w:t>In the shared N3 tunnel, there is MBS QoS Flow x which carries the multicast MBS service X data. The mapped QoS Flow A is associated with MBS QoS Flow x in the UE1 PDU session, and mapped QoS Flow B associated with MBS QoS Flow x in the UE2 PDU session.</w:t>
      </w:r>
    </w:p>
    <w:p w14:paraId="6DC82F58" w14:textId="5D7E869E" w:rsidR="006A1AE0" w:rsidRPr="00332FC3" w:rsidRDefault="00D85131" w:rsidP="006A1AE0">
      <w:pPr>
        <w:rPr>
          <w:rFonts w:eastAsia="等线"/>
          <w:lang w:eastAsia="zh-CN"/>
        </w:rPr>
      </w:pPr>
      <w:r w:rsidRPr="00332FC3">
        <w:rPr>
          <w:lang w:eastAsia="zh-CN"/>
        </w:rPr>
        <w:t xml:space="preserve">The NG-RAN 1 and MB-SMF-1 know the correlation between MBS QoS Flow x and (UE1 QoS Flow A, UE2 QoS Flow B). When the NG-RAN 1 receives the data from shared N3 tunnel, it can decide using PTP radio bearer or PTM </w:t>
      </w:r>
      <w:r w:rsidRPr="00332FC3">
        <w:rPr>
          <w:lang w:eastAsia="zh-CN"/>
        </w:rPr>
        <w:lastRenderedPageBreak/>
        <w:t xml:space="preserve">radio bearer to deliver the data to UE-1 and UE-2. If the NG-RAN 1 receives the data from UE1 QoS Flow A or UE2 QoS Flow B, it can schedules the DRB based on the QoS profile of the </w:t>
      </w:r>
      <w:r w:rsidR="006A1AE0" w:rsidRPr="00332FC3">
        <w:rPr>
          <w:rFonts w:eastAsia="等线"/>
          <w:lang w:eastAsia="zh-CN"/>
        </w:rPr>
        <w:t xml:space="preserve">mapped </w:t>
      </w:r>
      <w:r w:rsidRPr="00332FC3">
        <w:rPr>
          <w:lang w:eastAsia="zh-CN"/>
        </w:rPr>
        <w:t>QoS Flow to deliver the data.</w:t>
      </w:r>
    </w:p>
    <w:p w14:paraId="68371C03" w14:textId="45D3DE86" w:rsidR="00D85131" w:rsidRPr="00332FC3" w:rsidRDefault="006A1AE0" w:rsidP="00DA06C3">
      <w:pPr>
        <w:pStyle w:val="NO"/>
        <w:rPr>
          <w:lang w:eastAsia="zh-CN"/>
        </w:rPr>
      </w:pPr>
      <w:r w:rsidRPr="00332FC3">
        <w:rPr>
          <w:lang w:eastAsia="zh-CN"/>
        </w:rPr>
        <w:t>NOTE</w:t>
      </w:r>
      <w:r w:rsidR="00DA06C3" w:rsidRPr="00332FC3">
        <w:rPr>
          <w:lang w:eastAsia="zh-CN"/>
        </w:rPr>
        <w:t> </w:t>
      </w:r>
      <w:r w:rsidR="00BC2A0B" w:rsidRPr="00332FC3">
        <w:rPr>
          <w:lang w:eastAsia="zh-CN"/>
        </w:rPr>
        <w:t>3</w:t>
      </w:r>
      <w:r w:rsidRPr="00332FC3">
        <w:rPr>
          <w:lang w:eastAsia="zh-CN"/>
        </w:rPr>
        <w:t>:</w:t>
      </w:r>
      <w:r w:rsidRPr="00332FC3">
        <w:rPr>
          <w:lang w:eastAsia="zh-CN"/>
        </w:rPr>
        <w:tab/>
        <w:t>After the mode switch (from multicast to unicast), the service data is send from UPF to NG-RAN in the unicast QoS flow</w:t>
      </w:r>
      <w:r w:rsidRPr="00332FC3">
        <w:t>.</w:t>
      </w:r>
    </w:p>
    <w:p w14:paraId="13B3417A" w14:textId="3E19A46D" w:rsidR="00BA3C0A" w:rsidRPr="00332FC3" w:rsidRDefault="00D85131" w:rsidP="00BA3C0A">
      <w:pPr>
        <w:rPr>
          <w:lang w:eastAsia="zh-CN"/>
        </w:rPr>
      </w:pPr>
      <w:r w:rsidRPr="00332FC3">
        <w:rPr>
          <w:lang w:eastAsia="zh-CN"/>
        </w:rPr>
        <w:t>For the NG RAN 2 and UE3 and UE 4, it is similar.</w:t>
      </w:r>
    </w:p>
    <w:p w14:paraId="5C163F88" w14:textId="3EC11594" w:rsidR="00BA3C0A" w:rsidRPr="00332FC3" w:rsidRDefault="00BA3C0A" w:rsidP="00BA3C0A">
      <w:pPr>
        <w:pStyle w:val="3"/>
      </w:pPr>
      <w:bookmarkStart w:id="1131" w:name="_Toc43297487"/>
      <w:bookmarkStart w:id="1132" w:name="_Toc43733185"/>
      <w:bookmarkStart w:id="1133" w:name="_Toc50192940"/>
      <w:bookmarkStart w:id="1134" w:name="_Toc50467085"/>
      <w:bookmarkStart w:id="1135" w:name="_Toc54729842"/>
      <w:bookmarkStart w:id="1136" w:name="_Toc55202992"/>
      <w:bookmarkStart w:id="1137" w:name="_Toc57449968"/>
      <w:bookmarkStart w:id="1138" w:name="_Toc57450372"/>
      <w:r w:rsidRPr="00332FC3">
        <w:t>6.</w:t>
      </w:r>
      <w:r w:rsidR="00BC107B" w:rsidRPr="00332FC3">
        <w:t>10</w:t>
      </w:r>
      <w:r w:rsidRPr="00332FC3">
        <w:t>.2</w:t>
      </w:r>
      <w:r w:rsidRPr="00332FC3">
        <w:tab/>
        <w:t>Procedures</w:t>
      </w:r>
      <w:bookmarkEnd w:id="1131"/>
      <w:bookmarkEnd w:id="1132"/>
      <w:bookmarkEnd w:id="1133"/>
      <w:bookmarkEnd w:id="1134"/>
      <w:bookmarkEnd w:id="1135"/>
      <w:bookmarkEnd w:id="1136"/>
      <w:bookmarkEnd w:id="1137"/>
      <w:bookmarkEnd w:id="1138"/>
    </w:p>
    <w:p w14:paraId="7FE53E90" w14:textId="41643270" w:rsidR="00204C88" w:rsidRPr="00332FC3" w:rsidRDefault="00E8615F" w:rsidP="00204C88">
      <w:pPr>
        <w:pStyle w:val="4"/>
        <w:overflowPunct w:val="0"/>
        <w:autoSpaceDE w:val="0"/>
        <w:autoSpaceDN w:val="0"/>
        <w:adjustRightInd w:val="0"/>
        <w:textAlignment w:val="baseline"/>
        <w:rPr>
          <w:rFonts w:eastAsia="宋体"/>
          <w:lang w:eastAsia="ja-JP"/>
        </w:rPr>
      </w:pPr>
      <w:bookmarkStart w:id="1139" w:name="_Toc50192941"/>
      <w:bookmarkStart w:id="1140" w:name="_Toc50467086"/>
      <w:bookmarkStart w:id="1141" w:name="_Toc54729843"/>
      <w:bookmarkStart w:id="1142" w:name="_Toc55202993"/>
      <w:bookmarkStart w:id="1143" w:name="_Toc57449969"/>
      <w:bookmarkStart w:id="1144" w:name="_Toc57450373"/>
      <w:r w:rsidRPr="00332FC3">
        <w:rPr>
          <w:rFonts w:eastAsia="宋体"/>
          <w:lang w:eastAsia="ja-JP"/>
        </w:rPr>
        <w:t>6.10.2.1</w:t>
      </w:r>
      <w:r w:rsidRPr="00332FC3">
        <w:rPr>
          <w:rFonts w:eastAsia="宋体"/>
          <w:lang w:eastAsia="ja-JP"/>
        </w:rPr>
        <w:tab/>
      </w:r>
      <w:r w:rsidRPr="00332FC3">
        <w:t>Session Join</w:t>
      </w:r>
      <w:bookmarkEnd w:id="1139"/>
      <w:bookmarkEnd w:id="1140"/>
      <w:bookmarkEnd w:id="1141"/>
      <w:bookmarkEnd w:id="1142"/>
      <w:bookmarkEnd w:id="1143"/>
      <w:bookmarkEnd w:id="1144"/>
    </w:p>
    <w:p w14:paraId="5783FBC4" w14:textId="5B3D421C" w:rsidR="00D85131" w:rsidRPr="00332FC3" w:rsidRDefault="00B02EE3" w:rsidP="00D85131">
      <w:pPr>
        <w:pStyle w:val="TH"/>
      </w:pPr>
      <w:r w:rsidRPr="00332FC3">
        <w:rPr>
          <w:rFonts w:ascii="Times New Roman" w:eastAsia="宋体" w:hAnsi="Times New Roman"/>
          <w:color w:val="000000"/>
          <w:lang w:eastAsia="ja-JP"/>
        </w:rPr>
        <w:object w:dxaOrig="9630" w:dyaOrig="8220" w14:anchorId="2769F4FB">
          <v:shape id="_x0000_i1067" type="#_x0000_t75" style="width:482.5pt;height:411.6pt" o:ole="">
            <v:imagedata r:id="rId95" o:title=""/>
          </v:shape>
          <o:OLEObject Type="Embed" ProgID="Visio.Drawing.15" ShapeID="_x0000_i1067" DrawAspect="Content" ObjectID="_1677001241" r:id="rId96"/>
        </w:object>
      </w:r>
    </w:p>
    <w:p w14:paraId="5C902237" w14:textId="4A9F2CBC" w:rsidR="00BA3C0A" w:rsidRPr="00332FC3" w:rsidRDefault="00BA3C0A" w:rsidP="00BA3C0A">
      <w:pPr>
        <w:pStyle w:val="TF"/>
      </w:pPr>
      <w:r w:rsidRPr="00332FC3">
        <w:t>Figure 6.</w:t>
      </w:r>
      <w:r w:rsidR="00BC107B" w:rsidRPr="00332FC3">
        <w:t>10</w:t>
      </w:r>
      <w:r w:rsidRPr="00332FC3">
        <w:t>.2-1: MBS session establishment</w:t>
      </w:r>
    </w:p>
    <w:p w14:paraId="1173D645" w14:textId="581E1A3E" w:rsidR="00DA06C3" w:rsidRPr="00332FC3" w:rsidRDefault="00DA06C3" w:rsidP="00DA06C3">
      <w:pPr>
        <w:pStyle w:val="B1"/>
      </w:pPr>
      <w:r w:rsidRPr="00332FC3">
        <w:t>1.</w:t>
      </w:r>
      <w:r w:rsidRPr="00332FC3">
        <w:tab/>
        <w:t xml:space="preserve">The content provider informs the </w:t>
      </w:r>
      <w:r w:rsidR="00B02EE3" w:rsidRPr="00332FC3">
        <w:t>NEF/</w:t>
      </w:r>
      <w:r w:rsidRPr="00332FC3">
        <w:t>MBSF of the Multicast service transmission start. The MBSF may retrieves the membership and the information of the service data flow. The Content provider may also sends an identifier of the multicast service, e.g. a multicast address of a multicast group that UE can join, or a multicast service id, etc. to MBSF. The MBSF allocates the TMGI and returns it to Content Provider.</w:t>
      </w:r>
    </w:p>
    <w:p w14:paraId="3F325301" w14:textId="09582AB6" w:rsidR="00DA06C3" w:rsidRPr="00332FC3" w:rsidRDefault="00DA06C3" w:rsidP="00DA06C3">
      <w:pPr>
        <w:pStyle w:val="B1"/>
      </w:pPr>
      <w:r w:rsidRPr="00332FC3">
        <w:tab/>
      </w:r>
      <w:r w:rsidR="00B02EE3" w:rsidRPr="00332FC3">
        <w:t xml:space="preserve">The MBSF selects a MB-SMF handle this MBS session, and </w:t>
      </w:r>
      <w:r w:rsidRPr="00332FC3">
        <w:t xml:space="preserve">stores the multicast context information including the MBSF address, </w:t>
      </w:r>
      <w:r w:rsidR="00B02EE3" w:rsidRPr="00332FC3">
        <w:t xml:space="preserve">MB-SMF address, </w:t>
      </w:r>
      <w:r w:rsidRPr="00332FC3">
        <w:t>TMGI and multicast address in the UDR.</w:t>
      </w:r>
    </w:p>
    <w:p w14:paraId="0CA0E9B5" w14:textId="166B4869" w:rsidR="00DA06C3" w:rsidRPr="00332FC3" w:rsidRDefault="00DA06C3" w:rsidP="00DA06C3">
      <w:pPr>
        <w:pStyle w:val="B1"/>
      </w:pPr>
      <w:r w:rsidRPr="00332FC3">
        <w:tab/>
        <w:t>The above service information may be configured in the MBSF.</w:t>
      </w:r>
    </w:p>
    <w:p w14:paraId="6AF06828" w14:textId="2DF7D2B7" w:rsidR="00D85131" w:rsidRPr="00332FC3" w:rsidRDefault="00D85131" w:rsidP="00D85131">
      <w:pPr>
        <w:pStyle w:val="B1"/>
        <w:rPr>
          <w:lang w:eastAsia="zh-CN"/>
        </w:rPr>
      </w:pPr>
      <w:r w:rsidRPr="00332FC3">
        <w:rPr>
          <w:lang w:eastAsia="zh-CN"/>
        </w:rPr>
        <w:lastRenderedPageBreak/>
        <w:t>2.</w:t>
      </w:r>
      <w:r w:rsidRPr="00332FC3">
        <w:rPr>
          <w:lang w:eastAsia="zh-CN"/>
        </w:rPr>
        <w:tab/>
        <w:t xml:space="preserve">The UE registers in the PLMN (see sub </w:t>
      </w:r>
      <w:r w:rsidR="00A8637C" w:rsidRPr="00332FC3">
        <w:rPr>
          <w:lang w:eastAsia="zh-CN"/>
        </w:rPr>
        <w:t>clause </w:t>
      </w:r>
      <w:r w:rsidRPr="00332FC3">
        <w:rPr>
          <w:lang w:eastAsia="zh-CN"/>
        </w:rPr>
        <w:t xml:space="preserve">4.2.2.2 of </w:t>
      </w:r>
      <w:r w:rsidR="006519A8" w:rsidRPr="00332FC3">
        <w:rPr>
          <w:lang w:eastAsia="zh-CN"/>
        </w:rPr>
        <w:t>TS 23.502 [</w:t>
      </w:r>
      <w:r w:rsidRPr="00332FC3">
        <w:rPr>
          <w:lang w:eastAsia="zh-CN"/>
        </w:rPr>
        <w:t xml:space="preserve">8]) and request the establishment of a PDU session (see sub </w:t>
      </w:r>
      <w:r w:rsidR="00A8637C" w:rsidRPr="00332FC3">
        <w:rPr>
          <w:lang w:eastAsia="zh-CN"/>
        </w:rPr>
        <w:t>clause </w:t>
      </w:r>
      <w:r w:rsidRPr="00332FC3">
        <w:rPr>
          <w:lang w:eastAsia="zh-CN"/>
        </w:rPr>
        <w:t xml:space="preserve">4.3.2.2 of </w:t>
      </w:r>
      <w:r w:rsidR="006519A8" w:rsidRPr="00332FC3">
        <w:rPr>
          <w:lang w:eastAsia="zh-CN"/>
        </w:rPr>
        <w:t>TS 23.502 [</w:t>
      </w:r>
      <w:r w:rsidRPr="00332FC3">
        <w:rPr>
          <w:lang w:eastAsia="zh-CN"/>
        </w:rPr>
        <w:t>8]).</w:t>
      </w:r>
    </w:p>
    <w:p w14:paraId="13E412D1" w14:textId="77777777" w:rsidR="00D85131" w:rsidRPr="00332FC3" w:rsidRDefault="00D85131" w:rsidP="00D85131">
      <w:pPr>
        <w:pStyle w:val="B1"/>
        <w:rPr>
          <w:lang w:eastAsia="zh-CN"/>
        </w:rPr>
      </w:pPr>
      <w:r w:rsidRPr="00332FC3">
        <w:rPr>
          <w:lang w:eastAsia="zh-CN"/>
        </w:rPr>
        <w:t>3.</w:t>
      </w:r>
      <w:r w:rsidRPr="00332FC3">
        <w:rPr>
          <w:lang w:eastAsia="zh-CN"/>
        </w:rPr>
        <w:tab/>
        <w:t>The content provider announces the availability of multicast using higher layers protocol (e.g., application layer). The announcement includes at least an identifier of the multicast service, e.g. a multicast address of a multicast group that UE can join, or a multicast service id or TMGI. The UE may receive such announce via the PDU session established in step 2.</w:t>
      </w:r>
    </w:p>
    <w:p w14:paraId="6F3A1F57" w14:textId="77777777" w:rsidR="00D85131" w:rsidRPr="00332FC3" w:rsidRDefault="00D85131" w:rsidP="00D85131">
      <w:pPr>
        <w:pStyle w:val="B1"/>
        <w:rPr>
          <w:lang w:eastAsia="zh-CN"/>
        </w:rPr>
      </w:pPr>
      <w:r w:rsidRPr="00332FC3">
        <w:rPr>
          <w:lang w:eastAsia="zh-CN"/>
        </w:rPr>
        <w:t>4-5.</w:t>
      </w:r>
      <w:r w:rsidRPr="00332FC3">
        <w:rPr>
          <w:lang w:eastAsia="zh-CN"/>
        </w:rPr>
        <w:tab/>
        <w:t>These two steps are same with step 3-4 in figure 6.3.2.1.</w:t>
      </w:r>
    </w:p>
    <w:p w14:paraId="07C87249" w14:textId="49917451" w:rsidR="00D85131" w:rsidRPr="00332FC3" w:rsidRDefault="00D85131" w:rsidP="00D85131">
      <w:pPr>
        <w:pStyle w:val="B1"/>
        <w:rPr>
          <w:lang w:eastAsia="zh-CN"/>
        </w:rPr>
      </w:pPr>
      <w:r w:rsidRPr="00332FC3">
        <w:rPr>
          <w:lang w:eastAsia="zh-CN"/>
        </w:rPr>
        <w:t>6</w:t>
      </w:r>
      <w:r w:rsidR="00B02EE3" w:rsidRPr="00332FC3">
        <w:rPr>
          <w:lang w:eastAsia="zh-CN"/>
        </w:rPr>
        <w:t>a</w:t>
      </w:r>
      <w:r w:rsidRPr="00332FC3">
        <w:rPr>
          <w:lang w:eastAsia="zh-CN"/>
        </w:rPr>
        <w:t>.</w:t>
      </w:r>
      <w:r w:rsidRPr="00332FC3">
        <w:rPr>
          <w:lang w:eastAsia="zh-CN"/>
        </w:rPr>
        <w:tab/>
        <w:t xml:space="preserve">Upon detection of UE join, the SMF checks whether a multicast context for the multicast group (address) exists in the system, i.e., whether there is a UE that already joined the multicast group. If there is no multicast context, </w:t>
      </w:r>
      <w:r w:rsidR="006A1AE0" w:rsidRPr="00332FC3">
        <w:rPr>
          <w:rFonts w:eastAsia="等线"/>
          <w:lang w:eastAsia="zh-CN"/>
        </w:rPr>
        <w:t>the SMF check UDR for MB</w:t>
      </w:r>
      <w:r w:rsidR="00B02EE3" w:rsidRPr="00332FC3">
        <w:rPr>
          <w:rFonts w:eastAsia="等线"/>
          <w:lang w:eastAsia="zh-CN"/>
        </w:rPr>
        <w:t>-</w:t>
      </w:r>
      <w:r w:rsidR="006A1AE0" w:rsidRPr="00332FC3">
        <w:rPr>
          <w:rFonts w:eastAsia="等线"/>
          <w:lang w:eastAsia="zh-CN"/>
        </w:rPr>
        <w:t>S</w:t>
      </w:r>
      <w:r w:rsidR="00B02EE3" w:rsidRPr="00332FC3">
        <w:rPr>
          <w:rFonts w:eastAsia="等线"/>
          <w:lang w:eastAsia="zh-CN"/>
        </w:rPr>
        <w:t>M</w:t>
      </w:r>
      <w:r w:rsidR="006A1AE0" w:rsidRPr="00332FC3">
        <w:rPr>
          <w:rFonts w:eastAsia="等线"/>
          <w:lang w:eastAsia="zh-CN"/>
        </w:rPr>
        <w:t>F address with TMGI/multicast address.</w:t>
      </w:r>
      <w:r w:rsidR="00B02EE3" w:rsidRPr="00332FC3">
        <w:rPr>
          <w:rFonts w:eastAsia="等线"/>
          <w:lang w:eastAsia="zh-CN"/>
        </w:rPr>
        <w:t xml:space="preserve"> </w:t>
      </w:r>
      <w:r w:rsidR="006A1AE0" w:rsidRPr="00332FC3">
        <w:rPr>
          <w:rFonts w:eastAsia="等线"/>
          <w:lang w:eastAsia="zh-CN"/>
        </w:rPr>
        <w:t>T</w:t>
      </w:r>
      <w:r w:rsidRPr="00332FC3">
        <w:rPr>
          <w:lang w:eastAsia="zh-CN"/>
        </w:rPr>
        <w:t>he SMF initiates an MBS session create procedure to the MB</w:t>
      </w:r>
      <w:r w:rsidR="00B02EE3" w:rsidRPr="00332FC3">
        <w:rPr>
          <w:lang w:eastAsia="zh-CN"/>
        </w:rPr>
        <w:t>-</w:t>
      </w:r>
      <w:r w:rsidRPr="00332FC3">
        <w:rPr>
          <w:lang w:eastAsia="zh-CN"/>
        </w:rPr>
        <w:t>S</w:t>
      </w:r>
      <w:r w:rsidR="00B02EE3" w:rsidRPr="00332FC3">
        <w:rPr>
          <w:lang w:eastAsia="zh-CN"/>
        </w:rPr>
        <w:t>M</w:t>
      </w:r>
      <w:r w:rsidRPr="00332FC3">
        <w:rPr>
          <w:lang w:eastAsia="zh-CN"/>
        </w:rPr>
        <w:t>F. If there is a multicast context, the MB-SMF performs an MBS session update to inform the MB</w:t>
      </w:r>
      <w:r w:rsidR="00B02EE3" w:rsidRPr="00332FC3">
        <w:rPr>
          <w:lang w:eastAsia="zh-CN"/>
        </w:rPr>
        <w:t>-</w:t>
      </w:r>
      <w:r w:rsidRPr="00332FC3">
        <w:rPr>
          <w:lang w:eastAsia="zh-CN"/>
        </w:rPr>
        <w:t>S</w:t>
      </w:r>
      <w:r w:rsidR="00B02EE3" w:rsidRPr="00332FC3">
        <w:rPr>
          <w:lang w:eastAsia="zh-CN"/>
        </w:rPr>
        <w:t>M</w:t>
      </w:r>
      <w:r w:rsidRPr="00332FC3">
        <w:rPr>
          <w:lang w:eastAsia="zh-CN"/>
        </w:rPr>
        <w:t>F that the UE joined. The MB-SMF sends the UE identity to the MB</w:t>
      </w:r>
      <w:r w:rsidR="00B02EE3" w:rsidRPr="00332FC3">
        <w:rPr>
          <w:lang w:eastAsia="zh-CN"/>
        </w:rPr>
        <w:t>-</w:t>
      </w:r>
      <w:r w:rsidRPr="00332FC3">
        <w:rPr>
          <w:lang w:eastAsia="zh-CN"/>
        </w:rPr>
        <w:t>S</w:t>
      </w:r>
      <w:r w:rsidR="00B02EE3" w:rsidRPr="00332FC3">
        <w:rPr>
          <w:lang w:eastAsia="zh-CN"/>
        </w:rPr>
        <w:t>M</w:t>
      </w:r>
      <w:r w:rsidRPr="00332FC3">
        <w:rPr>
          <w:lang w:eastAsia="zh-CN"/>
        </w:rPr>
        <w:t>F.</w:t>
      </w:r>
    </w:p>
    <w:p w14:paraId="1513A491" w14:textId="77777777" w:rsidR="00B02EE3" w:rsidRPr="00332FC3" w:rsidRDefault="00D85131" w:rsidP="00B02EE3">
      <w:pPr>
        <w:pStyle w:val="B1"/>
        <w:rPr>
          <w:lang w:eastAsia="zh-CN"/>
        </w:rPr>
      </w:pPr>
      <w:r w:rsidRPr="00332FC3">
        <w:rPr>
          <w:lang w:eastAsia="zh-CN"/>
        </w:rPr>
        <w:tab/>
      </w:r>
      <w:r w:rsidR="00B02EE3" w:rsidRPr="00332FC3">
        <w:rPr>
          <w:lang w:eastAsia="zh-CN"/>
        </w:rPr>
        <w:t>6b.</w:t>
      </w:r>
      <w:r w:rsidR="00B02EE3" w:rsidRPr="00332FC3">
        <w:rPr>
          <w:lang w:eastAsia="zh-CN"/>
        </w:rPr>
        <w:tab/>
        <w:t>If there is no tunnel between the UPF and MB-UPF for the MBS session, the MB-SMF inform the MB-UPF the tunnel information. This step is optional.</w:t>
      </w:r>
    </w:p>
    <w:p w14:paraId="7B73D2C3" w14:textId="292CB549" w:rsidR="00D85131" w:rsidRPr="00332FC3" w:rsidRDefault="00D85131" w:rsidP="00D85131">
      <w:pPr>
        <w:pStyle w:val="B1"/>
        <w:rPr>
          <w:lang w:eastAsia="zh-CN"/>
        </w:rPr>
      </w:pPr>
      <w:r w:rsidRPr="00332FC3">
        <w:rPr>
          <w:lang w:eastAsia="zh-CN"/>
        </w:rPr>
        <w:tab/>
      </w:r>
      <w:r w:rsidR="00B02EE3" w:rsidRPr="00332FC3">
        <w:rPr>
          <w:lang w:eastAsia="zh-CN"/>
        </w:rPr>
        <w:t>6c.</w:t>
      </w:r>
      <w:r w:rsidR="00B02EE3" w:rsidRPr="00332FC3">
        <w:rPr>
          <w:lang w:eastAsia="zh-CN"/>
        </w:rPr>
        <w:tab/>
      </w:r>
      <w:r w:rsidRPr="00332FC3">
        <w:rPr>
          <w:lang w:eastAsia="zh-CN"/>
        </w:rPr>
        <w:t>If the</w:t>
      </w:r>
      <w:r w:rsidR="00B02EE3" w:rsidRPr="00332FC3">
        <w:rPr>
          <w:lang w:eastAsia="zh-CN"/>
        </w:rPr>
        <w:t>re is no session between MB-SMF and MBSF,</w:t>
      </w:r>
      <w:r w:rsidRPr="00332FC3">
        <w:rPr>
          <w:lang w:eastAsia="zh-CN"/>
        </w:rPr>
        <w:t xml:space="preserve"> </w:t>
      </w:r>
      <w:r w:rsidR="00B02EE3" w:rsidRPr="00332FC3">
        <w:rPr>
          <w:lang w:eastAsia="zh-CN"/>
        </w:rPr>
        <w:t>the</w:t>
      </w:r>
      <w:r w:rsidR="0083219D" w:rsidRPr="00332FC3">
        <w:rPr>
          <w:lang w:eastAsia="zh-CN"/>
        </w:rPr>
        <w:t xml:space="preserve"> MBS session between MB-SMF and MBSF is established and</w:t>
      </w:r>
      <w:r w:rsidRPr="00332FC3">
        <w:rPr>
          <w:lang w:eastAsia="zh-CN"/>
        </w:rPr>
        <w:t xml:space="preserve"> the tunnel between </w:t>
      </w:r>
      <w:r w:rsidR="0083219D" w:rsidRPr="00332FC3">
        <w:rPr>
          <w:lang w:eastAsia="zh-CN"/>
        </w:rPr>
        <w:t>MB-</w:t>
      </w:r>
      <w:r w:rsidRPr="00332FC3">
        <w:rPr>
          <w:lang w:eastAsia="zh-CN"/>
        </w:rPr>
        <w:t>UPF and MBSU is established to deliver the multicast service data.</w:t>
      </w:r>
    </w:p>
    <w:p w14:paraId="09784AB6" w14:textId="66D6CE07" w:rsidR="0083219D" w:rsidRPr="00332FC3" w:rsidRDefault="00D85131" w:rsidP="0083219D">
      <w:pPr>
        <w:pStyle w:val="B1"/>
        <w:rPr>
          <w:lang w:eastAsia="zh-CN"/>
        </w:rPr>
      </w:pPr>
      <w:r w:rsidRPr="00332FC3">
        <w:rPr>
          <w:lang w:eastAsia="zh-CN"/>
        </w:rPr>
        <w:tab/>
      </w:r>
      <w:r w:rsidR="0083219D" w:rsidRPr="00332FC3">
        <w:rPr>
          <w:lang w:eastAsia="zh-CN"/>
        </w:rPr>
        <w:t>The MBSF checks the membership of the UE based on the information received in step1, or authorises the UE with the Content provider. If the UE is allowed to join, the MBSF inform the MB-SMF of the result.</w:t>
      </w:r>
    </w:p>
    <w:p w14:paraId="572C71C7" w14:textId="336DD6B7" w:rsidR="00D85131" w:rsidRPr="00332FC3" w:rsidRDefault="00FA7AD9" w:rsidP="00FA7AD9">
      <w:pPr>
        <w:pStyle w:val="B1"/>
        <w:rPr>
          <w:lang w:eastAsia="zh-CN"/>
        </w:rPr>
      </w:pPr>
      <w:r w:rsidRPr="00332FC3">
        <w:rPr>
          <w:lang w:eastAsia="zh-CN"/>
        </w:rPr>
        <w:tab/>
      </w:r>
      <w:r w:rsidR="00D85131" w:rsidRPr="00332FC3">
        <w:rPr>
          <w:lang w:eastAsia="zh-CN"/>
        </w:rPr>
        <w:t>A MBS session can includes more than one MBS flow. The MBSF allocates a flow identifier for the MBS QoS Flow. If there is no multicast context, the MB-SMF creates the MBS context based on the response from the MBSF.</w:t>
      </w:r>
    </w:p>
    <w:p w14:paraId="38DFEDEE" w14:textId="333376AE" w:rsidR="00D85131" w:rsidRPr="00332FC3" w:rsidRDefault="00D85131" w:rsidP="00D85131">
      <w:pPr>
        <w:pStyle w:val="B1"/>
        <w:rPr>
          <w:lang w:eastAsia="zh-CN"/>
        </w:rPr>
      </w:pPr>
      <w:r w:rsidRPr="00332FC3">
        <w:rPr>
          <w:lang w:eastAsia="zh-CN"/>
        </w:rPr>
        <w:t>7.</w:t>
      </w:r>
      <w:r w:rsidRPr="00332FC3">
        <w:rPr>
          <w:lang w:eastAsia="zh-CN"/>
        </w:rPr>
        <w:tab/>
        <w:t xml:space="preserve">The SMF requests the AMF to transfer a message to RAN node transparently to add a mapped QoS flow in the existing PDU session. </w:t>
      </w:r>
      <w:r w:rsidR="0083219D" w:rsidRPr="00332FC3">
        <w:rPr>
          <w:lang w:eastAsia="zh-CN"/>
        </w:rPr>
        <w:t xml:space="preserve">It also carry the associated </w:t>
      </w:r>
      <w:r w:rsidR="0083219D" w:rsidRPr="00332FC3">
        <w:t>Multicast Session ID, MB-SMF ID to the NG-RAN</w:t>
      </w:r>
      <w:r w:rsidR="0083219D" w:rsidRPr="00332FC3">
        <w:rPr>
          <w:lang w:eastAsia="zh-CN"/>
        </w:rPr>
        <w:t xml:space="preserve">. </w:t>
      </w:r>
      <w:r w:rsidRPr="00332FC3">
        <w:rPr>
          <w:lang w:eastAsia="zh-CN"/>
        </w:rPr>
        <w:t>The NG-RAN transfers a PDU session modification command message to the UE transparently for adding a QoS flow in the existing PDU session.</w:t>
      </w:r>
    </w:p>
    <w:p w14:paraId="56D149C0" w14:textId="0956B1D3" w:rsidR="00DA06C3" w:rsidRPr="00332FC3" w:rsidRDefault="00DA06C3" w:rsidP="00BA3C0A">
      <w:pPr>
        <w:pStyle w:val="B1"/>
        <w:rPr>
          <w:lang w:eastAsia="zh-CN"/>
        </w:rPr>
      </w:pPr>
      <w:r w:rsidRPr="00332FC3">
        <w:rPr>
          <w:lang w:eastAsia="zh-CN"/>
        </w:rPr>
        <w:t>9.</w:t>
      </w:r>
      <w:r w:rsidRPr="00332FC3">
        <w:rPr>
          <w:lang w:eastAsia="zh-CN"/>
        </w:rPr>
        <w:tab/>
        <w:t xml:space="preserve">the NG-RAN can know the correlation between the mapped QoS flow in PDU session and the MBS </w:t>
      </w:r>
      <w:r w:rsidR="0083219D" w:rsidRPr="00332FC3">
        <w:rPr>
          <w:lang w:eastAsia="zh-CN"/>
        </w:rPr>
        <w:t>Context</w:t>
      </w:r>
      <w:r w:rsidRPr="00332FC3">
        <w:rPr>
          <w:lang w:eastAsia="zh-CN"/>
        </w:rPr>
        <w:t>. The RAN stores such mapping information</w:t>
      </w:r>
      <w:r w:rsidR="0083219D" w:rsidRPr="00332FC3">
        <w:rPr>
          <w:lang w:eastAsia="zh-CN"/>
        </w:rPr>
        <w:t xml:space="preserve"> and reserves the AN-specific resource</w:t>
      </w:r>
      <w:r w:rsidRPr="00332FC3">
        <w:rPr>
          <w:lang w:eastAsia="zh-CN"/>
        </w:rPr>
        <w:t>.</w:t>
      </w:r>
    </w:p>
    <w:p w14:paraId="3118EFC5" w14:textId="3D2DBC2A" w:rsidR="00DA06C3" w:rsidRPr="00332FC3" w:rsidRDefault="00DA06C3" w:rsidP="00BA3C0A">
      <w:pPr>
        <w:pStyle w:val="B1"/>
        <w:rPr>
          <w:lang w:eastAsia="zh-CN"/>
        </w:rPr>
      </w:pPr>
      <w:r w:rsidRPr="00332FC3">
        <w:rPr>
          <w:lang w:eastAsia="zh-CN"/>
        </w:rPr>
        <w:tab/>
        <w:t>There may be one common QoS profile for the mapped flow and MBS flow, or separated QoS profiles depend on the operator</w:t>
      </w:r>
      <w:r w:rsidR="005F23A1" w:rsidRPr="00332FC3">
        <w:rPr>
          <w:lang w:eastAsia="zh-CN"/>
        </w:rPr>
        <w:t>'</w:t>
      </w:r>
      <w:r w:rsidRPr="00332FC3">
        <w:rPr>
          <w:lang w:eastAsia="zh-CN"/>
        </w:rPr>
        <w:t>s policy.</w:t>
      </w:r>
    </w:p>
    <w:p w14:paraId="4AB2EC47" w14:textId="72E5194B" w:rsidR="0083219D" w:rsidRPr="00332FC3" w:rsidRDefault="00DA06C3" w:rsidP="0083219D">
      <w:pPr>
        <w:pStyle w:val="B1"/>
        <w:rPr>
          <w:lang w:eastAsia="zh-CN"/>
        </w:rPr>
      </w:pPr>
      <w:r w:rsidRPr="00332FC3">
        <w:rPr>
          <w:lang w:eastAsia="zh-CN"/>
        </w:rPr>
        <w:t>10.</w:t>
      </w:r>
      <w:r w:rsidRPr="00332FC3">
        <w:rPr>
          <w:lang w:eastAsia="zh-CN"/>
        </w:rPr>
        <w:tab/>
        <w:t>The UE and NG-RAN response the requests from the MB-SMF.</w:t>
      </w:r>
    </w:p>
    <w:p w14:paraId="4D1F2C38" w14:textId="5A083899" w:rsidR="0083219D" w:rsidRPr="00332FC3" w:rsidRDefault="0083219D" w:rsidP="0083219D">
      <w:pPr>
        <w:pStyle w:val="B1"/>
        <w:rPr>
          <w:lang w:eastAsia="ja-JP"/>
        </w:rPr>
      </w:pPr>
      <w:r w:rsidRPr="00332FC3">
        <w:rPr>
          <w:lang w:eastAsia="zh-CN"/>
        </w:rPr>
        <w:t>11a. If there is no existing MBS session between NG-RAN and MB-SMF identified by MBS session ID, the NG-</w:t>
      </w:r>
      <w:r w:rsidRPr="00332FC3">
        <w:t xml:space="preserve">RAN selects the AMF to sends MBS session request (with MBS session ID, MBS UE ID) to MB-SMF via AMF. If there is </w:t>
      </w:r>
      <w:r w:rsidRPr="00332FC3">
        <w:rPr>
          <w:lang w:eastAsia="zh-CN"/>
        </w:rPr>
        <w:t>existing MBS session between NG-RAN and MB-SMF identified by MBS session ID, the NG-RAN sends MBS session update to notify the MB-SMF with UE ID.</w:t>
      </w:r>
    </w:p>
    <w:p w14:paraId="3FF044AC" w14:textId="77777777" w:rsidR="0083219D" w:rsidRPr="00332FC3" w:rsidRDefault="0083219D" w:rsidP="0083219D">
      <w:pPr>
        <w:pStyle w:val="B1"/>
        <w:rPr>
          <w:lang w:eastAsia="zh-CN"/>
        </w:rPr>
      </w:pPr>
      <w:r w:rsidRPr="00332FC3">
        <w:rPr>
          <w:lang w:eastAsia="zh-CN"/>
        </w:rPr>
        <w:tab/>
      </w:r>
      <w:r w:rsidRPr="00332FC3">
        <w:t>If the NG-RAN is configured to use a unicast transport for shared N3 delivery, it allocates a downlink tunnel ID (an IP address and a GTP-U TEID) for the reception of the multicast data and indicates it in the request.</w:t>
      </w:r>
      <w:r w:rsidRPr="00332FC3">
        <w:rPr>
          <w:lang w:eastAsia="zh-CN"/>
        </w:rPr>
        <w:t>.</w:t>
      </w:r>
    </w:p>
    <w:p w14:paraId="7F875CA3" w14:textId="77777777" w:rsidR="0083219D" w:rsidRPr="00332FC3" w:rsidRDefault="0083219D" w:rsidP="0083219D">
      <w:pPr>
        <w:pStyle w:val="B1"/>
        <w:rPr>
          <w:lang w:eastAsia="zh-CN"/>
        </w:rPr>
      </w:pPr>
      <w:r w:rsidRPr="00332FC3">
        <w:rPr>
          <w:lang w:eastAsia="zh-CN"/>
        </w:rPr>
        <w:t xml:space="preserve">11b. If the </w:t>
      </w:r>
      <w:r w:rsidRPr="00332FC3">
        <w:t>unicast transport for shared N3 delivery</w:t>
      </w:r>
      <w:r w:rsidRPr="00332FC3">
        <w:rPr>
          <w:lang w:eastAsia="zh-CN"/>
        </w:rPr>
        <w:t xml:space="preserve"> is used, the MB-SMF indicate the MB-UPF with the downlink tunnel information of NG-RAN.</w:t>
      </w:r>
    </w:p>
    <w:p w14:paraId="0700EFB8" w14:textId="60355F99" w:rsidR="00DA06C3" w:rsidRPr="00332FC3" w:rsidRDefault="0083219D" w:rsidP="0083219D">
      <w:pPr>
        <w:pStyle w:val="B1"/>
        <w:rPr>
          <w:lang w:eastAsia="zh-CN"/>
        </w:rPr>
      </w:pPr>
      <w:r w:rsidRPr="00332FC3">
        <w:rPr>
          <w:lang w:eastAsia="zh-CN"/>
        </w:rPr>
        <w:t xml:space="preserve">11c. </w:t>
      </w:r>
      <w:r w:rsidRPr="00332FC3">
        <w:t>MB-SMF sends a MBS session response to NG-RAN via AMF. If the multicast transport is used, it indicates the transport multicast address for the multicast session</w:t>
      </w:r>
      <w:r w:rsidRPr="00332FC3">
        <w:rPr>
          <w:lang w:eastAsia="zh-CN"/>
        </w:rPr>
        <w:t>.</w:t>
      </w:r>
    </w:p>
    <w:p w14:paraId="61E37142" w14:textId="77777777" w:rsidR="00DA06C3" w:rsidRPr="00332FC3" w:rsidRDefault="00DA06C3" w:rsidP="00BA3C0A">
      <w:pPr>
        <w:pStyle w:val="B1"/>
        <w:rPr>
          <w:lang w:eastAsia="zh-CN"/>
        </w:rPr>
      </w:pPr>
      <w:r w:rsidRPr="00332FC3">
        <w:rPr>
          <w:lang w:eastAsia="zh-CN"/>
        </w:rPr>
        <w:t>12-14.</w:t>
      </w:r>
      <w:r w:rsidRPr="00332FC3">
        <w:rPr>
          <w:lang w:eastAsia="zh-CN"/>
        </w:rPr>
        <w:tab/>
        <w:t>If there is no shared tunnel for such MBS session, the DL tunnels are allocated and transferred to the next hop on the user plane. If the tunnel between UPF and BMSU was already established, the step 13 and 14 are not required.</w:t>
      </w:r>
    </w:p>
    <w:p w14:paraId="1BE17A09" w14:textId="23736C10" w:rsidR="00204C88" w:rsidRPr="00332FC3" w:rsidRDefault="00204C88" w:rsidP="00204C88">
      <w:pPr>
        <w:pStyle w:val="4"/>
        <w:rPr>
          <w:lang w:eastAsia="ko-KR"/>
        </w:rPr>
      </w:pPr>
      <w:bookmarkStart w:id="1145" w:name="_Toc50192942"/>
      <w:bookmarkStart w:id="1146" w:name="_Toc50467087"/>
      <w:bookmarkStart w:id="1147" w:name="_Toc54729844"/>
      <w:bookmarkStart w:id="1148" w:name="_Toc55202994"/>
      <w:bookmarkStart w:id="1149" w:name="_Toc57449970"/>
      <w:bookmarkStart w:id="1150" w:name="_Toc57450374"/>
      <w:bookmarkStart w:id="1151" w:name="_Toc43297488"/>
      <w:bookmarkStart w:id="1152" w:name="_Toc43733186"/>
      <w:r w:rsidRPr="00332FC3">
        <w:t>6.10.2.</w:t>
      </w:r>
      <w:r w:rsidR="00E8615F" w:rsidRPr="00332FC3">
        <w:t>2</w:t>
      </w:r>
      <w:r w:rsidRPr="00332FC3">
        <w:tab/>
        <w:t xml:space="preserve">Session </w:t>
      </w:r>
      <w:r w:rsidRPr="00332FC3">
        <w:rPr>
          <w:lang w:eastAsia="zh-CN"/>
        </w:rPr>
        <w:t>leave</w:t>
      </w:r>
      <w:bookmarkEnd w:id="1145"/>
      <w:bookmarkEnd w:id="1146"/>
      <w:bookmarkEnd w:id="1147"/>
      <w:bookmarkEnd w:id="1148"/>
      <w:bookmarkEnd w:id="1149"/>
      <w:bookmarkEnd w:id="1150"/>
    </w:p>
    <w:p w14:paraId="341361D2" w14:textId="77777777" w:rsidR="00204C88" w:rsidRPr="00332FC3" w:rsidRDefault="00204C88" w:rsidP="00204C88">
      <w:pPr>
        <w:rPr>
          <w:lang w:eastAsia="ko-KR"/>
        </w:rPr>
      </w:pPr>
      <w:r w:rsidRPr="00332FC3">
        <w:rPr>
          <w:lang w:eastAsia="ko-KR"/>
        </w:rPr>
        <w:t>The UE use the Session Leave procedure to inform the network of the UE interest in an MBS Session.</w:t>
      </w:r>
    </w:p>
    <w:p w14:paraId="669C71C1" w14:textId="74B0942A" w:rsidR="00204C88" w:rsidRPr="00332FC3" w:rsidRDefault="0083219D" w:rsidP="00DA06C3">
      <w:pPr>
        <w:pStyle w:val="TH"/>
        <w:rPr>
          <w:rFonts w:eastAsia="MS Mincho"/>
        </w:rPr>
      </w:pPr>
      <w:r w:rsidRPr="00332FC3">
        <w:rPr>
          <w:rFonts w:ascii="Times New Roman" w:eastAsia="宋体" w:hAnsi="Times New Roman"/>
          <w:color w:val="000000"/>
          <w:lang w:eastAsia="ja-JP"/>
        </w:rPr>
        <w:object w:dxaOrig="9630" w:dyaOrig="6390" w14:anchorId="7B9E81BE">
          <v:shape id="_x0000_i1068" type="#_x0000_t75" style="width:482.5pt;height:319.7pt" o:ole="">
            <v:imagedata r:id="rId97" o:title=""/>
          </v:shape>
          <o:OLEObject Type="Embed" ProgID="Visio.Drawing.15" ShapeID="_x0000_i1068" DrawAspect="Content" ObjectID="_1677001242" r:id="rId98"/>
        </w:object>
      </w:r>
    </w:p>
    <w:p w14:paraId="1AC4E95C" w14:textId="19D565D7" w:rsidR="00204C88" w:rsidRPr="00332FC3" w:rsidRDefault="00204C88" w:rsidP="00204C88">
      <w:pPr>
        <w:pStyle w:val="TF"/>
      </w:pPr>
      <w:r w:rsidRPr="00332FC3">
        <w:t>Figure 6.10.2.</w:t>
      </w:r>
      <w:r w:rsidR="00E8615F" w:rsidRPr="00332FC3">
        <w:t>2</w:t>
      </w:r>
      <w:r w:rsidRPr="00332FC3">
        <w:t>-1: UE leave multicast session procedure</w:t>
      </w:r>
    </w:p>
    <w:p w14:paraId="0F3925A6" w14:textId="583C04E0" w:rsidR="00204C88" w:rsidRPr="00332FC3" w:rsidRDefault="00204C88" w:rsidP="00204C88">
      <w:pPr>
        <w:pStyle w:val="B1"/>
      </w:pPr>
      <w:r w:rsidRPr="00332FC3">
        <w:t>1.</w:t>
      </w:r>
      <w:r w:rsidRPr="00332FC3">
        <w:tab/>
        <w:t xml:space="preserve">The UE has joined multicast service as specified in </w:t>
      </w:r>
      <w:r w:rsidR="00A8637C" w:rsidRPr="00332FC3">
        <w:t>clause </w:t>
      </w:r>
      <w:r w:rsidRPr="00332FC3">
        <w:t>6.10.2.1.</w:t>
      </w:r>
    </w:p>
    <w:p w14:paraId="1E65FFC3" w14:textId="77777777" w:rsidR="00204C88" w:rsidRPr="00332FC3" w:rsidRDefault="00204C88" w:rsidP="00204C88">
      <w:pPr>
        <w:pStyle w:val="B1"/>
      </w:pPr>
      <w:r w:rsidRPr="00332FC3">
        <w:tab/>
        <w:t>At any time the UE may determine to leave the multicast service.</w:t>
      </w:r>
    </w:p>
    <w:p w14:paraId="4A11A6FE" w14:textId="3344C1CF" w:rsidR="00204C88" w:rsidRPr="00332FC3" w:rsidRDefault="00204C88" w:rsidP="00204C88">
      <w:pPr>
        <w:pStyle w:val="B1"/>
      </w:pPr>
      <w:r w:rsidRPr="00332FC3">
        <w:t>2.</w:t>
      </w:r>
      <w:r w:rsidRPr="00332FC3">
        <w:tab/>
        <w:t>The UE sends the UE leave multicast request to the network.</w:t>
      </w:r>
    </w:p>
    <w:p w14:paraId="22403F3C" w14:textId="77777777" w:rsidR="00204C88" w:rsidRPr="00332FC3" w:rsidRDefault="00204C88" w:rsidP="00204C88">
      <w:pPr>
        <w:pStyle w:val="B1"/>
      </w:pPr>
      <w:r w:rsidRPr="00332FC3">
        <w:tab/>
        <w:t>In the U-plane alternative, the UE sends IGMP/MLD leave message. The UPF detects the IGMP/MLD leave message, and notifies the SMF.</w:t>
      </w:r>
    </w:p>
    <w:p w14:paraId="15C695ED" w14:textId="77777777" w:rsidR="00204C88" w:rsidRPr="00332FC3" w:rsidRDefault="00204C88" w:rsidP="00204C88">
      <w:pPr>
        <w:pStyle w:val="B1"/>
        <w:rPr>
          <w:rFonts w:eastAsia="MS Mincho"/>
        </w:rPr>
      </w:pPr>
      <w:r w:rsidRPr="00332FC3">
        <w:tab/>
        <w:t>In the C-plane alternative, The UE sends the PDU Session Modification Request which includes the information about the multicast service to be leaving.</w:t>
      </w:r>
    </w:p>
    <w:p w14:paraId="7E725041" w14:textId="6244CD67" w:rsidR="00204C88" w:rsidRPr="00332FC3" w:rsidRDefault="00204C88" w:rsidP="00204C88">
      <w:pPr>
        <w:pStyle w:val="B1"/>
      </w:pPr>
      <w:r w:rsidRPr="00332FC3">
        <w:t>3.</w:t>
      </w:r>
      <w:r w:rsidRPr="00332FC3">
        <w:tab/>
        <w:t>The SMF notify the MB</w:t>
      </w:r>
      <w:r w:rsidR="0083219D" w:rsidRPr="00332FC3">
        <w:t>-</w:t>
      </w:r>
      <w:r w:rsidRPr="00332FC3">
        <w:t>S</w:t>
      </w:r>
      <w:r w:rsidR="0083219D" w:rsidRPr="00332FC3">
        <w:t>M</w:t>
      </w:r>
      <w:r w:rsidRPr="00332FC3">
        <w:t>F, the UE leave the multicast session. If the UE is the last UE in this multicast session in the SMF, the SMF sends MB</w:t>
      </w:r>
      <w:r w:rsidR="0083219D" w:rsidRPr="00332FC3">
        <w:t>-</w:t>
      </w:r>
      <w:r w:rsidRPr="00332FC3">
        <w:t>S</w:t>
      </w:r>
      <w:r w:rsidR="0083219D" w:rsidRPr="00332FC3">
        <w:t>MF</w:t>
      </w:r>
      <w:r w:rsidRPr="00332FC3">
        <w:t xml:space="preserve"> session release request to MB</w:t>
      </w:r>
      <w:r w:rsidR="0083219D" w:rsidRPr="00332FC3">
        <w:t>-</w:t>
      </w:r>
      <w:r w:rsidRPr="00332FC3">
        <w:t>S</w:t>
      </w:r>
      <w:r w:rsidR="0083219D" w:rsidRPr="00332FC3">
        <w:t>M</w:t>
      </w:r>
      <w:r w:rsidRPr="00332FC3">
        <w:t>F.</w:t>
      </w:r>
    </w:p>
    <w:p w14:paraId="2D25B581" w14:textId="7B09D7C5" w:rsidR="00204C88" w:rsidRPr="00332FC3" w:rsidRDefault="00204C88" w:rsidP="00204C88">
      <w:pPr>
        <w:pStyle w:val="B1"/>
      </w:pPr>
      <w:r w:rsidRPr="00332FC3">
        <w:t>5.</w:t>
      </w:r>
      <w:r w:rsidRPr="00332FC3">
        <w:tab/>
        <w:t xml:space="preserve">The SMF initiate the PDU session modification procedure to release the </w:t>
      </w:r>
      <w:r w:rsidR="006835D3" w:rsidRPr="00332FC3">
        <w:t xml:space="preserve">mapped </w:t>
      </w:r>
      <w:r w:rsidRPr="00332FC3">
        <w:t>QoS flow of PDU session of UE corresponding to the MBS flow of the MBS session which UE is leaving.</w:t>
      </w:r>
    </w:p>
    <w:p w14:paraId="0FBAE2A6" w14:textId="44B85F4F" w:rsidR="00204C88" w:rsidRPr="00332FC3" w:rsidRDefault="00204C88" w:rsidP="00204C88">
      <w:pPr>
        <w:pStyle w:val="B1"/>
      </w:pPr>
      <w:r w:rsidRPr="00332FC3">
        <w:t>7.</w:t>
      </w:r>
      <w:r w:rsidRPr="00332FC3">
        <w:tab/>
        <w:t>The NG-RAN release</w:t>
      </w:r>
      <w:r w:rsidR="006835D3" w:rsidRPr="00332FC3">
        <w:t>s</w:t>
      </w:r>
      <w:r w:rsidRPr="00332FC3">
        <w:t xml:space="preserve"> the UE MBS context</w:t>
      </w:r>
      <w:r w:rsidR="006835D3" w:rsidRPr="00332FC3">
        <w:t xml:space="preserve"> and modifies the AN-specific resource</w:t>
      </w:r>
      <w:r w:rsidRPr="00332FC3">
        <w:t>.</w:t>
      </w:r>
    </w:p>
    <w:p w14:paraId="0F95AEFC" w14:textId="77777777" w:rsidR="00204C88" w:rsidRPr="00332FC3" w:rsidRDefault="00204C88" w:rsidP="00204C88">
      <w:pPr>
        <w:pStyle w:val="B1"/>
      </w:pPr>
      <w:r w:rsidRPr="00332FC3">
        <w:t>8.</w:t>
      </w:r>
      <w:r w:rsidRPr="00332FC3">
        <w:tab/>
        <w:t>UE sends the PDU session modification ACK to SMF.</w:t>
      </w:r>
    </w:p>
    <w:p w14:paraId="7C66A141" w14:textId="767985D2" w:rsidR="00204C88" w:rsidRPr="00332FC3" w:rsidRDefault="00204C88" w:rsidP="00204C88">
      <w:pPr>
        <w:pStyle w:val="B1"/>
      </w:pPr>
      <w:r w:rsidRPr="00332FC3">
        <w:t>9.</w:t>
      </w:r>
      <w:r w:rsidRPr="00332FC3">
        <w:tab/>
        <w:t>The NG-RAN send MBS session modification</w:t>
      </w:r>
      <w:r w:rsidR="004E4767" w:rsidRPr="00332FC3">
        <w:t xml:space="preserve"> </w:t>
      </w:r>
      <w:r w:rsidR="006835D3" w:rsidRPr="00332FC3">
        <w:t>request</w:t>
      </w:r>
      <w:r w:rsidRPr="00332FC3">
        <w:t xml:space="preserve"> to </w:t>
      </w:r>
      <w:r w:rsidR="006835D3" w:rsidRPr="00332FC3">
        <w:t>MB-</w:t>
      </w:r>
      <w:r w:rsidRPr="00332FC3">
        <w:t>SMF.</w:t>
      </w:r>
      <w:r w:rsidR="004E4767" w:rsidRPr="00332FC3">
        <w:t xml:space="preserve"> If the UE is the last UE in the NG-RAN for this MBS session, the NG-RAN send MBS session release request to MB-SMF. If the multicast transport for shared N3 delivery is used and UE is the last UE in this MBS session, the NG-RAN sends the IGNP/MLD leave message to the IP multicast address.</w:t>
      </w:r>
    </w:p>
    <w:p w14:paraId="3A23F479" w14:textId="08702438" w:rsidR="004E4767" w:rsidRPr="00332FC3" w:rsidRDefault="00204C88" w:rsidP="004E4767">
      <w:pPr>
        <w:pStyle w:val="B1"/>
        <w:rPr>
          <w:lang w:eastAsia="ja-JP"/>
        </w:rPr>
      </w:pPr>
      <w:r w:rsidRPr="00332FC3">
        <w:t>10.</w:t>
      </w:r>
      <w:r w:rsidRPr="00332FC3">
        <w:tab/>
        <w:t xml:space="preserve">If the UE is the last UE in this multicast session, </w:t>
      </w:r>
      <w:r w:rsidR="004E4767" w:rsidRPr="00332FC3">
        <w:t xml:space="preserve">and unicast transport for shared N3 delivery is used, </w:t>
      </w:r>
      <w:r w:rsidRPr="00332FC3">
        <w:t xml:space="preserve">the </w:t>
      </w:r>
      <w:r w:rsidR="004E4767" w:rsidRPr="00332FC3">
        <w:t>MB-</w:t>
      </w:r>
      <w:r w:rsidRPr="00332FC3">
        <w:t xml:space="preserve">SMF request the </w:t>
      </w:r>
      <w:r w:rsidR="004E4767" w:rsidRPr="00332FC3">
        <w:t>MB-</w:t>
      </w:r>
      <w:r w:rsidRPr="00332FC3">
        <w:t xml:space="preserve">UPF to </w:t>
      </w:r>
      <w:r w:rsidR="004E4767" w:rsidRPr="00332FC3">
        <w:t>stop sending packet to NG-RAN</w:t>
      </w:r>
      <w:r w:rsidRPr="00332FC3">
        <w:t>.</w:t>
      </w:r>
    </w:p>
    <w:p w14:paraId="580ADBF2" w14:textId="50C490E1" w:rsidR="00204C88" w:rsidRPr="00332FC3" w:rsidRDefault="004E4767" w:rsidP="004E4767">
      <w:pPr>
        <w:pStyle w:val="B1"/>
      </w:pPr>
      <w:r w:rsidRPr="00332FC3">
        <w:t>11.</w:t>
      </w:r>
      <w:r w:rsidRPr="00332FC3">
        <w:tab/>
        <w:t>If there is no UE in the MB-SMF for this MBS session, the MB-SMF request the MBSF to release the tunnel between MBSU and MB-UPF.</w:t>
      </w:r>
    </w:p>
    <w:p w14:paraId="310CD3BE" w14:textId="311FCAA4" w:rsidR="00526C8D" w:rsidRPr="00332FC3" w:rsidRDefault="00526C8D" w:rsidP="00526C8D">
      <w:pPr>
        <w:pStyle w:val="4"/>
        <w:rPr>
          <w:lang w:eastAsia="ko-KR"/>
        </w:rPr>
      </w:pPr>
      <w:bookmarkStart w:id="1153" w:name="_Toc50192943"/>
      <w:bookmarkStart w:id="1154" w:name="_Toc50467088"/>
      <w:bookmarkStart w:id="1155" w:name="_Toc54729845"/>
      <w:bookmarkStart w:id="1156" w:name="_Toc55202995"/>
      <w:bookmarkStart w:id="1157" w:name="_Toc57449971"/>
      <w:bookmarkStart w:id="1158" w:name="_Toc57450375"/>
      <w:r w:rsidRPr="00332FC3">
        <w:lastRenderedPageBreak/>
        <w:t>6.10.2.</w:t>
      </w:r>
      <w:r w:rsidR="00E8615F" w:rsidRPr="00332FC3">
        <w:t>3</w:t>
      </w:r>
      <w:r w:rsidRPr="00332FC3">
        <w:tab/>
        <w:t>MBS session release</w:t>
      </w:r>
      <w:bookmarkEnd w:id="1153"/>
      <w:bookmarkEnd w:id="1154"/>
      <w:bookmarkEnd w:id="1155"/>
      <w:bookmarkEnd w:id="1156"/>
      <w:bookmarkEnd w:id="1157"/>
      <w:bookmarkEnd w:id="1158"/>
    </w:p>
    <w:p w14:paraId="5423FD88" w14:textId="77777777" w:rsidR="00526C8D" w:rsidRPr="00332FC3" w:rsidRDefault="00526C8D" w:rsidP="00526C8D">
      <w:pPr>
        <w:rPr>
          <w:lang w:eastAsia="ko-KR"/>
        </w:rPr>
      </w:pPr>
      <w:r w:rsidRPr="00332FC3">
        <w:t>The MBS Session release is used to delete all the resource for the MBS session context and media delivery</w:t>
      </w:r>
      <w:r w:rsidRPr="00332FC3">
        <w:rPr>
          <w:lang w:eastAsia="ko-KR"/>
        </w:rPr>
        <w:t>.</w:t>
      </w:r>
    </w:p>
    <w:p w14:paraId="03C23EA0" w14:textId="0A41C914" w:rsidR="00526C8D" w:rsidRPr="00332FC3" w:rsidRDefault="004E4767" w:rsidP="00DA06C3">
      <w:pPr>
        <w:pStyle w:val="TH"/>
        <w:rPr>
          <w:lang w:eastAsia="zh-CN"/>
        </w:rPr>
      </w:pPr>
      <w:r w:rsidRPr="00332FC3">
        <w:rPr>
          <w:rFonts w:ascii="Times New Roman" w:eastAsia="宋体" w:hAnsi="Times New Roman"/>
          <w:color w:val="000000"/>
          <w:lang w:eastAsia="ja-JP"/>
        </w:rPr>
        <w:object w:dxaOrig="9630" w:dyaOrig="5505" w14:anchorId="0F27DE4C">
          <v:shape id="_x0000_i1069" type="#_x0000_t75" style="width:482.5pt;height:274.55pt" o:ole="">
            <v:imagedata r:id="rId99" o:title=""/>
          </v:shape>
          <o:OLEObject Type="Embed" ProgID="Visio.Drawing.15" ShapeID="_x0000_i1069" DrawAspect="Content" ObjectID="_1677001243" r:id="rId100"/>
        </w:object>
      </w:r>
    </w:p>
    <w:p w14:paraId="4DE92909" w14:textId="078B4137" w:rsidR="00526C8D" w:rsidRPr="00332FC3" w:rsidRDefault="00526C8D" w:rsidP="00526C8D">
      <w:pPr>
        <w:pStyle w:val="TF"/>
      </w:pPr>
      <w:r w:rsidRPr="00332FC3">
        <w:t>Figure 6.10.2.</w:t>
      </w:r>
      <w:r w:rsidR="00E8615F" w:rsidRPr="00332FC3">
        <w:t>3</w:t>
      </w:r>
      <w:r w:rsidRPr="00332FC3">
        <w:t xml:space="preserve">-1: </w:t>
      </w:r>
      <w:r w:rsidR="00DA06C3" w:rsidRPr="00332FC3">
        <w:t xml:space="preserve">Multicast </w:t>
      </w:r>
      <w:r w:rsidRPr="00332FC3">
        <w:t>session release procedure</w:t>
      </w:r>
    </w:p>
    <w:p w14:paraId="04D81EDB" w14:textId="71CFE82D" w:rsidR="00526C8D" w:rsidRPr="00332FC3" w:rsidRDefault="00526C8D" w:rsidP="00526C8D">
      <w:pPr>
        <w:pStyle w:val="B1"/>
      </w:pPr>
      <w:r w:rsidRPr="00332FC3">
        <w:t>1.</w:t>
      </w:r>
      <w:r w:rsidRPr="00332FC3">
        <w:tab/>
        <w:t xml:space="preserve">The UE has joined multicast service as specified in </w:t>
      </w:r>
      <w:r w:rsidR="00A8637C" w:rsidRPr="00332FC3">
        <w:t>clause </w:t>
      </w:r>
      <w:r w:rsidRPr="00332FC3">
        <w:t>6.10.2.1.</w:t>
      </w:r>
    </w:p>
    <w:p w14:paraId="72247034" w14:textId="18CBB4AC" w:rsidR="00526C8D" w:rsidRPr="00332FC3" w:rsidRDefault="00526C8D" w:rsidP="00526C8D">
      <w:pPr>
        <w:pStyle w:val="B1"/>
      </w:pPr>
      <w:r w:rsidRPr="00332FC3">
        <w:t>2.</w:t>
      </w:r>
      <w:r w:rsidRPr="00332FC3">
        <w:tab/>
        <w:t xml:space="preserve">The Content provider decides to terminate this MBS service. It send the MBS service release to </w:t>
      </w:r>
      <w:r w:rsidR="004E4767" w:rsidRPr="00332FC3">
        <w:t>MBSF/</w:t>
      </w:r>
      <w:r w:rsidRPr="00332FC3">
        <w:t>NEF.</w:t>
      </w:r>
      <w:r w:rsidR="004E4767" w:rsidRPr="00332FC3">
        <w:t xml:space="preserve"> The MBSF send the MBS session release to MB-SMF to release the session between MBSF and MB-SMF, and the tunnel between MBSU and MB-UPF.</w:t>
      </w:r>
    </w:p>
    <w:p w14:paraId="7AF16104" w14:textId="4C1569FF" w:rsidR="00526C8D" w:rsidRPr="00332FC3" w:rsidRDefault="00526C8D" w:rsidP="00526C8D">
      <w:pPr>
        <w:pStyle w:val="B1"/>
      </w:pPr>
      <w:r w:rsidRPr="00332FC3">
        <w:t>3.</w:t>
      </w:r>
      <w:r w:rsidRPr="00332FC3">
        <w:tab/>
        <w:t>The MB</w:t>
      </w:r>
      <w:r w:rsidR="00546B5C" w:rsidRPr="00332FC3">
        <w:t>-</w:t>
      </w:r>
      <w:r w:rsidRPr="00332FC3">
        <w:t>S</w:t>
      </w:r>
      <w:r w:rsidR="00546B5C" w:rsidRPr="00332FC3">
        <w:t>M</w:t>
      </w:r>
      <w:r w:rsidRPr="00332FC3">
        <w:t>F send the MBS session release to SMF to release the session between MB</w:t>
      </w:r>
      <w:r w:rsidR="00546B5C" w:rsidRPr="00332FC3">
        <w:t>-</w:t>
      </w:r>
      <w:r w:rsidRPr="00332FC3">
        <w:t>S</w:t>
      </w:r>
      <w:r w:rsidR="00546B5C" w:rsidRPr="00332FC3">
        <w:t>M</w:t>
      </w:r>
      <w:r w:rsidRPr="00332FC3">
        <w:t>F and SMF, and the tunnel between MB</w:t>
      </w:r>
      <w:r w:rsidR="00546B5C" w:rsidRPr="00332FC3">
        <w:t>-</w:t>
      </w:r>
      <w:r w:rsidRPr="00332FC3">
        <w:t>U</w:t>
      </w:r>
      <w:r w:rsidR="00546B5C" w:rsidRPr="00332FC3">
        <w:t>PF</w:t>
      </w:r>
      <w:r w:rsidRPr="00332FC3">
        <w:t xml:space="preserve"> and UPF.</w:t>
      </w:r>
    </w:p>
    <w:p w14:paraId="1923C679" w14:textId="6C9044AF" w:rsidR="00526C8D" w:rsidRPr="00332FC3" w:rsidRDefault="00526C8D" w:rsidP="00526C8D">
      <w:pPr>
        <w:pStyle w:val="B1"/>
      </w:pPr>
      <w:r w:rsidRPr="00332FC3">
        <w:t>4.</w:t>
      </w:r>
      <w:r w:rsidRPr="00332FC3">
        <w:tab/>
        <w:t>The SMF initiate the PDU session modification procedure to release the QoS flow of PDU session of UE corresponding to the MBS flow of the MBS session which UE has joined.</w:t>
      </w:r>
    </w:p>
    <w:p w14:paraId="0C81D8B7" w14:textId="77777777" w:rsidR="00526C8D" w:rsidRPr="00332FC3" w:rsidRDefault="00526C8D" w:rsidP="00526C8D">
      <w:pPr>
        <w:pStyle w:val="B1"/>
      </w:pPr>
      <w:r w:rsidRPr="00332FC3">
        <w:t>5.</w:t>
      </w:r>
      <w:r w:rsidRPr="00332FC3">
        <w:tab/>
        <w:t>The MB-SMF initiate the MBS session release to NG-RAN.</w:t>
      </w:r>
    </w:p>
    <w:p w14:paraId="6C63A644" w14:textId="68D17ABE" w:rsidR="00526C8D" w:rsidRPr="00332FC3" w:rsidRDefault="00526C8D" w:rsidP="00526C8D">
      <w:pPr>
        <w:pStyle w:val="B1"/>
      </w:pPr>
      <w:r w:rsidRPr="00332FC3">
        <w:t>6.</w:t>
      </w:r>
      <w:r w:rsidRPr="00332FC3">
        <w:tab/>
        <w:t>The NG-RAN release all the MBS context of this MBS session</w:t>
      </w:r>
      <w:r w:rsidR="00546B5C" w:rsidRPr="00332FC3">
        <w:t xml:space="preserve"> and modify the AN resource</w:t>
      </w:r>
      <w:r w:rsidRPr="00332FC3">
        <w:t>.</w:t>
      </w:r>
    </w:p>
    <w:p w14:paraId="45EE6AF9" w14:textId="77777777" w:rsidR="00526C8D" w:rsidRPr="00332FC3" w:rsidRDefault="00526C8D" w:rsidP="00526C8D">
      <w:pPr>
        <w:pStyle w:val="B1"/>
      </w:pPr>
      <w:r w:rsidRPr="00332FC3">
        <w:t>7.</w:t>
      </w:r>
      <w:r w:rsidRPr="00332FC3">
        <w:tab/>
        <w:t>UE sends the PDU session modification ACK to SMF.</w:t>
      </w:r>
    </w:p>
    <w:p w14:paraId="668ABE6D" w14:textId="34747AA2" w:rsidR="00526C8D" w:rsidRPr="00332FC3" w:rsidRDefault="00526C8D" w:rsidP="00526C8D">
      <w:pPr>
        <w:pStyle w:val="B1"/>
      </w:pPr>
      <w:r w:rsidRPr="00332FC3">
        <w:t>8.</w:t>
      </w:r>
      <w:r w:rsidRPr="00332FC3">
        <w:tab/>
        <w:t xml:space="preserve">The NG-RAN send MBS session release response to </w:t>
      </w:r>
      <w:r w:rsidR="00546B5C" w:rsidRPr="00332FC3">
        <w:t>MB-</w:t>
      </w:r>
      <w:r w:rsidRPr="00332FC3">
        <w:t>SMF.</w:t>
      </w:r>
    </w:p>
    <w:p w14:paraId="73B851FB" w14:textId="77777777" w:rsidR="00526C8D" w:rsidRPr="00332FC3" w:rsidRDefault="00526C8D" w:rsidP="00526C8D">
      <w:pPr>
        <w:pStyle w:val="B1"/>
      </w:pPr>
      <w:r w:rsidRPr="00332FC3">
        <w:t>9.</w:t>
      </w:r>
      <w:r w:rsidRPr="00332FC3">
        <w:tab/>
        <w:t>MB-SMF sends the MBS session release response to MBSF.</w:t>
      </w:r>
    </w:p>
    <w:p w14:paraId="7E0FF7BF" w14:textId="75A7E0BC" w:rsidR="00526C8D" w:rsidRPr="00332FC3" w:rsidRDefault="00526C8D" w:rsidP="00526C8D">
      <w:pPr>
        <w:pStyle w:val="B1"/>
      </w:pPr>
      <w:r w:rsidRPr="00332FC3">
        <w:t>10.</w:t>
      </w:r>
      <w:r w:rsidRPr="00332FC3">
        <w:tab/>
        <w:t>MBSF</w:t>
      </w:r>
      <w:r w:rsidR="00546B5C" w:rsidRPr="00332FC3">
        <w:t>/NEF</w:t>
      </w:r>
      <w:r w:rsidRPr="00332FC3">
        <w:t xml:space="preserve"> send the MBS service release response to Content Provider.</w:t>
      </w:r>
    </w:p>
    <w:p w14:paraId="65DFAD88" w14:textId="2E960549" w:rsidR="00BA3C0A" w:rsidRPr="00332FC3" w:rsidRDefault="00BA3C0A" w:rsidP="00BA3C0A">
      <w:pPr>
        <w:pStyle w:val="3"/>
      </w:pPr>
      <w:bookmarkStart w:id="1159" w:name="_Toc50192944"/>
      <w:bookmarkStart w:id="1160" w:name="_Toc50467089"/>
      <w:bookmarkStart w:id="1161" w:name="_Toc54729846"/>
      <w:bookmarkStart w:id="1162" w:name="_Toc55202996"/>
      <w:bookmarkStart w:id="1163" w:name="_Toc57449972"/>
      <w:bookmarkStart w:id="1164" w:name="_Toc57450376"/>
      <w:r w:rsidRPr="00332FC3">
        <w:t>6.</w:t>
      </w:r>
      <w:r w:rsidR="00730EEA" w:rsidRPr="00332FC3">
        <w:t>10</w:t>
      </w:r>
      <w:r w:rsidRPr="00332FC3">
        <w:t>.3</w:t>
      </w:r>
      <w:r w:rsidRPr="00332FC3">
        <w:tab/>
        <w:t>Impacts on services, entities and interfaces</w:t>
      </w:r>
      <w:bookmarkEnd w:id="1151"/>
      <w:bookmarkEnd w:id="1152"/>
      <w:bookmarkEnd w:id="1159"/>
      <w:bookmarkEnd w:id="1160"/>
      <w:bookmarkEnd w:id="1161"/>
      <w:bookmarkEnd w:id="1162"/>
      <w:bookmarkEnd w:id="1163"/>
      <w:bookmarkEnd w:id="1164"/>
    </w:p>
    <w:p w14:paraId="1AB21EFD" w14:textId="77777777" w:rsidR="00BA3C0A" w:rsidRPr="00332FC3" w:rsidRDefault="00BA3C0A" w:rsidP="00BA3C0A">
      <w:pPr>
        <w:rPr>
          <w:bCs/>
          <w:lang w:eastAsia="zh-CN"/>
        </w:rPr>
      </w:pPr>
      <w:r w:rsidRPr="00332FC3">
        <w:rPr>
          <w:bCs/>
          <w:lang w:eastAsia="zh-CN"/>
        </w:rPr>
        <w:t>MBSF:</w:t>
      </w:r>
    </w:p>
    <w:p w14:paraId="3E5B87E2" w14:textId="6D885E80" w:rsidR="00BA3C0A" w:rsidRPr="00332FC3" w:rsidRDefault="000D088A" w:rsidP="000D088A">
      <w:pPr>
        <w:pStyle w:val="B1"/>
        <w:rPr>
          <w:lang w:eastAsia="zh-CN"/>
        </w:rPr>
      </w:pPr>
      <w:r w:rsidRPr="00332FC3">
        <w:rPr>
          <w:lang w:eastAsia="zh-CN"/>
        </w:rPr>
        <w:t>-</w:t>
      </w:r>
      <w:r w:rsidRPr="00332FC3">
        <w:rPr>
          <w:lang w:eastAsia="zh-CN"/>
        </w:rPr>
        <w:tab/>
      </w:r>
      <w:r w:rsidR="00BA3C0A" w:rsidRPr="00332FC3">
        <w:rPr>
          <w:lang w:eastAsia="zh-CN"/>
        </w:rPr>
        <w:t>The MBSF generates MBS context and send to the MB-SMF</w:t>
      </w:r>
    </w:p>
    <w:p w14:paraId="5878B6E0" w14:textId="73C44E2F" w:rsidR="00BA3C0A" w:rsidRPr="00332FC3" w:rsidRDefault="000D088A" w:rsidP="000D088A">
      <w:pPr>
        <w:pStyle w:val="B1"/>
        <w:rPr>
          <w:lang w:eastAsia="zh-CN"/>
        </w:rPr>
      </w:pPr>
      <w:r w:rsidRPr="00332FC3">
        <w:rPr>
          <w:lang w:eastAsia="zh-CN"/>
        </w:rPr>
        <w:t>-</w:t>
      </w:r>
      <w:r w:rsidRPr="00332FC3">
        <w:rPr>
          <w:lang w:eastAsia="zh-CN"/>
        </w:rPr>
        <w:tab/>
      </w:r>
      <w:r w:rsidR="00BA3C0A" w:rsidRPr="00332FC3">
        <w:rPr>
          <w:lang w:eastAsia="zh-CN"/>
        </w:rPr>
        <w:t>The MBSF manages the MBSU. It is similar with the relationship between the MB-SMF and UPF.</w:t>
      </w:r>
    </w:p>
    <w:p w14:paraId="2A0C9E0C" w14:textId="77777777" w:rsidR="00BA3C0A" w:rsidRPr="00332FC3" w:rsidRDefault="00BA3C0A" w:rsidP="00BA3C0A">
      <w:r w:rsidRPr="00332FC3">
        <w:rPr>
          <w:bCs/>
        </w:rPr>
        <w:lastRenderedPageBreak/>
        <w:t>MB-SMF</w:t>
      </w:r>
      <w:r w:rsidRPr="00332FC3">
        <w:t>:</w:t>
      </w:r>
    </w:p>
    <w:p w14:paraId="4117F0B3" w14:textId="4CF851D7" w:rsidR="00BA3C0A" w:rsidRPr="00332FC3" w:rsidRDefault="000D088A" w:rsidP="000D088A">
      <w:pPr>
        <w:pStyle w:val="B1"/>
        <w:rPr>
          <w:bCs/>
        </w:rPr>
      </w:pPr>
      <w:r w:rsidRPr="00332FC3">
        <w:t>-</w:t>
      </w:r>
      <w:r w:rsidRPr="00332FC3">
        <w:tab/>
      </w:r>
      <w:r w:rsidR="00BA3C0A" w:rsidRPr="00332FC3">
        <w:t xml:space="preserve">The MB-SMF requests a MBS session </w:t>
      </w:r>
      <w:r w:rsidR="00BA3C0A" w:rsidRPr="00332FC3">
        <w:rPr>
          <w:bCs/>
          <w:lang w:eastAsia="zh-CN"/>
        </w:rPr>
        <w:t>creation</w:t>
      </w:r>
      <w:r w:rsidR="00BA3C0A" w:rsidRPr="00332FC3">
        <w:t xml:space="preserve"> to the NG-RAN.</w:t>
      </w:r>
    </w:p>
    <w:p w14:paraId="4E79E1A9" w14:textId="087E4CDB" w:rsidR="00BA3C0A" w:rsidRPr="00332FC3" w:rsidRDefault="000D088A" w:rsidP="000D088A">
      <w:pPr>
        <w:pStyle w:val="B1"/>
      </w:pPr>
      <w:r w:rsidRPr="00332FC3">
        <w:rPr>
          <w:bCs/>
        </w:rPr>
        <w:t>-</w:t>
      </w:r>
      <w:r w:rsidRPr="00332FC3">
        <w:rPr>
          <w:bCs/>
        </w:rPr>
        <w:tab/>
      </w:r>
      <w:r w:rsidR="00BA3C0A" w:rsidRPr="00332FC3">
        <w:rPr>
          <w:bCs/>
        </w:rPr>
        <w:t>The MB-SMF allocates a dummy flow within a PDU session mapping to a MBS QoS flow within a MBS session.</w:t>
      </w:r>
    </w:p>
    <w:p w14:paraId="34D2FA0B" w14:textId="70572860" w:rsidR="00BA3C0A" w:rsidRPr="00332FC3" w:rsidRDefault="000D088A" w:rsidP="000D088A">
      <w:pPr>
        <w:pStyle w:val="B1"/>
      </w:pPr>
      <w:r w:rsidRPr="00332FC3">
        <w:rPr>
          <w:bCs/>
        </w:rPr>
        <w:t>-</w:t>
      </w:r>
      <w:r w:rsidRPr="00332FC3">
        <w:rPr>
          <w:bCs/>
        </w:rPr>
        <w:tab/>
      </w:r>
      <w:r w:rsidR="00BA3C0A" w:rsidRPr="00332FC3">
        <w:rPr>
          <w:bCs/>
        </w:rPr>
        <w:t>The MB-SMF sends the correlation information to the RAN node.</w:t>
      </w:r>
    </w:p>
    <w:p w14:paraId="1CCF562F" w14:textId="77777777" w:rsidR="00BA3C0A" w:rsidRPr="00332FC3" w:rsidRDefault="00BA3C0A" w:rsidP="00BA3C0A">
      <w:r w:rsidRPr="00332FC3">
        <w:rPr>
          <w:bCs/>
        </w:rPr>
        <w:t>UPF</w:t>
      </w:r>
      <w:r w:rsidRPr="00332FC3">
        <w:t>:</w:t>
      </w:r>
    </w:p>
    <w:p w14:paraId="592A08E9" w14:textId="19271813" w:rsidR="00BA3C0A" w:rsidRPr="00332FC3" w:rsidRDefault="000D088A" w:rsidP="000D088A">
      <w:pPr>
        <w:pStyle w:val="B1"/>
      </w:pPr>
      <w:r w:rsidRPr="00332FC3">
        <w:t>-</w:t>
      </w:r>
      <w:r w:rsidRPr="00332FC3">
        <w:tab/>
      </w:r>
      <w:r w:rsidR="00BA3C0A" w:rsidRPr="00332FC3">
        <w:t xml:space="preserve">If the UE </w:t>
      </w:r>
      <w:r w:rsidR="00BA3C0A" w:rsidRPr="00332FC3">
        <w:rPr>
          <w:rFonts w:eastAsia="MS Mincho"/>
        </w:rPr>
        <w:t>joins</w:t>
      </w:r>
      <w:r w:rsidR="00BA3C0A" w:rsidRPr="00332FC3">
        <w:t xml:space="preserve"> multicast group via user plane, the UPF must support a new capability to trigger a user plane event in a response to the reception of a join message.</w:t>
      </w:r>
    </w:p>
    <w:p w14:paraId="3CA4C98E" w14:textId="0BD35C5C" w:rsidR="00BA3C0A" w:rsidRPr="00332FC3" w:rsidRDefault="00BA3C0A" w:rsidP="00BA3C0A">
      <w:r w:rsidRPr="00332FC3">
        <w:rPr>
          <w:bCs/>
        </w:rPr>
        <w:t>RAN</w:t>
      </w:r>
      <w:r w:rsidRPr="00332FC3">
        <w:t>:</w:t>
      </w:r>
    </w:p>
    <w:p w14:paraId="18D5308B" w14:textId="4E8BC32B" w:rsidR="00BA3C0A" w:rsidRPr="00332FC3" w:rsidRDefault="000D088A" w:rsidP="000D088A">
      <w:pPr>
        <w:pStyle w:val="B1"/>
      </w:pPr>
      <w:r w:rsidRPr="00332FC3">
        <w:t>-</w:t>
      </w:r>
      <w:r w:rsidRPr="00332FC3">
        <w:tab/>
      </w:r>
      <w:r w:rsidR="00BA3C0A" w:rsidRPr="00332FC3">
        <w:t xml:space="preserve">The RAN </w:t>
      </w:r>
      <w:r w:rsidR="00BA3C0A" w:rsidRPr="00332FC3">
        <w:rPr>
          <w:rFonts w:eastAsia="MS Mincho"/>
        </w:rPr>
        <w:t>receives</w:t>
      </w:r>
      <w:r w:rsidR="00BA3C0A" w:rsidRPr="00332FC3">
        <w:t xml:space="preserve"> the </w:t>
      </w:r>
      <w:r w:rsidR="00BA3C0A" w:rsidRPr="00332FC3">
        <w:rPr>
          <w:bCs/>
        </w:rPr>
        <w:t xml:space="preserve">correlation </w:t>
      </w:r>
      <w:r w:rsidR="00BA3C0A" w:rsidRPr="00332FC3">
        <w:t>information from the MB-SMF and stores it.</w:t>
      </w:r>
    </w:p>
    <w:p w14:paraId="45B403CF" w14:textId="468AE587" w:rsidR="00BA3C0A" w:rsidRPr="00332FC3" w:rsidRDefault="00BA3C0A" w:rsidP="00BA3C0A">
      <w:r w:rsidRPr="00332FC3">
        <w:rPr>
          <w:bCs/>
        </w:rPr>
        <w:t>N3</w:t>
      </w:r>
      <w:r w:rsidRPr="00332FC3">
        <w:t>:</w:t>
      </w:r>
    </w:p>
    <w:p w14:paraId="260308B3" w14:textId="295E931D" w:rsidR="00BA3C0A" w:rsidRPr="00332FC3" w:rsidRDefault="000D088A" w:rsidP="000D088A">
      <w:pPr>
        <w:pStyle w:val="B1"/>
      </w:pPr>
      <w:r w:rsidRPr="00332FC3">
        <w:t>-</w:t>
      </w:r>
      <w:r w:rsidRPr="00332FC3">
        <w:tab/>
      </w:r>
      <w:r w:rsidR="00BA3C0A" w:rsidRPr="00332FC3">
        <w:t>A share tunnel on this interface is established for a MBS session.</w:t>
      </w:r>
    </w:p>
    <w:p w14:paraId="5D716F1A" w14:textId="5994370C" w:rsidR="00BA3C0A" w:rsidRPr="00332FC3" w:rsidRDefault="00BA3C0A" w:rsidP="00BA3C0A">
      <w:r w:rsidRPr="00332FC3">
        <w:rPr>
          <w:bCs/>
        </w:rPr>
        <w:t>UE</w:t>
      </w:r>
      <w:r w:rsidRPr="00332FC3">
        <w:t>:</w:t>
      </w:r>
    </w:p>
    <w:p w14:paraId="63C01B80" w14:textId="7651DD00" w:rsidR="00BA3C0A" w:rsidRPr="00332FC3" w:rsidRDefault="000D088A" w:rsidP="000D088A">
      <w:pPr>
        <w:pStyle w:val="B1"/>
      </w:pPr>
      <w:r w:rsidRPr="00332FC3">
        <w:t>-</w:t>
      </w:r>
      <w:r w:rsidRPr="00332FC3">
        <w:tab/>
      </w:r>
      <w:r w:rsidR="00BA3C0A" w:rsidRPr="00332FC3">
        <w:t>It needs to indicate the MBS service information as part of the user plan join message (e.g., IGMP join), or of the control plan message (e.g., PDU Session modification request).</w:t>
      </w:r>
    </w:p>
    <w:p w14:paraId="5BEBDC48" w14:textId="26109A62" w:rsidR="00BA3C0A" w:rsidRPr="00332FC3" w:rsidRDefault="00BA3C0A" w:rsidP="00BA3C0A">
      <w:r w:rsidRPr="00332FC3">
        <w:rPr>
          <w:bCs/>
        </w:rPr>
        <w:t>AMF</w:t>
      </w:r>
      <w:r w:rsidRPr="00332FC3">
        <w:t>:</w:t>
      </w:r>
    </w:p>
    <w:p w14:paraId="5D282C4F" w14:textId="76F382A6" w:rsidR="00BA3C0A" w:rsidRPr="00332FC3" w:rsidRDefault="000D088A" w:rsidP="000D088A">
      <w:pPr>
        <w:pStyle w:val="B1"/>
      </w:pPr>
      <w:r w:rsidRPr="00332FC3">
        <w:t>-</w:t>
      </w:r>
      <w:r w:rsidRPr="00332FC3">
        <w:tab/>
      </w:r>
      <w:r w:rsidR="00BA3C0A" w:rsidRPr="00332FC3">
        <w:t>The AMF is enhanced to support MBS session.</w:t>
      </w:r>
    </w:p>
    <w:p w14:paraId="73FB0340" w14:textId="300FB858" w:rsidR="008D5F69" w:rsidRPr="00332FC3" w:rsidRDefault="008D5F69" w:rsidP="008D5F69">
      <w:pPr>
        <w:pStyle w:val="2"/>
        <w:rPr>
          <w:lang w:eastAsia="ko-KR"/>
        </w:rPr>
      </w:pPr>
      <w:bookmarkStart w:id="1165" w:name="_Toc43297489"/>
      <w:bookmarkStart w:id="1166" w:name="_Toc43733187"/>
      <w:bookmarkStart w:id="1167" w:name="_Toc50192945"/>
      <w:bookmarkStart w:id="1168" w:name="_Toc50467090"/>
      <w:bookmarkStart w:id="1169" w:name="_Toc54729847"/>
      <w:bookmarkStart w:id="1170" w:name="_Toc55202997"/>
      <w:bookmarkStart w:id="1171" w:name="_Toc57449973"/>
      <w:bookmarkStart w:id="1172" w:name="_Toc57450377"/>
      <w:r w:rsidRPr="00332FC3">
        <w:rPr>
          <w:lang w:eastAsia="ko-KR"/>
        </w:rPr>
        <w:t>6.11</w:t>
      </w:r>
      <w:r w:rsidRPr="00332FC3">
        <w:rPr>
          <w:lang w:eastAsia="ko-KR"/>
        </w:rPr>
        <w:tab/>
        <w:t>Solution #11: Xn Handover of MB Sessions</w:t>
      </w:r>
      <w:bookmarkEnd w:id="1165"/>
      <w:bookmarkEnd w:id="1166"/>
      <w:bookmarkEnd w:id="1167"/>
      <w:bookmarkEnd w:id="1168"/>
      <w:bookmarkEnd w:id="1169"/>
      <w:bookmarkEnd w:id="1170"/>
      <w:bookmarkEnd w:id="1171"/>
      <w:bookmarkEnd w:id="1172"/>
    </w:p>
    <w:p w14:paraId="7FB8A8C2" w14:textId="3EF56C1C" w:rsidR="008D5F69" w:rsidRPr="00332FC3" w:rsidRDefault="008D5F69" w:rsidP="008D5F69">
      <w:pPr>
        <w:pStyle w:val="3"/>
        <w:rPr>
          <w:lang w:eastAsia="ko-KR"/>
        </w:rPr>
      </w:pPr>
      <w:bookmarkStart w:id="1173" w:name="_Toc43297490"/>
      <w:bookmarkStart w:id="1174" w:name="_Toc43733188"/>
      <w:bookmarkStart w:id="1175" w:name="_Toc50192946"/>
      <w:bookmarkStart w:id="1176" w:name="_Toc50467091"/>
      <w:bookmarkStart w:id="1177" w:name="_Toc54729848"/>
      <w:bookmarkStart w:id="1178" w:name="_Toc55202998"/>
      <w:bookmarkStart w:id="1179" w:name="_Toc57449974"/>
      <w:bookmarkStart w:id="1180" w:name="_Toc57450378"/>
      <w:r w:rsidRPr="00332FC3">
        <w:rPr>
          <w:lang w:eastAsia="ko-KR"/>
        </w:rPr>
        <w:t>6.11.1</w:t>
      </w:r>
      <w:r w:rsidRPr="00332FC3">
        <w:rPr>
          <w:lang w:eastAsia="ko-KR"/>
        </w:rPr>
        <w:tab/>
        <w:t>Functional Description</w:t>
      </w:r>
      <w:bookmarkEnd w:id="1173"/>
      <w:bookmarkEnd w:id="1174"/>
      <w:bookmarkEnd w:id="1175"/>
      <w:bookmarkEnd w:id="1176"/>
      <w:bookmarkEnd w:id="1177"/>
      <w:bookmarkEnd w:id="1178"/>
      <w:bookmarkEnd w:id="1179"/>
      <w:bookmarkEnd w:id="1180"/>
    </w:p>
    <w:p w14:paraId="6A2F0AA4" w14:textId="425B8BF5" w:rsidR="008D5F69" w:rsidRPr="00332FC3" w:rsidRDefault="008D5F69" w:rsidP="008D5F69">
      <w:pPr>
        <w:rPr>
          <w:lang w:eastAsia="ko-KR"/>
        </w:rPr>
      </w:pPr>
      <w:r w:rsidRPr="00332FC3">
        <w:rPr>
          <w:lang w:eastAsia="ko-KR"/>
        </w:rPr>
        <w:t>This solution provides a solution to KI #1</w:t>
      </w:r>
      <w:bookmarkStart w:id="1181" w:name="_Hlk40867329"/>
      <w:r w:rsidRPr="00332FC3">
        <w:rPr>
          <w:lang w:eastAsia="ko-KR"/>
        </w:rPr>
        <w:t>, and some aspects of</w:t>
      </w:r>
      <w:r w:rsidR="00FA7AD9" w:rsidRPr="00332FC3">
        <w:rPr>
          <w:lang w:eastAsia="ko-KR"/>
        </w:rPr>
        <w:t xml:space="preserve"> </w:t>
      </w:r>
      <w:r w:rsidR="00D769EB" w:rsidRPr="00332FC3">
        <w:rPr>
          <w:lang w:eastAsia="ko-KR"/>
        </w:rPr>
        <w:t xml:space="preserve">KI#4 and </w:t>
      </w:r>
      <w:r w:rsidRPr="00332FC3">
        <w:rPr>
          <w:lang w:eastAsia="ko-KR"/>
        </w:rPr>
        <w:t>KI #</w:t>
      </w:r>
      <w:r w:rsidR="00811226" w:rsidRPr="00332FC3">
        <w:rPr>
          <w:lang w:eastAsia="ko-KR"/>
        </w:rPr>
        <w:t>7</w:t>
      </w:r>
      <w:r w:rsidRPr="00332FC3">
        <w:rPr>
          <w:lang w:eastAsia="ko-KR"/>
        </w:rPr>
        <w:t xml:space="preserve">. </w:t>
      </w:r>
      <w:bookmarkEnd w:id="1181"/>
      <w:r w:rsidRPr="00332FC3">
        <w:rPr>
          <w:lang w:eastAsia="ko-KR"/>
        </w:rPr>
        <w:t>The solution is based on solution 2 and architectural alternative 2.</w:t>
      </w:r>
    </w:p>
    <w:p w14:paraId="29B832A3" w14:textId="1CDF00B8" w:rsidR="008D5F69" w:rsidRPr="00332FC3" w:rsidRDefault="008D5F69" w:rsidP="008D5F69">
      <w:pPr>
        <w:rPr>
          <w:lang w:eastAsia="ko-KR"/>
        </w:rPr>
      </w:pPr>
      <w:r w:rsidRPr="00332FC3">
        <w:rPr>
          <w:lang w:eastAsia="ko-KR"/>
        </w:rPr>
        <w:t xml:space="preserve">It describes Xn Handover of MB Sessions for NR. Xn Handover between RATs is not supported (e.g. between NR and E-UTRA). Instead session continuity assumed to be handled on application level, e.g. as is described in </w:t>
      </w:r>
      <w:r w:rsidR="006519A8" w:rsidRPr="00332FC3">
        <w:t>TS 23.468 [</w:t>
      </w:r>
      <w:r w:rsidR="0080093B" w:rsidRPr="00332FC3">
        <w:t>5]</w:t>
      </w:r>
      <w:r w:rsidRPr="00332FC3">
        <w:rPr>
          <w:lang w:eastAsia="ko-KR"/>
        </w:rPr>
        <w:t xml:space="preserve"> </w:t>
      </w:r>
      <w:r w:rsidR="00A8637C" w:rsidRPr="00332FC3">
        <w:rPr>
          <w:lang w:eastAsia="ko-KR"/>
        </w:rPr>
        <w:t>clause </w:t>
      </w:r>
      <w:r w:rsidRPr="00332FC3">
        <w:rPr>
          <w:lang w:eastAsia="ko-KR"/>
        </w:rPr>
        <w:t xml:space="preserve">5.3 </w:t>
      </w:r>
      <w:r w:rsidR="005F23A1" w:rsidRPr="00332FC3">
        <w:rPr>
          <w:lang w:eastAsia="ko-KR"/>
        </w:rPr>
        <w:t>"</w:t>
      </w:r>
      <w:r w:rsidRPr="00332FC3">
        <w:rPr>
          <w:lang w:eastAsia="ko-KR"/>
        </w:rPr>
        <w:t>Service Continuity</w:t>
      </w:r>
      <w:r w:rsidR="005F23A1" w:rsidRPr="00332FC3">
        <w:rPr>
          <w:lang w:eastAsia="ko-KR"/>
        </w:rPr>
        <w:t>"</w:t>
      </w:r>
      <w:r w:rsidRPr="00332FC3">
        <w:rPr>
          <w:lang w:eastAsia="ko-KR"/>
        </w:rPr>
        <w:t>.</w:t>
      </w:r>
    </w:p>
    <w:p w14:paraId="1A7B50C3" w14:textId="7AFF36EB" w:rsidR="008D5F69" w:rsidRPr="00332FC3" w:rsidRDefault="008D5F69" w:rsidP="008D5F69">
      <w:pPr>
        <w:pStyle w:val="3"/>
      </w:pPr>
      <w:bookmarkStart w:id="1182" w:name="_Toc43297491"/>
      <w:bookmarkStart w:id="1183" w:name="_Toc43733189"/>
      <w:bookmarkStart w:id="1184" w:name="_Toc50192947"/>
      <w:bookmarkStart w:id="1185" w:name="_Toc50467092"/>
      <w:bookmarkStart w:id="1186" w:name="_Toc54729849"/>
      <w:bookmarkStart w:id="1187" w:name="_Toc55202999"/>
      <w:bookmarkStart w:id="1188" w:name="_Toc57449975"/>
      <w:bookmarkStart w:id="1189" w:name="_Toc57450379"/>
      <w:r w:rsidRPr="00332FC3">
        <w:t>6.11.2</w:t>
      </w:r>
      <w:r w:rsidRPr="00332FC3">
        <w:tab/>
        <w:t>Procedures</w:t>
      </w:r>
      <w:bookmarkEnd w:id="1182"/>
      <w:bookmarkEnd w:id="1183"/>
      <w:bookmarkEnd w:id="1184"/>
      <w:bookmarkEnd w:id="1185"/>
      <w:bookmarkEnd w:id="1186"/>
      <w:bookmarkEnd w:id="1187"/>
      <w:bookmarkEnd w:id="1188"/>
      <w:bookmarkEnd w:id="1189"/>
    </w:p>
    <w:p w14:paraId="07D60F80" w14:textId="1FA46AB0" w:rsidR="008D5F69" w:rsidRPr="00332FC3" w:rsidRDefault="008D5F69" w:rsidP="008D5F69">
      <w:pPr>
        <w:pStyle w:val="4"/>
      </w:pPr>
      <w:bookmarkStart w:id="1190" w:name="_Toc43297492"/>
      <w:bookmarkStart w:id="1191" w:name="_Toc43733190"/>
      <w:bookmarkStart w:id="1192" w:name="_Toc50192948"/>
      <w:bookmarkStart w:id="1193" w:name="_Toc50467093"/>
      <w:bookmarkStart w:id="1194" w:name="_Toc54729850"/>
      <w:bookmarkStart w:id="1195" w:name="_Toc55203000"/>
      <w:bookmarkStart w:id="1196" w:name="_Toc57449976"/>
      <w:bookmarkStart w:id="1197" w:name="_Toc57450380"/>
      <w:r w:rsidRPr="00332FC3">
        <w:t>6.11.2.0</w:t>
      </w:r>
      <w:r w:rsidRPr="00332FC3">
        <w:tab/>
        <w:t>General</w:t>
      </w:r>
      <w:bookmarkEnd w:id="1190"/>
      <w:bookmarkEnd w:id="1191"/>
      <w:bookmarkEnd w:id="1192"/>
      <w:bookmarkEnd w:id="1193"/>
      <w:bookmarkEnd w:id="1194"/>
      <w:bookmarkEnd w:id="1195"/>
      <w:bookmarkEnd w:id="1196"/>
      <w:bookmarkEnd w:id="1197"/>
    </w:p>
    <w:p w14:paraId="3A1D5FFE" w14:textId="0550E701" w:rsidR="008D5F69" w:rsidRPr="00332FC3" w:rsidRDefault="008D5F69" w:rsidP="008D5F69">
      <w:pPr>
        <w:pStyle w:val="NO"/>
      </w:pPr>
      <w:r w:rsidRPr="00332FC3">
        <w:t>NOTE</w:t>
      </w:r>
      <w:r w:rsidR="000C79C3" w:rsidRPr="00332FC3">
        <w:t xml:space="preserve"> 1</w:t>
      </w:r>
      <w:r w:rsidRPr="00332FC3">
        <w:t>:</w:t>
      </w:r>
      <w:r w:rsidR="006513A5" w:rsidRPr="00332FC3">
        <w:tab/>
      </w:r>
      <w:r w:rsidRPr="00332FC3">
        <w:t>The message names in the procedure below are descriptive. It is assumed that the names are updated with corresponding SBI based names where applicable during the normative phase. N2, N3 messages are dependent on RAN</w:t>
      </w:r>
      <w:r w:rsidR="00FA7AD9" w:rsidRPr="00332FC3">
        <w:t> WG</w:t>
      </w:r>
      <w:r w:rsidRPr="00332FC3">
        <w:t>3 decisions.</w:t>
      </w:r>
    </w:p>
    <w:p w14:paraId="283F9F8C" w14:textId="1D1F32C8" w:rsidR="000C79C3" w:rsidRPr="00332FC3" w:rsidRDefault="000C79C3" w:rsidP="000C79C3">
      <w:pPr>
        <w:pStyle w:val="NO"/>
      </w:pPr>
      <w:r w:rsidRPr="00332FC3">
        <w:t>NOTE 2:</w:t>
      </w:r>
      <w:r w:rsidRPr="00332FC3">
        <w:tab/>
        <w:t xml:space="preserve">How to support MBS data forwarding between S-NG-RAN and T-NG-RAN is dependent on </w:t>
      </w:r>
      <w:r w:rsidR="003274A2" w:rsidRPr="00332FC3">
        <w:t>collaboration</w:t>
      </w:r>
      <w:r w:rsidRPr="00332FC3">
        <w:t xml:space="preserve"> with RAN</w:t>
      </w:r>
      <w:r w:rsidR="00FA7AD9" w:rsidRPr="00332FC3">
        <w:t> WG</w:t>
      </w:r>
      <w:r w:rsidRPr="00332FC3">
        <w:t>3 and RAN</w:t>
      </w:r>
      <w:r w:rsidR="00FA7AD9" w:rsidRPr="00332FC3">
        <w:t> WG</w:t>
      </w:r>
      <w:r w:rsidRPr="00332FC3">
        <w:t>3 decisions on how to apply 5MBS UP on RAN architecture.</w:t>
      </w:r>
    </w:p>
    <w:p w14:paraId="13F8597C" w14:textId="0C115E4D" w:rsidR="008D5F69" w:rsidRPr="00332FC3" w:rsidRDefault="008D5F69" w:rsidP="008D5F69">
      <w:pPr>
        <w:pStyle w:val="4"/>
      </w:pPr>
      <w:bookmarkStart w:id="1198" w:name="_Toc43297493"/>
      <w:bookmarkStart w:id="1199" w:name="_Toc43733191"/>
      <w:bookmarkStart w:id="1200" w:name="_Toc50192949"/>
      <w:bookmarkStart w:id="1201" w:name="_Toc50467094"/>
      <w:bookmarkStart w:id="1202" w:name="_Toc54729851"/>
      <w:bookmarkStart w:id="1203" w:name="_Toc55203001"/>
      <w:bookmarkStart w:id="1204" w:name="_Toc57449977"/>
      <w:bookmarkStart w:id="1205" w:name="_Toc57450381"/>
      <w:r w:rsidRPr="00332FC3">
        <w:t>6.11.2.1</w:t>
      </w:r>
      <w:r w:rsidRPr="00332FC3">
        <w:tab/>
      </w:r>
      <w:r w:rsidRPr="00332FC3">
        <w:rPr>
          <w:lang w:eastAsia="ko-KR"/>
        </w:rPr>
        <w:t>Inter-gNB Xn Handover</w:t>
      </w:r>
      <w:bookmarkEnd w:id="1198"/>
      <w:bookmarkEnd w:id="1199"/>
      <w:r w:rsidR="000C79C3" w:rsidRPr="00332FC3">
        <w:rPr>
          <w:lang w:eastAsia="ko-KR"/>
        </w:rPr>
        <w:t xml:space="preserve"> with 5MBS Session</w:t>
      </w:r>
      <w:bookmarkEnd w:id="1200"/>
      <w:bookmarkEnd w:id="1201"/>
      <w:bookmarkEnd w:id="1202"/>
      <w:bookmarkEnd w:id="1203"/>
      <w:bookmarkEnd w:id="1204"/>
      <w:bookmarkEnd w:id="1205"/>
    </w:p>
    <w:p w14:paraId="59FC5FFA" w14:textId="77777777" w:rsidR="00D85131" w:rsidRPr="00332FC3" w:rsidRDefault="00D85131" w:rsidP="00D85131">
      <w:r w:rsidRPr="00332FC3">
        <w:t>The Target NG-RAN triggers 5GC to establish any MB Session resources that need to be established (see option 1 below) in the course of Xn Handover preparation phase, prior to handover execution phase. The UE would continue to receive the media stream immediately when it has synchronized to the new cell. This enables MB Session continuity.</w:t>
      </w:r>
    </w:p>
    <w:p w14:paraId="178EDB1F" w14:textId="77777777" w:rsidR="00D85131" w:rsidRPr="00332FC3" w:rsidRDefault="00D85131" w:rsidP="00D85131">
      <w:r w:rsidRPr="00332FC3">
        <w:t xml:space="preserve">Alternatively, the AMF may take responsibility for the MB Session resource setup in Target NG-RAN (see option 2 below) after the UE was handed over to the Target NG-RAN. Parameters in the Path Switch Request/Response </w:t>
      </w:r>
      <w:r w:rsidRPr="00332FC3">
        <w:lastRenderedPageBreak/>
        <w:t>messages may provide some optimization. This option would result in a somewhat bigger gap in the MB session continuity, assuming that UE-individual data forwarding is not applied of MB Session user data.</w:t>
      </w:r>
    </w:p>
    <w:p w14:paraId="3A12F00B" w14:textId="1872DCBC" w:rsidR="008D5F69" w:rsidRPr="00332FC3" w:rsidRDefault="008D5F69" w:rsidP="00F05129">
      <w:pPr>
        <w:pStyle w:val="NO"/>
      </w:pPr>
      <w:r w:rsidRPr="00332FC3">
        <w:t>N</w:t>
      </w:r>
      <w:r w:rsidR="00853733" w:rsidRPr="00332FC3">
        <w:t>OTE:</w:t>
      </w:r>
      <w:r w:rsidR="00853733" w:rsidRPr="00332FC3">
        <w:tab/>
        <w:t>D</w:t>
      </w:r>
      <w:r w:rsidRPr="00332FC3">
        <w:t>uring a</w:t>
      </w:r>
      <w:r w:rsidR="000113E7" w:rsidRPr="00332FC3">
        <w:t>n</w:t>
      </w:r>
      <w:r w:rsidRPr="00332FC3">
        <w:t xml:space="preserve"> Xn Handover, the PDU Sessions of a UE are moved and connected to the new NG-RAN node. Unlike PDU Session, MB Sessions are never moved and connected to the Target NG-RAN node. Transfer of data associated with MB Sessions is started on the Target NG-RAN node and if needed released on the Source NG-RAN node.</w:t>
      </w:r>
    </w:p>
    <w:p w14:paraId="6D41D183" w14:textId="7D9DE11F" w:rsidR="000C79C3" w:rsidRPr="00332FC3" w:rsidRDefault="000C79C3" w:rsidP="000C79C3">
      <w:r w:rsidRPr="00332FC3">
        <w:t xml:space="preserve">The procedure supports </w:t>
      </w:r>
      <w:r w:rsidRPr="00332FC3">
        <w:rPr>
          <w:i/>
          <w:iCs/>
        </w:rPr>
        <w:t>5GC Individual MBS Traffic Delivery</w:t>
      </w:r>
      <w:r w:rsidRPr="00332FC3">
        <w:t xml:space="preserve">. </w:t>
      </w:r>
      <w:bookmarkStart w:id="1206" w:name="_Hlk49250773"/>
      <w:r w:rsidRPr="00332FC3">
        <w:t>Individual delivery is only used when an NG-RAN node does not support 5MBS.</w:t>
      </w:r>
      <w:bookmarkEnd w:id="1206"/>
      <w:r w:rsidRPr="00332FC3">
        <w:t xml:space="preserve"> Furthermore, a UE is moved back to 5GC Shared MBS Traffic Delivery as soon as the MB Session can be made present in a Target NG-RAN node. A precondition for switching to 5GC Shared MBS Traffic Delivery is that the UE has already earlier joined the MB Session and a precondition for switching to </w:t>
      </w:r>
      <w:r w:rsidRPr="00332FC3">
        <w:rPr>
          <w:i/>
          <w:iCs/>
        </w:rPr>
        <w:t>5GC Individual MBS Traffic Delivery</w:t>
      </w:r>
      <w:r w:rsidRPr="00332FC3">
        <w:t xml:space="preserve"> is that there is a DRB present in Target NG-RAN for the target PDU Session. A precondition is checked in the AMF or the Target NG-RAN (see step 10).</w:t>
      </w:r>
      <w:r w:rsidR="009F5084" w:rsidRPr="00332FC3">
        <w:t xml:space="preserve"> When </w:t>
      </w:r>
      <w:r w:rsidR="009F5084" w:rsidRPr="00332FC3">
        <w:rPr>
          <w:i/>
          <w:iCs/>
        </w:rPr>
        <w:t>5GC Individual MBS Traffic Delivery</w:t>
      </w:r>
      <w:r w:rsidR="009F5084" w:rsidRPr="00332FC3">
        <w:t xml:space="preserve"> is not provided due to AMF local policies or potential presence of the AF DisableIndividualDelivery indicator, the 5MBS service is not provided in NG-RAN nodes that does not support 5MBS. Applications may in such cases switch to unicast delivery at application level. When policies and network support allow, applications may switch back to 5MBS service, e.g. based on the UE monitoring of RAN level notifications (e.g. using MCCH or SIB) for presence of a MB Session.</w:t>
      </w:r>
    </w:p>
    <w:p w14:paraId="038FA3B3" w14:textId="0B5D4693" w:rsidR="008D5F69" w:rsidRPr="00332FC3" w:rsidRDefault="00D85131" w:rsidP="00D85131">
      <w:pPr>
        <w:rPr>
          <w:lang w:eastAsia="ko-KR"/>
        </w:rPr>
      </w:pPr>
      <w:r w:rsidRPr="00332FC3">
        <w:rPr>
          <w:lang w:eastAsia="ko-KR"/>
        </w:rPr>
        <w:t xml:space="preserve">For the full sequence of the Xn Handover procedure, please refer to </w:t>
      </w:r>
      <w:r w:rsidR="00A8637C" w:rsidRPr="00332FC3">
        <w:rPr>
          <w:lang w:eastAsia="ko-KR"/>
        </w:rPr>
        <w:t>clause </w:t>
      </w:r>
      <w:r w:rsidRPr="00332FC3">
        <w:rPr>
          <w:lang w:eastAsia="ko-KR"/>
        </w:rPr>
        <w:t xml:space="preserve">4.9.1.2 in </w:t>
      </w:r>
      <w:r w:rsidR="006519A8" w:rsidRPr="00332FC3">
        <w:rPr>
          <w:lang w:eastAsia="ko-KR"/>
        </w:rPr>
        <w:t>TS 23.502 [</w:t>
      </w:r>
      <w:r w:rsidRPr="00332FC3">
        <w:rPr>
          <w:lang w:eastAsia="ko-KR"/>
        </w:rPr>
        <w:t xml:space="preserve">8] and </w:t>
      </w:r>
      <w:r w:rsidR="00A8637C" w:rsidRPr="00332FC3">
        <w:rPr>
          <w:lang w:eastAsia="ko-KR"/>
        </w:rPr>
        <w:t>clause </w:t>
      </w:r>
      <w:r w:rsidRPr="00332FC3">
        <w:rPr>
          <w:lang w:eastAsia="ko-KR"/>
        </w:rPr>
        <w:t xml:space="preserve">9.2.3. in </w:t>
      </w:r>
      <w:r w:rsidR="006519A8" w:rsidRPr="00332FC3">
        <w:rPr>
          <w:lang w:eastAsia="ko-KR"/>
        </w:rPr>
        <w:t>TS 38.300 [</w:t>
      </w:r>
      <w:r w:rsidRPr="00332FC3">
        <w:rPr>
          <w:lang w:eastAsia="ko-KR"/>
        </w:rPr>
        <w:t>10].</w:t>
      </w:r>
    </w:p>
    <w:p w14:paraId="155778B9" w14:textId="542A6C34" w:rsidR="00D85131" w:rsidRPr="00332FC3" w:rsidRDefault="009F5084" w:rsidP="00D85131">
      <w:pPr>
        <w:pStyle w:val="TH"/>
        <w:rPr>
          <w:noProof/>
        </w:rPr>
      </w:pPr>
      <w:r w:rsidRPr="00332FC3">
        <w:rPr>
          <w:rFonts w:ascii="Times New Roman" w:hAnsi="Times New Roman"/>
          <w:noProof/>
          <w:color w:val="000000"/>
          <w:lang w:eastAsia="ja-JP"/>
        </w:rPr>
        <w:object w:dxaOrig="9615" w:dyaOrig="7425" w14:anchorId="6884DB0C">
          <v:shape id="_x0000_i1070" type="#_x0000_t75" style="width:479.8pt;height:371.3pt" o:ole="">
            <v:imagedata r:id="rId101" o:title=""/>
          </v:shape>
          <o:OLEObject Type="Embed" ProgID="Visio.Drawing.15" ShapeID="_x0000_i1070" DrawAspect="Content" ObjectID="_1677001244" r:id="rId102"/>
        </w:object>
      </w:r>
    </w:p>
    <w:p w14:paraId="3887CB5E" w14:textId="03924335" w:rsidR="008D5F69" w:rsidRPr="00332FC3" w:rsidRDefault="008D5F69" w:rsidP="00D85131">
      <w:pPr>
        <w:pStyle w:val="TF"/>
      </w:pPr>
      <w:r w:rsidRPr="00332FC3">
        <w:t>Figure </w:t>
      </w:r>
      <w:r w:rsidR="0011148E" w:rsidRPr="00332FC3">
        <w:t>6.11</w:t>
      </w:r>
      <w:r w:rsidRPr="00332FC3">
        <w:t>.2.1-</w:t>
      </w:r>
      <w:r w:rsidRPr="00332FC3">
        <w:rPr>
          <w:noProof/>
        </w:rPr>
        <w:t>1:</w:t>
      </w:r>
      <w:r w:rsidRPr="00332FC3">
        <w:t xml:space="preserve"> </w:t>
      </w:r>
      <w:r w:rsidRPr="00332FC3">
        <w:rPr>
          <w:lang w:eastAsia="ko-KR"/>
        </w:rPr>
        <w:t>Inter-gNB Xn Handover</w:t>
      </w:r>
      <w:r w:rsidR="000C79C3" w:rsidRPr="00332FC3">
        <w:rPr>
          <w:lang w:eastAsia="ko-KR"/>
        </w:rPr>
        <w:t xml:space="preserve"> with 5MBS Session</w:t>
      </w:r>
    </w:p>
    <w:p w14:paraId="00BA34D7" w14:textId="6D3BF7CA" w:rsidR="00D85131" w:rsidRPr="00332FC3" w:rsidRDefault="00D85131" w:rsidP="00D85131">
      <w:pPr>
        <w:pStyle w:val="B1"/>
      </w:pPr>
      <w:r w:rsidRPr="00332FC3">
        <w:t>0.</w:t>
      </w:r>
      <w:r w:rsidRPr="00332FC3">
        <w:tab/>
        <w:t xml:space="preserve">A Media stream to the Source NG-RAN and PTM/PTP transmission to the UE is ongoing. Source NG-RAN triggers a Handover (see step 0 to 2 in </w:t>
      </w:r>
      <w:r w:rsidR="00A8637C" w:rsidRPr="00332FC3">
        <w:t>clause </w:t>
      </w:r>
      <w:r w:rsidRPr="00332FC3">
        <w:t xml:space="preserve">9.2.3.2.1, </w:t>
      </w:r>
      <w:r w:rsidR="006519A8" w:rsidRPr="00332FC3">
        <w:t>TS 38.300 [</w:t>
      </w:r>
      <w:r w:rsidRPr="00332FC3">
        <w:t>10]).</w:t>
      </w:r>
    </w:p>
    <w:p w14:paraId="6B090D31" w14:textId="77777777" w:rsidR="00D85131" w:rsidRPr="00332FC3" w:rsidRDefault="00D85131" w:rsidP="00D85131">
      <w:pPr>
        <w:pStyle w:val="B1"/>
      </w:pPr>
      <w:r w:rsidRPr="00332FC3">
        <w:t>1.</w:t>
      </w:r>
      <w:r w:rsidRPr="00332FC3">
        <w:tab/>
        <w:t>Source NG-RAN sends a Xn Handover Request () to Target NG-RAN. The UE Context contains MB Session information.</w:t>
      </w:r>
    </w:p>
    <w:p w14:paraId="460C75A5" w14:textId="77777777" w:rsidR="00D85131" w:rsidRPr="00332FC3" w:rsidRDefault="00D85131" w:rsidP="00D85131">
      <w:pPr>
        <w:pStyle w:val="B1"/>
      </w:pPr>
      <w:r w:rsidRPr="00332FC3">
        <w:lastRenderedPageBreak/>
        <w:t>2.</w:t>
      </w:r>
      <w:r w:rsidRPr="00332FC3">
        <w:tab/>
        <w:t>OPTION 1: Source NG-RAN informs Target NG-RAN of any MB Session resources that need to be established. MB Session Info for the MB Sessions the UE has joined is included in the Xn Handover Request message, with a list of {TMGI, active/inactive indicator, LL MC address}.</w:t>
      </w:r>
    </w:p>
    <w:p w14:paraId="062B6C98" w14:textId="77777777" w:rsidR="00D85131" w:rsidRPr="00332FC3" w:rsidRDefault="00D85131" w:rsidP="00D85131">
      <w:pPr>
        <w:pStyle w:val="B1"/>
      </w:pPr>
      <w:r w:rsidRPr="00332FC3">
        <w:tab/>
        <w:t>If option 1 is used and Target NG-RAN does not already have an active MB Session Context for any TMGIs in the list in step 1:</w:t>
      </w:r>
    </w:p>
    <w:p w14:paraId="42C57B1F" w14:textId="30F9AB97" w:rsidR="008D5F69" w:rsidRPr="00332FC3" w:rsidRDefault="008D5F69" w:rsidP="008D5F69">
      <w:pPr>
        <w:pStyle w:val="B2"/>
      </w:pPr>
      <w:r w:rsidRPr="00332FC3">
        <w:t>2a.</w:t>
      </w:r>
      <w:r w:rsidRPr="00332FC3">
        <w:tab/>
        <w:t>The Target NG-RAN announces its interest in the MB Session by sending a MB Session Command (TMGIs) to the AMF.</w:t>
      </w:r>
    </w:p>
    <w:p w14:paraId="2D11366B" w14:textId="75387DE5" w:rsidR="008D5F69" w:rsidRPr="00332FC3" w:rsidRDefault="008D5F69" w:rsidP="008D5F69">
      <w:pPr>
        <w:pStyle w:val="B2"/>
      </w:pPr>
      <w:r w:rsidRPr="00332FC3">
        <w:t>2b.</w:t>
      </w:r>
      <w:r w:rsidRPr="00332FC3">
        <w:tab/>
        <w:t>If an MB Session is set to active state above, the AMF sends an MB Session Resource Setup Request (TMGI, LL MC, 5G Authorized QoS Profile) message to the NG-RAN node. The NG-RAN creates an MB Session C</w:t>
      </w:r>
      <w:r w:rsidR="0011148E" w:rsidRPr="00332FC3">
        <w:t>on</w:t>
      </w:r>
      <w:r w:rsidRPr="00332FC3">
        <w:t>t</w:t>
      </w:r>
      <w:r w:rsidR="0011148E" w:rsidRPr="00332FC3">
        <w:t>e</w:t>
      </w:r>
      <w:r w:rsidRPr="00332FC3">
        <w:t>xt (if it does not already exist), sets it to active state, stores the TMGI, the 5G Authorized QoS Profile and the AMF ID in the MB Session C</w:t>
      </w:r>
      <w:r w:rsidR="0011148E" w:rsidRPr="00332FC3">
        <w:t>on</w:t>
      </w:r>
      <w:r w:rsidRPr="00332FC3">
        <w:t>t</w:t>
      </w:r>
      <w:r w:rsidR="0011148E" w:rsidRPr="00332FC3">
        <w:t>e</w:t>
      </w:r>
      <w:r w:rsidRPr="00332FC3">
        <w:t>x</w:t>
      </w:r>
      <w:r w:rsidR="0011148E" w:rsidRPr="00332FC3">
        <w:t>t</w:t>
      </w:r>
      <w:r w:rsidRPr="00332FC3">
        <w:t>. The NG-RAN node returns an MB Session Resource Setup Response (TMGI) message to the AMF when resources have successfully been established. The AMF stores the NG</w:t>
      </w:r>
      <w:r w:rsidRPr="00332FC3">
        <w:noBreakHyphen/>
        <w:t>RAN ID of the Target NG-RAN node in the AMF MB Session C</w:t>
      </w:r>
      <w:r w:rsidR="0011148E" w:rsidRPr="00332FC3">
        <w:t>on</w:t>
      </w:r>
      <w:r w:rsidRPr="00332FC3">
        <w:t>t</w:t>
      </w:r>
      <w:r w:rsidR="0011148E" w:rsidRPr="00332FC3">
        <w:t>e</w:t>
      </w:r>
      <w:r w:rsidRPr="00332FC3">
        <w:t>x</w:t>
      </w:r>
      <w:r w:rsidR="0011148E" w:rsidRPr="00332FC3">
        <w:t>t</w:t>
      </w:r>
      <w:r w:rsidRPr="00332FC3">
        <w:t>.</w:t>
      </w:r>
    </w:p>
    <w:p w14:paraId="36DFD2B1" w14:textId="512A3BA1" w:rsidR="009F5084" w:rsidRPr="00332FC3" w:rsidRDefault="008D5F69" w:rsidP="009F5084">
      <w:pPr>
        <w:pStyle w:val="B2"/>
        <w:rPr>
          <w:lang w:eastAsia="ja-JP"/>
        </w:rPr>
      </w:pPr>
      <w:r w:rsidRPr="00332FC3">
        <w:t xml:space="preserve">2c. </w:t>
      </w:r>
      <w:r w:rsidR="009F5084" w:rsidRPr="00332FC3">
        <w:t xml:space="preserve">If Target NG-RAN prefers to use N3 multicast transport, the </w:t>
      </w:r>
      <w:r w:rsidRPr="00332FC3">
        <w:t>Target NG-RAN joins the multicast group (i.e. LL MC addr</w:t>
      </w:r>
      <w:r w:rsidR="0011148E" w:rsidRPr="00332FC3">
        <w:t>ess</w:t>
      </w:r>
      <w:r w:rsidRPr="00332FC3">
        <w:t>) for new active MB Sessions.</w:t>
      </w:r>
    </w:p>
    <w:p w14:paraId="43A29995" w14:textId="7752EBD8" w:rsidR="009F5084" w:rsidRPr="00332FC3" w:rsidRDefault="00FA7AD9" w:rsidP="00FA7AD9">
      <w:pPr>
        <w:pStyle w:val="B2"/>
      </w:pPr>
      <w:r w:rsidRPr="00332FC3">
        <w:tab/>
      </w:r>
      <w:r w:rsidR="009F5084" w:rsidRPr="00332FC3">
        <w:t>If Target NG-RAN prefers to use N3 point-to-point transport (or if the LL MC address is not available in Target NG-RAN), the Target NG-RAN sends a RAN MB Session Setup Request (TMGI, N3 Tunnel Info) to the AMF. AMF responds to NG-RAN when done.</w:t>
      </w:r>
    </w:p>
    <w:p w14:paraId="4FEAB555" w14:textId="385D6465" w:rsidR="009F5084" w:rsidRPr="00332FC3" w:rsidRDefault="009F5084" w:rsidP="009F5084">
      <w:pPr>
        <w:pStyle w:val="B2"/>
      </w:pPr>
      <w:r w:rsidRPr="00332FC3">
        <w:t>2d.</w:t>
      </w:r>
      <w:r w:rsidRPr="00332FC3">
        <w:tab/>
        <w:t>AMF forwards the RAN MB Session Setup Request (TMGI, Tunnel Info) to MB-SMF to setup the media stream to the Target NG-RAN node. MB-SMF responds to AMF when done.</w:t>
      </w:r>
    </w:p>
    <w:p w14:paraId="08617EC4" w14:textId="7A3B4D4D" w:rsidR="008D5F69" w:rsidRPr="00332FC3" w:rsidRDefault="009F5084" w:rsidP="009F5084">
      <w:pPr>
        <w:pStyle w:val="B2"/>
      </w:pPr>
      <w:r w:rsidRPr="00332FC3">
        <w:t>2e.</w:t>
      </w:r>
      <w:r w:rsidRPr="00332FC3">
        <w:tab/>
        <w:t>The MB-SMF sends an N4 request to the MB-UPF to allocate the N3 point-to-point transport tunnel for the replicated MBS stream to the Target NG-RAN node.</w:t>
      </w:r>
    </w:p>
    <w:p w14:paraId="5F10EE1B" w14:textId="0FF18B09" w:rsidR="006C073E" w:rsidRPr="00332FC3" w:rsidRDefault="006C073E" w:rsidP="006C073E">
      <w:pPr>
        <w:pStyle w:val="NO"/>
      </w:pPr>
      <w:r w:rsidRPr="00332FC3">
        <w:t>NOTE</w:t>
      </w:r>
      <w:r w:rsidR="00FA7AD9" w:rsidRPr="00332FC3">
        <w:t> </w:t>
      </w:r>
      <w:r w:rsidRPr="00332FC3">
        <w:t>1:</w:t>
      </w:r>
      <w:r w:rsidR="007713DC" w:rsidRPr="00332FC3">
        <w:tab/>
      </w:r>
      <w:r w:rsidRPr="00332FC3">
        <w:t>If the Target NG-RAN supports 5MBS services and can determine that 5GC Individual MBS traffic delivery has been used for the UE in Source NG-RAN, Target NG-RAN may prepare for a switch to reception of MB Session data. For further study and decision in RAN</w:t>
      </w:r>
      <w:r w:rsidR="00FA7AD9" w:rsidRPr="00332FC3">
        <w:t> WG</w:t>
      </w:r>
      <w:r w:rsidRPr="00332FC3">
        <w:t>3.</w:t>
      </w:r>
    </w:p>
    <w:p w14:paraId="490C389D" w14:textId="1342A352" w:rsidR="008D5F69" w:rsidRPr="00332FC3" w:rsidRDefault="008D5F69" w:rsidP="008D5F69">
      <w:pPr>
        <w:pStyle w:val="B1"/>
      </w:pPr>
      <w:r w:rsidRPr="00332FC3">
        <w:t>3.</w:t>
      </w:r>
      <w:r w:rsidRPr="00332FC3">
        <w:tab/>
        <w:t>For active MB Sessions, resources may be configured for the UE that is handed over from source to target to transmit media streams by the Target NG-RAN. If there are already other UEs joined to the active MB Session in the Target NG-RAN, PTM/PTP transmissions are also ongoing.</w:t>
      </w:r>
    </w:p>
    <w:p w14:paraId="74E4C9E1" w14:textId="7E802E44" w:rsidR="008D5F69" w:rsidRPr="00332FC3" w:rsidRDefault="008D5F69" w:rsidP="008D5F69">
      <w:pPr>
        <w:pStyle w:val="B1"/>
      </w:pPr>
      <w:r w:rsidRPr="00332FC3">
        <w:t>4.</w:t>
      </w:r>
      <w:r w:rsidRPr="00332FC3">
        <w:tab/>
        <w:t>The Target NG-RAN sends a Xn Handover Request Acknowledge () to Source NG-RAN.</w:t>
      </w:r>
    </w:p>
    <w:p w14:paraId="0821BDB2" w14:textId="39FBF1EF" w:rsidR="008D5F69" w:rsidRPr="00332FC3" w:rsidRDefault="008D5F69" w:rsidP="008D5F69">
      <w:pPr>
        <w:pStyle w:val="B1"/>
      </w:pPr>
      <w:r w:rsidRPr="00332FC3">
        <w:t>5.</w:t>
      </w:r>
      <w:r w:rsidRPr="00332FC3">
        <w:tab/>
        <w:t>The Source NG-RAN sends a Uu Handover Command () to the UE. The UE starts to access and synchronizes to the new cell.</w:t>
      </w:r>
    </w:p>
    <w:p w14:paraId="78F9A3F9" w14:textId="2BCEB32A" w:rsidR="005B6366" w:rsidRPr="00332FC3" w:rsidRDefault="008D5F69" w:rsidP="008D5F69">
      <w:pPr>
        <w:pStyle w:val="B1"/>
      </w:pPr>
      <w:r w:rsidRPr="00332FC3">
        <w:t>6.</w:t>
      </w:r>
      <w:r w:rsidRPr="00332FC3">
        <w:tab/>
        <w:t>The Target NG-RAN determines that the new UE in the cell should receive media for one or more MB Sessions and provides PTM/PTP transmission(s) to the new UE.</w:t>
      </w:r>
    </w:p>
    <w:p w14:paraId="1176FA02" w14:textId="4D1C9537" w:rsidR="008D5F69" w:rsidRPr="00332FC3" w:rsidRDefault="00FA7AD9" w:rsidP="00F05129">
      <w:pPr>
        <w:pStyle w:val="NO"/>
      </w:pPr>
      <w:r w:rsidRPr="00332FC3">
        <w:t>NOTE 2:</w:t>
      </w:r>
      <w:r w:rsidRPr="00332FC3">
        <w:tab/>
        <w:t>Optionally the data transfer to the UE on PTM can be already started in step 3, RAN to determine.</w:t>
      </w:r>
    </w:p>
    <w:p w14:paraId="1C61D5E0" w14:textId="33BC1073" w:rsidR="008D5F69" w:rsidRPr="00332FC3" w:rsidRDefault="008D5F69" w:rsidP="008D5F69">
      <w:pPr>
        <w:pStyle w:val="B1"/>
      </w:pPr>
      <w:r w:rsidRPr="00332FC3">
        <w:t>7.</w:t>
      </w:r>
      <w:r w:rsidRPr="00332FC3">
        <w:tab/>
        <w:t>SN Status is transferred to the Target NG-RAN, however not for MB Sessions. Forwarding for PDU Sessions may be performed. Forwarding of MB Session(s) data may optionally be performed (details are RAN dependent).</w:t>
      </w:r>
    </w:p>
    <w:p w14:paraId="7056C039" w14:textId="77777777" w:rsidR="008D5F69" w:rsidRPr="00332FC3" w:rsidRDefault="008D5F69" w:rsidP="008D5F69">
      <w:pPr>
        <w:pStyle w:val="B1"/>
      </w:pPr>
      <w:r w:rsidRPr="00332FC3">
        <w:t>8.</w:t>
      </w:r>
      <w:r w:rsidRPr="00332FC3">
        <w:tab/>
        <w:t>[Conditional] If this UE was the last UE to leave a MB Session in the Source NG-RAN, the Source NG-RAN releases its resources for the MB Session (see Session Leave procedure).</w:t>
      </w:r>
    </w:p>
    <w:p w14:paraId="4B194058" w14:textId="77777777" w:rsidR="008D5F69" w:rsidRPr="00332FC3" w:rsidRDefault="008D5F69" w:rsidP="008D5F69">
      <w:pPr>
        <w:pStyle w:val="B1"/>
      </w:pPr>
      <w:r w:rsidRPr="00332FC3">
        <w:t>9.</w:t>
      </w:r>
      <w:r w:rsidRPr="00332FC3">
        <w:tab/>
        <w:t>Target NG-RAN sends a Path Switch Request (TMGIs) message to the AMF. If the Target NG-RAN is aware of TMGIs the UE has joined, they may be included in the request message. The AMF responds with a Path Switch Request Acknowledge () message.</w:t>
      </w:r>
    </w:p>
    <w:p w14:paraId="22C650B4" w14:textId="5EE56177" w:rsidR="008D5F69" w:rsidRPr="00332FC3" w:rsidRDefault="008D5F69" w:rsidP="008D5F69">
      <w:pPr>
        <w:pStyle w:val="NO"/>
      </w:pPr>
      <w:r w:rsidRPr="00332FC3">
        <w:t>NOTE</w:t>
      </w:r>
      <w:r w:rsidR="00A77C00" w:rsidRPr="00332FC3">
        <w:t> </w:t>
      </w:r>
      <w:r w:rsidR="006C073E" w:rsidRPr="00332FC3">
        <w:t>3</w:t>
      </w:r>
      <w:r w:rsidRPr="00332FC3">
        <w:t>:</w:t>
      </w:r>
      <w:r w:rsidRPr="00332FC3">
        <w:tab/>
        <w:t>RAN may decide to introduce a TMGI list parameter in the Path Switch Request Acknowledge () message to replace step 10a below.</w:t>
      </w:r>
    </w:p>
    <w:p w14:paraId="2D12CFF9" w14:textId="2EB1EB22" w:rsidR="008D5F69" w:rsidRPr="00332FC3" w:rsidRDefault="00A77C00" w:rsidP="00A77C00">
      <w:pPr>
        <w:pStyle w:val="B1"/>
      </w:pPr>
      <w:r w:rsidRPr="00332FC3">
        <w:t>10.</w:t>
      </w:r>
      <w:r w:rsidRPr="00332FC3">
        <w:tab/>
        <w:t>OPTION 2: AMF determines if MB Session resources need to be setup in Target NG-RAN e.g. by checking if the NG-RAN ID of the Target NG-RAN node is already stored in the AMF MB Session Context or not, and the state of the MB Session Context. If active state and not stored, steps 10a to 10c are executed.</w:t>
      </w:r>
      <w:r w:rsidR="006C073E" w:rsidRPr="00332FC3">
        <w:t xml:space="preserve"> If the </w:t>
      </w:r>
      <w:r w:rsidR="006C073E" w:rsidRPr="00332FC3">
        <w:lastRenderedPageBreak/>
        <w:t>Target NG</w:t>
      </w:r>
      <w:r w:rsidR="006C073E" w:rsidRPr="00332FC3">
        <w:noBreakHyphen/>
        <w:t xml:space="preserve">RAN supports 5MBS, the AMF may also decide to establish MB Session resources if </w:t>
      </w:r>
      <w:r w:rsidR="006C073E" w:rsidRPr="00332FC3">
        <w:rPr>
          <w:i/>
          <w:iCs/>
        </w:rPr>
        <w:t>5GC Individual MBS traffic delivery</w:t>
      </w:r>
      <w:r w:rsidR="006C073E" w:rsidRPr="00332FC3">
        <w:t xml:space="preserve"> has been used for the UE in the Source NG-RAN.</w:t>
      </w:r>
    </w:p>
    <w:p w14:paraId="204666B9" w14:textId="77777777" w:rsidR="00A77C00" w:rsidRPr="00332FC3" w:rsidRDefault="00A77C00" w:rsidP="008D5F69">
      <w:pPr>
        <w:pStyle w:val="B2"/>
      </w:pPr>
      <w:r w:rsidRPr="00332FC3">
        <w:t>10a.</w:t>
      </w:r>
      <w:r w:rsidRPr="00332FC3">
        <w:tab/>
        <w:t>When AMF receives the Path Switch Request () message, the AMF sends a MB Session Join (NGAP ID, TMGI) message to Target NG-RAN for each TMGI the AMF has in its UE Context, unless the Target NG-RAN is already aware due to option 1 (as indicated by the presence of the TMGI in the Path Switch Request message), then no MB Session Join message is sent.</w:t>
      </w:r>
    </w:p>
    <w:p w14:paraId="2AF4B61A" w14:textId="77777777" w:rsidR="00A77C00" w:rsidRPr="00332FC3" w:rsidRDefault="00A77C00" w:rsidP="008D5F69">
      <w:pPr>
        <w:pStyle w:val="B2"/>
      </w:pPr>
      <w:r w:rsidRPr="00332FC3">
        <w:t>10b.</w:t>
      </w:r>
      <w:r w:rsidRPr="00332FC3">
        <w:tab/>
        <w:t>If any of the TMGIs in the AMF UE Context has a MB Session Context in active state and the AMF has not already requested the Target NG-RAN node to make resource setup, the AMF sends MB Session Resource Setup Request (TMGI, LL MC, 5G Authorized QoS Profile) message to the Target NG-RAN.</w:t>
      </w:r>
    </w:p>
    <w:p w14:paraId="3CAC8A86" w14:textId="7E42EED8" w:rsidR="009F5084" w:rsidRPr="00332FC3" w:rsidRDefault="00A77C00" w:rsidP="009F5084">
      <w:pPr>
        <w:pStyle w:val="B2"/>
        <w:rPr>
          <w:lang w:eastAsia="ja-JP"/>
        </w:rPr>
      </w:pPr>
      <w:r w:rsidRPr="00332FC3">
        <w:t>10c.</w:t>
      </w:r>
      <w:r w:rsidRPr="00332FC3">
        <w:tab/>
        <w:t xml:space="preserve">If a MB Session Context for the TMGI does not already exist in Target NG-RAN, the NG-RAN creates a MB Session Context, sets it to active state, stores the TMGI, the QoS Profile and a list of AMF IDs in the MB Session Context and </w:t>
      </w:r>
      <w:r w:rsidR="009F5084" w:rsidRPr="00332FC3">
        <w:t>invokes reception of the MB data (see below)</w:t>
      </w:r>
      <w:r w:rsidRPr="00332FC3">
        <w:t>. Otherwise Target NG-RAN just stores the AMF ID in its MB Session Context.</w:t>
      </w:r>
    </w:p>
    <w:p w14:paraId="424B0521" w14:textId="3AC8508C" w:rsidR="009F5084" w:rsidRPr="00332FC3" w:rsidRDefault="00FA7AD9" w:rsidP="00FA7AD9">
      <w:pPr>
        <w:pStyle w:val="B2"/>
      </w:pPr>
      <w:r w:rsidRPr="00332FC3">
        <w:tab/>
      </w:r>
      <w:r w:rsidR="009F5084" w:rsidRPr="00332FC3">
        <w:t>Target NG-RAN may invoke reception of MB data, either, if Target NG-RAN prefers to use N3 multicast transport, by joining the multicast group (i.e. LL MC address) for the new active MB Sessions, or, if Target NG-RAN prefers to use N3 point-to-point transport (or if the LL MC address is not available), by sending a RAN MB Session Setup Request (TMGI, N3 Tunnel Info) to the AMF. In the latter case, AMF responds to Target NG-RAN when done.</w:t>
      </w:r>
    </w:p>
    <w:p w14:paraId="5310A3A5" w14:textId="5C3E6DAC" w:rsidR="009F5084" w:rsidRPr="00332FC3" w:rsidRDefault="009F5084" w:rsidP="009F5084">
      <w:pPr>
        <w:pStyle w:val="B2"/>
      </w:pPr>
      <w:r w:rsidRPr="00332FC3">
        <w:t>10d.</w:t>
      </w:r>
      <w:r w:rsidRPr="00332FC3">
        <w:tab/>
        <w:t>AMF forwards the RAN MB Session Setup Request (TMGI, Tunnel Info) to MB-SMF to setup the media stream to the Target NG-RAN node. MB-SMF responds to AMF when done.</w:t>
      </w:r>
    </w:p>
    <w:p w14:paraId="7F1BE934" w14:textId="4062D6EB" w:rsidR="00A77C00" w:rsidRPr="00332FC3" w:rsidRDefault="009F5084" w:rsidP="009F5084">
      <w:pPr>
        <w:pStyle w:val="B2"/>
      </w:pPr>
      <w:r w:rsidRPr="00332FC3">
        <w:t>10e.</w:t>
      </w:r>
      <w:r w:rsidRPr="00332FC3">
        <w:tab/>
        <w:t>The MB-SMF sends an N4 request to the MB-UPF to allocate the N3 point-to-point transport tunnel for the replicated MBS stream to the Target NG-RAN node.</w:t>
      </w:r>
    </w:p>
    <w:p w14:paraId="50EE14D4" w14:textId="77777777" w:rsidR="00A8637C" w:rsidRPr="00332FC3" w:rsidRDefault="00A8637C" w:rsidP="00A77C00">
      <w:pPr>
        <w:pStyle w:val="B1"/>
      </w:pPr>
      <w:r w:rsidRPr="00332FC3">
        <w:tab/>
        <w:t>If the Target NG-RAN supports and Source NG-RAN does not support 5MBS services, and 5GC Individual MBS traffic delivery is being used for the UE, the AMF may decide to switch to reception of MB Session data. The AMF then activates a MB Session as described in steps 10a to 10c above and deactivates the 5GC Individual MBS traffic delivery as described in step 6 of the Session Leave procedure in clause 6.2.2.5.</w:t>
      </w:r>
    </w:p>
    <w:p w14:paraId="2B38B764" w14:textId="77777777" w:rsidR="00A8637C" w:rsidRPr="00332FC3" w:rsidRDefault="00A8637C" w:rsidP="00A77C00">
      <w:pPr>
        <w:pStyle w:val="B1"/>
      </w:pPr>
      <w:r w:rsidRPr="00332FC3">
        <w:tab/>
        <w:t>If the Target NG-RAN does not support and Source NG-RAN supports 5MBS services, and if the UE was receiving 5MBS Shared Delivery in the Source NG-RAN (the AMF UE Context has a TMGI and the corresponding MB Session Context is in active state in AMF), the AMF may decide to switch to 5GC Individual MBS traffic delivery dependent on AMF local policies and potential presence of the AF DisableIndividualDelivery indicator. The AMF activates 5GC Individual MBS traffic delivery for a MB Session as described in the Session Start procedure in clause 6.2.2.2a.</w:t>
      </w:r>
    </w:p>
    <w:p w14:paraId="2DB9FC35" w14:textId="59DB7662" w:rsidR="00A8637C" w:rsidRPr="00332FC3" w:rsidRDefault="00A8637C" w:rsidP="00A77C00">
      <w:pPr>
        <w:pStyle w:val="B1"/>
      </w:pPr>
      <w:r w:rsidRPr="00332FC3">
        <w:tab/>
        <w:t>If the UE has joined multiple MB Sessions, all UE</w:t>
      </w:r>
      <w:r w:rsidR="005F23A1" w:rsidRPr="00332FC3">
        <w:t>'</w:t>
      </w:r>
      <w:r w:rsidRPr="00332FC3">
        <w:t>s MB Sessions should be handled as above. The AMF may use the same or different PDU Session(s) for multiple MB Sessions.</w:t>
      </w:r>
    </w:p>
    <w:p w14:paraId="35287BAC" w14:textId="6B942771" w:rsidR="008D5F69" w:rsidRPr="00332FC3" w:rsidRDefault="00A77C00" w:rsidP="00A77C00">
      <w:pPr>
        <w:pStyle w:val="B1"/>
      </w:pPr>
      <w:r w:rsidRPr="00332FC3">
        <w:t>11.</w:t>
      </w:r>
      <w:r w:rsidRPr="00332FC3">
        <w:tab/>
        <w:t>If there is MB Session Context in active state for any of the TMGI(s) of the new UE in the Target NG-RAN, the Target NG-RAN provides PTM/PTP transmission(s) to the new UE if not already done (in step 6).</w:t>
      </w:r>
    </w:p>
    <w:p w14:paraId="38821C9B" w14:textId="6BFCF7DB" w:rsidR="00A77C00" w:rsidRPr="00332FC3" w:rsidRDefault="00A77C00" w:rsidP="00A77C00">
      <w:pPr>
        <w:pStyle w:val="NO"/>
      </w:pPr>
      <w:r w:rsidRPr="00332FC3">
        <w:t>NOTE</w:t>
      </w:r>
      <w:r w:rsidR="00D85131" w:rsidRPr="00332FC3">
        <w:t> </w:t>
      </w:r>
      <w:r w:rsidR="006C073E" w:rsidRPr="00332FC3">
        <w:t>4</w:t>
      </w:r>
      <w:r w:rsidRPr="00332FC3">
        <w:t>:</w:t>
      </w:r>
      <w:r w:rsidRPr="00332FC3">
        <w:tab/>
        <w:t>Support for Option 1 above is a RAN decision. Option 1 may provide much better session continuity characteristics at handover and reduce N2 signalling.</w:t>
      </w:r>
    </w:p>
    <w:p w14:paraId="558DBAC0" w14:textId="62BD8138" w:rsidR="00A77C00" w:rsidRPr="00332FC3" w:rsidRDefault="00A77C00" w:rsidP="00A77C00">
      <w:pPr>
        <w:pStyle w:val="NO"/>
      </w:pPr>
      <w:r w:rsidRPr="00332FC3">
        <w:t>NOTE</w:t>
      </w:r>
      <w:r w:rsidR="00D85131" w:rsidRPr="00332FC3">
        <w:t> </w:t>
      </w:r>
      <w:r w:rsidR="006C073E" w:rsidRPr="00332FC3">
        <w:t>5</w:t>
      </w:r>
      <w:r w:rsidRPr="00332FC3">
        <w:t>:</w:t>
      </w:r>
      <w:r w:rsidRPr="00332FC3">
        <w:tab/>
        <w:t>Support for the TMGI parameter in the Path Switch Request message is a RAN decision. It may reduce N2 Session Join signalling in step 10a when Option 1 is used.</w:t>
      </w:r>
    </w:p>
    <w:p w14:paraId="542C2C61" w14:textId="1B133A81" w:rsidR="008D5F69" w:rsidRPr="00332FC3" w:rsidRDefault="008D5F69" w:rsidP="00A77C00">
      <w:pPr>
        <w:pStyle w:val="NO"/>
      </w:pPr>
      <w:r w:rsidRPr="00332FC3">
        <w:t>NOTE</w:t>
      </w:r>
      <w:r w:rsidR="00A77C00" w:rsidRPr="00332FC3">
        <w:t> </w:t>
      </w:r>
      <w:r w:rsidR="006C073E" w:rsidRPr="00332FC3">
        <w:t>6</w:t>
      </w:r>
      <w:r w:rsidRPr="00332FC3">
        <w:t>:</w:t>
      </w:r>
      <w:r w:rsidR="006513A5" w:rsidRPr="00332FC3">
        <w:tab/>
      </w:r>
      <w:r w:rsidRPr="00332FC3">
        <w:t xml:space="preserve">Support for TMGI-list parameter in the Path Switch Request Acknowledge message is a RAN decision. It may </w:t>
      </w:r>
      <w:r w:rsidR="00A77C00" w:rsidRPr="00332FC3">
        <w:t>reduce N2 Session Join signalling in step 10a. If RAN decides for this TMGI-list parameter, the parameter in the NOTE above may not be required.</w:t>
      </w:r>
    </w:p>
    <w:p w14:paraId="0B2FFBD4" w14:textId="4BB835B0" w:rsidR="008D5F69" w:rsidRPr="00332FC3" w:rsidRDefault="008D5F69" w:rsidP="00A77C00">
      <w:pPr>
        <w:pStyle w:val="NO"/>
      </w:pPr>
      <w:r w:rsidRPr="00332FC3">
        <w:t>NOTE</w:t>
      </w:r>
      <w:r w:rsidR="00A77C00" w:rsidRPr="00332FC3">
        <w:t> </w:t>
      </w:r>
      <w:r w:rsidR="006C073E" w:rsidRPr="00332FC3">
        <w:t>7</w:t>
      </w:r>
      <w:r w:rsidRPr="00332FC3">
        <w:t>:</w:t>
      </w:r>
      <w:r w:rsidRPr="00332FC3">
        <w:tab/>
        <w:t>Option 1 and Option 2 can be complementary and may both be standardized depending on RAN decision.</w:t>
      </w:r>
    </w:p>
    <w:p w14:paraId="4ADCBC3F" w14:textId="493D4B41" w:rsidR="008D5F69" w:rsidRPr="00332FC3" w:rsidRDefault="008D5F69" w:rsidP="008D5F69">
      <w:pPr>
        <w:pStyle w:val="3"/>
      </w:pPr>
      <w:bookmarkStart w:id="1207" w:name="_Toc43297494"/>
      <w:bookmarkStart w:id="1208" w:name="_Toc43733192"/>
      <w:bookmarkStart w:id="1209" w:name="_Toc50192950"/>
      <w:bookmarkStart w:id="1210" w:name="_Toc50467095"/>
      <w:bookmarkStart w:id="1211" w:name="_Toc54729852"/>
      <w:bookmarkStart w:id="1212" w:name="_Toc55203002"/>
      <w:bookmarkStart w:id="1213" w:name="_Toc57449978"/>
      <w:bookmarkStart w:id="1214" w:name="_Toc57450382"/>
      <w:r w:rsidRPr="00332FC3">
        <w:t>6.</w:t>
      </w:r>
      <w:r w:rsidR="00177CE2" w:rsidRPr="00332FC3">
        <w:t>11</w:t>
      </w:r>
      <w:r w:rsidRPr="00332FC3">
        <w:t>.3</w:t>
      </w:r>
      <w:r w:rsidRPr="00332FC3">
        <w:tab/>
        <w:t>Impacts on services, entities and interfaces</w:t>
      </w:r>
      <w:bookmarkEnd w:id="1207"/>
      <w:bookmarkEnd w:id="1208"/>
      <w:bookmarkEnd w:id="1209"/>
      <w:bookmarkEnd w:id="1210"/>
      <w:bookmarkEnd w:id="1211"/>
      <w:bookmarkEnd w:id="1212"/>
      <w:bookmarkEnd w:id="1213"/>
      <w:bookmarkEnd w:id="1214"/>
    </w:p>
    <w:p w14:paraId="112E9AA0" w14:textId="77777777" w:rsidR="008D5F69" w:rsidRPr="00332FC3" w:rsidRDefault="008D5F69" w:rsidP="00A77C00">
      <w:r w:rsidRPr="00332FC3">
        <w:t>UE:</w:t>
      </w:r>
    </w:p>
    <w:p w14:paraId="43EEA884" w14:textId="77777777" w:rsidR="008D5F69" w:rsidRPr="00332FC3" w:rsidRDefault="008D5F69" w:rsidP="00A77C00">
      <w:pPr>
        <w:pStyle w:val="B1"/>
      </w:pPr>
      <w:r w:rsidRPr="00332FC3">
        <w:t>-</w:t>
      </w:r>
      <w:r w:rsidRPr="00332FC3">
        <w:tab/>
        <w:t>Reception of multicast data using PTM/PTP in RRC Connected.</w:t>
      </w:r>
    </w:p>
    <w:p w14:paraId="35C3B93A" w14:textId="636B71CE" w:rsidR="008D5F69" w:rsidRPr="00332FC3" w:rsidRDefault="008D5F69" w:rsidP="00A77C00">
      <w:pPr>
        <w:pStyle w:val="B1"/>
      </w:pPr>
      <w:r w:rsidRPr="00332FC3">
        <w:lastRenderedPageBreak/>
        <w:t>-</w:t>
      </w:r>
      <w:r w:rsidRPr="00332FC3">
        <w:tab/>
        <w:t>Switch of reception from Source to Target NG-RAN when Xn Handover execu</w:t>
      </w:r>
      <w:r w:rsidR="00177CE2" w:rsidRPr="00332FC3">
        <w:t>t</w:t>
      </w:r>
      <w:r w:rsidRPr="00332FC3">
        <w:t>ion phase commences.</w:t>
      </w:r>
    </w:p>
    <w:p w14:paraId="30A5C7C7" w14:textId="77777777" w:rsidR="008D5F69" w:rsidRPr="00332FC3" w:rsidRDefault="008D5F69" w:rsidP="00A77C00">
      <w:r w:rsidRPr="00332FC3">
        <w:t>NG-RAN:</w:t>
      </w:r>
    </w:p>
    <w:p w14:paraId="62EDF1BC" w14:textId="77777777" w:rsidR="008D5F69" w:rsidRPr="00332FC3" w:rsidRDefault="008D5F69" w:rsidP="00A77C00">
      <w:pPr>
        <w:pStyle w:val="B1"/>
      </w:pPr>
      <w:r w:rsidRPr="00332FC3">
        <w:t>-</w:t>
      </w:r>
      <w:r w:rsidRPr="00332FC3">
        <w:tab/>
        <w:t>Support for MB Session info in Xn Handover request (option 1).</w:t>
      </w:r>
    </w:p>
    <w:p w14:paraId="5D5FAE55" w14:textId="77777777" w:rsidR="008D5F69" w:rsidRPr="00332FC3" w:rsidRDefault="008D5F69" w:rsidP="00A77C00">
      <w:pPr>
        <w:pStyle w:val="B1"/>
      </w:pPr>
      <w:r w:rsidRPr="00332FC3">
        <w:t>-</w:t>
      </w:r>
      <w:r w:rsidRPr="00332FC3">
        <w:tab/>
        <w:t>MB Session resource setup during Xn Handover preparation phase (option 1).</w:t>
      </w:r>
    </w:p>
    <w:p w14:paraId="3AAFE871" w14:textId="606B14D4" w:rsidR="008D5F69" w:rsidRPr="00332FC3" w:rsidRDefault="008D5F69" w:rsidP="00A77C00">
      <w:pPr>
        <w:pStyle w:val="B1"/>
      </w:pPr>
      <w:r w:rsidRPr="00332FC3">
        <w:t>-</w:t>
      </w:r>
      <w:r w:rsidRPr="00332FC3">
        <w:tab/>
        <w:t>MB Session resource setup during Xn Handover execu</w:t>
      </w:r>
      <w:r w:rsidR="00177CE2" w:rsidRPr="00332FC3">
        <w:t>t</w:t>
      </w:r>
      <w:r w:rsidRPr="00332FC3">
        <w:t>ion phase (option 2).</w:t>
      </w:r>
    </w:p>
    <w:p w14:paraId="097510AB" w14:textId="77777777" w:rsidR="008D5F69" w:rsidRPr="00332FC3" w:rsidRDefault="008D5F69" w:rsidP="00A77C00">
      <w:pPr>
        <w:pStyle w:val="B1"/>
      </w:pPr>
      <w:r w:rsidRPr="00332FC3">
        <w:t>-</w:t>
      </w:r>
      <w:r w:rsidRPr="00332FC3">
        <w:tab/>
        <w:t>New parameters in Patch Switch messages.</w:t>
      </w:r>
    </w:p>
    <w:p w14:paraId="6B0D2CE3" w14:textId="77777777" w:rsidR="008D5F69" w:rsidRPr="00332FC3" w:rsidRDefault="008D5F69" w:rsidP="00A77C00">
      <w:r w:rsidRPr="00332FC3">
        <w:t>AMF:</w:t>
      </w:r>
    </w:p>
    <w:p w14:paraId="737FE637" w14:textId="77777777" w:rsidR="008D5F69" w:rsidRPr="00332FC3" w:rsidRDefault="008D5F69" w:rsidP="00A77C00">
      <w:pPr>
        <w:pStyle w:val="B1"/>
      </w:pPr>
      <w:r w:rsidRPr="00332FC3">
        <w:t>-</w:t>
      </w:r>
      <w:r w:rsidRPr="00332FC3">
        <w:tab/>
        <w:t>Support new message which triggers MB Session resource setup in NG-RAN during Xn Handover preparation phase (option 1).</w:t>
      </w:r>
    </w:p>
    <w:p w14:paraId="72963CA6" w14:textId="57652B25" w:rsidR="004A43D9" w:rsidRPr="00332FC3" w:rsidRDefault="004A43D9" w:rsidP="004A43D9">
      <w:pPr>
        <w:pStyle w:val="2"/>
        <w:rPr>
          <w:lang w:eastAsia="ko-KR"/>
        </w:rPr>
      </w:pPr>
      <w:bookmarkStart w:id="1215" w:name="_Toc43297495"/>
      <w:bookmarkStart w:id="1216" w:name="_Toc43733193"/>
      <w:bookmarkStart w:id="1217" w:name="_Toc50192951"/>
      <w:bookmarkStart w:id="1218" w:name="_Toc50467096"/>
      <w:bookmarkStart w:id="1219" w:name="_Toc54729853"/>
      <w:bookmarkStart w:id="1220" w:name="_Toc55203003"/>
      <w:bookmarkStart w:id="1221" w:name="_Toc57449979"/>
      <w:bookmarkStart w:id="1222" w:name="_Toc57450383"/>
      <w:r w:rsidRPr="00332FC3">
        <w:rPr>
          <w:lang w:eastAsia="ko-KR"/>
        </w:rPr>
        <w:t>6.</w:t>
      </w:r>
      <w:r w:rsidR="00FF7E2B" w:rsidRPr="00332FC3">
        <w:rPr>
          <w:lang w:eastAsia="ko-KR"/>
        </w:rPr>
        <w:t>12</w:t>
      </w:r>
      <w:r w:rsidRPr="00332FC3">
        <w:rPr>
          <w:lang w:eastAsia="ko-KR"/>
        </w:rPr>
        <w:tab/>
        <w:t>Solution #</w:t>
      </w:r>
      <w:r w:rsidR="00FF7E2B" w:rsidRPr="00332FC3">
        <w:rPr>
          <w:lang w:eastAsia="ko-KR"/>
        </w:rPr>
        <w:t>12</w:t>
      </w:r>
      <w:r w:rsidRPr="00332FC3">
        <w:rPr>
          <w:lang w:eastAsia="ko-KR"/>
        </w:rPr>
        <w:t>: N2 Handover of MB Sessions</w:t>
      </w:r>
      <w:bookmarkEnd w:id="1215"/>
      <w:bookmarkEnd w:id="1216"/>
      <w:bookmarkEnd w:id="1217"/>
      <w:bookmarkEnd w:id="1218"/>
      <w:bookmarkEnd w:id="1219"/>
      <w:bookmarkEnd w:id="1220"/>
      <w:bookmarkEnd w:id="1221"/>
      <w:bookmarkEnd w:id="1222"/>
    </w:p>
    <w:p w14:paraId="08A1B102" w14:textId="119B7CB1" w:rsidR="004A43D9" w:rsidRPr="00332FC3" w:rsidRDefault="004A43D9" w:rsidP="004A43D9">
      <w:pPr>
        <w:pStyle w:val="3"/>
        <w:rPr>
          <w:lang w:eastAsia="ko-KR"/>
        </w:rPr>
      </w:pPr>
      <w:bookmarkStart w:id="1223" w:name="_Toc43297496"/>
      <w:bookmarkStart w:id="1224" w:name="_Toc43733194"/>
      <w:bookmarkStart w:id="1225" w:name="_Toc50192952"/>
      <w:bookmarkStart w:id="1226" w:name="_Toc50467097"/>
      <w:bookmarkStart w:id="1227" w:name="_Toc54729854"/>
      <w:bookmarkStart w:id="1228" w:name="_Toc55203004"/>
      <w:bookmarkStart w:id="1229" w:name="_Toc57449980"/>
      <w:bookmarkStart w:id="1230" w:name="_Toc57450384"/>
      <w:r w:rsidRPr="00332FC3">
        <w:rPr>
          <w:lang w:eastAsia="ko-KR"/>
        </w:rPr>
        <w:t>6.</w:t>
      </w:r>
      <w:r w:rsidR="00FF7E2B" w:rsidRPr="00332FC3">
        <w:rPr>
          <w:lang w:eastAsia="ko-KR"/>
        </w:rPr>
        <w:t>12</w:t>
      </w:r>
      <w:r w:rsidRPr="00332FC3">
        <w:rPr>
          <w:lang w:eastAsia="ko-KR"/>
        </w:rPr>
        <w:t>.1</w:t>
      </w:r>
      <w:r w:rsidRPr="00332FC3">
        <w:rPr>
          <w:lang w:eastAsia="ko-KR"/>
        </w:rPr>
        <w:tab/>
        <w:t>Functional Description</w:t>
      </w:r>
      <w:bookmarkEnd w:id="1223"/>
      <w:bookmarkEnd w:id="1224"/>
      <w:bookmarkEnd w:id="1225"/>
      <w:bookmarkEnd w:id="1226"/>
      <w:bookmarkEnd w:id="1227"/>
      <w:bookmarkEnd w:id="1228"/>
      <w:bookmarkEnd w:id="1229"/>
      <w:bookmarkEnd w:id="1230"/>
    </w:p>
    <w:p w14:paraId="36D1BDF0" w14:textId="1B2C8E08" w:rsidR="00D85131" w:rsidRPr="00332FC3" w:rsidRDefault="00D85131" w:rsidP="00D85131">
      <w:pPr>
        <w:rPr>
          <w:lang w:eastAsia="ko-KR"/>
        </w:rPr>
      </w:pPr>
      <w:r w:rsidRPr="00332FC3">
        <w:rPr>
          <w:lang w:eastAsia="ko-KR"/>
        </w:rPr>
        <w:t xml:space="preserve">This solution provides a solution to KI #1, and some aspects of </w:t>
      </w:r>
      <w:r w:rsidR="00D5056F" w:rsidRPr="00332FC3">
        <w:rPr>
          <w:lang w:eastAsia="ko-KR"/>
        </w:rPr>
        <w:t xml:space="preserve">KI#4 and </w:t>
      </w:r>
      <w:r w:rsidRPr="00332FC3">
        <w:rPr>
          <w:lang w:eastAsia="ko-KR"/>
        </w:rPr>
        <w:t>KI#</w:t>
      </w:r>
      <w:r w:rsidR="00811226" w:rsidRPr="00332FC3">
        <w:rPr>
          <w:lang w:eastAsia="ko-KR"/>
        </w:rPr>
        <w:t>7</w:t>
      </w:r>
      <w:r w:rsidRPr="00332FC3">
        <w:rPr>
          <w:lang w:eastAsia="ko-KR"/>
        </w:rPr>
        <w:t>. The solution is based on solution 2 and architectural alternative 2.</w:t>
      </w:r>
    </w:p>
    <w:p w14:paraId="30A260F4" w14:textId="7DF5AD0A" w:rsidR="00D85131" w:rsidRPr="00332FC3" w:rsidRDefault="00D85131" w:rsidP="00D85131">
      <w:pPr>
        <w:rPr>
          <w:lang w:eastAsia="ko-KR"/>
        </w:rPr>
      </w:pPr>
      <w:r w:rsidRPr="00332FC3">
        <w:rPr>
          <w:lang w:eastAsia="ko-KR"/>
        </w:rPr>
        <w:t xml:space="preserve">It describes N2 Handover of MB Sessions for NR. N2 Handover between RATs is not supported (e.g. between NR and E-UTRA). Instead session continuity assumed to be handled on application level, e.g. as is described in </w:t>
      </w:r>
      <w:r w:rsidR="006519A8" w:rsidRPr="00332FC3">
        <w:rPr>
          <w:lang w:eastAsia="ko-KR"/>
        </w:rPr>
        <w:t>TS 23.468 [</w:t>
      </w:r>
      <w:r w:rsidRPr="00332FC3">
        <w:rPr>
          <w:lang w:eastAsia="ko-KR"/>
        </w:rPr>
        <w:t xml:space="preserve">5] </w:t>
      </w:r>
      <w:r w:rsidR="00A8637C" w:rsidRPr="00332FC3">
        <w:rPr>
          <w:lang w:eastAsia="ko-KR"/>
        </w:rPr>
        <w:t>clause </w:t>
      </w:r>
      <w:r w:rsidRPr="00332FC3">
        <w:rPr>
          <w:lang w:eastAsia="ko-KR"/>
        </w:rPr>
        <w:t xml:space="preserve">5.3 </w:t>
      </w:r>
      <w:r w:rsidR="005F23A1" w:rsidRPr="00332FC3">
        <w:rPr>
          <w:lang w:eastAsia="ko-KR"/>
        </w:rPr>
        <w:t>"</w:t>
      </w:r>
      <w:r w:rsidRPr="00332FC3">
        <w:rPr>
          <w:lang w:eastAsia="ko-KR"/>
        </w:rPr>
        <w:t>Service Continuity</w:t>
      </w:r>
      <w:r w:rsidR="005F23A1" w:rsidRPr="00332FC3">
        <w:rPr>
          <w:lang w:eastAsia="ko-KR"/>
        </w:rPr>
        <w:t>"</w:t>
      </w:r>
      <w:r w:rsidRPr="00332FC3">
        <w:rPr>
          <w:lang w:eastAsia="ko-KR"/>
        </w:rPr>
        <w:t>.</w:t>
      </w:r>
    </w:p>
    <w:p w14:paraId="2D16C35A" w14:textId="364404C9" w:rsidR="006C073E" w:rsidRPr="00332FC3" w:rsidRDefault="006C073E" w:rsidP="005F23A1">
      <w:r w:rsidRPr="00332FC3">
        <w:t xml:space="preserve">The procedure supports </w:t>
      </w:r>
      <w:bookmarkStart w:id="1231" w:name="_Hlk49470356"/>
      <w:r w:rsidRPr="00332FC3">
        <w:rPr>
          <w:i/>
          <w:iCs/>
        </w:rPr>
        <w:t>5GC Individual MBS Traffic Delivery</w:t>
      </w:r>
      <w:bookmarkEnd w:id="1231"/>
      <w:r w:rsidRPr="00332FC3">
        <w:t xml:space="preserve">. </w:t>
      </w:r>
      <w:r w:rsidR="00DA06C3" w:rsidRPr="00332FC3">
        <w:t>Individual delivery is only used when an NG-RAN node does not support 5MBS. Furthermore, a UE is moved back to 5GC Shared MBS Traffic Delivery as soon as the MB Session can be made present in a Target NG-RAN node. A precondition for switching to 5GC Shared MBS Traffic Delivery is that the UE has already earlier joined the MB Session and a precondition for switching to 5GC Individual MBS Traffic Delivery is that there is a DRB present in Target NG-RAN for the target PDU Session. A precondition is checked in the AMF or the Target NG-RAN (see step 7d and 6d in the procedures below).</w:t>
      </w:r>
      <w:r w:rsidR="009F5084" w:rsidRPr="00332FC3">
        <w:t xml:space="preserve"> When </w:t>
      </w:r>
      <w:r w:rsidR="009F5084" w:rsidRPr="00332FC3">
        <w:rPr>
          <w:i/>
          <w:iCs/>
        </w:rPr>
        <w:t>5GC Individual MBS Traffic Delivery</w:t>
      </w:r>
      <w:r w:rsidR="009F5084" w:rsidRPr="00332FC3">
        <w:t xml:space="preserve"> is not provided due to AMF local policies, potential presence of the AF DisableIndividualDelivery indicator, or due to that Target AMF does not support 5MBS, the 5MBS service is not provided in NG-RAN nodes and AMFs that does not support 5MBS. Applications may in such cases switch to unicast delivery at application level. When policies and network support allow, applications may switch back to 5MBS service, e.g. based on the UE monitoring of RAN level notifications (e.g. using MCCH or SIB) for presence of a MB Session.</w:t>
      </w:r>
    </w:p>
    <w:p w14:paraId="4B6A6032" w14:textId="6D04EF03" w:rsidR="004A43D9" w:rsidRPr="00332FC3" w:rsidRDefault="004A43D9" w:rsidP="004A43D9">
      <w:pPr>
        <w:pStyle w:val="3"/>
      </w:pPr>
      <w:bookmarkStart w:id="1232" w:name="_Toc43297497"/>
      <w:bookmarkStart w:id="1233" w:name="_Toc43733195"/>
      <w:bookmarkStart w:id="1234" w:name="_Toc50192953"/>
      <w:bookmarkStart w:id="1235" w:name="_Toc50467098"/>
      <w:bookmarkStart w:id="1236" w:name="_Toc54729855"/>
      <w:bookmarkStart w:id="1237" w:name="_Toc55203005"/>
      <w:bookmarkStart w:id="1238" w:name="_Toc57449981"/>
      <w:bookmarkStart w:id="1239" w:name="_Toc57450385"/>
      <w:r w:rsidRPr="00332FC3">
        <w:t>6.</w:t>
      </w:r>
      <w:r w:rsidR="00FF7E2B" w:rsidRPr="00332FC3">
        <w:t>12</w:t>
      </w:r>
      <w:r w:rsidRPr="00332FC3">
        <w:t>.2</w:t>
      </w:r>
      <w:r w:rsidRPr="00332FC3">
        <w:tab/>
        <w:t>Procedures</w:t>
      </w:r>
      <w:bookmarkEnd w:id="1232"/>
      <w:bookmarkEnd w:id="1233"/>
      <w:bookmarkEnd w:id="1234"/>
      <w:bookmarkEnd w:id="1235"/>
      <w:bookmarkEnd w:id="1236"/>
      <w:bookmarkEnd w:id="1237"/>
      <w:bookmarkEnd w:id="1238"/>
      <w:bookmarkEnd w:id="1239"/>
    </w:p>
    <w:p w14:paraId="4AF93D2C" w14:textId="7CA479E3" w:rsidR="004A43D9" w:rsidRPr="00332FC3" w:rsidRDefault="00FF7E2B" w:rsidP="004A43D9">
      <w:pPr>
        <w:pStyle w:val="4"/>
      </w:pPr>
      <w:bookmarkStart w:id="1240" w:name="_Toc43297498"/>
      <w:bookmarkStart w:id="1241" w:name="_Toc43733196"/>
      <w:bookmarkStart w:id="1242" w:name="_Toc50192954"/>
      <w:bookmarkStart w:id="1243" w:name="_Toc50467099"/>
      <w:bookmarkStart w:id="1244" w:name="_Toc54729856"/>
      <w:bookmarkStart w:id="1245" w:name="_Toc55203006"/>
      <w:bookmarkStart w:id="1246" w:name="_Toc57449982"/>
      <w:bookmarkStart w:id="1247" w:name="_Toc57450386"/>
      <w:r w:rsidRPr="00332FC3">
        <w:t>6.12</w:t>
      </w:r>
      <w:r w:rsidR="004A43D9" w:rsidRPr="00332FC3">
        <w:t>.2.0</w:t>
      </w:r>
      <w:r w:rsidR="004A43D9" w:rsidRPr="00332FC3">
        <w:tab/>
        <w:t>General</w:t>
      </w:r>
      <w:bookmarkEnd w:id="1240"/>
      <w:bookmarkEnd w:id="1241"/>
      <w:bookmarkEnd w:id="1242"/>
      <w:bookmarkEnd w:id="1243"/>
      <w:bookmarkEnd w:id="1244"/>
      <w:bookmarkEnd w:id="1245"/>
      <w:bookmarkEnd w:id="1246"/>
      <w:bookmarkEnd w:id="1247"/>
    </w:p>
    <w:p w14:paraId="16B96A18" w14:textId="0E0BD24E" w:rsidR="00D85131" w:rsidRPr="00332FC3" w:rsidRDefault="00D85131" w:rsidP="00D85131">
      <w:pPr>
        <w:pStyle w:val="NO"/>
      </w:pPr>
      <w:r w:rsidRPr="00332FC3">
        <w:t>NOTE 1:</w:t>
      </w:r>
      <w:r w:rsidRPr="00332FC3">
        <w:tab/>
        <w:t>The message names in the procedure below may be descriptive. It is assumed that the names are updated with corresponding SBI based names where applicable during the normative phase. N2, N3 messages are dependent on RAN</w:t>
      </w:r>
      <w:r w:rsidR="00FA7AD9" w:rsidRPr="00332FC3">
        <w:t> WG</w:t>
      </w:r>
      <w:r w:rsidRPr="00332FC3">
        <w:t>3 decisions.</w:t>
      </w:r>
    </w:p>
    <w:p w14:paraId="3A76DC46" w14:textId="2153287F" w:rsidR="00D85131" w:rsidRPr="00332FC3" w:rsidRDefault="00D85131" w:rsidP="00D85131">
      <w:pPr>
        <w:pStyle w:val="NO"/>
      </w:pPr>
      <w:r w:rsidRPr="00332FC3">
        <w:t>NOTE 2:</w:t>
      </w:r>
      <w:r w:rsidRPr="00332FC3">
        <w:tab/>
        <w:t>The MB Session Context in the AMF is used and contains information to manage the distribution tree. That is, it contains information in what NG-RAN nodes the AMF has requested MB Session resources to be established. The MB Session context in AMF does not contain info on what UEs has joined the MB Session, that is maintained in respective AMF UE context.</w:t>
      </w:r>
    </w:p>
    <w:p w14:paraId="784FECF3" w14:textId="079AE74F" w:rsidR="006C073E" w:rsidRPr="00332FC3" w:rsidRDefault="006C073E" w:rsidP="006C073E">
      <w:pPr>
        <w:pStyle w:val="NO"/>
      </w:pPr>
      <w:r w:rsidRPr="00332FC3">
        <w:t>NOTE 3:</w:t>
      </w:r>
      <w:r w:rsidRPr="00332FC3">
        <w:tab/>
      </w:r>
      <w:bookmarkStart w:id="1248" w:name="_Hlk47963088"/>
      <w:r w:rsidRPr="00332FC3">
        <w:t xml:space="preserve">How to support MBS data forwarding between S-NG-RAN and T-NG-RAN is </w:t>
      </w:r>
      <w:bookmarkEnd w:id="1248"/>
      <w:r w:rsidRPr="00332FC3">
        <w:t>dependent on collaboration with RAN</w:t>
      </w:r>
      <w:r w:rsidR="00FA7AD9" w:rsidRPr="00332FC3">
        <w:t> WG</w:t>
      </w:r>
      <w:r w:rsidRPr="00332FC3">
        <w:t>3 and RAN</w:t>
      </w:r>
      <w:r w:rsidR="00FA7AD9" w:rsidRPr="00332FC3">
        <w:t> WG</w:t>
      </w:r>
      <w:r w:rsidRPr="00332FC3">
        <w:t>3 decisions on how to apply 5MBS UP on RAN architecture.</w:t>
      </w:r>
    </w:p>
    <w:p w14:paraId="7D4D7AF9" w14:textId="058A5423" w:rsidR="004A43D9" w:rsidRPr="00332FC3" w:rsidRDefault="004A43D9" w:rsidP="004A43D9">
      <w:pPr>
        <w:pStyle w:val="4"/>
      </w:pPr>
      <w:bookmarkStart w:id="1249" w:name="_Toc43297499"/>
      <w:bookmarkStart w:id="1250" w:name="_Toc43733197"/>
      <w:bookmarkStart w:id="1251" w:name="_Toc50192955"/>
      <w:bookmarkStart w:id="1252" w:name="_Toc50467100"/>
      <w:bookmarkStart w:id="1253" w:name="_Toc54729857"/>
      <w:bookmarkStart w:id="1254" w:name="_Toc55203007"/>
      <w:bookmarkStart w:id="1255" w:name="_Toc57449983"/>
      <w:bookmarkStart w:id="1256" w:name="_Toc57450387"/>
      <w:r w:rsidRPr="00332FC3">
        <w:lastRenderedPageBreak/>
        <w:t>6.</w:t>
      </w:r>
      <w:r w:rsidR="00FF7E2B" w:rsidRPr="00332FC3">
        <w:t>12</w:t>
      </w:r>
      <w:r w:rsidRPr="00332FC3">
        <w:t>.2.1</w:t>
      </w:r>
      <w:r w:rsidRPr="00332FC3">
        <w:tab/>
      </w:r>
      <w:r w:rsidR="00896F97" w:rsidRPr="00332FC3">
        <w:rPr>
          <w:lang w:eastAsia="ko-KR"/>
        </w:rPr>
        <w:t>Inter-gNB N2 Handover</w:t>
      </w:r>
      <w:bookmarkEnd w:id="1249"/>
      <w:bookmarkEnd w:id="1250"/>
      <w:bookmarkEnd w:id="1251"/>
      <w:bookmarkEnd w:id="1252"/>
      <w:bookmarkEnd w:id="1253"/>
      <w:bookmarkEnd w:id="1254"/>
      <w:bookmarkEnd w:id="1255"/>
      <w:bookmarkEnd w:id="1256"/>
    </w:p>
    <w:p w14:paraId="01CB6D7A" w14:textId="5C20EFCE" w:rsidR="001131AF" w:rsidRPr="00332FC3" w:rsidRDefault="001131AF" w:rsidP="001131AF">
      <w:pPr>
        <w:pStyle w:val="5"/>
      </w:pPr>
      <w:bookmarkStart w:id="1257" w:name="_Toc43297500"/>
      <w:bookmarkStart w:id="1258" w:name="_Toc43733198"/>
      <w:bookmarkStart w:id="1259" w:name="_Toc50192956"/>
      <w:bookmarkStart w:id="1260" w:name="_Toc50467101"/>
      <w:bookmarkStart w:id="1261" w:name="_Toc54729858"/>
      <w:bookmarkStart w:id="1262" w:name="_Toc55203008"/>
      <w:bookmarkStart w:id="1263" w:name="_Toc57449984"/>
      <w:bookmarkStart w:id="1264" w:name="_Toc57450388"/>
      <w:r w:rsidRPr="00332FC3">
        <w:t>6.12.2.1.0</w:t>
      </w:r>
      <w:r w:rsidRPr="00332FC3">
        <w:tab/>
        <w:t>Introduction</w:t>
      </w:r>
      <w:bookmarkEnd w:id="1257"/>
      <w:bookmarkEnd w:id="1258"/>
      <w:bookmarkEnd w:id="1259"/>
      <w:bookmarkEnd w:id="1260"/>
      <w:bookmarkEnd w:id="1261"/>
      <w:bookmarkEnd w:id="1262"/>
      <w:bookmarkEnd w:id="1263"/>
      <w:bookmarkEnd w:id="1264"/>
    </w:p>
    <w:p w14:paraId="2073927A" w14:textId="18DAFC08" w:rsidR="004A43D9" w:rsidRPr="00332FC3" w:rsidRDefault="00D85131" w:rsidP="004A43D9">
      <w:r w:rsidRPr="00332FC3">
        <w:t>During the N2 Handover preparation phase, the Source NG-RAN triggers 5GC to establish any MB Session resources that need to be established. The UE would continue to receive the media stream immediately when it has synchronized to the new cell. This enables MB Session continuity.</w:t>
      </w:r>
    </w:p>
    <w:p w14:paraId="0CC71B14" w14:textId="4E2B8E14" w:rsidR="004A43D9" w:rsidRPr="00332FC3" w:rsidRDefault="004A43D9" w:rsidP="004A43D9">
      <w:r w:rsidRPr="00332FC3">
        <w:t xml:space="preserve">The N2 Handover solution is shown on top of the </w:t>
      </w:r>
      <w:r w:rsidR="006519A8" w:rsidRPr="00332FC3">
        <w:rPr>
          <w:lang w:eastAsia="ko-KR"/>
        </w:rPr>
        <w:t>TS 23.502 [</w:t>
      </w:r>
      <w:r w:rsidR="0080093B" w:rsidRPr="00332FC3">
        <w:rPr>
          <w:lang w:eastAsia="ko-KR"/>
        </w:rPr>
        <w:t>8]</w:t>
      </w:r>
      <w:r w:rsidRPr="00332FC3">
        <w:t xml:space="preserve"> N2 Handover procedure in </w:t>
      </w:r>
      <w:r w:rsidR="00A8637C" w:rsidRPr="00332FC3">
        <w:t>clause </w:t>
      </w:r>
      <w:r w:rsidRPr="00332FC3">
        <w:t xml:space="preserve">4.9.1.3. Proposed changes are shown below as </w:t>
      </w:r>
      <w:r w:rsidR="006C073E" w:rsidRPr="00332FC3">
        <w:rPr>
          <w:b/>
          <w:bCs/>
          <w:i/>
          <w:iCs/>
        </w:rPr>
        <w:t xml:space="preserve">italic </w:t>
      </w:r>
      <w:r w:rsidRPr="00332FC3">
        <w:rPr>
          <w:b/>
          <w:bCs/>
        </w:rPr>
        <w:t xml:space="preserve">bold </w:t>
      </w:r>
      <w:r w:rsidR="00D85131" w:rsidRPr="00332FC3">
        <w:rPr>
          <w:b/>
          <w:bCs/>
        </w:rPr>
        <w:t>text</w:t>
      </w:r>
      <w:r w:rsidRPr="00332FC3">
        <w:rPr>
          <w:b/>
          <w:bCs/>
        </w:rPr>
        <w:t>.</w:t>
      </w:r>
    </w:p>
    <w:p w14:paraId="43A313BA" w14:textId="0CAB78DA" w:rsidR="001131AF" w:rsidRPr="00332FC3" w:rsidRDefault="001131AF" w:rsidP="001131AF">
      <w:pPr>
        <w:pStyle w:val="5"/>
      </w:pPr>
      <w:bookmarkStart w:id="1265" w:name="_Toc43297501"/>
      <w:bookmarkStart w:id="1266" w:name="_Toc43733199"/>
      <w:bookmarkStart w:id="1267" w:name="_Toc50192957"/>
      <w:bookmarkStart w:id="1268" w:name="_Toc50467102"/>
      <w:bookmarkStart w:id="1269" w:name="_Toc54729859"/>
      <w:bookmarkStart w:id="1270" w:name="_Toc55203009"/>
      <w:bookmarkStart w:id="1271" w:name="_Toc57449985"/>
      <w:bookmarkStart w:id="1272" w:name="_Toc57450389"/>
      <w:r w:rsidRPr="00332FC3">
        <w:t>6.12.2.1.1</w:t>
      </w:r>
      <w:r w:rsidRPr="00332FC3">
        <w:tab/>
        <w:t xml:space="preserve">Inter NG-RAN node N2 based handover (based on </w:t>
      </w:r>
      <w:r w:rsidR="0080093B" w:rsidRPr="00332FC3">
        <w:rPr>
          <w:lang w:eastAsia="ko-KR"/>
        </w:rPr>
        <w:t>TS 23.502 [8]</w:t>
      </w:r>
      <w:r w:rsidRPr="00332FC3">
        <w:t xml:space="preserve"> clause</w:t>
      </w:r>
      <w:r w:rsidR="00DA06C3" w:rsidRPr="00332FC3">
        <w:t> </w:t>
      </w:r>
      <w:r w:rsidRPr="00332FC3">
        <w:t>4.9.1.3)</w:t>
      </w:r>
      <w:bookmarkEnd w:id="1265"/>
      <w:bookmarkEnd w:id="1266"/>
      <w:bookmarkEnd w:id="1267"/>
      <w:bookmarkEnd w:id="1268"/>
      <w:bookmarkEnd w:id="1269"/>
      <w:bookmarkEnd w:id="1270"/>
      <w:bookmarkEnd w:id="1271"/>
      <w:bookmarkEnd w:id="1272"/>
    </w:p>
    <w:p w14:paraId="39CEEEDB" w14:textId="706588C2" w:rsidR="004A43D9" w:rsidRPr="00332FC3" w:rsidRDefault="005A0122" w:rsidP="005A0122">
      <w:pPr>
        <w:pStyle w:val="H6"/>
        <w:rPr>
          <w:lang w:eastAsia="ko-KR"/>
        </w:rPr>
      </w:pPr>
      <w:r w:rsidRPr="00332FC3">
        <w:rPr>
          <w:lang w:eastAsia="ko-KR"/>
        </w:rPr>
        <w:t>6.12.2.1.1.1</w:t>
      </w:r>
      <w:r w:rsidRPr="00332FC3">
        <w:rPr>
          <w:lang w:eastAsia="ko-KR"/>
        </w:rPr>
        <w:tab/>
        <w:t>Preparation phase</w:t>
      </w:r>
    </w:p>
    <w:p w14:paraId="52AE2CC9" w14:textId="6A7855C7" w:rsidR="004A43D9" w:rsidRPr="00332FC3" w:rsidRDefault="009F5084" w:rsidP="004A43D9">
      <w:pPr>
        <w:pStyle w:val="TH"/>
      </w:pPr>
      <w:r w:rsidRPr="00332FC3">
        <w:rPr>
          <w:rFonts w:ascii="Times New Roman" w:hAnsi="Times New Roman"/>
          <w:color w:val="000000"/>
          <w:lang w:eastAsia="ja-JP"/>
        </w:rPr>
        <w:object w:dxaOrig="9405" w:dyaOrig="7515" w14:anchorId="270D3590">
          <v:shape id="_x0000_i1071" type="#_x0000_t75" style="width:469.05pt;height:375.6pt" o:ole="">
            <v:imagedata r:id="rId103" o:title=""/>
          </v:shape>
          <o:OLEObject Type="Embed" ProgID="Word.Picture.8" ShapeID="_x0000_i1071" DrawAspect="Content" ObjectID="_1677001245" r:id="rId104"/>
        </w:object>
      </w:r>
    </w:p>
    <w:p w14:paraId="7EF90411" w14:textId="24A2A38D" w:rsidR="004A43D9" w:rsidRPr="00332FC3" w:rsidRDefault="00547060" w:rsidP="004A43D9">
      <w:pPr>
        <w:pStyle w:val="TF"/>
      </w:pPr>
      <w:r w:rsidRPr="00332FC3">
        <w:t>Figure 6.12.2.1.1.1</w:t>
      </w:r>
      <w:r w:rsidR="00180B61" w:rsidRPr="00332FC3">
        <w:t>-1</w:t>
      </w:r>
      <w:r w:rsidR="004A43D9" w:rsidRPr="00332FC3">
        <w:t>: Inter NG-RAN node N2 based handover, Preparation phase</w:t>
      </w:r>
      <w:r w:rsidR="00180B61" w:rsidRPr="00332FC3">
        <w:t xml:space="preserve"> (based on Figure 4.9.1.3.2-1 of </w:t>
      </w:r>
      <w:r w:rsidR="0080093B" w:rsidRPr="00332FC3">
        <w:rPr>
          <w:lang w:eastAsia="ko-KR"/>
        </w:rPr>
        <w:t>TS 23.502 [8]</w:t>
      </w:r>
      <w:r w:rsidR="00180B61" w:rsidRPr="00332FC3">
        <w:t>)</w:t>
      </w:r>
    </w:p>
    <w:p w14:paraId="321DF357" w14:textId="4AE6A5B1" w:rsidR="004A43D9" w:rsidRPr="00332FC3" w:rsidRDefault="004A43D9" w:rsidP="00A77C00">
      <w:pPr>
        <w:pStyle w:val="NO"/>
      </w:pPr>
      <w:r w:rsidRPr="00332FC3">
        <w:t>NOTE</w:t>
      </w:r>
      <w:r w:rsidR="00A77C00" w:rsidRPr="00332FC3">
        <w:t>:</w:t>
      </w:r>
      <w:r w:rsidR="00A77C00" w:rsidRPr="00332FC3">
        <w:tab/>
      </w:r>
      <w:r w:rsidRPr="00332FC3">
        <w:t xml:space="preserve">Original text from </w:t>
      </w:r>
      <w:r w:rsidR="006519A8" w:rsidRPr="00332FC3">
        <w:t>TS 23.502 [</w:t>
      </w:r>
      <w:r w:rsidR="00E741D2" w:rsidRPr="00332FC3">
        <w:t xml:space="preserve">8] </w:t>
      </w:r>
      <w:r w:rsidR="00A8637C" w:rsidRPr="00332FC3">
        <w:t>clause </w:t>
      </w:r>
      <w:r w:rsidRPr="00332FC3">
        <w:t>4.9.1.3.2 in</w:t>
      </w:r>
      <w:r w:rsidRPr="00332FC3">
        <w:rPr>
          <w:b/>
          <w:bCs/>
        </w:rPr>
        <w:t xml:space="preserve"> </w:t>
      </w:r>
      <w:r w:rsidR="00A77C00" w:rsidRPr="00332FC3">
        <w:rPr>
          <w:b/>
          <w:bCs/>
        </w:rPr>
        <w:t>bold</w:t>
      </w:r>
      <w:r w:rsidRPr="00332FC3">
        <w:rPr>
          <w:b/>
          <w:bCs/>
        </w:rPr>
        <w:t xml:space="preserve"> text </w:t>
      </w:r>
      <w:r w:rsidRPr="00332FC3">
        <w:t>(but only text relevant for MB Sessions included). New text directly related to handling of MB Sessions has BOLD Indented change marks.</w:t>
      </w:r>
    </w:p>
    <w:p w14:paraId="0FAED4FF" w14:textId="77777777" w:rsidR="007713DC" w:rsidRPr="00332FC3" w:rsidRDefault="007713DC" w:rsidP="007713DC">
      <w:pPr>
        <w:pStyle w:val="B1"/>
        <w:rPr>
          <w:b/>
          <w:bCs/>
          <w:lang w:eastAsia="zh-CN"/>
        </w:rPr>
      </w:pPr>
      <w:r w:rsidRPr="00332FC3">
        <w:rPr>
          <w:b/>
          <w:bCs/>
          <w:lang w:eastAsia="zh-CN"/>
        </w:rPr>
        <w:t>0.</w:t>
      </w:r>
      <w:r w:rsidRPr="00332FC3">
        <w:rPr>
          <w:b/>
          <w:bCs/>
          <w:lang w:eastAsia="zh-CN"/>
        </w:rPr>
        <w:tab/>
        <w:t>MB Media stream and PTM/PTP transmission may be ongoing in the 5GS i.e. from MB-UPF to S-RAN to UE.</w:t>
      </w:r>
    </w:p>
    <w:p w14:paraId="5B669109" w14:textId="1BD0C294" w:rsidR="007713DC" w:rsidRPr="00332FC3" w:rsidRDefault="007713DC" w:rsidP="007713DC">
      <w:pPr>
        <w:pStyle w:val="B1"/>
        <w:rPr>
          <w:lang w:eastAsia="zh-CN"/>
        </w:rPr>
      </w:pPr>
      <w:r w:rsidRPr="00332FC3">
        <w:rPr>
          <w:lang w:eastAsia="zh-CN"/>
        </w:rPr>
        <w:t>1-7.</w:t>
      </w:r>
      <w:r w:rsidRPr="00332FC3">
        <w:rPr>
          <w:lang w:eastAsia="zh-CN"/>
        </w:rPr>
        <w:tab/>
        <w:t xml:space="preserve">Steps same as in </w:t>
      </w:r>
      <w:r w:rsidR="006519A8" w:rsidRPr="00332FC3">
        <w:rPr>
          <w:lang w:eastAsia="zh-CN"/>
        </w:rPr>
        <w:t>TS 23.502 [</w:t>
      </w:r>
      <w:r w:rsidRPr="00332FC3">
        <w:rPr>
          <w:lang w:eastAsia="zh-CN"/>
        </w:rPr>
        <w:t xml:space="preserve">8] </w:t>
      </w:r>
      <w:r w:rsidR="00A8637C" w:rsidRPr="00332FC3">
        <w:rPr>
          <w:lang w:eastAsia="zh-CN"/>
        </w:rPr>
        <w:t>clause </w:t>
      </w:r>
      <w:r w:rsidRPr="00332FC3">
        <w:rPr>
          <w:lang w:eastAsia="zh-CN"/>
        </w:rPr>
        <w:t>4.9.1.3.2. If the T-AMF is selected, the S-AMF includes TMGI(s) in Namf_Communication_CreateUEContext Request message sending to the T-AMF.</w:t>
      </w:r>
    </w:p>
    <w:p w14:paraId="08B37B7C" w14:textId="77777777" w:rsidR="007713DC" w:rsidRPr="00332FC3" w:rsidRDefault="007713DC" w:rsidP="007713DC">
      <w:pPr>
        <w:pStyle w:val="B1"/>
        <w:rPr>
          <w:b/>
          <w:bCs/>
          <w:lang w:eastAsia="zh-CN"/>
        </w:rPr>
      </w:pPr>
      <w:r w:rsidRPr="00332FC3">
        <w:rPr>
          <w:b/>
          <w:bCs/>
          <w:lang w:eastAsia="zh-CN"/>
        </w:rPr>
        <w:lastRenderedPageBreak/>
        <w:t>7a.</w:t>
      </w:r>
      <w:r w:rsidRPr="00332FC3">
        <w:rPr>
          <w:b/>
          <w:bCs/>
          <w:lang w:eastAsia="zh-CN"/>
        </w:rPr>
        <w:tab/>
        <w:t>[Conditional] If the AMF does not already have a MB Session Context for the received TMGI, for each TMGI in the AMF UE Context: T-AMF to MB-SMF: Nmbsmf_MBSession_UpdateMBContext (TMGI, T-AMF ID).</w:t>
      </w:r>
    </w:p>
    <w:p w14:paraId="02F8B971" w14:textId="7A4DEAD0" w:rsidR="007713DC" w:rsidRPr="00332FC3" w:rsidRDefault="007713DC" w:rsidP="007713DC">
      <w:pPr>
        <w:pStyle w:val="B1"/>
        <w:rPr>
          <w:b/>
          <w:bCs/>
          <w:lang w:eastAsia="zh-CN"/>
        </w:rPr>
      </w:pPr>
      <w:r w:rsidRPr="00332FC3">
        <w:rPr>
          <w:b/>
          <w:bCs/>
          <w:lang w:eastAsia="zh-CN"/>
        </w:rPr>
        <w:tab/>
        <w:t xml:space="preserve">The MB-SMF stores the T-AMF ID in the list of AMF IDs in the MB-SMF MB Session Context. If the T-AMF is new in the list, i.e. the T-AMF does not already have the MB Session and the MB-SMF MB Session state is </w:t>
      </w:r>
      <w:r w:rsidR="005F23A1" w:rsidRPr="00332FC3">
        <w:rPr>
          <w:b/>
          <w:bCs/>
          <w:lang w:eastAsia="zh-CN"/>
        </w:rPr>
        <w:t>'</w:t>
      </w:r>
      <w:r w:rsidRPr="00332FC3">
        <w:rPr>
          <w:b/>
          <w:bCs/>
          <w:lang w:eastAsia="zh-CN"/>
        </w:rPr>
        <w:t>active</w:t>
      </w:r>
      <w:r w:rsidR="005F23A1" w:rsidRPr="00332FC3">
        <w:rPr>
          <w:b/>
          <w:bCs/>
          <w:lang w:eastAsia="zh-CN"/>
        </w:rPr>
        <w:t>'</w:t>
      </w:r>
      <w:r w:rsidRPr="00332FC3">
        <w:rPr>
          <w:b/>
          <w:bCs/>
          <w:lang w:eastAsia="zh-CN"/>
        </w:rPr>
        <w:t>, the MB-SMF prepares to send a MB Session Start notification to the AMF (step 7c).</w:t>
      </w:r>
    </w:p>
    <w:p w14:paraId="57375A89" w14:textId="77777777" w:rsidR="007713DC" w:rsidRPr="00332FC3" w:rsidRDefault="007713DC" w:rsidP="007713DC">
      <w:pPr>
        <w:pStyle w:val="B1"/>
        <w:rPr>
          <w:b/>
          <w:bCs/>
          <w:lang w:eastAsia="zh-CN"/>
        </w:rPr>
      </w:pPr>
      <w:r w:rsidRPr="00332FC3">
        <w:rPr>
          <w:b/>
          <w:bCs/>
          <w:lang w:eastAsia="zh-CN"/>
        </w:rPr>
        <w:t>7b.</w:t>
      </w:r>
      <w:r w:rsidRPr="00332FC3">
        <w:rPr>
          <w:b/>
          <w:bCs/>
          <w:lang w:eastAsia="zh-CN"/>
        </w:rPr>
        <w:tab/>
        <w:t>MB-SMF to T-AMF: Nmbsmf_MBSession_UpdateMBContext Response (TMGI).</w:t>
      </w:r>
    </w:p>
    <w:p w14:paraId="788769EA" w14:textId="77777777" w:rsidR="007713DC" w:rsidRPr="00332FC3" w:rsidRDefault="007713DC" w:rsidP="007713DC">
      <w:pPr>
        <w:pStyle w:val="B1"/>
        <w:rPr>
          <w:b/>
          <w:bCs/>
          <w:lang w:eastAsia="zh-CN"/>
        </w:rPr>
      </w:pPr>
      <w:r w:rsidRPr="00332FC3">
        <w:rPr>
          <w:b/>
          <w:bCs/>
          <w:lang w:eastAsia="zh-CN"/>
        </w:rPr>
        <w:tab/>
        <w:t>The MB-SMF includes in the Nmbsmf_MBSession_UpdateMBContext response the N2 MB Information containing the Lower Layer Multicast Address (LL MC) assigned for the MB Session and used by the MB-UPF and the 5G Authorized QoS Profile indicating that the N2 SM Information is for the Target NG-RAN.</w:t>
      </w:r>
    </w:p>
    <w:p w14:paraId="1054C274" w14:textId="4F0AA713" w:rsidR="007713DC" w:rsidRPr="00332FC3" w:rsidRDefault="007713DC" w:rsidP="007713DC">
      <w:pPr>
        <w:pStyle w:val="B1"/>
        <w:rPr>
          <w:b/>
          <w:bCs/>
          <w:lang w:eastAsia="zh-CN"/>
        </w:rPr>
      </w:pPr>
      <w:r w:rsidRPr="00332FC3">
        <w:rPr>
          <w:b/>
          <w:bCs/>
          <w:lang w:eastAsia="zh-CN"/>
        </w:rPr>
        <w:tab/>
        <w:t xml:space="preserve">The T-AMF creates an MB Session Context at sets its state to </w:t>
      </w:r>
      <w:r w:rsidR="005F23A1" w:rsidRPr="00332FC3">
        <w:rPr>
          <w:b/>
          <w:bCs/>
          <w:lang w:eastAsia="zh-CN"/>
        </w:rPr>
        <w:t>'</w:t>
      </w:r>
      <w:r w:rsidRPr="00332FC3">
        <w:rPr>
          <w:b/>
          <w:bCs/>
          <w:lang w:eastAsia="zh-CN"/>
        </w:rPr>
        <w:t>inactive</w:t>
      </w:r>
      <w:r w:rsidR="005F23A1" w:rsidRPr="00332FC3">
        <w:rPr>
          <w:b/>
          <w:bCs/>
          <w:lang w:eastAsia="zh-CN"/>
        </w:rPr>
        <w:t>'</w:t>
      </w:r>
      <w:r w:rsidRPr="00332FC3">
        <w:rPr>
          <w:b/>
          <w:bCs/>
          <w:lang w:eastAsia="zh-CN"/>
        </w:rPr>
        <w:t>.</w:t>
      </w:r>
    </w:p>
    <w:p w14:paraId="4D29FCE6" w14:textId="7A8AAD87" w:rsidR="007713DC" w:rsidRPr="00332FC3" w:rsidRDefault="007713DC" w:rsidP="007713DC">
      <w:pPr>
        <w:pStyle w:val="B1"/>
        <w:rPr>
          <w:b/>
          <w:bCs/>
          <w:lang w:eastAsia="zh-CN"/>
        </w:rPr>
      </w:pPr>
      <w:r w:rsidRPr="00332FC3">
        <w:rPr>
          <w:b/>
          <w:bCs/>
          <w:lang w:eastAsia="zh-CN"/>
        </w:rPr>
        <w:t xml:space="preserve">7c. If the T-AMF is new in the MB-SMF list in step 7a and the MB Session is </w:t>
      </w:r>
      <w:r w:rsidR="005F23A1" w:rsidRPr="00332FC3">
        <w:rPr>
          <w:b/>
          <w:bCs/>
          <w:lang w:eastAsia="zh-CN"/>
        </w:rPr>
        <w:t>'</w:t>
      </w:r>
      <w:r w:rsidRPr="00332FC3">
        <w:rPr>
          <w:b/>
          <w:bCs/>
          <w:lang w:eastAsia="zh-CN"/>
        </w:rPr>
        <w:t>active</w:t>
      </w:r>
      <w:r w:rsidR="005F23A1" w:rsidRPr="00332FC3">
        <w:rPr>
          <w:b/>
          <w:bCs/>
          <w:lang w:eastAsia="zh-CN"/>
        </w:rPr>
        <w:t>'</w:t>
      </w:r>
      <w:r w:rsidRPr="00332FC3">
        <w:rPr>
          <w:b/>
          <w:bCs/>
          <w:lang w:eastAsia="zh-CN"/>
        </w:rPr>
        <w:t xml:space="preserve">, the MB-SMF sends a Nmbsmf_MBSession_UpdateMBContext Start (i.e. MB Session Start) to the AMF. T-AMF updates its MB Session Context and sets the state to </w:t>
      </w:r>
      <w:r w:rsidR="005F23A1" w:rsidRPr="00332FC3">
        <w:rPr>
          <w:b/>
          <w:bCs/>
          <w:lang w:eastAsia="zh-CN"/>
        </w:rPr>
        <w:t>'</w:t>
      </w:r>
      <w:r w:rsidRPr="00332FC3">
        <w:rPr>
          <w:b/>
          <w:bCs/>
          <w:lang w:eastAsia="zh-CN"/>
        </w:rPr>
        <w:t>active</w:t>
      </w:r>
      <w:r w:rsidR="005F23A1" w:rsidRPr="00332FC3">
        <w:rPr>
          <w:b/>
          <w:bCs/>
          <w:lang w:eastAsia="zh-CN"/>
        </w:rPr>
        <w:t>'</w:t>
      </w:r>
      <w:r w:rsidRPr="00332FC3">
        <w:rPr>
          <w:b/>
          <w:bCs/>
          <w:lang w:eastAsia="zh-CN"/>
        </w:rPr>
        <w:t>.</w:t>
      </w:r>
    </w:p>
    <w:p w14:paraId="02F5F5C9" w14:textId="77777777" w:rsidR="007713DC" w:rsidRPr="00332FC3" w:rsidRDefault="007713DC" w:rsidP="007713DC">
      <w:pPr>
        <w:pStyle w:val="B1"/>
        <w:rPr>
          <w:b/>
          <w:bCs/>
          <w:lang w:eastAsia="zh-CN"/>
        </w:rPr>
      </w:pPr>
      <w:r w:rsidRPr="00332FC3">
        <w:rPr>
          <w:b/>
          <w:bCs/>
          <w:lang w:eastAsia="zh-CN"/>
        </w:rPr>
        <w:t>7d-7f. If the T-NG-RAN supports 5MBS, the T-AMF sends a MB Session Resource Setup Request message to T-NG-RAN. See the MB Session Start procedure. A Handover Incoming Indicator is included in the MB Session Resource Setup Request message to avoid that NG-RAN releases resources as there might be no UE interested in that TMGI at this point in time.</w:t>
      </w:r>
    </w:p>
    <w:p w14:paraId="1F81A339" w14:textId="77913834" w:rsidR="007713DC" w:rsidRPr="00332FC3" w:rsidRDefault="007713DC" w:rsidP="007713DC">
      <w:pPr>
        <w:pStyle w:val="B1"/>
        <w:rPr>
          <w:b/>
          <w:bCs/>
          <w:lang w:eastAsia="zh-CN"/>
        </w:rPr>
      </w:pPr>
      <w:r w:rsidRPr="00332FC3">
        <w:rPr>
          <w:b/>
          <w:bCs/>
          <w:lang w:eastAsia="zh-CN"/>
        </w:rPr>
        <w:tab/>
        <w:t xml:space="preserve">If the T-NG-RAN does not support and S-NG-RAN supports 5MBS services, and if the UE is receiving 5MBS Shared Delivery in the S-NG-RAN (the T-AMF UE Context has a TMGI and the corresponding MB Session Context is in active state in T-AMF), the T-AMF may decide to switch to 5GC Individual MBS traffic delivery dependent on T-AMF local policies and potential presence of an AF provided DisableIndividualDelivery indicator. The T-AMF prepares for 5GC Individual MBS traffic delivery for an MB Session as described in the Session Start procedure in </w:t>
      </w:r>
      <w:r w:rsidR="00A8637C" w:rsidRPr="00332FC3">
        <w:rPr>
          <w:b/>
          <w:bCs/>
          <w:lang w:eastAsia="zh-CN"/>
        </w:rPr>
        <w:t>clause </w:t>
      </w:r>
      <w:r w:rsidRPr="00332FC3">
        <w:rPr>
          <w:b/>
          <w:bCs/>
          <w:lang w:eastAsia="zh-CN"/>
        </w:rPr>
        <w:t>6.2.2.2a step 4 and 5, however in addition it is indicated that the PSA-UPF shall not yet start to forward the media stream is onto the PDU Session (only join the MC tree if not yet done for other UE).</w:t>
      </w:r>
    </w:p>
    <w:p w14:paraId="40395201" w14:textId="1148FDD8" w:rsidR="007713DC" w:rsidRPr="00332FC3" w:rsidRDefault="007713DC" w:rsidP="007713DC">
      <w:pPr>
        <w:pStyle w:val="B1"/>
        <w:rPr>
          <w:b/>
          <w:bCs/>
          <w:lang w:eastAsia="zh-CN"/>
        </w:rPr>
      </w:pPr>
      <w:r w:rsidRPr="00332FC3">
        <w:rPr>
          <w:b/>
          <w:bCs/>
          <w:lang w:eastAsia="zh-CN"/>
        </w:rPr>
        <w:tab/>
        <w:t>If the UE has joined multiple MB Sessions, all UE</w:t>
      </w:r>
      <w:r w:rsidR="005F23A1" w:rsidRPr="00332FC3">
        <w:rPr>
          <w:b/>
          <w:bCs/>
          <w:lang w:eastAsia="zh-CN"/>
        </w:rPr>
        <w:t>'</w:t>
      </w:r>
      <w:r w:rsidRPr="00332FC3">
        <w:rPr>
          <w:b/>
          <w:bCs/>
          <w:lang w:eastAsia="zh-CN"/>
        </w:rPr>
        <w:t>s MB Sessions should be handled as above. The T-AMF may use the same or different PDU Session(s) for multiple MB Sessions.</w:t>
      </w:r>
    </w:p>
    <w:p w14:paraId="044247A0" w14:textId="335D3A29" w:rsidR="007713DC" w:rsidRPr="00332FC3" w:rsidRDefault="007713DC" w:rsidP="007713DC">
      <w:pPr>
        <w:pStyle w:val="B1"/>
        <w:rPr>
          <w:b/>
          <w:bCs/>
          <w:lang w:eastAsia="zh-CN"/>
        </w:rPr>
      </w:pPr>
      <w:r w:rsidRPr="00332FC3">
        <w:rPr>
          <w:b/>
          <w:bCs/>
          <w:lang w:eastAsia="zh-CN"/>
        </w:rPr>
        <w:t>8.</w:t>
      </w:r>
      <w:r w:rsidRPr="00332FC3">
        <w:rPr>
          <w:b/>
          <w:bCs/>
          <w:lang w:eastAsia="zh-CN"/>
        </w:rPr>
        <w:tab/>
        <w:t>AMF supervises the Nsmf_PDUSession_UpdateSMContext Response messages from the involved SMFs. The lowest value of the Max delay indications for the PDU Sessions that are candidates for handover gives the maximum time AMF may wait for Nsmf_PDUSession_UpdateSMContext Response messages before continuing with the N2 Handover procedure. At expiry of the maximum wait time or when all Nsmf_PDUSession_UpdateSMContext Response messages are received, AMF continues with the N2 Handover procedure (Handover Request message in step 9). For UE which has joined one or more MB Sessions, the T AMF does not need to wait for the Nmbsmf_MBSession_UpdateMBContext Response, since these can be ex</w:t>
      </w:r>
      <w:r w:rsidR="009F5084" w:rsidRPr="00332FC3">
        <w:rPr>
          <w:b/>
          <w:bCs/>
          <w:lang w:eastAsia="zh-CN"/>
        </w:rPr>
        <w:t>e</w:t>
      </w:r>
      <w:r w:rsidRPr="00332FC3">
        <w:rPr>
          <w:b/>
          <w:bCs/>
          <w:lang w:eastAsia="zh-CN"/>
        </w:rPr>
        <w:t>cuted in parallel with the N2 Handover procedure.</w:t>
      </w:r>
    </w:p>
    <w:p w14:paraId="58E5B272" w14:textId="58C15C0D" w:rsidR="004A43D9" w:rsidRPr="00332FC3" w:rsidRDefault="00D85131" w:rsidP="007713DC">
      <w:pPr>
        <w:pStyle w:val="NO"/>
        <w:rPr>
          <w:lang w:eastAsia="zh-CN"/>
        </w:rPr>
      </w:pPr>
      <w:r w:rsidRPr="00332FC3">
        <w:rPr>
          <w:lang w:eastAsia="zh-CN"/>
        </w:rPr>
        <w:t>NOTE:</w:t>
      </w:r>
      <w:r w:rsidRPr="00332FC3">
        <w:rPr>
          <w:lang w:eastAsia="zh-CN"/>
        </w:rPr>
        <w:tab/>
        <w:t>The delay value for each PDU Session is locally configured in the AMF and implementation specific.</w:t>
      </w:r>
    </w:p>
    <w:p w14:paraId="001552E0" w14:textId="068B779C" w:rsidR="001131AF" w:rsidRPr="00332FC3" w:rsidRDefault="00D85131" w:rsidP="00D85131">
      <w:pPr>
        <w:pStyle w:val="B1"/>
        <w:rPr>
          <w:lang w:eastAsia="zh-CN"/>
        </w:rPr>
      </w:pPr>
      <w:r w:rsidRPr="00332FC3">
        <w:rPr>
          <w:lang w:eastAsia="zh-CN"/>
        </w:rPr>
        <w:t>9-12.</w:t>
      </w:r>
      <w:r w:rsidRPr="00332FC3">
        <w:rPr>
          <w:lang w:eastAsia="zh-CN"/>
        </w:rPr>
        <w:tab/>
        <w:t xml:space="preserve">Steps same as in </w:t>
      </w:r>
      <w:r w:rsidR="006519A8" w:rsidRPr="00332FC3">
        <w:rPr>
          <w:lang w:eastAsia="zh-CN"/>
        </w:rPr>
        <w:t>TS 23.502 [</w:t>
      </w:r>
      <w:r w:rsidRPr="00332FC3">
        <w:rPr>
          <w:lang w:eastAsia="zh-CN"/>
        </w:rPr>
        <w:t xml:space="preserve">8] </w:t>
      </w:r>
      <w:r w:rsidR="00A8637C" w:rsidRPr="00332FC3">
        <w:rPr>
          <w:lang w:eastAsia="zh-CN"/>
        </w:rPr>
        <w:t>clause </w:t>
      </w:r>
      <w:r w:rsidRPr="00332FC3">
        <w:rPr>
          <w:lang w:eastAsia="zh-CN"/>
        </w:rPr>
        <w:t>4.9.1.3.2.</w:t>
      </w:r>
    </w:p>
    <w:p w14:paraId="7EFBAAC8" w14:textId="344990B8" w:rsidR="004A43D9" w:rsidRPr="00332FC3" w:rsidRDefault="00180B61" w:rsidP="00D85131">
      <w:pPr>
        <w:pStyle w:val="H6"/>
        <w:rPr>
          <w:lang w:eastAsia="zh-CN"/>
        </w:rPr>
      </w:pPr>
      <w:bookmarkStart w:id="1273" w:name="_Toc43297503"/>
      <w:r w:rsidRPr="00332FC3">
        <w:lastRenderedPageBreak/>
        <w:t>6.12.2.1.1.2</w:t>
      </w:r>
      <w:r w:rsidRPr="00332FC3">
        <w:tab/>
      </w:r>
      <w:r w:rsidR="004A43D9" w:rsidRPr="00332FC3">
        <w:t>Execution phase</w:t>
      </w:r>
      <w:bookmarkEnd w:id="1273"/>
    </w:p>
    <w:p w14:paraId="784D6E88" w14:textId="2C85A353" w:rsidR="00D85131" w:rsidRPr="00332FC3" w:rsidRDefault="006C073E" w:rsidP="00B2245D">
      <w:pPr>
        <w:pStyle w:val="TH"/>
      </w:pPr>
      <w:r w:rsidRPr="00332FC3">
        <w:object w:dxaOrig="9809" w:dyaOrig="10206" w14:anchorId="7134D058">
          <v:shape id="_x0000_i1072" type="#_x0000_t75" style="width:478.75pt;height:498.65pt" o:ole="">
            <v:imagedata r:id="rId105" o:title=""/>
          </v:shape>
          <o:OLEObject Type="Embed" ProgID="Word.Picture.8" ShapeID="_x0000_i1072" DrawAspect="Content" ObjectID="_1677001246" r:id="rId106"/>
        </w:object>
      </w:r>
    </w:p>
    <w:p w14:paraId="3260A853" w14:textId="4C3715D5" w:rsidR="004A43D9" w:rsidRPr="00332FC3" w:rsidRDefault="00180B61" w:rsidP="00D85131">
      <w:pPr>
        <w:pStyle w:val="TF"/>
      </w:pPr>
      <w:r w:rsidRPr="00332FC3">
        <w:t>Figure 6.12.2.1.1.2-1</w:t>
      </w:r>
      <w:r w:rsidR="004A43D9" w:rsidRPr="00332FC3">
        <w:t xml:space="preserve">: inter NG-RAN node </w:t>
      </w:r>
      <w:r w:rsidR="004A43D9" w:rsidRPr="00332FC3">
        <w:rPr>
          <w:lang w:eastAsia="zh-CN"/>
        </w:rPr>
        <w:t xml:space="preserve">N2 based </w:t>
      </w:r>
      <w:r w:rsidR="004A43D9" w:rsidRPr="00332FC3">
        <w:t>handover</w:t>
      </w:r>
      <w:r w:rsidR="004A43D9" w:rsidRPr="00332FC3">
        <w:rPr>
          <w:lang w:eastAsia="zh-CN"/>
        </w:rPr>
        <w:t>,</w:t>
      </w:r>
      <w:r w:rsidR="004A43D9" w:rsidRPr="00332FC3">
        <w:t xml:space="preserve"> execution phase</w:t>
      </w:r>
      <w:r w:rsidRPr="00332FC3">
        <w:t xml:space="preserve"> (based on Figure 4.9.1.3.</w:t>
      </w:r>
      <w:r w:rsidRPr="00332FC3">
        <w:rPr>
          <w:lang w:eastAsia="zh-CN"/>
        </w:rPr>
        <w:t>3</w:t>
      </w:r>
      <w:r w:rsidRPr="00332FC3">
        <w:t xml:space="preserve">-1 of </w:t>
      </w:r>
      <w:r w:rsidR="0080093B" w:rsidRPr="00332FC3">
        <w:rPr>
          <w:lang w:eastAsia="ko-KR"/>
        </w:rPr>
        <w:t>TS 23.502 [8]</w:t>
      </w:r>
      <w:r w:rsidRPr="00332FC3">
        <w:t>)</w:t>
      </w:r>
    </w:p>
    <w:p w14:paraId="41265151" w14:textId="77777777" w:rsidR="004A43D9" w:rsidRPr="00332FC3" w:rsidRDefault="004A43D9" w:rsidP="004A43D9">
      <w:pPr>
        <w:pStyle w:val="NO"/>
        <w:rPr>
          <w:lang w:eastAsia="zh-CN"/>
        </w:rPr>
      </w:pPr>
      <w:r w:rsidRPr="00332FC3">
        <w:rPr>
          <w:lang w:eastAsia="zh-CN"/>
        </w:rPr>
        <w:t>NOTE 1:</w:t>
      </w:r>
      <w:r w:rsidRPr="00332FC3">
        <w:rPr>
          <w:lang w:eastAsia="zh-CN"/>
        </w:rPr>
        <w:tab/>
        <w:t>Registration of serving AMF with the UDM is not shown in the figure for brevity.</w:t>
      </w:r>
    </w:p>
    <w:p w14:paraId="00793DB1" w14:textId="22006596" w:rsidR="00A77C00" w:rsidRPr="00332FC3" w:rsidRDefault="00A77C00" w:rsidP="004A43D9">
      <w:pPr>
        <w:pStyle w:val="B1"/>
        <w:rPr>
          <w:lang w:eastAsia="zh-CN"/>
        </w:rPr>
      </w:pPr>
      <w:r w:rsidRPr="00332FC3">
        <w:rPr>
          <w:lang w:eastAsia="zh-CN"/>
        </w:rPr>
        <w:t>1-3.</w:t>
      </w:r>
      <w:r w:rsidRPr="00332FC3">
        <w:rPr>
          <w:lang w:eastAsia="zh-CN"/>
        </w:rPr>
        <w:tab/>
        <w:t xml:space="preserve">Steps same as in </w:t>
      </w:r>
      <w:r w:rsidR="006519A8" w:rsidRPr="00332FC3">
        <w:rPr>
          <w:lang w:eastAsia="zh-CN"/>
        </w:rPr>
        <w:t>TS 23.502 [</w:t>
      </w:r>
      <w:r w:rsidRPr="00332FC3">
        <w:rPr>
          <w:lang w:eastAsia="zh-CN"/>
        </w:rPr>
        <w:t xml:space="preserve">8] </w:t>
      </w:r>
      <w:r w:rsidR="00A8637C" w:rsidRPr="00332FC3">
        <w:rPr>
          <w:lang w:eastAsia="zh-CN"/>
        </w:rPr>
        <w:t>clause </w:t>
      </w:r>
      <w:r w:rsidRPr="00332FC3">
        <w:rPr>
          <w:lang w:eastAsia="zh-CN"/>
        </w:rPr>
        <w:t>4.9.1.3.3.</w:t>
      </w:r>
    </w:p>
    <w:p w14:paraId="310E6777" w14:textId="77777777" w:rsidR="00A77C00" w:rsidRPr="00332FC3" w:rsidRDefault="00A77C00" w:rsidP="004A43D9">
      <w:pPr>
        <w:pStyle w:val="B1"/>
        <w:rPr>
          <w:lang w:eastAsia="zh-CN"/>
        </w:rPr>
      </w:pPr>
      <w:r w:rsidRPr="00332FC3">
        <w:rPr>
          <w:lang w:eastAsia="zh-CN"/>
        </w:rPr>
        <w:t>4.</w:t>
      </w:r>
      <w:r w:rsidRPr="00332FC3">
        <w:rPr>
          <w:lang w:eastAsia="zh-CN"/>
        </w:rPr>
        <w:tab/>
        <w:t>UE to T-RAN: Handover Confirm.</w:t>
      </w:r>
    </w:p>
    <w:p w14:paraId="6AA673BC" w14:textId="77777777" w:rsidR="004A43D9" w:rsidRPr="00332FC3" w:rsidRDefault="004A43D9" w:rsidP="004A43D9">
      <w:pPr>
        <w:pStyle w:val="B1"/>
      </w:pPr>
      <w:r w:rsidRPr="00332FC3">
        <w:tab/>
        <w:t>After the UE has successfully synchronized to the target cell, it sends a Handover Confirm message to the T-RAN. Handover is by this message considered as successful by the UE.</w:t>
      </w:r>
    </w:p>
    <w:p w14:paraId="0EB2DEBF" w14:textId="681137D9" w:rsidR="004A43D9" w:rsidRPr="00332FC3" w:rsidRDefault="004A43D9" w:rsidP="004A43D9">
      <w:pPr>
        <w:pStyle w:val="B1"/>
        <w:rPr>
          <w:b/>
          <w:bCs/>
        </w:rPr>
      </w:pPr>
      <w:r w:rsidRPr="00332FC3">
        <w:rPr>
          <w:b/>
          <w:bCs/>
        </w:rPr>
        <w:tab/>
        <w:t>If there is MB Session C</w:t>
      </w:r>
      <w:r w:rsidR="00705B6D" w:rsidRPr="00332FC3">
        <w:rPr>
          <w:b/>
          <w:bCs/>
        </w:rPr>
        <w:t>on</w:t>
      </w:r>
      <w:r w:rsidRPr="00332FC3">
        <w:rPr>
          <w:b/>
          <w:bCs/>
        </w:rPr>
        <w:t>t</w:t>
      </w:r>
      <w:r w:rsidR="00705B6D" w:rsidRPr="00332FC3">
        <w:rPr>
          <w:b/>
          <w:bCs/>
        </w:rPr>
        <w:t>e</w:t>
      </w:r>
      <w:r w:rsidRPr="00332FC3">
        <w:rPr>
          <w:b/>
          <w:bCs/>
        </w:rPr>
        <w:t>xt in active state in T-NG-RAN for any of the TMGI(s) of the new UE, the T-NG-RAN provides PTM/PTP transmission(s) to the new UE.</w:t>
      </w:r>
    </w:p>
    <w:p w14:paraId="7F180AFE" w14:textId="3F15D319" w:rsidR="004A43D9" w:rsidRPr="00332FC3" w:rsidRDefault="00A77C00" w:rsidP="004A43D9">
      <w:pPr>
        <w:pStyle w:val="B1"/>
      </w:pPr>
      <w:r w:rsidRPr="00332FC3">
        <w:t>5-</w:t>
      </w:r>
      <w:r w:rsidR="006C073E" w:rsidRPr="00332FC3">
        <w:t>6c</w:t>
      </w:r>
      <w:r w:rsidRPr="00332FC3">
        <w:t>.</w:t>
      </w:r>
      <w:r w:rsidRPr="00332FC3">
        <w:tab/>
        <w:t xml:space="preserve">Steps same as in </w:t>
      </w:r>
      <w:r w:rsidR="006519A8" w:rsidRPr="00332FC3">
        <w:t>TS 23.502 [</w:t>
      </w:r>
      <w:r w:rsidRPr="00332FC3">
        <w:t xml:space="preserve">8] </w:t>
      </w:r>
      <w:r w:rsidR="00A8637C" w:rsidRPr="00332FC3">
        <w:t>clause </w:t>
      </w:r>
      <w:r w:rsidRPr="00332FC3">
        <w:t>4.9.1.3.3.</w:t>
      </w:r>
    </w:p>
    <w:p w14:paraId="744A8E9F" w14:textId="3487139B" w:rsidR="007713DC" w:rsidRPr="00332FC3" w:rsidRDefault="007713DC" w:rsidP="004A43D9">
      <w:pPr>
        <w:pStyle w:val="B1"/>
        <w:rPr>
          <w:b/>
          <w:bCs/>
        </w:rPr>
      </w:pPr>
      <w:r w:rsidRPr="00332FC3">
        <w:rPr>
          <w:b/>
          <w:bCs/>
        </w:rPr>
        <w:lastRenderedPageBreak/>
        <w:t>6d.</w:t>
      </w:r>
      <w:r w:rsidRPr="00332FC3">
        <w:rPr>
          <w:b/>
          <w:bCs/>
        </w:rPr>
        <w:tab/>
        <w:t xml:space="preserve">If the T-NG-RAN supports and S-NG-RAN does not support 5MBS services, and 5GC Individual MBS traffic delivery is being used for the UE, the T-AMF deactivates 5GC Individual MBS traffic delivery and reception of MB Session data started after step 4. The T-AMF deactivates the 5GC Individual MBS traffic delivery as described in step 6 of the Session Leave procedure in </w:t>
      </w:r>
      <w:r w:rsidR="00A8637C" w:rsidRPr="00332FC3">
        <w:rPr>
          <w:b/>
          <w:bCs/>
        </w:rPr>
        <w:t>clause </w:t>
      </w:r>
      <w:r w:rsidRPr="00332FC3">
        <w:rPr>
          <w:b/>
          <w:bCs/>
        </w:rPr>
        <w:t>6.2.2.5.</w:t>
      </w:r>
    </w:p>
    <w:p w14:paraId="68788B0C" w14:textId="47DAAF0D" w:rsidR="007713DC" w:rsidRPr="00332FC3" w:rsidRDefault="007713DC" w:rsidP="004A43D9">
      <w:pPr>
        <w:pStyle w:val="B1"/>
        <w:rPr>
          <w:b/>
          <w:bCs/>
        </w:rPr>
      </w:pPr>
      <w:r w:rsidRPr="00332FC3">
        <w:rPr>
          <w:b/>
          <w:bCs/>
        </w:rPr>
        <w:tab/>
        <w:t xml:space="preserve">If the T-NG-RAN does not support and S-NG-RAN supports 5MBS services, and if the UE were receiving 5MBS Shared Delivery in the S-NG-RAN (the T-AMF UE Context has a TMGI and the corresponding MB Session Context is in active state in T-AMF), the T-AMF may decide to switch to 5GC Individual MBS traffic delivery dependent on T-AMF local policies and potential presence of an AF provided DisableIndividualDelivery indicator. The T-AMF activates 5GC Individual MBS traffic delivery for a MB Session as described in the Session Start procedure </w:t>
      </w:r>
      <w:r w:rsidR="00A8637C" w:rsidRPr="00332FC3">
        <w:rPr>
          <w:b/>
          <w:bCs/>
        </w:rPr>
        <w:t>clause </w:t>
      </w:r>
      <w:r w:rsidRPr="00332FC3">
        <w:rPr>
          <w:b/>
          <w:bCs/>
        </w:rPr>
        <w:t xml:space="preserve">6.2.2.2a. Step 4 and onwards. The media stream may already be present in the PSA-UPF after the preparation phase above (see step 7d in </w:t>
      </w:r>
      <w:r w:rsidR="00A8637C" w:rsidRPr="00332FC3">
        <w:rPr>
          <w:b/>
          <w:bCs/>
        </w:rPr>
        <w:t>clause </w:t>
      </w:r>
      <w:r w:rsidRPr="00332FC3">
        <w:rPr>
          <w:b/>
          <w:bCs/>
        </w:rPr>
        <w:t>6.12.2.1.1.1).</w:t>
      </w:r>
    </w:p>
    <w:p w14:paraId="5C2883D2" w14:textId="62679082" w:rsidR="007713DC" w:rsidRPr="00332FC3" w:rsidRDefault="007713DC" w:rsidP="004A43D9">
      <w:pPr>
        <w:pStyle w:val="B1"/>
        <w:rPr>
          <w:b/>
          <w:bCs/>
        </w:rPr>
      </w:pPr>
      <w:r w:rsidRPr="00332FC3">
        <w:rPr>
          <w:b/>
          <w:bCs/>
        </w:rPr>
        <w:tab/>
        <w:t>If the UE has joined multiple MB Sessions, all UE</w:t>
      </w:r>
      <w:r w:rsidR="005F23A1" w:rsidRPr="00332FC3">
        <w:rPr>
          <w:b/>
          <w:bCs/>
        </w:rPr>
        <w:t>'</w:t>
      </w:r>
      <w:r w:rsidRPr="00332FC3">
        <w:rPr>
          <w:b/>
          <w:bCs/>
        </w:rPr>
        <w:t>s MB Sessions should be handled as above. The T-AMF may use the same or different PDU Session(s) for multiple MB Sessions.</w:t>
      </w:r>
    </w:p>
    <w:p w14:paraId="4AD4C9DE" w14:textId="3F4AB771" w:rsidR="006C073E" w:rsidRPr="00332FC3" w:rsidRDefault="006C073E" w:rsidP="006C073E">
      <w:pPr>
        <w:pStyle w:val="B1"/>
      </w:pPr>
      <w:r w:rsidRPr="00332FC3">
        <w:t>7-14b.</w:t>
      </w:r>
      <w:r w:rsidRPr="00332FC3">
        <w:tab/>
        <w:t xml:space="preserve">Steps same as in </w:t>
      </w:r>
      <w:r w:rsidR="006519A8" w:rsidRPr="00332FC3">
        <w:t>TS 23.502 [</w:t>
      </w:r>
      <w:r w:rsidRPr="00332FC3">
        <w:t xml:space="preserve">8] </w:t>
      </w:r>
      <w:r w:rsidR="00A8637C" w:rsidRPr="00332FC3">
        <w:t>clause </w:t>
      </w:r>
      <w:r w:rsidRPr="00332FC3">
        <w:t>4.9.1.3.3.</w:t>
      </w:r>
    </w:p>
    <w:p w14:paraId="76C49B8D" w14:textId="1908D8B4" w:rsidR="007713DC" w:rsidRPr="00332FC3" w:rsidRDefault="007713DC" w:rsidP="004A43D9">
      <w:pPr>
        <w:pStyle w:val="B1"/>
        <w:rPr>
          <w:b/>
          <w:bCs/>
          <w:lang w:eastAsia="zh-CN"/>
        </w:rPr>
      </w:pPr>
      <w:r w:rsidRPr="00332FC3">
        <w:rPr>
          <w:b/>
          <w:bCs/>
          <w:lang w:eastAsia="zh-CN"/>
        </w:rPr>
        <w:t>14c.</w:t>
      </w:r>
      <w:r w:rsidRPr="00332FC3">
        <w:rPr>
          <w:b/>
          <w:bCs/>
          <w:lang w:eastAsia="zh-CN"/>
        </w:rPr>
        <w:tab/>
        <w:t>[Conditional] If this UE was the last UE to leave a MB Session in the S-NG-RAN, the S-NG-RAN releases its resources for the MB Session (see Session Leave procedure).</w:t>
      </w:r>
    </w:p>
    <w:p w14:paraId="0ED534F0" w14:textId="6269C137" w:rsidR="004A43D9" w:rsidRPr="00332FC3" w:rsidRDefault="00A77C00" w:rsidP="004A43D9">
      <w:pPr>
        <w:pStyle w:val="B1"/>
        <w:rPr>
          <w:lang w:eastAsia="zh-CN"/>
        </w:rPr>
      </w:pPr>
      <w:r w:rsidRPr="00332FC3">
        <w:rPr>
          <w:lang w:eastAsia="zh-CN"/>
        </w:rPr>
        <w:t>15a-15b.</w:t>
      </w:r>
      <w:r w:rsidRPr="00332FC3">
        <w:rPr>
          <w:lang w:eastAsia="zh-CN"/>
        </w:rPr>
        <w:tab/>
        <w:t xml:space="preserve">Steps same as in </w:t>
      </w:r>
      <w:r w:rsidR="006519A8" w:rsidRPr="00332FC3">
        <w:rPr>
          <w:lang w:eastAsia="zh-CN"/>
        </w:rPr>
        <w:t>TS 23.502 [</w:t>
      </w:r>
      <w:r w:rsidRPr="00332FC3">
        <w:rPr>
          <w:lang w:eastAsia="zh-CN"/>
        </w:rPr>
        <w:t xml:space="preserve">8] </w:t>
      </w:r>
      <w:r w:rsidR="00A8637C" w:rsidRPr="00332FC3">
        <w:rPr>
          <w:lang w:eastAsia="zh-CN"/>
        </w:rPr>
        <w:t>clause </w:t>
      </w:r>
      <w:r w:rsidRPr="00332FC3">
        <w:rPr>
          <w:lang w:eastAsia="zh-CN"/>
        </w:rPr>
        <w:t>4.9.1.3.3.</w:t>
      </w:r>
    </w:p>
    <w:p w14:paraId="22CDCB46" w14:textId="3F73A877" w:rsidR="004A43D9" w:rsidRPr="00332FC3" w:rsidRDefault="004A43D9" w:rsidP="004A43D9">
      <w:pPr>
        <w:pStyle w:val="3"/>
      </w:pPr>
      <w:bookmarkStart w:id="1274" w:name="_Toc43297504"/>
      <w:bookmarkStart w:id="1275" w:name="_Toc43733200"/>
      <w:bookmarkStart w:id="1276" w:name="_Toc50192958"/>
      <w:bookmarkStart w:id="1277" w:name="_Toc50467103"/>
      <w:bookmarkStart w:id="1278" w:name="_Toc54729860"/>
      <w:bookmarkStart w:id="1279" w:name="_Toc55203010"/>
      <w:bookmarkStart w:id="1280" w:name="_Toc57449986"/>
      <w:bookmarkStart w:id="1281" w:name="_Toc57450390"/>
      <w:r w:rsidRPr="00332FC3">
        <w:t>6.12.3</w:t>
      </w:r>
      <w:r w:rsidRPr="00332FC3">
        <w:tab/>
        <w:t>Impacts on services, entities and interfaces</w:t>
      </w:r>
      <w:bookmarkEnd w:id="1274"/>
      <w:bookmarkEnd w:id="1275"/>
      <w:bookmarkEnd w:id="1276"/>
      <w:bookmarkEnd w:id="1277"/>
      <w:bookmarkEnd w:id="1278"/>
      <w:bookmarkEnd w:id="1279"/>
      <w:bookmarkEnd w:id="1280"/>
      <w:bookmarkEnd w:id="1281"/>
    </w:p>
    <w:p w14:paraId="4BFC0B67" w14:textId="77777777" w:rsidR="004A43D9" w:rsidRPr="00332FC3" w:rsidRDefault="004A43D9" w:rsidP="00A77C00">
      <w:r w:rsidRPr="00332FC3">
        <w:t>UE:</w:t>
      </w:r>
    </w:p>
    <w:p w14:paraId="1F4E597E" w14:textId="77777777" w:rsidR="004A43D9" w:rsidRPr="00332FC3" w:rsidRDefault="004A43D9" w:rsidP="00A77C00">
      <w:pPr>
        <w:pStyle w:val="B1"/>
      </w:pPr>
      <w:r w:rsidRPr="00332FC3">
        <w:t>-</w:t>
      </w:r>
      <w:r w:rsidRPr="00332FC3">
        <w:tab/>
        <w:t>Reception of multicast data using PTM/PTP in RRC Connected.</w:t>
      </w:r>
    </w:p>
    <w:p w14:paraId="1BCBFFE8" w14:textId="697EB3EF" w:rsidR="004A43D9" w:rsidRPr="00332FC3" w:rsidRDefault="004A43D9" w:rsidP="00A77C00">
      <w:pPr>
        <w:pStyle w:val="B1"/>
      </w:pPr>
      <w:r w:rsidRPr="00332FC3">
        <w:t>-</w:t>
      </w:r>
      <w:r w:rsidRPr="00332FC3">
        <w:tab/>
        <w:t xml:space="preserve">Switch of reception from Source to Target NG-RAN when N2 </w:t>
      </w:r>
      <w:r w:rsidR="00C64833" w:rsidRPr="00332FC3">
        <w:t>Handover execut</w:t>
      </w:r>
      <w:r w:rsidRPr="00332FC3">
        <w:t>ion phase commences.</w:t>
      </w:r>
    </w:p>
    <w:p w14:paraId="7C25258B" w14:textId="77777777" w:rsidR="004A43D9" w:rsidRPr="00332FC3" w:rsidRDefault="004A43D9" w:rsidP="00A77C00">
      <w:r w:rsidRPr="00332FC3">
        <w:t>NG-RAN:</w:t>
      </w:r>
    </w:p>
    <w:p w14:paraId="381E4387" w14:textId="77777777" w:rsidR="004A43D9" w:rsidRPr="00332FC3" w:rsidRDefault="004A43D9" w:rsidP="00A77C00">
      <w:pPr>
        <w:pStyle w:val="B1"/>
      </w:pPr>
      <w:r w:rsidRPr="00332FC3">
        <w:t>-</w:t>
      </w:r>
      <w:r w:rsidRPr="00332FC3">
        <w:tab/>
        <w:t>MB Session resource setup during N2 Handover preparation phase.</w:t>
      </w:r>
    </w:p>
    <w:p w14:paraId="7C115999" w14:textId="1C3A3D43" w:rsidR="004A43D9" w:rsidRPr="00332FC3" w:rsidRDefault="004A43D9" w:rsidP="00A77C00">
      <w:pPr>
        <w:pStyle w:val="B1"/>
      </w:pPr>
      <w:r w:rsidRPr="00332FC3">
        <w:t>-</w:t>
      </w:r>
      <w:r w:rsidRPr="00332FC3">
        <w:tab/>
        <w:t>Reception of MB Media streams</w:t>
      </w:r>
      <w:r w:rsidR="00A77C00" w:rsidRPr="00332FC3">
        <w:t>.</w:t>
      </w:r>
    </w:p>
    <w:p w14:paraId="40A72E54" w14:textId="1D656DC7" w:rsidR="004A43D9" w:rsidRPr="00332FC3" w:rsidRDefault="004A43D9" w:rsidP="00A77C00">
      <w:pPr>
        <w:pStyle w:val="B1"/>
      </w:pPr>
      <w:r w:rsidRPr="00332FC3">
        <w:t>-</w:t>
      </w:r>
      <w:r w:rsidRPr="00332FC3">
        <w:tab/>
        <w:t>Forwarding of MB Media streams using PTM/PTP transmission to UE</w:t>
      </w:r>
      <w:r w:rsidR="00C64833" w:rsidRPr="00332FC3">
        <w:t xml:space="preserve"> when N2 Handover execut</w:t>
      </w:r>
      <w:r w:rsidRPr="00332FC3">
        <w:t>ion phase commences.</w:t>
      </w:r>
    </w:p>
    <w:p w14:paraId="68A92E25" w14:textId="77777777" w:rsidR="004A43D9" w:rsidRPr="00332FC3" w:rsidRDefault="004A43D9" w:rsidP="00A77C00">
      <w:r w:rsidRPr="00332FC3">
        <w:t>AMF:</w:t>
      </w:r>
    </w:p>
    <w:p w14:paraId="3D5C3548" w14:textId="77777777" w:rsidR="004A43D9" w:rsidRPr="00332FC3" w:rsidRDefault="004A43D9" w:rsidP="00A77C00">
      <w:pPr>
        <w:pStyle w:val="B1"/>
      </w:pPr>
      <w:r w:rsidRPr="00332FC3">
        <w:t>-</w:t>
      </w:r>
      <w:r w:rsidRPr="00332FC3">
        <w:tab/>
        <w:t>Triggering MB Session Join and MB Session Start signalling for resource setup during N2 Handover preparation phase.</w:t>
      </w:r>
    </w:p>
    <w:p w14:paraId="5A121CBF" w14:textId="6E7D784F" w:rsidR="001B4C6D" w:rsidRPr="00332FC3" w:rsidRDefault="001B4C6D" w:rsidP="001B4C6D">
      <w:pPr>
        <w:pStyle w:val="2"/>
        <w:overflowPunct w:val="0"/>
        <w:autoSpaceDE w:val="0"/>
        <w:autoSpaceDN w:val="0"/>
        <w:adjustRightInd w:val="0"/>
        <w:textAlignment w:val="baseline"/>
        <w:rPr>
          <w:rFonts w:eastAsia="Malgun Gothic"/>
          <w:lang w:eastAsia="zh-CN"/>
        </w:rPr>
      </w:pPr>
      <w:bookmarkStart w:id="1282" w:name="_Toc43297505"/>
      <w:bookmarkStart w:id="1283" w:name="_Toc43733201"/>
      <w:bookmarkStart w:id="1284" w:name="_Toc50192959"/>
      <w:bookmarkStart w:id="1285" w:name="_Toc50467104"/>
      <w:bookmarkStart w:id="1286" w:name="_Toc54729861"/>
      <w:bookmarkStart w:id="1287" w:name="_Toc55203011"/>
      <w:bookmarkStart w:id="1288" w:name="_Toc57449987"/>
      <w:bookmarkStart w:id="1289" w:name="_Toc57450391"/>
      <w:r w:rsidRPr="00332FC3">
        <w:rPr>
          <w:rFonts w:eastAsia="Malgun Gothic"/>
          <w:lang w:eastAsia="zh-CN"/>
        </w:rPr>
        <w:t>6.13</w:t>
      </w:r>
      <w:r w:rsidRPr="00332FC3">
        <w:rPr>
          <w:rFonts w:eastAsia="Malgun Gothic"/>
          <w:lang w:eastAsia="zh-CN"/>
        </w:rPr>
        <w:tab/>
        <w:t>Solution #13: MBS session deactivation and activation</w:t>
      </w:r>
      <w:bookmarkEnd w:id="1282"/>
      <w:bookmarkEnd w:id="1283"/>
      <w:bookmarkEnd w:id="1284"/>
      <w:bookmarkEnd w:id="1285"/>
      <w:bookmarkEnd w:id="1286"/>
      <w:bookmarkEnd w:id="1287"/>
      <w:bookmarkEnd w:id="1288"/>
      <w:bookmarkEnd w:id="1289"/>
    </w:p>
    <w:p w14:paraId="14D9112E" w14:textId="7E612430" w:rsidR="00B947A5" w:rsidRPr="00332FC3" w:rsidRDefault="00D31F74" w:rsidP="00B947A5">
      <w:pPr>
        <w:pStyle w:val="3"/>
      </w:pPr>
      <w:bookmarkStart w:id="1290" w:name="_Toc43297506"/>
      <w:bookmarkStart w:id="1291" w:name="_Toc43733202"/>
      <w:bookmarkStart w:id="1292" w:name="_Toc50192960"/>
      <w:bookmarkStart w:id="1293" w:name="_Toc50467105"/>
      <w:bookmarkStart w:id="1294" w:name="_Toc54729862"/>
      <w:bookmarkStart w:id="1295" w:name="_Toc55203012"/>
      <w:bookmarkStart w:id="1296" w:name="_Toc57449988"/>
      <w:bookmarkStart w:id="1297" w:name="_Toc57450392"/>
      <w:r w:rsidRPr="00332FC3">
        <w:t>6.1</w:t>
      </w:r>
      <w:r w:rsidR="0090698E" w:rsidRPr="00332FC3">
        <w:t>3</w:t>
      </w:r>
      <w:r w:rsidR="00B947A5" w:rsidRPr="00332FC3">
        <w:t>.1</w:t>
      </w:r>
      <w:r w:rsidR="00B947A5" w:rsidRPr="00332FC3">
        <w:tab/>
        <w:t>Functional description</w:t>
      </w:r>
      <w:bookmarkEnd w:id="1290"/>
      <w:bookmarkEnd w:id="1291"/>
      <w:bookmarkEnd w:id="1292"/>
      <w:bookmarkEnd w:id="1293"/>
      <w:bookmarkEnd w:id="1294"/>
      <w:bookmarkEnd w:id="1295"/>
      <w:bookmarkEnd w:id="1296"/>
      <w:bookmarkEnd w:id="1297"/>
    </w:p>
    <w:p w14:paraId="1CE80DB9" w14:textId="77777777" w:rsidR="00D85131" w:rsidRPr="00332FC3" w:rsidRDefault="00D85131" w:rsidP="00D85131">
      <w:pPr>
        <w:rPr>
          <w:lang w:eastAsia="zh-CN"/>
        </w:rPr>
      </w:pPr>
      <w:r w:rsidRPr="00332FC3">
        <w:rPr>
          <w:lang w:eastAsia="zh-CN"/>
        </w:rPr>
        <w:t>The solution is based on architectural option A.1 and Solution #3</w:t>
      </w:r>
    </w:p>
    <w:p w14:paraId="31DFC2C5" w14:textId="77777777" w:rsidR="00D85131" w:rsidRPr="00332FC3" w:rsidRDefault="00D85131" w:rsidP="00D85131">
      <w:pPr>
        <w:rPr>
          <w:lang w:eastAsia="zh-CN"/>
        </w:rPr>
      </w:pPr>
      <w:r w:rsidRPr="00332FC3">
        <w:rPr>
          <w:lang w:eastAsia="zh-CN"/>
        </w:rPr>
        <w:t>The procedure for MBS session deactivation and activation is similar with unicast PDU Session deactivation and activation.</w:t>
      </w:r>
    </w:p>
    <w:p w14:paraId="6C618893" w14:textId="685A68A1" w:rsidR="00B947A5" w:rsidRPr="00332FC3" w:rsidRDefault="00B947A5" w:rsidP="00B947A5">
      <w:pPr>
        <w:rPr>
          <w:rFonts w:eastAsia="等线"/>
          <w:b/>
          <w:lang w:eastAsia="zh-CN"/>
        </w:rPr>
      </w:pPr>
      <w:r w:rsidRPr="00332FC3">
        <w:rPr>
          <w:rFonts w:eastAsia="等线"/>
          <w:b/>
          <w:lang w:eastAsia="zh-CN"/>
        </w:rPr>
        <w:t>MBS Session deactivation:</w:t>
      </w:r>
    </w:p>
    <w:p w14:paraId="363B0E64" w14:textId="1CF39E5D" w:rsidR="001B4C6D" w:rsidRPr="00332FC3" w:rsidRDefault="00526C8D" w:rsidP="00D85131">
      <w:pPr>
        <w:rPr>
          <w:lang w:eastAsia="zh-CN"/>
        </w:rPr>
      </w:pPr>
      <w:r w:rsidRPr="00332FC3">
        <w:rPr>
          <w:rFonts w:eastAsia="等线"/>
        </w:rPr>
        <w:t xml:space="preserve">When the MBS Session is established, the PCF can provide the SMF the policy based on e.g. local configuration or assistance information from MBS AF whether the MBS Session can be deactivated. If the MBS Session can be deactivated, </w:t>
      </w:r>
      <w:r w:rsidR="00D85131" w:rsidRPr="00332FC3">
        <w:rPr>
          <w:lang w:eastAsia="zh-CN"/>
        </w:rPr>
        <w:t xml:space="preserve">SMF can determine the UP connection of the MBS Session will be deactivated in the case of no downlink data to be transmitted. The UPF notifies the SMF detection of MBS session inactivity. SMF sends N4 session modification to UPF. SMF sends N2 message transfer to AMF requesting deactivating the MBS session. If the N2 context is per UE configured, then the SMF also needs to send the list of UE information associated with the MBS </w:t>
      </w:r>
      <w:r w:rsidR="00D85131" w:rsidRPr="00332FC3">
        <w:rPr>
          <w:lang w:eastAsia="zh-CN"/>
        </w:rPr>
        <w:lastRenderedPageBreak/>
        <w:t>session. The AMF sends N2 MBS Session release to release the AN context for associated UEs for this MBS Session. And the NG-RAN releases AN resource for this MBS Session.</w:t>
      </w:r>
      <w:r w:rsidR="00CD206C" w:rsidRPr="00332FC3">
        <w:rPr>
          <w:rFonts w:eastAsia="等线"/>
          <w:lang w:eastAsia="zh-CN"/>
        </w:rPr>
        <w:t xml:space="preserve"> Alternatively, NG-RAN can also detect the MBS Session inactivity based on the inactivity timer and initiates AN release for this MBS Session and the AMF notifies the SMF deactivation of the MBS Session. The AN release procedure can reuse the existing </w:t>
      </w:r>
      <w:r w:rsidR="00A8637C" w:rsidRPr="00332FC3">
        <w:rPr>
          <w:rFonts w:eastAsia="等线"/>
          <w:lang w:eastAsia="zh-CN"/>
        </w:rPr>
        <w:t>clause </w:t>
      </w:r>
      <w:r w:rsidR="00CD206C" w:rsidRPr="00332FC3">
        <w:rPr>
          <w:rFonts w:eastAsia="等线"/>
        </w:rPr>
        <w:t>4.</w:t>
      </w:r>
      <w:r w:rsidR="00CD206C" w:rsidRPr="00332FC3">
        <w:rPr>
          <w:rFonts w:eastAsia="等线"/>
          <w:lang w:eastAsia="zh-CN"/>
        </w:rPr>
        <w:t xml:space="preserve">2.6 of </w:t>
      </w:r>
      <w:r w:rsidR="006519A8" w:rsidRPr="00332FC3">
        <w:rPr>
          <w:rFonts w:eastAsia="等线"/>
          <w:lang w:eastAsia="zh-CN"/>
        </w:rPr>
        <w:t>TS 23.502 [</w:t>
      </w:r>
      <w:r w:rsidR="00A8637C" w:rsidRPr="00332FC3">
        <w:rPr>
          <w:rFonts w:eastAsia="等线"/>
          <w:lang w:eastAsia="zh-CN"/>
        </w:rPr>
        <w:t>8</w:t>
      </w:r>
      <w:r w:rsidR="00CD206C" w:rsidRPr="00332FC3">
        <w:rPr>
          <w:rFonts w:eastAsia="等线"/>
          <w:lang w:eastAsia="zh-CN"/>
        </w:rPr>
        <w:t>].</w:t>
      </w:r>
    </w:p>
    <w:p w14:paraId="35A51F6C" w14:textId="479F1BC2" w:rsidR="001B4C6D" w:rsidRPr="00332FC3" w:rsidRDefault="001B4C6D" w:rsidP="001B4C6D">
      <w:pPr>
        <w:rPr>
          <w:rFonts w:eastAsia="等线"/>
          <w:b/>
          <w:lang w:eastAsia="zh-CN"/>
        </w:rPr>
      </w:pPr>
      <w:r w:rsidRPr="00332FC3">
        <w:rPr>
          <w:rFonts w:eastAsia="等线"/>
          <w:b/>
          <w:lang w:eastAsia="zh-CN"/>
        </w:rPr>
        <w:t>MBS Session activation:</w:t>
      </w:r>
    </w:p>
    <w:p w14:paraId="1B65B3BC" w14:textId="748BD9EB" w:rsidR="00D85131" w:rsidRPr="00332FC3" w:rsidRDefault="00D85131" w:rsidP="00D85131">
      <w:r w:rsidRPr="00332FC3">
        <w:t xml:space="preserve">SMF can trigger MBS Session activation using procedure similar with the procedure of Network Triggered Service Request in </w:t>
      </w:r>
      <w:r w:rsidR="00A8637C" w:rsidRPr="00332FC3">
        <w:t>clause </w:t>
      </w:r>
      <w:r w:rsidRPr="00332FC3">
        <w:t xml:space="preserve">4.2.3.3 of </w:t>
      </w:r>
      <w:r w:rsidR="006519A8" w:rsidRPr="00332FC3">
        <w:t>TS 23.502 [</w:t>
      </w:r>
      <w:r w:rsidRPr="00332FC3">
        <w:t>8].</w:t>
      </w:r>
    </w:p>
    <w:p w14:paraId="7313CF2C" w14:textId="3F204A10" w:rsidR="00D85131" w:rsidRPr="00332FC3" w:rsidRDefault="00D85131" w:rsidP="00D85131">
      <w:r w:rsidRPr="00332FC3">
        <w:t xml:space="preserve">When the downlink data arrives to the </w:t>
      </w:r>
      <w:r w:rsidR="00CD206C" w:rsidRPr="00332FC3">
        <w:rPr>
          <w:rFonts w:eastAsia="等线"/>
        </w:rPr>
        <w:t xml:space="preserve">MBS anchor </w:t>
      </w:r>
      <w:r w:rsidRPr="00332FC3">
        <w:t xml:space="preserve">UPF, the </w:t>
      </w:r>
      <w:r w:rsidR="00CD206C" w:rsidRPr="00332FC3">
        <w:rPr>
          <w:rFonts w:eastAsia="等线"/>
        </w:rPr>
        <w:t xml:space="preserve">MBS anchor </w:t>
      </w:r>
      <w:r w:rsidRPr="00332FC3">
        <w:t xml:space="preserve">UPF notifies </w:t>
      </w:r>
      <w:r w:rsidR="00CD206C" w:rsidRPr="00332FC3">
        <w:rPr>
          <w:rFonts w:eastAsia="等线"/>
        </w:rPr>
        <w:t>MBS anchor</w:t>
      </w:r>
      <w:r w:rsidR="00CD206C" w:rsidRPr="00332FC3">
        <w:t xml:space="preserve"> </w:t>
      </w:r>
      <w:r w:rsidRPr="00332FC3">
        <w:t xml:space="preserve">SMF the downlink data arriving for the MBS Session. </w:t>
      </w:r>
      <w:r w:rsidR="00CD206C" w:rsidRPr="00332FC3">
        <w:rPr>
          <w:rFonts w:eastAsia="等线"/>
        </w:rPr>
        <w:t xml:space="preserve">The anchor SMF notifies the involved SMF MBS data arriving. </w:t>
      </w:r>
      <w:r w:rsidRPr="00332FC3">
        <w:t xml:space="preserve">The </w:t>
      </w:r>
      <w:r w:rsidR="00CD206C" w:rsidRPr="00332FC3">
        <w:rPr>
          <w:rFonts w:eastAsia="等线"/>
        </w:rPr>
        <w:t>involved SMF</w:t>
      </w:r>
      <w:r w:rsidR="00CD206C" w:rsidRPr="00332FC3">
        <w:t xml:space="preserve"> </w:t>
      </w:r>
      <w:r w:rsidRPr="00332FC3">
        <w:t>determines the list of UEs associated with this MBS Session, and sends N2 message transfer to the AMF indicating the to be activated MBS Session and the list of UE information.</w:t>
      </w:r>
    </w:p>
    <w:p w14:paraId="3AD078B8" w14:textId="77777777" w:rsidR="00D85131" w:rsidRPr="00332FC3" w:rsidRDefault="00D85131" w:rsidP="00FA313F">
      <w:pPr>
        <w:rPr>
          <w:lang w:eastAsia="zh-CN"/>
        </w:rPr>
      </w:pPr>
      <w:r w:rsidRPr="00332FC3">
        <w:rPr>
          <w:lang w:eastAsia="zh-CN"/>
        </w:rPr>
        <w:t>The AMF determines the list of UE to be paged in one Registration Area, i.e. the UEs which are in the UE list received from SMF and which are registered in the Registration Area. The AMF send a paging request message to the NG-RAN node(s) belonging to this Registration Area, including paging information (UE ID, UE DRX cycle) of the determined list of UEs.</w:t>
      </w:r>
    </w:p>
    <w:p w14:paraId="16DCA27B" w14:textId="77777777" w:rsidR="00D85131" w:rsidRPr="00332FC3" w:rsidRDefault="00D85131" w:rsidP="00FA313F">
      <w:pPr>
        <w:rPr>
          <w:lang w:eastAsia="zh-CN"/>
        </w:rPr>
      </w:pPr>
      <w:r w:rsidRPr="00332FC3">
        <w:rPr>
          <w:lang w:eastAsia="zh-CN"/>
        </w:rPr>
        <w:t>NG-RAN pages the UEs as existing paging mechanism.</w:t>
      </w:r>
    </w:p>
    <w:p w14:paraId="5AD98258" w14:textId="60119C0A" w:rsidR="00D85131" w:rsidRPr="00332FC3" w:rsidRDefault="00D85131" w:rsidP="00FA313F">
      <w:pPr>
        <w:rPr>
          <w:lang w:eastAsia="zh-CN"/>
        </w:rPr>
      </w:pPr>
      <w:r w:rsidRPr="00332FC3">
        <w:rPr>
          <w:lang w:eastAsia="zh-CN"/>
        </w:rPr>
        <w:t>When UE receives the paging message, the UE initiates Service Request procedure and SMF activates the MBS session.</w:t>
      </w:r>
      <w:r w:rsidR="00CD206C" w:rsidRPr="00332FC3">
        <w:rPr>
          <w:rFonts w:eastAsia="等线"/>
          <w:lang w:eastAsia="zh-CN"/>
        </w:rPr>
        <w:t xml:space="preserve"> During the deactivation procedure. The NG-RAN establishes the AN resource/context for the MBS Session.</w:t>
      </w:r>
    </w:p>
    <w:p w14:paraId="2B352140" w14:textId="506BFB5E" w:rsidR="00D31F74" w:rsidRPr="00332FC3" w:rsidRDefault="00D31F74" w:rsidP="00D31F74">
      <w:pPr>
        <w:pStyle w:val="3"/>
      </w:pPr>
      <w:bookmarkStart w:id="1298" w:name="_Toc43297507"/>
      <w:bookmarkStart w:id="1299" w:name="_Toc43733203"/>
      <w:bookmarkStart w:id="1300" w:name="_Toc50192961"/>
      <w:bookmarkStart w:id="1301" w:name="_Toc50467106"/>
      <w:bookmarkStart w:id="1302" w:name="_Toc54729863"/>
      <w:bookmarkStart w:id="1303" w:name="_Toc55203013"/>
      <w:bookmarkStart w:id="1304" w:name="_Toc57449989"/>
      <w:bookmarkStart w:id="1305" w:name="_Toc57450393"/>
      <w:r w:rsidRPr="00332FC3">
        <w:t>6.</w:t>
      </w:r>
      <w:r w:rsidR="004228D8" w:rsidRPr="00332FC3">
        <w:t>13</w:t>
      </w:r>
      <w:r w:rsidRPr="00332FC3">
        <w:t>.2</w:t>
      </w:r>
      <w:r w:rsidRPr="00332FC3">
        <w:tab/>
        <w:t>Procedures</w:t>
      </w:r>
      <w:bookmarkEnd w:id="1298"/>
      <w:bookmarkEnd w:id="1299"/>
      <w:bookmarkEnd w:id="1300"/>
      <w:bookmarkEnd w:id="1301"/>
      <w:bookmarkEnd w:id="1302"/>
      <w:bookmarkEnd w:id="1303"/>
      <w:bookmarkEnd w:id="1304"/>
      <w:bookmarkEnd w:id="1305"/>
    </w:p>
    <w:p w14:paraId="304964B9" w14:textId="2079F1BD" w:rsidR="00D31F74" w:rsidRPr="00332FC3" w:rsidRDefault="00D31F74" w:rsidP="00D31F74">
      <w:pPr>
        <w:pStyle w:val="4"/>
        <w:rPr>
          <w:rFonts w:eastAsia="等线"/>
          <w:lang w:eastAsia="zh-CN"/>
        </w:rPr>
      </w:pPr>
      <w:bookmarkStart w:id="1306" w:name="_Toc43297508"/>
      <w:bookmarkStart w:id="1307" w:name="_Toc43733204"/>
      <w:bookmarkStart w:id="1308" w:name="_Toc50192962"/>
      <w:bookmarkStart w:id="1309" w:name="_Toc50467107"/>
      <w:bookmarkStart w:id="1310" w:name="_Toc54729864"/>
      <w:bookmarkStart w:id="1311" w:name="_Toc55203014"/>
      <w:bookmarkStart w:id="1312" w:name="_Toc57449990"/>
      <w:bookmarkStart w:id="1313" w:name="_Toc57450394"/>
      <w:r w:rsidRPr="00332FC3">
        <w:rPr>
          <w:rFonts w:eastAsia="等线"/>
          <w:lang w:eastAsia="zh-CN"/>
        </w:rPr>
        <w:t>6.</w:t>
      </w:r>
      <w:r w:rsidR="004228D8" w:rsidRPr="00332FC3">
        <w:rPr>
          <w:rFonts w:eastAsia="等线"/>
          <w:lang w:eastAsia="zh-CN"/>
        </w:rPr>
        <w:t>13</w:t>
      </w:r>
      <w:r w:rsidRPr="00332FC3">
        <w:rPr>
          <w:rFonts w:eastAsia="等线"/>
          <w:lang w:eastAsia="zh-CN"/>
        </w:rPr>
        <w:t>.2</w:t>
      </w:r>
      <w:r w:rsidR="004228D8" w:rsidRPr="00332FC3">
        <w:rPr>
          <w:rFonts w:eastAsia="等线"/>
          <w:lang w:eastAsia="zh-CN"/>
        </w:rPr>
        <w:t>.1</w:t>
      </w:r>
      <w:r w:rsidR="004228D8" w:rsidRPr="00332FC3">
        <w:rPr>
          <w:rFonts w:eastAsia="等线"/>
          <w:lang w:eastAsia="zh-CN"/>
        </w:rPr>
        <w:tab/>
      </w:r>
      <w:r w:rsidRPr="00332FC3">
        <w:rPr>
          <w:rFonts w:eastAsia="等线"/>
          <w:lang w:eastAsia="zh-CN"/>
        </w:rPr>
        <w:t>MBS session deactivation</w:t>
      </w:r>
      <w:bookmarkEnd w:id="1306"/>
      <w:bookmarkEnd w:id="1307"/>
      <w:bookmarkEnd w:id="1308"/>
      <w:bookmarkEnd w:id="1309"/>
      <w:bookmarkEnd w:id="1310"/>
      <w:bookmarkEnd w:id="1311"/>
      <w:bookmarkEnd w:id="1312"/>
      <w:bookmarkEnd w:id="1313"/>
    </w:p>
    <w:p w14:paraId="23777491" w14:textId="0C38417D" w:rsidR="00CD206C" w:rsidRPr="00332FC3" w:rsidRDefault="00CD206C" w:rsidP="00CD206C">
      <w:pPr>
        <w:rPr>
          <w:lang w:eastAsia="zh-CN"/>
        </w:rPr>
      </w:pPr>
      <w:r w:rsidRPr="00332FC3">
        <w:t xml:space="preserve">In this procedure, </w:t>
      </w:r>
      <w:r w:rsidRPr="00332FC3">
        <w:rPr>
          <w:lang w:eastAsia="zh-CN"/>
        </w:rPr>
        <w:t>SMF2 is the anchor SMF, UPF2 is the anchor UPF.</w:t>
      </w:r>
    </w:p>
    <w:p w14:paraId="0AA9EA32" w14:textId="2C58610E" w:rsidR="00D31F74" w:rsidRPr="00332FC3" w:rsidRDefault="00A9022E" w:rsidP="00D85131">
      <w:pPr>
        <w:pStyle w:val="TH"/>
      </w:pPr>
      <w:r w:rsidRPr="00332FC3">
        <w:rPr>
          <w:rFonts w:ascii="Times New Roman" w:eastAsia="Malgun Gothic" w:hAnsi="Times New Roman"/>
          <w:color w:val="000000"/>
          <w:lang w:eastAsia="ja-JP"/>
        </w:rPr>
        <w:object w:dxaOrig="8550" w:dyaOrig="4320" w14:anchorId="12F74136">
          <v:shape id="_x0000_i1073" type="#_x0000_t75" style="width:426.65pt;height:3in" o:ole="">
            <v:imagedata r:id="rId107" o:title=""/>
          </v:shape>
          <o:OLEObject Type="Embed" ProgID="Visio.Drawing.15" ShapeID="_x0000_i1073" DrawAspect="Content" ObjectID="_1677001247" r:id="rId108"/>
        </w:object>
      </w:r>
    </w:p>
    <w:p w14:paraId="5A5030B4" w14:textId="74F6B034" w:rsidR="00D31F74" w:rsidRPr="00332FC3" w:rsidRDefault="00D31F74" w:rsidP="00AC3E12">
      <w:pPr>
        <w:pStyle w:val="TF"/>
        <w:rPr>
          <w:rFonts w:eastAsia="等线"/>
          <w:lang w:eastAsia="zh-CN"/>
        </w:rPr>
      </w:pPr>
      <w:r w:rsidRPr="00332FC3">
        <w:t>Figure 6.</w:t>
      </w:r>
      <w:r w:rsidR="00BF4D71" w:rsidRPr="00332FC3">
        <w:t>13</w:t>
      </w:r>
      <w:r w:rsidRPr="00332FC3">
        <w:t>.2</w:t>
      </w:r>
      <w:r w:rsidR="00BF4D71" w:rsidRPr="00332FC3">
        <w:t>.1</w:t>
      </w:r>
      <w:r w:rsidRPr="00332FC3">
        <w:t xml:space="preserve">-1: </w:t>
      </w:r>
      <w:r w:rsidR="00CD206C" w:rsidRPr="00332FC3">
        <w:t xml:space="preserve">Call </w:t>
      </w:r>
      <w:r w:rsidRPr="00332FC3">
        <w:t xml:space="preserve">flow for </w:t>
      </w:r>
      <w:r w:rsidR="00CD206C" w:rsidRPr="00332FC3">
        <w:t xml:space="preserve">MBS </w:t>
      </w:r>
      <w:r w:rsidRPr="00332FC3">
        <w:t>Session deactivation</w:t>
      </w:r>
    </w:p>
    <w:p w14:paraId="5CE3FF5F" w14:textId="77777777" w:rsidR="007713DC" w:rsidRPr="00332FC3" w:rsidRDefault="007713DC" w:rsidP="00CD206C">
      <w:pPr>
        <w:pStyle w:val="B1"/>
        <w:rPr>
          <w:rFonts w:eastAsia="等线"/>
        </w:rPr>
      </w:pPr>
      <w:r w:rsidRPr="00332FC3">
        <w:rPr>
          <w:rFonts w:eastAsia="等线"/>
        </w:rPr>
        <w:t>1.</w:t>
      </w:r>
      <w:r w:rsidRPr="00332FC3">
        <w:rPr>
          <w:rFonts w:eastAsia="等线"/>
        </w:rPr>
        <w:tab/>
        <w:t>SMF determines to deactivate the MBS Session there is no data or no UE for the MBS Session. The methods for SMF to determine to deactivate:</w:t>
      </w:r>
    </w:p>
    <w:p w14:paraId="009D53C8" w14:textId="43F09799" w:rsidR="007713DC" w:rsidRPr="00332FC3" w:rsidRDefault="007713DC" w:rsidP="007713DC">
      <w:pPr>
        <w:pStyle w:val="B2"/>
      </w:pPr>
      <w:r w:rsidRPr="00332FC3">
        <w:t>-</w:t>
      </w:r>
      <w:r w:rsidRPr="00332FC3">
        <w:tab/>
        <w:t>Receiving indication from the UPF there is no data receives for the MBS Session; or</w:t>
      </w:r>
    </w:p>
    <w:p w14:paraId="573C7A77" w14:textId="77777777" w:rsidR="007713DC" w:rsidRPr="00332FC3" w:rsidRDefault="007713DC" w:rsidP="007713DC">
      <w:pPr>
        <w:pStyle w:val="B2"/>
      </w:pPr>
      <w:r w:rsidRPr="00332FC3">
        <w:t>-</w:t>
      </w:r>
      <w:r w:rsidRPr="00332FC3">
        <w:tab/>
        <w:t>Receiving request from the RAN on deactivation of MBS Session.</w:t>
      </w:r>
    </w:p>
    <w:p w14:paraId="06C1FB4D" w14:textId="77777777" w:rsidR="007713DC" w:rsidRPr="00332FC3" w:rsidRDefault="007713DC" w:rsidP="007713DC">
      <w:pPr>
        <w:pStyle w:val="B1"/>
        <w:rPr>
          <w:lang w:eastAsia="zh-CN"/>
        </w:rPr>
      </w:pPr>
      <w:bookmarkStart w:id="1314" w:name="_Toc43297509"/>
      <w:bookmarkStart w:id="1315" w:name="_Toc43733205"/>
      <w:bookmarkStart w:id="1316" w:name="_Toc50192963"/>
      <w:bookmarkStart w:id="1317" w:name="_Toc50467108"/>
      <w:r w:rsidRPr="00332FC3">
        <w:rPr>
          <w:lang w:eastAsia="zh-CN"/>
        </w:rPr>
        <w:t>2.</w:t>
      </w:r>
      <w:r w:rsidRPr="00332FC3">
        <w:rPr>
          <w:lang w:eastAsia="zh-CN"/>
        </w:rPr>
        <w:tab/>
        <w:t>The SMF2 sends N2 message to the multicast-involved NG-RAN to notify the release/deactivation of the MBS Session, involving MBS Session ID, N2 SM Information.</w:t>
      </w:r>
    </w:p>
    <w:p w14:paraId="29D07E3B" w14:textId="77777777" w:rsidR="007713DC" w:rsidRPr="00332FC3" w:rsidRDefault="007713DC" w:rsidP="007713DC">
      <w:pPr>
        <w:pStyle w:val="B1"/>
        <w:rPr>
          <w:lang w:eastAsia="zh-CN"/>
        </w:rPr>
      </w:pPr>
      <w:r w:rsidRPr="00332FC3">
        <w:rPr>
          <w:lang w:eastAsia="zh-CN"/>
        </w:rPr>
        <w:lastRenderedPageBreak/>
        <w:t>3.</w:t>
      </w:r>
      <w:r w:rsidRPr="00332FC3">
        <w:rPr>
          <w:lang w:eastAsia="zh-CN"/>
        </w:rPr>
        <w:tab/>
        <w:t>The AMF sends the N2 MBS Session Release Command including N2 SM information received from the SMF2 via N2 to the NG-RAN.</w:t>
      </w:r>
    </w:p>
    <w:p w14:paraId="6E3F66DE" w14:textId="10DC6766" w:rsidR="007713DC" w:rsidRPr="00332FC3" w:rsidRDefault="007713DC" w:rsidP="007713DC">
      <w:pPr>
        <w:pStyle w:val="B1"/>
        <w:rPr>
          <w:lang w:eastAsia="zh-CN"/>
        </w:rPr>
      </w:pPr>
      <w:r w:rsidRPr="00332FC3">
        <w:rPr>
          <w:lang w:eastAsia="zh-CN"/>
        </w:rPr>
        <w:t>4.</w:t>
      </w:r>
      <w:r w:rsidR="00A8637C" w:rsidRPr="00332FC3">
        <w:rPr>
          <w:lang w:eastAsia="zh-CN"/>
        </w:rPr>
        <w:tab/>
      </w:r>
      <w:r w:rsidRPr="00332FC3">
        <w:rPr>
          <w:lang w:eastAsia="zh-CN"/>
        </w:rPr>
        <w:t>NG-RAN release AN resource for the MBS Session via RRC Reconfiguration or Release procedure.</w:t>
      </w:r>
    </w:p>
    <w:p w14:paraId="4D271530" w14:textId="5790C5D3" w:rsidR="007713DC" w:rsidRPr="00332FC3" w:rsidRDefault="007713DC" w:rsidP="007713DC">
      <w:pPr>
        <w:pStyle w:val="B1"/>
        <w:rPr>
          <w:lang w:eastAsia="zh-CN"/>
        </w:rPr>
      </w:pPr>
      <w:r w:rsidRPr="00332FC3">
        <w:rPr>
          <w:lang w:eastAsia="zh-CN"/>
        </w:rPr>
        <w:t>5.</w:t>
      </w:r>
      <w:r w:rsidR="00A8637C" w:rsidRPr="00332FC3">
        <w:rPr>
          <w:lang w:eastAsia="zh-CN"/>
        </w:rPr>
        <w:tab/>
      </w:r>
      <w:r w:rsidRPr="00332FC3">
        <w:rPr>
          <w:lang w:eastAsia="zh-CN"/>
        </w:rPr>
        <w:t>NG-RAN acknowledges the N2 MBS Session Resource Release Command to the AMF including N2 SM Resource Release Ack.</w:t>
      </w:r>
    </w:p>
    <w:p w14:paraId="0652C040" w14:textId="77777777" w:rsidR="00A8637C" w:rsidRPr="00332FC3" w:rsidRDefault="007713DC" w:rsidP="007713DC">
      <w:pPr>
        <w:pStyle w:val="B1"/>
        <w:rPr>
          <w:lang w:eastAsia="zh-CN"/>
        </w:rPr>
      </w:pPr>
      <w:r w:rsidRPr="00332FC3">
        <w:rPr>
          <w:lang w:eastAsia="zh-CN"/>
        </w:rPr>
        <w:t>6.</w:t>
      </w:r>
      <w:r w:rsidRPr="00332FC3">
        <w:rPr>
          <w:lang w:eastAsia="zh-CN"/>
        </w:rPr>
        <w:tab/>
        <w:t>The AMF invokes the MBS session context update service operation to acknowledge the service for SMF2.</w:t>
      </w:r>
    </w:p>
    <w:p w14:paraId="4CF6628D" w14:textId="62FC1506" w:rsidR="007713DC" w:rsidRPr="00332FC3" w:rsidRDefault="00A8637C" w:rsidP="007713DC">
      <w:pPr>
        <w:pStyle w:val="B1"/>
        <w:rPr>
          <w:lang w:eastAsia="zh-CN"/>
        </w:rPr>
      </w:pPr>
      <w:r w:rsidRPr="00332FC3">
        <w:rPr>
          <w:lang w:eastAsia="zh-CN"/>
        </w:rPr>
        <w:t>7.</w:t>
      </w:r>
      <w:r w:rsidRPr="00332FC3">
        <w:rPr>
          <w:lang w:eastAsia="zh-CN"/>
        </w:rPr>
        <w:tab/>
      </w:r>
      <w:r w:rsidR="007713DC" w:rsidRPr="00332FC3">
        <w:rPr>
          <w:lang w:eastAsia="zh-CN"/>
        </w:rPr>
        <w:t>(Optional) The SMF initiates an N4 Session Modification procedure indicating the need to remove AN Tunnel Info for N3/N9 tunnel of the corresponding MBS Session.</w:t>
      </w:r>
    </w:p>
    <w:p w14:paraId="71685026" w14:textId="7D146D89" w:rsidR="007713DC" w:rsidRPr="00332FC3" w:rsidRDefault="007713DC" w:rsidP="007713DC">
      <w:pPr>
        <w:pStyle w:val="B1"/>
        <w:rPr>
          <w:lang w:eastAsia="zh-CN"/>
        </w:rPr>
      </w:pPr>
      <w:r w:rsidRPr="00332FC3">
        <w:rPr>
          <w:lang w:eastAsia="zh-CN"/>
        </w:rPr>
        <w:t>8.</w:t>
      </w:r>
      <w:r w:rsidR="00A8637C" w:rsidRPr="00332FC3">
        <w:rPr>
          <w:lang w:eastAsia="zh-CN"/>
        </w:rPr>
        <w:tab/>
      </w:r>
      <w:r w:rsidRPr="00332FC3">
        <w:rPr>
          <w:lang w:eastAsia="zh-CN"/>
        </w:rPr>
        <w:t>The AMF invokes the MBS session context update service operation to SMF1.</w:t>
      </w:r>
    </w:p>
    <w:p w14:paraId="73324FF4" w14:textId="77777777" w:rsidR="007713DC" w:rsidRPr="00332FC3" w:rsidRDefault="007713DC" w:rsidP="007713DC">
      <w:pPr>
        <w:pStyle w:val="B1"/>
        <w:rPr>
          <w:lang w:eastAsia="zh-CN"/>
        </w:rPr>
      </w:pPr>
      <w:r w:rsidRPr="00332FC3">
        <w:rPr>
          <w:lang w:eastAsia="zh-CN"/>
        </w:rPr>
        <w:tab/>
        <w:t>The SMF1 initiates an N4 Session Modification procedure indicating the need to remove AN Tunnel Info for N3/N9 tunnel of the corresponding MBS Session.</w:t>
      </w:r>
    </w:p>
    <w:p w14:paraId="7F2B213F" w14:textId="50A8BAD2" w:rsidR="00D31F74" w:rsidRPr="00332FC3" w:rsidRDefault="00D31F74" w:rsidP="00D31F74">
      <w:pPr>
        <w:pStyle w:val="4"/>
      </w:pPr>
      <w:bookmarkStart w:id="1318" w:name="_Toc54729865"/>
      <w:bookmarkStart w:id="1319" w:name="_Toc55203015"/>
      <w:bookmarkStart w:id="1320" w:name="_Toc57449991"/>
      <w:bookmarkStart w:id="1321" w:name="_Toc57450395"/>
      <w:r w:rsidRPr="00332FC3">
        <w:rPr>
          <w:lang w:eastAsia="zh-CN"/>
        </w:rPr>
        <w:t>6</w:t>
      </w:r>
      <w:r w:rsidR="00A5566D" w:rsidRPr="00332FC3">
        <w:rPr>
          <w:lang w:eastAsia="zh-CN"/>
        </w:rPr>
        <w:t>.13</w:t>
      </w:r>
      <w:r w:rsidRPr="00332FC3">
        <w:rPr>
          <w:lang w:eastAsia="zh-CN"/>
        </w:rPr>
        <w:t>.2.2</w:t>
      </w:r>
      <w:r w:rsidRPr="00332FC3">
        <w:rPr>
          <w:lang w:eastAsia="zh-CN"/>
        </w:rPr>
        <w:tab/>
      </w:r>
      <w:r w:rsidRPr="00332FC3">
        <w:rPr>
          <w:rFonts w:eastAsia="等线"/>
          <w:lang w:eastAsia="zh-CN"/>
        </w:rPr>
        <w:t>MBS session activation</w:t>
      </w:r>
      <w:bookmarkEnd w:id="1314"/>
      <w:bookmarkEnd w:id="1315"/>
      <w:bookmarkEnd w:id="1316"/>
      <w:bookmarkEnd w:id="1317"/>
      <w:bookmarkEnd w:id="1318"/>
      <w:bookmarkEnd w:id="1319"/>
      <w:bookmarkEnd w:id="1320"/>
      <w:bookmarkEnd w:id="1321"/>
    </w:p>
    <w:p w14:paraId="205892EE" w14:textId="1807CC0C" w:rsidR="00D85131" w:rsidRPr="00332FC3" w:rsidRDefault="00A9022E" w:rsidP="00996FF6">
      <w:pPr>
        <w:pStyle w:val="TH"/>
      </w:pPr>
      <w:r w:rsidRPr="00332FC3">
        <w:rPr>
          <w:rFonts w:eastAsia="等线"/>
          <w:noProof/>
          <w:lang w:val="en-US" w:eastAsia="zh-CN"/>
        </w:rPr>
        <w:drawing>
          <wp:inline distT="0" distB="0" distL="0" distR="0" wp14:anchorId="41E546F0" wp14:editId="725DCE17">
            <wp:extent cx="5273675" cy="2434590"/>
            <wp:effectExtent l="0" t="0" r="3175" b="3810"/>
            <wp:docPr id="4" name="图片 4" descr="solution 13 update-activ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0" descr="solution 13 update-activation"/>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273675" cy="2434590"/>
                    </a:xfrm>
                    <a:prstGeom prst="rect">
                      <a:avLst/>
                    </a:prstGeom>
                    <a:noFill/>
                    <a:ln>
                      <a:noFill/>
                    </a:ln>
                  </pic:spPr>
                </pic:pic>
              </a:graphicData>
            </a:graphic>
          </wp:inline>
        </w:drawing>
      </w:r>
    </w:p>
    <w:p w14:paraId="1784AB1A" w14:textId="5432A717" w:rsidR="00D31F74" w:rsidRPr="00332FC3" w:rsidRDefault="00A5566D" w:rsidP="00E8043B">
      <w:pPr>
        <w:pStyle w:val="TF"/>
        <w:rPr>
          <w:rFonts w:eastAsia="等线"/>
          <w:lang w:eastAsia="zh-CN"/>
        </w:rPr>
      </w:pPr>
      <w:r w:rsidRPr="00332FC3">
        <w:t>Figure 6.13.2.</w:t>
      </w:r>
      <w:r w:rsidR="00D31F74" w:rsidRPr="00332FC3">
        <w:t>2</w:t>
      </w:r>
      <w:r w:rsidRPr="00332FC3">
        <w:t>-1</w:t>
      </w:r>
      <w:r w:rsidR="00D31F74" w:rsidRPr="00332FC3">
        <w:t>: Call flow for MBS Session activation</w:t>
      </w:r>
    </w:p>
    <w:p w14:paraId="57A4D31E" w14:textId="65CB145D" w:rsidR="00D31F74" w:rsidRPr="00332FC3" w:rsidRDefault="00DA06C3" w:rsidP="00DA06C3">
      <w:pPr>
        <w:pStyle w:val="B1"/>
        <w:rPr>
          <w:lang w:eastAsia="zh-CN"/>
        </w:rPr>
      </w:pPr>
      <w:r w:rsidRPr="00332FC3">
        <w:rPr>
          <w:lang w:eastAsia="zh-CN"/>
        </w:rPr>
        <w:t>0-1.</w:t>
      </w:r>
      <w:r w:rsidRPr="00332FC3">
        <w:rPr>
          <w:lang w:eastAsia="zh-CN"/>
        </w:rPr>
        <w:tab/>
        <w:t>When the anchor UPFUPF2 receives downlink data for a MBS session and there is no AN/CN Tunnel Info stored in UPF for the MBS Session, UPF2 sends data notification to the anchor SMF2, including N4 Session ID associated with MBS session.</w:t>
      </w:r>
    </w:p>
    <w:p w14:paraId="0E12522B" w14:textId="77777777" w:rsidR="00A8637C" w:rsidRPr="00332FC3" w:rsidRDefault="00A8637C" w:rsidP="00A8637C">
      <w:pPr>
        <w:pStyle w:val="B1"/>
      </w:pPr>
      <w:r w:rsidRPr="00332FC3">
        <w:t>2.</w:t>
      </w:r>
      <w:r w:rsidRPr="00332FC3">
        <w:tab/>
        <w:t>SMF2 sends DL data notification to AMF with the MBS Session information and N2 SM message (MBS Session identifier, associated QoS profiles).</w:t>
      </w:r>
    </w:p>
    <w:p w14:paraId="413B37D2" w14:textId="77777777" w:rsidR="00A8637C" w:rsidRPr="00332FC3" w:rsidRDefault="00A8637C" w:rsidP="00A8637C">
      <w:pPr>
        <w:pStyle w:val="B1"/>
      </w:pPr>
      <w:r w:rsidRPr="00332FC3">
        <w:t>3.</w:t>
      </w:r>
      <w:r w:rsidRPr="00332FC3">
        <w:tab/>
        <w:t>The AMF determines the list of UE involved in the MBS Session and to be paged in one Registration Area, i.e. the UEs which are involved in the MBS Session and which are registered in the Registration Area. The AMF send a paging request message to the NG-RAN node(s) belonging to this Registration Area, including paging information (UE ID, UE DRX cycle) of the determined list of UEs. If these UEs are distributed in different Registration Areas, the AMF pages the UEs within the associated Registration Area the UEs registered. The AMF only page the UE in CM-IDLE state. If the UE is in CM-CONNECTED state, the AMF does not page the UE.</w:t>
      </w:r>
    </w:p>
    <w:p w14:paraId="0895C3F6" w14:textId="77777777" w:rsidR="00A8637C" w:rsidRPr="00332FC3" w:rsidRDefault="00A8637C" w:rsidP="00A8637C">
      <w:pPr>
        <w:pStyle w:val="B1"/>
      </w:pPr>
      <w:r w:rsidRPr="00332FC3">
        <w:t>4.</w:t>
      </w:r>
      <w:r w:rsidRPr="00332FC3">
        <w:tab/>
        <w:t>The NG-RAN pages the UEs according to the received paging information in step 4 (i.e. list of UE ID and UE DRX cycle).</w:t>
      </w:r>
    </w:p>
    <w:p w14:paraId="45653D31" w14:textId="77777777" w:rsidR="00A8637C" w:rsidRPr="00332FC3" w:rsidRDefault="00A8637C" w:rsidP="00A8637C">
      <w:pPr>
        <w:pStyle w:val="B1"/>
      </w:pPr>
      <w:r w:rsidRPr="00332FC3">
        <w:t>5.</w:t>
      </w:r>
      <w:r w:rsidRPr="00332FC3">
        <w:tab/>
        <w:t>The NG-RAN pages the UEs according to the received paging information in step 4 (i.e. list of UE ID and UE DRX cycle).</w:t>
      </w:r>
    </w:p>
    <w:p w14:paraId="3B0F04A1" w14:textId="77777777" w:rsidR="00A8637C" w:rsidRPr="00332FC3" w:rsidRDefault="00A8637C" w:rsidP="00A8637C">
      <w:pPr>
        <w:pStyle w:val="B1"/>
      </w:pPr>
      <w:r w:rsidRPr="00332FC3">
        <w:t>6.</w:t>
      </w:r>
      <w:r w:rsidRPr="00332FC3">
        <w:tab/>
        <w:t>The UE in IDLE state triggers Service Request procedure, and the network activates the MBS session. During this step, NG-RAN setup AN resource/context/N3 Tunnel info, the procedure is same as solution #3; the SMF1 triggers UPF1 to allocate N9 DL tunnel info and the SMF1 provides the N9 DL tunnel info to the AMF.</w:t>
      </w:r>
    </w:p>
    <w:p w14:paraId="6493677F" w14:textId="77777777" w:rsidR="00A8637C" w:rsidRPr="00332FC3" w:rsidRDefault="00A8637C" w:rsidP="00A8637C">
      <w:pPr>
        <w:pStyle w:val="B1"/>
      </w:pPr>
      <w:r w:rsidRPr="00332FC3">
        <w:lastRenderedPageBreak/>
        <w:t>7.</w:t>
      </w:r>
      <w:r w:rsidRPr="00332FC3">
        <w:tab/>
        <w:t>AMF responds to SMF2 with the N9 DL tunnel info of UPF1.</w:t>
      </w:r>
    </w:p>
    <w:p w14:paraId="591B74A4" w14:textId="77777777" w:rsidR="00A8637C" w:rsidRPr="00332FC3" w:rsidRDefault="00A8637C" w:rsidP="00A8637C">
      <w:pPr>
        <w:pStyle w:val="B1"/>
      </w:pPr>
      <w:r w:rsidRPr="00332FC3">
        <w:t>8.</w:t>
      </w:r>
      <w:r w:rsidRPr="00332FC3">
        <w:tab/>
        <w:t>SMF2 sends Session modification to UPF2 with the N9 DL tunnel info of UPF1.</w:t>
      </w:r>
    </w:p>
    <w:p w14:paraId="13C15ACD" w14:textId="7CFE1AF1" w:rsidR="00D31F74" w:rsidRPr="00332FC3" w:rsidRDefault="00256E68" w:rsidP="00D31F74">
      <w:pPr>
        <w:pStyle w:val="3"/>
      </w:pPr>
      <w:bookmarkStart w:id="1322" w:name="_Toc43297510"/>
      <w:bookmarkStart w:id="1323" w:name="_Toc43733206"/>
      <w:bookmarkStart w:id="1324" w:name="_Toc50192964"/>
      <w:bookmarkStart w:id="1325" w:name="_Toc50467109"/>
      <w:bookmarkStart w:id="1326" w:name="_Toc54729866"/>
      <w:bookmarkStart w:id="1327" w:name="_Toc55203016"/>
      <w:bookmarkStart w:id="1328" w:name="_Toc57449992"/>
      <w:bookmarkStart w:id="1329" w:name="_Toc57450396"/>
      <w:r w:rsidRPr="00332FC3">
        <w:t>6.1</w:t>
      </w:r>
      <w:r w:rsidR="0090698E" w:rsidRPr="00332FC3">
        <w:t>3.</w:t>
      </w:r>
      <w:r w:rsidR="00D31F74" w:rsidRPr="00332FC3">
        <w:t>3</w:t>
      </w:r>
      <w:r w:rsidR="00D31F74" w:rsidRPr="00332FC3">
        <w:tab/>
        <w:t>Impacts on services, entities and interfaces</w:t>
      </w:r>
      <w:bookmarkEnd w:id="1322"/>
      <w:bookmarkEnd w:id="1323"/>
      <w:bookmarkEnd w:id="1324"/>
      <w:bookmarkEnd w:id="1325"/>
      <w:bookmarkEnd w:id="1326"/>
      <w:bookmarkEnd w:id="1327"/>
      <w:bookmarkEnd w:id="1328"/>
      <w:bookmarkEnd w:id="1329"/>
    </w:p>
    <w:p w14:paraId="3D14B953" w14:textId="77777777" w:rsidR="00A8637C" w:rsidRPr="00332FC3" w:rsidRDefault="00A8637C" w:rsidP="00A8637C">
      <w:r w:rsidRPr="00332FC3">
        <w:t>Anchor UPF:</w:t>
      </w:r>
    </w:p>
    <w:p w14:paraId="7F03F192" w14:textId="77777777" w:rsidR="00A8637C" w:rsidRPr="00332FC3" w:rsidRDefault="00A8637C" w:rsidP="00A8637C">
      <w:pPr>
        <w:pStyle w:val="B1"/>
      </w:pPr>
      <w:r w:rsidRPr="00332FC3">
        <w:t>-</w:t>
      </w:r>
      <w:r w:rsidRPr="00332FC3">
        <w:tab/>
        <w:t>Send DL notification including N4 MBS session information to the anchor SMF when receiving downlink data.</w:t>
      </w:r>
    </w:p>
    <w:p w14:paraId="12C059CB" w14:textId="77777777" w:rsidR="00A8637C" w:rsidRPr="00332FC3" w:rsidRDefault="00A8637C" w:rsidP="00A8637C">
      <w:r w:rsidRPr="00332FC3">
        <w:t>Anchor SMF:</w:t>
      </w:r>
    </w:p>
    <w:p w14:paraId="02BE18C1" w14:textId="77777777" w:rsidR="00A8637C" w:rsidRPr="00332FC3" w:rsidRDefault="00A8637C" w:rsidP="00A8637C">
      <w:pPr>
        <w:pStyle w:val="B1"/>
      </w:pPr>
      <w:r w:rsidRPr="00332FC3">
        <w:t>-</w:t>
      </w:r>
      <w:r w:rsidRPr="00332FC3">
        <w:tab/>
        <w:t>The anchor SMF notifies the involved SMF the DL notification.</w:t>
      </w:r>
    </w:p>
    <w:p w14:paraId="0BD5648E" w14:textId="77777777" w:rsidR="00A8637C" w:rsidRPr="00332FC3" w:rsidRDefault="00A8637C" w:rsidP="00A8637C">
      <w:r w:rsidRPr="00332FC3">
        <w:t>SMF:</w:t>
      </w:r>
    </w:p>
    <w:p w14:paraId="091CCEBB" w14:textId="77777777" w:rsidR="00A8637C" w:rsidRPr="00332FC3" w:rsidRDefault="00A8637C" w:rsidP="00A8637C">
      <w:pPr>
        <w:pStyle w:val="B1"/>
      </w:pPr>
      <w:r w:rsidRPr="00332FC3">
        <w:t>-</w:t>
      </w:r>
      <w:r w:rsidRPr="00332FC3">
        <w:tab/>
        <w:t>Derives list of UEs which has established PDU Sessions associated with the MBS session and sends to the AMF;</w:t>
      </w:r>
    </w:p>
    <w:p w14:paraId="2375F0C8" w14:textId="77777777" w:rsidR="00A8637C" w:rsidRPr="00332FC3" w:rsidRDefault="00A8637C" w:rsidP="00A8637C">
      <w:r w:rsidRPr="00332FC3">
        <w:t>AMF:</w:t>
      </w:r>
    </w:p>
    <w:p w14:paraId="4CBAE9CB" w14:textId="77777777" w:rsidR="00A8637C" w:rsidRPr="00332FC3" w:rsidRDefault="00A8637C" w:rsidP="00A8637C">
      <w:pPr>
        <w:pStyle w:val="B1"/>
      </w:pPr>
      <w:r w:rsidRPr="00332FC3">
        <w:t>-</w:t>
      </w:r>
      <w:r w:rsidRPr="00332FC3">
        <w:tab/>
        <w:t>Determines the list of UEs to be paged in one Registration Area and send the list of UEs information to the NG-RAN belonging to the Registration Area.</w:t>
      </w:r>
    </w:p>
    <w:p w14:paraId="7B4F3D9B" w14:textId="77777777" w:rsidR="00A8637C" w:rsidRPr="00332FC3" w:rsidRDefault="00A8637C" w:rsidP="00A8637C">
      <w:r w:rsidRPr="00332FC3">
        <w:t>NG-RAN:</w:t>
      </w:r>
    </w:p>
    <w:p w14:paraId="3FFBBC43" w14:textId="77777777" w:rsidR="00A8637C" w:rsidRPr="00332FC3" w:rsidRDefault="00A8637C" w:rsidP="00A8637C">
      <w:pPr>
        <w:pStyle w:val="B1"/>
      </w:pPr>
      <w:r w:rsidRPr="00332FC3">
        <w:t>-</w:t>
      </w:r>
      <w:r w:rsidRPr="00332FC3">
        <w:tab/>
        <w:t>Receiving paging information for the list of to be paged UE in the paging request message, and pages the UE.</w:t>
      </w:r>
    </w:p>
    <w:p w14:paraId="316D34DE" w14:textId="77777777" w:rsidR="00A8637C" w:rsidRPr="00332FC3" w:rsidRDefault="00A8637C" w:rsidP="00A8637C">
      <w:r w:rsidRPr="00332FC3">
        <w:t>UE:</w:t>
      </w:r>
    </w:p>
    <w:p w14:paraId="0D9305CB" w14:textId="77777777" w:rsidR="00A8637C" w:rsidRPr="00332FC3" w:rsidRDefault="00A8637C" w:rsidP="00A8637C">
      <w:pPr>
        <w:pStyle w:val="B1"/>
      </w:pPr>
      <w:r w:rsidRPr="00332FC3">
        <w:t>-</w:t>
      </w:r>
      <w:r w:rsidRPr="00332FC3">
        <w:tab/>
        <w:t>No impact.</w:t>
      </w:r>
    </w:p>
    <w:p w14:paraId="15C8C32A" w14:textId="5BF76058" w:rsidR="0090698E" w:rsidRPr="00332FC3" w:rsidRDefault="0090698E" w:rsidP="00A8637C">
      <w:pPr>
        <w:pStyle w:val="2"/>
      </w:pPr>
      <w:bookmarkStart w:id="1330" w:name="_Toc23255036"/>
      <w:bookmarkStart w:id="1331" w:name="_Toc26346408"/>
      <w:bookmarkStart w:id="1332" w:name="_Toc26346621"/>
      <w:bookmarkStart w:id="1333" w:name="_Toc43297511"/>
      <w:bookmarkStart w:id="1334" w:name="_Toc43733207"/>
      <w:bookmarkStart w:id="1335" w:name="_Toc50192965"/>
      <w:bookmarkStart w:id="1336" w:name="_Toc50467110"/>
      <w:bookmarkStart w:id="1337" w:name="_Toc54729867"/>
      <w:bookmarkStart w:id="1338" w:name="_Toc55203017"/>
      <w:bookmarkStart w:id="1339" w:name="_Toc57449993"/>
      <w:bookmarkStart w:id="1340" w:name="_Toc57450397"/>
      <w:r w:rsidRPr="00332FC3">
        <w:rPr>
          <w:lang w:eastAsia="zh-CN"/>
        </w:rPr>
        <w:t>6.</w:t>
      </w:r>
      <w:r w:rsidR="00F25574" w:rsidRPr="00332FC3">
        <w:rPr>
          <w:lang w:eastAsia="zh-CN"/>
        </w:rPr>
        <w:t>14</w:t>
      </w:r>
      <w:r w:rsidRPr="00332FC3">
        <w:rPr>
          <w:lang w:eastAsia="ko-KR"/>
        </w:rPr>
        <w:tab/>
      </w:r>
      <w:r w:rsidRPr="00332FC3">
        <w:t>Solution</w:t>
      </w:r>
      <w:r w:rsidRPr="00332FC3">
        <w:rPr>
          <w:lang w:eastAsia="zh-CN"/>
        </w:rPr>
        <w:t xml:space="preserve"> #</w:t>
      </w:r>
      <w:r w:rsidR="00F25574" w:rsidRPr="00332FC3">
        <w:rPr>
          <w:lang w:eastAsia="zh-CN"/>
        </w:rPr>
        <w:t>14</w:t>
      </w:r>
      <w:r w:rsidRPr="00332FC3">
        <w:t>:</w:t>
      </w:r>
      <w:bookmarkEnd w:id="1330"/>
      <w:bookmarkEnd w:id="1331"/>
      <w:bookmarkEnd w:id="1332"/>
      <w:r w:rsidRPr="00332FC3">
        <w:t xml:space="preserve"> MBS Session Management without using UE IP address</w:t>
      </w:r>
      <w:bookmarkEnd w:id="1333"/>
      <w:bookmarkEnd w:id="1334"/>
      <w:bookmarkEnd w:id="1335"/>
      <w:bookmarkEnd w:id="1336"/>
      <w:bookmarkEnd w:id="1337"/>
      <w:bookmarkEnd w:id="1338"/>
      <w:bookmarkEnd w:id="1339"/>
      <w:bookmarkEnd w:id="1340"/>
    </w:p>
    <w:p w14:paraId="51F3D5EC" w14:textId="5AB23592" w:rsidR="0090698E" w:rsidRPr="00332FC3" w:rsidRDefault="0090698E" w:rsidP="00A8637C">
      <w:pPr>
        <w:pStyle w:val="3"/>
      </w:pPr>
      <w:bookmarkStart w:id="1341" w:name="_Toc23255037"/>
      <w:bookmarkStart w:id="1342" w:name="_Toc26346409"/>
      <w:bookmarkStart w:id="1343" w:name="_Toc26346622"/>
      <w:bookmarkStart w:id="1344" w:name="_Toc54729868"/>
      <w:bookmarkStart w:id="1345" w:name="_Toc55203018"/>
      <w:bookmarkStart w:id="1346" w:name="_Toc57449994"/>
      <w:bookmarkStart w:id="1347" w:name="_Toc57450398"/>
      <w:r w:rsidRPr="00332FC3">
        <w:t>6.</w:t>
      </w:r>
      <w:r w:rsidR="0067633F" w:rsidRPr="00332FC3">
        <w:t>14</w:t>
      </w:r>
      <w:r w:rsidRPr="00332FC3">
        <w:t>.1</w:t>
      </w:r>
      <w:r w:rsidRPr="00332FC3">
        <w:tab/>
      </w:r>
      <w:bookmarkEnd w:id="1341"/>
      <w:bookmarkEnd w:id="1342"/>
      <w:bookmarkEnd w:id="1343"/>
      <w:r w:rsidR="007B572B" w:rsidRPr="00332FC3">
        <w:t>Functional description</w:t>
      </w:r>
      <w:bookmarkEnd w:id="1344"/>
      <w:bookmarkEnd w:id="1345"/>
      <w:bookmarkEnd w:id="1346"/>
      <w:bookmarkEnd w:id="1347"/>
    </w:p>
    <w:p w14:paraId="61B3AAFF" w14:textId="523AA494" w:rsidR="00D85131" w:rsidRPr="00332FC3" w:rsidRDefault="00D85131" w:rsidP="00D85131">
      <w:r w:rsidRPr="00332FC3">
        <w:t>This solution addresses the Key Issue #1: MBS session management.</w:t>
      </w:r>
      <w:r w:rsidR="00A53719" w:rsidRPr="00332FC3">
        <w:rPr>
          <w:rFonts w:eastAsia="等线"/>
          <w:lang w:eastAsia="ko-KR"/>
        </w:rPr>
        <w:t xml:space="preserve"> This solution also addresses </w:t>
      </w:r>
      <w:r w:rsidR="00A53719" w:rsidRPr="00332FC3">
        <w:rPr>
          <w:lang w:eastAsia="ko-KR"/>
        </w:rPr>
        <w:t xml:space="preserve">some aspects of </w:t>
      </w:r>
      <w:r w:rsidR="00A53719" w:rsidRPr="00332FC3">
        <w:rPr>
          <w:rFonts w:eastAsia="等线"/>
        </w:rPr>
        <w:t>Key Issue</w:t>
      </w:r>
      <w:r w:rsidR="00A53719" w:rsidRPr="00332FC3">
        <w:rPr>
          <w:lang w:eastAsia="ko-KR"/>
        </w:rPr>
        <w:t xml:space="preserve"> #3.</w:t>
      </w:r>
    </w:p>
    <w:p w14:paraId="4416C78A" w14:textId="77777777" w:rsidR="00D85131" w:rsidRPr="00332FC3" w:rsidRDefault="00D85131" w:rsidP="00D85131">
      <w:r w:rsidRPr="00332FC3">
        <w:t>New solutions for MBS Session Management without using UE IP address are proposed.</w:t>
      </w:r>
    </w:p>
    <w:p w14:paraId="2099C08D" w14:textId="134DED8F" w:rsidR="0090698E" w:rsidRPr="00332FC3" w:rsidRDefault="0090698E" w:rsidP="00A8637C">
      <w:pPr>
        <w:pStyle w:val="4"/>
      </w:pPr>
      <w:bookmarkStart w:id="1348" w:name="_Toc54729869"/>
      <w:bookmarkStart w:id="1349" w:name="_Toc55203019"/>
      <w:bookmarkStart w:id="1350" w:name="_Toc57449995"/>
      <w:bookmarkStart w:id="1351" w:name="_Toc57450399"/>
      <w:r w:rsidRPr="00332FC3">
        <w:t>6.</w:t>
      </w:r>
      <w:r w:rsidR="006B1EFF" w:rsidRPr="00332FC3">
        <w:t>14</w:t>
      </w:r>
      <w:r w:rsidRPr="00332FC3">
        <w:t>.1.1</w:t>
      </w:r>
      <w:r w:rsidRPr="00332FC3">
        <w:tab/>
        <w:t xml:space="preserve">MBS UE Context Activation </w:t>
      </w:r>
      <w:r w:rsidR="007B572B" w:rsidRPr="00332FC3">
        <w:t xml:space="preserve">and Deactivation </w:t>
      </w:r>
      <w:r w:rsidRPr="00332FC3">
        <w:t xml:space="preserve">procedure for Architecture Alternative </w:t>
      </w:r>
      <w:r w:rsidR="007B572B" w:rsidRPr="00332FC3">
        <w:t xml:space="preserve">1 and </w:t>
      </w:r>
      <w:r w:rsidRPr="00332FC3">
        <w:t>2</w:t>
      </w:r>
      <w:bookmarkEnd w:id="1348"/>
      <w:bookmarkEnd w:id="1349"/>
      <w:bookmarkEnd w:id="1350"/>
      <w:bookmarkEnd w:id="1351"/>
    </w:p>
    <w:p w14:paraId="1DE1B3D9" w14:textId="77777777" w:rsidR="00D85131" w:rsidRPr="00332FC3" w:rsidRDefault="00D85131" w:rsidP="00D85131">
      <w:pPr>
        <w:rPr>
          <w:noProof/>
          <w:lang w:eastAsia="zh-CN"/>
        </w:rPr>
      </w:pPr>
      <w:r w:rsidRPr="00332FC3">
        <w:rPr>
          <w:noProof/>
          <w:lang w:eastAsia="zh-CN"/>
        </w:rPr>
        <w:t>For the legacy MBMS Multicast Service, the UE needs to establish a PDN Connection with an APN0 and gets an IP address, then the UE uses the IP address to send an IGMP Join packet to the CN to request joining the MBMB group and the UE is provided with a new APN1 by the CN. After that the UE uses the CN provided APN1 to perform the MBMS UE Context activation to the MBMS group identified by the IP multicast address. In this legacy procedure, the UE firstly needs to get an IP address, and needs to use two APNs. For the 5G MBS UEs that are static and do not move oftenly (e.g. the Multicast TV set in the public area, such as airport station, Restaurant, Shopping Mall), in such case , they do not need to support multicast and unicast switching and the 5G MBS UE Context activation procedure can also be simplified.</w:t>
      </w:r>
    </w:p>
    <w:p w14:paraId="599958AD" w14:textId="77777777" w:rsidR="00D85131" w:rsidRPr="00332FC3" w:rsidRDefault="00D85131" w:rsidP="00D85131">
      <w:pPr>
        <w:rPr>
          <w:noProof/>
          <w:lang w:eastAsia="zh-CN"/>
        </w:rPr>
      </w:pPr>
      <w:r w:rsidRPr="00332FC3">
        <w:rPr>
          <w:noProof/>
          <w:lang w:eastAsia="zh-CN"/>
        </w:rPr>
        <w:t>We propose that :</w:t>
      </w:r>
    </w:p>
    <w:p w14:paraId="7DE6200F" w14:textId="77777777" w:rsidR="00D85131" w:rsidRPr="00332FC3" w:rsidRDefault="00D85131" w:rsidP="00D85131">
      <w:pPr>
        <w:pStyle w:val="B1"/>
      </w:pPr>
      <w:r w:rsidRPr="00332FC3">
        <w:t>1.</w:t>
      </w:r>
      <w:r w:rsidRPr="00332FC3">
        <w:tab/>
        <w:t>The UE Policy rules are used to provide MBS Service Announce to the UE.</w:t>
      </w:r>
    </w:p>
    <w:p w14:paraId="4F7BDC51" w14:textId="77777777" w:rsidR="00D85131" w:rsidRPr="00332FC3" w:rsidRDefault="00D85131" w:rsidP="00D85131">
      <w:pPr>
        <w:pStyle w:val="B1"/>
      </w:pPr>
      <w:r w:rsidRPr="00332FC3">
        <w:t>2.</w:t>
      </w:r>
      <w:r w:rsidRPr="00332FC3">
        <w:tab/>
        <w:t>The UE needs to select an S-NSSAI and DNN for the MBS Multicast Service identified by the IP multicast address from the URSP rules provided by PCF.</w:t>
      </w:r>
    </w:p>
    <w:p w14:paraId="0040771E" w14:textId="77777777" w:rsidR="00D85131" w:rsidRPr="00332FC3" w:rsidRDefault="00D85131" w:rsidP="00D85131">
      <w:pPr>
        <w:pStyle w:val="B1"/>
      </w:pPr>
      <w:r w:rsidRPr="00332FC3">
        <w:t>3.</w:t>
      </w:r>
      <w:r w:rsidRPr="00332FC3">
        <w:tab/>
        <w:t>The UE does not need establish a IP type PDU Session and does not need to get an IP address for the MBS UE context Activation;</w:t>
      </w:r>
    </w:p>
    <w:p w14:paraId="111C4F1A" w14:textId="56D7600D" w:rsidR="00D85131" w:rsidRPr="00332FC3" w:rsidRDefault="00D85131" w:rsidP="00D85131">
      <w:pPr>
        <w:pStyle w:val="B1"/>
      </w:pPr>
      <w:r w:rsidRPr="00332FC3">
        <w:lastRenderedPageBreak/>
        <w:t>5.</w:t>
      </w:r>
      <w:r w:rsidRPr="00332FC3">
        <w:tab/>
        <w:t>The UE directly performs the MBS UE Context activation</w:t>
      </w:r>
      <w:r w:rsidR="007B572B" w:rsidRPr="00332FC3">
        <w:rPr>
          <w:rFonts w:eastAsia="等线"/>
        </w:rPr>
        <w:t>/deactivation</w:t>
      </w:r>
      <w:r w:rsidRPr="00332FC3">
        <w:t xml:space="preserve"> for the MBS Multicast service without IGMP join</w:t>
      </w:r>
      <w:r w:rsidR="007B572B" w:rsidRPr="00332FC3">
        <w:rPr>
          <w:rFonts w:eastAsia="等线"/>
        </w:rPr>
        <w:t>/leave</w:t>
      </w:r>
      <w:r w:rsidRPr="00332FC3">
        <w:t xml:space="preserve"> procedure.</w:t>
      </w:r>
    </w:p>
    <w:p w14:paraId="02075EB1" w14:textId="6FC867CB" w:rsidR="007B572B" w:rsidRPr="00332FC3" w:rsidRDefault="007B572B" w:rsidP="00D85131">
      <w:pPr>
        <w:rPr>
          <w:noProof/>
          <w:lang w:eastAsia="zh-CN"/>
        </w:rPr>
      </w:pPr>
      <w:r w:rsidRPr="00332FC3">
        <w:rPr>
          <w:rFonts w:eastAsia="等线"/>
          <w:noProof/>
          <w:lang w:eastAsia="zh-CN"/>
        </w:rPr>
        <w:t>For the MBS UE Context Deactivation procedure, the UE, (MB-)SMF, MBSF can trigered it. To be simple, only UE initiated MBS UE Context Deactivation procedure is defined in this paper. Other MBS UE Context Deactivation procedure can be defined with some minor changes with the UE initiated MBS UE Context Deactivation procedure. During the MBS UE Context Deactivation procedure, the user plane resource for the MBS service data delivery can be allocated,i.e. the MBS Service has be started. If the MBS UE Context deactivation UE is the last UE in the RAN/(MB-)SMF/MBSF, the RAN/(MB-)SMF/MBSF needs to release the MBS Session Context and related RAN resource/N4 MBS Session.</w:t>
      </w:r>
    </w:p>
    <w:p w14:paraId="10F82BF8" w14:textId="10ED309A" w:rsidR="00212FC2" w:rsidRPr="00332FC3" w:rsidRDefault="00D85131" w:rsidP="00212FC2">
      <w:pPr>
        <w:rPr>
          <w:rFonts w:eastAsia="等线"/>
          <w:noProof/>
          <w:lang w:eastAsia="zh-CN"/>
        </w:rPr>
      </w:pPr>
      <w:r w:rsidRPr="00332FC3">
        <w:rPr>
          <w:noProof/>
          <w:lang w:eastAsia="zh-CN"/>
        </w:rPr>
        <w:t xml:space="preserve">The MBS UE Context Activation </w:t>
      </w:r>
      <w:r w:rsidR="007B572B" w:rsidRPr="00332FC3">
        <w:rPr>
          <w:rFonts w:eastAsia="等线"/>
          <w:noProof/>
          <w:lang w:eastAsia="zh-CN"/>
        </w:rPr>
        <w:t xml:space="preserve">procedure in </w:t>
      </w:r>
      <w:r w:rsidR="00A8637C" w:rsidRPr="00332FC3">
        <w:rPr>
          <w:rFonts w:eastAsia="等线"/>
          <w:noProof/>
          <w:lang w:eastAsia="zh-CN"/>
        </w:rPr>
        <w:t>clause </w:t>
      </w:r>
      <w:r w:rsidR="007B572B" w:rsidRPr="00332FC3">
        <w:rPr>
          <w:rFonts w:eastAsia="等线"/>
          <w:noProof/>
          <w:lang w:eastAsia="zh-CN"/>
        </w:rPr>
        <w:t>6.14.2.1 and MBS UE Context Deactivation</w:t>
      </w:r>
      <w:r w:rsidR="007B572B" w:rsidRPr="00332FC3">
        <w:rPr>
          <w:noProof/>
          <w:lang w:eastAsia="zh-CN"/>
        </w:rPr>
        <w:t xml:space="preserve"> </w:t>
      </w:r>
      <w:r w:rsidRPr="00332FC3">
        <w:rPr>
          <w:noProof/>
          <w:lang w:eastAsia="zh-CN"/>
        </w:rPr>
        <w:t xml:space="preserve">procedure </w:t>
      </w:r>
      <w:r w:rsidR="007B572B" w:rsidRPr="00332FC3">
        <w:rPr>
          <w:rFonts w:eastAsia="等线"/>
          <w:noProof/>
          <w:lang w:eastAsia="zh-CN"/>
        </w:rPr>
        <w:t xml:space="preserve">in </w:t>
      </w:r>
      <w:r w:rsidR="00A8637C" w:rsidRPr="00332FC3">
        <w:rPr>
          <w:rFonts w:eastAsia="等线"/>
          <w:noProof/>
          <w:lang w:eastAsia="zh-CN"/>
        </w:rPr>
        <w:t>clause </w:t>
      </w:r>
      <w:r w:rsidR="007B572B" w:rsidRPr="00332FC3">
        <w:rPr>
          <w:rFonts w:eastAsia="等线"/>
          <w:noProof/>
          <w:lang w:eastAsia="zh-CN"/>
        </w:rPr>
        <w:t>6.14.2.3 are</w:t>
      </w:r>
      <w:r w:rsidRPr="00332FC3">
        <w:rPr>
          <w:noProof/>
          <w:lang w:eastAsia="zh-CN"/>
        </w:rPr>
        <w:t xml:space="preserve"> defined based on the MBS architecture alternative 2, but the procedure can also be used to architecture alternative 1, with the MBSF and MB-SMF are colocated and renamed as SMF, MBSU and MB-UPF are colocated and renamed as UPF, and messages between the MB-SMF and MBSF are skipped.</w:t>
      </w:r>
    </w:p>
    <w:p w14:paraId="0E9690D7" w14:textId="5E11C01D" w:rsidR="0090698E" w:rsidRPr="00332FC3" w:rsidRDefault="00212FC2" w:rsidP="00FA7AD9">
      <w:pPr>
        <w:pStyle w:val="NO"/>
      </w:pPr>
      <w:r w:rsidRPr="00332FC3">
        <w:t>NOTE:</w:t>
      </w:r>
      <w:r w:rsidRPr="00332FC3">
        <w:tab/>
        <w:t xml:space="preserve">UE joins/leaves the multicast group via the user plane </w:t>
      </w:r>
      <w:r w:rsidR="00FA7AD9" w:rsidRPr="00332FC3">
        <w:t>signalling</w:t>
      </w:r>
      <w:r w:rsidRPr="00332FC3">
        <w:t xml:space="preserve"> is not supported in this solution.</w:t>
      </w:r>
    </w:p>
    <w:p w14:paraId="413F2FF8" w14:textId="1EB80F98" w:rsidR="0090698E" w:rsidRPr="00332FC3" w:rsidRDefault="0090698E" w:rsidP="00F8442D">
      <w:pPr>
        <w:pStyle w:val="4"/>
      </w:pPr>
      <w:bookmarkStart w:id="1352" w:name="_Toc43297512"/>
      <w:bookmarkStart w:id="1353" w:name="_Toc43733208"/>
      <w:bookmarkStart w:id="1354" w:name="_Toc50192966"/>
      <w:bookmarkStart w:id="1355" w:name="_Toc50467111"/>
      <w:bookmarkStart w:id="1356" w:name="_Toc54729870"/>
      <w:bookmarkStart w:id="1357" w:name="_Toc55203020"/>
      <w:bookmarkStart w:id="1358" w:name="_Toc57449996"/>
      <w:bookmarkStart w:id="1359" w:name="_Toc57450400"/>
      <w:r w:rsidRPr="00332FC3">
        <w:t>6.</w:t>
      </w:r>
      <w:r w:rsidR="006B1EFF" w:rsidRPr="00332FC3">
        <w:t>14</w:t>
      </w:r>
      <w:r w:rsidRPr="00332FC3">
        <w:t>.1.2</w:t>
      </w:r>
      <w:r w:rsidRPr="00332FC3">
        <w:tab/>
        <w:t xml:space="preserve">5G MBS Session Start procedure for Architecture alternative </w:t>
      </w:r>
      <w:r w:rsidR="007B572B" w:rsidRPr="00332FC3">
        <w:rPr>
          <w:rFonts w:eastAsia="等线"/>
        </w:rPr>
        <w:t xml:space="preserve">1 and </w:t>
      </w:r>
      <w:r w:rsidRPr="00332FC3">
        <w:t>2</w:t>
      </w:r>
      <w:bookmarkEnd w:id="1352"/>
      <w:bookmarkEnd w:id="1353"/>
      <w:bookmarkEnd w:id="1354"/>
      <w:bookmarkEnd w:id="1355"/>
      <w:bookmarkEnd w:id="1356"/>
      <w:bookmarkEnd w:id="1357"/>
      <w:bookmarkEnd w:id="1358"/>
      <w:bookmarkEnd w:id="1359"/>
    </w:p>
    <w:p w14:paraId="302008D9" w14:textId="24F12B0D" w:rsidR="0090698E" w:rsidRPr="00332FC3" w:rsidRDefault="00D85131" w:rsidP="00D85131">
      <w:pPr>
        <w:rPr>
          <w:noProof/>
          <w:lang w:eastAsia="zh-CN"/>
        </w:rPr>
      </w:pPr>
      <w:r w:rsidRPr="00332FC3">
        <w:rPr>
          <w:noProof/>
          <w:lang w:eastAsia="zh-CN"/>
        </w:rPr>
        <w:t>The 5G MBS Session Start procedure establishes the User plane for an MBS Session for a MBS Multicast/Broadcast service. There are two type of MBS Session, one is the MBS Multicast Session for the MBS Multicast service, anther is the MBS Broadcast Session for the MBS Broadcasgt service. For the MBS Multicast Session, the MB-SMF, MBSF and MBS AF will create and store the MBS UE Context for each UE during the MBS UE Context Activation procedure, these MBS UE Contexts can be used to help to create the MBS Session Context during the 5G MBS Session Start procedure. But for the MBS Broadcast Session, there is no MBS UE Context Activation procedure and there is no MBS UE Context for the MBS Session Start procedure, in such case, the network configureation between the MBS Service Areas and the NF/Network node IDs are used to help to create the MBS Session Context during the 5G MBS Session Start procedure.</w:t>
      </w:r>
    </w:p>
    <w:p w14:paraId="15E95602" w14:textId="4615618A" w:rsidR="007B572B" w:rsidRPr="00332FC3" w:rsidRDefault="007B572B" w:rsidP="00D85131">
      <w:pPr>
        <w:rPr>
          <w:noProof/>
          <w:lang w:eastAsia="zh-CN"/>
        </w:rPr>
      </w:pPr>
      <w:r w:rsidRPr="00332FC3">
        <w:rPr>
          <w:rFonts w:eastAsia="等线"/>
          <w:noProof/>
          <w:lang w:eastAsia="zh-CN"/>
        </w:rPr>
        <w:t>For the MBS Session Stop procedure, the user plane resource for the MBS service data delivery shall be released</w:t>
      </w:r>
      <w:r w:rsidR="00212FC2" w:rsidRPr="00332FC3">
        <w:rPr>
          <w:rFonts w:eastAsia="等线"/>
          <w:noProof/>
          <w:lang w:eastAsia="zh-CN"/>
        </w:rPr>
        <w:t>.</w:t>
      </w:r>
      <w:r w:rsidRPr="00332FC3">
        <w:rPr>
          <w:rFonts w:eastAsia="等线"/>
          <w:noProof/>
          <w:lang w:eastAsia="zh-CN"/>
        </w:rPr>
        <w:t xml:space="preserve"> </w:t>
      </w:r>
      <w:r w:rsidR="00212FC2" w:rsidRPr="00332FC3">
        <w:rPr>
          <w:rFonts w:eastAsia="等线"/>
          <w:noProof/>
          <w:lang w:eastAsia="zh-CN"/>
        </w:rPr>
        <w:t xml:space="preserve">For the MBS multicast service, </w:t>
      </w:r>
      <w:r w:rsidRPr="00332FC3">
        <w:rPr>
          <w:rFonts w:eastAsia="等线"/>
          <w:noProof/>
          <w:lang w:eastAsia="zh-CN"/>
        </w:rPr>
        <w:t>the MBS UE Context and MBS Session Context are still kept. i.e. the RAN/(MB-)SMF/MBSF needs only to release the RAN resource/N4 MBS Session.</w:t>
      </w:r>
      <w:r w:rsidR="00212FC2" w:rsidRPr="00332FC3">
        <w:rPr>
          <w:rFonts w:eastAsia="等线"/>
          <w:noProof/>
          <w:lang w:eastAsia="zh-CN"/>
        </w:rPr>
        <w:t xml:space="preserve"> For the MBS broadcast service the whole MBS session and its related user plane and control plane resources are released after the MBS Session Stop.</w:t>
      </w:r>
    </w:p>
    <w:p w14:paraId="1B903E16" w14:textId="2FCA4E43" w:rsidR="0090698E" w:rsidRPr="00332FC3" w:rsidRDefault="00D85131" w:rsidP="00D85131">
      <w:pPr>
        <w:rPr>
          <w:noProof/>
          <w:lang w:eastAsia="zh-CN"/>
        </w:rPr>
      </w:pPr>
      <w:r w:rsidRPr="00332FC3">
        <w:rPr>
          <w:noProof/>
          <w:lang w:eastAsia="zh-CN"/>
        </w:rPr>
        <w:t>The MBS Session Start procedure is defined</w:t>
      </w:r>
      <w:r w:rsidR="007B572B" w:rsidRPr="00332FC3">
        <w:rPr>
          <w:rFonts w:eastAsia="等线"/>
          <w:noProof/>
          <w:lang w:eastAsia="zh-CN"/>
        </w:rPr>
        <w:t xml:space="preserve"> in </w:t>
      </w:r>
      <w:r w:rsidR="00A8637C" w:rsidRPr="00332FC3">
        <w:rPr>
          <w:rFonts w:eastAsia="等线"/>
          <w:noProof/>
          <w:lang w:eastAsia="zh-CN"/>
        </w:rPr>
        <w:t>clause </w:t>
      </w:r>
      <w:r w:rsidR="007B572B" w:rsidRPr="00332FC3">
        <w:rPr>
          <w:rFonts w:eastAsia="等线"/>
          <w:noProof/>
          <w:lang w:eastAsia="zh-CN"/>
        </w:rPr>
        <w:t xml:space="preserve">6.14.2.2 and the MBS Session Stop procedure is defined in </w:t>
      </w:r>
      <w:r w:rsidR="00A8637C" w:rsidRPr="00332FC3">
        <w:rPr>
          <w:rFonts w:eastAsia="等线"/>
          <w:noProof/>
          <w:lang w:eastAsia="zh-CN"/>
        </w:rPr>
        <w:t>clause </w:t>
      </w:r>
      <w:r w:rsidR="007B572B" w:rsidRPr="00332FC3">
        <w:rPr>
          <w:rFonts w:eastAsia="等线"/>
          <w:noProof/>
          <w:lang w:eastAsia="zh-CN"/>
        </w:rPr>
        <w:t>6.14.2.4</w:t>
      </w:r>
      <w:r w:rsidRPr="00332FC3">
        <w:rPr>
          <w:noProof/>
          <w:lang w:eastAsia="zh-CN"/>
        </w:rPr>
        <w:t xml:space="preserve"> for the MBS architecture alternative 2, but the procedure</w:t>
      </w:r>
      <w:r w:rsidR="007B572B" w:rsidRPr="00332FC3">
        <w:rPr>
          <w:noProof/>
          <w:lang w:eastAsia="zh-CN"/>
        </w:rPr>
        <w:t>s</w:t>
      </w:r>
      <w:r w:rsidRPr="00332FC3">
        <w:rPr>
          <w:noProof/>
          <w:lang w:eastAsia="zh-CN"/>
        </w:rPr>
        <w:t xml:space="preserve"> can also be used to architecture alternative 1, with the MBSF and MB-SMF are colocated and renamed as SMF, MBSU and MB-UPF are colocated and renamed as UPF, and messages between the MB-SMF and MBSF are skipped.</w:t>
      </w:r>
    </w:p>
    <w:p w14:paraId="07AA8027" w14:textId="0962B97A" w:rsidR="0090698E" w:rsidRPr="00332FC3" w:rsidRDefault="0090698E" w:rsidP="005A0122">
      <w:pPr>
        <w:pStyle w:val="3"/>
      </w:pPr>
      <w:bookmarkStart w:id="1360" w:name="_Toc43297513"/>
      <w:bookmarkStart w:id="1361" w:name="_Toc43733209"/>
      <w:bookmarkStart w:id="1362" w:name="_Toc50192967"/>
      <w:bookmarkStart w:id="1363" w:name="_Toc50467112"/>
      <w:bookmarkStart w:id="1364" w:name="_Toc54729871"/>
      <w:bookmarkStart w:id="1365" w:name="_Toc55203021"/>
      <w:bookmarkStart w:id="1366" w:name="_Toc57449997"/>
      <w:bookmarkStart w:id="1367" w:name="_Toc57450401"/>
      <w:r w:rsidRPr="00332FC3">
        <w:lastRenderedPageBreak/>
        <w:t>6.</w:t>
      </w:r>
      <w:r w:rsidR="00F8442D" w:rsidRPr="00332FC3">
        <w:t>14</w:t>
      </w:r>
      <w:r w:rsidRPr="00332FC3">
        <w:t>.2</w:t>
      </w:r>
      <w:r w:rsidRPr="00332FC3">
        <w:tab/>
        <w:t>Procedures</w:t>
      </w:r>
      <w:bookmarkEnd w:id="1360"/>
      <w:bookmarkEnd w:id="1361"/>
      <w:bookmarkEnd w:id="1362"/>
      <w:bookmarkEnd w:id="1363"/>
      <w:bookmarkEnd w:id="1364"/>
      <w:bookmarkEnd w:id="1365"/>
      <w:bookmarkEnd w:id="1366"/>
      <w:bookmarkEnd w:id="1367"/>
    </w:p>
    <w:p w14:paraId="33030773" w14:textId="58D8A1A6" w:rsidR="0090698E" w:rsidRPr="00332FC3" w:rsidRDefault="0090698E" w:rsidP="00133058">
      <w:pPr>
        <w:pStyle w:val="4"/>
      </w:pPr>
      <w:bookmarkStart w:id="1368" w:name="_Toc43297514"/>
      <w:bookmarkStart w:id="1369" w:name="_Toc43733210"/>
      <w:bookmarkStart w:id="1370" w:name="_Toc50192968"/>
      <w:bookmarkStart w:id="1371" w:name="_Toc50467113"/>
      <w:bookmarkStart w:id="1372" w:name="_Toc54729872"/>
      <w:bookmarkStart w:id="1373" w:name="_Toc55203022"/>
      <w:bookmarkStart w:id="1374" w:name="_Toc57449998"/>
      <w:bookmarkStart w:id="1375" w:name="_Toc57450402"/>
      <w:r w:rsidRPr="00332FC3">
        <w:t>6.</w:t>
      </w:r>
      <w:r w:rsidR="00F8442D" w:rsidRPr="00332FC3">
        <w:t>14</w:t>
      </w:r>
      <w:r w:rsidRPr="00332FC3">
        <w:t>.2.1</w:t>
      </w:r>
      <w:r w:rsidRPr="00332FC3">
        <w:tab/>
        <w:t xml:space="preserve">5G MBS UE Context Activation procedure for Architecture </w:t>
      </w:r>
      <w:r w:rsidR="00FD64DA" w:rsidRPr="00332FC3">
        <w:t xml:space="preserve">1 and </w:t>
      </w:r>
      <w:r w:rsidRPr="00332FC3">
        <w:t>2</w:t>
      </w:r>
      <w:bookmarkEnd w:id="1368"/>
      <w:bookmarkEnd w:id="1369"/>
      <w:bookmarkEnd w:id="1370"/>
      <w:bookmarkEnd w:id="1371"/>
      <w:bookmarkEnd w:id="1372"/>
      <w:bookmarkEnd w:id="1373"/>
      <w:bookmarkEnd w:id="1374"/>
      <w:bookmarkEnd w:id="1375"/>
    </w:p>
    <w:p w14:paraId="04FEE541" w14:textId="77777777" w:rsidR="00D85131" w:rsidRPr="00332FC3" w:rsidRDefault="00FA313F" w:rsidP="00D85131">
      <w:pPr>
        <w:pStyle w:val="TH"/>
      </w:pPr>
      <w:r w:rsidRPr="00332FC3">
        <w:object w:dxaOrig="13141" w:dyaOrig="5365" w14:anchorId="548896C2">
          <v:shape id="_x0000_i1074" type="#_x0000_t75" style="width:481.45pt;height:195.6pt" o:ole="">
            <v:imagedata r:id="rId110" o:title=""/>
          </v:shape>
          <o:OLEObject Type="Embed" ProgID="Visio.Drawing.15" ShapeID="_x0000_i1074" DrawAspect="Content" ObjectID="_1677001248" r:id="rId111"/>
        </w:object>
      </w:r>
    </w:p>
    <w:p w14:paraId="164191DC" w14:textId="53FF5223" w:rsidR="0090698E" w:rsidRPr="00332FC3" w:rsidRDefault="0090698E" w:rsidP="00D85131">
      <w:pPr>
        <w:pStyle w:val="TF"/>
        <w:rPr>
          <w:noProof/>
          <w:lang w:eastAsia="zh-CN"/>
        </w:rPr>
      </w:pPr>
      <w:r w:rsidRPr="00332FC3">
        <w:rPr>
          <w:noProof/>
          <w:lang w:eastAsia="zh-CN"/>
        </w:rPr>
        <w:t>Figure 6</w:t>
      </w:r>
      <w:r w:rsidR="00133058" w:rsidRPr="00332FC3">
        <w:rPr>
          <w:noProof/>
          <w:lang w:eastAsia="zh-CN"/>
        </w:rPr>
        <w:t>.14</w:t>
      </w:r>
      <w:r w:rsidRPr="00332FC3">
        <w:rPr>
          <w:noProof/>
          <w:lang w:eastAsia="zh-CN"/>
        </w:rPr>
        <w:t>.2.1-1 MBS Multicast UE Context Activation</w:t>
      </w:r>
    </w:p>
    <w:p w14:paraId="364B6FCB" w14:textId="77777777" w:rsidR="00D85131" w:rsidRPr="00332FC3" w:rsidRDefault="00D85131" w:rsidP="00D85131">
      <w:pPr>
        <w:pStyle w:val="B1"/>
        <w:rPr>
          <w:lang w:eastAsia="zh-CN"/>
        </w:rPr>
      </w:pPr>
      <w:r w:rsidRPr="00332FC3">
        <w:rPr>
          <w:lang w:eastAsia="zh-CN"/>
        </w:rPr>
        <w:t>1.</w:t>
      </w:r>
      <w:r w:rsidRPr="00332FC3">
        <w:rPr>
          <w:lang w:eastAsia="zh-CN"/>
        </w:rPr>
        <w:tab/>
        <w:t>The UE performs the registration procedure to the 5G network. During the registration update procedure, the AMF/UE and PCF establishes the AM/UE policy association connection.</w:t>
      </w:r>
    </w:p>
    <w:p w14:paraId="6C10E0E2" w14:textId="77777777" w:rsidR="00D85131" w:rsidRPr="00332FC3" w:rsidRDefault="00D85131" w:rsidP="00D85131">
      <w:pPr>
        <w:pStyle w:val="B1"/>
        <w:rPr>
          <w:lang w:eastAsia="zh-CN"/>
        </w:rPr>
      </w:pPr>
      <w:r w:rsidRPr="00332FC3">
        <w:rPr>
          <w:lang w:eastAsia="zh-CN"/>
        </w:rPr>
        <w:t>2.</w:t>
      </w:r>
      <w:r w:rsidRPr="00332FC3">
        <w:rPr>
          <w:lang w:eastAsia="zh-CN"/>
        </w:rPr>
        <w:tab/>
        <w:t>The PCF provides the UE policies (including the URSP rules) to the UE. The UE gets the MBS Service Announce information and determines the S-NSSAI and DNN for the MBS Multicast session based on the Multicast IP address of the Multicast Service information from the URSP rules.</w:t>
      </w:r>
    </w:p>
    <w:p w14:paraId="5D07324D" w14:textId="77777777" w:rsidR="00D85131" w:rsidRPr="00332FC3" w:rsidRDefault="00D85131" w:rsidP="00D85131">
      <w:pPr>
        <w:pStyle w:val="B1"/>
        <w:rPr>
          <w:lang w:eastAsia="zh-CN"/>
        </w:rPr>
      </w:pPr>
      <w:r w:rsidRPr="00332FC3">
        <w:rPr>
          <w:lang w:eastAsia="zh-CN"/>
        </w:rPr>
        <w:t>3.</w:t>
      </w:r>
      <w:r w:rsidRPr="00332FC3">
        <w:rPr>
          <w:lang w:eastAsia="zh-CN"/>
        </w:rPr>
        <w:tab/>
        <w:t>The UE sends the Activate MBS Context Request (MBS IP multicast address, MBS UE Context ID) within an UL NAS message to an AMF, , the UE also includes the S-NSSAI and DNN selected in step 2 in the UL NAS message to the AMF.</w:t>
      </w:r>
    </w:p>
    <w:p w14:paraId="2E50F529" w14:textId="77777777" w:rsidR="00D85131" w:rsidRPr="00332FC3" w:rsidRDefault="00D85131" w:rsidP="00D85131">
      <w:pPr>
        <w:pStyle w:val="B1"/>
        <w:rPr>
          <w:lang w:eastAsia="zh-CN"/>
        </w:rPr>
      </w:pPr>
      <w:r w:rsidRPr="00332FC3">
        <w:rPr>
          <w:lang w:eastAsia="zh-CN"/>
        </w:rPr>
        <w:t>4.</w:t>
      </w:r>
      <w:r w:rsidRPr="00332FC3">
        <w:rPr>
          <w:lang w:eastAsia="zh-CN"/>
        </w:rPr>
        <w:tab/>
        <w:t>The AMF selects a MB-SMF based on the S-NSSAI and DNN provided by the UE and sends the Activate MBS Context Request to the selected MB-SMF via the Nmbsmf_MBSContextCreate Request (N1 MBS SM Container, S-NSSAI, DNN, SUPI, GPSI) message.</w:t>
      </w:r>
    </w:p>
    <w:p w14:paraId="7A50526A" w14:textId="77777777" w:rsidR="00D85131" w:rsidRPr="00332FC3" w:rsidRDefault="00D85131" w:rsidP="00D85131">
      <w:pPr>
        <w:pStyle w:val="B1"/>
        <w:rPr>
          <w:lang w:eastAsia="zh-CN"/>
        </w:rPr>
      </w:pPr>
      <w:r w:rsidRPr="00332FC3">
        <w:rPr>
          <w:lang w:eastAsia="zh-CN"/>
        </w:rPr>
        <w:t>5.</w:t>
      </w:r>
      <w:r w:rsidRPr="00332FC3">
        <w:rPr>
          <w:lang w:eastAsia="zh-CN"/>
        </w:rPr>
        <w:tab/>
        <w:t>The MB-SMF checks whether the UE is allowed to activate the MBS Multicast service based on the UE subscription from the UDM. If the UE subscription is allowed to use the MBS service identified by the MBS IP multicast address , the MB-SMF sends Nmbsf_MBSAuthorization(S-NSSAI, DNN, GPSI, MBS IP multicast address, MBS UE Context ID,MB-SMF ID) Request message to the MBSF, the MB-SMF selects the MBSF based on the S-NSSAI, DNN, MBS IP multicast address.</w:t>
      </w:r>
    </w:p>
    <w:p w14:paraId="6E42B07D" w14:textId="77777777" w:rsidR="00D85131" w:rsidRPr="00332FC3" w:rsidRDefault="00D85131" w:rsidP="00D85131">
      <w:pPr>
        <w:pStyle w:val="B1"/>
        <w:rPr>
          <w:lang w:eastAsia="zh-CN"/>
        </w:rPr>
      </w:pPr>
      <w:r w:rsidRPr="00332FC3">
        <w:rPr>
          <w:lang w:eastAsia="zh-CN"/>
        </w:rPr>
        <w:t>6.</w:t>
      </w:r>
      <w:r w:rsidRPr="00332FC3">
        <w:rPr>
          <w:lang w:eastAsia="zh-CN"/>
        </w:rPr>
        <w:tab/>
        <w:t>The MBSF may check whether the UE is authorized to use the MBS multicast service based on the UE subscription from the UDM. If the UE is allowed to use the MBS Multicast service based on S-NSSAI, DNN, and MBS IP multicast address, the MBSF sends Nmbsf_MBSAuthorization Notify (S-NSSAI, DNN, MBS IP multicast address, MBSF ID) to the NEF or directly the MBS AF to request MBS Multicast service authorisation.</w:t>
      </w:r>
    </w:p>
    <w:p w14:paraId="7AE8A8F3" w14:textId="77777777" w:rsidR="00D85131" w:rsidRPr="00332FC3" w:rsidRDefault="00D85131" w:rsidP="00D85131">
      <w:pPr>
        <w:pStyle w:val="B1"/>
        <w:rPr>
          <w:lang w:eastAsia="zh-CN"/>
        </w:rPr>
      </w:pPr>
      <w:r w:rsidRPr="00332FC3">
        <w:rPr>
          <w:lang w:eastAsia="zh-CN"/>
        </w:rPr>
        <w:t>7.</w:t>
      </w:r>
      <w:r w:rsidRPr="00332FC3">
        <w:rPr>
          <w:lang w:eastAsia="zh-CN"/>
        </w:rPr>
        <w:tab/>
        <w:t>If the NEF receives the message from MBSF, it forwards the authorization request to the MBS AF via the Nnef_MBSAuthorization Notify(S-NSSAI, DNN, MBS IP multicast address, MBSF ID) to the MBS AF to request MBS Multicast service authorization from the MBS AF.</w:t>
      </w:r>
    </w:p>
    <w:p w14:paraId="7E9029F8" w14:textId="77777777" w:rsidR="00D85131" w:rsidRPr="00332FC3" w:rsidRDefault="00D85131" w:rsidP="00D85131">
      <w:pPr>
        <w:pStyle w:val="B1"/>
        <w:rPr>
          <w:lang w:eastAsia="zh-CN"/>
        </w:rPr>
      </w:pPr>
      <w:r w:rsidRPr="00332FC3">
        <w:rPr>
          <w:lang w:eastAsia="zh-CN"/>
        </w:rPr>
        <w:t>8.</w:t>
      </w:r>
      <w:r w:rsidRPr="00332FC3">
        <w:rPr>
          <w:lang w:eastAsia="zh-CN"/>
        </w:rPr>
        <w:tab/>
        <w:t>The MBS AF checks whether the MBSF is allowed to support MBS Multicast Service based on SLA and MBSF provided information of S-NSSAI, DNN, MBS IP multicast address and MBSF ID. If the MBSF is allowed to support MBS multicast Service, the MBS AF responses with Nnef_MBSAuthorization Notify Response (TMGI).</w:t>
      </w:r>
    </w:p>
    <w:p w14:paraId="76AD382A" w14:textId="55D03B6F" w:rsidR="0090698E" w:rsidRPr="00332FC3" w:rsidRDefault="00D85131" w:rsidP="00207D22">
      <w:pPr>
        <w:pStyle w:val="NO"/>
        <w:rPr>
          <w:lang w:eastAsia="zh-CN"/>
        </w:rPr>
      </w:pPr>
      <w:r w:rsidRPr="00332FC3">
        <w:rPr>
          <w:lang w:eastAsia="zh-CN"/>
        </w:rPr>
        <w:t>NOTE 1:</w:t>
      </w:r>
      <w:r w:rsidRPr="00332FC3">
        <w:rPr>
          <w:lang w:eastAsia="zh-CN"/>
        </w:rPr>
        <w:tab/>
        <w:t>The TMGI is allocated by the MBS AF in step 8 for Architecture 1, or is allocated by the MBSF in step 10 for Architecture 2.</w:t>
      </w:r>
    </w:p>
    <w:p w14:paraId="6EFAA4F1" w14:textId="77777777" w:rsidR="00D85131" w:rsidRPr="00332FC3" w:rsidRDefault="00D85131" w:rsidP="00D85131">
      <w:pPr>
        <w:pStyle w:val="B1"/>
        <w:rPr>
          <w:lang w:eastAsia="zh-CN"/>
        </w:rPr>
      </w:pPr>
      <w:r w:rsidRPr="00332FC3">
        <w:rPr>
          <w:lang w:eastAsia="zh-CN"/>
        </w:rPr>
        <w:lastRenderedPageBreak/>
        <w:t>9.</w:t>
      </w:r>
      <w:r w:rsidRPr="00332FC3">
        <w:rPr>
          <w:lang w:eastAsia="zh-CN"/>
        </w:rPr>
        <w:tab/>
        <w:t>The NEF responses to the MBSF with Nmbsf_MBSAuthorization Notify Response (TMGI).</w:t>
      </w:r>
    </w:p>
    <w:p w14:paraId="507E873D" w14:textId="77777777" w:rsidR="00D85131" w:rsidRPr="00332FC3" w:rsidRDefault="00D85131" w:rsidP="00D85131">
      <w:pPr>
        <w:pStyle w:val="B1"/>
        <w:rPr>
          <w:lang w:eastAsia="zh-CN"/>
        </w:rPr>
      </w:pPr>
      <w:r w:rsidRPr="00332FC3">
        <w:rPr>
          <w:lang w:eastAsia="zh-CN"/>
        </w:rPr>
        <w:t>10.</w:t>
      </w:r>
      <w:r w:rsidRPr="00332FC3">
        <w:rPr>
          <w:lang w:eastAsia="zh-CN"/>
        </w:rPr>
        <w:tab/>
        <w:t>The MBSF responses to the MB-SMF with Nmbsmf_MBSAuthorization Notify Response (TMGI).</w:t>
      </w:r>
    </w:p>
    <w:p w14:paraId="4A63F2CC" w14:textId="77777777" w:rsidR="00D85131" w:rsidRPr="00332FC3" w:rsidRDefault="00D85131" w:rsidP="00D85131">
      <w:pPr>
        <w:pStyle w:val="B1"/>
        <w:rPr>
          <w:lang w:eastAsia="zh-CN"/>
        </w:rPr>
      </w:pPr>
      <w:r w:rsidRPr="00332FC3">
        <w:rPr>
          <w:lang w:eastAsia="zh-CN"/>
        </w:rPr>
        <w:t>11.</w:t>
      </w:r>
      <w:r w:rsidRPr="00332FC3">
        <w:rPr>
          <w:lang w:eastAsia="zh-CN"/>
        </w:rPr>
        <w:tab/>
        <w:t>The MB-SMF responses to the UE via the AMF with Nmbsmf_MBSContextCreateResponse (N1 MBS SM Container (TMGI)).</w:t>
      </w:r>
    </w:p>
    <w:p w14:paraId="2EE77B53" w14:textId="77777777" w:rsidR="00D85131" w:rsidRPr="00332FC3" w:rsidRDefault="00D85131" w:rsidP="00D85131">
      <w:pPr>
        <w:pStyle w:val="B1"/>
        <w:rPr>
          <w:lang w:eastAsia="zh-CN"/>
        </w:rPr>
      </w:pPr>
      <w:r w:rsidRPr="00332FC3">
        <w:rPr>
          <w:lang w:eastAsia="zh-CN"/>
        </w:rPr>
        <w:t>12.</w:t>
      </w:r>
      <w:r w:rsidRPr="00332FC3">
        <w:rPr>
          <w:lang w:eastAsia="zh-CN"/>
        </w:rPr>
        <w:tab/>
        <w:t>The AMF sends the Activate MBS Context Response(TMGI) message to the UE to indicate the MBS UE Context is successfully activated in the core network.</w:t>
      </w:r>
    </w:p>
    <w:p w14:paraId="29413C7C" w14:textId="3457E8A2" w:rsidR="0090698E" w:rsidRPr="00332FC3" w:rsidRDefault="0090698E" w:rsidP="00106090">
      <w:pPr>
        <w:pStyle w:val="NO"/>
        <w:rPr>
          <w:lang w:eastAsia="zh-CN"/>
        </w:rPr>
      </w:pPr>
      <w:r w:rsidRPr="00332FC3">
        <w:rPr>
          <w:lang w:eastAsia="zh-CN"/>
        </w:rPr>
        <w:t>N</w:t>
      </w:r>
      <w:r w:rsidR="00106090" w:rsidRPr="00332FC3">
        <w:rPr>
          <w:rFonts w:eastAsia="等线"/>
          <w:lang w:eastAsia="zh-CN"/>
        </w:rPr>
        <w:t>OTE</w:t>
      </w:r>
      <w:r w:rsidR="00D85131" w:rsidRPr="00332FC3">
        <w:rPr>
          <w:rFonts w:eastAsia="等线"/>
          <w:lang w:eastAsia="zh-CN"/>
        </w:rPr>
        <w:t> 2</w:t>
      </w:r>
      <w:r w:rsidR="00106090" w:rsidRPr="00332FC3">
        <w:rPr>
          <w:rFonts w:eastAsia="等线"/>
          <w:lang w:eastAsia="zh-CN"/>
        </w:rPr>
        <w:t>:</w:t>
      </w:r>
      <w:r w:rsidR="00106090" w:rsidRPr="00332FC3">
        <w:rPr>
          <w:rFonts w:eastAsia="等线"/>
          <w:lang w:eastAsia="zh-CN"/>
        </w:rPr>
        <w:tab/>
        <w:t>F</w:t>
      </w:r>
      <w:r w:rsidRPr="00332FC3">
        <w:rPr>
          <w:lang w:eastAsia="zh-CN"/>
        </w:rPr>
        <w:t>or the Architecture alternative 1, the above 5G MBS UE Context Activation procedure can be defined to the architecture alternative 1, in such case, t</w:t>
      </w:r>
      <w:r w:rsidRPr="00332FC3">
        <w:rPr>
          <w:rFonts w:eastAsia="宋体"/>
          <w:noProof/>
          <w:lang w:eastAsia="zh-CN"/>
        </w:rPr>
        <w:t xml:space="preserve">he MBSF and MB-SMF are colocated and renamed to SMF, MBSU and MB-UPF are colocated and renamed to UPF, and messages between the MB-SMF and MBSF (i.e. step 5 and 10) are skipped </w:t>
      </w:r>
      <w:r w:rsidRPr="00332FC3">
        <w:rPr>
          <w:lang w:eastAsia="zh-CN"/>
        </w:rPr>
        <w:t xml:space="preserve">in the </w:t>
      </w:r>
      <w:r w:rsidR="00E61B48" w:rsidRPr="00332FC3">
        <w:rPr>
          <w:rFonts w:eastAsia="等线"/>
          <w:lang w:eastAsia="zh-CN"/>
        </w:rPr>
        <w:t>F</w:t>
      </w:r>
      <w:r w:rsidRPr="00332FC3">
        <w:rPr>
          <w:lang w:eastAsia="zh-CN"/>
        </w:rPr>
        <w:t>igure 6.</w:t>
      </w:r>
      <w:r w:rsidR="003B0675" w:rsidRPr="00332FC3">
        <w:rPr>
          <w:rFonts w:eastAsia="等线"/>
          <w:lang w:eastAsia="zh-CN"/>
        </w:rPr>
        <w:t>14</w:t>
      </w:r>
      <w:r w:rsidRPr="00332FC3">
        <w:rPr>
          <w:lang w:eastAsia="zh-CN"/>
        </w:rPr>
        <w:t>.2.1-1.</w:t>
      </w:r>
    </w:p>
    <w:p w14:paraId="46BA1B91" w14:textId="3CF946E5" w:rsidR="0090698E" w:rsidRPr="00332FC3" w:rsidRDefault="0090698E" w:rsidP="0090698E">
      <w:pPr>
        <w:pStyle w:val="4"/>
        <w:rPr>
          <w:rFonts w:eastAsia="宋体"/>
          <w:lang w:eastAsia="zh-CN"/>
        </w:rPr>
      </w:pPr>
      <w:bookmarkStart w:id="1376" w:name="_Toc43297515"/>
      <w:bookmarkStart w:id="1377" w:name="_Toc43733211"/>
      <w:bookmarkStart w:id="1378" w:name="_Toc50192969"/>
      <w:bookmarkStart w:id="1379" w:name="_Toc50467114"/>
      <w:bookmarkStart w:id="1380" w:name="_Toc54729873"/>
      <w:bookmarkStart w:id="1381" w:name="_Toc55203023"/>
      <w:bookmarkStart w:id="1382" w:name="_Toc57449999"/>
      <w:bookmarkStart w:id="1383" w:name="_Toc57450403"/>
      <w:r w:rsidRPr="00332FC3">
        <w:rPr>
          <w:rFonts w:eastAsia="宋体"/>
          <w:lang w:eastAsia="zh-CN"/>
        </w:rPr>
        <w:t>6.</w:t>
      </w:r>
      <w:r w:rsidR="00805715" w:rsidRPr="00332FC3">
        <w:rPr>
          <w:rFonts w:eastAsia="宋体"/>
          <w:lang w:eastAsia="zh-CN"/>
        </w:rPr>
        <w:t>14</w:t>
      </w:r>
      <w:r w:rsidRPr="00332FC3">
        <w:rPr>
          <w:rFonts w:eastAsia="宋体"/>
          <w:lang w:eastAsia="zh-CN"/>
        </w:rPr>
        <w:t>.2.2</w:t>
      </w:r>
      <w:r w:rsidRPr="00332FC3">
        <w:rPr>
          <w:rFonts w:eastAsia="宋体"/>
          <w:lang w:eastAsia="zh-CN"/>
        </w:rPr>
        <w:tab/>
        <w:t xml:space="preserve">5G MBS Session Start procedure for Architecture Alternative </w:t>
      </w:r>
      <w:r w:rsidR="007B572B" w:rsidRPr="00332FC3">
        <w:rPr>
          <w:lang w:eastAsia="zh-CN"/>
        </w:rPr>
        <w:t xml:space="preserve">1 and </w:t>
      </w:r>
      <w:r w:rsidRPr="00332FC3">
        <w:rPr>
          <w:rFonts w:eastAsia="宋体"/>
          <w:lang w:eastAsia="zh-CN"/>
        </w:rPr>
        <w:t>2</w:t>
      </w:r>
      <w:bookmarkEnd w:id="1376"/>
      <w:bookmarkEnd w:id="1377"/>
      <w:bookmarkEnd w:id="1378"/>
      <w:bookmarkEnd w:id="1379"/>
      <w:bookmarkEnd w:id="1380"/>
      <w:bookmarkEnd w:id="1381"/>
      <w:bookmarkEnd w:id="1382"/>
      <w:bookmarkEnd w:id="1383"/>
    </w:p>
    <w:p w14:paraId="6CC05E31" w14:textId="7348CD42" w:rsidR="0090698E" w:rsidRPr="00332FC3" w:rsidRDefault="00FA313F" w:rsidP="00D85131">
      <w:pPr>
        <w:pStyle w:val="TH"/>
      </w:pPr>
      <w:r w:rsidRPr="00332FC3">
        <w:object w:dxaOrig="13237" w:dyaOrig="5365" w14:anchorId="77437E14">
          <v:shape id="_x0000_i1075" type="#_x0000_t75" style="width:481.95pt;height:193.95pt" o:ole="">
            <v:imagedata r:id="rId112" o:title=""/>
          </v:shape>
          <o:OLEObject Type="Embed" ProgID="Visio.Drawing.15" ShapeID="_x0000_i1075" DrawAspect="Content" ObjectID="_1677001249" r:id="rId113"/>
        </w:object>
      </w:r>
    </w:p>
    <w:p w14:paraId="2AEA79CF" w14:textId="14EDA835" w:rsidR="0090698E" w:rsidRPr="00332FC3" w:rsidRDefault="0090698E" w:rsidP="00805715">
      <w:pPr>
        <w:pStyle w:val="TF"/>
        <w:rPr>
          <w:noProof/>
          <w:lang w:eastAsia="zh-CN"/>
        </w:rPr>
      </w:pPr>
      <w:r w:rsidRPr="00332FC3">
        <w:rPr>
          <w:noProof/>
          <w:lang w:eastAsia="zh-CN"/>
        </w:rPr>
        <w:t>Figure 6.</w:t>
      </w:r>
      <w:r w:rsidR="00805715" w:rsidRPr="00332FC3">
        <w:rPr>
          <w:rFonts w:eastAsia="宋体"/>
          <w:noProof/>
          <w:lang w:eastAsia="zh-CN"/>
        </w:rPr>
        <w:t>14</w:t>
      </w:r>
      <w:r w:rsidRPr="00332FC3">
        <w:rPr>
          <w:noProof/>
          <w:lang w:eastAsia="zh-CN"/>
        </w:rPr>
        <w:t>.2.2-1 MBS Session Start Procedure</w:t>
      </w:r>
    </w:p>
    <w:p w14:paraId="0D5EBB99" w14:textId="77777777" w:rsidR="00A77C00" w:rsidRPr="00332FC3" w:rsidRDefault="00A77C00" w:rsidP="00A77C00">
      <w:pPr>
        <w:pStyle w:val="B1"/>
        <w:rPr>
          <w:lang w:eastAsia="zh-CN"/>
        </w:rPr>
      </w:pPr>
      <w:r w:rsidRPr="00332FC3">
        <w:rPr>
          <w:lang w:eastAsia="zh-CN"/>
        </w:rPr>
        <w:t>1.</w:t>
      </w:r>
      <w:r w:rsidRPr="00332FC3">
        <w:rPr>
          <w:lang w:eastAsia="zh-CN"/>
        </w:rPr>
        <w:tab/>
        <w:t>The MBS AF sends Nnef_MBSSessionStart Request (TMGI, MBSF ID List, Service Area, QoS Requirements(es), Stream Infor(s), estimated Session Duration, Session ID, time to MBS data transfer) message to the NEF.</w:t>
      </w:r>
    </w:p>
    <w:p w14:paraId="78E7781F" w14:textId="77777777" w:rsidR="00A77C00" w:rsidRPr="00332FC3" w:rsidRDefault="00A77C00" w:rsidP="00A77C00">
      <w:pPr>
        <w:pStyle w:val="B1"/>
        <w:rPr>
          <w:lang w:eastAsia="zh-CN"/>
        </w:rPr>
      </w:pPr>
      <w:r w:rsidRPr="00332FC3">
        <w:rPr>
          <w:lang w:eastAsia="zh-CN"/>
        </w:rPr>
        <w:t>2.</w:t>
      </w:r>
      <w:r w:rsidRPr="00332FC3">
        <w:rPr>
          <w:lang w:eastAsia="zh-CN"/>
        </w:rPr>
        <w:tab/>
        <w:t>The NEF sends Nmbsf_MBSSessionStart Request (TMGI, Service Area, QoS Requirements(es), Stream Infor(s), estimated Session Duration, Session ID, time to MBS data transfer) message to the each MBSF provided by the MBS AF in step 1.</w:t>
      </w:r>
    </w:p>
    <w:p w14:paraId="04C0335A" w14:textId="77777777" w:rsidR="00A77C00" w:rsidRPr="00332FC3" w:rsidRDefault="00A77C00" w:rsidP="00A77C00">
      <w:pPr>
        <w:pStyle w:val="B1"/>
        <w:rPr>
          <w:lang w:eastAsia="zh-CN"/>
        </w:rPr>
      </w:pPr>
      <w:r w:rsidRPr="00332FC3">
        <w:rPr>
          <w:lang w:eastAsia="zh-CN"/>
        </w:rPr>
        <w:t>3.</w:t>
      </w:r>
      <w:r w:rsidRPr="00332FC3">
        <w:rPr>
          <w:lang w:eastAsia="zh-CN"/>
        </w:rPr>
        <w:tab/>
        <w:t>The MBSF selects a MBSU and sends N4 MBS Session Establishment () to request MBSU to allocate MBS Session user plane resources.</w:t>
      </w:r>
    </w:p>
    <w:p w14:paraId="7EA12BE2" w14:textId="77777777" w:rsidR="00A77C00" w:rsidRPr="00332FC3" w:rsidRDefault="00A77C00" w:rsidP="00A77C00">
      <w:pPr>
        <w:pStyle w:val="B1"/>
        <w:rPr>
          <w:lang w:eastAsia="zh-CN"/>
        </w:rPr>
      </w:pPr>
      <w:r w:rsidRPr="00332FC3">
        <w:rPr>
          <w:lang w:eastAsia="zh-CN"/>
        </w:rPr>
        <w:t>4.</w:t>
      </w:r>
      <w:r w:rsidRPr="00332FC3">
        <w:rPr>
          <w:lang w:eastAsia="zh-CN"/>
        </w:rPr>
        <w:tab/>
        <w:t>The MBSF sends Npcf_MBSSessionStart Request (MB-SMF ID, QoS Requirements(es), Stream Infor(s), estimated Session Duration, Session ID, time to MBS data transfer) to the PCF, the MBSF selects the PCF based on the MB-SMF ID in the MBSF MBS UE Context for the MBS Multicast Session or based on the service area configuration for the MBS Broadcast Session.</w:t>
      </w:r>
    </w:p>
    <w:p w14:paraId="15248729" w14:textId="77777777" w:rsidR="00A77C00" w:rsidRPr="00332FC3" w:rsidRDefault="00A77C00" w:rsidP="00A77C00">
      <w:pPr>
        <w:pStyle w:val="B1"/>
        <w:rPr>
          <w:lang w:eastAsia="zh-CN"/>
        </w:rPr>
      </w:pPr>
      <w:r w:rsidRPr="00332FC3">
        <w:rPr>
          <w:lang w:eastAsia="zh-CN"/>
        </w:rPr>
        <w:t>5.</w:t>
      </w:r>
      <w:r w:rsidRPr="00332FC3">
        <w:rPr>
          <w:lang w:eastAsia="zh-CN"/>
        </w:rPr>
        <w:tab/>
        <w:t>The PCF sends Nmbsmf_MBSSessionStart Request(TMGI, Service Area, QoS Rules, estimated Session Duration, Session ID, time to MBS data transfer) message to the MB-SMF, the PCF selects the MB-SMF based on the MB-SMF ID provided by the MBSF in the step 4.</w:t>
      </w:r>
    </w:p>
    <w:p w14:paraId="2E3EB7BA" w14:textId="77777777" w:rsidR="00A77C00" w:rsidRPr="00332FC3" w:rsidRDefault="00A77C00" w:rsidP="00A77C00">
      <w:pPr>
        <w:pStyle w:val="B1"/>
        <w:rPr>
          <w:lang w:eastAsia="zh-CN"/>
        </w:rPr>
      </w:pPr>
      <w:r w:rsidRPr="00332FC3">
        <w:rPr>
          <w:lang w:eastAsia="zh-CN"/>
        </w:rPr>
        <w:t>6.</w:t>
      </w:r>
      <w:r w:rsidRPr="00332FC3">
        <w:rPr>
          <w:lang w:eastAsia="zh-CN"/>
        </w:rPr>
        <w:tab/>
        <w:t>The MBSF selects a MB-UPF and sends N4 MBS Session Establishment () to request MB-UPF to allocate MBS Session user plane resources.</w:t>
      </w:r>
    </w:p>
    <w:p w14:paraId="25FEFCA0" w14:textId="77777777" w:rsidR="00A77C00" w:rsidRPr="00332FC3" w:rsidRDefault="00A77C00" w:rsidP="00A77C00">
      <w:pPr>
        <w:pStyle w:val="B1"/>
        <w:rPr>
          <w:lang w:eastAsia="zh-CN"/>
        </w:rPr>
      </w:pPr>
      <w:r w:rsidRPr="00332FC3">
        <w:rPr>
          <w:lang w:eastAsia="zh-CN"/>
        </w:rPr>
        <w:t>7.</w:t>
      </w:r>
      <w:r w:rsidRPr="00332FC3">
        <w:rPr>
          <w:lang w:eastAsia="zh-CN"/>
        </w:rPr>
        <w:tab/>
        <w:t>The MB-SMF sends Namf_Communication_N2MBSMessageTransfer (RAN ID</w:t>
      </w:r>
      <w:r w:rsidRPr="00332FC3">
        <w:rPr>
          <w:lang w:eastAsia="zh-CN"/>
        </w:rPr>
        <w:t>，</w:t>
      </w:r>
      <w:r w:rsidRPr="00332FC3">
        <w:rPr>
          <w:lang w:eastAsia="zh-CN"/>
        </w:rPr>
        <w:t>N2 MBS SM Container(TMGI, QoS profile(s), MBS QFI(s)),…) to the AMF.</w:t>
      </w:r>
    </w:p>
    <w:p w14:paraId="1749E049" w14:textId="77777777" w:rsidR="00A77C00" w:rsidRPr="00332FC3" w:rsidRDefault="00A77C00" w:rsidP="00A77C00">
      <w:pPr>
        <w:pStyle w:val="B1"/>
        <w:rPr>
          <w:lang w:eastAsia="zh-CN"/>
        </w:rPr>
      </w:pPr>
      <w:r w:rsidRPr="00332FC3">
        <w:rPr>
          <w:lang w:eastAsia="zh-CN"/>
        </w:rPr>
        <w:lastRenderedPageBreak/>
        <w:t>8.</w:t>
      </w:r>
      <w:r w:rsidRPr="00332FC3">
        <w:rPr>
          <w:lang w:eastAsia="zh-CN"/>
        </w:rPr>
        <w:tab/>
        <w:t>The AMF sends N2 MBS Session Start Request(S-NSSAI</w:t>
      </w:r>
      <w:r w:rsidRPr="00332FC3">
        <w:rPr>
          <w:lang w:eastAsia="zh-CN"/>
        </w:rPr>
        <w:t>，</w:t>
      </w:r>
      <w:r w:rsidRPr="00332FC3">
        <w:rPr>
          <w:lang w:eastAsia="zh-CN"/>
        </w:rPr>
        <w:t>TMGI, QoS Profile(s), MBS QFI(s),…) message to the RAN.</w:t>
      </w:r>
    </w:p>
    <w:p w14:paraId="6AC9035F" w14:textId="77777777" w:rsidR="00A77C00" w:rsidRPr="00332FC3" w:rsidRDefault="00A77C00" w:rsidP="00A77C00">
      <w:pPr>
        <w:pStyle w:val="B1"/>
        <w:rPr>
          <w:lang w:eastAsia="zh-CN"/>
        </w:rPr>
      </w:pPr>
      <w:r w:rsidRPr="00332FC3">
        <w:rPr>
          <w:lang w:eastAsia="zh-CN"/>
        </w:rPr>
        <w:t>9.</w:t>
      </w:r>
      <w:r w:rsidRPr="00332FC3">
        <w:rPr>
          <w:lang w:eastAsia="zh-CN"/>
        </w:rPr>
        <w:tab/>
        <w:t>The RAN sends MBS Session Start Response() message to the AMF.</w:t>
      </w:r>
    </w:p>
    <w:p w14:paraId="79C33373" w14:textId="77777777" w:rsidR="00A77C00" w:rsidRPr="00332FC3" w:rsidRDefault="00A77C00" w:rsidP="00A77C00">
      <w:pPr>
        <w:pStyle w:val="B1"/>
        <w:rPr>
          <w:lang w:eastAsia="zh-CN"/>
        </w:rPr>
      </w:pPr>
      <w:r w:rsidRPr="00332FC3">
        <w:rPr>
          <w:lang w:eastAsia="zh-CN"/>
        </w:rPr>
        <w:t>10.</w:t>
      </w:r>
      <w:r w:rsidRPr="00332FC3">
        <w:rPr>
          <w:lang w:eastAsia="zh-CN"/>
        </w:rPr>
        <w:tab/>
        <w:t>The RAN allocates the radio resources for the MBS Session to support different MBS QoS Flows with different QoS profiles.</w:t>
      </w:r>
    </w:p>
    <w:p w14:paraId="7FDA0DB6" w14:textId="77777777" w:rsidR="00A77C00" w:rsidRPr="00332FC3" w:rsidRDefault="00A77C00" w:rsidP="00A77C00">
      <w:pPr>
        <w:pStyle w:val="B1"/>
        <w:rPr>
          <w:lang w:eastAsia="zh-CN"/>
        </w:rPr>
      </w:pPr>
      <w:r w:rsidRPr="00332FC3">
        <w:rPr>
          <w:lang w:eastAsia="zh-CN"/>
        </w:rPr>
        <w:t>11.</w:t>
      </w:r>
      <w:r w:rsidRPr="00332FC3">
        <w:rPr>
          <w:lang w:eastAsia="zh-CN"/>
        </w:rPr>
        <w:tab/>
        <w:t>The AMF sends Namf_Communication_N2MBSMessageTransferNotify() to the MB-SMF.</w:t>
      </w:r>
    </w:p>
    <w:p w14:paraId="01C9971D" w14:textId="77777777" w:rsidR="00A77C00" w:rsidRPr="00332FC3" w:rsidRDefault="00A77C00" w:rsidP="00A77C00">
      <w:pPr>
        <w:pStyle w:val="B1"/>
        <w:rPr>
          <w:lang w:eastAsia="zh-CN"/>
        </w:rPr>
      </w:pPr>
      <w:r w:rsidRPr="00332FC3">
        <w:rPr>
          <w:lang w:eastAsia="zh-CN"/>
        </w:rPr>
        <w:t>12.</w:t>
      </w:r>
      <w:r w:rsidRPr="00332FC3">
        <w:rPr>
          <w:lang w:eastAsia="zh-CN"/>
        </w:rPr>
        <w:tab/>
        <w:t>The MB-SMF sends Nmbsmf_MBSSessionStart Response() message to the PCF.</w:t>
      </w:r>
    </w:p>
    <w:p w14:paraId="5A620B70" w14:textId="77777777" w:rsidR="00A77C00" w:rsidRPr="00332FC3" w:rsidRDefault="00A77C00" w:rsidP="00A77C00">
      <w:pPr>
        <w:pStyle w:val="B1"/>
        <w:rPr>
          <w:lang w:eastAsia="zh-CN"/>
        </w:rPr>
      </w:pPr>
      <w:r w:rsidRPr="00332FC3">
        <w:rPr>
          <w:lang w:eastAsia="zh-CN"/>
        </w:rPr>
        <w:t>13.</w:t>
      </w:r>
      <w:r w:rsidRPr="00332FC3">
        <w:rPr>
          <w:lang w:eastAsia="zh-CN"/>
        </w:rPr>
        <w:tab/>
        <w:t>The PCF sends Npcf_MBSSessionStart Response() message to the MBSF.</w:t>
      </w:r>
    </w:p>
    <w:p w14:paraId="677610B0" w14:textId="77777777" w:rsidR="00A77C00" w:rsidRPr="00332FC3" w:rsidRDefault="00A77C00" w:rsidP="00A77C00">
      <w:pPr>
        <w:pStyle w:val="B1"/>
        <w:rPr>
          <w:lang w:eastAsia="zh-CN"/>
        </w:rPr>
      </w:pPr>
      <w:r w:rsidRPr="00332FC3">
        <w:rPr>
          <w:lang w:eastAsia="zh-CN"/>
        </w:rPr>
        <w:t>14.</w:t>
      </w:r>
      <w:r w:rsidRPr="00332FC3">
        <w:rPr>
          <w:lang w:eastAsia="zh-CN"/>
        </w:rPr>
        <w:tab/>
        <w:t>The MBSF sends Nmbsf_MBSSessionStart Response() message to the NEF.</w:t>
      </w:r>
    </w:p>
    <w:p w14:paraId="24C3F688" w14:textId="77777777" w:rsidR="00A77C00" w:rsidRPr="00332FC3" w:rsidRDefault="00A77C00" w:rsidP="00A77C00">
      <w:pPr>
        <w:pStyle w:val="B1"/>
        <w:rPr>
          <w:lang w:eastAsia="zh-CN"/>
        </w:rPr>
      </w:pPr>
      <w:r w:rsidRPr="00332FC3">
        <w:rPr>
          <w:lang w:eastAsia="zh-CN"/>
        </w:rPr>
        <w:t>15.</w:t>
      </w:r>
      <w:r w:rsidRPr="00332FC3">
        <w:rPr>
          <w:lang w:eastAsia="zh-CN"/>
        </w:rPr>
        <w:tab/>
        <w:t>The NEF sends Nnef_MBSSessionStart Response() message to the MBS Application.</w:t>
      </w:r>
    </w:p>
    <w:p w14:paraId="11883490" w14:textId="3023F742" w:rsidR="0090698E" w:rsidRPr="00332FC3" w:rsidRDefault="0090698E" w:rsidP="001D72DF">
      <w:pPr>
        <w:rPr>
          <w:lang w:eastAsia="zh-CN"/>
        </w:rPr>
      </w:pPr>
      <w:r w:rsidRPr="00332FC3">
        <w:rPr>
          <w:lang w:eastAsia="zh-CN"/>
        </w:rPr>
        <w:t>After step 15, the MBS Application can start to send MBS data to MBSU, the MBS application data is then forwarded to MB-UPF , RAN and finally to the UE.</w:t>
      </w:r>
    </w:p>
    <w:p w14:paraId="0621ACA3" w14:textId="5933CA80" w:rsidR="00DC6DAF" w:rsidRPr="00332FC3" w:rsidRDefault="0090698E" w:rsidP="00DC6DAF">
      <w:pPr>
        <w:pStyle w:val="NO"/>
        <w:rPr>
          <w:lang w:eastAsia="zh-CN"/>
        </w:rPr>
      </w:pPr>
      <w:r w:rsidRPr="00332FC3">
        <w:rPr>
          <w:lang w:eastAsia="zh-CN"/>
        </w:rPr>
        <w:t>N</w:t>
      </w:r>
      <w:r w:rsidR="00D13251" w:rsidRPr="00332FC3">
        <w:rPr>
          <w:rFonts w:eastAsia="等线"/>
          <w:lang w:eastAsia="zh-CN"/>
        </w:rPr>
        <w:t>OTE:</w:t>
      </w:r>
      <w:r w:rsidR="00D13251" w:rsidRPr="00332FC3">
        <w:rPr>
          <w:rFonts w:eastAsia="等线"/>
          <w:lang w:eastAsia="zh-CN"/>
        </w:rPr>
        <w:tab/>
        <w:t>F</w:t>
      </w:r>
      <w:r w:rsidRPr="00332FC3">
        <w:rPr>
          <w:lang w:eastAsia="zh-CN"/>
        </w:rPr>
        <w:t xml:space="preserve">or the Architecture alternative 1, the 5G MBS Session Start procedure can be used to the architecture alternative 1, in such case, </w:t>
      </w:r>
      <w:r w:rsidRPr="00332FC3">
        <w:rPr>
          <w:rFonts w:eastAsia="宋体"/>
          <w:noProof/>
          <w:lang w:eastAsia="zh-CN"/>
        </w:rPr>
        <w:t xml:space="preserve">he MBSF and MB-SMF are colocated and renamed to SMF, MBSU and MB-UPF are colocated and renamed to UPF, and messages between the MB-SMF and MBSF (i.e. steps 3,4,5,12 and 13) are skipped </w:t>
      </w:r>
      <w:r w:rsidRPr="00332FC3">
        <w:rPr>
          <w:lang w:eastAsia="zh-CN"/>
        </w:rPr>
        <w:t xml:space="preserve">in </w:t>
      </w:r>
      <w:r w:rsidR="00C44202" w:rsidRPr="00332FC3">
        <w:rPr>
          <w:lang w:eastAsia="zh-CN"/>
        </w:rPr>
        <w:t>F</w:t>
      </w:r>
      <w:r w:rsidRPr="00332FC3">
        <w:rPr>
          <w:lang w:eastAsia="zh-CN"/>
        </w:rPr>
        <w:t>igure 6.</w:t>
      </w:r>
      <w:r w:rsidR="00C44202" w:rsidRPr="00332FC3">
        <w:rPr>
          <w:lang w:eastAsia="zh-CN"/>
        </w:rPr>
        <w:t>14</w:t>
      </w:r>
      <w:r w:rsidRPr="00332FC3">
        <w:rPr>
          <w:lang w:eastAsia="zh-CN"/>
        </w:rPr>
        <w:t>.2.2-1.</w:t>
      </w:r>
      <w:bookmarkStart w:id="1384" w:name="_Toc23255039"/>
      <w:bookmarkStart w:id="1385" w:name="_Toc26346411"/>
      <w:bookmarkStart w:id="1386" w:name="_Toc26346624"/>
    </w:p>
    <w:p w14:paraId="347C879E" w14:textId="77777777" w:rsidR="007B572B" w:rsidRPr="00332FC3" w:rsidRDefault="007B572B" w:rsidP="00A8637C">
      <w:pPr>
        <w:pStyle w:val="4"/>
        <w:rPr>
          <w:lang w:eastAsia="zh-CN"/>
        </w:rPr>
      </w:pPr>
      <w:bookmarkStart w:id="1387" w:name="_Toc54729874"/>
      <w:bookmarkStart w:id="1388" w:name="_Toc55203024"/>
      <w:bookmarkStart w:id="1389" w:name="_Toc57450000"/>
      <w:bookmarkStart w:id="1390" w:name="_Toc57450404"/>
      <w:r w:rsidRPr="00332FC3">
        <w:rPr>
          <w:lang w:eastAsia="zh-CN"/>
        </w:rPr>
        <w:t>6.14.2.3</w:t>
      </w:r>
      <w:r w:rsidRPr="00332FC3">
        <w:rPr>
          <w:lang w:eastAsia="zh-CN"/>
        </w:rPr>
        <w:tab/>
        <w:t>5G MBS UE Context Deactivation procedure for Architecture Alternative 1 and 2</w:t>
      </w:r>
      <w:bookmarkEnd w:id="1387"/>
      <w:bookmarkEnd w:id="1388"/>
      <w:bookmarkEnd w:id="1389"/>
      <w:bookmarkEnd w:id="1390"/>
    </w:p>
    <w:p w14:paraId="38BB9E0D" w14:textId="6593DBF6" w:rsidR="00A8637C" w:rsidRPr="00332FC3" w:rsidRDefault="007B572B" w:rsidP="00A8637C">
      <w:pPr>
        <w:pStyle w:val="TH"/>
        <w:rPr>
          <w:noProof/>
          <w:lang w:eastAsia="zh-CN"/>
        </w:rPr>
      </w:pPr>
      <w:r w:rsidRPr="00332FC3">
        <w:object w:dxaOrig="13141" w:dyaOrig="5821" w14:anchorId="4DCA8A7C">
          <v:shape id="_x0000_i1076" type="#_x0000_t75" style="width:481.45pt;height:214.4pt" o:ole="">
            <v:imagedata r:id="rId114" o:title=""/>
          </v:shape>
          <o:OLEObject Type="Embed" ProgID="Visio.Drawing.15" ShapeID="_x0000_i1076" DrawAspect="Content" ObjectID="_1677001250" r:id="rId115"/>
        </w:object>
      </w:r>
    </w:p>
    <w:p w14:paraId="286B8474" w14:textId="7EFFDC84" w:rsidR="007B572B" w:rsidRPr="00332FC3" w:rsidRDefault="007B572B" w:rsidP="00A8637C">
      <w:pPr>
        <w:pStyle w:val="TF"/>
        <w:rPr>
          <w:noProof/>
          <w:lang w:eastAsia="zh-CN"/>
        </w:rPr>
      </w:pPr>
      <w:r w:rsidRPr="00332FC3">
        <w:rPr>
          <w:noProof/>
          <w:lang w:eastAsia="zh-CN"/>
        </w:rPr>
        <w:t>Figure 6.14.2.3-1 MBS Multicast UE Context Deactivation Procedure</w:t>
      </w:r>
    </w:p>
    <w:p w14:paraId="3FC517A1" w14:textId="68AD2AC8" w:rsidR="007B572B" w:rsidRPr="00332FC3" w:rsidRDefault="007B572B" w:rsidP="00A8637C">
      <w:pPr>
        <w:pStyle w:val="B1"/>
        <w:rPr>
          <w:lang w:eastAsia="zh-CN"/>
        </w:rPr>
      </w:pPr>
      <w:r w:rsidRPr="00332FC3">
        <w:rPr>
          <w:lang w:eastAsia="zh-CN"/>
        </w:rPr>
        <w:t>1.</w:t>
      </w:r>
      <w:r w:rsidRPr="00332FC3">
        <w:rPr>
          <w:lang w:eastAsia="zh-CN"/>
        </w:rPr>
        <w:tab/>
        <w:t xml:space="preserve">The MBS UE Context Activation is executed as described in </w:t>
      </w:r>
      <w:r w:rsidR="00A8637C" w:rsidRPr="00332FC3">
        <w:rPr>
          <w:lang w:eastAsia="zh-CN"/>
        </w:rPr>
        <w:t>clause </w:t>
      </w:r>
      <w:r w:rsidRPr="00332FC3">
        <w:rPr>
          <w:lang w:eastAsia="zh-CN"/>
        </w:rPr>
        <w:t>6.14.2.1.</w:t>
      </w:r>
    </w:p>
    <w:p w14:paraId="07284BE4" w14:textId="77777777" w:rsidR="007B572B" w:rsidRPr="00332FC3" w:rsidRDefault="007B572B" w:rsidP="00A8637C">
      <w:pPr>
        <w:pStyle w:val="B1"/>
        <w:rPr>
          <w:lang w:eastAsia="zh-CN"/>
        </w:rPr>
      </w:pPr>
      <w:r w:rsidRPr="00332FC3">
        <w:rPr>
          <w:lang w:eastAsia="zh-CN"/>
        </w:rPr>
        <w:t>2.</w:t>
      </w:r>
      <w:r w:rsidRPr="00332FC3">
        <w:rPr>
          <w:lang w:eastAsia="zh-CN"/>
        </w:rPr>
        <w:tab/>
        <w:t>The UE starts the MBS UE Context Deactivation procedure by sending the NAS message Deactivate MBS Context Request(MBS UE Context ID) to the AMF.</w:t>
      </w:r>
    </w:p>
    <w:p w14:paraId="2FF4197C" w14:textId="77777777" w:rsidR="007B572B" w:rsidRPr="00332FC3" w:rsidRDefault="007B572B" w:rsidP="00A8637C">
      <w:pPr>
        <w:pStyle w:val="B1"/>
        <w:rPr>
          <w:lang w:eastAsia="zh-CN"/>
        </w:rPr>
      </w:pPr>
      <w:r w:rsidRPr="00332FC3">
        <w:rPr>
          <w:lang w:eastAsia="zh-CN"/>
        </w:rPr>
        <w:t>3.</w:t>
      </w:r>
      <w:r w:rsidRPr="00332FC3">
        <w:rPr>
          <w:lang w:eastAsia="zh-CN"/>
        </w:rPr>
        <w:tab/>
        <w:t>The AMF sends Nmbsmf_MBSContextRelease Request(UE location information, MBS UE Context ID) message to the MB-SMF.</w:t>
      </w:r>
    </w:p>
    <w:p w14:paraId="4282719B" w14:textId="77777777" w:rsidR="007B572B" w:rsidRPr="00332FC3" w:rsidRDefault="007B572B" w:rsidP="00A8637C">
      <w:pPr>
        <w:pStyle w:val="B1"/>
        <w:rPr>
          <w:lang w:eastAsia="zh-CN"/>
        </w:rPr>
      </w:pPr>
      <w:r w:rsidRPr="00332FC3">
        <w:rPr>
          <w:lang w:eastAsia="zh-CN"/>
        </w:rPr>
        <w:t>4.</w:t>
      </w:r>
      <w:r w:rsidRPr="00332FC3">
        <w:rPr>
          <w:lang w:eastAsia="zh-CN"/>
        </w:rPr>
        <w:tab/>
        <w:t>If the UE is last UE for the MBS Session in this MB-SMF, the MB-SMF sends N4 MBS Session Release to the MB-UPF to release the MBS Session user plane resources.</w:t>
      </w:r>
    </w:p>
    <w:p w14:paraId="214D0CB2" w14:textId="77777777" w:rsidR="007B572B" w:rsidRPr="00332FC3" w:rsidRDefault="007B572B" w:rsidP="00A8637C">
      <w:pPr>
        <w:pStyle w:val="B1"/>
        <w:rPr>
          <w:lang w:eastAsia="zh-CN"/>
        </w:rPr>
      </w:pPr>
      <w:r w:rsidRPr="00332FC3">
        <w:rPr>
          <w:lang w:eastAsia="zh-CN"/>
        </w:rPr>
        <w:t>5.</w:t>
      </w:r>
      <w:r w:rsidRPr="00332FC3">
        <w:rPr>
          <w:lang w:eastAsia="zh-CN"/>
        </w:rPr>
        <w:tab/>
        <w:t>If the UE is the last UE for the MBS Session in the RAN, the MB-SMF sends Namf_Communication_N2MBSMessageTransfer (RAN ID</w:t>
      </w:r>
      <w:r w:rsidRPr="00332FC3">
        <w:rPr>
          <w:lang w:eastAsia="zh-CN"/>
        </w:rPr>
        <w:t>，</w:t>
      </w:r>
      <w:r w:rsidRPr="00332FC3">
        <w:rPr>
          <w:lang w:eastAsia="zh-CN"/>
        </w:rPr>
        <w:t>N2 MBS SM Container(TMGI) to the AMF.</w:t>
      </w:r>
    </w:p>
    <w:p w14:paraId="23ECC3C9" w14:textId="77777777" w:rsidR="007B572B" w:rsidRPr="00332FC3" w:rsidRDefault="007B572B" w:rsidP="00A8637C">
      <w:pPr>
        <w:pStyle w:val="B1"/>
        <w:rPr>
          <w:lang w:eastAsia="zh-CN"/>
        </w:rPr>
      </w:pPr>
      <w:r w:rsidRPr="00332FC3">
        <w:rPr>
          <w:lang w:eastAsia="zh-CN"/>
        </w:rPr>
        <w:lastRenderedPageBreak/>
        <w:t>6.</w:t>
      </w:r>
      <w:r w:rsidRPr="00332FC3">
        <w:rPr>
          <w:lang w:eastAsia="zh-CN"/>
        </w:rPr>
        <w:tab/>
        <w:t>The AMF sends N2 MBS Session Stop Request(S-NSSAI, TMGI) message to the RAN.</w:t>
      </w:r>
    </w:p>
    <w:p w14:paraId="4D1FB58F" w14:textId="77777777" w:rsidR="007B572B" w:rsidRPr="00332FC3" w:rsidRDefault="007B572B" w:rsidP="00A8637C">
      <w:pPr>
        <w:pStyle w:val="B1"/>
        <w:rPr>
          <w:lang w:eastAsia="zh-CN"/>
        </w:rPr>
      </w:pPr>
      <w:r w:rsidRPr="00332FC3">
        <w:rPr>
          <w:lang w:eastAsia="zh-CN"/>
        </w:rPr>
        <w:t>7.</w:t>
      </w:r>
      <w:r w:rsidRPr="00332FC3">
        <w:rPr>
          <w:lang w:eastAsia="zh-CN"/>
        </w:rPr>
        <w:tab/>
        <w:t>The RAN sends MBS Session Stop Response() message to the AMF.</w:t>
      </w:r>
    </w:p>
    <w:p w14:paraId="548509FC" w14:textId="7929638F" w:rsidR="007B572B" w:rsidRPr="00332FC3" w:rsidRDefault="00A8637C" w:rsidP="00A8637C">
      <w:pPr>
        <w:pStyle w:val="B1"/>
        <w:rPr>
          <w:lang w:eastAsia="zh-CN"/>
        </w:rPr>
      </w:pPr>
      <w:r w:rsidRPr="00332FC3">
        <w:rPr>
          <w:lang w:eastAsia="zh-CN"/>
        </w:rPr>
        <w:t>8.</w:t>
      </w:r>
      <w:r w:rsidRPr="00332FC3">
        <w:rPr>
          <w:lang w:eastAsia="zh-CN"/>
        </w:rPr>
        <w:tab/>
      </w:r>
      <w:r w:rsidR="007B572B" w:rsidRPr="00332FC3">
        <w:rPr>
          <w:lang w:eastAsia="zh-CN"/>
        </w:rPr>
        <w:t>The RAN release the radio resources for the MBS Session. All the resources for the MBS QoS Flows are released.</w:t>
      </w:r>
    </w:p>
    <w:p w14:paraId="0EDCFCFD" w14:textId="77777777" w:rsidR="007B572B" w:rsidRPr="00332FC3" w:rsidRDefault="007B572B" w:rsidP="00A8637C">
      <w:pPr>
        <w:pStyle w:val="B1"/>
        <w:rPr>
          <w:lang w:eastAsia="zh-CN"/>
        </w:rPr>
      </w:pPr>
      <w:r w:rsidRPr="00332FC3">
        <w:rPr>
          <w:lang w:eastAsia="zh-CN"/>
        </w:rPr>
        <w:t>9.</w:t>
      </w:r>
      <w:r w:rsidRPr="00332FC3">
        <w:rPr>
          <w:lang w:eastAsia="zh-CN"/>
        </w:rPr>
        <w:tab/>
        <w:t>The AMF sends Namf_Communication_N2MBSMessageTransferNotify() to the MB-SMF.</w:t>
      </w:r>
    </w:p>
    <w:p w14:paraId="4EE233BA" w14:textId="713F6C66" w:rsidR="007B572B" w:rsidRPr="00332FC3" w:rsidRDefault="007B572B" w:rsidP="00A8637C">
      <w:pPr>
        <w:pStyle w:val="B1"/>
        <w:rPr>
          <w:lang w:eastAsia="zh-CN"/>
        </w:rPr>
      </w:pPr>
      <w:r w:rsidRPr="00332FC3">
        <w:rPr>
          <w:lang w:eastAsia="zh-CN"/>
        </w:rPr>
        <w:t>1</w:t>
      </w:r>
      <w:r w:rsidR="00A8637C" w:rsidRPr="00332FC3">
        <w:rPr>
          <w:lang w:eastAsia="zh-CN"/>
        </w:rPr>
        <w:t>0.</w:t>
      </w:r>
      <w:r w:rsidR="00A8637C" w:rsidRPr="00332FC3">
        <w:rPr>
          <w:lang w:eastAsia="zh-CN"/>
        </w:rPr>
        <w:tab/>
      </w:r>
      <w:r w:rsidRPr="00332FC3">
        <w:rPr>
          <w:lang w:eastAsia="zh-CN"/>
        </w:rPr>
        <w:t>If the UE is the last UE for the MBS Session in the MB-SMF, the MB-SMF sends Nmbsf_MBSSessionRelease Request (MBS UE Context ID,TMGI) message to the MBSF.</w:t>
      </w:r>
    </w:p>
    <w:p w14:paraId="56E73ACA" w14:textId="77777777" w:rsidR="007B572B" w:rsidRPr="00332FC3" w:rsidRDefault="007B572B" w:rsidP="00A8637C">
      <w:pPr>
        <w:pStyle w:val="B1"/>
        <w:rPr>
          <w:lang w:eastAsia="zh-CN"/>
        </w:rPr>
      </w:pPr>
      <w:r w:rsidRPr="00332FC3">
        <w:rPr>
          <w:lang w:eastAsia="zh-CN"/>
        </w:rPr>
        <w:t>11.</w:t>
      </w:r>
      <w:r w:rsidRPr="00332FC3">
        <w:rPr>
          <w:lang w:eastAsia="zh-CN"/>
        </w:rPr>
        <w:tab/>
        <w:t>If the UE is last UE for the MBS Session in this MBSF, the MBSF sends N4 MBS Session Release to the MBSU to release the MBS Session user plane resources.</w:t>
      </w:r>
    </w:p>
    <w:p w14:paraId="7FC73783" w14:textId="755424E9" w:rsidR="007B572B" w:rsidRPr="00332FC3" w:rsidRDefault="007B572B" w:rsidP="00A8637C">
      <w:pPr>
        <w:pStyle w:val="B1"/>
        <w:rPr>
          <w:lang w:eastAsia="zh-CN"/>
        </w:rPr>
      </w:pPr>
      <w:r w:rsidRPr="00332FC3">
        <w:rPr>
          <w:lang w:eastAsia="zh-CN"/>
        </w:rPr>
        <w:t>1</w:t>
      </w:r>
      <w:r w:rsidR="00A8637C" w:rsidRPr="00332FC3">
        <w:rPr>
          <w:lang w:eastAsia="zh-CN"/>
        </w:rPr>
        <w:t>2.</w:t>
      </w:r>
      <w:r w:rsidR="00A8637C" w:rsidRPr="00332FC3">
        <w:rPr>
          <w:lang w:eastAsia="zh-CN"/>
        </w:rPr>
        <w:tab/>
      </w:r>
      <w:r w:rsidRPr="00332FC3">
        <w:rPr>
          <w:lang w:eastAsia="zh-CN"/>
        </w:rPr>
        <w:t>If the UE is last UE for the MBS Session in this MBSF, the MBSF sends Nmbsf_MBSSessionRelease Notify(TMGI) to the NEF. This step is skipped if the MBS AF is located in trusted domain.</w:t>
      </w:r>
    </w:p>
    <w:p w14:paraId="18A99E85" w14:textId="2EFBDEED" w:rsidR="007B572B" w:rsidRPr="00332FC3" w:rsidRDefault="007B572B" w:rsidP="00A8637C">
      <w:pPr>
        <w:pStyle w:val="B1"/>
        <w:rPr>
          <w:lang w:eastAsia="zh-CN"/>
        </w:rPr>
      </w:pPr>
      <w:r w:rsidRPr="00332FC3">
        <w:rPr>
          <w:lang w:eastAsia="zh-CN"/>
        </w:rPr>
        <w:t>1</w:t>
      </w:r>
      <w:r w:rsidR="00A8637C" w:rsidRPr="00332FC3">
        <w:rPr>
          <w:lang w:eastAsia="zh-CN"/>
        </w:rPr>
        <w:t>3.</w:t>
      </w:r>
      <w:r w:rsidR="00A8637C" w:rsidRPr="00332FC3">
        <w:rPr>
          <w:lang w:eastAsia="zh-CN"/>
        </w:rPr>
        <w:tab/>
      </w:r>
      <w:r w:rsidRPr="00332FC3">
        <w:rPr>
          <w:lang w:eastAsia="zh-CN"/>
        </w:rPr>
        <w:t>The NEF sends Nnef_MBSSessionRelease Notify(TMGI) to the MBS AF.</w:t>
      </w:r>
    </w:p>
    <w:p w14:paraId="3E330698" w14:textId="77777777" w:rsidR="007B572B" w:rsidRPr="00332FC3" w:rsidRDefault="007B572B" w:rsidP="00A8637C">
      <w:pPr>
        <w:pStyle w:val="B1"/>
        <w:rPr>
          <w:lang w:eastAsia="zh-CN"/>
        </w:rPr>
      </w:pPr>
      <w:r w:rsidRPr="00332FC3">
        <w:rPr>
          <w:lang w:eastAsia="zh-CN"/>
        </w:rPr>
        <w:t>14.</w:t>
      </w:r>
      <w:r w:rsidRPr="00332FC3">
        <w:rPr>
          <w:lang w:eastAsia="zh-CN"/>
        </w:rPr>
        <w:tab/>
        <w:t>The MBS AF stops sending MBS Session data to the MBSU and sends Nnef_MBSSessionRelease Notify Response() message to the NEF.</w:t>
      </w:r>
    </w:p>
    <w:p w14:paraId="4690CA7D" w14:textId="77777777" w:rsidR="007B572B" w:rsidRPr="00332FC3" w:rsidRDefault="007B572B" w:rsidP="00A8637C">
      <w:pPr>
        <w:pStyle w:val="B1"/>
        <w:rPr>
          <w:lang w:eastAsia="zh-CN"/>
        </w:rPr>
      </w:pPr>
      <w:r w:rsidRPr="00332FC3">
        <w:rPr>
          <w:lang w:eastAsia="zh-CN"/>
        </w:rPr>
        <w:t>15.</w:t>
      </w:r>
      <w:r w:rsidRPr="00332FC3">
        <w:rPr>
          <w:lang w:eastAsia="zh-CN"/>
        </w:rPr>
        <w:tab/>
        <w:t>The NEF sends Nmbsf_MBSSessionRelease Notify Response() message to the MBSF.</w:t>
      </w:r>
    </w:p>
    <w:p w14:paraId="3BB4EC03" w14:textId="77777777" w:rsidR="007B572B" w:rsidRPr="00332FC3" w:rsidRDefault="007B572B" w:rsidP="00A8637C">
      <w:pPr>
        <w:pStyle w:val="B1"/>
        <w:rPr>
          <w:lang w:eastAsia="zh-CN"/>
        </w:rPr>
      </w:pPr>
      <w:r w:rsidRPr="00332FC3">
        <w:rPr>
          <w:lang w:eastAsia="zh-CN"/>
        </w:rPr>
        <w:t>16.</w:t>
      </w:r>
      <w:r w:rsidRPr="00332FC3">
        <w:rPr>
          <w:lang w:eastAsia="zh-CN"/>
        </w:rPr>
        <w:tab/>
        <w:t>The MBSF sends Nmbsf_MBSSessionRelease Response() message to the MB-SMF.</w:t>
      </w:r>
    </w:p>
    <w:p w14:paraId="26CEF753" w14:textId="77777777" w:rsidR="007B572B" w:rsidRPr="00332FC3" w:rsidRDefault="007B572B" w:rsidP="00A8637C">
      <w:pPr>
        <w:pStyle w:val="B1"/>
        <w:rPr>
          <w:lang w:eastAsia="zh-CN"/>
        </w:rPr>
      </w:pPr>
      <w:r w:rsidRPr="00332FC3">
        <w:rPr>
          <w:lang w:eastAsia="zh-CN"/>
        </w:rPr>
        <w:t>17.</w:t>
      </w:r>
      <w:r w:rsidRPr="00332FC3">
        <w:rPr>
          <w:lang w:eastAsia="zh-CN"/>
        </w:rPr>
        <w:tab/>
        <w:t>The MB-SMF sends Nmbsmf_MBSContextRelease Response() message to the AMF.</w:t>
      </w:r>
    </w:p>
    <w:p w14:paraId="6CF2E286" w14:textId="212C8BE4" w:rsidR="007B572B" w:rsidRPr="00332FC3" w:rsidRDefault="007B572B" w:rsidP="00A8637C">
      <w:pPr>
        <w:pStyle w:val="B1"/>
        <w:rPr>
          <w:lang w:eastAsia="zh-CN"/>
        </w:rPr>
      </w:pPr>
      <w:r w:rsidRPr="00332FC3">
        <w:rPr>
          <w:lang w:eastAsia="zh-CN"/>
        </w:rPr>
        <w:t>1</w:t>
      </w:r>
      <w:r w:rsidR="00A8637C" w:rsidRPr="00332FC3">
        <w:rPr>
          <w:lang w:eastAsia="zh-CN"/>
        </w:rPr>
        <w:t>8.</w:t>
      </w:r>
      <w:r w:rsidR="00A8637C" w:rsidRPr="00332FC3">
        <w:rPr>
          <w:lang w:eastAsia="zh-CN"/>
        </w:rPr>
        <w:tab/>
      </w:r>
      <w:r w:rsidRPr="00332FC3">
        <w:rPr>
          <w:lang w:eastAsia="zh-CN"/>
        </w:rPr>
        <w:t>The AMF sends NAS Deactivate MBS Context Response() message to the UE.</w:t>
      </w:r>
    </w:p>
    <w:p w14:paraId="3CE91170" w14:textId="77777777" w:rsidR="007B572B" w:rsidRPr="00332FC3" w:rsidRDefault="007B572B" w:rsidP="00DA06C3">
      <w:pPr>
        <w:pStyle w:val="NO"/>
        <w:rPr>
          <w:lang w:eastAsia="zh-CN"/>
        </w:rPr>
      </w:pPr>
      <w:r w:rsidRPr="00332FC3">
        <w:rPr>
          <w:lang w:eastAsia="zh-CN"/>
        </w:rPr>
        <w:t>NOTE:</w:t>
      </w:r>
      <w:r w:rsidRPr="00332FC3">
        <w:rPr>
          <w:lang w:eastAsia="zh-CN"/>
        </w:rPr>
        <w:tab/>
        <w:t>For the Architecture alternative 1, the 5G MBS UE Context Deactivation procedure can be used to the architecture alternative 1, in such case, t</w:t>
      </w:r>
      <w:r w:rsidRPr="00332FC3">
        <w:rPr>
          <w:noProof/>
          <w:lang w:eastAsia="zh-CN"/>
        </w:rPr>
        <w:t xml:space="preserve">he MBSF and MB-SMF are colocated and renamed to SMF, MBSU and MB-UPF are colocated and renamed to UPF, and messages between the MB-SMF and MBSF (i.e. steps 10,11and 16) are skipped </w:t>
      </w:r>
      <w:r w:rsidRPr="00332FC3">
        <w:rPr>
          <w:lang w:eastAsia="zh-CN"/>
        </w:rPr>
        <w:t>in Figure 6.14.2.3-1.</w:t>
      </w:r>
    </w:p>
    <w:p w14:paraId="544EB8BF" w14:textId="77777777" w:rsidR="007B572B" w:rsidRPr="00332FC3" w:rsidRDefault="007B572B" w:rsidP="00A8637C">
      <w:pPr>
        <w:pStyle w:val="4"/>
        <w:rPr>
          <w:lang w:eastAsia="zh-CN"/>
        </w:rPr>
      </w:pPr>
      <w:bookmarkStart w:id="1391" w:name="_Toc54729875"/>
      <w:bookmarkStart w:id="1392" w:name="_Toc55203025"/>
      <w:bookmarkStart w:id="1393" w:name="_Toc57450001"/>
      <w:bookmarkStart w:id="1394" w:name="_Toc57450405"/>
      <w:r w:rsidRPr="00332FC3">
        <w:rPr>
          <w:lang w:eastAsia="zh-CN"/>
        </w:rPr>
        <w:t>6.14.2.4</w:t>
      </w:r>
      <w:r w:rsidRPr="00332FC3">
        <w:rPr>
          <w:lang w:eastAsia="zh-CN"/>
        </w:rPr>
        <w:tab/>
        <w:t>5G MBS Session Stop procedure for Architecture Alternative 1 and 2</w:t>
      </w:r>
      <w:bookmarkEnd w:id="1391"/>
      <w:bookmarkEnd w:id="1392"/>
      <w:bookmarkEnd w:id="1393"/>
      <w:bookmarkEnd w:id="1394"/>
    </w:p>
    <w:p w14:paraId="6B126707" w14:textId="77777777" w:rsidR="007B572B" w:rsidRPr="00332FC3" w:rsidRDefault="007B572B" w:rsidP="00A8637C">
      <w:pPr>
        <w:pStyle w:val="TH"/>
      </w:pPr>
      <w:r w:rsidRPr="00332FC3">
        <w:object w:dxaOrig="13237" w:dyaOrig="5365" w14:anchorId="6E2FA291">
          <v:shape id="_x0000_i1077" type="#_x0000_t75" style="width:481.95pt;height:193.95pt" o:ole="">
            <v:imagedata r:id="rId116" o:title=""/>
          </v:shape>
          <o:OLEObject Type="Embed" ProgID="Visio.Drawing.15" ShapeID="_x0000_i1077" DrawAspect="Content" ObjectID="_1677001251" r:id="rId117"/>
        </w:object>
      </w:r>
    </w:p>
    <w:p w14:paraId="3C076A1C" w14:textId="77777777" w:rsidR="007B572B" w:rsidRPr="00332FC3" w:rsidRDefault="007B572B" w:rsidP="00A8637C">
      <w:pPr>
        <w:pStyle w:val="TF"/>
      </w:pPr>
      <w:r w:rsidRPr="00332FC3">
        <w:rPr>
          <w:noProof/>
          <w:lang w:eastAsia="zh-CN"/>
        </w:rPr>
        <w:t>Figure 6.14.2.4-1 MBS Session Stop Procedure</w:t>
      </w:r>
    </w:p>
    <w:p w14:paraId="037E83AD" w14:textId="77777777" w:rsidR="007B572B" w:rsidRPr="00332FC3" w:rsidRDefault="007B572B" w:rsidP="00A8637C">
      <w:pPr>
        <w:pStyle w:val="B1"/>
        <w:rPr>
          <w:lang w:eastAsia="zh-CN"/>
        </w:rPr>
      </w:pPr>
      <w:r w:rsidRPr="00332FC3">
        <w:rPr>
          <w:lang w:eastAsia="zh-CN"/>
        </w:rPr>
        <w:t>1.</w:t>
      </w:r>
      <w:r w:rsidRPr="00332FC3">
        <w:rPr>
          <w:lang w:eastAsia="zh-CN"/>
        </w:rPr>
        <w:tab/>
        <w:t>The MBS AF sends Nnef_MBSSessionStop Request (TMGI, Session ID,MBSF ID List, Service Area) message to the NEF.</w:t>
      </w:r>
    </w:p>
    <w:p w14:paraId="278E2C9C" w14:textId="77777777" w:rsidR="007B572B" w:rsidRPr="00332FC3" w:rsidRDefault="007B572B" w:rsidP="00A8637C">
      <w:pPr>
        <w:pStyle w:val="B1"/>
        <w:rPr>
          <w:lang w:eastAsia="zh-CN"/>
        </w:rPr>
      </w:pPr>
      <w:r w:rsidRPr="00332FC3">
        <w:rPr>
          <w:lang w:eastAsia="zh-CN"/>
        </w:rPr>
        <w:t>2.</w:t>
      </w:r>
      <w:r w:rsidRPr="00332FC3">
        <w:rPr>
          <w:lang w:eastAsia="zh-CN"/>
        </w:rPr>
        <w:tab/>
        <w:t>The NEF sends Nmbsf_MBSSessionStart Request (TMGI, Session ID) message to the each MBSF provided by the MBS AF in step 1.</w:t>
      </w:r>
    </w:p>
    <w:p w14:paraId="14522F52" w14:textId="77777777" w:rsidR="007B572B" w:rsidRPr="00332FC3" w:rsidRDefault="007B572B" w:rsidP="00A8637C">
      <w:pPr>
        <w:pStyle w:val="B1"/>
        <w:rPr>
          <w:lang w:eastAsia="zh-CN"/>
        </w:rPr>
      </w:pPr>
      <w:r w:rsidRPr="00332FC3">
        <w:rPr>
          <w:lang w:eastAsia="zh-CN"/>
        </w:rPr>
        <w:t>3.</w:t>
      </w:r>
      <w:r w:rsidRPr="00332FC3">
        <w:rPr>
          <w:lang w:eastAsia="zh-CN"/>
        </w:rPr>
        <w:tab/>
        <w:t>The MBSF sends N4 MBS Session Release () to request MBSU to release MBS Session user plane resources.</w:t>
      </w:r>
    </w:p>
    <w:p w14:paraId="2FEE1DAE" w14:textId="77777777" w:rsidR="007B572B" w:rsidRPr="00332FC3" w:rsidRDefault="007B572B" w:rsidP="00A8637C">
      <w:pPr>
        <w:pStyle w:val="B1"/>
        <w:rPr>
          <w:lang w:eastAsia="zh-CN"/>
        </w:rPr>
      </w:pPr>
      <w:r w:rsidRPr="00332FC3">
        <w:rPr>
          <w:lang w:eastAsia="zh-CN"/>
        </w:rPr>
        <w:lastRenderedPageBreak/>
        <w:t>4.</w:t>
      </w:r>
      <w:r w:rsidRPr="00332FC3">
        <w:rPr>
          <w:lang w:eastAsia="zh-CN"/>
        </w:rPr>
        <w:tab/>
        <w:t>The MBSF sends Npcf_MBSSessionStop Request (TMGI, MB-SMF ID, Session ID) to the PCF.</w:t>
      </w:r>
    </w:p>
    <w:p w14:paraId="5CF55B39" w14:textId="77777777" w:rsidR="007B572B" w:rsidRPr="00332FC3" w:rsidRDefault="007B572B" w:rsidP="00A8637C">
      <w:pPr>
        <w:pStyle w:val="B1"/>
        <w:rPr>
          <w:lang w:eastAsia="zh-CN"/>
        </w:rPr>
      </w:pPr>
      <w:r w:rsidRPr="00332FC3">
        <w:rPr>
          <w:lang w:eastAsia="zh-CN"/>
        </w:rPr>
        <w:t>5.</w:t>
      </w:r>
      <w:r w:rsidRPr="00332FC3">
        <w:rPr>
          <w:lang w:eastAsia="zh-CN"/>
        </w:rPr>
        <w:tab/>
        <w:t>The PCF sends Nmbsmf_MBSSessionStopt Request(TMGI, Service Area, Session ID) message to the MB-SMF.</w:t>
      </w:r>
    </w:p>
    <w:p w14:paraId="4BB990B1" w14:textId="77777777" w:rsidR="007B572B" w:rsidRPr="00332FC3" w:rsidRDefault="007B572B" w:rsidP="00A8637C">
      <w:pPr>
        <w:pStyle w:val="B1"/>
        <w:rPr>
          <w:lang w:eastAsia="zh-CN"/>
        </w:rPr>
      </w:pPr>
      <w:r w:rsidRPr="00332FC3">
        <w:rPr>
          <w:lang w:eastAsia="zh-CN"/>
        </w:rPr>
        <w:t>6.</w:t>
      </w:r>
      <w:r w:rsidRPr="00332FC3">
        <w:rPr>
          <w:lang w:eastAsia="zh-CN"/>
        </w:rPr>
        <w:tab/>
        <w:t>The MBSF sends N4 MBS Session Release () to request MB-UPF to release MBS Session user plane resources.</w:t>
      </w:r>
    </w:p>
    <w:p w14:paraId="28F0C13A" w14:textId="77777777" w:rsidR="007B572B" w:rsidRPr="00332FC3" w:rsidRDefault="007B572B" w:rsidP="00A8637C">
      <w:pPr>
        <w:pStyle w:val="B1"/>
        <w:rPr>
          <w:lang w:eastAsia="zh-CN"/>
        </w:rPr>
      </w:pPr>
      <w:r w:rsidRPr="00332FC3">
        <w:rPr>
          <w:lang w:eastAsia="zh-CN"/>
        </w:rPr>
        <w:t>7.</w:t>
      </w:r>
      <w:r w:rsidRPr="00332FC3">
        <w:rPr>
          <w:lang w:eastAsia="zh-CN"/>
        </w:rPr>
        <w:tab/>
        <w:t>The MB-SMF sends Namf_Communication_N2MBSMessageTransfer (RAN ID</w:t>
      </w:r>
      <w:r w:rsidRPr="00332FC3">
        <w:rPr>
          <w:lang w:eastAsia="zh-CN"/>
        </w:rPr>
        <w:t>，</w:t>
      </w:r>
      <w:r w:rsidRPr="00332FC3">
        <w:rPr>
          <w:lang w:eastAsia="zh-CN"/>
        </w:rPr>
        <w:t>N2 MBS SM Container(TMGI) to the AMF.</w:t>
      </w:r>
    </w:p>
    <w:p w14:paraId="37318944" w14:textId="77777777" w:rsidR="007B572B" w:rsidRPr="00332FC3" w:rsidRDefault="007B572B" w:rsidP="00A8637C">
      <w:pPr>
        <w:pStyle w:val="B1"/>
        <w:rPr>
          <w:lang w:eastAsia="zh-CN"/>
        </w:rPr>
      </w:pPr>
      <w:r w:rsidRPr="00332FC3">
        <w:rPr>
          <w:lang w:eastAsia="zh-CN"/>
        </w:rPr>
        <w:t>8.</w:t>
      </w:r>
      <w:r w:rsidRPr="00332FC3">
        <w:rPr>
          <w:lang w:eastAsia="zh-CN"/>
        </w:rPr>
        <w:tab/>
        <w:t>The AMF sends N2 MBS Session Stop Request(S-NSSAI</w:t>
      </w:r>
      <w:r w:rsidRPr="00332FC3">
        <w:rPr>
          <w:lang w:eastAsia="zh-CN"/>
        </w:rPr>
        <w:t>，</w:t>
      </w:r>
      <w:r w:rsidRPr="00332FC3">
        <w:rPr>
          <w:lang w:eastAsia="zh-CN"/>
        </w:rPr>
        <w:t>TMGI) message to the RAN.</w:t>
      </w:r>
    </w:p>
    <w:p w14:paraId="026BBC37" w14:textId="77777777" w:rsidR="007B572B" w:rsidRPr="00332FC3" w:rsidRDefault="007B572B" w:rsidP="00A8637C">
      <w:pPr>
        <w:pStyle w:val="B1"/>
        <w:rPr>
          <w:lang w:eastAsia="zh-CN"/>
        </w:rPr>
      </w:pPr>
      <w:r w:rsidRPr="00332FC3">
        <w:rPr>
          <w:lang w:eastAsia="zh-CN"/>
        </w:rPr>
        <w:t>9.</w:t>
      </w:r>
      <w:r w:rsidRPr="00332FC3">
        <w:rPr>
          <w:lang w:eastAsia="zh-CN"/>
        </w:rPr>
        <w:tab/>
        <w:t>The RAN sends MBS Session Stop Response() message to the AMF.</w:t>
      </w:r>
    </w:p>
    <w:p w14:paraId="7A203A88" w14:textId="77777777" w:rsidR="007B572B" w:rsidRPr="00332FC3" w:rsidRDefault="007B572B" w:rsidP="00A8637C">
      <w:pPr>
        <w:pStyle w:val="B1"/>
        <w:rPr>
          <w:lang w:eastAsia="zh-CN"/>
        </w:rPr>
      </w:pPr>
      <w:r w:rsidRPr="00332FC3">
        <w:rPr>
          <w:lang w:eastAsia="zh-CN"/>
        </w:rPr>
        <w:t>10.</w:t>
      </w:r>
      <w:r w:rsidRPr="00332FC3">
        <w:rPr>
          <w:lang w:eastAsia="zh-CN"/>
        </w:rPr>
        <w:tab/>
        <w:t>The RAN releases all the radio resources for the MBS Session, the resource for the different MBS QoS Flows are released.</w:t>
      </w:r>
    </w:p>
    <w:p w14:paraId="41726839" w14:textId="77777777" w:rsidR="007B572B" w:rsidRPr="00332FC3" w:rsidRDefault="007B572B" w:rsidP="00A8637C">
      <w:pPr>
        <w:pStyle w:val="B1"/>
        <w:rPr>
          <w:lang w:eastAsia="zh-CN"/>
        </w:rPr>
      </w:pPr>
      <w:r w:rsidRPr="00332FC3">
        <w:rPr>
          <w:lang w:eastAsia="zh-CN"/>
        </w:rPr>
        <w:t>11.</w:t>
      </w:r>
      <w:r w:rsidRPr="00332FC3">
        <w:rPr>
          <w:lang w:eastAsia="zh-CN"/>
        </w:rPr>
        <w:tab/>
        <w:t>The AMF sends Namf_Communication_N2MBSMessageTransferNotify() to the MB-SMF.</w:t>
      </w:r>
    </w:p>
    <w:p w14:paraId="5D152401" w14:textId="77777777" w:rsidR="007B572B" w:rsidRPr="00332FC3" w:rsidRDefault="007B572B" w:rsidP="00A8637C">
      <w:pPr>
        <w:pStyle w:val="B1"/>
        <w:rPr>
          <w:lang w:eastAsia="zh-CN"/>
        </w:rPr>
      </w:pPr>
      <w:r w:rsidRPr="00332FC3">
        <w:rPr>
          <w:lang w:eastAsia="zh-CN"/>
        </w:rPr>
        <w:t>12.</w:t>
      </w:r>
      <w:r w:rsidRPr="00332FC3">
        <w:rPr>
          <w:lang w:eastAsia="zh-CN"/>
        </w:rPr>
        <w:tab/>
        <w:t>The MB-SMF sends Nmbsmf_MBSSessionStop Response() message to the PCF.</w:t>
      </w:r>
    </w:p>
    <w:p w14:paraId="0F131747" w14:textId="77777777" w:rsidR="007B572B" w:rsidRPr="00332FC3" w:rsidRDefault="007B572B" w:rsidP="00A8637C">
      <w:pPr>
        <w:pStyle w:val="B1"/>
        <w:rPr>
          <w:lang w:eastAsia="zh-CN"/>
        </w:rPr>
      </w:pPr>
      <w:r w:rsidRPr="00332FC3">
        <w:rPr>
          <w:lang w:eastAsia="zh-CN"/>
        </w:rPr>
        <w:t>13.</w:t>
      </w:r>
      <w:r w:rsidRPr="00332FC3">
        <w:rPr>
          <w:lang w:eastAsia="zh-CN"/>
        </w:rPr>
        <w:tab/>
        <w:t>The PCF sends Npcf_MBSSessionStop Response() message to the MBSF.</w:t>
      </w:r>
    </w:p>
    <w:p w14:paraId="6A70BB42" w14:textId="77777777" w:rsidR="007B572B" w:rsidRPr="00332FC3" w:rsidRDefault="007B572B" w:rsidP="00A8637C">
      <w:pPr>
        <w:pStyle w:val="B1"/>
        <w:rPr>
          <w:lang w:eastAsia="zh-CN"/>
        </w:rPr>
      </w:pPr>
      <w:r w:rsidRPr="00332FC3">
        <w:rPr>
          <w:lang w:eastAsia="zh-CN"/>
        </w:rPr>
        <w:t>14.</w:t>
      </w:r>
      <w:r w:rsidRPr="00332FC3">
        <w:rPr>
          <w:lang w:eastAsia="zh-CN"/>
        </w:rPr>
        <w:tab/>
        <w:t>The MBSF sends Nmbsf_MBSSessionStop Response() message to the NEF.</w:t>
      </w:r>
    </w:p>
    <w:p w14:paraId="01CCC339" w14:textId="77777777" w:rsidR="007B572B" w:rsidRPr="00332FC3" w:rsidRDefault="007B572B" w:rsidP="00A8637C">
      <w:pPr>
        <w:pStyle w:val="B1"/>
        <w:rPr>
          <w:lang w:eastAsia="zh-CN"/>
        </w:rPr>
      </w:pPr>
      <w:r w:rsidRPr="00332FC3">
        <w:rPr>
          <w:lang w:eastAsia="zh-CN"/>
        </w:rPr>
        <w:t>15.</w:t>
      </w:r>
      <w:r w:rsidRPr="00332FC3">
        <w:rPr>
          <w:lang w:eastAsia="zh-CN"/>
        </w:rPr>
        <w:tab/>
        <w:t>The NEF sends Nnef_MBSSessionStop Response() message to the MBS Application.</w:t>
      </w:r>
    </w:p>
    <w:p w14:paraId="5C9EBF76" w14:textId="276A18EE" w:rsidR="007B572B" w:rsidRPr="00332FC3" w:rsidRDefault="007B572B" w:rsidP="007B572B">
      <w:pPr>
        <w:pStyle w:val="NO"/>
        <w:rPr>
          <w:rFonts w:eastAsia="等线"/>
          <w:lang w:eastAsia="zh-CN"/>
        </w:rPr>
      </w:pPr>
      <w:r w:rsidRPr="00332FC3">
        <w:rPr>
          <w:rFonts w:eastAsia="等线"/>
          <w:lang w:eastAsia="zh-CN"/>
        </w:rPr>
        <w:t>NOTE:</w:t>
      </w:r>
      <w:r w:rsidRPr="00332FC3">
        <w:rPr>
          <w:rFonts w:eastAsia="等线"/>
          <w:lang w:eastAsia="zh-CN"/>
        </w:rPr>
        <w:tab/>
        <w:t xml:space="preserve">For the Architecture alternative 1, the 5G MBS Session Stop procedure can be used to the architecture alternative 1, in such case, </w:t>
      </w:r>
      <w:r w:rsidRPr="00332FC3">
        <w:rPr>
          <w:noProof/>
          <w:lang w:eastAsia="zh-CN"/>
        </w:rPr>
        <w:t xml:space="preserve">he MBSF and MB-SMF are colocated and renamed to SMF, MBSU and MB-UPF are colocated and renamed to UPF, and messages between the MB-SMF and MBSF (i.e. steps 3,4,5,12 and 13) are skipped </w:t>
      </w:r>
      <w:r w:rsidRPr="00332FC3">
        <w:rPr>
          <w:rFonts w:eastAsia="等线"/>
          <w:lang w:eastAsia="zh-CN"/>
        </w:rPr>
        <w:t>in Figure 6.14.2.4-1.</w:t>
      </w:r>
    </w:p>
    <w:p w14:paraId="3155354E" w14:textId="735FF686" w:rsidR="0090698E" w:rsidRPr="00332FC3" w:rsidRDefault="0090698E" w:rsidP="00DC6DAF">
      <w:pPr>
        <w:pStyle w:val="3"/>
        <w:rPr>
          <w:lang w:eastAsia="zh-CN"/>
        </w:rPr>
      </w:pPr>
      <w:bookmarkStart w:id="1395" w:name="_Toc43297516"/>
      <w:bookmarkStart w:id="1396" w:name="_Toc43733212"/>
      <w:bookmarkStart w:id="1397" w:name="_Toc50192970"/>
      <w:bookmarkStart w:id="1398" w:name="_Toc50467115"/>
      <w:bookmarkStart w:id="1399" w:name="_Toc54729876"/>
      <w:bookmarkStart w:id="1400" w:name="_Toc55203026"/>
      <w:bookmarkStart w:id="1401" w:name="_Toc57450002"/>
      <w:bookmarkStart w:id="1402" w:name="_Toc57450406"/>
      <w:r w:rsidRPr="00332FC3">
        <w:rPr>
          <w:lang w:eastAsia="zh-CN"/>
        </w:rPr>
        <w:t>6.</w:t>
      </w:r>
      <w:r w:rsidR="001340B2" w:rsidRPr="00332FC3">
        <w:rPr>
          <w:lang w:eastAsia="zh-CN"/>
        </w:rPr>
        <w:t>14</w:t>
      </w:r>
      <w:r w:rsidRPr="00332FC3">
        <w:rPr>
          <w:lang w:eastAsia="zh-CN"/>
        </w:rPr>
        <w:t>.3</w:t>
      </w:r>
      <w:r w:rsidRPr="00332FC3">
        <w:rPr>
          <w:lang w:eastAsia="zh-CN"/>
        </w:rPr>
        <w:tab/>
      </w:r>
      <w:r w:rsidR="00F1360B" w:rsidRPr="00332FC3">
        <w:t>Impacts on services, entities and interfaces</w:t>
      </w:r>
      <w:bookmarkEnd w:id="1384"/>
      <w:bookmarkEnd w:id="1385"/>
      <w:bookmarkEnd w:id="1386"/>
      <w:bookmarkEnd w:id="1395"/>
      <w:bookmarkEnd w:id="1396"/>
      <w:bookmarkEnd w:id="1397"/>
      <w:bookmarkEnd w:id="1398"/>
      <w:bookmarkEnd w:id="1399"/>
      <w:bookmarkEnd w:id="1400"/>
      <w:bookmarkEnd w:id="1401"/>
      <w:bookmarkEnd w:id="1402"/>
    </w:p>
    <w:p w14:paraId="45AC9897" w14:textId="0923B38E" w:rsidR="0090698E" w:rsidRPr="00332FC3" w:rsidRDefault="0090698E" w:rsidP="0090698E">
      <w:pPr>
        <w:rPr>
          <w:rFonts w:eastAsia="等线"/>
          <w:lang w:eastAsia="zh-CN"/>
        </w:rPr>
      </w:pPr>
      <w:r w:rsidRPr="00332FC3">
        <w:rPr>
          <w:rFonts w:eastAsia="等线"/>
          <w:lang w:eastAsia="zh-CN"/>
        </w:rPr>
        <w:t>In order to support this solution, the involved network entities need to support the following functionality.</w:t>
      </w:r>
    </w:p>
    <w:p w14:paraId="30F6C971" w14:textId="77777777" w:rsidR="00A8637C" w:rsidRPr="00332FC3" w:rsidRDefault="00A8637C" w:rsidP="00A8637C">
      <w:pPr>
        <w:rPr>
          <w:lang w:eastAsia="zh-CN"/>
        </w:rPr>
      </w:pPr>
      <w:r w:rsidRPr="00332FC3">
        <w:rPr>
          <w:lang w:eastAsia="zh-CN"/>
        </w:rPr>
        <w:t>AMF:</w:t>
      </w:r>
    </w:p>
    <w:p w14:paraId="789D9ABE" w14:textId="77777777" w:rsidR="00A8637C" w:rsidRPr="00332FC3" w:rsidRDefault="00A8637C" w:rsidP="00A8637C">
      <w:pPr>
        <w:pStyle w:val="B1"/>
        <w:rPr>
          <w:lang w:eastAsia="zh-CN"/>
        </w:rPr>
      </w:pPr>
      <w:r w:rsidRPr="00332FC3">
        <w:rPr>
          <w:lang w:eastAsia="zh-CN"/>
        </w:rPr>
        <w:t>-</w:t>
      </w:r>
      <w:r w:rsidRPr="00332FC3">
        <w:rPr>
          <w:lang w:eastAsia="zh-CN"/>
        </w:rPr>
        <w:tab/>
        <w:t>(MB-)SMF Selection.</w:t>
      </w:r>
    </w:p>
    <w:p w14:paraId="151F26BC" w14:textId="77777777" w:rsidR="00A8637C" w:rsidRPr="00332FC3" w:rsidRDefault="00A8637C" w:rsidP="00A8637C">
      <w:pPr>
        <w:pStyle w:val="B1"/>
        <w:rPr>
          <w:lang w:eastAsia="zh-CN"/>
        </w:rPr>
      </w:pPr>
      <w:r w:rsidRPr="00332FC3">
        <w:rPr>
          <w:lang w:eastAsia="zh-CN"/>
        </w:rPr>
        <w:t>-</w:t>
      </w:r>
      <w:r w:rsidRPr="00332FC3">
        <w:rPr>
          <w:lang w:eastAsia="zh-CN"/>
        </w:rPr>
        <w:tab/>
        <w:t>MBS Session Management routing between UE/NG-RAN and (MB-)SMF.</w:t>
      </w:r>
    </w:p>
    <w:p w14:paraId="7A1325EA" w14:textId="77777777" w:rsidR="00A8637C" w:rsidRPr="00332FC3" w:rsidRDefault="00A8637C" w:rsidP="00A8637C">
      <w:pPr>
        <w:rPr>
          <w:lang w:eastAsia="zh-CN"/>
        </w:rPr>
      </w:pPr>
      <w:r w:rsidRPr="00332FC3">
        <w:rPr>
          <w:lang w:eastAsia="zh-CN"/>
        </w:rPr>
        <w:t>NG-RAN:</w:t>
      </w:r>
    </w:p>
    <w:p w14:paraId="352ABAC6" w14:textId="77777777" w:rsidR="00A8637C" w:rsidRPr="00332FC3" w:rsidRDefault="00A8637C" w:rsidP="00A8637C">
      <w:pPr>
        <w:pStyle w:val="B1"/>
        <w:rPr>
          <w:lang w:eastAsia="zh-CN"/>
        </w:rPr>
      </w:pPr>
      <w:r w:rsidRPr="00332FC3">
        <w:rPr>
          <w:lang w:eastAsia="zh-CN"/>
        </w:rPr>
        <w:t>-</w:t>
      </w:r>
      <w:r w:rsidRPr="00332FC3">
        <w:rPr>
          <w:lang w:eastAsia="zh-CN"/>
        </w:rPr>
        <w:tab/>
        <w:t>NGAP to support MBS Session Management.</w:t>
      </w:r>
    </w:p>
    <w:p w14:paraId="5A1BC805" w14:textId="77777777" w:rsidR="00A8637C" w:rsidRPr="00332FC3" w:rsidRDefault="00A8637C" w:rsidP="00A8637C">
      <w:pPr>
        <w:pStyle w:val="B1"/>
        <w:rPr>
          <w:lang w:eastAsia="zh-CN"/>
        </w:rPr>
      </w:pPr>
      <w:r w:rsidRPr="00332FC3">
        <w:rPr>
          <w:lang w:eastAsia="zh-CN"/>
        </w:rPr>
        <w:t>-</w:t>
      </w:r>
      <w:r w:rsidRPr="00332FC3">
        <w:rPr>
          <w:lang w:eastAsia="zh-CN"/>
        </w:rPr>
        <w:tab/>
        <w:t>Join/Leave the N3 shared transport multicast group.</w:t>
      </w:r>
    </w:p>
    <w:p w14:paraId="71275A77" w14:textId="77777777" w:rsidR="00A8637C" w:rsidRPr="00332FC3" w:rsidRDefault="00A8637C" w:rsidP="00A8637C">
      <w:pPr>
        <w:rPr>
          <w:lang w:eastAsia="zh-CN"/>
        </w:rPr>
      </w:pPr>
      <w:r w:rsidRPr="00332FC3">
        <w:rPr>
          <w:lang w:eastAsia="zh-CN"/>
        </w:rPr>
        <w:t>PCF:</w:t>
      </w:r>
    </w:p>
    <w:p w14:paraId="509B0072" w14:textId="77777777" w:rsidR="00A8637C" w:rsidRPr="00332FC3" w:rsidRDefault="00A8637C" w:rsidP="00A8637C">
      <w:pPr>
        <w:pStyle w:val="B1"/>
        <w:rPr>
          <w:lang w:eastAsia="zh-CN"/>
        </w:rPr>
      </w:pPr>
      <w:r w:rsidRPr="00332FC3">
        <w:rPr>
          <w:lang w:eastAsia="zh-CN"/>
        </w:rPr>
        <w:t>-</w:t>
      </w:r>
      <w:r w:rsidRPr="00332FC3">
        <w:rPr>
          <w:lang w:eastAsia="zh-CN"/>
        </w:rPr>
        <w:tab/>
        <w:t>Receives the Multicast/Broadcast service information from MBSF.</w:t>
      </w:r>
    </w:p>
    <w:p w14:paraId="220900EC" w14:textId="77777777" w:rsidR="00A8637C" w:rsidRPr="00332FC3" w:rsidRDefault="00A8637C" w:rsidP="00A8637C">
      <w:pPr>
        <w:pStyle w:val="B1"/>
        <w:rPr>
          <w:lang w:eastAsia="zh-CN"/>
        </w:rPr>
      </w:pPr>
      <w:r w:rsidRPr="00332FC3">
        <w:rPr>
          <w:lang w:eastAsia="zh-CN"/>
        </w:rPr>
        <w:t>-</w:t>
      </w:r>
      <w:r w:rsidRPr="00332FC3">
        <w:rPr>
          <w:lang w:eastAsia="zh-CN"/>
        </w:rPr>
        <w:tab/>
        <w:t>Determines the policy and QoS profile for the Multicast/Broadcast service.</w:t>
      </w:r>
    </w:p>
    <w:p w14:paraId="7DB4842E" w14:textId="77777777" w:rsidR="00A8637C" w:rsidRPr="00332FC3" w:rsidRDefault="00A8637C" w:rsidP="00A8637C">
      <w:pPr>
        <w:pStyle w:val="B1"/>
        <w:rPr>
          <w:lang w:eastAsia="zh-CN"/>
        </w:rPr>
      </w:pPr>
      <w:r w:rsidRPr="00332FC3">
        <w:rPr>
          <w:lang w:eastAsia="zh-CN"/>
        </w:rPr>
        <w:t>-</w:t>
      </w:r>
      <w:r w:rsidRPr="00332FC3">
        <w:rPr>
          <w:lang w:eastAsia="zh-CN"/>
        </w:rPr>
        <w:tab/>
        <w:t>Provides DNN and S-NSSAI information to the UE for the Multicast service.</w:t>
      </w:r>
    </w:p>
    <w:p w14:paraId="59269E1E" w14:textId="77777777" w:rsidR="00A8637C" w:rsidRPr="00332FC3" w:rsidRDefault="00A8637C" w:rsidP="00A8637C">
      <w:pPr>
        <w:pStyle w:val="B1"/>
        <w:rPr>
          <w:lang w:eastAsia="zh-CN"/>
        </w:rPr>
      </w:pPr>
      <w:r w:rsidRPr="00332FC3">
        <w:rPr>
          <w:lang w:eastAsia="zh-CN"/>
        </w:rPr>
        <w:t>NEF:</w:t>
      </w:r>
    </w:p>
    <w:p w14:paraId="67478CCA" w14:textId="10415182" w:rsidR="00A8637C" w:rsidRPr="00332FC3" w:rsidRDefault="00A8637C" w:rsidP="00A8637C">
      <w:pPr>
        <w:pStyle w:val="B1"/>
        <w:rPr>
          <w:lang w:eastAsia="zh-CN"/>
        </w:rPr>
      </w:pPr>
      <w:r w:rsidRPr="00332FC3">
        <w:rPr>
          <w:lang w:eastAsia="zh-CN"/>
        </w:rPr>
        <w:t>-</w:t>
      </w:r>
      <w:r w:rsidRPr="00332FC3">
        <w:rPr>
          <w:lang w:eastAsia="zh-CN"/>
        </w:rPr>
        <w:tab/>
        <w:t>Distributes the Multicast/Broadcast Start message to multiple DL SMFs.</w:t>
      </w:r>
    </w:p>
    <w:p w14:paraId="3E0DA970" w14:textId="77777777" w:rsidR="00A8637C" w:rsidRPr="00332FC3" w:rsidRDefault="00A8637C" w:rsidP="00A8637C">
      <w:pPr>
        <w:rPr>
          <w:lang w:eastAsia="zh-CN"/>
        </w:rPr>
      </w:pPr>
      <w:r w:rsidRPr="00332FC3">
        <w:rPr>
          <w:lang w:eastAsia="zh-CN"/>
        </w:rPr>
        <w:t>(MB-)SMF:</w:t>
      </w:r>
    </w:p>
    <w:p w14:paraId="3731F5C5" w14:textId="77777777" w:rsidR="00A8637C" w:rsidRPr="00332FC3" w:rsidRDefault="00A8637C" w:rsidP="00A8637C">
      <w:pPr>
        <w:pStyle w:val="B1"/>
        <w:rPr>
          <w:lang w:eastAsia="zh-CN"/>
        </w:rPr>
      </w:pPr>
      <w:r w:rsidRPr="00332FC3">
        <w:rPr>
          <w:lang w:eastAsia="zh-CN"/>
        </w:rPr>
        <w:t>-</w:t>
      </w:r>
      <w:r w:rsidRPr="00332FC3">
        <w:rPr>
          <w:lang w:eastAsia="zh-CN"/>
        </w:rPr>
        <w:tab/>
        <w:t>Receives the Multicast/Broadcast policy Rules from the PCF.</w:t>
      </w:r>
    </w:p>
    <w:p w14:paraId="444E2321" w14:textId="472A3B66" w:rsidR="00A8637C" w:rsidRPr="00332FC3" w:rsidRDefault="00A8637C" w:rsidP="00A8637C">
      <w:pPr>
        <w:pStyle w:val="B1"/>
        <w:rPr>
          <w:lang w:eastAsia="zh-CN"/>
        </w:rPr>
      </w:pPr>
      <w:r w:rsidRPr="00332FC3">
        <w:rPr>
          <w:lang w:eastAsia="zh-CN"/>
        </w:rPr>
        <w:t>-</w:t>
      </w:r>
      <w:r w:rsidRPr="00332FC3">
        <w:rPr>
          <w:lang w:eastAsia="zh-CN"/>
        </w:rPr>
        <w:tab/>
        <w:t>Determines the involved PSA UPF and other UPFs.</w:t>
      </w:r>
    </w:p>
    <w:p w14:paraId="02D3523E" w14:textId="77777777" w:rsidR="00A8637C" w:rsidRPr="00332FC3" w:rsidRDefault="00A8637C" w:rsidP="00A8637C">
      <w:pPr>
        <w:pStyle w:val="B1"/>
        <w:rPr>
          <w:lang w:eastAsia="zh-CN"/>
        </w:rPr>
      </w:pPr>
      <w:r w:rsidRPr="00332FC3">
        <w:rPr>
          <w:lang w:eastAsia="zh-CN"/>
        </w:rPr>
        <w:t>-</w:t>
      </w:r>
      <w:r w:rsidRPr="00332FC3">
        <w:rPr>
          <w:lang w:eastAsia="zh-CN"/>
        </w:rPr>
        <w:tab/>
        <w:t>Determines the involved AMF(s);</w:t>
      </w:r>
    </w:p>
    <w:p w14:paraId="20CBA750" w14:textId="77777777" w:rsidR="00A8637C" w:rsidRPr="00332FC3" w:rsidRDefault="00A8637C" w:rsidP="00A8637C">
      <w:pPr>
        <w:pStyle w:val="B1"/>
        <w:rPr>
          <w:lang w:eastAsia="zh-CN"/>
        </w:rPr>
      </w:pPr>
      <w:r w:rsidRPr="00332FC3">
        <w:rPr>
          <w:lang w:eastAsia="zh-CN"/>
        </w:rPr>
        <w:lastRenderedPageBreak/>
        <w:t>-</w:t>
      </w:r>
      <w:r w:rsidRPr="00332FC3">
        <w:rPr>
          <w:lang w:eastAsia="zh-CN"/>
        </w:rPr>
        <w:tab/>
        <w:t>Manage the N3/N9 tunnels for the Multicast/Broadcast session.</w:t>
      </w:r>
    </w:p>
    <w:p w14:paraId="43B33913" w14:textId="77777777" w:rsidR="00A8637C" w:rsidRPr="00332FC3" w:rsidRDefault="00A8637C" w:rsidP="00A8637C">
      <w:pPr>
        <w:pStyle w:val="B1"/>
        <w:rPr>
          <w:lang w:eastAsia="zh-CN"/>
        </w:rPr>
      </w:pPr>
      <w:r w:rsidRPr="00332FC3">
        <w:rPr>
          <w:lang w:eastAsia="zh-CN"/>
        </w:rPr>
        <w:t>-</w:t>
      </w:r>
      <w:r w:rsidRPr="00332FC3">
        <w:rPr>
          <w:lang w:eastAsia="zh-CN"/>
        </w:rPr>
        <w:tab/>
        <w:t>Determines the involved RAN nodes for the Multicast/Broadcast session.</w:t>
      </w:r>
    </w:p>
    <w:p w14:paraId="42DF43AA" w14:textId="77777777" w:rsidR="00A8637C" w:rsidRPr="00332FC3" w:rsidRDefault="00A8637C" w:rsidP="00A8637C">
      <w:pPr>
        <w:rPr>
          <w:lang w:eastAsia="zh-CN"/>
        </w:rPr>
      </w:pPr>
      <w:r w:rsidRPr="00332FC3">
        <w:rPr>
          <w:lang w:eastAsia="zh-CN"/>
        </w:rPr>
        <w:t>PSA UPF:</w:t>
      </w:r>
    </w:p>
    <w:p w14:paraId="78C8DC69" w14:textId="77777777" w:rsidR="00A8637C" w:rsidRPr="00332FC3" w:rsidRDefault="00A8637C" w:rsidP="00A8637C">
      <w:pPr>
        <w:pStyle w:val="B1"/>
        <w:rPr>
          <w:lang w:eastAsia="zh-CN"/>
        </w:rPr>
      </w:pPr>
      <w:r w:rsidRPr="00332FC3">
        <w:rPr>
          <w:lang w:eastAsia="zh-CN"/>
        </w:rPr>
        <w:t>-</w:t>
      </w:r>
      <w:r w:rsidRPr="00332FC3">
        <w:rPr>
          <w:lang w:eastAsia="zh-CN"/>
        </w:rPr>
        <w:tab/>
        <w:t>Enforce Multicast/Broadcast N4 QoS rule.</w:t>
      </w:r>
    </w:p>
    <w:p w14:paraId="79F84E14" w14:textId="77777777" w:rsidR="00A8637C" w:rsidRPr="00332FC3" w:rsidRDefault="00A8637C" w:rsidP="00A8637C">
      <w:pPr>
        <w:pStyle w:val="B1"/>
        <w:rPr>
          <w:lang w:eastAsia="zh-CN"/>
        </w:rPr>
      </w:pPr>
      <w:r w:rsidRPr="00332FC3">
        <w:rPr>
          <w:lang w:eastAsia="zh-CN"/>
        </w:rPr>
        <w:t>-</w:t>
      </w:r>
      <w:r w:rsidRPr="00332FC3">
        <w:rPr>
          <w:lang w:eastAsia="zh-CN"/>
        </w:rPr>
        <w:tab/>
        <w:t>Distributes the Multicast/Broadcast service data to multiple DL nodes.</w:t>
      </w:r>
    </w:p>
    <w:p w14:paraId="17DAC857" w14:textId="77777777" w:rsidR="00A8637C" w:rsidRPr="00332FC3" w:rsidRDefault="00A8637C" w:rsidP="00A8637C">
      <w:pPr>
        <w:rPr>
          <w:lang w:eastAsia="zh-CN"/>
        </w:rPr>
      </w:pPr>
      <w:r w:rsidRPr="00332FC3">
        <w:rPr>
          <w:lang w:eastAsia="zh-CN"/>
        </w:rPr>
        <w:t>UE:</w:t>
      </w:r>
    </w:p>
    <w:p w14:paraId="3FA43441" w14:textId="77777777" w:rsidR="00A8637C" w:rsidRPr="00332FC3" w:rsidRDefault="00A8637C" w:rsidP="00A8637C">
      <w:pPr>
        <w:pStyle w:val="B1"/>
        <w:rPr>
          <w:lang w:eastAsia="zh-CN"/>
        </w:rPr>
      </w:pPr>
      <w:r w:rsidRPr="00332FC3">
        <w:rPr>
          <w:lang w:eastAsia="zh-CN"/>
        </w:rPr>
        <w:t>-</w:t>
      </w:r>
      <w:r w:rsidRPr="00332FC3">
        <w:rPr>
          <w:lang w:eastAsia="zh-CN"/>
        </w:rPr>
        <w:tab/>
        <w:t>Selects the S-NSSAI and DNN for the Multicast Service.</w:t>
      </w:r>
    </w:p>
    <w:p w14:paraId="7458AE09" w14:textId="4B5C706A" w:rsidR="00A8637C" w:rsidRPr="00332FC3" w:rsidRDefault="00A8637C" w:rsidP="00A8637C">
      <w:pPr>
        <w:pStyle w:val="B1"/>
        <w:rPr>
          <w:lang w:eastAsia="zh-CN"/>
        </w:rPr>
      </w:pPr>
      <w:r w:rsidRPr="00332FC3">
        <w:rPr>
          <w:lang w:eastAsia="zh-CN"/>
        </w:rPr>
        <w:t>-</w:t>
      </w:r>
      <w:r w:rsidRPr="00332FC3">
        <w:rPr>
          <w:lang w:eastAsia="zh-CN"/>
        </w:rPr>
        <w:tab/>
        <w:t>New NAS to support MBS Session Management.</w:t>
      </w:r>
    </w:p>
    <w:p w14:paraId="72E19C2F" w14:textId="4C3AA361" w:rsidR="00F628AA" w:rsidRPr="00332FC3" w:rsidRDefault="00F628AA" w:rsidP="0076561B">
      <w:pPr>
        <w:pStyle w:val="2"/>
      </w:pPr>
      <w:bookmarkStart w:id="1403" w:name="_Toc43297517"/>
      <w:bookmarkStart w:id="1404" w:name="_Toc43733213"/>
      <w:bookmarkStart w:id="1405" w:name="_Toc50192971"/>
      <w:bookmarkStart w:id="1406" w:name="_Toc50467116"/>
      <w:bookmarkStart w:id="1407" w:name="_Toc54729877"/>
      <w:bookmarkStart w:id="1408" w:name="_Toc55203027"/>
      <w:bookmarkStart w:id="1409" w:name="_Toc57450003"/>
      <w:bookmarkStart w:id="1410" w:name="_Toc57450407"/>
      <w:r w:rsidRPr="00332FC3">
        <w:rPr>
          <w:lang w:eastAsia="zh-CN"/>
        </w:rPr>
        <w:t>6.</w:t>
      </w:r>
      <w:r w:rsidR="006A6969" w:rsidRPr="00332FC3">
        <w:rPr>
          <w:lang w:eastAsia="zh-CN"/>
        </w:rPr>
        <w:t>15</w:t>
      </w:r>
      <w:r w:rsidRPr="00332FC3">
        <w:rPr>
          <w:lang w:eastAsia="ko-KR"/>
        </w:rPr>
        <w:tab/>
      </w:r>
      <w:r w:rsidRPr="00332FC3">
        <w:t>Solution</w:t>
      </w:r>
      <w:r w:rsidRPr="00332FC3">
        <w:rPr>
          <w:lang w:eastAsia="zh-CN"/>
        </w:rPr>
        <w:t xml:space="preserve"> #</w:t>
      </w:r>
      <w:r w:rsidR="006A6969" w:rsidRPr="00332FC3">
        <w:rPr>
          <w:lang w:eastAsia="zh-CN"/>
        </w:rPr>
        <w:t>15</w:t>
      </w:r>
      <w:r w:rsidRPr="00332FC3">
        <w:t>: Multicast session leg addition due to UE mobility</w:t>
      </w:r>
      <w:bookmarkEnd w:id="1403"/>
      <w:bookmarkEnd w:id="1404"/>
      <w:bookmarkEnd w:id="1405"/>
      <w:bookmarkEnd w:id="1406"/>
      <w:bookmarkEnd w:id="1407"/>
      <w:bookmarkEnd w:id="1408"/>
      <w:bookmarkEnd w:id="1409"/>
      <w:bookmarkEnd w:id="1410"/>
    </w:p>
    <w:p w14:paraId="5431B075" w14:textId="46D09A88" w:rsidR="00F628AA" w:rsidRPr="00332FC3" w:rsidRDefault="00F628AA" w:rsidP="0076561B">
      <w:pPr>
        <w:pStyle w:val="3"/>
      </w:pPr>
      <w:bookmarkStart w:id="1411" w:name="_Toc43297518"/>
      <w:bookmarkStart w:id="1412" w:name="_Toc43733214"/>
      <w:bookmarkStart w:id="1413" w:name="_Toc50192972"/>
      <w:bookmarkStart w:id="1414" w:name="_Toc50467117"/>
      <w:bookmarkStart w:id="1415" w:name="_Toc54729878"/>
      <w:bookmarkStart w:id="1416" w:name="_Toc55203028"/>
      <w:bookmarkStart w:id="1417" w:name="_Toc57450004"/>
      <w:bookmarkStart w:id="1418" w:name="_Toc57450408"/>
      <w:r w:rsidRPr="00332FC3">
        <w:t>6.</w:t>
      </w:r>
      <w:r w:rsidR="006A6969" w:rsidRPr="00332FC3">
        <w:t>15</w:t>
      </w:r>
      <w:r w:rsidRPr="00332FC3">
        <w:t>.1</w:t>
      </w:r>
      <w:r w:rsidRPr="00332FC3">
        <w:tab/>
        <w:t>Functional description</w:t>
      </w:r>
      <w:bookmarkEnd w:id="1411"/>
      <w:bookmarkEnd w:id="1412"/>
      <w:bookmarkEnd w:id="1413"/>
      <w:bookmarkEnd w:id="1414"/>
      <w:bookmarkEnd w:id="1415"/>
      <w:bookmarkEnd w:id="1416"/>
      <w:bookmarkEnd w:id="1417"/>
      <w:bookmarkEnd w:id="1418"/>
    </w:p>
    <w:p w14:paraId="030C41EA" w14:textId="5DE3C36B" w:rsidR="00A8637C" w:rsidRPr="00332FC3" w:rsidRDefault="00A8637C" w:rsidP="00A8637C">
      <w:bookmarkStart w:id="1419" w:name="_Toc43297519"/>
      <w:bookmarkStart w:id="1420" w:name="_Toc43733215"/>
      <w:bookmarkStart w:id="1421" w:name="_Toc50192973"/>
      <w:bookmarkStart w:id="1422" w:name="_Toc50467118"/>
      <w:r w:rsidRPr="00332FC3">
        <w:t xml:space="preserve">This solution addresses KI#1 </w:t>
      </w:r>
      <w:r w:rsidR="005F23A1" w:rsidRPr="00332FC3">
        <w:t>"</w:t>
      </w:r>
      <w:r w:rsidRPr="00332FC3">
        <w:t>MBS session management</w:t>
      </w:r>
      <w:r w:rsidR="005F23A1" w:rsidRPr="00332FC3">
        <w:t>"</w:t>
      </w:r>
      <w:r w:rsidRPr="00332FC3">
        <w:t>. The architecture of this solution can be based on the two architecture alternatives (see Annex A).</w:t>
      </w:r>
    </w:p>
    <w:p w14:paraId="64CA2793" w14:textId="77777777" w:rsidR="00A8637C" w:rsidRPr="00332FC3" w:rsidRDefault="00A8637C" w:rsidP="00A8637C">
      <w:r w:rsidRPr="00332FC3">
        <w:t>This solution is based on PDU Session for unicast fall-back may not have been established or activated in advance.</w:t>
      </w:r>
    </w:p>
    <w:p w14:paraId="20CEB396" w14:textId="77777777" w:rsidR="00A8637C" w:rsidRPr="00332FC3" w:rsidRDefault="00A8637C" w:rsidP="00A8637C">
      <w:r w:rsidRPr="00332FC3">
        <w:t>This solution addresses the case when shared delivery method is used, as well as source gNB and target gNB are enhanced to support 5G MBS.</w:t>
      </w:r>
    </w:p>
    <w:p w14:paraId="6281EEA3" w14:textId="77777777" w:rsidR="00A8637C" w:rsidRPr="00332FC3" w:rsidRDefault="00A8637C" w:rsidP="00A8637C">
      <w:r w:rsidRPr="00332FC3">
        <w:t>The following procedures describes the method that, when UE has active PDU Sessions (i.e. is in connected state), the UE hands over with MBS session information for service continuity. If UE is in idle state, the UE needs to initiate multicast session join via target cell, and lossless service continuity is not supported, hence if lossless service continuity is required, the UE shall keep some PDU Sessions active (i.e. stay in connected state).</w:t>
      </w:r>
    </w:p>
    <w:p w14:paraId="36DBF216" w14:textId="487E9313" w:rsidR="00F628AA" w:rsidRPr="00332FC3" w:rsidRDefault="00F628AA" w:rsidP="0076561B">
      <w:pPr>
        <w:pStyle w:val="3"/>
      </w:pPr>
      <w:bookmarkStart w:id="1423" w:name="_Toc54729879"/>
      <w:bookmarkStart w:id="1424" w:name="_Toc55203029"/>
      <w:bookmarkStart w:id="1425" w:name="_Toc57450005"/>
      <w:bookmarkStart w:id="1426" w:name="_Toc57450409"/>
      <w:r w:rsidRPr="00332FC3">
        <w:t>6.</w:t>
      </w:r>
      <w:r w:rsidR="006A6969" w:rsidRPr="00332FC3">
        <w:t>15</w:t>
      </w:r>
      <w:r w:rsidRPr="00332FC3">
        <w:t>.2</w:t>
      </w:r>
      <w:r w:rsidRPr="00332FC3">
        <w:tab/>
        <w:t>Procedures</w:t>
      </w:r>
      <w:bookmarkEnd w:id="1419"/>
      <w:bookmarkEnd w:id="1420"/>
      <w:bookmarkEnd w:id="1421"/>
      <w:bookmarkEnd w:id="1422"/>
      <w:bookmarkEnd w:id="1423"/>
      <w:bookmarkEnd w:id="1424"/>
      <w:bookmarkEnd w:id="1425"/>
      <w:bookmarkEnd w:id="1426"/>
    </w:p>
    <w:p w14:paraId="2EE2FD40" w14:textId="0D478FB7" w:rsidR="00F628AA" w:rsidRPr="00332FC3" w:rsidRDefault="00F628AA" w:rsidP="0076561B">
      <w:pPr>
        <w:pStyle w:val="4"/>
      </w:pPr>
      <w:bookmarkStart w:id="1427" w:name="_Toc43297520"/>
      <w:bookmarkStart w:id="1428" w:name="_Toc43733216"/>
      <w:bookmarkStart w:id="1429" w:name="_Toc50192974"/>
      <w:bookmarkStart w:id="1430" w:name="_Toc50467119"/>
      <w:bookmarkStart w:id="1431" w:name="_Toc54729880"/>
      <w:bookmarkStart w:id="1432" w:name="_Toc55203030"/>
      <w:bookmarkStart w:id="1433" w:name="_Toc57450006"/>
      <w:bookmarkStart w:id="1434" w:name="_Toc57450410"/>
      <w:r w:rsidRPr="00332FC3">
        <w:t>6.</w:t>
      </w:r>
      <w:r w:rsidR="006A6969" w:rsidRPr="00332FC3">
        <w:t>15</w:t>
      </w:r>
      <w:r w:rsidRPr="00332FC3">
        <w:t>.2.1</w:t>
      </w:r>
      <w:r w:rsidRPr="00332FC3">
        <w:tab/>
        <w:t>Xn based leg addition</w:t>
      </w:r>
      <w:bookmarkEnd w:id="1427"/>
      <w:bookmarkEnd w:id="1428"/>
      <w:bookmarkEnd w:id="1429"/>
      <w:bookmarkEnd w:id="1430"/>
      <w:bookmarkEnd w:id="1431"/>
      <w:bookmarkEnd w:id="1432"/>
      <w:bookmarkEnd w:id="1433"/>
      <w:bookmarkEnd w:id="1434"/>
    </w:p>
    <w:p w14:paraId="29B75BE3" w14:textId="43DD5797" w:rsidR="00D85131" w:rsidRPr="00332FC3" w:rsidRDefault="00D85131" w:rsidP="00D85131">
      <w:r w:rsidRPr="00332FC3">
        <w:t>The following Figure 6.15.2.1-1 illustrates the Xn based procedure of multicast session path addition due to UE mobility.</w:t>
      </w:r>
    </w:p>
    <w:p w14:paraId="7B9C4079" w14:textId="3D4BC4F9" w:rsidR="00F628AA" w:rsidRPr="00332FC3" w:rsidRDefault="009C7128" w:rsidP="00D85131">
      <w:pPr>
        <w:pStyle w:val="TH"/>
      </w:pPr>
      <w:r w:rsidRPr="00332FC3">
        <w:rPr>
          <w:rFonts w:ascii="Times New Roman" w:eastAsia="宋体" w:hAnsi="Times New Roman"/>
          <w:color w:val="000000"/>
          <w:lang w:eastAsia="ja-JP"/>
        </w:rPr>
        <w:object w:dxaOrig="9630" w:dyaOrig="6375" w14:anchorId="3123BCD0">
          <v:shape id="_x0000_i1078" type="#_x0000_t75" style="width:482.5pt;height:317pt" o:ole="">
            <v:imagedata r:id="rId118" o:title=""/>
          </v:shape>
          <o:OLEObject Type="Embed" ProgID="Visio.Drawing.15" ShapeID="_x0000_i1078" DrawAspect="Content" ObjectID="_1677001252" r:id="rId119"/>
        </w:object>
      </w:r>
    </w:p>
    <w:p w14:paraId="34624B15" w14:textId="77331E67" w:rsidR="00F628AA" w:rsidRPr="00332FC3" w:rsidRDefault="00F628AA" w:rsidP="00F628AA">
      <w:pPr>
        <w:pStyle w:val="TF"/>
      </w:pPr>
      <w:r w:rsidRPr="00332FC3">
        <w:t xml:space="preserve">Figure </w:t>
      </w:r>
      <w:r w:rsidR="006A6969" w:rsidRPr="00332FC3">
        <w:t>6.15</w:t>
      </w:r>
      <w:r w:rsidRPr="00332FC3">
        <w:t>.2.1-1: Xn based multicast session leg addition</w:t>
      </w:r>
    </w:p>
    <w:p w14:paraId="46B9A945" w14:textId="5B9F8AD1" w:rsidR="006D3405" w:rsidRPr="00332FC3" w:rsidRDefault="006D3405" w:rsidP="00D85131">
      <w:pPr>
        <w:pStyle w:val="B1"/>
        <w:rPr>
          <w:lang w:eastAsia="zh-CN"/>
        </w:rPr>
      </w:pPr>
      <w:r w:rsidRPr="00332FC3">
        <w:rPr>
          <w:rFonts w:eastAsia="宋体"/>
          <w:lang w:eastAsia="zh-CN"/>
        </w:rPr>
        <w:t>1.</w:t>
      </w:r>
      <w:r w:rsidRPr="00332FC3">
        <w:rPr>
          <w:rFonts w:eastAsia="宋体"/>
          <w:lang w:eastAsia="zh-CN"/>
        </w:rPr>
        <w:tab/>
        <w:t>The source gNB is involved in the multicast session with shared delivery method. The UE has active PDU Sessions (if the MBS session requests lossless service continuity, the UE can keep any PDU session active). The PDU Session for unicast fallback may be active but only serves unicast traffic, hence the PDU Session for unicast fallback does not associate with any MBS session.</w:t>
      </w:r>
    </w:p>
    <w:p w14:paraId="030A19D8" w14:textId="77F21098" w:rsidR="00F628AA" w:rsidRPr="00332FC3" w:rsidRDefault="00D85131" w:rsidP="00D85131">
      <w:pPr>
        <w:pStyle w:val="B1"/>
        <w:rPr>
          <w:lang w:eastAsia="zh-CN"/>
        </w:rPr>
      </w:pPr>
      <w:r w:rsidRPr="00332FC3">
        <w:rPr>
          <w:lang w:eastAsia="zh-CN"/>
        </w:rPr>
        <w:t>2.</w:t>
      </w:r>
      <w:r w:rsidRPr="00332FC3">
        <w:rPr>
          <w:lang w:eastAsia="zh-CN"/>
        </w:rPr>
        <w:tab/>
      </w:r>
      <w:r w:rsidR="006D3405" w:rsidRPr="00332FC3">
        <w:rPr>
          <w:lang w:eastAsia="zh-CN"/>
        </w:rPr>
        <w:t xml:space="preserve">The </w:t>
      </w:r>
      <w:r w:rsidRPr="00332FC3">
        <w:rPr>
          <w:lang w:eastAsia="zh-CN"/>
        </w:rPr>
        <w:t>UE to source gNB: AN message (interest TMGIs/MBS Session IDs, measurement report). The AN message could be an enhanced Measurement Report.</w:t>
      </w:r>
    </w:p>
    <w:p w14:paraId="4DFA1A1A" w14:textId="6847B243" w:rsidR="00D85131" w:rsidRPr="00332FC3" w:rsidRDefault="00D85131" w:rsidP="00D85131">
      <w:pPr>
        <w:pStyle w:val="B1"/>
        <w:rPr>
          <w:lang w:eastAsia="ko-KR"/>
        </w:rPr>
      </w:pPr>
      <w:r w:rsidRPr="00332FC3">
        <w:rPr>
          <w:lang w:eastAsia="ko-KR"/>
        </w:rPr>
        <w:t>3.</w:t>
      </w:r>
      <w:r w:rsidRPr="00332FC3">
        <w:rPr>
          <w:lang w:eastAsia="ko-KR"/>
        </w:rPr>
        <w:tab/>
        <w:t>Source gNB to target gNB: Xn message (List of &lt;interest TMGI/MBS Session ID, QoS profile&gt;, SMF ID</w:t>
      </w:r>
      <w:r w:rsidR="006D3405" w:rsidRPr="00332FC3">
        <w:rPr>
          <w:lang w:eastAsia="ko-KR"/>
        </w:rPr>
        <w:t>s</w:t>
      </w:r>
      <w:r w:rsidRPr="00332FC3">
        <w:rPr>
          <w:lang w:eastAsia="ko-KR"/>
        </w:rPr>
        <w:t>).</w:t>
      </w:r>
    </w:p>
    <w:p w14:paraId="32AFBCD4" w14:textId="1668BCF1" w:rsidR="00D85131" w:rsidRPr="00332FC3" w:rsidRDefault="00D85131" w:rsidP="00D85131">
      <w:pPr>
        <w:pStyle w:val="B1"/>
        <w:rPr>
          <w:lang w:eastAsia="ko-KR"/>
        </w:rPr>
      </w:pPr>
      <w:r w:rsidRPr="00332FC3">
        <w:rPr>
          <w:lang w:eastAsia="ko-KR"/>
        </w:rPr>
        <w:tab/>
        <w:t xml:space="preserve">The source gNB determines the target gNB based on the measurement report and </w:t>
      </w:r>
      <w:r w:rsidR="006D3405" w:rsidRPr="00332FC3">
        <w:rPr>
          <w:rFonts w:eastAsia="宋体"/>
          <w:lang w:eastAsia="zh-CN"/>
        </w:rPr>
        <w:t>TMGIs received from the UE</w:t>
      </w:r>
      <w:r w:rsidR="00FA7AD9" w:rsidRPr="00332FC3">
        <w:rPr>
          <w:lang w:eastAsia="ko-KR"/>
        </w:rPr>
        <w:t xml:space="preserve"> </w:t>
      </w:r>
      <w:r w:rsidR="006D3405" w:rsidRPr="00332FC3">
        <w:rPr>
          <w:rFonts w:eastAsia="宋体"/>
          <w:lang w:eastAsia="zh-CN"/>
        </w:rPr>
        <w:t>The source gNB determines to send the enhanced Xn message to the target gNB when the target gNB is enhanced to support MBS (e.g. determined based on pre-configuration).</w:t>
      </w:r>
    </w:p>
    <w:p w14:paraId="107060B2" w14:textId="77777777" w:rsidR="00D85131" w:rsidRPr="00332FC3" w:rsidRDefault="00D85131" w:rsidP="00D85131">
      <w:pPr>
        <w:pStyle w:val="B1"/>
        <w:rPr>
          <w:lang w:eastAsia="ko-KR"/>
        </w:rPr>
      </w:pPr>
      <w:r w:rsidRPr="00332FC3">
        <w:rPr>
          <w:lang w:eastAsia="ko-KR"/>
        </w:rPr>
        <w:tab/>
        <w:t>If the source gNB stores the SMF ID of the SMF serves the multicast session (e.g. provisioned by SMF during previous multicast operations), the SMF ID is included.</w:t>
      </w:r>
    </w:p>
    <w:p w14:paraId="4FC3AA79" w14:textId="77777777" w:rsidR="00D85131" w:rsidRPr="00332FC3" w:rsidRDefault="00D85131" w:rsidP="00D85131">
      <w:pPr>
        <w:pStyle w:val="B1"/>
        <w:rPr>
          <w:lang w:eastAsia="ko-KR"/>
        </w:rPr>
      </w:pPr>
      <w:r w:rsidRPr="00332FC3">
        <w:rPr>
          <w:lang w:eastAsia="ko-KR"/>
        </w:rPr>
        <w:tab/>
        <w:t>The Xn message does not include any UE AS context if the source gNB cannot get the UE AS context (e.g. UE moves to the source gNB in idle state without suspend).</w:t>
      </w:r>
    </w:p>
    <w:p w14:paraId="77DEF246" w14:textId="1ED05622" w:rsidR="00D85131" w:rsidRPr="00332FC3" w:rsidRDefault="00D85131" w:rsidP="00A8637C">
      <w:pPr>
        <w:pStyle w:val="B1"/>
        <w:rPr>
          <w:lang w:eastAsia="ko-KR"/>
        </w:rPr>
      </w:pPr>
      <w:r w:rsidRPr="00332FC3">
        <w:rPr>
          <w:lang w:eastAsia="ko-KR"/>
        </w:rPr>
        <w:t>4.</w:t>
      </w:r>
      <w:r w:rsidRPr="00332FC3">
        <w:rPr>
          <w:lang w:eastAsia="ko-KR"/>
        </w:rPr>
        <w:tab/>
        <w:t>Target gNB to source gNB: Xn message ([</w:t>
      </w:r>
      <w:r w:rsidR="006D3405" w:rsidRPr="00332FC3">
        <w:rPr>
          <w:rFonts w:eastAsia="宋体"/>
          <w:lang w:eastAsia="zh-CN"/>
        </w:rPr>
        <w:t xml:space="preserve">Direct </w:t>
      </w:r>
      <w:r w:rsidRPr="00332FC3">
        <w:rPr>
          <w:lang w:eastAsia="ko-KR"/>
        </w:rPr>
        <w:t xml:space="preserve">Forwarding Tunnel Info], </w:t>
      </w:r>
      <w:r w:rsidR="006D3405" w:rsidRPr="00332FC3">
        <w:rPr>
          <w:rFonts w:eastAsia="宋体"/>
          <w:lang w:eastAsia="zh-CN"/>
        </w:rPr>
        <w:t xml:space="preserve">[Forwarding TMGIs], </w:t>
      </w:r>
      <w:r w:rsidRPr="00332FC3">
        <w:rPr>
          <w:lang w:eastAsia="ko-KR"/>
        </w:rPr>
        <w:t>Multicast Radio Transmission Resource Info).</w:t>
      </w:r>
    </w:p>
    <w:p w14:paraId="49F1ED99" w14:textId="2F237803" w:rsidR="00D85131" w:rsidRPr="00332FC3" w:rsidRDefault="00D85131" w:rsidP="00A8637C">
      <w:pPr>
        <w:pStyle w:val="B1"/>
        <w:rPr>
          <w:lang w:eastAsia="ko-KR"/>
        </w:rPr>
      </w:pPr>
      <w:r w:rsidRPr="00332FC3">
        <w:rPr>
          <w:lang w:eastAsia="ko-KR"/>
        </w:rPr>
        <w:tab/>
        <w:t xml:space="preserve">The target gNB may include </w:t>
      </w:r>
      <w:r w:rsidR="006D3405" w:rsidRPr="00332FC3">
        <w:rPr>
          <w:rFonts w:eastAsia="宋体"/>
          <w:lang w:eastAsia="zh-CN"/>
        </w:rPr>
        <w:t xml:space="preserve">Direct </w:t>
      </w:r>
      <w:r w:rsidRPr="00332FC3">
        <w:rPr>
          <w:lang w:eastAsia="ko-KR"/>
        </w:rPr>
        <w:t xml:space="preserve">Forwarding Tunnel Info in the response. </w:t>
      </w:r>
      <w:r w:rsidR="006D3405" w:rsidRPr="00332FC3">
        <w:rPr>
          <w:rFonts w:eastAsia="宋体"/>
          <w:lang w:eastAsia="zh-CN"/>
        </w:rPr>
        <w:t>Besides the PDU Session radio transmission resource information, the target gNB also includes Multicast Radio Transmission Resource Info in the Xn message</w:t>
      </w:r>
      <w:r w:rsidR="006D3405" w:rsidRPr="00332FC3">
        <w:rPr>
          <w:lang w:eastAsia="ko-KR"/>
        </w:rPr>
        <w:t xml:space="preserve"> </w:t>
      </w:r>
      <w:r w:rsidR="006D3405" w:rsidRPr="00332FC3">
        <w:rPr>
          <w:rFonts w:eastAsia="宋体"/>
          <w:lang w:eastAsia="zh-CN"/>
        </w:rPr>
        <w:t xml:space="preserve">if some of the TMGIs are served with shared delivery method at target gNB. </w:t>
      </w:r>
      <w:r w:rsidRPr="00332FC3">
        <w:rPr>
          <w:lang w:eastAsia="ko-KR"/>
        </w:rPr>
        <w:t>The Multicast Radio Transmission Resource Info may indicate PTP or PTM will be used by the target gNB.</w:t>
      </w:r>
    </w:p>
    <w:p w14:paraId="2C8AB51B" w14:textId="108D4C8F" w:rsidR="009C7128" w:rsidRPr="00332FC3" w:rsidRDefault="00A8637C" w:rsidP="00FA7AD9">
      <w:pPr>
        <w:pStyle w:val="B1"/>
        <w:rPr>
          <w:lang w:eastAsia="zh-CN"/>
        </w:rPr>
      </w:pPr>
      <w:r w:rsidRPr="00332FC3">
        <w:rPr>
          <w:lang w:eastAsia="zh-CN"/>
        </w:rPr>
        <w:tab/>
      </w:r>
      <w:r w:rsidR="006D3405" w:rsidRPr="00332FC3">
        <w:rPr>
          <w:lang w:eastAsia="zh-CN"/>
        </w:rPr>
        <w:t xml:space="preserve">If not all of the interest MBS sessions are served by the target gNB with shared delivery method, </w:t>
      </w:r>
      <w:r w:rsidR="009C7128" w:rsidRPr="00332FC3">
        <w:rPr>
          <w:lang w:eastAsia="zh-CN"/>
        </w:rPr>
        <w:t xml:space="preserve">as one alternative, </w:t>
      </w:r>
      <w:r w:rsidR="006D3405" w:rsidRPr="00332FC3">
        <w:rPr>
          <w:lang w:eastAsia="zh-CN"/>
        </w:rPr>
        <w:t xml:space="preserve">the Multicast Radio Transmission Resource Info will not include information for those TMGIs not served at target gNB. In order to multiplex forwarded traffic of those TMGIs with the PDU traffic, the target </w:t>
      </w:r>
      <w:r w:rsidR="006D3405" w:rsidRPr="00332FC3">
        <w:rPr>
          <w:lang w:eastAsia="zh-CN"/>
        </w:rPr>
        <w:lastRenderedPageBreak/>
        <w:t>gNB may take into account of the QoS profile of those TMGIs for reserving the PDU Session radio transmission resource.</w:t>
      </w:r>
    </w:p>
    <w:p w14:paraId="45CAE277" w14:textId="2C11A6E7" w:rsidR="006D3405" w:rsidRPr="00332FC3" w:rsidRDefault="009C7128" w:rsidP="009C7128">
      <w:pPr>
        <w:pStyle w:val="B1"/>
        <w:rPr>
          <w:rFonts w:eastAsia="宋体"/>
          <w:lang w:eastAsia="zh-CN"/>
        </w:rPr>
      </w:pPr>
      <w:r w:rsidRPr="00332FC3">
        <w:rPr>
          <w:lang w:eastAsia="zh-CN"/>
        </w:rPr>
        <w:tab/>
        <w:t xml:space="preserve">As another alternative, the Multicast Radio Transmission Resource Info includes information for all allowed TMGIs served and not served at target gNB, and the target gNB sends N2 message to the AMF including the TMGIs not served at the target gNB in order to </w:t>
      </w:r>
      <w:r w:rsidRPr="00332FC3">
        <w:rPr>
          <w:rFonts w:eastAsia="等线"/>
          <w:lang w:eastAsia="zh-CN"/>
        </w:rPr>
        <w:t xml:space="preserve">add the target gNB into the corresponding multicast sessions, e.g. uses step 2-9 of </w:t>
      </w:r>
      <w:r w:rsidR="005F23A1" w:rsidRPr="00332FC3">
        <w:rPr>
          <w:rFonts w:eastAsia="等线"/>
          <w:lang w:eastAsia="zh-CN"/>
        </w:rPr>
        <w:t>"</w:t>
      </w:r>
      <w:r w:rsidRPr="00332FC3">
        <w:rPr>
          <w:rFonts w:eastAsia="等线"/>
          <w:lang w:eastAsia="zh-CN"/>
        </w:rPr>
        <w:t>User Multicast Session Join via AN</w:t>
      </w:r>
      <w:r w:rsidR="005F23A1" w:rsidRPr="00332FC3">
        <w:rPr>
          <w:rFonts w:eastAsia="等线"/>
          <w:lang w:eastAsia="zh-CN"/>
        </w:rPr>
        <w:t>"</w:t>
      </w:r>
      <w:r w:rsidRPr="00332FC3">
        <w:rPr>
          <w:rFonts w:eastAsia="等线"/>
          <w:lang w:eastAsia="zh-CN"/>
        </w:rPr>
        <w:t xml:space="preserve"> as described in solution 4. The target gNB reserves radio resources for the TMGIs not served at the target gNB according to the received QoS profile of those TMGIs from source gNB.</w:t>
      </w:r>
    </w:p>
    <w:p w14:paraId="662B39E5" w14:textId="350907E8" w:rsidR="00D85131" w:rsidRPr="00332FC3" w:rsidRDefault="00D85131" w:rsidP="00A8637C">
      <w:pPr>
        <w:pStyle w:val="B1"/>
        <w:rPr>
          <w:lang w:eastAsia="ko-KR"/>
        </w:rPr>
      </w:pPr>
      <w:r w:rsidRPr="00332FC3">
        <w:rPr>
          <w:lang w:eastAsia="ko-KR"/>
        </w:rPr>
        <w:t>5.</w:t>
      </w:r>
      <w:r w:rsidRPr="00332FC3">
        <w:rPr>
          <w:lang w:eastAsia="ko-KR"/>
        </w:rPr>
        <w:tab/>
        <w:t>Source gNB to UE: AN message (Multicast Radio Transmission Resource Info)</w:t>
      </w:r>
      <w:r w:rsidR="00FA7AD9" w:rsidRPr="00332FC3">
        <w:rPr>
          <w:lang w:eastAsia="ko-KR"/>
        </w:rPr>
        <w:t>.</w:t>
      </w:r>
    </w:p>
    <w:p w14:paraId="7D52C747" w14:textId="159B7BA2" w:rsidR="00D85131" w:rsidRPr="00332FC3" w:rsidRDefault="00D85131" w:rsidP="00A8637C">
      <w:pPr>
        <w:pStyle w:val="B1"/>
        <w:rPr>
          <w:lang w:eastAsia="ko-KR"/>
        </w:rPr>
      </w:pPr>
      <w:r w:rsidRPr="00332FC3">
        <w:rPr>
          <w:lang w:eastAsia="ko-KR"/>
        </w:rPr>
        <w:tab/>
        <w:t>The source gNB may replicate multicast data corresponding to the Forwarding TMGI</w:t>
      </w:r>
      <w:r w:rsidR="006D3405" w:rsidRPr="00332FC3">
        <w:rPr>
          <w:lang w:eastAsia="ko-KR"/>
        </w:rPr>
        <w:t>s</w:t>
      </w:r>
      <w:r w:rsidRPr="00332FC3">
        <w:rPr>
          <w:lang w:eastAsia="ko-KR"/>
        </w:rPr>
        <w:t>/MBS Session ID</w:t>
      </w:r>
      <w:r w:rsidR="006D3405" w:rsidRPr="00332FC3">
        <w:rPr>
          <w:lang w:eastAsia="ko-KR"/>
        </w:rPr>
        <w:t>s</w:t>
      </w:r>
      <w:r w:rsidRPr="00332FC3">
        <w:rPr>
          <w:lang w:eastAsia="ko-KR"/>
        </w:rPr>
        <w:t xml:space="preserve"> and sends them to the target gNB via the </w:t>
      </w:r>
      <w:r w:rsidR="006D3405" w:rsidRPr="00332FC3">
        <w:t xml:space="preserve">Direct </w:t>
      </w:r>
      <w:r w:rsidRPr="00332FC3">
        <w:rPr>
          <w:lang w:eastAsia="ko-KR"/>
        </w:rPr>
        <w:t>Forwarding Tunnel</w:t>
      </w:r>
      <w:r w:rsidR="006D3405" w:rsidRPr="00332FC3">
        <w:t>, which is dedicated for the MBS sessions</w:t>
      </w:r>
      <w:r w:rsidRPr="00332FC3">
        <w:rPr>
          <w:lang w:eastAsia="ko-KR"/>
        </w:rPr>
        <w:t>.</w:t>
      </w:r>
    </w:p>
    <w:p w14:paraId="64531554" w14:textId="55ACA506" w:rsidR="0061317A" w:rsidRPr="00332FC3" w:rsidRDefault="0061317A" w:rsidP="00A8637C">
      <w:pPr>
        <w:pStyle w:val="B1"/>
        <w:rPr>
          <w:rFonts w:eastAsia="宋体"/>
          <w:lang w:eastAsia="zh-CN"/>
        </w:rPr>
      </w:pPr>
      <w:r w:rsidRPr="00332FC3">
        <w:rPr>
          <w:rFonts w:eastAsia="宋体"/>
          <w:lang w:eastAsia="zh-CN"/>
        </w:rPr>
        <w:t>6.</w:t>
      </w:r>
      <w:r w:rsidRPr="00332FC3">
        <w:rPr>
          <w:rFonts w:eastAsia="宋体"/>
          <w:lang w:eastAsia="zh-CN"/>
        </w:rPr>
        <w:tab/>
        <w:t>UE to the target gNB: AN message ().</w:t>
      </w:r>
    </w:p>
    <w:p w14:paraId="62662116" w14:textId="2720329C" w:rsidR="0061317A" w:rsidRPr="00332FC3" w:rsidRDefault="00A8637C" w:rsidP="00A8637C">
      <w:pPr>
        <w:pStyle w:val="B1"/>
        <w:rPr>
          <w:rFonts w:eastAsia="宋体"/>
          <w:lang w:eastAsia="zh-CN"/>
        </w:rPr>
      </w:pPr>
      <w:r w:rsidRPr="00332FC3">
        <w:rPr>
          <w:rFonts w:eastAsia="宋体"/>
          <w:lang w:eastAsia="zh-CN"/>
        </w:rPr>
        <w:tab/>
      </w:r>
      <w:r w:rsidR="0061317A" w:rsidRPr="00332FC3">
        <w:rPr>
          <w:rFonts w:eastAsia="宋体"/>
          <w:lang w:eastAsia="zh-CN"/>
        </w:rPr>
        <w:t>If multicast radio resource information related to all interest TMGIs is received, the UE sends AN message to target gNB, otherwise, the UE sends AN message as well as NAS Multicast Session Join message to the target gNB.</w:t>
      </w:r>
    </w:p>
    <w:p w14:paraId="03104693" w14:textId="37056EC0" w:rsidR="0061317A" w:rsidRPr="00332FC3" w:rsidRDefault="00A8637C" w:rsidP="00A8637C">
      <w:pPr>
        <w:pStyle w:val="B1"/>
        <w:rPr>
          <w:rFonts w:eastAsia="宋体"/>
          <w:lang w:eastAsia="zh-CN"/>
        </w:rPr>
      </w:pPr>
      <w:r w:rsidRPr="00332FC3">
        <w:rPr>
          <w:rFonts w:eastAsia="宋体"/>
          <w:lang w:eastAsia="zh-CN"/>
        </w:rPr>
        <w:tab/>
      </w:r>
      <w:r w:rsidR="0061317A" w:rsidRPr="00332FC3">
        <w:rPr>
          <w:rFonts w:eastAsia="宋体"/>
          <w:lang w:eastAsia="zh-CN"/>
        </w:rPr>
        <w:t>The NAS Multicast Session Join message (e.g. Service Request/PDU Session Establishment Request) includes the interest TMGIs.</w:t>
      </w:r>
    </w:p>
    <w:p w14:paraId="2270395D" w14:textId="4C119EC8" w:rsidR="0061317A" w:rsidRPr="00332FC3" w:rsidRDefault="0061317A" w:rsidP="00A8637C">
      <w:pPr>
        <w:pStyle w:val="B1"/>
        <w:rPr>
          <w:rFonts w:eastAsia="宋体"/>
          <w:lang w:eastAsia="zh-CN"/>
        </w:rPr>
      </w:pPr>
      <w:r w:rsidRPr="00332FC3">
        <w:rPr>
          <w:rFonts w:eastAsia="宋体"/>
          <w:lang w:eastAsia="zh-CN"/>
        </w:rPr>
        <w:t>7.</w:t>
      </w:r>
      <w:r w:rsidRPr="00332FC3">
        <w:rPr>
          <w:rFonts w:eastAsia="宋体"/>
          <w:lang w:eastAsia="zh-CN"/>
        </w:rPr>
        <w:tab/>
        <w:t>If the forwarded MBS traffic belongs to a MBS session served by the target gNB with shared delivery method, if the forwarded packets need to be delivered to the UE, the target gNB forwards them to the UE via radio resource of a PDU Session.</w:t>
      </w:r>
    </w:p>
    <w:p w14:paraId="465574F6" w14:textId="6D599455" w:rsidR="0061317A" w:rsidRPr="00332FC3" w:rsidRDefault="005F23A1" w:rsidP="00A8637C">
      <w:pPr>
        <w:pStyle w:val="EditorsNote"/>
        <w:rPr>
          <w:rFonts w:eastAsia="宋体"/>
          <w:lang w:eastAsia="zh-CN"/>
        </w:rPr>
      </w:pPr>
      <w:r w:rsidRPr="00332FC3">
        <w:t>Editor's note:</w:t>
      </w:r>
      <w:r w:rsidR="0061317A" w:rsidRPr="00332FC3">
        <w:rPr>
          <w:lang w:eastAsia="ko-KR"/>
        </w:rPr>
        <w:tab/>
        <w:t>The need for MBS packet forwarding needs to be confirmed by RAN. RAN also needs to decide if such forwarded packets can be delivered to the UE.</w:t>
      </w:r>
    </w:p>
    <w:p w14:paraId="5774D97B" w14:textId="5B0542E9" w:rsidR="0061317A" w:rsidRPr="00332FC3" w:rsidRDefault="0061317A" w:rsidP="00A8637C">
      <w:pPr>
        <w:pStyle w:val="B1"/>
        <w:rPr>
          <w:lang w:eastAsia="zh-CN"/>
        </w:rPr>
      </w:pPr>
      <w:r w:rsidRPr="00332FC3">
        <w:rPr>
          <w:lang w:eastAsia="zh-CN"/>
        </w:rPr>
        <w:t>8.</w:t>
      </w:r>
      <w:r w:rsidRPr="00332FC3">
        <w:rPr>
          <w:lang w:eastAsia="zh-CN"/>
        </w:rPr>
        <w:tab/>
        <w:t>Target gNB to AMF: N2 message ().</w:t>
      </w:r>
    </w:p>
    <w:p w14:paraId="38C834E7" w14:textId="0F95B078" w:rsidR="0061317A" w:rsidRPr="00332FC3" w:rsidRDefault="0061317A" w:rsidP="00A8637C">
      <w:pPr>
        <w:pStyle w:val="B1"/>
        <w:rPr>
          <w:lang w:eastAsia="zh-CN"/>
        </w:rPr>
      </w:pPr>
      <w:r w:rsidRPr="00332FC3">
        <w:rPr>
          <w:lang w:eastAsia="zh-CN"/>
        </w:rPr>
        <w:t>9.</w:t>
      </w:r>
      <w:r w:rsidRPr="00332FC3">
        <w:rPr>
          <w:lang w:eastAsia="zh-CN"/>
        </w:rPr>
        <w:tab/>
        <w:t>[Conditional] If the NAS Multicast Session Join message is received, the AMF initiates multicast session join procedure with the (MB-)SMF and (MB-)UPF to add the target gNB into the multicast session, e.g. uses step 2</w:t>
      </w:r>
      <w:r w:rsidR="007713DC" w:rsidRPr="00332FC3">
        <w:rPr>
          <w:lang w:eastAsia="zh-CN"/>
        </w:rPr>
        <w:t>-</w:t>
      </w:r>
      <w:r w:rsidRPr="00332FC3">
        <w:rPr>
          <w:lang w:eastAsia="zh-CN"/>
        </w:rPr>
        <w:t xml:space="preserve">9 of </w:t>
      </w:r>
      <w:r w:rsidR="005F23A1" w:rsidRPr="00332FC3">
        <w:rPr>
          <w:lang w:eastAsia="zh-CN"/>
        </w:rPr>
        <w:t>"</w:t>
      </w:r>
      <w:r w:rsidRPr="00332FC3">
        <w:rPr>
          <w:lang w:eastAsia="zh-CN"/>
        </w:rPr>
        <w:t>User Multicast Session Join via CN</w:t>
      </w:r>
      <w:r w:rsidR="005F23A1" w:rsidRPr="00332FC3">
        <w:rPr>
          <w:lang w:eastAsia="zh-CN"/>
        </w:rPr>
        <w:t>"</w:t>
      </w:r>
      <w:r w:rsidRPr="00332FC3">
        <w:rPr>
          <w:lang w:eastAsia="zh-CN"/>
        </w:rPr>
        <w:t xml:space="preserve"> as described in solution 4. The (MB-)SMF selects delivery method for the UE. In case of shared delivery method is selected, the (MB-)SMF instructs the (MB-)UPF to reserve resources for the shared CN tunnel.</w:t>
      </w:r>
    </w:p>
    <w:p w14:paraId="73A24700" w14:textId="2F38C75C" w:rsidR="0061317A" w:rsidRPr="00332FC3" w:rsidRDefault="00A8637C" w:rsidP="00A8637C">
      <w:pPr>
        <w:pStyle w:val="B1"/>
        <w:rPr>
          <w:lang w:eastAsia="zh-CN"/>
        </w:rPr>
      </w:pPr>
      <w:r w:rsidRPr="00332FC3">
        <w:rPr>
          <w:lang w:eastAsia="zh-CN"/>
        </w:rPr>
        <w:tab/>
      </w:r>
      <w:r w:rsidR="0061317A" w:rsidRPr="00332FC3">
        <w:rPr>
          <w:lang w:eastAsia="zh-CN"/>
        </w:rPr>
        <w:t>The target gNB stops forwarding MBS traffic received in the Direct Forwarding Tunnel based on the NG UP SN matching.</w:t>
      </w:r>
    </w:p>
    <w:p w14:paraId="338AB6F9" w14:textId="29A02A64" w:rsidR="0061317A" w:rsidRPr="00332FC3" w:rsidRDefault="0061317A" w:rsidP="00A8637C">
      <w:pPr>
        <w:pStyle w:val="B1"/>
        <w:rPr>
          <w:lang w:eastAsia="zh-CN"/>
        </w:rPr>
      </w:pPr>
      <w:r w:rsidRPr="00332FC3">
        <w:rPr>
          <w:lang w:eastAsia="zh-CN"/>
        </w:rPr>
        <w:t>10.</w:t>
      </w:r>
      <w:r w:rsidRPr="00332FC3">
        <w:rPr>
          <w:lang w:eastAsia="zh-CN"/>
        </w:rPr>
        <w:tab/>
        <w:t>The AMF continues Path Switch procedure for PDU Sessions.</w:t>
      </w:r>
    </w:p>
    <w:p w14:paraId="4D522068" w14:textId="6B9A3E8E" w:rsidR="0061317A" w:rsidRPr="00332FC3" w:rsidRDefault="0061317A" w:rsidP="00A8637C">
      <w:pPr>
        <w:pStyle w:val="B1"/>
        <w:rPr>
          <w:lang w:eastAsia="ko-KR"/>
        </w:rPr>
      </w:pPr>
      <w:r w:rsidRPr="00332FC3">
        <w:rPr>
          <w:lang w:eastAsia="zh-CN"/>
        </w:rPr>
        <w:t>11.</w:t>
      </w:r>
      <w:r w:rsidRPr="00332FC3">
        <w:rPr>
          <w:lang w:eastAsia="zh-CN"/>
        </w:rPr>
        <w:tab/>
        <w:t>The target gNB stops forwarding MBS data received in the Direct Forwarding Tunnel based on the NG UP SN matching. If the target gNB stops forwarding MBS data, it sends Xn message to the source gNB to indicate stop forwarding.</w:t>
      </w:r>
      <w:r w:rsidR="00D85131" w:rsidRPr="00332FC3">
        <w:rPr>
          <w:lang w:eastAsia="ko-KR"/>
        </w:rPr>
        <w:tab/>
      </w:r>
    </w:p>
    <w:p w14:paraId="6AC840F7" w14:textId="524832FC" w:rsidR="00F628AA" w:rsidRPr="00332FC3" w:rsidRDefault="00F628AA" w:rsidP="0076561B">
      <w:pPr>
        <w:pStyle w:val="4"/>
      </w:pPr>
      <w:bookmarkStart w:id="1435" w:name="_Toc43297521"/>
      <w:bookmarkStart w:id="1436" w:name="_Toc43733217"/>
      <w:bookmarkStart w:id="1437" w:name="_Toc50192975"/>
      <w:bookmarkStart w:id="1438" w:name="_Toc50467120"/>
      <w:bookmarkStart w:id="1439" w:name="_Toc54729881"/>
      <w:bookmarkStart w:id="1440" w:name="_Toc55203031"/>
      <w:bookmarkStart w:id="1441" w:name="_Toc57450007"/>
      <w:bookmarkStart w:id="1442" w:name="_Toc57450411"/>
      <w:r w:rsidRPr="00332FC3">
        <w:t>6.</w:t>
      </w:r>
      <w:r w:rsidR="006A6969" w:rsidRPr="00332FC3">
        <w:t>15</w:t>
      </w:r>
      <w:r w:rsidRPr="00332FC3">
        <w:t>.2.2</w:t>
      </w:r>
      <w:r w:rsidRPr="00332FC3">
        <w:tab/>
        <w:t>N2 based leg addition</w:t>
      </w:r>
      <w:bookmarkEnd w:id="1435"/>
      <w:bookmarkEnd w:id="1436"/>
      <w:bookmarkEnd w:id="1437"/>
      <w:bookmarkEnd w:id="1438"/>
      <w:bookmarkEnd w:id="1439"/>
      <w:bookmarkEnd w:id="1440"/>
      <w:bookmarkEnd w:id="1441"/>
      <w:bookmarkEnd w:id="1442"/>
    </w:p>
    <w:p w14:paraId="568A0125" w14:textId="00871A45" w:rsidR="00D85131" w:rsidRPr="00332FC3" w:rsidRDefault="00D85131" w:rsidP="00D85131">
      <w:r w:rsidRPr="00332FC3">
        <w:t>The following Figure 6.15.2.2-1 illustrates the N2 based procedure of multicast session path addition due to UE mobility.</w:t>
      </w:r>
    </w:p>
    <w:p w14:paraId="34AC12CF" w14:textId="39850961" w:rsidR="00F628AA" w:rsidRPr="00332FC3" w:rsidRDefault="009C7128" w:rsidP="00D85131">
      <w:pPr>
        <w:pStyle w:val="TH"/>
      </w:pPr>
      <w:r w:rsidRPr="00332FC3">
        <w:rPr>
          <w:rFonts w:ascii="Times New Roman" w:eastAsia="宋体" w:hAnsi="Times New Roman"/>
          <w:color w:val="000000"/>
          <w:lang w:eastAsia="ja-JP"/>
        </w:rPr>
        <w:object w:dxaOrig="9630" w:dyaOrig="8550" w14:anchorId="42CB4503">
          <v:shape id="_x0000_i1079" type="#_x0000_t75" style="width:482.5pt;height:426.65pt" o:ole="">
            <v:imagedata r:id="rId120" o:title=""/>
          </v:shape>
          <o:OLEObject Type="Embed" ProgID="Visio.Drawing.15" ShapeID="_x0000_i1079" DrawAspect="Content" ObjectID="_1677001253" r:id="rId121"/>
        </w:object>
      </w:r>
    </w:p>
    <w:p w14:paraId="485A7015" w14:textId="5C41F381" w:rsidR="00F628AA" w:rsidRPr="00332FC3" w:rsidRDefault="00F628AA" w:rsidP="00F628AA">
      <w:pPr>
        <w:pStyle w:val="TF"/>
      </w:pPr>
      <w:r w:rsidRPr="00332FC3">
        <w:t>Figure 6.</w:t>
      </w:r>
      <w:r w:rsidR="006A6969" w:rsidRPr="00332FC3">
        <w:t>15</w:t>
      </w:r>
      <w:r w:rsidRPr="00332FC3">
        <w:t>.2.2-1: N2 based multicast session leg addition</w:t>
      </w:r>
    </w:p>
    <w:p w14:paraId="117AD845" w14:textId="77777777" w:rsidR="007713DC" w:rsidRPr="00332FC3" w:rsidRDefault="007713DC" w:rsidP="007713DC">
      <w:pPr>
        <w:pStyle w:val="B1"/>
      </w:pPr>
      <w:bookmarkStart w:id="1443" w:name="_Toc43297522"/>
      <w:bookmarkStart w:id="1444" w:name="_Toc43733218"/>
      <w:bookmarkStart w:id="1445" w:name="_Toc50192976"/>
      <w:bookmarkStart w:id="1446" w:name="_Toc50467121"/>
      <w:r w:rsidRPr="00332FC3">
        <w:t>1.</w:t>
      </w:r>
      <w:r w:rsidRPr="00332FC3">
        <w:tab/>
        <w:t>The source gNB is involved in the multicast session with shared delivery method. The UE has active PDU Sessions (if the MBS session requests lossless service continuity, the UE can keep any PDU session active). The PDU Session for unicast fallback may be active but only serves unicast traffic, hence the PDU Session for unicast fallback does not associate with any MBS session.</w:t>
      </w:r>
    </w:p>
    <w:p w14:paraId="58D3597D" w14:textId="77777777" w:rsidR="007713DC" w:rsidRPr="00332FC3" w:rsidRDefault="007713DC" w:rsidP="007713DC">
      <w:pPr>
        <w:pStyle w:val="B1"/>
      </w:pPr>
      <w:r w:rsidRPr="00332FC3">
        <w:t>2.</w:t>
      </w:r>
      <w:r w:rsidRPr="00332FC3">
        <w:tab/>
        <w:t>UE to source gNB: AN message (interest TMGIs/MBS Session IDs, measurement report). The AN message could be an enhanced Measurement Report.</w:t>
      </w:r>
    </w:p>
    <w:p w14:paraId="5541D4AD" w14:textId="77777777" w:rsidR="007713DC" w:rsidRPr="00332FC3" w:rsidRDefault="007713DC" w:rsidP="007713DC">
      <w:pPr>
        <w:pStyle w:val="B1"/>
      </w:pPr>
      <w:r w:rsidRPr="00332FC3">
        <w:t>3.</w:t>
      </w:r>
      <w:r w:rsidRPr="00332FC3">
        <w:tab/>
        <w:t>Source gNB to AMF: N2 message (target info, Source to Target Transparent Container (List of &lt;interest TMGI/MBS Session ID, QoS profile&gt;, SMF IDs)).</w:t>
      </w:r>
    </w:p>
    <w:p w14:paraId="2540006B" w14:textId="77777777" w:rsidR="007713DC" w:rsidRPr="00332FC3" w:rsidRDefault="007713DC" w:rsidP="007713DC">
      <w:pPr>
        <w:pStyle w:val="B1"/>
      </w:pPr>
      <w:r w:rsidRPr="00332FC3">
        <w:tab/>
        <w:t>The source gNB determines the target gNB based on the measurement report and TMGIs received from the UE. The source gNB determines to send the enhanced N2 message to the target gNB when the target gNB is enhanced to support MBS (e.g. determined based on pre-configuration).</w:t>
      </w:r>
    </w:p>
    <w:p w14:paraId="3067BD52" w14:textId="77777777" w:rsidR="007713DC" w:rsidRPr="00332FC3" w:rsidRDefault="007713DC" w:rsidP="007713DC">
      <w:pPr>
        <w:pStyle w:val="B1"/>
      </w:pPr>
      <w:r w:rsidRPr="00332FC3">
        <w:tab/>
        <w:t>If the source gNB stores the SMF IDs of the SMF serves the multicast session (e.g. provisioned by SMF during previous multicast operations), the SMF IDs are included.</w:t>
      </w:r>
    </w:p>
    <w:p w14:paraId="26C02F0D" w14:textId="77777777" w:rsidR="007713DC" w:rsidRPr="00332FC3" w:rsidRDefault="007713DC" w:rsidP="007713DC">
      <w:pPr>
        <w:pStyle w:val="B1"/>
      </w:pPr>
      <w:r w:rsidRPr="00332FC3">
        <w:tab/>
        <w:t>The enhanced N2 message does not include any UE context if the source gNB cannot get the UE AS context (e.g. UE moves to the source gNB in idle without suspend state).</w:t>
      </w:r>
    </w:p>
    <w:p w14:paraId="0040418F" w14:textId="285B4146" w:rsidR="007713DC" w:rsidRPr="00332FC3" w:rsidRDefault="007713DC" w:rsidP="007713DC">
      <w:pPr>
        <w:pStyle w:val="B1"/>
      </w:pPr>
      <w:r w:rsidRPr="00332FC3">
        <w:lastRenderedPageBreak/>
        <w:tab/>
        <w:t xml:space="preserve">The AMF also performs step 4-8 of normal N2 based handover procedure for all PDU Sessions as described in </w:t>
      </w:r>
      <w:r w:rsidR="00A8637C" w:rsidRPr="00332FC3">
        <w:t>clause </w:t>
      </w:r>
      <w:r w:rsidRPr="00332FC3">
        <w:t xml:space="preserve">4.9.1.3.2 of </w:t>
      </w:r>
      <w:r w:rsidR="006519A8" w:rsidRPr="00332FC3">
        <w:t>TS 23.502 [</w:t>
      </w:r>
      <w:r w:rsidRPr="00332FC3">
        <w:t>8].</w:t>
      </w:r>
    </w:p>
    <w:p w14:paraId="2B2392E4" w14:textId="77777777" w:rsidR="007713DC" w:rsidRPr="00332FC3" w:rsidRDefault="007713DC" w:rsidP="007713DC">
      <w:pPr>
        <w:pStyle w:val="B1"/>
      </w:pPr>
      <w:r w:rsidRPr="00332FC3">
        <w:t>4.</w:t>
      </w:r>
      <w:r w:rsidRPr="00332FC3">
        <w:tab/>
        <w:t>The AMF to target gNB: N2 message (Source to Target Transparent Container, N2 SM Info).</w:t>
      </w:r>
    </w:p>
    <w:p w14:paraId="34F7AAF8" w14:textId="77777777" w:rsidR="007713DC" w:rsidRPr="00332FC3" w:rsidRDefault="007713DC" w:rsidP="007713DC">
      <w:pPr>
        <w:pStyle w:val="B1"/>
      </w:pPr>
      <w:r w:rsidRPr="00332FC3">
        <w:t>5.</w:t>
      </w:r>
      <w:r w:rsidRPr="00332FC3">
        <w:tab/>
        <w:t>Target gNB to AMF: N2 message (Target to Source Transparent Container ([Forwarding TMGIs], Multicast Radio Transmission Resource Info), [SMF IDs], N2 MB Info (Forwarding Tunnel Info)).</w:t>
      </w:r>
    </w:p>
    <w:p w14:paraId="659AB7D2" w14:textId="77777777" w:rsidR="007713DC" w:rsidRPr="00332FC3" w:rsidRDefault="007713DC" w:rsidP="00FA7AD9">
      <w:pPr>
        <w:pStyle w:val="B1"/>
      </w:pPr>
      <w:r w:rsidRPr="00332FC3">
        <w:tab/>
        <w:t>The target gNB may include Forwarding Tunnel Info dedicated for MBS sessions in the response. Besides the PDU Session radio transmission resource information, the target gNB also includes Multicast Radio Transmission Resource Info in the Transparent Container if some of the TMGIs are served with shared delivery method at target gNB. The Multicast Radio Transmission Resource Info may indicate PTP or PTM will be used by the target gNB.</w:t>
      </w:r>
    </w:p>
    <w:p w14:paraId="3D0F03A9" w14:textId="727BBA7D" w:rsidR="007713DC" w:rsidRPr="00332FC3" w:rsidRDefault="007713DC" w:rsidP="00FA7AD9">
      <w:pPr>
        <w:pStyle w:val="B1"/>
      </w:pPr>
      <w:r w:rsidRPr="00332FC3">
        <w:tab/>
        <w:t xml:space="preserve">If not all of the interest MBS sessions are served by the target gNB with shared delivery method, </w:t>
      </w:r>
      <w:r w:rsidR="009C7128" w:rsidRPr="00332FC3">
        <w:rPr>
          <w:lang w:eastAsia="zh-CN"/>
        </w:rPr>
        <w:t xml:space="preserve">as one alternative, </w:t>
      </w:r>
      <w:r w:rsidRPr="00332FC3">
        <w:t>the Multicast Radio Transmission Resource Info will not include information for those TMGIs not served at target gNB. In order to multiplex forwarded traffic of those TMGIs with shared delivery method with the PDU traffic, the target gNB may take into account of the QoS profile of those TMGIs for reserving the PDU Session radio transmission resource.</w:t>
      </w:r>
    </w:p>
    <w:p w14:paraId="526FD504" w14:textId="618EF9E4" w:rsidR="009C7128" w:rsidRPr="00332FC3" w:rsidRDefault="009C7128" w:rsidP="00FA7AD9">
      <w:pPr>
        <w:pStyle w:val="B1"/>
      </w:pPr>
      <w:r w:rsidRPr="00332FC3">
        <w:rPr>
          <w:lang w:eastAsia="zh-CN"/>
        </w:rPr>
        <w:tab/>
        <w:t xml:space="preserve">As another alternative, the Multicast Radio Transmission Resource Info includes information for all allowed TMGIs served and not served at target gNB, and the target gNB sends N2 message (separate N2 message or combined N2 message) to the AMF including the TMGIs not served at the target gNB in order to </w:t>
      </w:r>
      <w:r w:rsidRPr="00332FC3">
        <w:rPr>
          <w:rFonts w:eastAsia="等线"/>
          <w:lang w:eastAsia="zh-CN"/>
        </w:rPr>
        <w:t xml:space="preserve">add the target gNB into the corresponding multicast sessions, e.g. uses step 2-9 of </w:t>
      </w:r>
      <w:r w:rsidR="005F23A1" w:rsidRPr="00332FC3">
        <w:rPr>
          <w:rFonts w:eastAsia="等线"/>
          <w:lang w:eastAsia="zh-CN"/>
        </w:rPr>
        <w:t>"</w:t>
      </w:r>
      <w:r w:rsidRPr="00332FC3">
        <w:rPr>
          <w:rFonts w:eastAsia="等线"/>
          <w:lang w:eastAsia="zh-CN"/>
        </w:rPr>
        <w:t>User Multicast Session Join via AN</w:t>
      </w:r>
      <w:r w:rsidR="005F23A1" w:rsidRPr="00332FC3">
        <w:rPr>
          <w:rFonts w:eastAsia="等线"/>
          <w:lang w:eastAsia="zh-CN"/>
        </w:rPr>
        <w:t>"</w:t>
      </w:r>
      <w:r w:rsidRPr="00332FC3">
        <w:rPr>
          <w:rFonts w:eastAsia="等线"/>
          <w:lang w:eastAsia="zh-CN"/>
        </w:rPr>
        <w:t xml:space="preserve"> as described in solution 4. The target gNB reserves radio resources for the TMGIs not served at the target gNB according to the received QoS profile of those TMGIs from source gNB or from 5GC in step 4.</w:t>
      </w:r>
    </w:p>
    <w:p w14:paraId="7F5977A2" w14:textId="7DF4D796" w:rsidR="007713DC" w:rsidRPr="00332FC3" w:rsidRDefault="007713DC" w:rsidP="007713DC">
      <w:pPr>
        <w:pStyle w:val="B1"/>
      </w:pPr>
      <w:r w:rsidRPr="00332FC3">
        <w:t>6.</w:t>
      </w:r>
      <w:r w:rsidRPr="00332FC3">
        <w:tab/>
        <w:t xml:space="preserve">The AMF forwards the N2 MB Info to the (MB-)SMF according the SMF ID received in step 5 for reserving forwarding resources, e.g. uses step 13-15 of </w:t>
      </w:r>
      <w:r w:rsidR="005F23A1" w:rsidRPr="00332FC3">
        <w:t>"</w:t>
      </w:r>
      <w:r w:rsidRPr="00332FC3">
        <w:t>User Multicast Session Join via AN</w:t>
      </w:r>
      <w:r w:rsidR="005F23A1" w:rsidRPr="00332FC3">
        <w:t>"</w:t>
      </w:r>
      <w:r w:rsidRPr="00332FC3">
        <w:t xml:space="preserve"> as described in solution 4.</w:t>
      </w:r>
    </w:p>
    <w:p w14:paraId="0082BB14" w14:textId="535B1E8F" w:rsidR="007713DC" w:rsidRPr="00332FC3" w:rsidRDefault="00FA7AD9" w:rsidP="00FA7AD9">
      <w:pPr>
        <w:pStyle w:val="B1"/>
      </w:pPr>
      <w:r w:rsidRPr="00332FC3">
        <w:tab/>
      </w:r>
      <w:r w:rsidR="007713DC" w:rsidRPr="00332FC3">
        <w:t xml:space="preserve">The AMF also performs step 11 of normal N2 based handover procedure for all PDU Sessions as described in </w:t>
      </w:r>
      <w:r w:rsidR="00A8637C" w:rsidRPr="00332FC3">
        <w:t>clause </w:t>
      </w:r>
      <w:r w:rsidR="007713DC" w:rsidRPr="00332FC3">
        <w:t xml:space="preserve">4.9.1.3.2 of </w:t>
      </w:r>
      <w:r w:rsidR="006519A8" w:rsidRPr="00332FC3">
        <w:t>TS 23.502 [</w:t>
      </w:r>
      <w:r w:rsidR="007713DC" w:rsidRPr="00332FC3">
        <w:t>8].</w:t>
      </w:r>
    </w:p>
    <w:p w14:paraId="192C57E7" w14:textId="2EDFF6A7" w:rsidR="007713DC" w:rsidRPr="00332FC3" w:rsidRDefault="005F23A1" w:rsidP="007713DC">
      <w:pPr>
        <w:pStyle w:val="EditorsNote"/>
      </w:pPr>
      <w:r w:rsidRPr="00332FC3">
        <w:t>Editor's note:</w:t>
      </w:r>
      <w:r w:rsidR="007713DC" w:rsidRPr="00332FC3">
        <w:tab/>
        <w:t>The need for MBS packet forwarding needs to be confirmed by RAN. RAN also needs to decide if such forwarded packets can be delivered to the UE.</w:t>
      </w:r>
    </w:p>
    <w:p w14:paraId="6B28573E" w14:textId="77777777" w:rsidR="007713DC" w:rsidRPr="00332FC3" w:rsidRDefault="007713DC" w:rsidP="007713DC">
      <w:pPr>
        <w:pStyle w:val="B1"/>
      </w:pPr>
      <w:r w:rsidRPr="00332FC3">
        <w:t>7.</w:t>
      </w:r>
      <w:r w:rsidRPr="00332FC3">
        <w:tab/>
        <w:t>AMF to source gNB: N2 message (Target to Source Transparent Container, N2 SM Info, [N2 MB Info]).</w:t>
      </w:r>
    </w:p>
    <w:p w14:paraId="14A947CE" w14:textId="77777777" w:rsidR="007713DC" w:rsidRPr="00332FC3" w:rsidRDefault="007713DC" w:rsidP="007713DC">
      <w:pPr>
        <w:pStyle w:val="B1"/>
      </w:pPr>
      <w:r w:rsidRPr="00332FC3">
        <w:t>8.</w:t>
      </w:r>
      <w:r w:rsidRPr="00332FC3">
        <w:tab/>
        <w:t>Source gNB to UE: AN message (Multicast Radio Transmission Resource Info)</w:t>
      </w:r>
    </w:p>
    <w:p w14:paraId="331084AF" w14:textId="77777777" w:rsidR="007713DC" w:rsidRPr="00332FC3" w:rsidRDefault="007713DC" w:rsidP="007713DC">
      <w:pPr>
        <w:pStyle w:val="B1"/>
      </w:pPr>
      <w:r w:rsidRPr="00332FC3">
        <w:tab/>
        <w:t>The source gNB may replicate multicast data corresponding to the Forwarding TMGIs/MBS Session IDs and sends them to the target gNB via the Direct/Indirect Forwarding Tunnel, which is dedicated for the MBS sessions.</w:t>
      </w:r>
    </w:p>
    <w:p w14:paraId="090550C6" w14:textId="77777777" w:rsidR="007713DC" w:rsidRPr="00332FC3" w:rsidRDefault="007713DC" w:rsidP="007713DC">
      <w:pPr>
        <w:pStyle w:val="B1"/>
      </w:pPr>
      <w:r w:rsidRPr="00332FC3">
        <w:t>9.</w:t>
      </w:r>
      <w:r w:rsidRPr="00332FC3">
        <w:tab/>
        <w:t>UE to target gNB: AN message ().</w:t>
      </w:r>
    </w:p>
    <w:p w14:paraId="3012980E" w14:textId="77777777" w:rsidR="007713DC" w:rsidRPr="00332FC3" w:rsidRDefault="007713DC" w:rsidP="007713DC">
      <w:pPr>
        <w:pStyle w:val="B1"/>
      </w:pPr>
      <w:r w:rsidRPr="00332FC3">
        <w:tab/>
        <w:t>If multicast radio resource information related to all interest TMGIs is received, the UE sends AN message to target gNB, otherwise, the UE sends AN message as well as NAS Multicast Session Join message to the target gNB.</w:t>
      </w:r>
    </w:p>
    <w:p w14:paraId="50D80B73" w14:textId="77777777" w:rsidR="007713DC" w:rsidRPr="00332FC3" w:rsidRDefault="007713DC" w:rsidP="007713DC">
      <w:pPr>
        <w:pStyle w:val="B1"/>
      </w:pPr>
      <w:r w:rsidRPr="00332FC3">
        <w:tab/>
        <w:t>The NAS Multicast Session Join message (e.g. Service Request/PDU Session Establishment Request) includes the interest TMGIs.</w:t>
      </w:r>
    </w:p>
    <w:p w14:paraId="3415ED63" w14:textId="77777777" w:rsidR="007713DC" w:rsidRPr="00332FC3" w:rsidRDefault="007713DC" w:rsidP="007713DC">
      <w:pPr>
        <w:pStyle w:val="B1"/>
      </w:pPr>
      <w:r w:rsidRPr="00332FC3">
        <w:t>10.</w:t>
      </w:r>
      <w:r w:rsidRPr="00332FC3">
        <w:tab/>
        <w:t>If the forwarded MBS traffic belongs to a MBS session served by the target gNB with shared delivery method, if the forwarded packets need to be delivered to the UE, the target gNB forwards them to the UE via radio resource of a PDU Session.</w:t>
      </w:r>
    </w:p>
    <w:p w14:paraId="74C6C226" w14:textId="77777777" w:rsidR="007713DC" w:rsidRPr="00332FC3" w:rsidRDefault="007713DC" w:rsidP="007713DC">
      <w:pPr>
        <w:pStyle w:val="B1"/>
      </w:pPr>
      <w:r w:rsidRPr="00332FC3">
        <w:t>11.</w:t>
      </w:r>
      <w:r w:rsidRPr="00332FC3">
        <w:tab/>
        <w:t>Target gNB to AMF: N2 message ().</w:t>
      </w:r>
    </w:p>
    <w:p w14:paraId="7C7765BB" w14:textId="131F7FF1" w:rsidR="007713DC" w:rsidRPr="00332FC3" w:rsidRDefault="007713DC" w:rsidP="007713DC">
      <w:pPr>
        <w:pStyle w:val="B1"/>
      </w:pPr>
      <w:r w:rsidRPr="00332FC3">
        <w:t>12.</w:t>
      </w:r>
      <w:r w:rsidRPr="00332FC3">
        <w:tab/>
        <w:t xml:space="preserve">[Conditional] If the NAS Multicast Session Join message is received, the AMF initiates multicast session join procedure with the (MB-)SMF and (MB-)UPF to add the target gNB into the multicast session, e.g. uses step 2-9 of </w:t>
      </w:r>
      <w:r w:rsidR="005F23A1" w:rsidRPr="00332FC3">
        <w:t>"</w:t>
      </w:r>
      <w:r w:rsidRPr="00332FC3">
        <w:t>User Multicast Session Join via CN</w:t>
      </w:r>
      <w:r w:rsidR="005F23A1" w:rsidRPr="00332FC3">
        <w:t>"</w:t>
      </w:r>
      <w:r w:rsidRPr="00332FC3">
        <w:t xml:space="preserve"> as described in solution 4. The (MB-)SMF selects delivery method for the UE. In case of shared delivery method is selected, the (MB-)SMF instructs the (MB-)UPF to reserve resources for the shared CN tunnel.</w:t>
      </w:r>
    </w:p>
    <w:p w14:paraId="47218E6F" w14:textId="77777777" w:rsidR="007713DC" w:rsidRPr="00332FC3" w:rsidRDefault="007713DC" w:rsidP="007713DC">
      <w:pPr>
        <w:pStyle w:val="B1"/>
      </w:pPr>
      <w:r w:rsidRPr="00332FC3">
        <w:lastRenderedPageBreak/>
        <w:tab/>
        <w:t>The target gNB stops forwarding MB data received in the Direct/Indirect Forwarding Tunnel based on the NG UP SN matching. The source gNB stops data forwarding after a specific time.</w:t>
      </w:r>
    </w:p>
    <w:p w14:paraId="769AEA59" w14:textId="77777777" w:rsidR="007713DC" w:rsidRPr="00332FC3" w:rsidRDefault="007713DC" w:rsidP="007713DC">
      <w:pPr>
        <w:pStyle w:val="B1"/>
      </w:pPr>
      <w:r w:rsidRPr="00332FC3">
        <w:t>13.</w:t>
      </w:r>
      <w:r w:rsidRPr="00332FC3">
        <w:tab/>
        <w:t>The AMF continues handover execution procedure for PDU Sessions.</w:t>
      </w:r>
    </w:p>
    <w:p w14:paraId="1EC50D64" w14:textId="5DBFBE5D" w:rsidR="00F628AA" w:rsidRPr="00332FC3" w:rsidRDefault="00F628AA" w:rsidP="0076561B">
      <w:pPr>
        <w:pStyle w:val="3"/>
        <w:rPr>
          <w:rFonts w:eastAsia="等线"/>
        </w:rPr>
      </w:pPr>
      <w:bookmarkStart w:id="1447" w:name="_Toc54729882"/>
      <w:bookmarkStart w:id="1448" w:name="_Toc55203032"/>
      <w:bookmarkStart w:id="1449" w:name="_Toc57450008"/>
      <w:bookmarkStart w:id="1450" w:name="_Toc57450412"/>
      <w:r w:rsidRPr="00332FC3">
        <w:rPr>
          <w:rFonts w:eastAsia="等线"/>
        </w:rPr>
        <w:t>6</w:t>
      </w:r>
      <w:r w:rsidRPr="00332FC3">
        <w:t>.15.3</w:t>
      </w:r>
      <w:r w:rsidRPr="00332FC3">
        <w:tab/>
        <w:t>Impacts on services, entities and interfaces</w:t>
      </w:r>
      <w:bookmarkEnd w:id="1443"/>
      <w:bookmarkEnd w:id="1444"/>
      <w:bookmarkEnd w:id="1445"/>
      <w:bookmarkEnd w:id="1446"/>
      <w:bookmarkEnd w:id="1447"/>
      <w:bookmarkEnd w:id="1448"/>
      <w:bookmarkEnd w:id="1449"/>
      <w:bookmarkEnd w:id="1450"/>
    </w:p>
    <w:p w14:paraId="089F6789" w14:textId="77777777" w:rsidR="00F628AA" w:rsidRPr="00332FC3" w:rsidRDefault="00F628AA" w:rsidP="00F628AA">
      <w:pPr>
        <w:rPr>
          <w:rFonts w:eastAsia="等线"/>
        </w:rPr>
      </w:pPr>
      <w:r w:rsidRPr="00332FC3">
        <w:rPr>
          <w:rFonts w:eastAsia="等线"/>
        </w:rPr>
        <w:t>UE:</w:t>
      </w:r>
    </w:p>
    <w:p w14:paraId="66539AB4" w14:textId="1450DE1C" w:rsidR="00F628AA" w:rsidRPr="00332FC3" w:rsidRDefault="00F628AA" w:rsidP="002932FA">
      <w:pPr>
        <w:pStyle w:val="B1"/>
      </w:pPr>
      <w:r w:rsidRPr="00332FC3">
        <w:t>-</w:t>
      </w:r>
      <w:r w:rsidRPr="00332FC3">
        <w:tab/>
        <w:t xml:space="preserve">Support sending </w:t>
      </w:r>
      <w:r w:rsidR="00370008" w:rsidRPr="00332FC3">
        <w:t xml:space="preserve">Measurement Report </w:t>
      </w:r>
      <w:r w:rsidRPr="00332FC3">
        <w:t>including interest MBS Session IDs.</w:t>
      </w:r>
    </w:p>
    <w:p w14:paraId="3062E47A" w14:textId="7D658952" w:rsidR="00F628AA" w:rsidRPr="00332FC3" w:rsidRDefault="00F628AA" w:rsidP="002932FA">
      <w:pPr>
        <w:pStyle w:val="B1"/>
      </w:pPr>
      <w:r w:rsidRPr="00332FC3">
        <w:t>-</w:t>
      </w:r>
      <w:r w:rsidRPr="00332FC3">
        <w:tab/>
        <w:t>Support handling AN message including multicast radio resource information.</w:t>
      </w:r>
    </w:p>
    <w:p w14:paraId="5CE3E42D" w14:textId="77777777" w:rsidR="00F628AA" w:rsidRPr="00332FC3" w:rsidRDefault="00F628AA" w:rsidP="00F628AA">
      <w:pPr>
        <w:rPr>
          <w:rFonts w:eastAsia="等线"/>
        </w:rPr>
      </w:pPr>
      <w:r w:rsidRPr="00332FC3">
        <w:rPr>
          <w:rFonts w:eastAsia="等线"/>
        </w:rPr>
        <w:t>RAN node:</w:t>
      </w:r>
    </w:p>
    <w:p w14:paraId="2DB5739B" w14:textId="56FBEDAC" w:rsidR="00F628AA" w:rsidRPr="00332FC3" w:rsidRDefault="002932FA" w:rsidP="002932FA">
      <w:pPr>
        <w:pStyle w:val="B1"/>
        <w:rPr>
          <w:lang w:eastAsia="zh-CN"/>
        </w:rPr>
      </w:pPr>
      <w:r w:rsidRPr="00332FC3">
        <w:rPr>
          <w:lang w:eastAsia="zh-CN"/>
        </w:rPr>
        <w:t>-</w:t>
      </w:r>
      <w:r w:rsidRPr="00332FC3">
        <w:rPr>
          <w:lang w:eastAsia="zh-CN"/>
        </w:rPr>
        <w:tab/>
      </w:r>
      <w:r w:rsidR="00F628AA" w:rsidRPr="00332FC3">
        <w:rPr>
          <w:lang w:eastAsia="zh-CN"/>
        </w:rPr>
        <w:t>(Source) Support sending MBS Session ID and associated multicast QoS profile to the target RAN node.</w:t>
      </w:r>
    </w:p>
    <w:p w14:paraId="2520D24F" w14:textId="4B578B62" w:rsidR="00F628AA" w:rsidRPr="00332FC3" w:rsidRDefault="002932FA" w:rsidP="002932FA">
      <w:pPr>
        <w:pStyle w:val="B1"/>
        <w:rPr>
          <w:lang w:eastAsia="zh-CN"/>
        </w:rPr>
      </w:pPr>
      <w:r w:rsidRPr="00332FC3">
        <w:rPr>
          <w:lang w:eastAsia="zh-CN"/>
        </w:rPr>
        <w:t>-</w:t>
      </w:r>
      <w:r w:rsidRPr="00332FC3">
        <w:rPr>
          <w:lang w:eastAsia="zh-CN"/>
        </w:rPr>
        <w:tab/>
      </w:r>
      <w:r w:rsidR="00F628AA" w:rsidRPr="00332FC3">
        <w:rPr>
          <w:lang w:eastAsia="zh-CN"/>
        </w:rPr>
        <w:t>(Source) May support replicating multicast data via shared delivery method and forwarding to target RAN node.</w:t>
      </w:r>
    </w:p>
    <w:p w14:paraId="7730E1BC" w14:textId="56AA5BC9" w:rsidR="00F628AA" w:rsidRPr="00332FC3" w:rsidRDefault="002932FA" w:rsidP="002932FA">
      <w:pPr>
        <w:pStyle w:val="B1"/>
        <w:rPr>
          <w:lang w:eastAsia="zh-CN"/>
        </w:rPr>
      </w:pPr>
      <w:r w:rsidRPr="00332FC3">
        <w:rPr>
          <w:lang w:eastAsia="zh-CN"/>
        </w:rPr>
        <w:t>-</w:t>
      </w:r>
      <w:r w:rsidRPr="00332FC3">
        <w:rPr>
          <w:lang w:eastAsia="zh-CN"/>
        </w:rPr>
        <w:tab/>
      </w:r>
      <w:r w:rsidR="00F628AA" w:rsidRPr="00332FC3">
        <w:rPr>
          <w:lang w:eastAsia="zh-CN"/>
        </w:rPr>
        <w:t xml:space="preserve">(Source) </w:t>
      </w:r>
      <w:r w:rsidR="00370008" w:rsidRPr="00332FC3">
        <w:rPr>
          <w:lang w:eastAsia="zh-CN"/>
        </w:rPr>
        <w:t>S</w:t>
      </w:r>
      <w:r w:rsidR="00F628AA" w:rsidRPr="00332FC3">
        <w:rPr>
          <w:lang w:eastAsia="zh-CN"/>
        </w:rPr>
        <w:t>upport sending MBS Session ID to the 5G CN.</w:t>
      </w:r>
    </w:p>
    <w:p w14:paraId="7060C527" w14:textId="77777777" w:rsidR="00990EBC" w:rsidRPr="00332FC3" w:rsidRDefault="002932FA" w:rsidP="002932FA">
      <w:pPr>
        <w:pStyle w:val="B1"/>
        <w:rPr>
          <w:lang w:eastAsia="zh-CN"/>
        </w:rPr>
      </w:pPr>
      <w:r w:rsidRPr="00332FC3">
        <w:rPr>
          <w:lang w:eastAsia="zh-CN"/>
        </w:rPr>
        <w:t>-</w:t>
      </w:r>
      <w:r w:rsidRPr="00332FC3">
        <w:rPr>
          <w:lang w:eastAsia="zh-CN"/>
        </w:rPr>
        <w:tab/>
      </w:r>
      <w:r w:rsidR="00F628AA" w:rsidRPr="00332FC3">
        <w:rPr>
          <w:lang w:eastAsia="zh-CN"/>
        </w:rPr>
        <w:t>(Target) Support responding multicast radio resource information to the source RAN node.</w:t>
      </w:r>
    </w:p>
    <w:p w14:paraId="6CE733D9" w14:textId="7CBD030A" w:rsidR="00370008" w:rsidRPr="00332FC3" w:rsidRDefault="00370008" w:rsidP="002932FA">
      <w:pPr>
        <w:pStyle w:val="B1"/>
        <w:rPr>
          <w:lang w:eastAsia="zh-CN"/>
        </w:rPr>
      </w:pPr>
      <w:r w:rsidRPr="00332FC3">
        <w:rPr>
          <w:lang w:eastAsia="zh-CN"/>
        </w:rPr>
        <w:t>-</w:t>
      </w:r>
      <w:r w:rsidRPr="00332FC3">
        <w:rPr>
          <w:lang w:eastAsia="zh-CN"/>
        </w:rPr>
        <w:tab/>
        <w:t>(Target) Support multiplexing forwarded multicast traffic with forwarded PDU traffic over radio.</w:t>
      </w:r>
    </w:p>
    <w:p w14:paraId="2C350E4D" w14:textId="64178664" w:rsidR="00990EBC" w:rsidRPr="00332FC3" w:rsidRDefault="00990EBC" w:rsidP="00990EBC">
      <w:pPr>
        <w:pStyle w:val="2"/>
        <w:rPr>
          <w:rFonts w:eastAsia="宋体"/>
          <w:lang w:eastAsia="zh-CN"/>
        </w:rPr>
      </w:pPr>
      <w:bookmarkStart w:id="1451" w:name="_Toc43297523"/>
      <w:bookmarkStart w:id="1452" w:name="_Toc43733219"/>
      <w:bookmarkStart w:id="1453" w:name="_Toc50192977"/>
      <w:bookmarkStart w:id="1454" w:name="_Toc50467122"/>
      <w:bookmarkStart w:id="1455" w:name="_Toc54729883"/>
      <w:bookmarkStart w:id="1456" w:name="_Toc55203033"/>
      <w:bookmarkStart w:id="1457" w:name="_Toc57450009"/>
      <w:bookmarkStart w:id="1458" w:name="_Toc57450413"/>
      <w:r w:rsidRPr="00332FC3">
        <w:rPr>
          <w:rFonts w:eastAsia="宋体"/>
        </w:rPr>
        <w:t>6.16</w:t>
      </w:r>
      <w:r w:rsidRPr="00332FC3">
        <w:rPr>
          <w:rFonts w:eastAsia="宋体"/>
        </w:rPr>
        <w:tab/>
        <w:t>Solution #16: MBS session</w:t>
      </w:r>
      <w:r w:rsidRPr="00332FC3">
        <w:rPr>
          <w:rFonts w:eastAsia="宋体"/>
          <w:lang w:eastAsia="zh-CN"/>
        </w:rPr>
        <w:t xml:space="preserve"> joining via PDU session establishment and modification procedures</w:t>
      </w:r>
      <w:bookmarkEnd w:id="1451"/>
      <w:bookmarkEnd w:id="1452"/>
      <w:bookmarkEnd w:id="1453"/>
      <w:bookmarkEnd w:id="1454"/>
      <w:bookmarkEnd w:id="1455"/>
      <w:bookmarkEnd w:id="1456"/>
      <w:bookmarkEnd w:id="1457"/>
      <w:bookmarkEnd w:id="1458"/>
    </w:p>
    <w:p w14:paraId="0A726F8D" w14:textId="08878730" w:rsidR="00990EBC" w:rsidRPr="00332FC3" w:rsidRDefault="00990EBC" w:rsidP="00990EBC">
      <w:pPr>
        <w:pStyle w:val="3"/>
      </w:pPr>
      <w:bookmarkStart w:id="1459" w:name="_Toc43297524"/>
      <w:bookmarkStart w:id="1460" w:name="_Toc43733220"/>
      <w:bookmarkStart w:id="1461" w:name="_Toc50192978"/>
      <w:bookmarkStart w:id="1462" w:name="_Toc50467123"/>
      <w:bookmarkStart w:id="1463" w:name="_Toc54729884"/>
      <w:bookmarkStart w:id="1464" w:name="_Toc55203034"/>
      <w:bookmarkStart w:id="1465" w:name="_Toc57450010"/>
      <w:bookmarkStart w:id="1466" w:name="_Toc57450414"/>
      <w:r w:rsidRPr="00332FC3">
        <w:t>6.16.1</w:t>
      </w:r>
      <w:r w:rsidRPr="00332FC3">
        <w:tab/>
        <w:t>Functional description</w:t>
      </w:r>
      <w:bookmarkEnd w:id="1459"/>
      <w:bookmarkEnd w:id="1460"/>
      <w:bookmarkEnd w:id="1461"/>
      <w:bookmarkEnd w:id="1462"/>
      <w:bookmarkEnd w:id="1463"/>
      <w:bookmarkEnd w:id="1464"/>
      <w:bookmarkEnd w:id="1465"/>
      <w:bookmarkEnd w:id="1466"/>
    </w:p>
    <w:p w14:paraId="7C26162A" w14:textId="7CDDB221" w:rsidR="00990EBC" w:rsidRPr="00332FC3" w:rsidRDefault="00990EBC" w:rsidP="00990EBC">
      <w:pPr>
        <w:rPr>
          <w:rFonts w:eastAsia="等线"/>
        </w:rPr>
      </w:pPr>
      <w:r w:rsidRPr="00332FC3">
        <w:rPr>
          <w:rFonts w:eastAsia="等线"/>
        </w:rPr>
        <w:t xml:space="preserve">This solution addresses Key Issue #1 </w:t>
      </w:r>
      <w:r w:rsidR="005F23A1" w:rsidRPr="00332FC3">
        <w:rPr>
          <w:rFonts w:eastAsia="等线"/>
        </w:rPr>
        <w:t>"</w:t>
      </w:r>
      <w:r w:rsidRPr="00332FC3">
        <w:rPr>
          <w:rFonts w:eastAsia="等线"/>
        </w:rPr>
        <w:t>MBS session management</w:t>
      </w:r>
      <w:r w:rsidR="005F23A1" w:rsidRPr="00332FC3">
        <w:rPr>
          <w:rFonts w:eastAsia="等线"/>
        </w:rPr>
        <w:t>"</w:t>
      </w:r>
      <w:r w:rsidRPr="00332FC3">
        <w:rPr>
          <w:rFonts w:eastAsia="等线"/>
        </w:rPr>
        <w:t xml:space="preserve"> based on the baseline architecture 1 in </w:t>
      </w:r>
      <w:r w:rsidR="00A8637C" w:rsidRPr="00332FC3">
        <w:rPr>
          <w:rFonts w:eastAsia="等线"/>
          <w:lang w:eastAsia="ko-KR"/>
        </w:rPr>
        <w:t>clause </w:t>
      </w:r>
      <w:r w:rsidR="00A77C00" w:rsidRPr="00332FC3">
        <w:rPr>
          <w:rFonts w:eastAsia="等线"/>
          <w:lang w:eastAsia="ko-KR"/>
        </w:rPr>
        <w:t>A.</w:t>
      </w:r>
      <w:r w:rsidRPr="00332FC3">
        <w:rPr>
          <w:rFonts w:eastAsia="等线"/>
        </w:rPr>
        <w:t>1.</w:t>
      </w:r>
      <w:r w:rsidR="00A53719" w:rsidRPr="00332FC3">
        <w:rPr>
          <w:rFonts w:eastAsia="等线"/>
          <w:lang w:eastAsia="ko-KR"/>
        </w:rPr>
        <w:t xml:space="preserve"> This solution also addresses </w:t>
      </w:r>
      <w:r w:rsidR="00A53719" w:rsidRPr="00332FC3">
        <w:rPr>
          <w:lang w:eastAsia="ko-KR"/>
        </w:rPr>
        <w:t xml:space="preserve">some aspects of </w:t>
      </w:r>
      <w:r w:rsidR="00A53719" w:rsidRPr="00332FC3">
        <w:rPr>
          <w:rFonts w:eastAsia="等线"/>
        </w:rPr>
        <w:t>Key Issue</w:t>
      </w:r>
      <w:r w:rsidR="00A53719" w:rsidRPr="00332FC3">
        <w:rPr>
          <w:lang w:eastAsia="ko-KR"/>
        </w:rPr>
        <w:t xml:space="preserve"> #3.</w:t>
      </w:r>
    </w:p>
    <w:p w14:paraId="5C2D30E2" w14:textId="6B84D75F" w:rsidR="00990EBC" w:rsidRPr="00332FC3" w:rsidRDefault="00990EBC" w:rsidP="00990EBC">
      <w:pPr>
        <w:rPr>
          <w:rFonts w:eastAsia="等线"/>
        </w:rPr>
      </w:pPr>
      <w:r w:rsidRPr="00332FC3">
        <w:rPr>
          <w:rFonts w:eastAsia="等线"/>
        </w:rPr>
        <w:t>This solution is similar to Solution 3 in that the same concepts of integrated unicast and multicast session management, MBS session context (Multicast session context), etc. are used; while different from solution 3, this solution also proposes the following procedures and mechanisms:</w:t>
      </w:r>
    </w:p>
    <w:p w14:paraId="50563420" w14:textId="77777777" w:rsidR="00D85131" w:rsidRPr="00332FC3" w:rsidRDefault="00D85131" w:rsidP="00D85131">
      <w:pPr>
        <w:pStyle w:val="B1"/>
      </w:pPr>
      <w:r w:rsidRPr="00332FC3">
        <w:t>-</w:t>
      </w:r>
      <w:r w:rsidRPr="00332FC3">
        <w:tab/>
        <w:t>UE joining an MBS service via PDU session establishment procedure;</w:t>
      </w:r>
    </w:p>
    <w:p w14:paraId="26A619C1" w14:textId="77777777" w:rsidR="00D85131" w:rsidRPr="00332FC3" w:rsidRDefault="00D85131" w:rsidP="00D85131">
      <w:pPr>
        <w:pStyle w:val="B1"/>
      </w:pPr>
      <w:r w:rsidRPr="00332FC3">
        <w:t>-</w:t>
      </w:r>
      <w:r w:rsidRPr="00332FC3">
        <w:tab/>
        <w:t>SMF selection for an MBS session, where the SMF registers/updates its capability of supporting MBS as well as the information of MBS session(s) currently served by the SMF to the NRF and the AMF/SMF queries the NRF for SMF selection during PDU session establishment/modification procedure;</w:t>
      </w:r>
    </w:p>
    <w:p w14:paraId="49CB9339" w14:textId="77777777" w:rsidR="00D85131" w:rsidRPr="00332FC3" w:rsidRDefault="00D85131" w:rsidP="00D85131">
      <w:pPr>
        <w:pStyle w:val="B1"/>
      </w:pPr>
      <w:r w:rsidRPr="00332FC3">
        <w:t>-</w:t>
      </w:r>
      <w:r w:rsidRPr="00332FC3">
        <w:tab/>
        <w:t>Policy control for the MBS session, where the PCF provides MBS related policy in PCC rules to the SMF for MBS session management.</w:t>
      </w:r>
    </w:p>
    <w:p w14:paraId="18D42149" w14:textId="4BF7BF8D" w:rsidR="00990EBC" w:rsidRPr="00332FC3" w:rsidRDefault="00103736" w:rsidP="00A8637C">
      <w:pPr>
        <w:pStyle w:val="3"/>
      </w:pPr>
      <w:bookmarkStart w:id="1467" w:name="_Toc54729885"/>
      <w:bookmarkStart w:id="1468" w:name="_Toc55203035"/>
      <w:bookmarkStart w:id="1469" w:name="_Toc57450011"/>
      <w:bookmarkStart w:id="1470" w:name="_Toc57450415"/>
      <w:r w:rsidRPr="00332FC3">
        <w:t>6.16</w:t>
      </w:r>
      <w:r w:rsidR="00990EBC" w:rsidRPr="00332FC3">
        <w:t>.2</w:t>
      </w:r>
      <w:r w:rsidR="00990EBC" w:rsidRPr="00332FC3">
        <w:tab/>
        <w:t>Procedures</w:t>
      </w:r>
      <w:bookmarkEnd w:id="1467"/>
      <w:bookmarkEnd w:id="1468"/>
      <w:bookmarkEnd w:id="1469"/>
      <w:bookmarkEnd w:id="1470"/>
    </w:p>
    <w:p w14:paraId="2E538EE8" w14:textId="157390B0" w:rsidR="00990EBC" w:rsidRPr="00332FC3" w:rsidRDefault="00990EBC" w:rsidP="00990EBC">
      <w:pPr>
        <w:pStyle w:val="4"/>
      </w:pPr>
      <w:bookmarkStart w:id="1471" w:name="_Toc43297525"/>
      <w:bookmarkStart w:id="1472" w:name="_Toc43733221"/>
      <w:bookmarkStart w:id="1473" w:name="_Toc50192979"/>
      <w:bookmarkStart w:id="1474" w:name="_Toc50467124"/>
      <w:bookmarkStart w:id="1475" w:name="_Toc54729886"/>
      <w:bookmarkStart w:id="1476" w:name="_Toc55203036"/>
      <w:bookmarkStart w:id="1477" w:name="_Toc57450012"/>
      <w:bookmarkStart w:id="1478" w:name="_Toc57450416"/>
      <w:r w:rsidRPr="00332FC3">
        <w:t>6.</w:t>
      </w:r>
      <w:r w:rsidR="009A6D92" w:rsidRPr="00332FC3">
        <w:t>16</w:t>
      </w:r>
      <w:r w:rsidRPr="00332FC3">
        <w:t>.2.1</w:t>
      </w:r>
      <w:r w:rsidRPr="00332FC3">
        <w:tab/>
        <w:t>MBS session joining via PDU Session Establishment procedure</w:t>
      </w:r>
      <w:bookmarkEnd w:id="1471"/>
      <w:bookmarkEnd w:id="1472"/>
      <w:bookmarkEnd w:id="1473"/>
      <w:bookmarkEnd w:id="1474"/>
      <w:bookmarkEnd w:id="1475"/>
      <w:bookmarkEnd w:id="1476"/>
      <w:bookmarkEnd w:id="1477"/>
      <w:bookmarkEnd w:id="1478"/>
    </w:p>
    <w:p w14:paraId="569E1FAA" w14:textId="3F653300" w:rsidR="00990EBC" w:rsidRPr="00332FC3" w:rsidRDefault="00990EBC" w:rsidP="00990EBC">
      <w:pPr>
        <w:rPr>
          <w:rFonts w:eastAsia="等线"/>
        </w:rPr>
      </w:pPr>
      <w:r w:rsidRPr="00332FC3">
        <w:rPr>
          <w:rFonts w:eastAsia="等线"/>
        </w:rPr>
        <w:t>The UE has successfully registered to the PLMN and has the information of MBS service based on pre-configuration (e.g. installed application(s)), SIB or information from previous MBS sessions, etc. The UE may initiate MBS session join procedure via the PDU Session Establishment procedure, e.g. triggered by application layer request</w:t>
      </w:r>
      <w:r w:rsidR="00455CC1" w:rsidRPr="00332FC3">
        <w:rPr>
          <w:rFonts w:eastAsia="等线"/>
          <w:lang w:eastAsia="zh-CN"/>
        </w:rPr>
        <w:t xml:space="preserve">, as shown in </w:t>
      </w:r>
      <w:r w:rsidR="00455CC1" w:rsidRPr="00332FC3">
        <w:rPr>
          <w:lang w:eastAsia="zh-CN"/>
        </w:rPr>
        <w:t>Figure</w:t>
      </w:r>
      <w:r w:rsidR="00455CC1" w:rsidRPr="00332FC3">
        <w:rPr>
          <w:rFonts w:eastAsia="等线"/>
          <w:lang w:eastAsia="ko-KR"/>
        </w:rPr>
        <w:t> </w:t>
      </w:r>
      <w:r w:rsidR="00455CC1" w:rsidRPr="00332FC3">
        <w:rPr>
          <w:lang w:eastAsia="zh-CN"/>
        </w:rPr>
        <w:t>6.16.2.1-1</w:t>
      </w:r>
      <w:r w:rsidRPr="00332FC3">
        <w:rPr>
          <w:rFonts w:eastAsia="等线"/>
        </w:rPr>
        <w:t>.</w:t>
      </w:r>
    </w:p>
    <w:p w14:paraId="43CAD439" w14:textId="1D546632" w:rsidR="00455CC1" w:rsidRPr="00332FC3" w:rsidRDefault="00455CC1" w:rsidP="00455CC1">
      <w:pPr>
        <w:pStyle w:val="NO"/>
        <w:rPr>
          <w:rFonts w:eastAsia="等线"/>
          <w:lang w:eastAsia="zh-CN"/>
        </w:rPr>
      </w:pPr>
      <w:r w:rsidRPr="00332FC3">
        <w:rPr>
          <w:lang w:eastAsia="zh-CN"/>
        </w:rPr>
        <w:t>NOTE</w:t>
      </w:r>
      <w:r w:rsidRPr="00332FC3">
        <w:t> </w:t>
      </w:r>
      <w:r w:rsidRPr="00332FC3">
        <w:rPr>
          <w:lang w:eastAsia="zh-CN"/>
        </w:rPr>
        <w:t>1:</w:t>
      </w:r>
      <w:r w:rsidRPr="00332FC3">
        <w:rPr>
          <w:lang w:eastAsia="zh-CN"/>
        </w:rPr>
        <w:tab/>
        <w:t>In the procedure, instead of using the existing SMF services for PDU Session, new SMF services for MBS Session may be defined and used, e.g. Nsmf_MBSSession_CreateSMContext, Nsmf_MBSSession_UpdateSMContext, Nsmf_MBSSession_Create, Nsmf_MBSSession_Update, as shown in Figure</w:t>
      </w:r>
      <w:r w:rsidRPr="00332FC3">
        <w:rPr>
          <w:rFonts w:eastAsia="等线"/>
          <w:lang w:eastAsia="ko-KR"/>
        </w:rPr>
        <w:t> </w:t>
      </w:r>
      <w:r w:rsidRPr="00332FC3">
        <w:rPr>
          <w:lang w:eastAsia="zh-CN"/>
        </w:rPr>
        <w:t>6.16.2.1-1.</w:t>
      </w:r>
    </w:p>
    <w:p w14:paraId="0B319E3E" w14:textId="60901E09" w:rsidR="00990EBC" w:rsidRPr="00332FC3" w:rsidRDefault="00455CC1" w:rsidP="00D85131">
      <w:pPr>
        <w:pStyle w:val="TH"/>
      </w:pPr>
      <w:r w:rsidRPr="00332FC3">
        <w:object w:dxaOrig="15417" w:dyaOrig="16213" w14:anchorId="7EBCB141">
          <v:shape id="_x0000_i1080" type="#_x0000_t75" style="width:481.95pt;height:506.7pt" o:ole="">
            <v:imagedata r:id="rId122" o:title=""/>
          </v:shape>
          <o:OLEObject Type="Embed" ProgID="Visio.Drawing.11" ShapeID="_x0000_i1080" DrawAspect="Content" ObjectID="_1677001254" r:id="rId123"/>
        </w:object>
      </w:r>
    </w:p>
    <w:p w14:paraId="09907011" w14:textId="644AA320" w:rsidR="00990EBC" w:rsidRPr="00332FC3" w:rsidRDefault="00990EBC" w:rsidP="00990EBC">
      <w:pPr>
        <w:pStyle w:val="TF"/>
        <w:rPr>
          <w:lang w:eastAsia="zh-CN"/>
        </w:rPr>
      </w:pPr>
      <w:r w:rsidRPr="00332FC3">
        <w:rPr>
          <w:lang w:eastAsia="zh-CN"/>
        </w:rPr>
        <w:t xml:space="preserve">Figure </w:t>
      </w:r>
      <w:r w:rsidR="00142E2E" w:rsidRPr="00332FC3">
        <w:rPr>
          <w:lang w:eastAsia="zh-CN"/>
        </w:rPr>
        <w:t>6.16</w:t>
      </w:r>
      <w:r w:rsidRPr="00332FC3">
        <w:rPr>
          <w:lang w:eastAsia="zh-CN"/>
        </w:rPr>
        <w:t>.2.1-1: MBS session joining via PDU Session Establishment procedure</w:t>
      </w:r>
    </w:p>
    <w:p w14:paraId="77C89A4F" w14:textId="77777777" w:rsidR="00D85131" w:rsidRPr="00332FC3" w:rsidRDefault="00D85131" w:rsidP="00D85131">
      <w:pPr>
        <w:pStyle w:val="B1"/>
      </w:pPr>
      <w:r w:rsidRPr="00332FC3">
        <w:t>1.</w:t>
      </w:r>
      <w:r w:rsidRPr="00332FC3">
        <w:tab/>
        <w:t>The UE sends an UL NAS TRANSPORT (S-NSSAI(s), DNN, PDU Session ID, Request type, MBS information, N1 SM container (PDU Session Establishment Request) ) message to the AMF. The MBS information identifies the MBS service that the UE wants to join and can be a multicast address and/or TMGI.</w:t>
      </w:r>
    </w:p>
    <w:p w14:paraId="5E9F84DE" w14:textId="77777777" w:rsidR="00D85131" w:rsidRPr="00332FC3" w:rsidRDefault="00D85131" w:rsidP="00D85131">
      <w:pPr>
        <w:pStyle w:val="B1"/>
      </w:pPr>
      <w:r w:rsidRPr="00332FC3">
        <w:t>2.</w:t>
      </w:r>
      <w:r w:rsidRPr="00332FC3">
        <w:tab/>
        <w:t>The AMF checks whether it has an MBS session context for the MBS service requested by the UE (i.e. an MBS session may have been established via the AMF for other UE(s) with the same MBS information) and if so, selects the SMF according to the MBS session context. Otherwise, the AMF queries the NRF for SMF discovery by issuing the Nnrf_NFDiscovery_Request including the MBS information and possibly other information, i.e. the S-NSSAI and the associated NSI ID (if available), DNN, service area information (TA(s)) based on UE location, etc. Based on the SMF information in the Nnrf_NFDiscovery_Request response from the NRF, the AMF selects the SMF serving the requested MBS session if exists, or an MBS-capable SMF.</w:t>
      </w:r>
    </w:p>
    <w:p w14:paraId="6AAF186D" w14:textId="77777777" w:rsidR="00D85131" w:rsidRPr="00332FC3" w:rsidRDefault="00D85131" w:rsidP="00D85131">
      <w:pPr>
        <w:pStyle w:val="B1"/>
      </w:pPr>
      <w:r w:rsidRPr="00332FC3">
        <w:t>3a.</w:t>
      </w:r>
      <w:r w:rsidRPr="00332FC3">
        <w:tab/>
        <w:t xml:space="preserve">If the service area of the selected SMF includes the location where the UE camps, the AMF invokes the Nsmf_PDUSession_CreateSMContext Request (SUPI, S-NSSAI(s), DNN, PDU Session ID, AMF ID, Request </w:t>
      </w:r>
      <w:r w:rsidRPr="00332FC3">
        <w:lastRenderedPageBreak/>
        <w:t>Type, MBS information, UE location information, N1 SM container (PDU Session Establishment Request)) towards the selected SMF.</w:t>
      </w:r>
    </w:p>
    <w:p w14:paraId="417BBA69" w14:textId="20DAA534" w:rsidR="00D85131" w:rsidRPr="00332FC3" w:rsidRDefault="00D85131" w:rsidP="00D85131">
      <w:pPr>
        <w:pStyle w:val="B1"/>
      </w:pPr>
      <w:r w:rsidRPr="00332FC3">
        <w:t>3b-1</w:t>
      </w:r>
      <w:r w:rsidR="007713DC" w:rsidRPr="00332FC3">
        <w:t>-</w:t>
      </w:r>
      <w:r w:rsidRPr="00332FC3">
        <w:t>3b-3. If the service area of the selected SMF does not include the location where the UE camps, the AMF selects an I-SMF that serves the area where UE camps. The AMF invokes the Nsmf_PDUSession_CreateSMContext Request (SUPI, S-NSSAI(s), DNN, PDU Session ID, AMF ID, Request Type, MBS information, UE location information, N1 SM container (PDU Session Establishment Request), identity of the selected SMF) towards the I-SMF. The I-SMF selects an I-UPF and performs N4 session establishment procedure. The I-SMF invokes the Nsmf_PDUSession_Create Request with the MBS information towards the selected SMF.</w:t>
      </w:r>
    </w:p>
    <w:p w14:paraId="38006674" w14:textId="77777777" w:rsidR="00D85131" w:rsidRPr="00332FC3" w:rsidRDefault="00D85131" w:rsidP="00D85131">
      <w:pPr>
        <w:pStyle w:val="B1"/>
      </w:pPr>
      <w:r w:rsidRPr="00332FC3">
        <w:t>4.</w:t>
      </w:r>
      <w:r w:rsidRPr="00332FC3">
        <w:tab/>
        <w:t>The SMF retrieves the Session Management Subscription data including MBS related subscription data from the UDM and also subscribes to be notified when this subscription data is modified for MBS service.</w:t>
      </w:r>
    </w:p>
    <w:p w14:paraId="6C70E07F" w14:textId="77777777" w:rsidR="00D85131" w:rsidRPr="00332FC3" w:rsidRDefault="00D85131" w:rsidP="00D85131">
      <w:pPr>
        <w:pStyle w:val="B1"/>
      </w:pPr>
      <w:r w:rsidRPr="00332FC3">
        <w:tab/>
        <w:t>The SMF checks the validity of the UE request for the MBS service, e.g. if the requested MBS corresponds to an MBS service area, whether the UE is located in the MBS service area based on UE location information.</w:t>
      </w:r>
    </w:p>
    <w:p w14:paraId="31157304" w14:textId="42DEA958" w:rsidR="00D85131" w:rsidRPr="00332FC3" w:rsidRDefault="00D85131" w:rsidP="00D85131">
      <w:pPr>
        <w:pStyle w:val="B1"/>
      </w:pPr>
      <w:r w:rsidRPr="00332FC3">
        <w:tab/>
        <w:t>If the UE</w:t>
      </w:r>
      <w:r w:rsidR="005F23A1" w:rsidRPr="00332FC3">
        <w:t>'</w:t>
      </w:r>
      <w:r w:rsidRPr="00332FC3">
        <w:t>s request for the MBS service is valid, the SMF checks whether an MBS Session context exists for the MBS service requested by the UE based on the multicast address or TMGI. If such an MBS Session context exists, the SMF updates the MBS Session context and adds the UE as a member of the MBS session; otherwise the SMF creates an MBS session context for the MBS service requested by the UE and adds the UE as a member of the MBS session.</w:t>
      </w:r>
    </w:p>
    <w:p w14:paraId="1AC2814F" w14:textId="13DD2E51" w:rsidR="00D85131" w:rsidRPr="00332FC3" w:rsidRDefault="00D85131" w:rsidP="00D85131">
      <w:pPr>
        <w:pStyle w:val="B1"/>
      </w:pPr>
      <w:r w:rsidRPr="00332FC3">
        <w:t>5.</w:t>
      </w:r>
      <w:r w:rsidRPr="00332FC3">
        <w:tab/>
        <w:t xml:space="preserve">The SMF may perform an SM Policy Association Establishment or Modification procedure </w:t>
      </w:r>
      <w:r w:rsidR="00455CC1" w:rsidRPr="00332FC3">
        <w:rPr>
          <w:lang w:eastAsia="zh-CN"/>
        </w:rPr>
        <w:t xml:space="preserve">by invoking </w:t>
      </w:r>
      <w:r w:rsidR="00455CC1" w:rsidRPr="00332FC3">
        <w:t>the Npcf_SMPolicyControl</w:t>
      </w:r>
      <w:r w:rsidR="00455CC1" w:rsidRPr="00332FC3">
        <w:rPr>
          <w:lang w:eastAsia="zh-CN"/>
        </w:rPr>
        <w:t xml:space="preserve">_Create or </w:t>
      </w:r>
      <w:r w:rsidR="00455CC1" w:rsidRPr="00332FC3">
        <w:t>Npcf_SMPolicyControl</w:t>
      </w:r>
      <w:r w:rsidR="00455CC1" w:rsidRPr="00332FC3">
        <w:rPr>
          <w:lang w:eastAsia="zh-CN"/>
        </w:rPr>
        <w:t>_Update</w:t>
      </w:r>
      <w:r w:rsidR="00455CC1" w:rsidRPr="00332FC3">
        <w:t xml:space="preserve"> Request </w:t>
      </w:r>
      <w:r w:rsidR="00455CC1" w:rsidRPr="00332FC3">
        <w:rPr>
          <w:lang w:eastAsia="zh-CN"/>
        </w:rPr>
        <w:t>towards</w:t>
      </w:r>
      <w:r w:rsidR="00455CC1" w:rsidRPr="00332FC3">
        <w:t xml:space="preserve"> </w:t>
      </w:r>
      <w:r w:rsidRPr="00332FC3">
        <w:t>the PCF and get the MBS related PCC Rules.</w:t>
      </w:r>
    </w:p>
    <w:p w14:paraId="7DFF8CD1" w14:textId="77777777" w:rsidR="00D85131" w:rsidRPr="00332FC3" w:rsidRDefault="00D85131" w:rsidP="00D85131">
      <w:pPr>
        <w:pStyle w:val="B1"/>
      </w:pPr>
      <w:r w:rsidRPr="00332FC3">
        <w:t>6.</w:t>
      </w:r>
      <w:r w:rsidRPr="00332FC3">
        <w:tab/>
        <w:t>The SMF sends an N4 Session Establishment/Modification Request to the UPF, to provide N4 rules (i.e. packet detection, QoS enforcement and reporting rules) to the UPF and establish/modify the N3/N9 tunnel for the MBS session.</w:t>
      </w:r>
    </w:p>
    <w:p w14:paraId="7277F3A8" w14:textId="77777777" w:rsidR="00D85131" w:rsidRPr="00332FC3" w:rsidRDefault="00D85131" w:rsidP="00D85131">
      <w:pPr>
        <w:pStyle w:val="B1"/>
      </w:pPr>
      <w:r w:rsidRPr="00332FC3">
        <w:t>7a.</w:t>
      </w:r>
      <w:r w:rsidRPr="00332FC3">
        <w:tab/>
        <w:t>If the SMF serves the UE directly, the SMF invokes the Namf_Communication_N1N2MessageTransfer (PDU Session ID, MBS session context information, N2 SM information (PDU Session ID, MBS session context information, QFI(s), QoS Profile(s), CN Tunnel Info, S-NSSAI, PDU Session Type), N1 SM container (PDU Session Establishment Accept)) to the AMF.</w:t>
      </w:r>
    </w:p>
    <w:p w14:paraId="4040F9E8" w14:textId="62EC9E1D" w:rsidR="00D85131" w:rsidRPr="00332FC3" w:rsidRDefault="00D85131" w:rsidP="00D85131">
      <w:pPr>
        <w:pStyle w:val="B1"/>
      </w:pPr>
      <w:r w:rsidRPr="00332FC3">
        <w:t>7b-1</w:t>
      </w:r>
      <w:r w:rsidR="007713DC" w:rsidRPr="00332FC3">
        <w:t>-</w:t>
      </w:r>
      <w:r w:rsidRPr="00332FC3">
        <w:t>7b-</w:t>
      </w:r>
      <w:r w:rsidR="00A8637C" w:rsidRPr="00332FC3">
        <w:t>2.</w:t>
      </w:r>
      <w:r w:rsidR="00A8637C" w:rsidRPr="00332FC3">
        <w:tab/>
      </w:r>
      <w:r w:rsidRPr="00332FC3">
        <w:t>If the SMF serves the UE via the I-SMF, the SMF invokes the Nsmf_PDUSession_Create Response (PDU Session ID, MBS session context information, CN Tunnel Info, QFI(s), QoS profile(s)) to the I-SMF. The I-SMF invokes the Namf_Communication_N1N2MessageTransfer (PDU Session ID, MBS session context information, N2 SM information (PDU Session ID, MBS session context information, QFI(s), QoS Profile(s), CN Tunnel Info, S-NSSAI, PDU Session Type), N1 SM container (PDU Session Establishment Accept)) to the AMF.</w:t>
      </w:r>
    </w:p>
    <w:p w14:paraId="71AFAFB6" w14:textId="77777777" w:rsidR="00D85131" w:rsidRPr="00332FC3" w:rsidRDefault="00D85131" w:rsidP="00D85131">
      <w:pPr>
        <w:pStyle w:val="B1"/>
      </w:pPr>
      <w:r w:rsidRPr="00332FC3">
        <w:t>8.</w:t>
      </w:r>
      <w:r w:rsidRPr="00332FC3">
        <w:tab/>
        <w:t>The AMF creates/updates the MBS session context and sends the N2 PDU Session Request to the NG-RAN.</w:t>
      </w:r>
    </w:p>
    <w:p w14:paraId="5312C9C9" w14:textId="77777777" w:rsidR="00D85131" w:rsidRPr="00332FC3" w:rsidRDefault="00D85131" w:rsidP="00D85131">
      <w:pPr>
        <w:pStyle w:val="B1"/>
      </w:pPr>
      <w:r w:rsidRPr="00332FC3">
        <w:t>9.</w:t>
      </w:r>
      <w:r w:rsidRPr="00332FC3">
        <w:tab/>
        <w:t>The NG-RAN establishes/modifies the AN resources for the MBS session, i.e. selecting/updating the multicast or unicast radio bearers towards the UE, and also creates/updates the N3 tunnel information towards the UPF. The NG-RAN also forwards the NAS message containing PDU Session Establishment Accept to the UE.</w:t>
      </w:r>
    </w:p>
    <w:p w14:paraId="6957373F" w14:textId="77777777" w:rsidR="00D85131" w:rsidRPr="00332FC3" w:rsidRDefault="00D85131" w:rsidP="00D85131">
      <w:pPr>
        <w:pStyle w:val="B1"/>
      </w:pPr>
      <w:r w:rsidRPr="00332FC3">
        <w:t>10.</w:t>
      </w:r>
      <w:r w:rsidRPr="00332FC3">
        <w:tab/>
        <w:t>The NG-RAN sends the N2 PDU Session Response to the AMF.</w:t>
      </w:r>
    </w:p>
    <w:p w14:paraId="256BCA06" w14:textId="0A505E8A" w:rsidR="00D85131" w:rsidRPr="00332FC3" w:rsidRDefault="00D85131" w:rsidP="00D85131">
      <w:pPr>
        <w:pStyle w:val="B1"/>
      </w:pPr>
      <w:r w:rsidRPr="00332FC3">
        <w:t>11a</w:t>
      </w:r>
      <w:r w:rsidR="007713DC" w:rsidRPr="00332FC3">
        <w:t>-</w:t>
      </w:r>
      <w:r w:rsidRPr="00332FC3">
        <w:t>13a.</w:t>
      </w:r>
      <w:r w:rsidRPr="00332FC3">
        <w:tab/>
        <w:t>If the SMF serves the UE directly, the AMF invokes the Nsmf_PDUSession_UpdateSMContext Request to the SMF. The SMF initiates the N4 Session Modification procedure with the UPF to provide/update AN Tunnel Info as well as N4 rules. The SMF sends the Nsmf_PDUSession_UpdateSMContext Response to the AMF.</w:t>
      </w:r>
    </w:p>
    <w:p w14:paraId="1BFABB10" w14:textId="7E38B4B1" w:rsidR="00D85131" w:rsidRPr="00332FC3" w:rsidRDefault="00D85131" w:rsidP="00D85131">
      <w:pPr>
        <w:pStyle w:val="B1"/>
      </w:pPr>
      <w:r w:rsidRPr="00332FC3">
        <w:t>11b</w:t>
      </w:r>
      <w:r w:rsidR="007713DC" w:rsidRPr="00332FC3">
        <w:t>-</w:t>
      </w:r>
      <w:r w:rsidRPr="00332FC3">
        <w:t>13b.</w:t>
      </w:r>
      <w:r w:rsidRPr="00332FC3">
        <w:tab/>
        <w:t>If the SMF serves the UE via the I-SMF, the AMF invokes the Nsmf_PDUSession_UpdateSMContext Request to the I-SMF. The I-SMF initiates the N4 Session Modification procedure with the I-UPF to provide/update AN Tunnel Info, CN Tunnel Info as well as N4 rules. The I-SMF sends the Nsmf_PDUSession_UpdateSMContext Response to the AMF.</w:t>
      </w:r>
    </w:p>
    <w:p w14:paraId="52D759A9" w14:textId="3F10263A" w:rsidR="00990EBC" w:rsidRPr="00332FC3" w:rsidRDefault="00B51403" w:rsidP="00990EBC">
      <w:pPr>
        <w:pStyle w:val="4"/>
      </w:pPr>
      <w:bookmarkStart w:id="1479" w:name="_Toc43297526"/>
      <w:bookmarkStart w:id="1480" w:name="_Toc43733222"/>
      <w:bookmarkStart w:id="1481" w:name="_Toc50192980"/>
      <w:bookmarkStart w:id="1482" w:name="_Toc50467125"/>
      <w:bookmarkStart w:id="1483" w:name="_Toc54729887"/>
      <w:bookmarkStart w:id="1484" w:name="_Toc55203037"/>
      <w:bookmarkStart w:id="1485" w:name="_Toc57450013"/>
      <w:bookmarkStart w:id="1486" w:name="_Toc57450417"/>
      <w:r w:rsidRPr="00332FC3">
        <w:lastRenderedPageBreak/>
        <w:t>6.16</w:t>
      </w:r>
      <w:r w:rsidR="00990EBC" w:rsidRPr="00332FC3">
        <w:t>.2.2</w:t>
      </w:r>
      <w:r w:rsidR="00990EBC" w:rsidRPr="00332FC3">
        <w:tab/>
        <w:t>MBS session joining via PDU Session Modification procedure</w:t>
      </w:r>
      <w:bookmarkEnd w:id="1479"/>
      <w:bookmarkEnd w:id="1480"/>
      <w:bookmarkEnd w:id="1481"/>
      <w:bookmarkEnd w:id="1482"/>
      <w:bookmarkEnd w:id="1483"/>
      <w:bookmarkEnd w:id="1484"/>
      <w:bookmarkEnd w:id="1485"/>
      <w:bookmarkEnd w:id="1486"/>
    </w:p>
    <w:p w14:paraId="2A9778A5" w14:textId="3273BF7F" w:rsidR="00990EBC" w:rsidRPr="00332FC3" w:rsidRDefault="00D85131" w:rsidP="00D85131">
      <w:r w:rsidRPr="00332FC3">
        <w:t>The UE has successfully registered to the PLMN and established an PDU session. The UE may get the information of MBS service based on pre-configuration (e.g. installed application(s)), SIB, information from previous MBS sessions, or via the application layer interactions over the user plane of the PDU session. Then the UE may initiate MBS session joining procedure via the PDU Session Modification procedure</w:t>
      </w:r>
      <w:r w:rsidR="00455CC1" w:rsidRPr="00332FC3">
        <w:rPr>
          <w:lang w:eastAsia="zh-CN"/>
        </w:rPr>
        <w:t>,</w:t>
      </w:r>
      <w:r w:rsidR="00455CC1" w:rsidRPr="00332FC3">
        <w:rPr>
          <w:rFonts w:eastAsia="等线"/>
          <w:lang w:eastAsia="zh-CN"/>
        </w:rPr>
        <w:t xml:space="preserve"> as shown in </w:t>
      </w:r>
      <w:r w:rsidR="00455CC1" w:rsidRPr="00332FC3">
        <w:rPr>
          <w:lang w:eastAsia="zh-CN"/>
        </w:rPr>
        <w:t>Figure</w:t>
      </w:r>
      <w:r w:rsidR="00455CC1" w:rsidRPr="00332FC3">
        <w:rPr>
          <w:rFonts w:eastAsia="等线"/>
          <w:lang w:eastAsia="ko-KR"/>
        </w:rPr>
        <w:t> </w:t>
      </w:r>
      <w:r w:rsidR="00455CC1" w:rsidRPr="00332FC3">
        <w:rPr>
          <w:lang w:eastAsia="zh-CN"/>
        </w:rPr>
        <w:t>6.16.2.2-1</w:t>
      </w:r>
      <w:r w:rsidRPr="00332FC3">
        <w:t>.</w:t>
      </w:r>
    </w:p>
    <w:p w14:paraId="078FD96D" w14:textId="77777777" w:rsidR="00F6172B" w:rsidRPr="00332FC3" w:rsidRDefault="00F6172B" w:rsidP="00F6172B">
      <w:pPr>
        <w:pStyle w:val="NO"/>
        <w:rPr>
          <w:lang w:eastAsia="zh-CN"/>
        </w:rPr>
      </w:pPr>
      <w:r w:rsidRPr="00332FC3">
        <w:rPr>
          <w:lang w:eastAsia="zh-CN"/>
        </w:rPr>
        <w:t>NOTE</w:t>
      </w:r>
      <w:r w:rsidRPr="00332FC3">
        <w:t> </w:t>
      </w:r>
      <w:r w:rsidRPr="00332FC3">
        <w:rPr>
          <w:lang w:eastAsia="zh-CN"/>
        </w:rPr>
        <w:t>1:</w:t>
      </w:r>
      <w:r w:rsidRPr="00332FC3">
        <w:rPr>
          <w:lang w:eastAsia="zh-CN"/>
        </w:rPr>
        <w:tab/>
        <w:t xml:space="preserve">In the procedure, compared with solution 3, the </w:t>
      </w:r>
      <w:r w:rsidRPr="00332FC3">
        <w:t>SMF serving the PDU session</w:t>
      </w:r>
      <w:r w:rsidRPr="00332FC3">
        <w:rPr>
          <w:lang w:eastAsia="zh-CN"/>
        </w:rPr>
        <w:t xml:space="preserve"> (i.e. old SMF) is equivalent to SMF1, and the selected SMF for MBS session is equivalent to SMF2.</w:t>
      </w:r>
    </w:p>
    <w:p w14:paraId="5B24952D" w14:textId="4D2C9B2E" w:rsidR="00F6172B" w:rsidRPr="00332FC3" w:rsidRDefault="00F6172B" w:rsidP="00E913AF">
      <w:pPr>
        <w:pStyle w:val="NO"/>
        <w:rPr>
          <w:lang w:eastAsia="zh-CN"/>
        </w:rPr>
      </w:pPr>
      <w:r w:rsidRPr="00332FC3">
        <w:rPr>
          <w:lang w:eastAsia="zh-CN"/>
        </w:rPr>
        <w:t>NOTE</w:t>
      </w:r>
      <w:r w:rsidRPr="00332FC3">
        <w:t> </w:t>
      </w:r>
      <w:r w:rsidRPr="00332FC3">
        <w:rPr>
          <w:lang w:eastAsia="zh-CN"/>
        </w:rPr>
        <w:t>2:</w:t>
      </w:r>
      <w:r w:rsidRPr="00332FC3">
        <w:rPr>
          <w:lang w:eastAsia="zh-CN"/>
        </w:rPr>
        <w:tab/>
        <w:t>In the procedure, instead of using the existing SMF services for PDU Session, new SMF services for MBS Session may be defined and used, e.g. Nsmf_MBSSession_CreateSMContext, Nsmf_MBSSession_UpdateSMContext, Nsmf_MBSSession_Create, Nsmf_MBSSession_Update, as shown in Figure</w:t>
      </w:r>
      <w:r w:rsidRPr="00332FC3">
        <w:rPr>
          <w:rFonts w:eastAsia="等线"/>
          <w:lang w:eastAsia="ko-KR"/>
        </w:rPr>
        <w:t> </w:t>
      </w:r>
      <w:r w:rsidRPr="00332FC3">
        <w:rPr>
          <w:lang w:eastAsia="zh-CN"/>
        </w:rPr>
        <w:t>6.16.2.2-1.</w:t>
      </w:r>
    </w:p>
    <w:p w14:paraId="31416950" w14:textId="2746943F" w:rsidR="00D85131" w:rsidRPr="00332FC3" w:rsidRDefault="00455CC1" w:rsidP="00D85131">
      <w:pPr>
        <w:pStyle w:val="TH"/>
      </w:pPr>
      <w:r w:rsidRPr="00332FC3">
        <w:object w:dxaOrig="15417" w:dyaOrig="21336" w14:anchorId="63A9712D">
          <v:shape id="_x0000_i1081" type="#_x0000_t75" style="width:481.95pt;height:613.6pt" o:ole="">
            <v:imagedata r:id="rId124" o:title="" cropbottom="5224f"/>
          </v:shape>
          <o:OLEObject Type="Embed" ProgID="Visio.Drawing.11" ShapeID="_x0000_i1081" DrawAspect="Content" ObjectID="_1677001255" r:id="rId125"/>
        </w:object>
      </w:r>
    </w:p>
    <w:p w14:paraId="557F27FA" w14:textId="71E31FA1" w:rsidR="00990EBC" w:rsidRPr="00332FC3" w:rsidRDefault="00990EBC" w:rsidP="00990EBC">
      <w:pPr>
        <w:pStyle w:val="TF"/>
        <w:rPr>
          <w:lang w:eastAsia="zh-CN"/>
        </w:rPr>
      </w:pPr>
      <w:r w:rsidRPr="00332FC3">
        <w:rPr>
          <w:lang w:eastAsia="zh-CN"/>
        </w:rPr>
        <w:t xml:space="preserve">Figure </w:t>
      </w:r>
      <w:r w:rsidR="00B51403" w:rsidRPr="00332FC3">
        <w:rPr>
          <w:lang w:eastAsia="zh-CN"/>
        </w:rPr>
        <w:t>6.16</w:t>
      </w:r>
      <w:r w:rsidRPr="00332FC3">
        <w:rPr>
          <w:lang w:eastAsia="zh-CN"/>
        </w:rPr>
        <w:t>.2.2-1: MBS session joining via PDU Session Modification procedure</w:t>
      </w:r>
    </w:p>
    <w:p w14:paraId="0A2D8CD2" w14:textId="2BA74963" w:rsidR="00990EBC" w:rsidRPr="00332FC3" w:rsidRDefault="00D85131" w:rsidP="00D85131">
      <w:pPr>
        <w:pStyle w:val="B1"/>
      </w:pPr>
      <w:r w:rsidRPr="00332FC3">
        <w:t>0.</w:t>
      </w:r>
      <w:r w:rsidRPr="00332FC3">
        <w:tab/>
        <w:t>The UE establishes a PDU session and may receive MBS service configuration information in application layer via the user plane of the PDU session. Later on, the UE requests to join an MBS session via the following Alternative 1 (User Plane signalling) or Alternative 2 (Control Plane signalling).</w:t>
      </w:r>
    </w:p>
    <w:p w14:paraId="10801674" w14:textId="772F15C9" w:rsidR="00990EBC" w:rsidRPr="00332FC3" w:rsidRDefault="00990EBC" w:rsidP="00D85131">
      <w:r w:rsidRPr="00332FC3">
        <w:t>Steps 1a</w:t>
      </w:r>
      <w:r w:rsidR="007713DC" w:rsidRPr="00332FC3">
        <w:t>-</w:t>
      </w:r>
      <w:r w:rsidRPr="00332FC3">
        <w:t>2a for Alternative 1 (User Plane signalling)):</w:t>
      </w:r>
    </w:p>
    <w:p w14:paraId="5272ED15" w14:textId="77777777" w:rsidR="00D85131" w:rsidRPr="00332FC3" w:rsidRDefault="00D85131" w:rsidP="00D85131">
      <w:pPr>
        <w:pStyle w:val="B1"/>
      </w:pPr>
      <w:r w:rsidRPr="00332FC3">
        <w:lastRenderedPageBreak/>
        <w:t>1a.</w:t>
      </w:r>
      <w:r w:rsidRPr="00332FC3">
        <w:tab/>
        <w:t>The UE sends a multicast Join message (e.g. IGMP Join) via the User Plane of the PDU session. Upon detection of the multicast Join message, the UPF sends a notification including the information in the multicast Join message (i.e. MBS information which identifies the MBS service that the UE wants to join, e.g. a multicast address) to the SMF serving the PDU session.</w:t>
      </w:r>
    </w:p>
    <w:p w14:paraId="165702F6" w14:textId="77777777" w:rsidR="00D85131" w:rsidRPr="00332FC3" w:rsidRDefault="00D85131" w:rsidP="00D85131">
      <w:pPr>
        <w:pStyle w:val="B1"/>
      </w:pPr>
      <w:r w:rsidRPr="00332FC3">
        <w:t>2a.</w:t>
      </w:r>
      <w:r w:rsidRPr="00332FC3">
        <w:tab/>
        <w:t>If the SMF serving the PDU session supports MBS service, the SMF checks the validity of the UE request for the MBS service based on e.g. MBS related subscription data of the UE, whether the UE is located in the MBS service area for the request MBS service. If the request is valid, the SMF checks whether it has an MBS session context for the MBS service requested by the UE (i.e. an MBS session may have been established via the SMF for other UE(s) with the same MBS information), and if so, the SMF updates the MBS Session context and adds the UE to the MBS session, and continues with step 5 or 6.</w:t>
      </w:r>
    </w:p>
    <w:p w14:paraId="697AD8CF" w14:textId="1C8D4288" w:rsidR="00D85131" w:rsidRPr="00332FC3" w:rsidRDefault="00D85131" w:rsidP="00D85131">
      <w:pPr>
        <w:pStyle w:val="B1"/>
      </w:pPr>
      <w:r w:rsidRPr="00332FC3">
        <w:tab/>
        <w:t xml:space="preserve">If the SMF serving the PDU session does not support MBS service or has no MBS session context for the MBS service requested by the UE, the SMF queries the NRF for SMF discovery by issuing the Nnrf_NFDiscovery_Request including the MBS information and possibly other information, i.e. the S-NSSAI and the associated NSI ID (if available), DNN, service area information (TA(s)) based on UE location, etc. Based on the SMF information in the Nnrf_NFDiscovery_Request response from the NRF, the SMF selects the SMF serving the requested MBS session if exists, or an MBS-capable SMF if the SMF serving the PDU session does not support MBS service. The SMF invokes Nsmf_PDUSession_SMContextStatusNotify with the </w:t>
      </w:r>
      <w:r w:rsidR="00455CC1" w:rsidRPr="00332FC3">
        <w:rPr>
          <w:lang w:eastAsia="zh-CN"/>
        </w:rPr>
        <w:t xml:space="preserve">MBS Session ID and </w:t>
      </w:r>
      <w:r w:rsidRPr="00332FC3">
        <w:t>identity of selected SMF towards the AMF. The procedure continues with step 3.</w:t>
      </w:r>
    </w:p>
    <w:p w14:paraId="645DC7FC" w14:textId="77777777" w:rsidR="00D85131" w:rsidRPr="00332FC3" w:rsidRDefault="00D85131" w:rsidP="00D85131">
      <w:pPr>
        <w:pStyle w:val="B1"/>
      </w:pPr>
      <w:r w:rsidRPr="00332FC3">
        <w:tab/>
        <w:t>If the SMF serving the PDU session supports MBS service and no SMF serving the requested MBS session exists, the SMF creates an MBS session context for the MBS service requested by the UE and adds the UE to the MBS session, and continues with step 5.</w:t>
      </w:r>
    </w:p>
    <w:p w14:paraId="231A4F1F" w14:textId="630B6E48" w:rsidR="00990EBC" w:rsidRPr="00332FC3" w:rsidRDefault="00990EBC" w:rsidP="00D85131">
      <w:r w:rsidRPr="00332FC3">
        <w:t>Steps 1b</w:t>
      </w:r>
      <w:r w:rsidR="007713DC" w:rsidRPr="00332FC3">
        <w:t>-</w:t>
      </w:r>
      <w:r w:rsidRPr="00332FC3">
        <w:t>2b for Alternative 2 (Control Plane signalling)):</w:t>
      </w:r>
    </w:p>
    <w:p w14:paraId="657796B4" w14:textId="77777777" w:rsidR="00D85131" w:rsidRPr="00332FC3" w:rsidRDefault="00D85131" w:rsidP="00D85131">
      <w:pPr>
        <w:pStyle w:val="B1"/>
      </w:pPr>
      <w:r w:rsidRPr="00332FC3">
        <w:t>1b.</w:t>
      </w:r>
      <w:r w:rsidRPr="00332FC3">
        <w:tab/>
        <w:t>The UE sends an UL NAS TRANSPORT (S-NSSAI(s), DNN, PDU Session ID, Request type, MBS information, N1 SM container (PDU Session Modification Request) ) message to the AMF. The MBS information identifies the MBS service that the UE wants to join and can be a multicast address and/or TMGI.</w:t>
      </w:r>
    </w:p>
    <w:p w14:paraId="184619D9" w14:textId="77777777" w:rsidR="00D85131" w:rsidRPr="00332FC3" w:rsidRDefault="00D85131" w:rsidP="00D85131">
      <w:pPr>
        <w:pStyle w:val="B1"/>
      </w:pPr>
      <w:r w:rsidRPr="00332FC3">
        <w:t>2b.</w:t>
      </w:r>
      <w:r w:rsidRPr="00332FC3">
        <w:tab/>
        <w:t>The AMF checks whether it has an MBS session context for the MBS service requested by the UE (i.e. an MBS session may have been established via the AMF for other UE(s) with the same MBS information) and if so, selects the SMF serving the requested MBS session according to the MBS session context.</w:t>
      </w:r>
    </w:p>
    <w:p w14:paraId="317F9BA3" w14:textId="77777777" w:rsidR="00D85131" w:rsidRPr="00332FC3" w:rsidRDefault="00D85131" w:rsidP="00D85131">
      <w:pPr>
        <w:pStyle w:val="B1"/>
      </w:pPr>
      <w:r w:rsidRPr="00332FC3">
        <w:tab/>
        <w:t>If the AMF has no MBS session context for the MBS service requested by the UE, the AMF queries the NRF for SMF discovery by issuing the Nnrf_NFDiscovery_Request including the MBS information and possibly other information, i.e. the S-NSSAI and the associated NSI ID (if available), DNN, service area information (TA(s)) based on UE location, etc. Based on the SMF information in the Nnrf_NFDiscovery_Request response from the NRF, the AMF selects the SMF serving the requested MBS session if exists, or an MBS-capable SMF. If no SMF serving the requested MBS session exists and the SMF serving the PDU session supports MBS service, then the SMF serving the PDU session is selected.</w:t>
      </w:r>
    </w:p>
    <w:p w14:paraId="352B66A2" w14:textId="77777777" w:rsidR="00D85131" w:rsidRPr="00332FC3" w:rsidRDefault="00D85131" w:rsidP="00D85131">
      <w:pPr>
        <w:pStyle w:val="B1"/>
      </w:pPr>
      <w:r w:rsidRPr="00332FC3">
        <w:tab/>
        <w:t>If the selected SMF is the same as the SMF serving the PDU session, then the procedure continues with step 5 or 6; otherwise, the procedure continues with step 3.</w:t>
      </w:r>
    </w:p>
    <w:p w14:paraId="64388B60" w14:textId="77777777" w:rsidR="00990EBC" w:rsidRPr="00332FC3" w:rsidRDefault="00990EBC" w:rsidP="00A77C00">
      <w:r w:rsidRPr="00332FC3">
        <w:t>The following steps are common for both Alternative 1 (User Plane) and Alternative 2 (Control Plane).</w:t>
      </w:r>
    </w:p>
    <w:p w14:paraId="50BFC996" w14:textId="77777777" w:rsidR="00D85131" w:rsidRPr="00332FC3" w:rsidRDefault="00D85131" w:rsidP="00D85131">
      <w:pPr>
        <w:pStyle w:val="B1"/>
      </w:pPr>
      <w:r w:rsidRPr="00332FC3">
        <w:t>3a-1.</w:t>
      </w:r>
      <w:r w:rsidRPr="00332FC3">
        <w:tab/>
        <w:t>Same as step 3a in Figure 6.16.2.1-1.</w:t>
      </w:r>
    </w:p>
    <w:p w14:paraId="7F1ECC9A" w14:textId="3F4DC8DA" w:rsidR="00D85131" w:rsidRPr="00332FC3" w:rsidRDefault="00D85131" w:rsidP="00D85131">
      <w:pPr>
        <w:pStyle w:val="B1"/>
      </w:pPr>
      <w:r w:rsidRPr="00332FC3">
        <w:t>3b-1</w:t>
      </w:r>
      <w:r w:rsidR="007713DC" w:rsidRPr="00332FC3">
        <w:t>-</w:t>
      </w:r>
      <w:r w:rsidRPr="00332FC3">
        <w:t>3b-</w:t>
      </w:r>
      <w:r w:rsidR="00A8637C" w:rsidRPr="00332FC3">
        <w:t>3.</w:t>
      </w:r>
      <w:r w:rsidR="00A8637C" w:rsidRPr="00332FC3">
        <w:tab/>
      </w:r>
      <w:r w:rsidRPr="00332FC3">
        <w:t>If the service area of the selected SMF does not include the location where the UE camps, the AMF selects the SMF serving the PDU session as an I-SMF. The AMF invokes the Nsmf_PDUSession_UpdateSMContext Request (SM Context ID, MBS information, UE location information, N1 SM container (PDU Session Modification Request), identity of the selected SMF) towards the I-SMF. The I-SMF reuses the existing UPF or selects a new I-UPF and performs N4 session modification/establishment procedure. The I-SMF invokes the Nsmf_PDUSession_Create Request with the MBS information towards the selected SMF.</w:t>
      </w:r>
    </w:p>
    <w:p w14:paraId="2A1C25BB" w14:textId="119D29B5" w:rsidR="00D85131" w:rsidRPr="00332FC3" w:rsidRDefault="00D85131" w:rsidP="00D85131">
      <w:pPr>
        <w:pStyle w:val="B1"/>
      </w:pPr>
      <w:r w:rsidRPr="00332FC3">
        <w:t>4</w:t>
      </w:r>
      <w:r w:rsidR="007713DC" w:rsidRPr="00332FC3">
        <w:t>-</w:t>
      </w:r>
      <w:r w:rsidRPr="00332FC3">
        <w:t>13.</w:t>
      </w:r>
      <w:r w:rsidRPr="00332FC3">
        <w:tab/>
        <w:t>Same as steps 4</w:t>
      </w:r>
      <w:r w:rsidR="007713DC" w:rsidRPr="00332FC3">
        <w:t>-</w:t>
      </w:r>
      <w:r w:rsidRPr="00332FC3">
        <w:t>13 in Figure 6.16.2.1-1, with the differences that the N1 SM container/NAS message to the UE contains PDU Session Modification Command instead of PDU Session Establishment Accept, and the UE acknowledges the PDU Session Modification Command by sending a NAS message containing PDU Session Modification Command Ack.</w:t>
      </w:r>
    </w:p>
    <w:p w14:paraId="3556C8C8" w14:textId="7E6568F5" w:rsidR="00990EBC" w:rsidRPr="00332FC3" w:rsidRDefault="008E697C" w:rsidP="00990EBC">
      <w:pPr>
        <w:pStyle w:val="4"/>
      </w:pPr>
      <w:bookmarkStart w:id="1487" w:name="_Toc43297527"/>
      <w:bookmarkStart w:id="1488" w:name="_Toc43733223"/>
      <w:bookmarkStart w:id="1489" w:name="_Toc50192981"/>
      <w:bookmarkStart w:id="1490" w:name="_Toc50467126"/>
      <w:bookmarkStart w:id="1491" w:name="_Toc54729888"/>
      <w:bookmarkStart w:id="1492" w:name="_Toc55203038"/>
      <w:bookmarkStart w:id="1493" w:name="_Toc57450014"/>
      <w:bookmarkStart w:id="1494" w:name="_Toc57450418"/>
      <w:r w:rsidRPr="00332FC3">
        <w:lastRenderedPageBreak/>
        <w:t>6.16</w:t>
      </w:r>
      <w:r w:rsidR="00990EBC" w:rsidRPr="00332FC3">
        <w:t>.2.3</w:t>
      </w:r>
      <w:r w:rsidR="00990EBC" w:rsidRPr="00332FC3">
        <w:tab/>
        <w:t>SMF selection</w:t>
      </w:r>
      <w:bookmarkEnd w:id="1487"/>
      <w:bookmarkEnd w:id="1488"/>
      <w:bookmarkEnd w:id="1489"/>
      <w:bookmarkEnd w:id="1490"/>
      <w:bookmarkEnd w:id="1491"/>
      <w:bookmarkEnd w:id="1492"/>
      <w:bookmarkEnd w:id="1493"/>
      <w:bookmarkEnd w:id="1494"/>
    </w:p>
    <w:p w14:paraId="5D616A16" w14:textId="3F814B8C" w:rsidR="00990EBC" w:rsidRPr="00332FC3" w:rsidRDefault="00990EBC" w:rsidP="00990EBC">
      <w:pPr>
        <w:rPr>
          <w:rFonts w:eastAsia="等线"/>
        </w:rPr>
      </w:pPr>
      <w:r w:rsidRPr="00332FC3">
        <w:rPr>
          <w:rFonts w:eastAsia="等线"/>
        </w:rPr>
        <w:t>When an MBS session is established for an MBS service, the MBS session contexts are created in the SMF, AMF, NG-RAN and UE. The SMF performs the MBS session management, and each MBS session context is managed by one SMF (with or without I-SMF).</w:t>
      </w:r>
    </w:p>
    <w:p w14:paraId="7D2FA821" w14:textId="77777777" w:rsidR="00990EBC" w:rsidRPr="00332FC3" w:rsidRDefault="00990EBC" w:rsidP="00990EBC">
      <w:pPr>
        <w:rPr>
          <w:rFonts w:eastAsia="等线"/>
        </w:rPr>
      </w:pPr>
      <w:r w:rsidRPr="00332FC3">
        <w:rPr>
          <w:rFonts w:eastAsia="等线"/>
        </w:rPr>
        <w:t>To facilitate the SMF discovery/selection for one MBS session, the following mechanism is proposed:</w:t>
      </w:r>
    </w:p>
    <w:p w14:paraId="2851E789" w14:textId="5E3C0250" w:rsidR="00990EBC" w:rsidRPr="00332FC3" w:rsidRDefault="00990EBC" w:rsidP="00D00C09">
      <w:pPr>
        <w:pStyle w:val="B1"/>
      </w:pPr>
      <w:r w:rsidRPr="00332FC3">
        <w:t>-</w:t>
      </w:r>
      <w:r w:rsidRPr="00332FC3">
        <w:tab/>
        <w:t>The SMF registers its capability of supporting MBS service as part of its profile to the NRF. In addition, when the first UE joins an MBS service, the SMF creates the MBS session context and registers the MBS session information, i.e. information that uniquely identifies the MBS service (e.g. multicast address and/or TMGI), towards the NRF.</w:t>
      </w:r>
    </w:p>
    <w:p w14:paraId="692C3BD3" w14:textId="77777777" w:rsidR="00990EBC" w:rsidRPr="00332FC3" w:rsidRDefault="00990EBC" w:rsidP="00D00C09">
      <w:pPr>
        <w:pStyle w:val="B1"/>
      </w:pPr>
      <w:r w:rsidRPr="00332FC3">
        <w:t>-</w:t>
      </w:r>
      <w:r w:rsidRPr="00332FC3">
        <w:tab/>
        <w:t>When other UEs joins the MBS session via PDU session establishment or modification procedures, the AMF or the SMF serving the PDU session invokes the Nnrf_NFDiscovery_Request including the MBS session information provided by the UE and possibly other information, i.e. the S-NSSAI and the associated NSI ID (if available), DNN, service area information (TA(s)) based on UE location, etc., to query the NRF for SMF information.</w:t>
      </w:r>
    </w:p>
    <w:p w14:paraId="60FFEB50" w14:textId="3F31A9B4" w:rsidR="00990EBC" w:rsidRPr="00332FC3" w:rsidRDefault="00990EBC" w:rsidP="00D00C09">
      <w:pPr>
        <w:pStyle w:val="B1"/>
      </w:pPr>
      <w:r w:rsidRPr="00332FC3">
        <w:t>-</w:t>
      </w:r>
      <w:r w:rsidRPr="00332FC3">
        <w:tab/>
        <w:t>Based on the MBS information and other information for query, the NRF decides whether an SMF serving the MBS session exists. If so, the NRF provides in Nnrf_NFDiscovery_Request response the information of the SMF currently serving the MBS session. Otherwise, the NRF provides in Nnrf_NFDiscovery_Request response the information of one or more SMFs which supports MBS service.</w:t>
      </w:r>
    </w:p>
    <w:p w14:paraId="54F337D9" w14:textId="77777777" w:rsidR="00990EBC" w:rsidRPr="00332FC3" w:rsidRDefault="00990EBC" w:rsidP="00D00C09">
      <w:pPr>
        <w:pStyle w:val="B1"/>
      </w:pPr>
      <w:r w:rsidRPr="00332FC3">
        <w:t>-</w:t>
      </w:r>
      <w:r w:rsidRPr="00332FC3">
        <w:tab/>
        <w:t>The AMF or the SMF serving the PDU session selects the SMF currently serving the MBS session if exists, or an SMF which supports MBS service, based on the SMF information provided by the NRF. If no SMF serving the requested MBS session exists and the SMF serving the PDU session supports MBS service, then the SMF serving the PDU session is selected.</w:t>
      </w:r>
    </w:p>
    <w:p w14:paraId="11B26D3B" w14:textId="70801E59" w:rsidR="00990EBC" w:rsidRPr="00332FC3" w:rsidRDefault="00990EBC" w:rsidP="00D00C09">
      <w:pPr>
        <w:pStyle w:val="B1"/>
      </w:pPr>
      <w:r w:rsidRPr="00332FC3">
        <w:t>-</w:t>
      </w:r>
      <w:r w:rsidRPr="00332FC3">
        <w:tab/>
        <w:t>When the MBS session context is deleted from the SMF, e.g. due to MBS session release, the SMF updates the MBS session information it currently serves towards the NRF, i.e.</w:t>
      </w:r>
      <w:r w:rsidR="00D00C09" w:rsidRPr="00332FC3">
        <w:t>,</w:t>
      </w:r>
      <w:r w:rsidRPr="00332FC3">
        <w:t xml:space="preserve"> removing the MBS session information which is no longer served by the SMF.</w:t>
      </w:r>
    </w:p>
    <w:p w14:paraId="05152B68" w14:textId="263A67DD" w:rsidR="00990EBC" w:rsidRPr="00332FC3" w:rsidRDefault="00D00C09" w:rsidP="00F05129">
      <w:pPr>
        <w:pStyle w:val="3"/>
      </w:pPr>
      <w:bookmarkStart w:id="1495" w:name="_Toc43297528"/>
      <w:bookmarkStart w:id="1496" w:name="_Toc43733224"/>
      <w:bookmarkStart w:id="1497" w:name="_Toc50192982"/>
      <w:bookmarkStart w:id="1498" w:name="_Toc50467127"/>
      <w:bookmarkStart w:id="1499" w:name="_Toc54729889"/>
      <w:bookmarkStart w:id="1500" w:name="_Toc55203039"/>
      <w:bookmarkStart w:id="1501" w:name="_Toc57450015"/>
      <w:bookmarkStart w:id="1502" w:name="_Toc57450419"/>
      <w:r w:rsidRPr="00332FC3">
        <w:t>6.16</w:t>
      </w:r>
      <w:r w:rsidR="00990EBC" w:rsidRPr="00332FC3">
        <w:t>.3</w:t>
      </w:r>
      <w:r w:rsidR="00990EBC" w:rsidRPr="00332FC3">
        <w:tab/>
        <w:t>Impacts on services, entities and interfaces</w:t>
      </w:r>
      <w:bookmarkEnd w:id="1495"/>
      <w:bookmarkEnd w:id="1496"/>
      <w:bookmarkEnd w:id="1497"/>
      <w:bookmarkEnd w:id="1498"/>
      <w:bookmarkEnd w:id="1499"/>
      <w:bookmarkEnd w:id="1500"/>
      <w:bookmarkEnd w:id="1501"/>
      <w:bookmarkEnd w:id="1502"/>
    </w:p>
    <w:p w14:paraId="2FFE5892" w14:textId="6F4834C8" w:rsidR="00D00C09" w:rsidRPr="00332FC3" w:rsidRDefault="00990EBC" w:rsidP="00990EBC">
      <w:r w:rsidRPr="00332FC3">
        <w:t>UE:</w:t>
      </w:r>
    </w:p>
    <w:p w14:paraId="5A4920E1" w14:textId="7BA0C668" w:rsidR="00990EBC" w:rsidRPr="00332FC3" w:rsidRDefault="00D00C09" w:rsidP="00D00C09">
      <w:pPr>
        <w:pStyle w:val="B1"/>
      </w:pPr>
      <w:r w:rsidRPr="00332FC3">
        <w:t>-</w:t>
      </w:r>
      <w:r w:rsidRPr="00332FC3">
        <w:tab/>
      </w:r>
      <w:r w:rsidR="00990EBC" w:rsidRPr="00332FC3">
        <w:t xml:space="preserve">The UE supports joining an MBS service/session via the PDU Session Establishment/Modification procedures, by including the MBS information in UL NAS </w:t>
      </w:r>
      <w:r w:rsidR="00990EBC" w:rsidRPr="00332FC3">
        <w:rPr>
          <w:rFonts w:eastAsia="等线"/>
        </w:rPr>
        <w:t>TRANSPORT message o</w:t>
      </w:r>
      <w:r w:rsidR="00990EBC" w:rsidRPr="00332FC3">
        <w:t>r using an user plane multicast join message.</w:t>
      </w:r>
    </w:p>
    <w:p w14:paraId="302D6B85" w14:textId="77777777" w:rsidR="00D00C09" w:rsidRPr="00332FC3" w:rsidRDefault="00990EBC" w:rsidP="00990EBC">
      <w:r w:rsidRPr="00332FC3">
        <w:t>SMF:</w:t>
      </w:r>
    </w:p>
    <w:p w14:paraId="427F4B6E" w14:textId="0198FAA2" w:rsidR="00990EBC" w:rsidRPr="00332FC3" w:rsidRDefault="00D00C09" w:rsidP="00D00C09">
      <w:pPr>
        <w:pStyle w:val="B1"/>
      </w:pPr>
      <w:r w:rsidRPr="00332FC3">
        <w:t>-</w:t>
      </w:r>
      <w:r w:rsidRPr="00332FC3">
        <w:tab/>
      </w:r>
      <w:r w:rsidR="00990EBC" w:rsidRPr="00332FC3">
        <w:t>The SMF supports MBS session management, including creating, maintaining and releasing the MBS session context. The SMF registers/updates the information of the MBS session(s) it currently serves as well as MBS capability to the NRF. If the UE initiates MBS session joining via the User Plane using the PDU Session Modification procedure, the SMF serving the PDU session may query the NRF for the SMF currently serving the MBS session, and indicate this new SMF (as the selected SMF for the MBS session) to the AMF.</w:t>
      </w:r>
    </w:p>
    <w:p w14:paraId="55398B39" w14:textId="77777777" w:rsidR="00D00C09" w:rsidRPr="00332FC3" w:rsidRDefault="00990EBC" w:rsidP="00990EBC">
      <w:r w:rsidRPr="00332FC3">
        <w:t>AMF:</w:t>
      </w:r>
    </w:p>
    <w:p w14:paraId="719D725A" w14:textId="401DC70E" w:rsidR="00990EBC" w:rsidRPr="00332FC3" w:rsidRDefault="00D00C09" w:rsidP="00D00C09">
      <w:pPr>
        <w:pStyle w:val="B1"/>
      </w:pPr>
      <w:r w:rsidRPr="00332FC3">
        <w:t>-</w:t>
      </w:r>
      <w:r w:rsidRPr="00332FC3">
        <w:tab/>
      </w:r>
      <w:r w:rsidR="00990EBC" w:rsidRPr="00332FC3">
        <w:t>The AMF maintains an MBS session context including the information of SMF(s) and NG-RAN(s) involved in the MBS session. The AMF supports SMF selection for an MBS session by querying the NRF for the SMF currently serving the MBS session.</w:t>
      </w:r>
    </w:p>
    <w:p w14:paraId="40EE99FD" w14:textId="77777777" w:rsidR="00D00C09" w:rsidRPr="00332FC3" w:rsidRDefault="00990EBC" w:rsidP="00990EBC">
      <w:r w:rsidRPr="00332FC3">
        <w:t>NRF:</w:t>
      </w:r>
    </w:p>
    <w:p w14:paraId="4038E972" w14:textId="4E255771" w:rsidR="00990EBC" w:rsidRPr="00332FC3" w:rsidRDefault="00D00C09" w:rsidP="00D00C09">
      <w:pPr>
        <w:pStyle w:val="B1"/>
      </w:pPr>
      <w:r w:rsidRPr="00332FC3">
        <w:t>-</w:t>
      </w:r>
      <w:r w:rsidRPr="00332FC3">
        <w:tab/>
      </w:r>
      <w:r w:rsidR="00990EBC" w:rsidRPr="00332FC3">
        <w:t>The NRF provides the information of the SMF currently serving an MBS session (if exists) or an SMF with MBS capability upon the request from the AMF/SMF.</w:t>
      </w:r>
    </w:p>
    <w:p w14:paraId="43CFE86A" w14:textId="77777777" w:rsidR="00D00C09" w:rsidRPr="00332FC3" w:rsidRDefault="00990EBC" w:rsidP="00990EBC">
      <w:r w:rsidRPr="00332FC3">
        <w:t>PCF:</w:t>
      </w:r>
    </w:p>
    <w:p w14:paraId="626092E7" w14:textId="0CBE1E98" w:rsidR="00990EBC" w:rsidRPr="00332FC3" w:rsidRDefault="00D00C09" w:rsidP="00D00C09">
      <w:pPr>
        <w:pStyle w:val="B1"/>
      </w:pPr>
      <w:r w:rsidRPr="00332FC3">
        <w:t>-</w:t>
      </w:r>
      <w:r w:rsidRPr="00332FC3">
        <w:tab/>
      </w:r>
      <w:r w:rsidR="00990EBC" w:rsidRPr="00332FC3">
        <w:t>The PCF provides MBS related PCC Rules to the SMF.</w:t>
      </w:r>
    </w:p>
    <w:p w14:paraId="79AC64F4" w14:textId="77777777" w:rsidR="00D00C09" w:rsidRPr="00332FC3" w:rsidRDefault="00990EBC" w:rsidP="00990EBC">
      <w:pPr>
        <w:rPr>
          <w:rFonts w:eastAsia="等线"/>
        </w:rPr>
      </w:pPr>
      <w:r w:rsidRPr="00332FC3">
        <w:rPr>
          <w:rFonts w:eastAsia="等线"/>
        </w:rPr>
        <w:t>UPF:</w:t>
      </w:r>
    </w:p>
    <w:p w14:paraId="01A87EE2" w14:textId="3E0E2EA3" w:rsidR="00990EBC" w:rsidRPr="00332FC3" w:rsidRDefault="00D00C09" w:rsidP="00D00C09">
      <w:pPr>
        <w:pStyle w:val="B1"/>
      </w:pPr>
      <w:r w:rsidRPr="00332FC3">
        <w:lastRenderedPageBreak/>
        <w:t>-</w:t>
      </w:r>
      <w:r w:rsidRPr="00332FC3">
        <w:tab/>
      </w:r>
      <w:r w:rsidR="00990EBC" w:rsidRPr="00332FC3">
        <w:t>The UPF enforces the packet detection, QoS enforcement and reporting rules for the MBS session, and establishes/modifies the N3/N9 tunnel to support multicast transport.</w:t>
      </w:r>
    </w:p>
    <w:p w14:paraId="6B446B0A" w14:textId="77777777" w:rsidR="00D00C09" w:rsidRPr="00332FC3" w:rsidRDefault="00990EBC" w:rsidP="00990EBC">
      <w:r w:rsidRPr="00332FC3">
        <w:t>NG-RAN:</w:t>
      </w:r>
    </w:p>
    <w:p w14:paraId="2950DC9D" w14:textId="2A12251E" w:rsidR="00F628AA" w:rsidRPr="00332FC3" w:rsidRDefault="00D00C09" w:rsidP="00D00C09">
      <w:pPr>
        <w:pStyle w:val="B1"/>
      </w:pPr>
      <w:r w:rsidRPr="00332FC3">
        <w:t>-</w:t>
      </w:r>
      <w:r w:rsidRPr="00332FC3">
        <w:tab/>
      </w:r>
      <w:r w:rsidR="00990EBC" w:rsidRPr="00332FC3">
        <w:t>The NG-RAN establishes/modifies the AN resources for the MBS session, i.e. selecting/updating the multicast or unicast radio bearers towards the UE, and also creates/updates the N3 tunnel information for multicast transport towards the UPF.</w:t>
      </w:r>
    </w:p>
    <w:p w14:paraId="27E18FD9" w14:textId="4E127F96" w:rsidR="000804F0" w:rsidRPr="00332FC3" w:rsidRDefault="000804F0" w:rsidP="000804F0">
      <w:pPr>
        <w:pStyle w:val="2"/>
        <w:rPr>
          <w:rFonts w:eastAsia="宋体"/>
        </w:rPr>
      </w:pPr>
      <w:bookmarkStart w:id="1503" w:name="_Toc43297529"/>
      <w:bookmarkStart w:id="1504" w:name="_Toc43733225"/>
      <w:bookmarkStart w:id="1505" w:name="_Toc50192983"/>
      <w:bookmarkStart w:id="1506" w:name="_Toc50467128"/>
      <w:bookmarkStart w:id="1507" w:name="_Toc54729890"/>
      <w:bookmarkStart w:id="1508" w:name="_Toc55203040"/>
      <w:bookmarkStart w:id="1509" w:name="_Toc57450016"/>
      <w:bookmarkStart w:id="1510" w:name="_Toc57450420"/>
      <w:r w:rsidRPr="00332FC3">
        <w:rPr>
          <w:rFonts w:eastAsia="宋体"/>
        </w:rPr>
        <w:t>6.17</w:t>
      </w:r>
      <w:r w:rsidRPr="00332FC3">
        <w:rPr>
          <w:rFonts w:eastAsia="宋体"/>
        </w:rPr>
        <w:tab/>
        <w:t xml:space="preserve">Solution #17: QoS </w:t>
      </w:r>
      <w:r w:rsidRPr="00332FC3">
        <w:rPr>
          <w:rFonts w:eastAsia="宋体"/>
          <w:lang w:eastAsia="zh-CN"/>
        </w:rPr>
        <w:t>support</w:t>
      </w:r>
      <w:r w:rsidRPr="00332FC3">
        <w:rPr>
          <w:rFonts w:eastAsia="宋体"/>
        </w:rPr>
        <w:t xml:space="preserve"> for MBS service</w:t>
      </w:r>
      <w:bookmarkEnd w:id="1503"/>
      <w:bookmarkEnd w:id="1504"/>
      <w:bookmarkEnd w:id="1505"/>
      <w:bookmarkEnd w:id="1506"/>
      <w:bookmarkEnd w:id="1507"/>
      <w:bookmarkEnd w:id="1508"/>
      <w:bookmarkEnd w:id="1509"/>
      <w:bookmarkEnd w:id="1510"/>
    </w:p>
    <w:p w14:paraId="1358472F" w14:textId="68B02092" w:rsidR="000804F0" w:rsidRPr="00332FC3" w:rsidRDefault="000804F0" w:rsidP="000804F0">
      <w:pPr>
        <w:pStyle w:val="3"/>
      </w:pPr>
      <w:bookmarkStart w:id="1511" w:name="_Toc43297530"/>
      <w:bookmarkStart w:id="1512" w:name="_Toc43733226"/>
      <w:bookmarkStart w:id="1513" w:name="_Toc50192984"/>
      <w:bookmarkStart w:id="1514" w:name="_Toc50467129"/>
      <w:bookmarkStart w:id="1515" w:name="_Toc54729891"/>
      <w:bookmarkStart w:id="1516" w:name="_Toc55203041"/>
      <w:bookmarkStart w:id="1517" w:name="_Toc57450017"/>
      <w:bookmarkStart w:id="1518" w:name="_Toc57450421"/>
      <w:r w:rsidRPr="00332FC3">
        <w:t>6.17.1</w:t>
      </w:r>
      <w:r w:rsidRPr="00332FC3">
        <w:tab/>
        <w:t>Functional description</w:t>
      </w:r>
      <w:bookmarkEnd w:id="1511"/>
      <w:bookmarkEnd w:id="1512"/>
      <w:bookmarkEnd w:id="1513"/>
      <w:bookmarkEnd w:id="1514"/>
      <w:bookmarkEnd w:id="1515"/>
      <w:bookmarkEnd w:id="1516"/>
      <w:bookmarkEnd w:id="1517"/>
      <w:bookmarkEnd w:id="1518"/>
    </w:p>
    <w:p w14:paraId="4B53FC62" w14:textId="68D24EB9" w:rsidR="00D85131" w:rsidRPr="00332FC3" w:rsidRDefault="00D85131" w:rsidP="00D85131">
      <w:r w:rsidRPr="00332FC3">
        <w:t xml:space="preserve">This solution addresses Key Issue #4 </w:t>
      </w:r>
      <w:r w:rsidR="005F23A1" w:rsidRPr="00332FC3">
        <w:t>"</w:t>
      </w:r>
      <w:r w:rsidRPr="00332FC3">
        <w:t>QoS level support for Multicast and Broadcast communication services</w:t>
      </w:r>
      <w:r w:rsidR="005F23A1" w:rsidRPr="00332FC3">
        <w:t>"</w:t>
      </w:r>
      <w:r w:rsidRPr="00332FC3">
        <w:t xml:space="preserve"> based on the baseline architecture 1 in </w:t>
      </w:r>
      <w:r w:rsidR="00A8637C" w:rsidRPr="00332FC3">
        <w:t>clause </w:t>
      </w:r>
      <w:r w:rsidRPr="00332FC3">
        <w:t>A.1. By addressing the aspects of KI#4, it is complementary to other solutions to KI#1 and #7.</w:t>
      </w:r>
    </w:p>
    <w:p w14:paraId="1C6433B1" w14:textId="25045AF3" w:rsidR="00D85131" w:rsidRPr="00332FC3" w:rsidRDefault="00D85131" w:rsidP="00D85131">
      <w:r w:rsidRPr="00332FC3">
        <w:t xml:space="preserve">The 5G QoS model as defined in </w:t>
      </w:r>
      <w:r w:rsidR="006519A8" w:rsidRPr="00332FC3">
        <w:t>TS 23.501 [</w:t>
      </w:r>
      <w:r w:rsidRPr="00332FC3">
        <w:t xml:space="preserve">2] </w:t>
      </w:r>
      <w:r w:rsidR="00A8637C" w:rsidRPr="00332FC3">
        <w:t>clause </w:t>
      </w:r>
      <w:r w:rsidRPr="00332FC3">
        <w:t>5.7 also applies to MBS service, with the following differences:</w:t>
      </w:r>
    </w:p>
    <w:p w14:paraId="198FC484" w14:textId="0CE4E20B" w:rsidR="006513A5" w:rsidRPr="00332FC3" w:rsidRDefault="006513A5" w:rsidP="006513A5">
      <w:pPr>
        <w:pStyle w:val="B1"/>
      </w:pPr>
      <w:r w:rsidRPr="00332FC3">
        <w:t>-</w:t>
      </w:r>
      <w:r w:rsidRPr="00332FC3">
        <w:tab/>
        <w:t>Reflective QoS is not applicable.</w:t>
      </w:r>
    </w:p>
    <w:p w14:paraId="2BD55E0F" w14:textId="77777777" w:rsidR="004E4476" w:rsidRPr="00332FC3" w:rsidRDefault="004E4476" w:rsidP="004E4476">
      <w:pPr>
        <w:pStyle w:val="B1"/>
        <w:rPr>
          <w:lang w:eastAsia="zh-CN"/>
        </w:rPr>
      </w:pPr>
      <w:r w:rsidRPr="00332FC3">
        <w:rPr>
          <w:lang w:eastAsia="zh-CN"/>
        </w:rPr>
        <w:t>-</w:t>
      </w:r>
      <w:r w:rsidRPr="00332FC3">
        <w:rPr>
          <w:lang w:eastAsia="zh-CN"/>
        </w:rPr>
        <w:tab/>
      </w:r>
      <w:r w:rsidRPr="00332FC3">
        <w:t xml:space="preserve">UPF transmits the PDUs of the </w:t>
      </w:r>
      <w:r w:rsidRPr="00332FC3">
        <w:rPr>
          <w:lang w:eastAsia="zh-CN"/>
        </w:rPr>
        <w:t xml:space="preserve">MBS </w:t>
      </w:r>
      <w:r w:rsidRPr="00332FC3">
        <w:t xml:space="preserve">Session in a </w:t>
      </w:r>
      <w:r w:rsidRPr="00332FC3">
        <w:rPr>
          <w:lang w:eastAsia="zh-CN"/>
        </w:rPr>
        <w:t xml:space="preserve">shared or individual </w:t>
      </w:r>
      <w:r w:rsidRPr="00332FC3">
        <w:t>tunnel between 5GC and (R)AN</w:t>
      </w:r>
      <w:r w:rsidRPr="00332FC3">
        <w:rPr>
          <w:lang w:eastAsia="zh-CN"/>
        </w:rPr>
        <w:t>.</w:t>
      </w:r>
    </w:p>
    <w:p w14:paraId="33861DF2" w14:textId="40589973" w:rsidR="004E4476" w:rsidRPr="00332FC3" w:rsidRDefault="004E4476" w:rsidP="004E4476">
      <w:pPr>
        <w:pStyle w:val="B1"/>
        <w:rPr>
          <w:lang w:eastAsia="zh-CN"/>
        </w:rPr>
      </w:pPr>
      <w:r w:rsidRPr="00332FC3">
        <w:rPr>
          <w:lang w:eastAsia="zh-CN"/>
        </w:rPr>
        <w:t>-</w:t>
      </w:r>
      <w:r w:rsidRPr="00332FC3">
        <w:rPr>
          <w:lang w:eastAsia="zh-CN"/>
        </w:rPr>
        <w:tab/>
      </w:r>
      <w:r w:rsidRPr="00332FC3">
        <w:t>Wireline access network specific 5G QoS parameters</w:t>
      </w:r>
      <w:r w:rsidRPr="00332FC3">
        <w:rPr>
          <w:lang w:eastAsia="zh-CN"/>
        </w:rPr>
        <w:t xml:space="preserve"> do not apply to MBS services (See </w:t>
      </w:r>
      <w:r w:rsidR="00A8637C" w:rsidRPr="00332FC3">
        <w:rPr>
          <w:lang w:eastAsia="zh-CN"/>
        </w:rPr>
        <w:t>clause </w:t>
      </w:r>
      <w:r w:rsidRPr="00332FC3">
        <w:rPr>
          <w:lang w:eastAsia="zh-CN"/>
        </w:rPr>
        <w:t>4.1).</w:t>
      </w:r>
    </w:p>
    <w:p w14:paraId="3B37A51B" w14:textId="77777777" w:rsidR="004E4476" w:rsidRPr="00332FC3" w:rsidRDefault="004E4476" w:rsidP="004E4476">
      <w:pPr>
        <w:pStyle w:val="B1"/>
      </w:pPr>
      <w:r w:rsidRPr="00332FC3">
        <w:t>-</w:t>
      </w:r>
      <w:r w:rsidRPr="00332FC3">
        <w:tab/>
        <w:t>Alternative QoS Profile is not applicable.</w:t>
      </w:r>
    </w:p>
    <w:p w14:paraId="60C5CEA1" w14:textId="77777777" w:rsidR="004E4476" w:rsidRPr="00332FC3" w:rsidRDefault="004E4476" w:rsidP="004E4476">
      <w:pPr>
        <w:pStyle w:val="B1"/>
        <w:rPr>
          <w:lang w:eastAsia="zh-CN"/>
        </w:rPr>
      </w:pPr>
      <w:r w:rsidRPr="00332FC3">
        <w:t>-</w:t>
      </w:r>
      <w:r w:rsidRPr="00332FC3">
        <w:tab/>
        <w:t>Notification Control is not applicable.</w:t>
      </w:r>
    </w:p>
    <w:p w14:paraId="6036A7EF" w14:textId="008D2E65" w:rsidR="004E4476" w:rsidRPr="00332FC3" w:rsidRDefault="004E4476" w:rsidP="004E4476">
      <w:pPr>
        <w:pStyle w:val="NO"/>
        <w:rPr>
          <w:lang w:eastAsia="zh-CN"/>
        </w:rPr>
      </w:pPr>
      <w:r w:rsidRPr="00332FC3">
        <w:rPr>
          <w:lang w:eastAsia="zh-CN"/>
        </w:rPr>
        <w:t>NOTE</w:t>
      </w:r>
      <w:r w:rsidRPr="00332FC3">
        <w:t> </w:t>
      </w:r>
      <w:r w:rsidRPr="00332FC3">
        <w:rPr>
          <w:lang w:eastAsia="zh-CN"/>
        </w:rPr>
        <w:t>1:</w:t>
      </w:r>
      <w:r w:rsidRPr="00332FC3">
        <w:rPr>
          <w:lang w:eastAsia="zh-CN"/>
        </w:rPr>
        <w:tab/>
        <w:t xml:space="preserve">MBS services over non-3GPP access is not specified in this release (See </w:t>
      </w:r>
      <w:r w:rsidR="00A8637C" w:rsidRPr="00332FC3">
        <w:rPr>
          <w:lang w:eastAsia="zh-CN"/>
        </w:rPr>
        <w:t>clause </w:t>
      </w:r>
      <w:r w:rsidRPr="00332FC3">
        <w:rPr>
          <w:lang w:eastAsia="zh-CN"/>
        </w:rPr>
        <w:t>4.1).</w:t>
      </w:r>
    </w:p>
    <w:p w14:paraId="00D1AC93" w14:textId="55F85EA4" w:rsidR="000804F0" w:rsidRPr="00332FC3" w:rsidRDefault="000804F0" w:rsidP="000804F0">
      <w:pPr>
        <w:rPr>
          <w:rFonts w:eastAsia="等线"/>
        </w:rPr>
      </w:pPr>
      <w:r w:rsidRPr="00332FC3">
        <w:rPr>
          <w:rFonts w:eastAsia="等线"/>
        </w:rPr>
        <w:t>During MBS session establishment procedure, either triggered by the network starting an MBS session or by the UE joining an MBS session, the AF provides MBS session information to the PCF</w:t>
      </w:r>
      <w:r w:rsidR="004E4476" w:rsidRPr="00332FC3">
        <w:rPr>
          <w:rFonts w:eastAsia="等线"/>
        </w:rPr>
        <w:t xml:space="preserve"> directly or via other NFs e.g., SMF </w:t>
      </w:r>
      <w:r w:rsidR="004E4476" w:rsidRPr="00332FC3">
        <w:rPr>
          <w:lang w:eastAsia="zh-CN"/>
        </w:rPr>
        <w:t>serving the MBS session, MB-SMF or others</w:t>
      </w:r>
      <w:r w:rsidRPr="00332FC3">
        <w:rPr>
          <w:rFonts w:eastAsia="等线"/>
        </w:rPr>
        <w:t xml:space="preserve">, including QoS requirements for the MBS service data flows. Based on the MBS session information, the PCF determines PCC rules for the MBS session, which includes QoS parameters for multicast/broadcast mode and optionally QoS parameters for unicast mode to e.g. facilitate delivery mode switching in the CN or the NG-RAN. The SMF, based on PCC rules from the PCF for the MBS session (if dynamic PCC is deployed) or local policy (if dynamic PCC is not deployed), determines the QoS profiles and N4 rules for the MBS session with QoS parameters for multicast/broadcast mode </w:t>
      </w:r>
      <w:r w:rsidR="004E4476" w:rsidRPr="00332FC3">
        <w:rPr>
          <w:rFonts w:eastAsia="等线"/>
          <w:lang w:eastAsia="zh-CN"/>
        </w:rPr>
        <w:t xml:space="preserve">(e.g., </w:t>
      </w:r>
      <w:r w:rsidR="004E4476" w:rsidRPr="00332FC3">
        <w:t xml:space="preserve">IP Multicast Addressing Info, </w:t>
      </w:r>
      <w:r w:rsidR="004E4476" w:rsidRPr="00332FC3">
        <w:rPr>
          <w:rFonts w:eastAsia="等线"/>
          <w:lang w:eastAsia="zh-CN"/>
        </w:rPr>
        <w:t xml:space="preserve">see </w:t>
      </w:r>
      <w:r w:rsidR="006519A8" w:rsidRPr="00332FC3">
        <w:rPr>
          <w:rFonts w:eastAsia="等线"/>
        </w:rPr>
        <w:t>TS 2</w:t>
      </w:r>
      <w:r w:rsidR="006519A8" w:rsidRPr="00332FC3">
        <w:rPr>
          <w:rFonts w:eastAsia="等线"/>
          <w:lang w:eastAsia="zh-CN"/>
        </w:rPr>
        <w:t>9</w:t>
      </w:r>
      <w:r w:rsidR="006519A8" w:rsidRPr="00332FC3">
        <w:rPr>
          <w:rFonts w:eastAsia="等线"/>
        </w:rPr>
        <w:t>.2</w:t>
      </w:r>
      <w:r w:rsidR="006519A8" w:rsidRPr="00332FC3">
        <w:rPr>
          <w:rFonts w:eastAsia="等线"/>
          <w:lang w:eastAsia="zh-CN"/>
        </w:rPr>
        <w:t>44</w:t>
      </w:r>
      <w:r w:rsidR="006519A8" w:rsidRPr="00332FC3">
        <w:rPr>
          <w:rFonts w:eastAsia="等线"/>
        </w:rPr>
        <w:t> </w:t>
      </w:r>
      <w:r w:rsidR="006519A8" w:rsidRPr="00332FC3">
        <w:rPr>
          <w:rFonts w:eastAsia="等线"/>
          <w:lang w:eastAsia="zh-CN"/>
        </w:rPr>
        <w:t>[</w:t>
      </w:r>
      <w:r w:rsidR="00A8637C" w:rsidRPr="00332FC3">
        <w:rPr>
          <w:rFonts w:eastAsia="等线"/>
          <w:lang w:eastAsia="zh-CN"/>
        </w:rPr>
        <w:t>1</w:t>
      </w:r>
      <w:r w:rsidR="00E119D1" w:rsidRPr="00332FC3">
        <w:rPr>
          <w:rFonts w:eastAsia="等线"/>
          <w:lang w:eastAsia="zh-CN"/>
        </w:rPr>
        <w:t>7</w:t>
      </w:r>
      <w:r w:rsidR="004E4476" w:rsidRPr="00332FC3">
        <w:rPr>
          <w:rFonts w:eastAsia="等线"/>
          <w:lang w:eastAsia="zh-CN"/>
        </w:rPr>
        <w:t>])</w:t>
      </w:r>
      <w:r w:rsidRPr="00332FC3">
        <w:rPr>
          <w:rFonts w:eastAsia="等线"/>
        </w:rPr>
        <w:t>, and provides to the RAN and the UPF respectively.</w:t>
      </w:r>
      <w:r w:rsidR="004E4476" w:rsidRPr="00332FC3">
        <w:rPr>
          <w:rFonts w:eastAsia="等线"/>
          <w:lang w:eastAsia="zh-CN"/>
        </w:rPr>
        <w:t xml:space="preserve"> Based on these, the UPF adapts the </w:t>
      </w:r>
      <w:r w:rsidR="004E4476" w:rsidRPr="00332FC3">
        <w:rPr>
          <w:lang w:eastAsia="zh-CN"/>
        </w:rPr>
        <w:t xml:space="preserve">existing mechanisms of user plane management (e.g. </w:t>
      </w:r>
      <w:r w:rsidR="004E4476" w:rsidRPr="00332FC3">
        <w:rPr>
          <w:rFonts w:eastAsia="等线"/>
        </w:rPr>
        <w:t>packet detection, QoS enforcement and reporting</w:t>
      </w:r>
      <w:r w:rsidR="004E4476" w:rsidRPr="00332FC3">
        <w:rPr>
          <w:rFonts w:eastAsia="等线"/>
          <w:lang w:eastAsia="zh-CN"/>
        </w:rPr>
        <w:t>) for the MBS session.</w:t>
      </w:r>
    </w:p>
    <w:p w14:paraId="06D62307" w14:textId="55C3B918" w:rsidR="000804F0" w:rsidRPr="00332FC3" w:rsidRDefault="000804F0" w:rsidP="000804F0">
      <w:pPr>
        <w:pStyle w:val="NO"/>
        <w:rPr>
          <w:lang w:eastAsia="zh-CN"/>
        </w:rPr>
      </w:pPr>
      <w:r w:rsidRPr="00332FC3">
        <w:rPr>
          <w:lang w:eastAsia="zh-CN"/>
        </w:rPr>
        <w:t>NOTE</w:t>
      </w:r>
      <w:r w:rsidRPr="00332FC3">
        <w:t> </w:t>
      </w:r>
      <w:r w:rsidR="004E4476" w:rsidRPr="00332FC3">
        <w:t>2</w:t>
      </w:r>
      <w:r w:rsidRPr="00332FC3">
        <w:rPr>
          <w:lang w:eastAsia="zh-CN"/>
        </w:rPr>
        <w:t>:</w:t>
      </w:r>
      <w:r w:rsidRPr="00332FC3">
        <w:rPr>
          <w:lang w:eastAsia="zh-CN"/>
        </w:rPr>
        <w:tab/>
        <w:t xml:space="preserve">The PCF provisions PCC rules to the SMF serving the MBS session and the SMF serving the PDU session associated with the MBS session, which can be the same SMF or different SMFs depending on the solution/conclusion to Key Issue#1 </w:t>
      </w:r>
      <w:r w:rsidR="005F23A1" w:rsidRPr="00332FC3">
        <w:rPr>
          <w:lang w:eastAsia="zh-CN"/>
        </w:rPr>
        <w:t>"</w:t>
      </w:r>
      <w:r w:rsidRPr="00332FC3">
        <w:rPr>
          <w:lang w:eastAsia="zh-CN"/>
        </w:rPr>
        <w:t>MBS session management</w:t>
      </w:r>
      <w:r w:rsidR="005F23A1" w:rsidRPr="00332FC3">
        <w:rPr>
          <w:lang w:eastAsia="zh-CN"/>
        </w:rPr>
        <w:t>"</w:t>
      </w:r>
      <w:r w:rsidRPr="00332FC3">
        <w:rPr>
          <w:lang w:eastAsia="zh-CN"/>
        </w:rPr>
        <w:t>.</w:t>
      </w:r>
    </w:p>
    <w:p w14:paraId="7EF37A4C" w14:textId="504AC317" w:rsidR="004E4476" w:rsidRPr="00332FC3" w:rsidRDefault="004E4476" w:rsidP="004E4476">
      <w:pPr>
        <w:pStyle w:val="NO"/>
        <w:rPr>
          <w:lang w:eastAsia="zh-CN"/>
        </w:rPr>
      </w:pPr>
      <w:r w:rsidRPr="00332FC3">
        <w:rPr>
          <w:lang w:eastAsia="zh-CN"/>
        </w:rPr>
        <w:t>NOTE</w:t>
      </w:r>
      <w:r w:rsidRPr="00332FC3">
        <w:t> </w:t>
      </w:r>
      <w:r w:rsidR="00E119D1" w:rsidRPr="00332FC3">
        <w:rPr>
          <w:lang w:eastAsia="zh-CN"/>
        </w:rPr>
        <w:t>3</w:t>
      </w:r>
      <w:r w:rsidRPr="00332FC3">
        <w:rPr>
          <w:lang w:eastAsia="zh-CN"/>
        </w:rPr>
        <w:t>:</w:t>
      </w:r>
      <w:r w:rsidRPr="00332FC3">
        <w:rPr>
          <w:lang w:eastAsia="zh-CN"/>
        </w:rPr>
        <w:tab/>
        <w:t xml:space="preserve">The actual NFs or only NG-RAN that triggers </w:t>
      </w:r>
      <w:r w:rsidRPr="00332FC3">
        <w:rPr>
          <w:rFonts w:eastAsia="等线"/>
        </w:rPr>
        <w:t xml:space="preserve">delivery mode switching depends on the solution/conclusion to Key Issue #7 </w:t>
      </w:r>
      <w:r w:rsidR="005F23A1" w:rsidRPr="00332FC3">
        <w:rPr>
          <w:lang w:eastAsia="zh-CN"/>
        </w:rPr>
        <w:t>"</w:t>
      </w:r>
      <w:r w:rsidRPr="00332FC3">
        <w:t>Reliable delivery method switching between unicast and multicast</w:t>
      </w:r>
      <w:r w:rsidR="005F23A1" w:rsidRPr="00332FC3">
        <w:rPr>
          <w:lang w:eastAsia="zh-CN"/>
        </w:rPr>
        <w:t>"</w:t>
      </w:r>
      <w:r w:rsidRPr="00332FC3">
        <w:rPr>
          <w:lang w:eastAsia="zh-CN"/>
        </w:rPr>
        <w:t>.</w:t>
      </w:r>
    </w:p>
    <w:p w14:paraId="0A852F03" w14:textId="3FC59C77" w:rsidR="000804F0" w:rsidRPr="00332FC3" w:rsidRDefault="000804F0" w:rsidP="000804F0">
      <w:r w:rsidRPr="00332FC3">
        <w:t>In the DL, the UPF performs QoS enforcement based on N4 rules for the MBS session provided by the SMF. T</w:t>
      </w:r>
      <w:r w:rsidRPr="00332FC3">
        <w:rPr>
          <w:lang w:eastAsia="en-GB"/>
        </w:rPr>
        <w:t xml:space="preserve">he AN binds </w:t>
      </w:r>
      <w:r w:rsidRPr="00332FC3">
        <w:t xml:space="preserve">the </w:t>
      </w:r>
      <w:r w:rsidRPr="00332FC3">
        <w:rPr>
          <w:lang w:eastAsia="en-GB"/>
        </w:rPr>
        <w:t xml:space="preserve">QoS Flows </w:t>
      </w:r>
      <w:r w:rsidRPr="00332FC3">
        <w:t xml:space="preserve">of the MBS session </w:t>
      </w:r>
      <w:r w:rsidRPr="00332FC3">
        <w:rPr>
          <w:lang w:eastAsia="en-GB"/>
        </w:rPr>
        <w:t xml:space="preserve">to </w:t>
      </w:r>
      <w:r w:rsidR="004E4476" w:rsidRPr="00332FC3">
        <w:rPr>
          <w:lang w:eastAsia="en-GB"/>
        </w:rPr>
        <w:t>R</w:t>
      </w:r>
      <w:r w:rsidRPr="00332FC3">
        <w:rPr>
          <w:lang w:eastAsia="en-GB"/>
        </w:rPr>
        <w:t xml:space="preserve">AN resources (i.e. </w:t>
      </w:r>
      <w:r w:rsidRPr="00332FC3">
        <w:t>multicast/broadcast Radio Bearers or unicast Data Radio Bearers</w:t>
      </w:r>
      <w:r w:rsidRPr="00332FC3">
        <w:rPr>
          <w:lang w:eastAsia="en-GB"/>
        </w:rPr>
        <w:t>).</w:t>
      </w:r>
      <w:r w:rsidRPr="00332FC3">
        <w:t xml:space="preserve"> </w:t>
      </w:r>
      <w:r w:rsidRPr="00332FC3">
        <w:rPr>
          <w:lang w:eastAsia="en-GB"/>
        </w:rPr>
        <w:t xml:space="preserve">It is up to the </w:t>
      </w:r>
      <w:r w:rsidR="004E4476" w:rsidRPr="00332FC3">
        <w:rPr>
          <w:lang w:eastAsia="en-GB"/>
        </w:rPr>
        <w:t>R</w:t>
      </w:r>
      <w:r w:rsidRPr="00332FC3">
        <w:rPr>
          <w:lang w:eastAsia="en-GB"/>
        </w:rPr>
        <w:t xml:space="preserve">AN to establish the necessary </w:t>
      </w:r>
      <w:r w:rsidR="004E4476" w:rsidRPr="00332FC3">
        <w:rPr>
          <w:lang w:eastAsia="en-GB"/>
        </w:rPr>
        <w:t>R</w:t>
      </w:r>
      <w:r w:rsidRPr="00332FC3">
        <w:rPr>
          <w:lang w:eastAsia="en-GB"/>
        </w:rPr>
        <w:t xml:space="preserve">AN resources that QoS Flows </w:t>
      </w:r>
      <w:r w:rsidRPr="00332FC3">
        <w:t xml:space="preserve">for MBS service </w:t>
      </w:r>
      <w:r w:rsidRPr="00332FC3">
        <w:rPr>
          <w:lang w:eastAsia="en-GB"/>
        </w:rPr>
        <w:t xml:space="preserve">can be mapped to, </w:t>
      </w:r>
      <w:r w:rsidRPr="00332FC3">
        <w:t>to dynamically switch between the multicast/broadcast and unicast AN resources for</w:t>
      </w:r>
      <w:r w:rsidRPr="00332FC3">
        <w:rPr>
          <w:lang w:eastAsia="en-GB"/>
        </w:rPr>
        <w:t xml:space="preserve"> QoS Flows </w:t>
      </w:r>
      <w:r w:rsidRPr="00332FC3">
        <w:t xml:space="preserve">of MBS service, </w:t>
      </w:r>
      <w:r w:rsidRPr="00332FC3">
        <w:rPr>
          <w:lang w:eastAsia="en-GB"/>
        </w:rPr>
        <w:t xml:space="preserve">and to release them. The </w:t>
      </w:r>
      <w:r w:rsidR="004E4476" w:rsidRPr="00332FC3">
        <w:rPr>
          <w:lang w:eastAsia="en-GB"/>
        </w:rPr>
        <w:t>R</w:t>
      </w:r>
      <w:r w:rsidRPr="00332FC3">
        <w:rPr>
          <w:lang w:eastAsia="en-GB"/>
        </w:rPr>
        <w:t xml:space="preserve">AN shall indicate to the SMF when the AN resources onto which a QoS Flow </w:t>
      </w:r>
      <w:r w:rsidRPr="00332FC3">
        <w:t xml:space="preserve">of MBS service </w:t>
      </w:r>
      <w:r w:rsidRPr="00332FC3">
        <w:rPr>
          <w:lang w:eastAsia="en-GB"/>
        </w:rPr>
        <w:t>is mapped are released.</w:t>
      </w:r>
    </w:p>
    <w:p w14:paraId="32694C60" w14:textId="5B662B86" w:rsidR="000804F0" w:rsidRPr="00332FC3" w:rsidRDefault="000804F0" w:rsidP="000804F0">
      <w:pPr>
        <w:pStyle w:val="NO"/>
        <w:rPr>
          <w:lang w:eastAsia="zh-CN"/>
        </w:rPr>
      </w:pPr>
      <w:r w:rsidRPr="00332FC3">
        <w:rPr>
          <w:lang w:eastAsia="zh-CN"/>
        </w:rPr>
        <w:t>NOTE</w:t>
      </w:r>
      <w:r w:rsidRPr="00332FC3">
        <w:t> </w:t>
      </w:r>
      <w:r w:rsidR="00E119D1" w:rsidRPr="00332FC3">
        <w:rPr>
          <w:lang w:eastAsia="zh-CN"/>
        </w:rPr>
        <w:t>4</w:t>
      </w:r>
      <w:r w:rsidRPr="00332FC3">
        <w:rPr>
          <w:lang w:eastAsia="zh-CN"/>
        </w:rPr>
        <w:t>:</w:t>
      </w:r>
      <w:r w:rsidRPr="00332FC3">
        <w:rPr>
          <w:lang w:eastAsia="zh-CN"/>
        </w:rPr>
        <w:tab/>
      </w:r>
      <w:r w:rsidR="004E4476" w:rsidRPr="00332FC3">
        <w:t xml:space="preserve">Depends on the </w:t>
      </w:r>
      <w:r w:rsidR="004E4476" w:rsidRPr="00332FC3">
        <w:rPr>
          <w:rFonts w:eastAsia="等线"/>
        </w:rPr>
        <w:t>solution/conclusion</w:t>
      </w:r>
      <w:r w:rsidR="00CA0D7C" w:rsidRPr="00332FC3">
        <w:rPr>
          <w:rFonts w:eastAsia="等线"/>
        </w:rPr>
        <w:t xml:space="preserve"> for key issue 7</w:t>
      </w:r>
      <w:r w:rsidR="004E4476" w:rsidRPr="00332FC3">
        <w:t>, R</w:t>
      </w:r>
      <w:r w:rsidR="004E4476" w:rsidRPr="00332FC3">
        <w:rPr>
          <w:lang w:eastAsia="zh-CN"/>
        </w:rPr>
        <w:t>AN may indicate to the SMF when the AN resources onto which a QoS Flow of MBS service is mapped are switched from multicast/broadcast to unicast or vice versa</w:t>
      </w:r>
      <w:r w:rsidR="00CA0D7C" w:rsidRPr="00332FC3">
        <w:rPr>
          <w:lang w:eastAsia="zh-CN"/>
        </w:rPr>
        <w:t>, in order to e.g. aid decisions on delivery mode switching in 5GC, indicate the cases of AN resource release for MBS service, and/or facilitate the network analytics on MBS services</w:t>
      </w:r>
      <w:r w:rsidR="004E4476" w:rsidRPr="00332FC3">
        <w:rPr>
          <w:lang w:eastAsia="zh-CN"/>
        </w:rPr>
        <w:t>.</w:t>
      </w:r>
    </w:p>
    <w:p w14:paraId="012B9F48" w14:textId="6D3FF610" w:rsidR="000804F0" w:rsidRPr="00332FC3" w:rsidRDefault="000804F0" w:rsidP="00F05129">
      <w:pPr>
        <w:pStyle w:val="3"/>
      </w:pPr>
      <w:bookmarkStart w:id="1519" w:name="_Toc43297531"/>
      <w:bookmarkStart w:id="1520" w:name="_Toc43733227"/>
      <w:bookmarkStart w:id="1521" w:name="_Toc50192985"/>
      <w:bookmarkStart w:id="1522" w:name="_Toc50467130"/>
      <w:bookmarkStart w:id="1523" w:name="_Toc54729892"/>
      <w:bookmarkStart w:id="1524" w:name="_Toc55203042"/>
      <w:bookmarkStart w:id="1525" w:name="_Toc57450018"/>
      <w:bookmarkStart w:id="1526" w:name="_Toc57450422"/>
      <w:r w:rsidRPr="00332FC3">
        <w:lastRenderedPageBreak/>
        <w:t>6.17.2</w:t>
      </w:r>
      <w:r w:rsidRPr="00332FC3">
        <w:tab/>
        <w:t>Procedures</w:t>
      </w:r>
      <w:bookmarkEnd w:id="1519"/>
      <w:bookmarkEnd w:id="1520"/>
      <w:bookmarkEnd w:id="1521"/>
      <w:bookmarkEnd w:id="1522"/>
      <w:bookmarkEnd w:id="1523"/>
      <w:bookmarkEnd w:id="1524"/>
      <w:bookmarkEnd w:id="1525"/>
      <w:bookmarkEnd w:id="1526"/>
    </w:p>
    <w:p w14:paraId="514A11E3" w14:textId="1A6EDACE" w:rsidR="00CA0D7C" w:rsidRPr="00332FC3" w:rsidRDefault="00CA0D7C" w:rsidP="00CA0D7C">
      <w:r w:rsidRPr="00332FC3">
        <w:rPr>
          <w:lang w:eastAsia="zh-CN"/>
        </w:rPr>
        <w:t>Void.</w:t>
      </w:r>
    </w:p>
    <w:p w14:paraId="3CDE6142" w14:textId="20A9555A" w:rsidR="000804F0" w:rsidRPr="00332FC3" w:rsidRDefault="000804F0" w:rsidP="00F05129">
      <w:pPr>
        <w:pStyle w:val="3"/>
      </w:pPr>
      <w:bookmarkStart w:id="1527" w:name="_Toc43297532"/>
      <w:bookmarkStart w:id="1528" w:name="_Toc43733228"/>
      <w:bookmarkStart w:id="1529" w:name="_Toc50192986"/>
      <w:bookmarkStart w:id="1530" w:name="_Toc50467131"/>
      <w:bookmarkStart w:id="1531" w:name="_Toc54729893"/>
      <w:bookmarkStart w:id="1532" w:name="_Toc55203043"/>
      <w:bookmarkStart w:id="1533" w:name="_Toc57450019"/>
      <w:bookmarkStart w:id="1534" w:name="_Toc57450423"/>
      <w:r w:rsidRPr="00332FC3">
        <w:t>6.17.3</w:t>
      </w:r>
      <w:r w:rsidRPr="00332FC3">
        <w:tab/>
        <w:t>Impacts Analysis</w:t>
      </w:r>
      <w:bookmarkEnd w:id="1527"/>
      <w:bookmarkEnd w:id="1528"/>
      <w:bookmarkEnd w:id="1529"/>
      <w:bookmarkEnd w:id="1530"/>
      <w:bookmarkEnd w:id="1531"/>
      <w:bookmarkEnd w:id="1532"/>
      <w:bookmarkEnd w:id="1533"/>
      <w:bookmarkEnd w:id="1534"/>
    </w:p>
    <w:p w14:paraId="28D39428" w14:textId="77777777" w:rsidR="002A0E75" w:rsidRPr="00332FC3" w:rsidRDefault="002A0E75" w:rsidP="000804F0">
      <w:r w:rsidRPr="00332FC3">
        <w:t>AF:</w:t>
      </w:r>
    </w:p>
    <w:p w14:paraId="2AFA36F5" w14:textId="7F69EEC0" w:rsidR="000804F0" w:rsidRPr="00332FC3" w:rsidRDefault="002A0E75" w:rsidP="002A0E75">
      <w:pPr>
        <w:pStyle w:val="B1"/>
      </w:pPr>
      <w:r w:rsidRPr="00332FC3">
        <w:t>-</w:t>
      </w:r>
      <w:r w:rsidRPr="00332FC3">
        <w:tab/>
      </w:r>
      <w:r w:rsidR="000804F0" w:rsidRPr="00332FC3">
        <w:t xml:space="preserve">The AF provides the MBS session information including QoS requirements to the </w:t>
      </w:r>
      <w:r w:rsidR="00361242" w:rsidRPr="00332FC3">
        <w:t>5GC</w:t>
      </w:r>
      <w:r w:rsidR="000804F0" w:rsidRPr="00332FC3">
        <w:t>.</w:t>
      </w:r>
    </w:p>
    <w:p w14:paraId="3C4A7B65" w14:textId="77777777" w:rsidR="002A0E75" w:rsidRPr="00332FC3" w:rsidRDefault="000804F0" w:rsidP="000804F0">
      <w:r w:rsidRPr="00332FC3">
        <w:t>PCF:</w:t>
      </w:r>
    </w:p>
    <w:p w14:paraId="5C1B2A7F" w14:textId="32AA2157" w:rsidR="000804F0" w:rsidRPr="00332FC3" w:rsidRDefault="002A0E75" w:rsidP="002A0E75">
      <w:pPr>
        <w:pStyle w:val="B1"/>
      </w:pPr>
      <w:r w:rsidRPr="00332FC3">
        <w:t>-</w:t>
      </w:r>
      <w:r w:rsidRPr="00332FC3">
        <w:tab/>
      </w:r>
      <w:r w:rsidR="000804F0" w:rsidRPr="00332FC3">
        <w:t>The PCF provides PCC</w:t>
      </w:r>
      <w:r w:rsidR="000804F0" w:rsidRPr="00332FC3">
        <w:rPr>
          <w:rFonts w:eastAsia="等线"/>
        </w:rPr>
        <w:t xml:space="preserve"> rules for the MBS session, which includes QoS parameters for multicast/broadcast mode and optionally QoS parameters for unicast mode, to the SMF.</w:t>
      </w:r>
    </w:p>
    <w:p w14:paraId="3A8A6126" w14:textId="77777777" w:rsidR="002A0E75" w:rsidRPr="00332FC3" w:rsidRDefault="000804F0" w:rsidP="000804F0">
      <w:r w:rsidRPr="00332FC3">
        <w:t>SMF:</w:t>
      </w:r>
    </w:p>
    <w:p w14:paraId="193A2DA5" w14:textId="218D9355" w:rsidR="000804F0" w:rsidRPr="00332FC3" w:rsidRDefault="002A0E75" w:rsidP="002A0E75">
      <w:pPr>
        <w:pStyle w:val="B1"/>
      </w:pPr>
      <w:r w:rsidRPr="00332FC3">
        <w:t>-</w:t>
      </w:r>
      <w:r w:rsidRPr="00332FC3">
        <w:tab/>
      </w:r>
      <w:r w:rsidR="000804F0" w:rsidRPr="00332FC3">
        <w:t xml:space="preserve">The SMF </w:t>
      </w:r>
      <w:r w:rsidR="000804F0" w:rsidRPr="00332FC3">
        <w:rPr>
          <w:rFonts w:eastAsia="等线"/>
        </w:rPr>
        <w:t xml:space="preserve">determines the QoS profiles and N4 rules for the MBS session with QoS parameters for multicast/broadcast </w:t>
      </w:r>
      <w:r w:rsidR="000804F0" w:rsidRPr="00332FC3">
        <w:t>mode</w:t>
      </w:r>
      <w:r w:rsidR="000804F0" w:rsidRPr="00332FC3">
        <w:rPr>
          <w:rFonts w:eastAsia="等线"/>
        </w:rPr>
        <w:t xml:space="preserve"> and for unicast mode, and provides to the RAN and the UPF respectively.</w:t>
      </w:r>
    </w:p>
    <w:p w14:paraId="4908C69F" w14:textId="77777777" w:rsidR="002A0E75" w:rsidRPr="00332FC3" w:rsidRDefault="000804F0" w:rsidP="000804F0">
      <w:r w:rsidRPr="00332FC3">
        <w:t>U</w:t>
      </w:r>
      <w:r w:rsidR="002A0E75" w:rsidRPr="00332FC3">
        <w:t>PF:</w:t>
      </w:r>
    </w:p>
    <w:p w14:paraId="67F5CECF" w14:textId="7860D025" w:rsidR="000804F0" w:rsidRPr="00332FC3" w:rsidRDefault="002A0E75" w:rsidP="002A0E75">
      <w:pPr>
        <w:pStyle w:val="B1"/>
      </w:pPr>
      <w:r w:rsidRPr="00332FC3">
        <w:t>-</w:t>
      </w:r>
      <w:r w:rsidRPr="00332FC3">
        <w:tab/>
      </w:r>
      <w:r w:rsidR="000804F0" w:rsidRPr="00332FC3">
        <w:t>The UPF performs QoS enforcement based on N4 rules for the MBS session.</w:t>
      </w:r>
    </w:p>
    <w:p w14:paraId="5B4820CD" w14:textId="77777777" w:rsidR="002A0E75" w:rsidRPr="00332FC3" w:rsidRDefault="000804F0" w:rsidP="000804F0">
      <w:r w:rsidRPr="00332FC3">
        <w:t>NG-RAN:</w:t>
      </w:r>
    </w:p>
    <w:p w14:paraId="5C0BBA0F" w14:textId="7A31CADB" w:rsidR="000804F0" w:rsidRPr="00332FC3" w:rsidRDefault="002A0E75" w:rsidP="002A0E75">
      <w:pPr>
        <w:pStyle w:val="B1"/>
      </w:pPr>
      <w:r w:rsidRPr="00332FC3">
        <w:t>-</w:t>
      </w:r>
      <w:r w:rsidRPr="00332FC3">
        <w:tab/>
      </w:r>
      <w:r w:rsidR="000804F0" w:rsidRPr="00332FC3">
        <w:t>The NG-R</w:t>
      </w:r>
      <w:r w:rsidR="000804F0" w:rsidRPr="00332FC3">
        <w:rPr>
          <w:lang w:eastAsia="en-GB"/>
        </w:rPr>
        <w:t xml:space="preserve">AN binds </w:t>
      </w:r>
      <w:r w:rsidR="000804F0" w:rsidRPr="00332FC3">
        <w:t xml:space="preserve">the </w:t>
      </w:r>
      <w:r w:rsidR="000804F0" w:rsidRPr="00332FC3">
        <w:rPr>
          <w:lang w:eastAsia="en-GB"/>
        </w:rPr>
        <w:t xml:space="preserve">QoS Flows </w:t>
      </w:r>
      <w:r w:rsidR="000804F0" w:rsidRPr="00332FC3">
        <w:t xml:space="preserve">of the MBS session </w:t>
      </w:r>
      <w:r w:rsidR="000804F0" w:rsidRPr="00332FC3">
        <w:rPr>
          <w:lang w:eastAsia="en-GB"/>
        </w:rPr>
        <w:t xml:space="preserve">to AN resources (i.e. </w:t>
      </w:r>
      <w:r w:rsidR="000804F0" w:rsidRPr="00332FC3">
        <w:t>multicast/broadcast Radio Bearers or unicast Data Radio Bearers)</w:t>
      </w:r>
      <w:r w:rsidR="000804F0" w:rsidRPr="00332FC3">
        <w:rPr>
          <w:lang w:eastAsia="en-GB"/>
        </w:rPr>
        <w:t xml:space="preserve">. </w:t>
      </w:r>
      <w:r w:rsidR="00361242" w:rsidRPr="00332FC3">
        <w:t xml:space="preserve">Depends on the </w:t>
      </w:r>
      <w:r w:rsidR="00361242" w:rsidRPr="00332FC3">
        <w:rPr>
          <w:rFonts w:eastAsia="等线"/>
        </w:rPr>
        <w:t>solution/conclusion</w:t>
      </w:r>
      <w:r w:rsidR="00361242" w:rsidRPr="00332FC3">
        <w:t xml:space="preserve">, </w:t>
      </w:r>
      <w:r w:rsidR="00361242" w:rsidRPr="00332FC3">
        <w:rPr>
          <w:lang w:eastAsia="en-GB"/>
        </w:rPr>
        <w:t xml:space="preserve">the </w:t>
      </w:r>
      <w:r w:rsidR="000804F0" w:rsidRPr="00332FC3">
        <w:t>NG-R</w:t>
      </w:r>
      <w:r w:rsidR="000804F0" w:rsidRPr="00332FC3">
        <w:rPr>
          <w:lang w:eastAsia="en-GB"/>
        </w:rPr>
        <w:t xml:space="preserve">AN </w:t>
      </w:r>
      <w:r w:rsidR="00361242" w:rsidRPr="00332FC3">
        <w:rPr>
          <w:lang w:eastAsia="en-GB"/>
        </w:rPr>
        <w:t xml:space="preserve">may </w:t>
      </w:r>
      <w:r w:rsidR="000804F0" w:rsidRPr="00332FC3">
        <w:rPr>
          <w:lang w:eastAsia="en-GB"/>
        </w:rPr>
        <w:t xml:space="preserve">indicate to the SMF when the AN resources onto which a QoS Flow </w:t>
      </w:r>
      <w:r w:rsidR="000804F0" w:rsidRPr="00332FC3">
        <w:t xml:space="preserve">of MBS service </w:t>
      </w:r>
      <w:r w:rsidR="000804F0" w:rsidRPr="00332FC3">
        <w:rPr>
          <w:lang w:eastAsia="en-GB"/>
        </w:rPr>
        <w:t>is mapped are released</w:t>
      </w:r>
      <w:r w:rsidR="000804F0" w:rsidRPr="00332FC3">
        <w:t xml:space="preserve"> or switched from multicast to unicast (or vice versa).</w:t>
      </w:r>
    </w:p>
    <w:p w14:paraId="38EF66C3" w14:textId="076CF5A0" w:rsidR="00F711AA" w:rsidRPr="00332FC3" w:rsidRDefault="00F711AA" w:rsidP="00F711AA">
      <w:pPr>
        <w:pStyle w:val="2"/>
        <w:rPr>
          <w:rFonts w:eastAsia="宋体"/>
        </w:rPr>
      </w:pPr>
      <w:bookmarkStart w:id="1535" w:name="_Toc43297533"/>
      <w:bookmarkStart w:id="1536" w:name="_Toc43733229"/>
      <w:bookmarkStart w:id="1537" w:name="_Toc50192987"/>
      <w:bookmarkStart w:id="1538" w:name="_Toc50467132"/>
      <w:bookmarkStart w:id="1539" w:name="_Toc54729894"/>
      <w:bookmarkStart w:id="1540" w:name="_Toc55203044"/>
      <w:bookmarkStart w:id="1541" w:name="_Toc57450020"/>
      <w:bookmarkStart w:id="1542" w:name="_Toc57450424"/>
      <w:r w:rsidRPr="00332FC3">
        <w:rPr>
          <w:rFonts w:eastAsia="宋体"/>
        </w:rPr>
        <w:t>6.18</w:t>
      </w:r>
      <w:r w:rsidRPr="00332FC3">
        <w:rPr>
          <w:rFonts w:eastAsia="宋体"/>
        </w:rPr>
        <w:tab/>
        <w:t>Solution #18: MBS assistance information to RAN for delivery mode switching</w:t>
      </w:r>
      <w:bookmarkEnd w:id="1535"/>
      <w:bookmarkEnd w:id="1536"/>
      <w:bookmarkEnd w:id="1537"/>
      <w:bookmarkEnd w:id="1538"/>
      <w:bookmarkEnd w:id="1539"/>
      <w:bookmarkEnd w:id="1540"/>
      <w:bookmarkEnd w:id="1541"/>
      <w:bookmarkEnd w:id="1542"/>
    </w:p>
    <w:p w14:paraId="534620D4" w14:textId="1A2883FB" w:rsidR="00F711AA" w:rsidRPr="00332FC3" w:rsidRDefault="00F711AA" w:rsidP="00F711AA">
      <w:pPr>
        <w:pStyle w:val="3"/>
      </w:pPr>
      <w:bookmarkStart w:id="1543" w:name="_Toc43297534"/>
      <w:bookmarkStart w:id="1544" w:name="_Toc43733230"/>
      <w:bookmarkStart w:id="1545" w:name="_Toc50192988"/>
      <w:bookmarkStart w:id="1546" w:name="_Toc50467133"/>
      <w:bookmarkStart w:id="1547" w:name="_Toc54729895"/>
      <w:bookmarkStart w:id="1548" w:name="_Toc55203045"/>
      <w:bookmarkStart w:id="1549" w:name="_Toc57450021"/>
      <w:bookmarkStart w:id="1550" w:name="_Toc57450425"/>
      <w:r w:rsidRPr="00332FC3">
        <w:t>6.18.1</w:t>
      </w:r>
      <w:r w:rsidRPr="00332FC3">
        <w:tab/>
        <w:t>Functional description</w:t>
      </w:r>
      <w:bookmarkEnd w:id="1543"/>
      <w:bookmarkEnd w:id="1544"/>
      <w:bookmarkEnd w:id="1545"/>
      <w:bookmarkEnd w:id="1546"/>
      <w:bookmarkEnd w:id="1547"/>
      <w:bookmarkEnd w:id="1548"/>
      <w:bookmarkEnd w:id="1549"/>
      <w:bookmarkEnd w:id="1550"/>
    </w:p>
    <w:p w14:paraId="22637F46" w14:textId="27CD24C6" w:rsidR="00F711AA" w:rsidRPr="00332FC3" w:rsidRDefault="00F711AA" w:rsidP="006513A5">
      <w:r w:rsidRPr="00332FC3">
        <w:t xml:space="preserve">This solution addresses Key Issue #7 </w:t>
      </w:r>
      <w:r w:rsidR="005F23A1" w:rsidRPr="00332FC3">
        <w:rPr>
          <w:lang w:eastAsia="en-GB"/>
        </w:rPr>
        <w:t>"</w:t>
      </w:r>
      <w:r w:rsidRPr="00332FC3">
        <w:t>Reliable delivery mode switching between unicast and multicast</w:t>
      </w:r>
      <w:r w:rsidR="005F23A1" w:rsidRPr="00332FC3">
        <w:rPr>
          <w:lang w:eastAsia="en-GB"/>
        </w:rPr>
        <w:t>"</w:t>
      </w:r>
      <w:r w:rsidRPr="00332FC3">
        <w:t>.</w:t>
      </w:r>
      <w:r w:rsidR="000B7A72" w:rsidRPr="00332FC3">
        <w:t xml:space="preserve"> This solution can be based on architecture Alt.1, Alt. 2 or </w:t>
      </w:r>
      <w:r w:rsidR="002E2228" w:rsidRPr="00332FC3">
        <w:rPr>
          <w:lang w:eastAsia="zh-CN"/>
        </w:rPr>
        <w:t>the a</w:t>
      </w:r>
      <w:r w:rsidR="002E2228" w:rsidRPr="00332FC3">
        <w:rPr>
          <w:lang w:eastAsia="ko-KR"/>
        </w:rPr>
        <w:t xml:space="preserve">dopted </w:t>
      </w:r>
      <w:r w:rsidR="002E2228" w:rsidRPr="00332FC3">
        <w:rPr>
          <w:lang w:eastAsia="zh-CN"/>
        </w:rPr>
        <w:t>b</w:t>
      </w:r>
      <w:r w:rsidR="002E2228" w:rsidRPr="00332FC3">
        <w:rPr>
          <w:lang w:eastAsia="ko-KR"/>
        </w:rPr>
        <w:t>aseline architecture</w:t>
      </w:r>
      <w:r w:rsidR="002E2228" w:rsidRPr="00332FC3">
        <w:rPr>
          <w:lang w:eastAsia="zh-CN"/>
        </w:rPr>
        <w:t xml:space="preserve"> (Annex A.3)</w:t>
      </w:r>
      <w:r w:rsidR="000B7A72" w:rsidRPr="00332FC3">
        <w:t>.</w:t>
      </w:r>
    </w:p>
    <w:p w14:paraId="6363054F" w14:textId="7E837BF4" w:rsidR="002E2228" w:rsidRPr="00332FC3" w:rsidRDefault="002E2228" w:rsidP="006513A5">
      <w:pPr>
        <w:rPr>
          <w:lang w:eastAsia="zh-CN"/>
        </w:rPr>
      </w:pPr>
      <w:r w:rsidRPr="00332FC3">
        <w:rPr>
          <w:lang w:eastAsia="zh-CN"/>
        </w:rPr>
        <w:t>In the following functional descriptions, procedures and impacts analytics of this solution, the SMF refers to the MB-SMF.</w:t>
      </w:r>
    </w:p>
    <w:p w14:paraId="5E166F67" w14:textId="5E8FA564" w:rsidR="00F711AA" w:rsidRPr="00332FC3" w:rsidRDefault="00F711AA" w:rsidP="006513A5">
      <w:r w:rsidRPr="00332FC3">
        <w:t xml:space="preserve">The NG-RAN </w:t>
      </w:r>
      <w:r w:rsidR="00214563" w:rsidRPr="00332FC3">
        <w:rPr>
          <w:lang w:eastAsia="zh-CN"/>
        </w:rPr>
        <w:t xml:space="preserve">needs to determine </w:t>
      </w:r>
      <w:r w:rsidRPr="00332FC3">
        <w:t xml:space="preserve">the delivery </w:t>
      </w:r>
      <w:r w:rsidR="00214563" w:rsidRPr="00332FC3">
        <w:rPr>
          <w:lang w:eastAsia="zh-CN"/>
        </w:rPr>
        <w:t>method</w:t>
      </w:r>
      <w:r w:rsidR="00214563" w:rsidRPr="00332FC3">
        <w:t xml:space="preserve"> </w:t>
      </w:r>
      <w:r w:rsidRPr="00332FC3">
        <w:t xml:space="preserve">of AN resources (i.e. </w:t>
      </w:r>
      <w:r w:rsidR="00214563" w:rsidRPr="00332FC3">
        <w:rPr>
          <w:lang w:eastAsia="zh-CN"/>
        </w:rPr>
        <w:t>PTP or PTM delivery method</w:t>
      </w:r>
      <w:r w:rsidRPr="00332FC3">
        <w:t>) for the MBS service</w:t>
      </w:r>
      <w:r w:rsidR="00214563" w:rsidRPr="00332FC3">
        <w:rPr>
          <w:lang w:eastAsia="zh-CN"/>
        </w:rPr>
        <w:t>, and may dynamically switch the delivery method</w:t>
      </w:r>
      <w:r w:rsidRPr="00332FC3">
        <w:t xml:space="preserve"> </w:t>
      </w:r>
      <w:r w:rsidR="000B7A72" w:rsidRPr="00332FC3">
        <w:t xml:space="preserve">between </w:t>
      </w:r>
      <w:r w:rsidR="00214563" w:rsidRPr="00332FC3">
        <w:rPr>
          <w:lang w:eastAsia="zh-CN"/>
        </w:rPr>
        <w:t>PTM</w:t>
      </w:r>
      <w:r w:rsidRPr="00332FC3">
        <w:t xml:space="preserve"> </w:t>
      </w:r>
      <w:r w:rsidR="000B7A72" w:rsidRPr="00332FC3">
        <w:t xml:space="preserve">and </w:t>
      </w:r>
      <w:r w:rsidR="00214563" w:rsidRPr="00332FC3">
        <w:rPr>
          <w:lang w:eastAsia="zh-CN"/>
        </w:rPr>
        <w:t>PTP</w:t>
      </w:r>
      <w:r w:rsidRPr="00332FC3">
        <w:t>.</w:t>
      </w:r>
    </w:p>
    <w:p w14:paraId="1DBCAD7E" w14:textId="01419270" w:rsidR="00F711AA" w:rsidRPr="00332FC3" w:rsidRDefault="00F711AA" w:rsidP="006513A5">
      <w:pPr>
        <w:rPr>
          <w:lang w:eastAsia="zh-CN"/>
        </w:rPr>
      </w:pPr>
      <w:r w:rsidRPr="00332FC3">
        <w:t xml:space="preserve">To </w:t>
      </w:r>
      <w:r w:rsidRPr="00332FC3">
        <w:rPr>
          <w:lang w:eastAsia="zh-CN"/>
        </w:rPr>
        <w:t xml:space="preserve">assist the NG-RAN in </w:t>
      </w:r>
      <w:r w:rsidR="00214563" w:rsidRPr="00332FC3">
        <w:rPr>
          <w:lang w:eastAsia="zh-CN"/>
        </w:rPr>
        <w:t xml:space="preserve">deciding </w:t>
      </w:r>
      <w:r w:rsidRPr="00332FC3">
        <w:t>the delivery mode of AN resources</w:t>
      </w:r>
      <w:r w:rsidRPr="00332FC3">
        <w:rPr>
          <w:lang w:eastAsia="zh-CN"/>
        </w:rPr>
        <w:t xml:space="preserve"> for MBS services, the CN provides MBS assistance information to the NG-RAN. The MBS assistance information may include:</w:t>
      </w:r>
    </w:p>
    <w:p w14:paraId="355845FF" w14:textId="4B9B8830" w:rsidR="00D85131" w:rsidRPr="00332FC3" w:rsidRDefault="00D85131" w:rsidP="00D85131">
      <w:pPr>
        <w:pStyle w:val="B1"/>
        <w:rPr>
          <w:lang w:eastAsia="zh-CN"/>
        </w:rPr>
      </w:pPr>
      <w:r w:rsidRPr="00332FC3">
        <w:rPr>
          <w:lang w:eastAsia="zh-CN"/>
        </w:rPr>
        <w:t>-</w:t>
      </w:r>
      <w:r w:rsidRPr="00332FC3">
        <w:rPr>
          <w:lang w:eastAsia="zh-CN"/>
        </w:rPr>
        <w:tab/>
        <w:t xml:space="preserve">suggested number of UEs for multicast delivery. When the number of UEs receiving or interested in the MBS service in a cell or in the NG-RAN node reaches this number, multicast delivery </w:t>
      </w:r>
      <w:r w:rsidR="00214563" w:rsidRPr="00332FC3">
        <w:rPr>
          <w:lang w:eastAsia="zh-CN"/>
        </w:rPr>
        <w:t>method</w:t>
      </w:r>
      <w:r w:rsidR="00214563" w:rsidRPr="00332FC3" w:rsidDel="00214563">
        <w:rPr>
          <w:lang w:eastAsia="zh-CN"/>
        </w:rPr>
        <w:t xml:space="preserve"> </w:t>
      </w:r>
      <w:r w:rsidRPr="00332FC3">
        <w:rPr>
          <w:lang w:eastAsia="zh-CN"/>
        </w:rPr>
        <w:t>is preferable;</w:t>
      </w:r>
    </w:p>
    <w:p w14:paraId="0E9B84CD" w14:textId="77777777" w:rsidR="00D85131" w:rsidRPr="00332FC3" w:rsidRDefault="00D85131" w:rsidP="00D85131">
      <w:pPr>
        <w:pStyle w:val="B1"/>
        <w:rPr>
          <w:lang w:eastAsia="zh-CN"/>
        </w:rPr>
      </w:pPr>
      <w:r w:rsidRPr="00332FC3">
        <w:rPr>
          <w:lang w:eastAsia="zh-CN"/>
        </w:rPr>
        <w:t>-</w:t>
      </w:r>
      <w:r w:rsidRPr="00332FC3">
        <w:rPr>
          <w:lang w:eastAsia="zh-CN"/>
        </w:rPr>
        <w:tab/>
        <w:t>number of UEs receiving or interested in the MBS service in a cell of the NG-RAN node or in the NG-RAN node, based on the statistics or prediction by the CN;</w:t>
      </w:r>
    </w:p>
    <w:p w14:paraId="30567FBA" w14:textId="5293BD38" w:rsidR="00D85131" w:rsidRPr="00332FC3" w:rsidRDefault="00D85131" w:rsidP="00D85131">
      <w:pPr>
        <w:pStyle w:val="B1"/>
        <w:rPr>
          <w:lang w:eastAsia="zh-CN"/>
        </w:rPr>
      </w:pPr>
      <w:r w:rsidRPr="00332FC3">
        <w:rPr>
          <w:lang w:eastAsia="zh-CN"/>
        </w:rPr>
        <w:t>-</w:t>
      </w:r>
      <w:r w:rsidRPr="00332FC3">
        <w:rPr>
          <w:lang w:eastAsia="zh-CN"/>
        </w:rPr>
        <w:tab/>
        <w:t xml:space="preserve">delivery </w:t>
      </w:r>
      <w:r w:rsidR="00214563" w:rsidRPr="00332FC3">
        <w:rPr>
          <w:lang w:eastAsia="zh-CN"/>
        </w:rPr>
        <w:t>method</w:t>
      </w:r>
      <w:r w:rsidR="00214563" w:rsidRPr="00332FC3" w:rsidDel="00214563">
        <w:rPr>
          <w:lang w:eastAsia="zh-CN"/>
        </w:rPr>
        <w:t xml:space="preserve"> </w:t>
      </w:r>
      <w:r w:rsidRPr="00332FC3">
        <w:rPr>
          <w:lang w:eastAsia="zh-CN"/>
        </w:rPr>
        <w:t xml:space="preserve">information for an MBS session or QoS flow, e.g. whether </w:t>
      </w:r>
      <w:r w:rsidR="00214563" w:rsidRPr="00332FC3">
        <w:rPr>
          <w:lang w:eastAsia="zh-CN"/>
        </w:rPr>
        <w:t>PTP</w:t>
      </w:r>
      <w:r w:rsidR="00214563" w:rsidRPr="00332FC3" w:rsidDel="00214563">
        <w:rPr>
          <w:lang w:eastAsia="zh-CN"/>
        </w:rPr>
        <w:t xml:space="preserve"> </w:t>
      </w:r>
      <w:r w:rsidRPr="00332FC3">
        <w:rPr>
          <w:lang w:eastAsia="zh-CN"/>
        </w:rPr>
        <w:t xml:space="preserve">and/or </w:t>
      </w:r>
      <w:r w:rsidR="00214563" w:rsidRPr="00332FC3">
        <w:rPr>
          <w:lang w:eastAsia="zh-CN"/>
        </w:rPr>
        <w:t>PTM</w:t>
      </w:r>
      <w:r w:rsidR="00214563" w:rsidRPr="00332FC3" w:rsidDel="00214563">
        <w:rPr>
          <w:lang w:eastAsia="zh-CN"/>
        </w:rPr>
        <w:t xml:space="preserve"> </w:t>
      </w:r>
      <w:r w:rsidRPr="00332FC3">
        <w:rPr>
          <w:lang w:eastAsia="zh-CN"/>
        </w:rPr>
        <w:t xml:space="preserve">delivery </w:t>
      </w:r>
      <w:r w:rsidR="00214563" w:rsidRPr="00332FC3">
        <w:rPr>
          <w:lang w:eastAsia="zh-CN"/>
        </w:rPr>
        <w:t>method</w:t>
      </w:r>
      <w:r w:rsidR="00214563" w:rsidRPr="00332FC3" w:rsidDel="00214563">
        <w:rPr>
          <w:lang w:eastAsia="zh-CN"/>
        </w:rPr>
        <w:t xml:space="preserve"> </w:t>
      </w:r>
      <w:r w:rsidRPr="00332FC3">
        <w:rPr>
          <w:lang w:eastAsia="zh-CN"/>
        </w:rPr>
        <w:t>are allowed;</w:t>
      </w:r>
    </w:p>
    <w:p w14:paraId="523A5CDF" w14:textId="77777777" w:rsidR="00D85131" w:rsidRPr="00332FC3" w:rsidRDefault="00D85131" w:rsidP="00D85131">
      <w:pPr>
        <w:pStyle w:val="B1"/>
        <w:rPr>
          <w:lang w:eastAsia="zh-CN"/>
        </w:rPr>
      </w:pPr>
      <w:r w:rsidRPr="00332FC3">
        <w:rPr>
          <w:lang w:eastAsia="zh-CN"/>
        </w:rPr>
        <w:t>-</w:t>
      </w:r>
      <w:r w:rsidRPr="00332FC3">
        <w:rPr>
          <w:lang w:eastAsia="zh-CN"/>
        </w:rPr>
        <w:tab/>
        <w:t>NG-RAN performance, e.g. congestion status, communication performance, based on the statistics or prediction by the CN;</w:t>
      </w:r>
    </w:p>
    <w:p w14:paraId="23BF922A" w14:textId="08CEFF63" w:rsidR="00D85131" w:rsidRPr="00332FC3" w:rsidRDefault="00D85131" w:rsidP="00D85131">
      <w:pPr>
        <w:pStyle w:val="B1"/>
        <w:rPr>
          <w:lang w:eastAsia="zh-CN"/>
        </w:rPr>
      </w:pPr>
      <w:r w:rsidRPr="00332FC3">
        <w:rPr>
          <w:lang w:eastAsia="zh-CN"/>
        </w:rPr>
        <w:t>-</w:t>
      </w:r>
      <w:r w:rsidRPr="00332FC3">
        <w:rPr>
          <w:lang w:eastAsia="zh-CN"/>
        </w:rPr>
        <w:tab/>
        <w:t xml:space="preserve">suggested delivery </w:t>
      </w:r>
      <w:r w:rsidR="00214563" w:rsidRPr="00332FC3">
        <w:rPr>
          <w:lang w:eastAsia="zh-CN"/>
        </w:rPr>
        <w:t>method</w:t>
      </w:r>
      <w:r w:rsidR="00214563" w:rsidRPr="00332FC3" w:rsidDel="00214563">
        <w:rPr>
          <w:lang w:eastAsia="zh-CN"/>
        </w:rPr>
        <w:t xml:space="preserve"> </w:t>
      </w:r>
      <w:r w:rsidRPr="00332FC3">
        <w:rPr>
          <w:lang w:eastAsia="zh-CN"/>
        </w:rPr>
        <w:t>based on NG-RAN performance;</w:t>
      </w:r>
    </w:p>
    <w:p w14:paraId="312AA3A4" w14:textId="77777777" w:rsidR="00D85131" w:rsidRPr="00332FC3" w:rsidRDefault="00D85131" w:rsidP="00D85131">
      <w:pPr>
        <w:pStyle w:val="B1"/>
        <w:rPr>
          <w:lang w:eastAsia="zh-CN"/>
        </w:rPr>
      </w:pPr>
      <w:r w:rsidRPr="00332FC3">
        <w:rPr>
          <w:lang w:eastAsia="zh-CN"/>
        </w:rPr>
        <w:t>-</w:t>
      </w:r>
      <w:r w:rsidRPr="00332FC3">
        <w:rPr>
          <w:lang w:eastAsia="zh-CN"/>
        </w:rPr>
        <w:tab/>
        <w:t>information of MBS services/groups subscribed by the UE, e.g. TMGI;</w:t>
      </w:r>
    </w:p>
    <w:p w14:paraId="09C99211" w14:textId="65351600" w:rsidR="000B7A72" w:rsidRPr="00332FC3" w:rsidRDefault="00D85131" w:rsidP="000B7A72">
      <w:pPr>
        <w:pStyle w:val="B1"/>
        <w:rPr>
          <w:lang w:eastAsia="zh-CN"/>
        </w:rPr>
      </w:pPr>
      <w:r w:rsidRPr="00332FC3">
        <w:rPr>
          <w:lang w:eastAsia="zh-CN"/>
        </w:rPr>
        <w:lastRenderedPageBreak/>
        <w:t>-</w:t>
      </w:r>
      <w:r w:rsidRPr="00332FC3">
        <w:rPr>
          <w:lang w:eastAsia="zh-CN"/>
        </w:rPr>
        <w:tab/>
        <w:t xml:space="preserve">UE capabilities, e.g. whether the UE supports multicast/broadcast delivery </w:t>
      </w:r>
      <w:r w:rsidR="00214563" w:rsidRPr="00332FC3">
        <w:rPr>
          <w:lang w:eastAsia="zh-CN"/>
        </w:rPr>
        <w:t>method</w:t>
      </w:r>
      <w:r w:rsidRPr="00332FC3">
        <w:rPr>
          <w:lang w:eastAsia="zh-CN"/>
        </w:rPr>
        <w:t>;</w:t>
      </w:r>
    </w:p>
    <w:p w14:paraId="2FB538D3" w14:textId="5E9045DC" w:rsidR="00D85131" w:rsidRPr="00332FC3" w:rsidRDefault="00FA7AD9" w:rsidP="000B7A72">
      <w:pPr>
        <w:pStyle w:val="B1"/>
        <w:rPr>
          <w:lang w:eastAsia="zh-CN"/>
        </w:rPr>
      </w:pPr>
      <w:r w:rsidRPr="00332FC3">
        <w:rPr>
          <w:lang w:eastAsia="zh-CN"/>
        </w:rPr>
        <w:t>-</w:t>
      </w:r>
      <w:r w:rsidRPr="00332FC3">
        <w:rPr>
          <w:lang w:eastAsia="zh-CN"/>
        </w:rPr>
        <w:tab/>
      </w:r>
      <w:r w:rsidR="000B7A72" w:rsidRPr="00332FC3">
        <w:rPr>
          <w:lang w:eastAsia="zh-CN"/>
        </w:rPr>
        <w:t>Indication of whether data forward is needed during mode switching from 5GC</w:t>
      </w:r>
      <w:r w:rsidR="002E2228" w:rsidRPr="00332FC3">
        <w:rPr>
          <w:lang w:eastAsia="zh-CN"/>
        </w:rPr>
        <w:t>.</w:t>
      </w:r>
    </w:p>
    <w:p w14:paraId="1B8D2563" w14:textId="77777777" w:rsidR="00D85131" w:rsidRPr="00332FC3" w:rsidRDefault="00D85131" w:rsidP="00D85131">
      <w:pPr>
        <w:pStyle w:val="B1"/>
        <w:rPr>
          <w:lang w:eastAsia="zh-CN"/>
        </w:rPr>
      </w:pPr>
      <w:r w:rsidRPr="00332FC3">
        <w:rPr>
          <w:lang w:eastAsia="zh-CN"/>
        </w:rPr>
        <w:t>-</w:t>
      </w:r>
      <w:r w:rsidRPr="00332FC3">
        <w:rPr>
          <w:lang w:eastAsia="zh-CN"/>
        </w:rPr>
        <w:tab/>
        <w:t>etc.</w:t>
      </w:r>
    </w:p>
    <w:p w14:paraId="1E74568B" w14:textId="343E239E" w:rsidR="00214563" w:rsidRPr="00332FC3" w:rsidRDefault="005F23A1" w:rsidP="00214563">
      <w:pPr>
        <w:pStyle w:val="EditorsNote"/>
        <w:rPr>
          <w:lang w:eastAsia="zh-CN"/>
        </w:rPr>
      </w:pPr>
      <w:r w:rsidRPr="00332FC3">
        <w:t>Editor's note:</w:t>
      </w:r>
      <w:r w:rsidR="00214563" w:rsidRPr="00332FC3">
        <w:rPr>
          <w:lang w:eastAsia="zh-CN"/>
        </w:rPr>
        <w:tab/>
        <w:t>Whether the above information from the CN can assist in RAN decision of switching between PTP and PTM needs to be confirmed by RAN group.</w:t>
      </w:r>
    </w:p>
    <w:p w14:paraId="258E2E2E" w14:textId="2B32D9BE" w:rsidR="00D85131" w:rsidRPr="00332FC3" w:rsidRDefault="00D85131" w:rsidP="00D85131">
      <w:pPr>
        <w:rPr>
          <w:lang w:eastAsia="zh-CN"/>
        </w:rPr>
      </w:pPr>
      <w:r w:rsidRPr="00332FC3">
        <w:rPr>
          <w:lang w:eastAsia="zh-CN"/>
        </w:rPr>
        <w:t xml:space="preserve">The MBS assistance information is determined by the CN based on MBS service information, MBS related PCC policy, UE subscription and capabilities on MBS services, etc. The AF provides MBS service parameters, which may include the information of allowed/preferred delivery </w:t>
      </w:r>
      <w:r w:rsidR="00214563" w:rsidRPr="00332FC3">
        <w:rPr>
          <w:lang w:eastAsia="zh-CN"/>
        </w:rPr>
        <w:t>method</w:t>
      </w:r>
      <w:r w:rsidRPr="00332FC3">
        <w:rPr>
          <w:lang w:eastAsia="zh-CN"/>
        </w:rPr>
        <w:t>(s) taking into account of the MBS service/application requirements</w:t>
      </w:r>
      <w:r w:rsidR="000B7A72" w:rsidRPr="00332FC3">
        <w:rPr>
          <w:lang w:eastAsia="zh-CN"/>
        </w:rPr>
        <w:t xml:space="preserve"> including whether lossless switching via data forwarding is needed</w:t>
      </w:r>
      <w:r w:rsidRPr="00332FC3">
        <w:rPr>
          <w:lang w:eastAsia="zh-CN"/>
        </w:rPr>
        <w:t>, to the PCF. The PCF, based on MBS service information and other information (e.g. network performance, local configuration), decides the MBS related PCC policy and provides to the SMF. Based on the MBS related PCC policy or local policy, UE subscription data, UE capabilities</w:t>
      </w:r>
      <w:r w:rsidR="002E2228" w:rsidRPr="00332FC3">
        <w:rPr>
          <w:lang w:eastAsia="zh-CN"/>
        </w:rPr>
        <w:t>,</w:t>
      </w:r>
      <w:r w:rsidR="000B7A72" w:rsidRPr="00332FC3">
        <w:rPr>
          <w:lang w:eastAsia="zh-CN"/>
        </w:rPr>
        <w:t xml:space="preserve"> data forwarding indication</w:t>
      </w:r>
      <w:r w:rsidRPr="00332FC3">
        <w:rPr>
          <w:lang w:eastAsia="zh-CN"/>
        </w:rPr>
        <w:t>, etc., the SMF decides the MBS assistance information.</w:t>
      </w:r>
    </w:p>
    <w:p w14:paraId="16F2A30A" w14:textId="22D718E9" w:rsidR="00D85131" w:rsidRPr="00332FC3" w:rsidRDefault="00D85131" w:rsidP="00D85131">
      <w:pPr>
        <w:rPr>
          <w:lang w:eastAsia="zh-CN"/>
        </w:rPr>
      </w:pPr>
      <w:r w:rsidRPr="00332FC3">
        <w:rPr>
          <w:lang w:eastAsia="zh-CN"/>
        </w:rPr>
        <w:t xml:space="preserve">The MBS assistance information can be determined and dynamically updated also based on network analytics. That is, the AF, PCF and SMF can subscribe or request from the NWDAF the analytics information on </w:t>
      </w:r>
      <w:r w:rsidR="005F23A1" w:rsidRPr="00332FC3">
        <w:rPr>
          <w:lang w:eastAsia="zh-CN"/>
        </w:rPr>
        <w:t>"</w:t>
      </w:r>
      <w:r w:rsidRPr="00332FC3">
        <w:rPr>
          <w:lang w:eastAsia="zh-CN"/>
        </w:rPr>
        <w:t>Service Experience</w:t>
      </w:r>
      <w:r w:rsidR="005F23A1" w:rsidRPr="00332FC3">
        <w:rPr>
          <w:lang w:eastAsia="zh-CN"/>
        </w:rPr>
        <w:t>"</w:t>
      </w:r>
      <w:r w:rsidRPr="00332FC3">
        <w:rPr>
          <w:lang w:eastAsia="zh-CN"/>
        </w:rPr>
        <w:t xml:space="preserve">, </w:t>
      </w:r>
      <w:r w:rsidR="005F23A1" w:rsidRPr="00332FC3">
        <w:rPr>
          <w:lang w:eastAsia="zh-CN"/>
        </w:rPr>
        <w:t>"</w:t>
      </w:r>
      <w:r w:rsidRPr="00332FC3">
        <w:rPr>
          <w:lang w:eastAsia="zh-CN"/>
        </w:rPr>
        <w:t>Network Performance</w:t>
      </w:r>
      <w:r w:rsidR="005F23A1" w:rsidRPr="00332FC3">
        <w:rPr>
          <w:lang w:eastAsia="zh-CN"/>
        </w:rPr>
        <w:t>"</w:t>
      </w:r>
      <w:r w:rsidRPr="00332FC3">
        <w:rPr>
          <w:lang w:eastAsia="zh-CN"/>
        </w:rPr>
        <w:t xml:space="preserve"> and/or </w:t>
      </w:r>
      <w:r w:rsidR="005F23A1" w:rsidRPr="00332FC3">
        <w:rPr>
          <w:lang w:eastAsia="zh-CN"/>
        </w:rPr>
        <w:t>"</w:t>
      </w:r>
      <w:r w:rsidRPr="00332FC3">
        <w:rPr>
          <w:lang w:eastAsia="zh-CN"/>
        </w:rPr>
        <w:t>User Data Congestion Analytics</w:t>
      </w:r>
      <w:r w:rsidR="005F23A1" w:rsidRPr="00332FC3">
        <w:rPr>
          <w:lang w:eastAsia="zh-CN"/>
        </w:rPr>
        <w:t>"</w:t>
      </w:r>
      <w:r w:rsidRPr="00332FC3">
        <w:rPr>
          <w:lang w:eastAsia="zh-CN"/>
        </w:rPr>
        <w:t xml:space="preserve">, etc., as specified in </w:t>
      </w:r>
      <w:r w:rsidR="006519A8" w:rsidRPr="00332FC3">
        <w:rPr>
          <w:lang w:eastAsia="zh-CN"/>
        </w:rPr>
        <w:t>TS 23.288 [</w:t>
      </w:r>
      <w:r w:rsidRPr="00332FC3">
        <w:rPr>
          <w:lang w:eastAsia="zh-CN"/>
        </w:rPr>
        <w:t>9], and then determine/update the MBS service parameters, MBS related PCC policy and MBS assistance information based on the analytics information.</w:t>
      </w:r>
    </w:p>
    <w:p w14:paraId="610F71AF" w14:textId="1FE970FE" w:rsidR="00D85131" w:rsidRPr="00332FC3" w:rsidRDefault="00D85131" w:rsidP="00D85131">
      <w:pPr>
        <w:rPr>
          <w:lang w:eastAsia="zh-CN"/>
        </w:rPr>
      </w:pPr>
      <w:r w:rsidRPr="00332FC3">
        <w:rPr>
          <w:lang w:eastAsia="zh-CN"/>
        </w:rPr>
        <w:t xml:space="preserve">The MBS assistance information can be provided by the SMF to the RAN via the AMF during the procedures of MBS service configuration, session start and/or PDU session establishment/modification associated with MBS service, etc. Based on the MBS assistance information, the NG-RAN determines for the MBS session the delivery </w:t>
      </w:r>
      <w:r w:rsidR="000D3060" w:rsidRPr="00332FC3">
        <w:rPr>
          <w:lang w:eastAsia="zh-CN"/>
        </w:rPr>
        <w:t>method</w:t>
      </w:r>
      <w:r w:rsidRPr="00332FC3">
        <w:rPr>
          <w:lang w:eastAsia="zh-CN"/>
        </w:rPr>
        <w:t xml:space="preserve"> of AN resources, or dynamically switches the delivery </w:t>
      </w:r>
      <w:r w:rsidR="000D3060" w:rsidRPr="00332FC3">
        <w:rPr>
          <w:lang w:eastAsia="zh-CN"/>
        </w:rPr>
        <w:t>method</w:t>
      </w:r>
      <w:r w:rsidR="000D3060" w:rsidRPr="00332FC3" w:rsidDel="000D3060">
        <w:rPr>
          <w:lang w:eastAsia="zh-CN"/>
        </w:rPr>
        <w:t xml:space="preserve"> </w:t>
      </w:r>
      <w:r w:rsidRPr="00332FC3">
        <w:rPr>
          <w:lang w:eastAsia="zh-CN"/>
        </w:rPr>
        <w:t>of AN resources from unicast to multicast (or vice versa).</w:t>
      </w:r>
    </w:p>
    <w:p w14:paraId="35874DB9" w14:textId="77777777" w:rsidR="000D3060" w:rsidRPr="00332FC3" w:rsidRDefault="000D3060" w:rsidP="000D3060">
      <w:pPr>
        <w:rPr>
          <w:lang w:eastAsia="zh-CN"/>
        </w:rPr>
      </w:pPr>
      <w:r w:rsidRPr="00332FC3">
        <w:rPr>
          <w:lang w:eastAsia="zh-CN"/>
        </w:rPr>
        <w:t>Table 6.18.1-1 gives more information on MBS assistance information, including NF(s) generating the MBS assistance information, descriptions and recommendation for specification in Rel-17.</w:t>
      </w:r>
    </w:p>
    <w:p w14:paraId="22BD9138" w14:textId="77777777" w:rsidR="000D3060" w:rsidRPr="00332FC3" w:rsidRDefault="000D3060" w:rsidP="00A8637C">
      <w:pPr>
        <w:pStyle w:val="TH"/>
      </w:pPr>
      <w:r w:rsidRPr="00332FC3">
        <w:lastRenderedPageBreak/>
        <w:t>Table 6.18.1-1: MBS assistance information</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56"/>
        <w:gridCol w:w="1898"/>
        <w:gridCol w:w="4218"/>
        <w:gridCol w:w="1559"/>
      </w:tblGrid>
      <w:tr w:rsidR="000D3060" w:rsidRPr="00332FC3" w14:paraId="796A549A" w14:textId="77777777" w:rsidTr="00027355">
        <w:tc>
          <w:tcPr>
            <w:tcW w:w="2356" w:type="dxa"/>
            <w:shd w:val="clear" w:color="auto" w:fill="auto"/>
          </w:tcPr>
          <w:p w14:paraId="5D78D11B" w14:textId="77777777" w:rsidR="000D3060" w:rsidRPr="00332FC3" w:rsidRDefault="000D3060" w:rsidP="00027355">
            <w:pPr>
              <w:pStyle w:val="TAH"/>
              <w:rPr>
                <w:lang w:eastAsia="zh-CN"/>
              </w:rPr>
            </w:pPr>
            <w:r w:rsidRPr="00332FC3">
              <w:rPr>
                <w:lang w:eastAsia="zh-CN"/>
              </w:rPr>
              <w:t>MBS assistance information</w:t>
            </w:r>
          </w:p>
        </w:tc>
        <w:tc>
          <w:tcPr>
            <w:tcW w:w="1898" w:type="dxa"/>
            <w:shd w:val="clear" w:color="auto" w:fill="auto"/>
          </w:tcPr>
          <w:p w14:paraId="7EFAE8BF" w14:textId="77777777" w:rsidR="000D3060" w:rsidRPr="00332FC3" w:rsidRDefault="000D3060" w:rsidP="00027355">
            <w:pPr>
              <w:pStyle w:val="TAH"/>
              <w:rPr>
                <w:lang w:eastAsia="zh-CN"/>
              </w:rPr>
            </w:pPr>
            <w:r w:rsidRPr="00332FC3">
              <w:rPr>
                <w:lang w:eastAsia="zh-CN"/>
              </w:rPr>
              <w:t>NF(s) generating this MBS assistance information</w:t>
            </w:r>
          </w:p>
        </w:tc>
        <w:tc>
          <w:tcPr>
            <w:tcW w:w="4218" w:type="dxa"/>
          </w:tcPr>
          <w:p w14:paraId="7ABFF5D2" w14:textId="77777777" w:rsidR="000D3060" w:rsidRPr="00332FC3" w:rsidRDefault="000D3060" w:rsidP="00027355">
            <w:pPr>
              <w:pStyle w:val="TAH"/>
              <w:rPr>
                <w:lang w:eastAsia="zh-CN"/>
              </w:rPr>
            </w:pPr>
            <w:r w:rsidRPr="00332FC3">
              <w:rPr>
                <w:lang w:eastAsia="zh-CN"/>
              </w:rPr>
              <w:t>Descriptions</w:t>
            </w:r>
          </w:p>
        </w:tc>
        <w:tc>
          <w:tcPr>
            <w:tcW w:w="1559" w:type="dxa"/>
          </w:tcPr>
          <w:p w14:paraId="31468508" w14:textId="77777777" w:rsidR="000D3060" w:rsidRPr="00332FC3" w:rsidRDefault="000D3060" w:rsidP="00027355">
            <w:pPr>
              <w:pStyle w:val="TAH"/>
              <w:rPr>
                <w:lang w:eastAsia="zh-CN"/>
              </w:rPr>
            </w:pPr>
            <w:r w:rsidRPr="00332FC3">
              <w:rPr>
                <w:lang w:eastAsia="zh-CN"/>
              </w:rPr>
              <w:t>Recommended for specification in Rel-17</w:t>
            </w:r>
          </w:p>
        </w:tc>
      </w:tr>
      <w:tr w:rsidR="000D3060" w:rsidRPr="00332FC3" w14:paraId="370ADD00" w14:textId="77777777" w:rsidTr="00027355">
        <w:tc>
          <w:tcPr>
            <w:tcW w:w="2356" w:type="dxa"/>
            <w:shd w:val="clear" w:color="auto" w:fill="auto"/>
          </w:tcPr>
          <w:p w14:paraId="7F3C89D5" w14:textId="77777777" w:rsidR="000D3060" w:rsidRPr="00332FC3" w:rsidRDefault="000D3060" w:rsidP="00027355">
            <w:pPr>
              <w:pStyle w:val="TAL"/>
              <w:rPr>
                <w:lang w:eastAsia="zh-CN"/>
              </w:rPr>
            </w:pPr>
            <w:r w:rsidRPr="00332FC3">
              <w:rPr>
                <w:lang w:eastAsia="zh-CN"/>
              </w:rPr>
              <w:t>Suggested number of UEs for multicast delivery</w:t>
            </w:r>
          </w:p>
        </w:tc>
        <w:tc>
          <w:tcPr>
            <w:tcW w:w="1898" w:type="dxa"/>
            <w:shd w:val="clear" w:color="auto" w:fill="auto"/>
          </w:tcPr>
          <w:p w14:paraId="5080B42D" w14:textId="77777777" w:rsidR="000D3060" w:rsidRPr="00332FC3" w:rsidRDefault="000D3060" w:rsidP="00027355">
            <w:pPr>
              <w:pStyle w:val="TAL"/>
              <w:rPr>
                <w:lang w:eastAsia="zh-CN"/>
              </w:rPr>
            </w:pPr>
            <w:r w:rsidRPr="00332FC3">
              <w:rPr>
                <w:lang w:eastAsia="zh-CN"/>
              </w:rPr>
              <w:t>PCF/SMF</w:t>
            </w:r>
          </w:p>
        </w:tc>
        <w:tc>
          <w:tcPr>
            <w:tcW w:w="4218" w:type="dxa"/>
          </w:tcPr>
          <w:p w14:paraId="748D0FAA" w14:textId="77777777" w:rsidR="000D3060" w:rsidRPr="00332FC3" w:rsidRDefault="000D3060" w:rsidP="00027355">
            <w:pPr>
              <w:pStyle w:val="TAL"/>
              <w:rPr>
                <w:lang w:eastAsia="zh-CN"/>
              </w:rPr>
            </w:pPr>
            <w:r w:rsidRPr="00332FC3">
              <w:rPr>
                <w:lang w:eastAsia="zh-CN"/>
              </w:rPr>
              <w:t>When the number of UEs receiving or interested in the MBS service in a cell or in the NG-RAN node reaches this number, multicast delivery mode is preferable.</w:t>
            </w:r>
          </w:p>
          <w:p w14:paraId="629EED7C" w14:textId="77777777" w:rsidR="000D3060" w:rsidRPr="00332FC3" w:rsidRDefault="000D3060" w:rsidP="00027355">
            <w:pPr>
              <w:pStyle w:val="TAL"/>
              <w:rPr>
                <w:lang w:eastAsia="zh-CN"/>
              </w:rPr>
            </w:pPr>
            <w:r w:rsidRPr="00332FC3">
              <w:rPr>
                <w:lang w:eastAsia="zh-CN"/>
              </w:rPr>
              <w:t>Decided by the PCF based on e.g. local policy, analytics information, and provided to the SMF (if dynamic PCC is deployed); or decided by the SMF based on local policy</w:t>
            </w:r>
          </w:p>
        </w:tc>
        <w:tc>
          <w:tcPr>
            <w:tcW w:w="1559" w:type="dxa"/>
          </w:tcPr>
          <w:p w14:paraId="06098A4A" w14:textId="77777777" w:rsidR="000D3060" w:rsidRPr="00332FC3" w:rsidRDefault="000D3060" w:rsidP="00027355">
            <w:pPr>
              <w:pStyle w:val="TAL"/>
              <w:rPr>
                <w:lang w:eastAsia="zh-CN"/>
              </w:rPr>
            </w:pPr>
            <w:r w:rsidRPr="00332FC3">
              <w:rPr>
                <w:lang w:eastAsia="zh-CN"/>
              </w:rPr>
              <w:t>Y. Centralized policy may simplify NG-RAN implementation.</w:t>
            </w:r>
          </w:p>
        </w:tc>
      </w:tr>
      <w:tr w:rsidR="000D3060" w:rsidRPr="00332FC3" w14:paraId="66664754" w14:textId="77777777" w:rsidTr="00027355">
        <w:tc>
          <w:tcPr>
            <w:tcW w:w="2356" w:type="dxa"/>
            <w:shd w:val="clear" w:color="auto" w:fill="auto"/>
          </w:tcPr>
          <w:p w14:paraId="36CD119B" w14:textId="1B294B68" w:rsidR="000D3060" w:rsidRPr="00332FC3" w:rsidRDefault="000D3060" w:rsidP="00FC7F36">
            <w:pPr>
              <w:pStyle w:val="TAL"/>
            </w:pPr>
            <w:r w:rsidRPr="00332FC3">
              <w:rPr>
                <w:lang w:eastAsia="zh-CN"/>
              </w:rPr>
              <w:t>Number of UEs interested in the MBS service</w:t>
            </w:r>
            <w:r w:rsidR="00FC7F36" w:rsidRPr="00332FC3">
              <w:rPr>
                <w:lang w:eastAsia="zh-CN"/>
              </w:rPr>
              <w:t>/session</w:t>
            </w:r>
          </w:p>
        </w:tc>
        <w:tc>
          <w:tcPr>
            <w:tcW w:w="1898" w:type="dxa"/>
            <w:shd w:val="clear" w:color="auto" w:fill="auto"/>
          </w:tcPr>
          <w:p w14:paraId="74294185" w14:textId="77777777" w:rsidR="000D3060" w:rsidRPr="00332FC3" w:rsidRDefault="000D3060" w:rsidP="00027355">
            <w:pPr>
              <w:pStyle w:val="TAL"/>
              <w:rPr>
                <w:lang w:eastAsia="zh-CN"/>
              </w:rPr>
            </w:pPr>
            <w:r w:rsidRPr="00332FC3">
              <w:rPr>
                <w:lang w:eastAsia="zh-CN"/>
              </w:rPr>
              <w:t>SMF</w:t>
            </w:r>
          </w:p>
        </w:tc>
        <w:tc>
          <w:tcPr>
            <w:tcW w:w="4218" w:type="dxa"/>
          </w:tcPr>
          <w:p w14:paraId="6DC37FD4" w14:textId="1A3E8676" w:rsidR="000D3060" w:rsidRPr="00332FC3" w:rsidRDefault="000D3060" w:rsidP="00027355">
            <w:pPr>
              <w:pStyle w:val="TAL"/>
              <w:rPr>
                <w:lang w:eastAsia="zh-CN"/>
              </w:rPr>
            </w:pPr>
            <w:r w:rsidRPr="00332FC3">
              <w:rPr>
                <w:lang w:eastAsia="zh-CN"/>
              </w:rPr>
              <w:t>The statistics or predicted number of UEs interested in the MBS service</w:t>
            </w:r>
            <w:r w:rsidR="00FC7F36" w:rsidRPr="00332FC3">
              <w:rPr>
                <w:lang w:eastAsia="zh-CN"/>
              </w:rPr>
              <w:t>/session</w:t>
            </w:r>
            <w:r w:rsidRPr="00332FC3">
              <w:rPr>
                <w:lang w:eastAsia="zh-CN"/>
              </w:rPr>
              <w:t xml:space="preserve"> in a cell or in the NG-RAN node.</w:t>
            </w:r>
          </w:p>
          <w:p w14:paraId="000BD33E" w14:textId="6BB920C0" w:rsidR="000D3060" w:rsidRPr="00332FC3" w:rsidRDefault="000D3060" w:rsidP="00FC7F36">
            <w:pPr>
              <w:pStyle w:val="TAL"/>
              <w:rPr>
                <w:lang w:eastAsia="zh-CN"/>
              </w:rPr>
            </w:pPr>
            <w:r w:rsidRPr="00332FC3">
              <w:rPr>
                <w:lang w:eastAsia="zh-CN"/>
              </w:rPr>
              <w:t>Decided by the SMF based on the report from the AMF or analytics information from the NWDAF.</w:t>
            </w:r>
          </w:p>
        </w:tc>
        <w:tc>
          <w:tcPr>
            <w:tcW w:w="1559" w:type="dxa"/>
          </w:tcPr>
          <w:p w14:paraId="60B3A24D" w14:textId="77777777" w:rsidR="000D3060" w:rsidRPr="00332FC3" w:rsidRDefault="000D3060" w:rsidP="00027355">
            <w:pPr>
              <w:pStyle w:val="TAL"/>
              <w:rPr>
                <w:lang w:eastAsia="zh-CN"/>
              </w:rPr>
            </w:pPr>
            <w:r w:rsidRPr="00332FC3">
              <w:rPr>
                <w:lang w:eastAsia="zh-CN"/>
              </w:rPr>
              <w:t>N. Can be counted locally in NG-RAN.</w:t>
            </w:r>
          </w:p>
        </w:tc>
      </w:tr>
      <w:tr w:rsidR="000D3060" w:rsidRPr="00332FC3" w14:paraId="29B5564B" w14:textId="77777777" w:rsidTr="00027355">
        <w:tc>
          <w:tcPr>
            <w:tcW w:w="2356" w:type="dxa"/>
            <w:shd w:val="clear" w:color="auto" w:fill="auto"/>
          </w:tcPr>
          <w:p w14:paraId="7CCB4372" w14:textId="77777777" w:rsidR="000D3060" w:rsidRPr="00332FC3" w:rsidRDefault="000D3060" w:rsidP="00027355">
            <w:pPr>
              <w:pStyle w:val="TAL"/>
              <w:rPr>
                <w:lang w:eastAsia="zh-CN"/>
              </w:rPr>
            </w:pPr>
            <w:r w:rsidRPr="00332FC3">
              <w:rPr>
                <w:lang w:eastAsia="zh-CN"/>
              </w:rPr>
              <w:t>Delivery method information for an MBS session or QoS flow, e.g. whether PTP and/or PTM delivery mode are allowed</w:t>
            </w:r>
          </w:p>
        </w:tc>
        <w:tc>
          <w:tcPr>
            <w:tcW w:w="1898" w:type="dxa"/>
            <w:shd w:val="clear" w:color="auto" w:fill="auto"/>
          </w:tcPr>
          <w:p w14:paraId="1CE755C4" w14:textId="77777777" w:rsidR="000D3060" w:rsidRPr="00332FC3" w:rsidRDefault="000D3060" w:rsidP="00027355">
            <w:pPr>
              <w:pStyle w:val="TAL"/>
              <w:rPr>
                <w:lang w:eastAsia="zh-CN"/>
              </w:rPr>
            </w:pPr>
            <w:r w:rsidRPr="00332FC3">
              <w:rPr>
                <w:lang w:eastAsia="zh-CN"/>
              </w:rPr>
              <w:t>PCF/SMF</w:t>
            </w:r>
          </w:p>
        </w:tc>
        <w:tc>
          <w:tcPr>
            <w:tcW w:w="4218" w:type="dxa"/>
          </w:tcPr>
          <w:p w14:paraId="71D202A9" w14:textId="77777777" w:rsidR="000D3060" w:rsidRPr="00332FC3" w:rsidRDefault="000D3060" w:rsidP="00027355">
            <w:pPr>
              <w:pStyle w:val="TAL"/>
              <w:rPr>
                <w:lang w:eastAsia="zh-CN"/>
              </w:rPr>
            </w:pPr>
            <w:r w:rsidRPr="00332FC3">
              <w:rPr>
                <w:lang w:eastAsia="zh-CN"/>
              </w:rPr>
              <w:t>Only allowed delivery method can apply to the MBS Session or QoS flow.</w:t>
            </w:r>
          </w:p>
          <w:p w14:paraId="20BD1205" w14:textId="77777777" w:rsidR="000D3060" w:rsidRPr="00332FC3" w:rsidRDefault="000D3060" w:rsidP="00027355">
            <w:pPr>
              <w:pStyle w:val="TAL"/>
              <w:rPr>
                <w:lang w:eastAsia="zh-CN"/>
              </w:rPr>
            </w:pPr>
            <w:r w:rsidRPr="00332FC3">
              <w:rPr>
                <w:lang w:eastAsia="zh-CN"/>
              </w:rPr>
              <w:t>Decided by the PCF based on e.g. service information from the AF and/or operator policy, and provided to the SMF (if dynamic PCC is deployed); or decided by the SMF based on local policy.</w:t>
            </w:r>
          </w:p>
        </w:tc>
        <w:tc>
          <w:tcPr>
            <w:tcW w:w="1559" w:type="dxa"/>
          </w:tcPr>
          <w:p w14:paraId="106910C7" w14:textId="77777777" w:rsidR="000D3060" w:rsidRPr="00332FC3" w:rsidRDefault="000D3060" w:rsidP="00027355">
            <w:pPr>
              <w:pStyle w:val="TAL"/>
              <w:rPr>
                <w:lang w:eastAsia="zh-CN"/>
              </w:rPr>
            </w:pPr>
            <w:r w:rsidRPr="00332FC3">
              <w:rPr>
                <w:lang w:eastAsia="zh-CN"/>
              </w:rPr>
              <w:t xml:space="preserve">Y. Service/operator specific requirements can be provided. </w:t>
            </w:r>
          </w:p>
        </w:tc>
      </w:tr>
      <w:tr w:rsidR="000D3060" w:rsidRPr="00332FC3" w14:paraId="7D22B990" w14:textId="77777777" w:rsidTr="00027355">
        <w:tc>
          <w:tcPr>
            <w:tcW w:w="2356" w:type="dxa"/>
            <w:shd w:val="clear" w:color="auto" w:fill="auto"/>
          </w:tcPr>
          <w:p w14:paraId="2CBC5756" w14:textId="77777777" w:rsidR="000D3060" w:rsidRPr="00332FC3" w:rsidRDefault="000D3060" w:rsidP="00027355">
            <w:pPr>
              <w:pStyle w:val="TAL"/>
              <w:rPr>
                <w:lang w:eastAsia="zh-CN"/>
              </w:rPr>
            </w:pPr>
            <w:r w:rsidRPr="00332FC3">
              <w:rPr>
                <w:lang w:eastAsia="zh-CN"/>
              </w:rPr>
              <w:t>NG-RAN performance, e.g. congestion status, communication performance, based on the statistics or prediction by the CN</w:t>
            </w:r>
          </w:p>
        </w:tc>
        <w:tc>
          <w:tcPr>
            <w:tcW w:w="1898" w:type="dxa"/>
            <w:shd w:val="clear" w:color="auto" w:fill="auto"/>
          </w:tcPr>
          <w:p w14:paraId="506F3AC9" w14:textId="77777777" w:rsidR="000D3060" w:rsidRPr="00332FC3" w:rsidRDefault="000D3060" w:rsidP="00027355">
            <w:pPr>
              <w:pStyle w:val="TAL"/>
              <w:rPr>
                <w:lang w:eastAsia="zh-CN"/>
              </w:rPr>
            </w:pPr>
            <w:r w:rsidRPr="00332FC3">
              <w:rPr>
                <w:lang w:eastAsia="zh-CN"/>
              </w:rPr>
              <w:t>NWDAF</w:t>
            </w:r>
          </w:p>
        </w:tc>
        <w:tc>
          <w:tcPr>
            <w:tcW w:w="4218" w:type="dxa"/>
          </w:tcPr>
          <w:p w14:paraId="562F01DE" w14:textId="382A5552" w:rsidR="000D3060" w:rsidRPr="00332FC3" w:rsidRDefault="000D3060" w:rsidP="00027355">
            <w:pPr>
              <w:pStyle w:val="TAL"/>
              <w:rPr>
                <w:lang w:eastAsia="zh-CN"/>
              </w:rPr>
            </w:pPr>
            <w:r w:rsidRPr="00332FC3">
              <w:rPr>
                <w:lang w:eastAsia="zh-CN"/>
              </w:rPr>
              <w:t xml:space="preserve">NG-RAN can decide the delivery mode based on NG-RAN </w:t>
            </w:r>
            <w:r w:rsidR="00FC7F36" w:rsidRPr="00332FC3">
              <w:rPr>
                <w:lang w:eastAsia="zh-CN"/>
              </w:rPr>
              <w:t>performance</w:t>
            </w:r>
            <w:r w:rsidRPr="00332FC3">
              <w:rPr>
                <w:lang w:eastAsia="zh-CN"/>
              </w:rPr>
              <w:t xml:space="preserve"> (and other information).</w:t>
            </w:r>
          </w:p>
          <w:p w14:paraId="64677B1C" w14:textId="77777777" w:rsidR="000D3060" w:rsidRPr="00332FC3" w:rsidRDefault="000D3060" w:rsidP="00027355">
            <w:pPr>
              <w:pStyle w:val="TAL"/>
              <w:rPr>
                <w:lang w:eastAsia="zh-CN"/>
              </w:rPr>
            </w:pPr>
            <w:r w:rsidRPr="00332FC3">
              <w:rPr>
                <w:lang w:eastAsia="zh-CN"/>
              </w:rPr>
              <w:t>Generated by the NWDAF, e.g. based on the Network Performance analytics as defined in TS 23.288, and provide to the SMF and PCF.</w:t>
            </w:r>
          </w:p>
        </w:tc>
        <w:tc>
          <w:tcPr>
            <w:tcW w:w="1559" w:type="dxa"/>
          </w:tcPr>
          <w:p w14:paraId="70EADCBA" w14:textId="77777777" w:rsidR="000D3060" w:rsidRPr="00332FC3" w:rsidRDefault="000D3060" w:rsidP="00027355">
            <w:pPr>
              <w:pStyle w:val="TAL"/>
              <w:rPr>
                <w:lang w:eastAsia="zh-CN"/>
              </w:rPr>
            </w:pPr>
            <w:r w:rsidRPr="00332FC3">
              <w:rPr>
                <w:lang w:eastAsia="zh-CN"/>
              </w:rPr>
              <w:t>N. Can be measured locally in NG-RAN. (Prediction is unavailable.)</w:t>
            </w:r>
          </w:p>
        </w:tc>
      </w:tr>
      <w:tr w:rsidR="000D3060" w:rsidRPr="00332FC3" w14:paraId="034F7C88" w14:textId="77777777" w:rsidTr="00027355">
        <w:tc>
          <w:tcPr>
            <w:tcW w:w="2356" w:type="dxa"/>
            <w:shd w:val="clear" w:color="auto" w:fill="auto"/>
          </w:tcPr>
          <w:p w14:paraId="3835BC07" w14:textId="77777777" w:rsidR="000D3060" w:rsidRPr="00332FC3" w:rsidRDefault="000D3060" w:rsidP="00027355">
            <w:pPr>
              <w:pStyle w:val="TAL"/>
              <w:rPr>
                <w:lang w:eastAsia="zh-CN"/>
              </w:rPr>
            </w:pPr>
            <w:r w:rsidRPr="00332FC3">
              <w:rPr>
                <w:lang w:eastAsia="zh-CN"/>
              </w:rPr>
              <w:t>Suggested delivery mode based on NG-RAN performance</w:t>
            </w:r>
          </w:p>
        </w:tc>
        <w:tc>
          <w:tcPr>
            <w:tcW w:w="1898" w:type="dxa"/>
            <w:shd w:val="clear" w:color="auto" w:fill="auto"/>
          </w:tcPr>
          <w:p w14:paraId="007B35FC" w14:textId="77777777" w:rsidR="000D3060" w:rsidRPr="00332FC3" w:rsidRDefault="000D3060" w:rsidP="00027355">
            <w:pPr>
              <w:pStyle w:val="TAL"/>
              <w:rPr>
                <w:lang w:eastAsia="zh-CN"/>
              </w:rPr>
            </w:pPr>
            <w:r w:rsidRPr="00332FC3">
              <w:rPr>
                <w:lang w:eastAsia="zh-CN"/>
              </w:rPr>
              <w:t>PCF/SMF</w:t>
            </w:r>
          </w:p>
        </w:tc>
        <w:tc>
          <w:tcPr>
            <w:tcW w:w="4218" w:type="dxa"/>
          </w:tcPr>
          <w:p w14:paraId="11D2A512" w14:textId="4B17F019" w:rsidR="000D3060" w:rsidRPr="00332FC3" w:rsidRDefault="000D3060" w:rsidP="00027355">
            <w:pPr>
              <w:pStyle w:val="TAL"/>
              <w:rPr>
                <w:lang w:eastAsia="zh-CN"/>
              </w:rPr>
            </w:pPr>
            <w:r w:rsidRPr="00332FC3">
              <w:rPr>
                <w:lang w:eastAsia="zh-CN"/>
              </w:rPr>
              <w:t xml:space="preserve">Recommended delivery mode (PTP or PTM) based on NG-RAN </w:t>
            </w:r>
            <w:r w:rsidR="00FC7F36" w:rsidRPr="00332FC3">
              <w:rPr>
                <w:lang w:eastAsia="zh-CN"/>
              </w:rPr>
              <w:t>performance</w:t>
            </w:r>
            <w:r w:rsidRPr="00332FC3">
              <w:rPr>
                <w:lang w:eastAsia="zh-CN"/>
              </w:rPr>
              <w:t>.</w:t>
            </w:r>
          </w:p>
          <w:p w14:paraId="59135092" w14:textId="77777777" w:rsidR="000D3060" w:rsidRPr="00332FC3" w:rsidRDefault="000D3060" w:rsidP="00027355">
            <w:pPr>
              <w:pStyle w:val="TAL"/>
              <w:rPr>
                <w:lang w:eastAsia="zh-CN"/>
              </w:rPr>
            </w:pPr>
            <w:r w:rsidRPr="00332FC3">
              <w:rPr>
                <w:lang w:eastAsia="zh-CN"/>
              </w:rPr>
              <w:t>Decided by the PCF based on e.g. local policy and analytics information, and provided to the SMF (if dynamic PCC is deployed); or decided by the SMF based on local policy</w:t>
            </w:r>
          </w:p>
        </w:tc>
        <w:tc>
          <w:tcPr>
            <w:tcW w:w="1559" w:type="dxa"/>
          </w:tcPr>
          <w:p w14:paraId="5506DCBF" w14:textId="77777777" w:rsidR="000D3060" w:rsidRPr="00332FC3" w:rsidRDefault="000D3060" w:rsidP="00027355">
            <w:pPr>
              <w:pStyle w:val="TAL"/>
              <w:rPr>
                <w:lang w:eastAsia="zh-CN"/>
              </w:rPr>
            </w:pPr>
            <w:r w:rsidRPr="00332FC3">
              <w:rPr>
                <w:lang w:eastAsia="zh-CN"/>
              </w:rPr>
              <w:t>N. Can be decided by NG-RAN.</w:t>
            </w:r>
          </w:p>
        </w:tc>
      </w:tr>
      <w:tr w:rsidR="000D3060" w:rsidRPr="00332FC3" w14:paraId="4AAEA932" w14:textId="77777777" w:rsidTr="00027355">
        <w:tc>
          <w:tcPr>
            <w:tcW w:w="2356" w:type="dxa"/>
            <w:shd w:val="clear" w:color="auto" w:fill="auto"/>
          </w:tcPr>
          <w:p w14:paraId="1B692B86" w14:textId="77777777" w:rsidR="000D3060" w:rsidRPr="00332FC3" w:rsidRDefault="000D3060" w:rsidP="00027355">
            <w:pPr>
              <w:pStyle w:val="TAL"/>
              <w:rPr>
                <w:lang w:eastAsia="zh-CN"/>
              </w:rPr>
            </w:pPr>
            <w:r w:rsidRPr="00332FC3">
              <w:rPr>
                <w:lang w:eastAsia="zh-CN"/>
              </w:rPr>
              <w:t>Information of MBS services/groups subscribed by the UE, e.g. TMGI</w:t>
            </w:r>
          </w:p>
        </w:tc>
        <w:tc>
          <w:tcPr>
            <w:tcW w:w="1898" w:type="dxa"/>
            <w:shd w:val="clear" w:color="auto" w:fill="auto"/>
          </w:tcPr>
          <w:p w14:paraId="2CB77D6A" w14:textId="77777777" w:rsidR="000D3060" w:rsidRPr="00332FC3" w:rsidRDefault="000D3060" w:rsidP="00027355">
            <w:pPr>
              <w:pStyle w:val="TAL"/>
              <w:rPr>
                <w:lang w:eastAsia="zh-CN"/>
              </w:rPr>
            </w:pPr>
            <w:r w:rsidRPr="00332FC3">
              <w:rPr>
                <w:lang w:eastAsia="zh-CN"/>
              </w:rPr>
              <w:t>SMF</w:t>
            </w:r>
          </w:p>
        </w:tc>
        <w:tc>
          <w:tcPr>
            <w:tcW w:w="4218" w:type="dxa"/>
          </w:tcPr>
          <w:p w14:paraId="16530BCD" w14:textId="77777777" w:rsidR="000D3060" w:rsidRPr="00332FC3" w:rsidRDefault="000D3060" w:rsidP="00027355">
            <w:pPr>
              <w:pStyle w:val="TAL"/>
              <w:rPr>
                <w:lang w:eastAsia="zh-CN"/>
              </w:rPr>
            </w:pPr>
            <w:r w:rsidRPr="00332FC3">
              <w:rPr>
                <w:lang w:eastAsia="zh-CN"/>
              </w:rPr>
              <w:t>Only allow the UE to join an MBS Session of the subscribed service(s)/group(s).</w:t>
            </w:r>
          </w:p>
          <w:p w14:paraId="0AF8651C" w14:textId="58D80D09" w:rsidR="000D3060" w:rsidRPr="00332FC3" w:rsidRDefault="000D3060" w:rsidP="00027355">
            <w:pPr>
              <w:pStyle w:val="TAL"/>
              <w:rPr>
                <w:lang w:eastAsia="zh-CN"/>
              </w:rPr>
            </w:pPr>
            <w:r w:rsidRPr="00332FC3">
              <w:rPr>
                <w:lang w:eastAsia="zh-CN"/>
              </w:rPr>
              <w:t xml:space="preserve">Decided by the SMF based on the </w:t>
            </w:r>
            <w:r w:rsidR="00273B89" w:rsidRPr="00332FC3">
              <w:rPr>
                <w:lang w:eastAsia="zh-CN"/>
              </w:rPr>
              <w:t xml:space="preserve">UE </w:t>
            </w:r>
            <w:r w:rsidRPr="00332FC3">
              <w:rPr>
                <w:lang w:eastAsia="zh-CN"/>
              </w:rPr>
              <w:t xml:space="preserve">MBS </w:t>
            </w:r>
            <w:r w:rsidR="00273B89" w:rsidRPr="00332FC3">
              <w:rPr>
                <w:lang w:eastAsia="zh-CN"/>
              </w:rPr>
              <w:t>group</w:t>
            </w:r>
            <w:r w:rsidR="00273B89" w:rsidRPr="00332FC3">
              <w:t xml:space="preserve"> affiliation</w:t>
            </w:r>
            <w:r w:rsidR="00273B89" w:rsidRPr="00332FC3">
              <w:rPr>
                <w:lang w:eastAsia="zh-CN"/>
              </w:rPr>
              <w:t xml:space="preserve"> </w:t>
            </w:r>
            <w:r w:rsidRPr="00332FC3">
              <w:rPr>
                <w:lang w:eastAsia="zh-CN"/>
              </w:rPr>
              <w:t>data from the UDM/UDR</w:t>
            </w:r>
            <w:r w:rsidR="00273B89" w:rsidRPr="00332FC3">
              <w:rPr>
                <w:lang w:eastAsia="zh-CN"/>
              </w:rPr>
              <w:t xml:space="preserve"> or the PCF</w:t>
            </w:r>
            <w:r w:rsidRPr="00332FC3">
              <w:rPr>
                <w:lang w:eastAsia="zh-CN"/>
              </w:rPr>
              <w:t>.</w:t>
            </w:r>
          </w:p>
        </w:tc>
        <w:tc>
          <w:tcPr>
            <w:tcW w:w="1559" w:type="dxa"/>
          </w:tcPr>
          <w:p w14:paraId="764B8809" w14:textId="77777777" w:rsidR="000D3060" w:rsidRPr="00332FC3" w:rsidRDefault="000D3060" w:rsidP="00027355">
            <w:pPr>
              <w:pStyle w:val="TAL"/>
              <w:rPr>
                <w:lang w:eastAsia="zh-CN"/>
              </w:rPr>
            </w:pPr>
            <w:r w:rsidRPr="00332FC3">
              <w:rPr>
                <w:lang w:eastAsia="zh-CN"/>
              </w:rPr>
              <w:t>Y. Related to whether PTM delivery method can be used for the UE.</w:t>
            </w:r>
          </w:p>
        </w:tc>
      </w:tr>
      <w:tr w:rsidR="000D3060" w:rsidRPr="00332FC3" w14:paraId="66164DEC" w14:textId="77777777" w:rsidTr="00027355">
        <w:tc>
          <w:tcPr>
            <w:tcW w:w="2356" w:type="dxa"/>
            <w:shd w:val="clear" w:color="auto" w:fill="auto"/>
          </w:tcPr>
          <w:p w14:paraId="299DBA9B" w14:textId="77777777" w:rsidR="000D3060" w:rsidRPr="00332FC3" w:rsidRDefault="000D3060" w:rsidP="00027355">
            <w:pPr>
              <w:pStyle w:val="TAL"/>
              <w:rPr>
                <w:lang w:eastAsia="zh-CN"/>
              </w:rPr>
            </w:pPr>
            <w:r w:rsidRPr="00332FC3">
              <w:rPr>
                <w:lang w:eastAsia="zh-CN"/>
              </w:rPr>
              <w:t>UE capabilities, e.g. whether the UE supports PTM delivery mode</w:t>
            </w:r>
          </w:p>
        </w:tc>
        <w:tc>
          <w:tcPr>
            <w:tcW w:w="1898" w:type="dxa"/>
            <w:shd w:val="clear" w:color="auto" w:fill="auto"/>
          </w:tcPr>
          <w:p w14:paraId="230CA52D" w14:textId="77777777" w:rsidR="000D3060" w:rsidRPr="00332FC3" w:rsidRDefault="000D3060" w:rsidP="00027355">
            <w:pPr>
              <w:pStyle w:val="TAL"/>
              <w:rPr>
                <w:lang w:eastAsia="zh-CN"/>
              </w:rPr>
            </w:pPr>
            <w:r w:rsidRPr="00332FC3">
              <w:rPr>
                <w:lang w:eastAsia="zh-CN"/>
              </w:rPr>
              <w:t>SMF</w:t>
            </w:r>
          </w:p>
        </w:tc>
        <w:tc>
          <w:tcPr>
            <w:tcW w:w="4218" w:type="dxa"/>
          </w:tcPr>
          <w:p w14:paraId="37297329" w14:textId="77777777" w:rsidR="000D3060" w:rsidRPr="00332FC3" w:rsidRDefault="000D3060" w:rsidP="00027355">
            <w:pPr>
              <w:pStyle w:val="TAL"/>
              <w:rPr>
                <w:lang w:eastAsia="zh-CN"/>
              </w:rPr>
            </w:pPr>
            <w:r w:rsidRPr="00332FC3">
              <w:rPr>
                <w:lang w:eastAsia="zh-CN"/>
              </w:rPr>
              <w:t>The PTM delivery mode can be used only if the UE supports it.</w:t>
            </w:r>
          </w:p>
          <w:p w14:paraId="4C33AE21" w14:textId="68760371" w:rsidR="000D3060" w:rsidRPr="00332FC3" w:rsidRDefault="000D3060" w:rsidP="00027355">
            <w:pPr>
              <w:pStyle w:val="TAL"/>
              <w:rPr>
                <w:lang w:eastAsia="zh-CN"/>
              </w:rPr>
            </w:pPr>
            <w:r w:rsidRPr="00332FC3">
              <w:rPr>
                <w:lang w:eastAsia="zh-CN"/>
              </w:rPr>
              <w:t>Decided by the SMF, e.g. based on the UE MBS capability indicated in the NAS message</w:t>
            </w:r>
            <w:r w:rsidR="0098534F" w:rsidRPr="00332FC3">
              <w:rPr>
                <w:lang w:eastAsia="zh-CN"/>
              </w:rPr>
              <w:t xml:space="preserve"> which is forwarded to the SMF by the AMF</w:t>
            </w:r>
            <w:r w:rsidRPr="00332FC3">
              <w:rPr>
                <w:lang w:eastAsia="zh-CN"/>
              </w:rPr>
              <w:t>.</w:t>
            </w:r>
          </w:p>
        </w:tc>
        <w:tc>
          <w:tcPr>
            <w:tcW w:w="1559" w:type="dxa"/>
          </w:tcPr>
          <w:p w14:paraId="75AC17B4" w14:textId="77777777" w:rsidR="000D3060" w:rsidRPr="00332FC3" w:rsidRDefault="000D3060" w:rsidP="00027355">
            <w:pPr>
              <w:pStyle w:val="TAL"/>
              <w:rPr>
                <w:lang w:eastAsia="zh-CN"/>
              </w:rPr>
            </w:pPr>
            <w:r w:rsidRPr="00332FC3">
              <w:rPr>
                <w:lang w:eastAsia="zh-CN"/>
              </w:rPr>
              <w:t>Y. Related to whether PTM delivery method can be used for the UE.</w:t>
            </w:r>
          </w:p>
        </w:tc>
      </w:tr>
      <w:tr w:rsidR="000B7A72" w:rsidRPr="00332FC3" w14:paraId="6AB02E50" w14:textId="77777777" w:rsidTr="00027355">
        <w:tc>
          <w:tcPr>
            <w:tcW w:w="2356" w:type="dxa"/>
            <w:shd w:val="clear" w:color="auto" w:fill="auto"/>
          </w:tcPr>
          <w:p w14:paraId="1F1AA5E3" w14:textId="018579C4" w:rsidR="000B7A72" w:rsidRPr="00332FC3" w:rsidRDefault="000B7A72" w:rsidP="000B7A72">
            <w:pPr>
              <w:pStyle w:val="TAL"/>
              <w:rPr>
                <w:lang w:eastAsia="zh-CN"/>
              </w:rPr>
            </w:pPr>
            <w:r w:rsidRPr="00332FC3">
              <w:rPr>
                <w:lang w:eastAsia="zh-CN"/>
              </w:rPr>
              <w:t>Indication of data forwarding</w:t>
            </w:r>
          </w:p>
        </w:tc>
        <w:tc>
          <w:tcPr>
            <w:tcW w:w="1898" w:type="dxa"/>
            <w:shd w:val="clear" w:color="auto" w:fill="auto"/>
          </w:tcPr>
          <w:p w14:paraId="5C5AB407" w14:textId="789D1264" w:rsidR="000B7A72" w:rsidRPr="00332FC3" w:rsidRDefault="000B7A72" w:rsidP="000B7A72">
            <w:pPr>
              <w:pStyle w:val="TAL"/>
              <w:rPr>
                <w:lang w:eastAsia="zh-CN"/>
              </w:rPr>
            </w:pPr>
            <w:r w:rsidRPr="00332FC3">
              <w:rPr>
                <w:lang w:eastAsia="zh-CN"/>
              </w:rPr>
              <w:t>PCF/SMF</w:t>
            </w:r>
          </w:p>
        </w:tc>
        <w:tc>
          <w:tcPr>
            <w:tcW w:w="4218" w:type="dxa"/>
          </w:tcPr>
          <w:p w14:paraId="1EB96416" w14:textId="79360337" w:rsidR="000B7A72" w:rsidRPr="00332FC3" w:rsidRDefault="000B7A72" w:rsidP="000B7A72">
            <w:pPr>
              <w:pStyle w:val="TAL"/>
              <w:rPr>
                <w:lang w:eastAsia="zh-CN"/>
              </w:rPr>
            </w:pPr>
            <w:r w:rsidRPr="00332FC3">
              <w:rPr>
                <w:lang w:eastAsia="zh-CN"/>
              </w:rPr>
              <w:t>Whether data forwarding is needed can be indicated by AF to PCF</w:t>
            </w:r>
            <w:r w:rsidR="0098534F" w:rsidRPr="00332FC3">
              <w:rPr>
                <w:lang w:eastAsia="zh-CN"/>
              </w:rPr>
              <w:t>, and the SMF receives this indication from the PCF.</w:t>
            </w:r>
          </w:p>
        </w:tc>
        <w:tc>
          <w:tcPr>
            <w:tcW w:w="1559" w:type="dxa"/>
          </w:tcPr>
          <w:p w14:paraId="494156EA" w14:textId="73790941" w:rsidR="000B7A72" w:rsidRPr="00332FC3" w:rsidRDefault="000B7A72" w:rsidP="0098534F">
            <w:pPr>
              <w:pStyle w:val="TAL"/>
              <w:rPr>
                <w:lang w:eastAsia="zh-CN"/>
              </w:rPr>
            </w:pPr>
            <w:r w:rsidRPr="00332FC3">
              <w:rPr>
                <w:lang w:eastAsia="zh-CN"/>
              </w:rPr>
              <w:t>Y. Re</w:t>
            </w:r>
            <w:r w:rsidR="0098534F" w:rsidRPr="00332FC3">
              <w:rPr>
                <w:lang w:eastAsia="zh-CN"/>
              </w:rPr>
              <w:t>late</w:t>
            </w:r>
            <w:r w:rsidRPr="00332FC3">
              <w:rPr>
                <w:lang w:eastAsia="zh-CN"/>
              </w:rPr>
              <w:t>d to whether data forwarding is needed during switching and NG-RAN AN</w:t>
            </w:r>
            <w:r w:rsidR="00FA7AD9" w:rsidRPr="00332FC3">
              <w:rPr>
                <w:lang w:eastAsia="zh-CN"/>
              </w:rPr>
              <w:t xml:space="preserve"> </w:t>
            </w:r>
            <w:r w:rsidRPr="00332FC3">
              <w:rPr>
                <w:lang w:eastAsia="zh-CN"/>
              </w:rPr>
              <w:t>source usage</w:t>
            </w:r>
          </w:p>
        </w:tc>
      </w:tr>
    </w:tbl>
    <w:p w14:paraId="00B8488E" w14:textId="77777777" w:rsidR="000D3060" w:rsidRPr="00332FC3" w:rsidRDefault="000D3060" w:rsidP="000D3060">
      <w:pPr>
        <w:rPr>
          <w:lang w:eastAsia="zh-CN"/>
        </w:rPr>
      </w:pPr>
    </w:p>
    <w:p w14:paraId="5700944E" w14:textId="7D4939E7" w:rsidR="000D3060" w:rsidRPr="00332FC3" w:rsidRDefault="000D3060" w:rsidP="000B7A72">
      <w:pPr>
        <w:pStyle w:val="NO"/>
        <w:rPr>
          <w:lang w:eastAsia="zh-CN"/>
        </w:rPr>
      </w:pPr>
      <w:r w:rsidRPr="00332FC3">
        <w:rPr>
          <w:lang w:eastAsia="zh-CN"/>
        </w:rPr>
        <w:t>NOTE 1:</w:t>
      </w:r>
      <w:r w:rsidRPr="00332FC3">
        <w:rPr>
          <w:lang w:eastAsia="zh-CN"/>
        </w:rPr>
        <w:tab/>
        <w:t>The suggested number of UEs for multicast delivery may be dynamically adjusted based on the analytics information, e.g. network performance analytics, from the NWDAF, to cope with e.g. different load conditions in different RAN coverage.</w:t>
      </w:r>
    </w:p>
    <w:p w14:paraId="4C4652D2" w14:textId="057E28F8" w:rsidR="000D3060" w:rsidRPr="00332FC3" w:rsidRDefault="000D3060" w:rsidP="000D3060">
      <w:pPr>
        <w:pStyle w:val="NO"/>
        <w:rPr>
          <w:lang w:eastAsia="zh-CN"/>
        </w:rPr>
      </w:pPr>
      <w:r w:rsidRPr="00332FC3">
        <w:rPr>
          <w:lang w:eastAsia="zh-CN"/>
        </w:rPr>
        <w:t>NOTE </w:t>
      </w:r>
      <w:r w:rsidR="00FC7F36" w:rsidRPr="00332FC3">
        <w:rPr>
          <w:lang w:eastAsia="zh-CN"/>
        </w:rPr>
        <w:t>2</w:t>
      </w:r>
      <w:r w:rsidRPr="00332FC3">
        <w:rPr>
          <w:lang w:eastAsia="zh-CN"/>
        </w:rPr>
        <w:t>:</w:t>
      </w:r>
      <w:r w:rsidRPr="00332FC3">
        <w:rPr>
          <w:lang w:eastAsia="zh-CN"/>
        </w:rPr>
        <w:tab/>
      </w:r>
      <w:r w:rsidR="00FC7F36" w:rsidRPr="00332FC3">
        <w:rPr>
          <w:lang w:eastAsia="zh-CN"/>
        </w:rPr>
        <w:t xml:space="preserve">The suggested number of UEs for multicast delivery may not be appropriate for all the cells, considering e.g. different radio and/or load conditions in different cells. </w:t>
      </w:r>
      <w:r w:rsidRPr="00332FC3">
        <w:rPr>
          <w:lang w:eastAsia="zh-CN"/>
        </w:rPr>
        <w:t xml:space="preserve">When </w:t>
      </w:r>
      <w:r w:rsidR="00FC7F36" w:rsidRPr="00332FC3">
        <w:rPr>
          <w:lang w:eastAsia="zh-CN"/>
        </w:rPr>
        <w:t xml:space="preserve">selecting the PTP or PTM delivery method </w:t>
      </w:r>
      <w:r w:rsidRPr="00332FC3">
        <w:rPr>
          <w:lang w:eastAsia="zh-CN"/>
        </w:rPr>
        <w:t xml:space="preserve">using the assistance information, the RAN also </w:t>
      </w:r>
      <w:r w:rsidR="00FC7F36" w:rsidRPr="00332FC3">
        <w:rPr>
          <w:lang w:eastAsia="zh-CN"/>
        </w:rPr>
        <w:t xml:space="preserve">takes into account of </w:t>
      </w:r>
      <w:r w:rsidRPr="00332FC3">
        <w:rPr>
          <w:lang w:eastAsia="zh-CN"/>
        </w:rPr>
        <w:t xml:space="preserve">its local condition (e.g. </w:t>
      </w:r>
      <w:r w:rsidR="00FC7F36" w:rsidRPr="00332FC3">
        <w:rPr>
          <w:lang w:eastAsia="zh-CN"/>
        </w:rPr>
        <w:t xml:space="preserve">radio condition, </w:t>
      </w:r>
      <w:r w:rsidRPr="00332FC3">
        <w:rPr>
          <w:lang w:eastAsia="zh-CN"/>
        </w:rPr>
        <w:t>load, etc.).</w:t>
      </w:r>
      <w:r w:rsidR="00D25A09" w:rsidRPr="00332FC3">
        <w:rPr>
          <w:lang w:eastAsia="zh-CN"/>
        </w:rPr>
        <w:t xml:space="preserve"> How the RAN performs such coordination is implementation dependent.</w:t>
      </w:r>
    </w:p>
    <w:p w14:paraId="0D403975" w14:textId="6CACDABB" w:rsidR="00F711AA" w:rsidRPr="00332FC3" w:rsidRDefault="00F711AA" w:rsidP="00F711AA">
      <w:pPr>
        <w:pStyle w:val="3"/>
      </w:pPr>
      <w:bookmarkStart w:id="1551" w:name="_Toc43297535"/>
      <w:bookmarkStart w:id="1552" w:name="_Toc43733231"/>
      <w:bookmarkStart w:id="1553" w:name="_Toc50192989"/>
      <w:bookmarkStart w:id="1554" w:name="_Toc50467134"/>
      <w:bookmarkStart w:id="1555" w:name="_Toc54729896"/>
      <w:bookmarkStart w:id="1556" w:name="_Toc55203046"/>
      <w:bookmarkStart w:id="1557" w:name="_Toc57450022"/>
      <w:bookmarkStart w:id="1558" w:name="_Toc57450426"/>
      <w:r w:rsidRPr="00332FC3">
        <w:rPr>
          <w:bCs/>
        </w:rPr>
        <w:lastRenderedPageBreak/>
        <w:t>6.18</w:t>
      </w:r>
      <w:r w:rsidRPr="00332FC3">
        <w:t>.2</w:t>
      </w:r>
      <w:r w:rsidRPr="00332FC3">
        <w:tab/>
        <w:t>Procedures</w:t>
      </w:r>
      <w:bookmarkEnd w:id="1551"/>
      <w:bookmarkEnd w:id="1552"/>
      <w:bookmarkEnd w:id="1553"/>
      <w:bookmarkEnd w:id="1554"/>
      <w:bookmarkEnd w:id="1555"/>
      <w:bookmarkEnd w:id="1556"/>
      <w:bookmarkEnd w:id="1557"/>
      <w:bookmarkEnd w:id="1558"/>
    </w:p>
    <w:bookmarkStart w:id="1559" w:name="_MON_1640605003"/>
    <w:bookmarkEnd w:id="1559"/>
    <w:bookmarkStart w:id="1560" w:name="_MON_1641190776"/>
    <w:bookmarkEnd w:id="1560"/>
    <w:p w14:paraId="4C93C648" w14:textId="77777777" w:rsidR="00F711AA" w:rsidRPr="00332FC3" w:rsidRDefault="00F711AA" w:rsidP="00F711AA">
      <w:pPr>
        <w:pStyle w:val="TH"/>
        <w:overflowPunct w:val="0"/>
        <w:autoSpaceDE w:val="0"/>
        <w:autoSpaceDN w:val="0"/>
        <w:adjustRightInd w:val="0"/>
        <w:textAlignment w:val="baseline"/>
        <w:rPr>
          <w:lang w:eastAsia="zh-CN"/>
        </w:rPr>
      </w:pPr>
      <w:r w:rsidRPr="00332FC3">
        <w:object w:dxaOrig="15138" w:dyaOrig="7993" w14:anchorId="4C14117B">
          <v:shape id="_x0000_i1082" type="#_x0000_t75" style="width:481.45pt;height:255.75pt" o:ole="">
            <v:imagedata r:id="rId126" o:title=""/>
          </v:shape>
          <o:OLEObject Type="Embed" ProgID="Visio.Drawing.11" ShapeID="_x0000_i1082" DrawAspect="Content" ObjectID="_1677001256" r:id="rId127"/>
        </w:object>
      </w:r>
    </w:p>
    <w:p w14:paraId="5C2AA82C" w14:textId="021AFBD3" w:rsidR="00F711AA" w:rsidRPr="00332FC3" w:rsidRDefault="00F711AA" w:rsidP="00F711AA">
      <w:pPr>
        <w:pStyle w:val="TF"/>
      </w:pPr>
      <w:r w:rsidRPr="00332FC3">
        <w:t>Figure 6.18.2-1: Provision of MBS assistance information to RAN</w:t>
      </w:r>
    </w:p>
    <w:p w14:paraId="6B828F07" w14:textId="37D80853" w:rsidR="00F711AA" w:rsidRPr="00332FC3" w:rsidRDefault="00F711AA" w:rsidP="00F711AA">
      <w:pPr>
        <w:pStyle w:val="B1"/>
      </w:pPr>
      <w:r w:rsidRPr="00332FC3">
        <w:t>0.</w:t>
      </w:r>
      <w:r w:rsidRPr="00332FC3">
        <w:tab/>
        <w:t xml:space="preserve">The AF, PCF and/or SMF may subscribe or request network analytics information on </w:t>
      </w:r>
      <w:r w:rsidR="005F23A1" w:rsidRPr="00332FC3">
        <w:t>"</w:t>
      </w:r>
      <w:r w:rsidRPr="00332FC3">
        <w:t>Service Experience</w:t>
      </w:r>
      <w:r w:rsidR="005F23A1" w:rsidRPr="00332FC3">
        <w:t>"</w:t>
      </w:r>
      <w:r w:rsidRPr="00332FC3">
        <w:t xml:space="preserve">, </w:t>
      </w:r>
      <w:r w:rsidR="005F23A1" w:rsidRPr="00332FC3">
        <w:t>"</w:t>
      </w:r>
      <w:r w:rsidRPr="00332FC3">
        <w:t>Network Performance</w:t>
      </w:r>
      <w:r w:rsidR="005F23A1" w:rsidRPr="00332FC3">
        <w:t>"</w:t>
      </w:r>
      <w:r w:rsidRPr="00332FC3">
        <w:t xml:space="preserve"> and/or </w:t>
      </w:r>
      <w:r w:rsidR="005F23A1" w:rsidRPr="00332FC3">
        <w:t>"</w:t>
      </w:r>
      <w:r w:rsidRPr="00332FC3">
        <w:t>User Data Congestion Analytics</w:t>
      </w:r>
      <w:r w:rsidR="005F23A1" w:rsidRPr="00332FC3">
        <w:t>"</w:t>
      </w:r>
      <w:r w:rsidRPr="00332FC3">
        <w:t xml:space="preserve">, etc., from the NWDAF as specified in </w:t>
      </w:r>
      <w:r w:rsidR="006519A8" w:rsidRPr="00332FC3">
        <w:t>TS 23.288 [</w:t>
      </w:r>
      <w:r w:rsidRPr="00332FC3">
        <w:t>9]. Based on the analytics information:</w:t>
      </w:r>
    </w:p>
    <w:p w14:paraId="0AB5E0BB" w14:textId="0564ED8A" w:rsidR="00F711AA" w:rsidRPr="00332FC3" w:rsidRDefault="00F711AA" w:rsidP="00F711AA">
      <w:pPr>
        <w:pStyle w:val="B2"/>
        <w:rPr>
          <w:lang w:eastAsia="zh-CN"/>
        </w:rPr>
      </w:pPr>
      <w:r w:rsidRPr="00332FC3">
        <w:t>-</w:t>
      </w:r>
      <w:r w:rsidRPr="00332FC3">
        <w:tab/>
        <w:t xml:space="preserve">the AF </w:t>
      </w:r>
      <w:r w:rsidRPr="00332FC3">
        <w:rPr>
          <w:lang w:eastAsia="zh-CN"/>
        </w:rPr>
        <w:t xml:space="preserve">may </w:t>
      </w:r>
      <w:r w:rsidRPr="00332FC3">
        <w:t>decide</w:t>
      </w:r>
      <w:r w:rsidRPr="00332FC3">
        <w:rPr>
          <w:lang w:eastAsia="zh-CN"/>
        </w:rPr>
        <w:t xml:space="preserve"> or </w:t>
      </w:r>
      <w:r w:rsidRPr="00332FC3">
        <w:t xml:space="preserve">update MBS service parameters, </w:t>
      </w:r>
      <w:r w:rsidRPr="00332FC3">
        <w:rPr>
          <w:lang w:eastAsia="zh-CN"/>
        </w:rPr>
        <w:t>including</w:t>
      </w:r>
      <w:r w:rsidRPr="00332FC3">
        <w:t xml:space="preserve"> the allowed/preferred delivery </w:t>
      </w:r>
      <w:r w:rsidR="000D3060" w:rsidRPr="00332FC3">
        <w:t>method</w:t>
      </w:r>
      <w:r w:rsidR="000D3060" w:rsidRPr="00332FC3" w:rsidDel="000D3060">
        <w:t xml:space="preserve"> </w:t>
      </w:r>
      <w:r w:rsidRPr="00332FC3">
        <w:t>(s) for the MBS service/applications</w:t>
      </w:r>
      <w:r w:rsidR="000B7A72" w:rsidRPr="00332FC3">
        <w:t xml:space="preserve"> </w:t>
      </w:r>
      <w:r w:rsidR="0098534F" w:rsidRPr="00332FC3">
        <w:rPr>
          <w:lang w:eastAsia="zh-CN"/>
        </w:rPr>
        <w:t xml:space="preserve">and </w:t>
      </w:r>
      <w:r w:rsidR="000B7A72" w:rsidRPr="00332FC3">
        <w:rPr>
          <w:lang w:eastAsia="zh-CN"/>
        </w:rPr>
        <w:t>data forwarding indication</w:t>
      </w:r>
      <w:r w:rsidRPr="00332FC3">
        <w:rPr>
          <w:lang w:eastAsia="zh-CN"/>
        </w:rPr>
        <w:t xml:space="preserve">, and provide to the PCF (e.g. via the UDR as specified in </w:t>
      </w:r>
      <w:r w:rsidR="006519A8" w:rsidRPr="00332FC3">
        <w:rPr>
          <w:rFonts w:eastAsia="宋体"/>
        </w:rPr>
        <w:t>TS 23.</w:t>
      </w:r>
      <w:r w:rsidR="006519A8" w:rsidRPr="00332FC3">
        <w:rPr>
          <w:rFonts w:eastAsia="宋体"/>
          <w:lang w:eastAsia="zh-CN"/>
        </w:rPr>
        <w:t>502</w:t>
      </w:r>
      <w:r w:rsidR="006519A8" w:rsidRPr="00332FC3">
        <w:rPr>
          <w:rFonts w:eastAsia="宋体"/>
        </w:rPr>
        <w:t> [</w:t>
      </w:r>
      <w:r w:rsidRPr="00332FC3">
        <w:rPr>
          <w:rFonts w:eastAsia="宋体"/>
          <w:lang w:eastAsia="zh-CN"/>
        </w:rPr>
        <w:t>8</w:t>
      </w:r>
      <w:r w:rsidRPr="00332FC3">
        <w:rPr>
          <w:rFonts w:eastAsia="宋体"/>
        </w:rPr>
        <w:t>]</w:t>
      </w:r>
      <w:r w:rsidRPr="00332FC3">
        <w:rPr>
          <w:rFonts w:eastAsia="宋体"/>
          <w:lang w:eastAsia="zh-CN"/>
        </w:rPr>
        <w:t xml:space="preserve"> </w:t>
      </w:r>
      <w:r w:rsidR="00A8637C" w:rsidRPr="00332FC3">
        <w:rPr>
          <w:rFonts w:eastAsia="宋体"/>
          <w:lang w:eastAsia="zh-CN"/>
        </w:rPr>
        <w:t>clause </w:t>
      </w:r>
      <w:r w:rsidRPr="00332FC3">
        <w:rPr>
          <w:lang w:eastAsia="zh-CN"/>
        </w:rPr>
        <w:t>4.15.6.7)</w:t>
      </w:r>
      <w:r w:rsidRPr="00332FC3">
        <w:t>.</w:t>
      </w:r>
    </w:p>
    <w:p w14:paraId="7E7B09AC" w14:textId="1D3D5202" w:rsidR="00F711AA" w:rsidRPr="00332FC3" w:rsidRDefault="00F711AA" w:rsidP="00F711AA">
      <w:pPr>
        <w:pStyle w:val="B2"/>
        <w:rPr>
          <w:lang w:eastAsia="zh-CN"/>
        </w:rPr>
      </w:pPr>
      <w:r w:rsidRPr="00332FC3">
        <w:rPr>
          <w:lang w:eastAsia="zh-CN"/>
        </w:rPr>
        <w:t>-</w:t>
      </w:r>
      <w:r w:rsidRPr="00332FC3">
        <w:rPr>
          <w:lang w:eastAsia="zh-CN"/>
        </w:rPr>
        <w:tab/>
        <w:t>t</w:t>
      </w:r>
      <w:r w:rsidRPr="00332FC3">
        <w:t>he PCF</w:t>
      </w:r>
      <w:r w:rsidRPr="00332FC3">
        <w:rPr>
          <w:lang w:eastAsia="zh-CN"/>
        </w:rPr>
        <w:t xml:space="preserve"> may </w:t>
      </w:r>
      <w:r w:rsidRPr="00332FC3">
        <w:t>decide</w:t>
      </w:r>
      <w:r w:rsidRPr="00332FC3">
        <w:rPr>
          <w:lang w:eastAsia="zh-CN"/>
        </w:rPr>
        <w:t xml:space="preserve"> or update </w:t>
      </w:r>
      <w:r w:rsidRPr="00332FC3">
        <w:t>the MBS related PCC policy and provide to the SMF.</w:t>
      </w:r>
    </w:p>
    <w:p w14:paraId="512EFDF9" w14:textId="77777777" w:rsidR="00F711AA" w:rsidRPr="00332FC3" w:rsidRDefault="00F711AA" w:rsidP="00F711AA">
      <w:pPr>
        <w:pStyle w:val="B2"/>
      </w:pPr>
      <w:r w:rsidRPr="00332FC3">
        <w:rPr>
          <w:lang w:eastAsia="zh-CN"/>
        </w:rPr>
        <w:t>-</w:t>
      </w:r>
      <w:r w:rsidRPr="00332FC3">
        <w:rPr>
          <w:lang w:eastAsia="zh-CN"/>
        </w:rPr>
        <w:tab/>
      </w:r>
      <w:r w:rsidRPr="00332FC3">
        <w:t xml:space="preserve">the SMF </w:t>
      </w:r>
      <w:r w:rsidRPr="00332FC3">
        <w:rPr>
          <w:lang w:eastAsia="zh-CN"/>
        </w:rPr>
        <w:t xml:space="preserve">may </w:t>
      </w:r>
      <w:r w:rsidRPr="00332FC3">
        <w:t xml:space="preserve">decide </w:t>
      </w:r>
      <w:r w:rsidRPr="00332FC3">
        <w:rPr>
          <w:lang w:eastAsia="zh-CN"/>
        </w:rPr>
        <w:t xml:space="preserve">or update </w:t>
      </w:r>
      <w:r w:rsidRPr="00332FC3">
        <w:t>the MBS assistance information.</w:t>
      </w:r>
    </w:p>
    <w:p w14:paraId="12D22847" w14:textId="7E0C76E4" w:rsidR="00F711AA" w:rsidRPr="00332FC3" w:rsidRDefault="00F711AA" w:rsidP="00F711AA">
      <w:pPr>
        <w:pStyle w:val="B1"/>
      </w:pPr>
      <w:r w:rsidRPr="00332FC3">
        <w:t>1.</w:t>
      </w:r>
      <w:r w:rsidRPr="00332FC3">
        <w:tab/>
        <w:t xml:space="preserve">During the MBS related procedures, e.g. MBS service configuration, session start and/or </w:t>
      </w:r>
      <w:r w:rsidR="0098534F" w:rsidRPr="00332FC3">
        <w:rPr>
          <w:lang w:eastAsia="zh-CN"/>
        </w:rPr>
        <w:t>session join</w:t>
      </w:r>
      <w:r w:rsidRPr="00332FC3">
        <w:t xml:space="preserve">, the SMF provides the MBS assistance information to the NG-RAN via the AMF. The SMF decides the MBS assistance information based on the MBS related PCC policy from the PCF (if dynamic PCC is deployed) or local policy (if dynamic PCC is not deployed), UE </w:t>
      </w:r>
      <w:r w:rsidR="00DE3DEA" w:rsidRPr="00332FC3">
        <w:rPr>
          <w:lang w:eastAsia="zh-CN"/>
        </w:rPr>
        <w:t>MBS group</w:t>
      </w:r>
      <w:r w:rsidR="00DE3DEA" w:rsidRPr="00332FC3">
        <w:t xml:space="preserve"> affiliation </w:t>
      </w:r>
      <w:r w:rsidRPr="00332FC3">
        <w:t>data from the UDM</w:t>
      </w:r>
      <w:r w:rsidR="00DE3DEA" w:rsidRPr="00332FC3">
        <w:rPr>
          <w:lang w:eastAsia="zh-CN"/>
        </w:rPr>
        <w:t>/UDR or the PCF</w:t>
      </w:r>
      <w:r w:rsidRPr="00332FC3">
        <w:t>, UE capabilities if indicated by the UE in the NAS message</w:t>
      </w:r>
      <w:r w:rsidR="00DE3DEA" w:rsidRPr="00332FC3">
        <w:rPr>
          <w:lang w:eastAsia="zh-CN"/>
        </w:rPr>
        <w:t xml:space="preserve"> which is forwarded to the SMF by the AMF</w:t>
      </w:r>
      <w:r w:rsidRPr="00332FC3">
        <w:t xml:space="preserve">, and/or network analytics information provided by the NWDAF, </w:t>
      </w:r>
      <w:r w:rsidR="000B7A72" w:rsidRPr="00332FC3">
        <w:t>data forwarding indication</w:t>
      </w:r>
      <w:r w:rsidR="00DE3DEA" w:rsidRPr="00332FC3">
        <w:rPr>
          <w:lang w:eastAsia="zh-CN"/>
        </w:rPr>
        <w:t xml:space="preserve"> from the PCF</w:t>
      </w:r>
      <w:r w:rsidR="000B7A72" w:rsidRPr="00332FC3">
        <w:t xml:space="preserve">, </w:t>
      </w:r>
      <w:r w:rsidRPr="00332FC3">
        <w:t>etc. Then the SMF includes the MBS assistance information in the N2 SM information of Namf_Communication_N1N2MessageTransfer request (or via other service operation) to the AMF, and the AMF forwards it to the NG-RAN.</w:t>
      </w:r>
    </w:p>
    <w:p w14:paraId="235FF812" w14:textId="2CE65DDB" w:rsidR="00F711AA" w:rsidRPr="00332FC3" w:rsidRDefault="00F711AA" w:rsidP="00F711AA">
      <w:pPr>
        <w:pStyle w:val="B1"/>
      </w:pPr>
      <w:r w:rsidRPr="00332FC3">
        <w:t>2.</w:t>
      </w:r>
      <w:r w:rsidRPr="00332FC3">
        <w:tab/>
        <w:t xml:space="preserve">Based on the MBS assistance information and other information (e.g. local measurement), the NG-RAN determines the delivery </w:t>
      </w:r>
      <w:r w:rsidR="000D3060" w:rsidRPr="00332FC3">
        <w:t>method</w:t>
      </w:r>
      <w:r w:rsidR="00D25A09" w:rsidRPr="00332FC3">
        <w:t xml:space="preserve"> </w:t>
      </w:r>
      <w:r w:rsidRPr="00332FC3">
        <w:t xml:space="preserve">of AN resources for the MBS session, or decides to switch the delivery </w:t>
      </w:r>
      <w:r w:rsidR="000D3060" w:rsidRPr="00332FC3">
        <w:t>method</w:t>
      </w:r>
      <w:r w:rsidR="00D25A09" w:rsidRPr="00332FC3">
        <w:t xml:space="preserve"> </w:t>
      </w:r>
      <w:r w:rsidRPr="00332FC3">
        <w:t>of AN resources from unicast to multicast (or vice versa) for an ongoing MBS session.</w:t>
      </w:r>
    </w:p>
    <w:p w14:paraId="33BCA0EF" w14:textId="5B49CEB4" w:rsidR="00F711AA" w:rsidRPr="00332FC3" w:rsidRDefault="00F711AA" w:rsidP="00F711AA">
      <w:pPr>
        <w:pStyle w:val="B1"/>
      </w:pPr>
      <w:r w:rsidRPr="00332FC3">
        <w:t>3.</w:t>
      </w:r>
      <w:r w:rsidRPr="00332FC3">
        <w:tab/>
        <w:t xml:space="preserve">The NG-RAN establishes or modifies the AN resources for the MBS session according to the selected delivery </w:t>
      </w:r>
      <w:r w:rsidR="000D3060" w:rsidRPr="00332FC3">
        <w:t>method</w:t>
      </w:r>
      <w:r w:rsidRPr="00332FC3">
        <w:t>.</w:t>
      </w:r>
    </w:p>
    <w:p w14:paraId="6676B4DB" w14:textId="16A5F671" w:rsidR="00F711AA" w:rsidRPr="00332FC3" w:rsidRDefault="00F711AA" w:rsidP="00F05129">
      <w:pPr>
        <w:pStyle w:val="3"/>
      </w:pPr>
      <w:bookmarkStart w:id="1561" w:name="_Toc43297536"/>
      <w:bookmarkStart w:id="1562" w:name="_Toc43733232"/>
      <w:bookmarkStart w:id="1563" w:name="_Toc50192990"/>
      <w:bookmarkStart w:id="1564" w:name="_Toc50467135"/>
      <w:bookmarkStart w:id="1565" w:name="_Toc54729897"/>
      <w:bookmarkStart w:id="1566" w:name="_Toc55203047"/>
      <w:bookmarkStart w:id="1567" w:name="_Toc57450023"/>
      <w:bookmarkStart w:id="1568" w:name="_Toc57450427"/>
      <w:r w:rsidRPr="00332FC3">
        <w:rPr>
          <w:bCs/>
        </w:rPr>
        <w:t>6.18</w:t>
      </w:r>
      <w:r w:rsidRPr="00332FC3">
        <w:t>.3</w:t>
      </w:r>
      <w:r w:rsidRPr="00332FC3">
        <w:tab/>
        <w:t>Impacts services, entities and interfaces</w:t>
      </w:r>
      <w:bookmarkEnd w:id="1561"/>
      <w:bookmarkEnd w:id="1562"/>
      <w:bookmarkEnd w:id="1563"/>
      <w:bookmarkEnd w:id="1564"/>
      <w:bookmarkEnd w:id="1565"/>
      <w:bookmarkEnd w:id="1566"/>
      <w:bookmarkEnd w:id="1567"/>
      <w:bookmarkEnd w:id="1568"/>
    </w:p>
    <w:p w14:paraId="73053310" w14:textId="77777777" w:rsidR="00F711AA" w:rsidRPr="00332FC3" w:rsidRDefault="00F711AA" w:rsidP="00F711AA">
      <w:pPr>
        <w:rPr>
          <w:rFonts w:eastAsia="等线"/>
        </w:rPr>
      </w:pPr>
      <w:r w:rsidRPr="00332FC3">
        <w:rPr>
          <w:rFonts w:eastAsia="等线"/>
        </w:rPr>
        <w:t>SMF:</w:t>
      </w:r>
    </w:p>
    <w:p w14:paraId="2984D02B" w14:textId="77777777" w:rsidR="00F711AA" w:rsidRPr="00332FC3" w:rsidRDefault="00F711AA" w:rsidP="00F711AA">
      <w:pPr>
        <w:pStyle w:val="B1"/>
      </w:pPr>
      <w:r w:rsidRPr="00332FC3">
        <w:t>-</w:t>
      </w:r>
      <w:r w:rsidRPr="00332FC3">
        <w:tab/>
        <w:t>The SMF generates the MBS assistance information and provides it to the NG-RAN. The SMF may decide and update the MBS assistance information based on analytics information from the NWDAF.</w:t>
      </w:r>
    </w:p>
    <w:p w14:paraId="6732D610" w14:textId="77777777" w:rsidR="00F711AA" w:rsidRPr="00332FC3" w:rsidRDefault="00F711AA" w:rsidP="00F711AA">
      <w:r w:rsidRPr="00332FC3">
        <w:lastRenderedPageBreak/>
        <w:t>NG-RAN:</w:t>
      </w:r>
    </w:p>
    <w:p w14:paraId="244B18DA" w14:textId="398BA58F" w:rsidR="00F711AA" w:rsidRPr="00332FC3" w:rsidRDefault="00F711AA" w:rsidP="00F711AA">
      <w:pPr>
        <w:pStyle w:val="B1"/>
      </w:pPr>
      <w:r w:rsidRPr="00332FC3">
        <w:t>-</w:t>
      </w:r>
      <w:r w:rsidRPr="00332FC3">
        <w:tab/>
        <w:t xml:space="preserve">The </w:t>
      </w:r>
      <w:r w:rsidRPr="00332FC3">
        <w:rPr>
          <w:rFonts w:eastAsia="等线"/>
        </w:rPr>
        <w:t xml:space="preserve">NG-RAN decides the delivery </w:t>
      </w:r>
      <w:r w:rsidR="000D3060" w:rsidRPr="00332FC3">
        <w:t xml:space="preserve">method </w:t>
      </w:r>
      <w:r w:rsidRPr="00332FC3">
        <w:rPr>
          <w:rFonts w:eastAsia="等线"/>
        </w:rPr>
        <w:t>for AN resources of the MBS session taking into account of the MBS assistance information provided by the CN.</w:t>
      </w:r>
    </w:p>
    <w:p w14:paraId="4167940A" w14:textId="77777777" w:rsidR="00002067" w:rsidRPr="00332FC3" w:rsidRDefault="00002067" w:rsidP="00002067">
      <w:pPr>
        <w:pStyle w:val="2"/>
      </w:pPr>
      <w:bookmarkStart w:id="1569" w:name="_Toc43297537"/>
      <w:bookmarkStart w:id="1570" w:name="_Toc43733233"/>
      <w:bookmarkStart w:id="1571" w:name="_Toc50192991"/>
      <w:bookmarkStart w:id="1572" w:name="_Toc50467136"/>
      <w:bookmarkStart w:id="1573" w:name="_Toc54729898"/>
      <w:bookmarkStart w:id="1574" w:name="_Toc55203048"/>
      <w:bookmarkStart w:id="1575" w:name="_Toc57450024"/>
      <w:bookmarkStart w:id="1576" w:name="_Toc57450428"/>
      <w:r w:rsidRPr="00332FC3">
        <w:rPr>
          <w:lang w:eastAsia="zh-CN"/>
        </w:rPr>
        <w:t>6.19</w:t>
      </w:r>
      <w:r w:rsidRPr="00332FC3">
        <w:rPr>
          <w:lang w:eastAsia="ko-KR"/>
        </w:rPr>
        <w:tab/>
      </w:r>
      <w:r w:rsidRPr="00332FC3">
        <w:t>Solution</w:t>
      </w:r>
      <w:r w:rsidRPr="00332FC3">
        <w:rPr>
          <w:lang w:eastAsia="zh-CN"/>
        </w:rPr>
        <w:t xml:space="preserve"> #19</w:t>
      </w:r>
      <w:r w:rsidRPr="00332FC3">
        <w:t>: Supporting local MBS service</w:t>
      </w:r>
      <w:bookmarkEnd w:id="1569"/>
      <w:bookmarkEnd w:id="1570"/>
      <w:bookmarkEnd w:id="1571"/>
      <w:bookmarkEnd w:id="1572"/>
      <w:bookmarkEnd w:id="1573"/>
      <w:bookmarkEnd w:id="1574"/>
      <w:bookmarkEnd w:id="1575"/>
      <w:bookmarkEnd w:id="1576"/>
    </w:p>
    <w:p w14:paraId="3DA71C93" w14:textId="77777777" w:rsidR="00002067" w:rsidRPr="00332FC3" w:rsidRDefault="00002067" w:rsidP="00002067">
      <w:pPr>
        <w:pStyle w:val="3"/>
      </w:pPr>
      <w:bookmarkStart w:id="1577" w:name="_Toc43297538"/>
      <w:bookmarkStart w:id="1578" w:name="_Toc43733234"/>
      <w:bookmarkStart w:id="1579" w:name="_Toc50192992"/>
      <w:bookmarkStart w:id="1580" w:name="_Toc50467137"/>
      <w:bookmarkStart w:id="1581" w:name="_Toc54729899"/>
      <w:bookmarkStart w:id="1582" w:name="_Toc55203049"/>
      <w:bookmarkStart w:id="1583" w:name="_Toc57450025"/>
      <w:bookmarkStart w:id="1584" w:name="_Toc57450429"/>
      <w:r w:rsidRPr="00332FC3">
        <w:t>6.19.1</w:t>
      </w:r>
      <w:r w:rsidRPr="00332FC3">
        <w:tab/>
        <w:t>Functional description</w:t>
      </w:r>
      <w:bookmarkEnd w:id="1577"/>
      <w:bookmarkEnd w:id="1578"/>
      <w:bookmarkEnd w:id="1579"/>
      <w:bookmarkEnd w:id="1580"/>
      <w:bookmarkEnd w:id="1581"/>
      <w:bookmarkEnd w:id="1582"/>
      <w:bookmarkEnd w:id="1583"/>
      <w:bookmarkEnd w:id="1584"/>
    </w:p>
    <w:p w14:paraId="6911FBAB" w14:textId="6F70A668" w:rsidR="00D85131" w:rsidRPr="00332FC3" w:rsidRDefault="00D85131" w:rsidP="00D85131">
      <w:pPr>
        <w:rPr>
          <w:lang w:eastAsia="zh-CN"/>
        </w:rPr>
      </w:pPr>
      <w:r w:rsidRPr="00332FC3">
        <w:rPr>
          <w:lang w:eastAsia="zh-CN"/>
        </w:rPr>
        <w:t xml:space="preserve">This solution addresses KI#6 </w:t>
      </w:r>
      <w:r w:rsidR="005F23A1" w:rsidRPr="00332FC3">
        <w:rPr>
          <w:lang w:eastAsia="zh-CN"/>
        </w:rPr>
        <w:t>"</w:t>
      </w:r>
      <w:r w:rsidRPr="00332FC3">
        <w:rPr>
          <w:lang w:eastAsia="zh-CN"/>
        </w:rPr>
        <w:t>Local MBS service</w:t>
      </w:r>
      <w:r w:rsidR="005F23A1" w:rsidRPr="00332FC3">
        <w:rPr>
          <w:lang w:eastAsia="zh-CN"/>
        </w:rPr>
        <w:t>"</w:t>
      </w:r>
      <w:r w:rsidRPr="00332FC3">
        <w:rPr>
          <w:lang w:eastAsia="zh-CN"/>
        </w:rPr>
        <w:t xml:space="preserve">. This solution is built on top of Solution#2 as described in </w:t>
      </w:r>
      <w:r w:rsidR="00A8637C" w:rsidRPr="00332FC3">
        <w:rPr>
          <w:lang w:eastAsia="zh-CN"/>
        </w:rPr>
        <w:t>clause </w:t>
      </w:r>
      <w:r w:rsidRPr="00332FC3">
        <w:rPr>
          <w:lang w:eastAsia="zh-CN"/>
        </w:rPr>
        <w:t xml:space="preserve">6.2 which assumes baseline architecture 2 in </w:t>
      </w:r>
      <w:r w:rsidR="00A8637C" w:rsidRPr="00332FC3">
        <w:rPr>
          <w:lang w:eastAsia="zh-CN"/>
        </w:rPr>
        <w:t>clause </w:t>
      </w:r>
      <w:r w:rsidRPr="00332FC3">
        <w:rPr>
          <w:lang w:eastAsia="zh-CN"/>
        </w:rPr>
        <w:t>A.2.</w:t>
      </w:r>
    </w:p>
    <w:p w14:paraId="71A408EB" w14:textId="77777777" w:rsidR="00D85131" w:rsidRPr="00332FC3" w:rsidRDefault="00D85131" w:rsidP="00D85131">
      <w:pPr>
        <w:rPr>
          <w:lang w:eastAsia="zh-CN"/>
        </w:rPr>
      </w:pPr>
      <w:r w:rsidRPr="00332FC3">
        <w:rPr>
          <w:lang w:eastAsia="zh-CN"/>
        </w:rPr>
        <w:t>Local MBS service requires the service to be delivered in a local service area for a specific period. All the relevant UEs in the local area can receive the MBS service. When starting a local MBS service, the application function needs to be able to provide the local service area to 5GC and NG-RAN to ensure the local MB service can be delivered within some certain areas. The UEs outside those areas should not be served for the local MBS service.</w:t>
      </w:r>
    </w:p>
    <w:p w14:paraId="689E9487" w14:textId="77777777" w:rsidR="00002067" w:rsidRPr="00332FC3" w:rsidRDefault="00002067" w:rsidP="00A77C00">
      <w:pPr>
        <w:pStyle w:val="B1"/>
        <w:rPr>
          <w:i/>
          <w:iCs/>
        </w:rPr>
      </w:pPr>
      <w:r w:rsidRPr="00332FC3">
        <w:rPr>
          <w:i/>
          <w:iCs/>
        </w:rPr>
        <w:t>-</w:t>
      </w:r>
      <w:r w:rsidRPr="00332FC3">
        <w:rPr>
          <w:i/>
          <w:iCs/>
        </w:rPr>
        <w:tab/>
        <w:t>How to support UEs if necessary, to discover and receive multicast and broadcast communication services which is available locally in 5G system in a resource efficient manner.</w:t>
      </w:r>
    </w:p>
    <w:p w14:paraId="50E2B469" w14:textId="4A4937AB" w:rsidR="00D85131" w:rsidRPr="00332FC3" w:rsidRDefault="00D85131" w:rsidP="00D85131">
      <w:pPr>
        <w:rPr>
          <w:lang w:eastAsia="zh-CN"/>
        </w:rPr>
      </w:pPr>
      <w:r w:rsidRPr="00332FC3">
        <w:rPr>
          <w:lang w:eastAsia="zh-CN"/>
        </w:rPr>
        <w:t xml:space="preserve">For the above requirement, it is assumed that how UE discovers the local server will be addressed in </w:t>
      </w:r>
      <w:r w:rsidR="006519A8" w:rsidRPr="00332FC3">
        <w:rPr>
          <w:lang w:eastAsia="zh-CN"/>
        </w:rPr>
        <w:t>TR 23.748 [</w:t>
      </w:r>
      <w:r w:rsidRPr="00332FC3">
        <w:rPr>
          <w:lang w:eastAsia="zh-CN"/>
        </w:rPr>
        <w:t xml:space="preserve">11] </w:t>
      </w:r>
      <w:r w:rsidR="005F23A1" w:rsidRPr="00332FC3">
        <w:rPr>
          <w:lang w:eastAsia="zh-CN"/>
        </w:rPr>
        <w:t>"</w:t>
      </w:r>
      <w:r w:rsidRPr="00332FC3">
        <w:rPr>
          <w:lang w:eastAsia="zh-CN"/>
        </w:rPr>
        <w:t>Study on enhancement of support for Edge Computing in 5G Core network (5GC)</w:t>
      </w:r>
      <w:r w:rsidR="005F23A1" w:rsidRPr="00332FC3">
        <w:rPr>
          <w:lang w:eastAsia="zh-CN"/>
        </w:rPr>
        <w:t>"</w:t>
      </w:r>
      <w:r w:rsidRPr="00332FC3">
        <w:rPr>
          <w:lang w:eastAsia="zh-CN"/>
        </w:rPr>
        <w:t>, and application server is aware of itself being local or not.</w:t>
      </w:r>
    </w:p>
    <w:p w14:paraId="0B544E67" w14:textId="76E7331A" w:rsidR="00517E6B" w:rsidRPr="00332FC3" w:rsidRDefault="00517E6B" w:rsidP="00D85131">
      <w:pPr>
        <w:rPr>
          <w:rFonts w:eastAsia="等线"/>
          <w:lang w:eastAsia="zh-CN"/>
        </w:rPr>
      </w:pPr>
      <w:r w:rsidRPr="00332FC3">
        <w:rPr>
          <w:rFonts w:eastAsia="等线"/>
          <w:lang w:eastAsia="zh-CN"/>
        </w:rPr>
        <w:t>It is also assumed that local MBS service is only delivered towards NG-RAN nodes where 5MBS is supported. In NG-RAN nodes where 5MBS is not supported, the 5GC Individual MBS traffic delivery can serve the UE, but at the cost of not taking advantage of 5MBS optimizations.</w:t>
      </w:r>
    </w:p>
    <w:p w14:paraId="35E06011" w14:textId="77777777" w:rsidR="00D85131" w:rsidRPr="00332FC3" w:rsidRDefault="00D85131" w:rsidP="00D85131">
      <w:pPr>
        <w:rPr>
          <w:lang w:eastAsia="zh-CN"/>
        </w:rPr>
      </w:pPr>
      <w:r w:rsidRPr="00332FC3">
        <w:rPr>
          <w:lang w:eastAsia="zh-CN"/>
        </w:rPr>
        <w:t>To offer local MBS service, the backhaul delay between 5GC and NG-RAN needs to be minimized. To minimize the delivery latency, it is essential to have localized user plane deployment to work together with localized application function. In the deployment of baseline architecture 2, MB-UPF (and optionally MBSU) and application function needs to be deployed locally (i.e. close to NG-RAN). Figure 6.19.1-1 depicts the localized user plane in 5MBS architecture.</w:t>
      </w:r>
    </w:p>
    <w:bookmarkStart w:id="1585" w:name="_MON_1651563335"/>
    <w:bookmarkEnd w:id="1585"/>
    <w:p w14:paraId="33FFE10C" w14:textId="77777777" w:rsidR="00E8712B" w:rsidRPr="00332FC3" w:rsidRDefault="00E8712B" w:rsidP="00D85131">
      <w:pPr>
        <w:pStyle w:val="TH"/>
        <w:rPr>
          <w:rFonts w:eastAsia="等线"/>
          <w:lang w:eastAsia="zh-CN"/>
        </w:rPr>
      </w:pPr>
      <w:r w:rsidRPr="00332FC3">
        <w:object w:dxaOrig="9423" w:dyaOrig="3116" w14:anchorId="28CF4E69">
          <v:shape id="_x0000_i1083" type="#_x0000_t75" style="width:471.75pt;height:156.9pt" o:ole="">
            <v:imagedata r:id="rId128" o:title=""/>
          </v:shape>
          <o:OLEObject Type="Embed" ProgID="Word.Picture.8" ShapeID="_x0000_i1083" DrawAspect="Content" ObjectID="_1677001257" r:id="rId129"/>
        </w:object>
      </w:r>
    </w:p>
    <w:p w14:paraId="49A6ED2D" w14:textId="7412C2B9" w:rsidR="00DB0149" w:rsidRPr="00332FC3" w:rsidRDefault="00002067" w:rsidP="00DB0149">
      <w:pPr>
        <w:pStyle w:val="TF"/>
      </w:pPr>
      <w:r w:rsidRPr="00332FC3">
        <w:t>Figure 6.19.1-1: Localized User Plane in 5MBS Architecture</w:t>
      </w:r>
    </w:p>
    <w:p w14:paraId="23DCFB0E" w14:textId="592E4444" w:rsidR="00002067" w:rsidRPr="00332FC3" w:rsidRDefault="00DB0149" w:rsidP="00DB0149">
      <w:r w:rsidRPr="00332FC3">
        <w:t>Location-dependent service can be regarded as a special local MBS service. Multiple location-dependent services share the same TMGI but differentiated by FlowID. 5GS provide different ingestion points for different location-dependent services (different TMGI + FlowID). When UE is under the coverage of local service areas of those location-dependent services, UE can request to join the TMGI and it should get the content based on its location.</w:t>
      </w:r>
    </w:p>
    <w:p w14:paraId="6F98108A" w14:textId="77777777" w:rsidR="00002067" w:rsidRPr="00332FC3" w:rsidRDefault="00002067" w:rsidP="00002067">
      <w:pPr>
        <w:pStyle w:val="3"/>
      </w:pPr>
      <w:bookmarkStart w:id="1586" w:name="_Toc43297539"/>
      <w:bookmarkStart w:id="1587" w:name="_Toc43733235"/>
      <w:bookmarkStart w:id="1588" w:name="_Toc50192993"/>
      <w:bookmarkStart w:id="1589" w:name="_Toc50467138"/>
      <w:bookmarkStart w:id="1590" w:name="_Toc54729900"/>
      <w:bookmarkStart w:id="1591" w:name="_Toc55203050"/>
      <w:bookmarkStart w:id="1592" w:name="_Toc57450026"/>
      <w:bookmarkStart w:id="1593" w:name="_Toc57450430"/>
      <w:r w:rsidRPr="00332FC3">
        <w:t>6.19.2</w:t>
      </w:r>
      <w:r w:rsidRPr="00332FC3">
        <w:tab/>
        <w:t>Procedures</w:t>
      </w:r>
      <w:bookmarkEnd w:id="1586"/>
      <w:bookmarkEnd w:id="1587"/>
      <w:bookmarkEnd w:id="1588"/>
      <w:bookmarkEnd w:id="1589"/>
      <w:bookmarkEnd w:id="1590"/>
      <w:bookmarkEnd w:id="1591"/>
      <w:bookmarkEnd w:id="1592"/>
      <w:bookmarkEnd w:id="1593"/>
    </w:p>
    <w:p w14:paraId="0388254A" w14:textId="190B4015" w:rsidR="00517E6B" w:rsidRPr="00332FC3" w:rsidRDefault="00517E6B" w:rsidP="005A0122">
      <w:r w:rsidRPr="00332FC3">
        <w:rPr>
          <w:rFonts w:eastAsia="等线"/>
          <w:noProof/>
          <w:lang w:eastAsia="zh-CN"/>
        </w:rPr>
        <w:t xml:space="preserve">To offer local MBS service, </w:t>
      </w:r>
      <w:r w:rsidRPr="00332FC3">
        <w:t>the Allocate TMGI procedure needs to include the local service area information. Figure 6.19.2-0 depicts the Allocate TMGI procedure as well as the Session Join procedure of a local MBS service.</w:t>
      </w:r>
    </w:p>
    <w:p w14:paraId="0D09635D" w14:textId="34F447CF" w:rsidR="00DA06C3" w:rsidRPr="00332FC3" w:rsidRDefault="00DA06C3" w:rsidP="00DA06C3">
      <w:pPr>
        <w:pStyle w:val="TH"/>
      </w:pPr>
      <w:r w:rsidRPr="00332FC3">
        <w:object w:dxaOrig="14100" w:dyaOrig="9451" w14:anchorId="676FD860">
          <v:shape id="_x0000_i1084" type="#_x0000_t75" style="width:480.35pt;height:324pt" o:ole="">
            <v:imagedata r:id="rId130" o:title=""/>
          </v:shape>
          <o:OLEObject Type="Embed" ProgID="Visio.Drawing.15" ShapeID="_x0000_i1084" DrawAspect="Content" ObjectID="_1677001258" r:id="rId131"/>
        </w:object>
      </w:r>
    </w:p>
    <w:p w14:paraId="48CCCF8A" w14:textId="109A5DB3" w:rsidR="00517E6B" w:rsidRPr="00332FC3" w:rsidRDefault="00517E6B" w:rsidP="00517E6B">
      <w:pPr>
        <w:pStyle w:val="TF"/>
      </w:pPr>
      <w:r w:rsidRPr="00332FC3">
        <w:t>Figure 6.19.2-0: Session Join for Local MBS Service</w:t>
      </w:r>
    </w:p>
    <w:p w14:paraId="7442B3DA" w14:textId="4BA1A3D7" w:rsidR="00517E6B" w:rsidRPr="00332FC3" w:rsidRDefault="00517E6B" w:rsidP="00517E6B">
      <w:pPr>
        <w:rPr>
          <w:lang w:eastAsia="zh-CN"/>
        </w:rPr>
      </w:pPr>
      <w:r w:rsidRPr="00332FC3">
        <w:rPr>
          <w:lang w:eastAsia="zh-CN"/>
        </w:rPr>
        <w:t xml:space="preserve">Steps 1-8 are from Solution #2 as described in the </w:t>
      </w:r>
      <w:r w:rsidR="00A8637C" w:rsidRPr="00332FC3">
        <w:rPr>
          <w:lang w:eastAsia="zh-CN"/>
        </w:rPr>
        <w:t>clause </w:t>
      </w:r>
      <w:r w:rsidRPr="00332FC3">
        <w:rPr>
          <w:lang w:eastAsia="zh-CN"/>
        </w:rPr>
        <w:t>6.2 with the following differences:</w:t>
      </w:r>
    </w:p>
    <w:p w14:paraId="3DFAA06A" w14:textId="77777777" w:rsidR="00517E6B" w:rsidRPr="00332FC3" w:rsidRDefault="00517E6B" w:rsidP="00517E6B">
      <w:pPr>
        <w:pStyle w:val="B1"/>
        <w:rPr>
          <w:lang w:eastAsia="zh-CN"/>
        </w:rPr>
      </w:pPr>
      <w:r w:rsidRPr="00332FC3">
        <w:rPr>
          <w:lang w:eastAsia="zh-CN"/>
        </w:rPr>
        <w:t>1.</w:t>
      </w:r>
      <w:r w:rsidRPr="00332FC3">
        <w:rPr>
          <w:lang w:eastAsia="zh-CN"/>
        </w:rPr>
        <w:tab/>
      </w:r>
      <w:r w:rsidRPr="00332FC3">
        <w:t>To</w:t>
      </w:r>
      <w:r w:rsidRPr="00332FC3">
        <w:rPr>
          <w:lang w:eastAsia="zh-CN"/>
        </w:rPr>
        <w:t xml:space="preserve"> allocate TMGI, AF includes additionally the local service area information in the Allocate TMGI Request to NEF/MBSF. The local service area information can be cellId list, gnodeBId list, tracking area list, geographic area list and civic address list. Among them, cellId list, gnodeBId list and tracking area list shall only be used by AFs who resides in trust domain, and when they are aware of such information.</w:t>
      </w:r>
    </w:p>
    <w:p w14:paraId="61A9F0F5" w14:textId="0EC53117" w:rsidR="00DB0149" w:rsidRPr="00332FC3" w:rsidRDefault="00517E6B" w:rsidP="00DB0149">
      <w:pPr>
        <w:pStyle w:val="B1"/>
        <w:rPr>
          <w:lang w:eastAsia="zh-CN"/>
        </w:rPr>
      </w:pPr>
      <w:r w:rsidRPr="00332FC3">
        <w:rPr>
          <w:lang w:eastAsia="zh-CN"/>
        </w:rPr>
        <w:t>2.</w:t>
      </w:r>
      <w:r w:rsidRPr="00332FC3">
        <w:rPr>
          <w:lang w:eastAsia="zh-CN"/>
        </w:rPr>
        <w:tab/>
        <w:t xml:space="preserve">NEF/MBSF translates the local service area to Location Criteria specified in </w:t>
      </w:r>
      <w:r w:rsidR="006519A8" w:rsidRPr="00332FC3">
        <w:rPr>
          <w:lang w:eastAsia="zh-CN"/>
        </w:rPr>
        <w:t>TS 23.503 [</w:t>
      </w:r>
      <w:r w:rsidRPr="00332FC3">
        <w:rPr>
          <w:lang w:eastAsia="zh-CN"/>
        </w:rPr>
        <w:t>13]. It includes the Location Criteria in Allocate TMGI Request message to MB-SMF.</w:t>
      </w:r>
    </w:p>
    <w:p w14:paraId="4F8DC03E" w14:textId="77777777" w:rsidR="00DB0149" w:rsidRPr="00332FC3" w:rsidRDefault="00DB0149" w:rsidP="00DB0149">
      <w:pPr>
        <w:pStyle w:val="B1"/>
        <w:rPr>
          <w:rFonts w:eastAsia="等线"/>
          <w:lang w:eastAsia="zh-CN"/>
        </w:rPr>
      </w:pPr>
      <w:r w:rsidRPr="00332FC3">
        <w:rPr>
          <w:rFonts w:eastAsia="等线"/>
          <w:lang w:eastAsia="zh-CN"/>
        </w:rPr>
        <w:t>3.</w:t>
      </w:r>
      <w:r w:rsidRPr="00332FC3">
        <w:rPr>
          <w:rFonts w:eastAsia="等线"/>
          <w:lang w:eastAsia="zh-CN"/>
        </w:rPr>
        <w:tab/>
        <w:t>MB-SMF allocates TMGI and FlowID for the MB service. In step 1,</w:t>
      </w:r>
    </w:p>
    <w:p w14:paraId="4A963FBD" w14:textId="3DF8F8D3" w:rsidR="00DB0149" w:rsidRPr="00332FC3" w:rsidRDefault="00DB0149" w:rsidP="00DB0149">
      <w:pPr>
        <w:pStyle w:val="B2"/>
        <w:rPr>
          <w:lang w:eastAsia="zh-CN"/>
        </w:rPr>
      </w:pPr>
      <w:r w:rsidRPr="00332FC3">
        <w:rPr>
          <w:lang w:eastAsia="zh-CN"/>
        </w:rPr>
        <w:t>-</w:t>
      </w:r>
      <w:r w:rsidR="00332FC3" w:rsidRPr="00332FC3">
        <w:rPr>
          <w:lang w:eastAsia="zh-CN"/>
        </w:rPr>
        <w:tab/>
      </w:r>
      <w:r w:rsidRPr="00332FC3">
        <w:rPr>
          <w:lang w:eastAsia="zh-CN"/>
        </w:rPr>
        <w:t>For the normal request (i.e request that is not location dependent), AF will not provide TMGI and let MB-SMF decide. MB-SMF select an available TMGI and FlowID (e.g. the default value of FlowID can be 0).</w:t>
      </w:r>
    </w:p>
    <w:p w14:paraId="4B798712" w14:textId="3F3A01FD" w:rsidR="00517E6B" w:rsidRPr="00332FC3" w:rsidRDefault="00DB0149" w:rsidP="00517E6B">
      <w:pPr>
        <w:pStyle w:val="B1"/>
        <w:rPr>
          <w:rFonts w:eastAsia="等线"/>
          <w:lang w:eastAsia="zh-CN"/>
        </w:rPr>
      </w:pPr>
      <w:r w:rsidRPr="00332FC3">
        <w:rPr>
          <w:rFonts w:eastAsia="等线"/>
          <w:lang w:eastAsia="zh-CN"/>
        </w:rPr>
        <w:t>-</w:t>
      </w:r>
      <w:r w:rsidRPr="00332FC3">
        <w:rPr>
          <w:rFonts w:eastAsia="等线"/>
          <w:lang w:eastAsia="zh-CN"/>
        </w:rPr>
        <w:tab/>
        <w:t>For location-dependent services, after getting TMGI from the response of the first allocation, the AF will provide the TMGI to be used, so that MB-SMF will reuse the TMGI and allocate a unique FlowID.</w:t>
      </w:r>
      <w:r w:rsidR="00517E6B" w:rsidRPr="00332FC3">
        <w:rPr>
          <w:rFonts w:eastAsia="等线"/>
          <w:lang w:eastAsia="zh-CN"/>
        </w:rPr>
        <w:t>5.</w:t>
      </w:r>
      <w:r w:rsidR="00517E6B" w:rsidRPr="00332FC3">
        <w:rPr>
          <w:rFonts w:eastAsia="等线"/>
          <w:lang w:eastAsia="zh-CN"/>
        </w:rPr>
        <w:tab/>
        <w:t>AF includes the local service area information in the MB Session announcement to the UE.</w:t>
      </w:r>
      <w:r w:rsidRPr="00332FC3">
        <w:rPr>
          <w:rFonts w:eastAsia="等线"/>
          <w:lang w:eastAsia="zh-CN"/>
        </w:rPr>
        <w:t xml:space="preserve"> For location-dependent services, AF should not announce one service for each sub-area. Instead, AF should announce one service for all relevant location-dependent services which share the same TMGI, while the the local service area should cover all sub-areas.</w:t>
      </w:r>
    </w:p>
    <w:p w14:paraId="103FA0D3" w14:textId="77777777" w:rsidR="00517E6B" w:rsidRPr="00332FC3" w:rsidRDefault="00517E6B" w:rsidP="00517E6B">
      <w:pPr>
        <w:pStyle w:val="B1"/>
        <w:rPr>
          <w:rFonts w:eastAsia="等线"/>
          <w:lang w:eastAsia="zh-CN"/>
        </w:rPr>
      </w:pPr>
      <w:r w:rsidRPr="00332FC3">
        <w:rPr>
          <w:rFonts w:eastAsia="等线"/>
          <w:lang w:eastAsia="zh-CN"/>
        </w:rPr>
        <w:t>6.</w:t>
      </w:r>
      <w:r w:rsidRPr="00332FC3">
        <w:rPr>
          <w:rFonts w:eastAsia="等线"/>
          <w:lang w:eastAsia="zh-CN"/>
        </w:rPr>
        <w:tab/>
        <w:t>UE sends MB Session Join Request to AMF. If UE can determine that it is outside the local service area, it does not send the MB Session Join Request to the AMF.</w:t>
      </w:r>
    </w:p>
    <w:p w14:paraId="7409659D" w14:textId="0D07EF88" w:rsidR="00517E6B" w:rsidRPr="00332FC3" w:rsidRDefault="00517E6B" w:rsidP="00517E6B">
      <w:pPr>
        <w:pStyle w:val="B1"/>
        <w:rPr>
          <w:rFonts w:eastAsia="等线"/>
          <w:lang w:eastAsia="zh-CN"/>
        </w:rPr>
      </w:pPr>
      <w:r w:rsidRPr="00332FC3">
        <w:rPr>
          <w:rFonts w:eastAsia="等线"/>
          <w:lang w:eastAsia="zh-CN"/>
        </w:rPr>
        <w:t>7.</w:t>
      </w:r>
      <w:r w:rsidRPr="00332FC3">
        <w:rPr>
          <w:rFonts w:eastAsia="等线"/>
          <w:lang w:eastAsia="zh-CN"/>
        </w:rPr>
        <w:tab/>
        <w:t>In MB Session Response from MB-SMF to AMF, the Location Criteria information is included for local MBS service.</w:t>
      </w:r>
      <w:r w:rsidR="00DB0149" w:rsidRPr="00332FC3">
        <w:rPr>
          <w:rFonts w:eastAsia="等线"/>
          <w:lang w:eastAsia="zh-CN"/>
        </w:rPr>
        <w:t xml:space="preserve"> For location-dependent services, MB-SMF should return the MBS service based on UE</w:t>
      </w:r>
      <w:r w:rsidR="00332FC3" w:rsidRPr="00332FC3">
        <w:rPr>
          <w:rFonts w:eastAsia="等线"/>
          <w:lang w:eastAsia="zh-CN"/>
        </w:rPr>
        <w:t>'</w:t>
      </w:r>
      <w:r w:rsidR="00DB0149" w:rsidRPr="00332FC3">
        <w:rPr>
          <w:rFonts w:eastAsia="等线"/>
          <w:lang w:eastAsia="zh-CN"/>
        </w:rPr>
        <w:t>s location which is passed by AMF.</w:t>
      </w:r>
    </w:p>
    <w:p w14:paraId="278C2342" w14:textId="77777777" w:rsidR="00517E6B" w:rsidRPr="00332FC3" w:rsidRDefault="00517E6B" w:rsidP="00517E6B">
      <w:pPr>
        <w:pStyle w:val="B1"/>
        <w:rPr>
          <w:rFonts w:eastAsia="等线"/>
          <w:lang w:eastAsia="zh-CN"/>
        </w:rPr>
      </w:pPr>
      <w:r w:rsidRPr="00332FC3">
        <w:rPr>
          <w:rFonts w:eastAsia="等线"/>
          <w:lang w:eastAsia="zh-CN"/>
        </w:rPr>
        <w:t>8.</w:t>
      </w:r>
      <w:r w:rsidRPr="00332FC3">
        <w:rPr>
          <w:rFonts w:eastAsia="等线"/>
          <w:lang w:eastAsia="zh-CN"/>
        </w:rPr>
        <w:tab/>
        <w:t>If AMF detects that the UE is inside the local service area, the AMF sends an MB Session Join Accept message to the UE, along with an N2 message MB Session Join message to NG-RAN.</w:t>
      </w:r>
    </w:p>
    <w:p w14:paraId="71F3CC40" w14:textId="092D1033" w:rsidR="00517E6B" w:rsidRPr="00332FC3" w:rsidRDefault="00517E6B" w:rsidP="00517E6B">
      <w:pPr>
        <w:pStyle w:val="B1"/>
        <w:rPr>
          <w:rFonts w:eastAsia="等线"/>
          <w:lang w:eastAsia="zh-CN"/>
        </w:rPr>
      </w:pPr>
      <w:r w:rsidRPr="00332FC3">
        <w:rPr>
          <w:rFonts w:eastAsia="等线"/>
          <w:lang w:eastAsia="zh-CN"/>
        </w:rPr>
        <w:lastRenderedPageBreak/>
        <w:t>9.</w:t>
      </w:r>
      <w:r w:rsidRPr="00332FC3">
        <w:rPr>
          <w:rFonts w:eastAsia="等线"/>
          <w:lang w:eastAsia="zh-CN"/>
        </w:rPr>
        <w:tab/>
        <w:t>If AMF detects that the UE is outside the local service area, the AMF sends an MB Session Reject message to the UE indicating that the MB Session Join is rejected and including the reason (outside of local service area, Location Criteria information).</w:t>
      </w:r>
    </w:p>
    <w:p w14:paraId="37BF70C6" w14:textId="3D5B3471" w:rsidR="00002067" w:rsidRPr="00332FC3" w:rsidRDefault="00002067" w:rsidP="005A0122">
      <w:r w:rsidRPr="00332FC3">
        <w:t xml:space="preserve">To deliver a local MBS service, </w:t>
      </w:r>
      <w:r w:rsidR="00517E6B" w:rsidRPr="00332FC3">
        <w:t xml:space="preserve">some actions need to be taken in </w:t>
      </w:r>
      <w:r w:rsidRPr="00332FC3">
        <w:t>the session start procedure</w:t>
      </w:r>
      <w:r w:rsidR="00B961E0" w:rsidRPr="00332FC3">
        <w:t>.</w:t>
      </w:r>
      <w:r w:rsidRPr="00332FC3">
        <w:t xml:space="preserve"> Figure 6.19.2-1 depicts the session start procedure of local MBS service delivery:</w:t>
      </w:r>
    </w:p>
    <w:p w14:paraId="78A86F74" w14:textId="2F6B15D0" w:rsidR="00D85131" w:rsidRPr="00332FC3" w:rsidRDefault="00DB0149" w:rsidP="00D85131">
      <w:pPr>
        <w:pStyle w:val="TH"/>
        <w:rPr>
          <w:noProof/>
        </w:rPr>
      </w:pPr>
      <w:r w:rsidRPr="00332FC3">
        <w:rPr>
          <w:rFonts w:eastAsia="等线"/>
          <w:noProof/>
        </w:rPr>
        <w:object w:dxaOrig="16241" w:dyaOrig="9631" w14:anchorId="0C5181DF">
          <v:shape id="_x0000_i1085" type="#_x0000_t75" style="width:476.6pt;height:282.1pt" o:ole="">
            <v:imagedata r:id="rId132" o:title=""/>
          </v:shape>
          <o:OLEObject Type="Embed" ProgID="Visio.Drawing.15" ShapeID="_x0000_i1085" DrawAspect="Content" ObjectID="_1677001259" r:id="rId133"/>
        </w:object>
      </w:r>
    </w:p>
    <w:p w14:paraId="73DB1DED" w14:textId="083F1F82" w:rsidR="00002067" w:rsidRPr="00332FC3" w:rsidRDefault="00002067" w:rsidP="00D85131">
      <w:pPr>
        <w:pStyle w:val="TF"/>
      </w:pPr>
      <w:r w:rsidRPr="00332FC3">
        <w:t>Figure 6.19.2-1: Session Start for Local MBS Service</w:t>
      </w:r>
    </w:p>
    <w:p w14:paraId="2BD6532B" w14:textId="7E9B65FD" w:rsidR="00002067" w:rsidRPr="00332FC3" w:rsidRDefault="00002067" w:rsidP="00D85131">
      <w:pPr>
        <w:rPr>
          <w:lang w:eastAsia="zh-CN"/>
        </w:rPr>
      </w:pPr>
      <w:r w:rsidRPr="00332FC3">
        <w:rPr>
          <w:lang w:eastAsia="zh-CN"/>
        </w:rPr>
        <w:t xml:space="preserve">Steps 1-16 are from Solution #2 as described in the </w:t>
      </w:r>
      <w:r w:rsidR="00A8637C" w:rsidRPr="00332FC3">
        <w:rPr>
          <w:lang w:eastAsia="zh-CN"/>
        </w:rPr>
        <w:t>clause </w:t>
      </w:r>
      <w:r w:rsidRPr="00332FC3">
        <w:rPr>
          <w:lang w:eastAsia="zh-CN"/>
        </w:rPr>
        <w:t>6.2 with the following differences:</w:t>
      </w:r>
    </w:p>
    <w:p w14:paraId="76DF1F9B" w14:textId="09288EA2" w:rsidR="00DB0149" w:rsidRPr="00332FC3" w:rsidRDefault="00002067" w:rsidP="00DB0149">
      <w:pPr>
        <w:pStyle w:val="B1"/>
        <w:rPr>
          <w:lang w:eastAsia="zh-CN"/>
        </w:rPr>
      </w:pPr>
      <w:r w:rsidRPr="00332FC3">
        <w:rPr>
          <w:lang w:eastAsia="zh-CN"/>
        </w:rPr>
        <w:t>4</w:t>
      </w:r>
      <w:r w:rsidR="00BF3860" w:rsidRPr="00332FC3">
        <w:rPr>
          <w:lang w:eastAsia="zh-CN"/>
        </w:rPr>
        <w:t>.</w:t>
      </w:r>
      <w:r w:rsidR="00BF3860" w:rsidRPr="00332FC3">
        <w:rPr>
          <w:lang w:eastAsia="zh-CN"/>
        </w:rPr>
        <w:tab/>
      </w:r>
      <w:r w:rsidRPr="00332FC3">
        <w:rPr>
          <w:lang w:eastAsia="zh-CN"/>
        </w:rPr>
        <w:t>The MB-SMF selects the localized MB-UPF based on the Location Criteria to set up the resources.</w:t>
      </w:r>
    </w:p>
    <w:p w14:paraId="7CAC3E4E" w14:textId="68CC8573" w:rsidR="00DB0149" w:rsidRPr="00332FC3" w:rsidRDefault="00DB0149" w:rsidP="00DB0149">
      <w:pPr>
        <w:pStyle w:val="B1"/>
        <w:rPr>
          <w:lang w:eastAsia="zh-CN"/>
        </w:rPr>
      </w:pPr>
      <w:r w:rsidRPr="00332FC3">
        <w:rPr>
          <w:rFonts w:eastAsia="等线"/>
          <w:lang w:eastAsia="zh-CN"/>
        </w:rPr>
        <w:t>5.</w:t>
      </w:r>
      <w:r w:rsidRPr="00332FC3">
        <w:rPr>
          <w:rFonts w:eastAsia="等线"/>
          <w:lang w:eastAsia="zh-CN"/>
        </w:rPr>
        <w:tab/>
        <w:t>The MB-SMF includes Location Criteria in MB Session Start request to the AMFs.</w:t>
      </w:r>
    </w:p>
    <w:p w14:paraId="7E62A8AA" w14:textId="17604EF6" w:rsidR="00B961E0" w:rsidRPr="00332FC3" w:rsidRDefault="00B961E0" w:rsidP="00B961E0">
      <w:pPr>
        <w:pStyle w:val="B1"/>
        <w:rPr>
          <w:rFonts w:eastAsia="等线"/>
          <w:lang w:eastAsia="zh-CN"/>
        </w:rPr>
      </w:pPr>
      <w:r w:rsidRPr="00332FC3">
        <w:rPr>
          <w:rFonts w:eastAsia="等线"/>
          <w:lang w:eastAsia="zh-CN"/>
        </w:rPr>
        <w:t xml:space="preserve">5a. After receiving MB Session Start request from MB-SMF, the AMF check whether the joined UEs are within the local service area. For any UEs outside the local service area, the </w:t>
      </w:r>
      <w:r w:rsidRPr="00332FC3">
        <w:rPr>
          <w:lang w:eastAsia="zh-CN"/>
        </w:rPr>
        <w:t xml:space="preserve">AMF removes the associations between those UEs and the MB Session Context. Furthermore, </w:t>
      </w:r>
      <w:r w:rsidRPr="00332FC3">
        <w:rPr>
          <w:rFonts w:eastAsia="等线"/>
          <w:lang w:eastAsia="zh-CN"/>
        </w:rPr>
        <w:t>AMF sends a NAS MB Session Remove message to those UEs, along with a N2 message MB Session Remove (NGAP ID, TMGI) to inform NG-RAN. In the figure above, AMF detects UE2 to be outside the local service area.</w:t>
      </w:r>
    </w:p>
    <w:p w14:paraId="6C6BDFFF" w14:textId="0530244D" w:rsidR="00002067" w:rsidRPr="00332FC3" w:rsidRDefault="00002067" w:rsidP="00D85131">
      <w:pPr>
        <w:pStyle w:val="B1"/>
        <w:rPr>
          <w:lang w:eastAsia="zh-CN"/>
        </w:rPr>
      </w:pPr>
      <w:r w:rsidRPr="00332FC3">
        <w:rPr>
          <w:lang w:eastAsia="zh-CN"/>
        </w:rPr>
        <w:t>6</w:t>
      </w:r>
      <w:r w:rsidR="00BF3860" w:rsidRPr="00332FC3">
        <w:rPr>
          <w:lang w:eastAsia="zh-CN"/>
        </w:rPr>
        <w:t>.</w:t>
      </w:r>
      <w:r w:rsidR="00BF3860" w:rsidRPr="00332FC3">
        <w:rPr>
          <w:lang w:eastAsia="zh-CN"/>
        </w:rPr>
        <w:tab/>
      </w:r>
      <w:r w:rsidRPr="00332FC3">
        <w:rPr>
          <w:lang w:eastAsia="zh-CN"/>
        </w:rPr>
        <w:t xml:space="preserve">AMF </w:t>
      </w:r>
      <w:r w:rsidR="00B0345C" w:rsidRPr="00332FC3">
        <w:rPr>
          <w:lang w:eastAsia="zh-CN"/>
        </w:rPr>
        <w:t>only sends the</w:t>
      </w:r>
      <w:r w:rsidRPr="00332FC3">
        <w:rPr>
          <w:lang w:eastAsia="zh-CN"/>
        </w:rPr>
        <w:t xml:space="preserve"> MB Session Resource Setup Request to the relevant RAN nodes</w:t>
      </w:r>
      <w:r w:rsidR="00B0345C" w:rsidRPr="00332FC3">
        <w:rPr>
          <w:lang w:eastAsia="zh-CN"/>
        </w:rPr>
        <w:t xml:space="preserve"> in the local service area to</w:t>
      </w:r>
      <w:r w:rsidRPr="00332FC3">
        <w:rPr>
          <w:lang w:eastAsia="zh-CN"/>
        </w:rPr>
        <w:t xml:space="preserve"> which </w:t>
      </w:r>
      <w:r w:rsidR="00B0345C" w:rsidRPr="00332FC3">
        <w:rPr>
          <w:lang w:eastAsia="zh-CN"/>
        </w:rPr>
        <w:t xml:space="preserve">it has earlier sent </w:t>
      </w:r>
      <w:r w:rsidRPr="00332FC3">
        <w:rPr>
          <w:lang w:eastAsia="zh-CN"/>
        </w:rPr>
        <w:t xml:space="preserve">received </w:t>
      </w:r>
      <w:r w:rsidR="00B0345C" w:rsidRPr="00332FC3">
        <w:rPr>
          <w:lang w:eastAsia="zh-CN"/>
        </w:rPr>
        <w:t xml:space="preserve">an </w:t>
      </w:r>
      <w:r w:rsidRPr="00332FC3">
        <w:rPr>
          <w:lang w:eastAsia="zh-CN"/>
        </w:rPr>
        <w:t>N2 MB Session Join message</w:t>
      </w:r>
      <w:r w:rsidR="00B0345C" w:rsidRPr="00332FC3">
        <w:rPr>
          <w:lang w:eastAsia="zh-CN"/>
        </w:rPr>
        <w:t>. AMF also includes the Location Criteria in the MB Session Resource Setup Request as an optional parameter.</w:t>
      </w:r>
    </w:p>
    <w:p w14:paraId="38216CE5" w14:textId="447BEECA" w:rsidR="00002067" w:rsidRPr="00332FC3" w:rsidRDefault="00002067" w:rsidP="00D85131">
      <w:pPr>
        <w:pStyle w:val="B1"/>
        <w:rPr>
          <w:lang w:eastAsia="zh-CN"/>
        </w:rPr>
      </w:pPr>
      <w:r w:rsidRPr="00332FC3">
        <w:rPr>
          <w:lang w:eastAsia="zh-CN"/>
        </w:rPr>
        <w:t>7-10</w:t>
      </w:r>
      <w:r w:rsidR="00BF3860" w:rsidRPr="00332FC3">
        <w:rPr>
          <w:lang w:eastAsia="zh-CN"/>
        </w:rPr>
        <w:t>.</w:t>
      </w:r>
      <w:r w:rsidR="00D85131" w:rsidRPr="00332FC3">
        <w:rPr>
          <w:lang w:eastAsia="zh-CN"/>
        </w:rPr>
        <w:tab/>
      </w:r>
      <w:r w:rsidRPr="00332FC3">
        <w:rPr>
          <w:lang w:eastAsia="zh-CN"/>
        </w:rPr>
        <w:t>RAN nodes follow the Location Criteria of the local MBS service to establish the downlink resource</w:t>
      </w:r>
      <w:r w:rsidR="00B0345C" w:rsidRPr="00332FC3">
        <w:rPr>
          <w:lang w:eastAsia="zh-CN"/>
        </w:rPr>
        <w:t xml:space="preserve"> to deliver contents to the joined UEs within the local service area</w:t>
      </w:r>
      <w:r w:rsidRPr="00332FC3">
        <w:rPr>
          <w:lang w:eastAsia="zh-CN"/>
        </w:rPr>
        <w:t>.</w:t>
      </w:r>
    </w:p>
    <w:p w14:paraId="24A18744" w14:textId="77777777" w:rsidR="00B0345C" w:rsidRPr="00332FC3" w:rsidRDefault="00B0345C" w:rsidP="00B0345C">
      <w:pPr>
        <w:pStyle w:val="B1"/>
        <w:rPr>
          <w:lang w:eastAsia="zh-CN"/>
        </w:rPr>
      </w:pPr>
      <w:r w:rsidRPr="00332FC3">
        <w:rPr>
          <w:lang w:eastAsia="zh-CN"/>
        </w:rPr>
        <w:t>13a. If RAN, based on the Location Criteria it received from AMF, detects some joined UEs that are outside the local service area, will remove those UEs from the MB Session. To remove those UEs, the RAN sends an N2 MB Session Remove message to AMF with NGAP ID list and TMGI. The AMF removes the associations between those UEs and the MB Session Context in AMF.</w:t>
      </w:r>
    </w:p>
    <w:p w14:paraId="4EC6330E" w14:textId="1569E17F" w:rsidR="00B0345C" w:rsidRPr="00332FC3" w:rsidRDefault="00B0345C" w:rsidP="00B0345C">
      <w:pPr>
        <w:pStyle w:val="B1"/>
        <w:rPr>
          <w:rFonts w:eastAsia="等线"/>
          <w:lang w:eastAsia="zh-CN"/>
        </w:rPr>
      </w:pPr>
      <w:r w:rsidRPr="00332FC3">
        <w:rPr>
          <w:rFonts w:eastAsia="等线"/>
          <w:lang w:eastAsia="zh-CN"/>
        </w:rPr>
        <w:t>13b. AMF sends NAS MB Session Remove messages to those UEs separately. For example, in the figure above, RAN detects that UE3 is outside the local service area, RAN informs AMF and AMF sends MB Session Remove to UE3.</w:t>
      </w:r>
    </w:p>
    <w:p w14:paraId="5CD65019" w14:textId="136E9CB5" w:rsidR="00DB0149" w:rsidRPr="00332FC3" w:rsidRDefault="00002067" w:rsidP="00DB0149">
      <w:pPr>
        <w:pStyle w:val="B1"/>
        <w:rPr>
          <w:rFonts w:eastAsia="等线"/>
          <w:lang w:eastAsia="zh-CN"/>
        </w:rPr>
      </w:pPr>
      <w:r w:rsidRPr="00332FC3">
        <w:rPr>
          <w:lang w:eastAsia="zh-CN"/>
        </w:rPr>
        <w:lastRenderedPageBreak/>
        <w:t>17-18</w:t>
      </w:r>
      <w:r w:rsidR="00D63A92" w:rsidRPr="00332FC3">
        <w:rPr>
          <w:lang w:eastAsia="zh-CN"/>
        </w:rPr>
        <w:t>.</w:t>
      </w:r>
      <w:r w:rsidR="00D85131" w:rsidRPr="00332FC3">
        <w:rPr>
          <w:lang w:eastAsia="zh-CN"/>
        </w:rPr>
        <w:tab/>
      </w:r>
      <w:r w:rsidRPr="00332FC3">
        <w:rPr>
          <w:lang w:eastAsia="zh-CN"/>
        </w:rPr>
        <w:t>Another UE (i.e. UE</w:t>
      </w:r>
      <w:r w:rsidR="00B0345C" w:rsidRPr="00332FC3">
        <w:rPr>
          <w:lang w:eastAsia="zh-CN"/>
        </w:rPr>
        <w:t>4</w:t>
      </w:r>
      <w:r w:rsidRPr="00332FC3">
        <w:rPr>
          <w:lang w:eastAsia="zh-CN"/>
        </w:rPr>
        <w:t xml:space="preserve"> in this procedure) requests to join the MBS session. The </w:t>
      </w:r>
      <w:r w:rsidRPr="00332FC3">
        <w:rPr>
          <w:rFonts w:eastAsia="等线"/>
          <w:lang w:eastAsia="zh-CN"/>
        </w:rPr>
        <w:t xml:space="preserve">AMF checks whether the UE is located </w:t>
      </w:r>
      <w:r w:rsidR="00B0345C" w:rsidRPr="00332FC3">
        <w:rPr>
          <w:rFonts w:eastAsia="等线"/>
          <w:lang w:eastAsia="zh-CN"/>
        </w:rPr>
        <w:t>with</w:t>
      </w:r>
      <w:r w:rsidRPr="00332FC3">
        <w:rPr>
          <w:rFonts w:eastAsia="等线"/>
          <w:lang w:eastAsia="zh-CN"/>
        </w:rPr>
        <w:t xml:space="preserve">in the area of the local service. If the UE is </w:t>
      </w:r>
      <w:r w:rsidR="00B0345C" w:rsidRPr="00332FC3">
        <w:rPr>
          <w:rFonts w:eastAsia="等线"/>
          <w:lang w:eastAsia="zh-CN"/>
        </w:rPr>
        <w:t>with</w:t>
      </w:r>
      <w:r w:rsidRPr="00332FC3">
        <w:rPr>
          <w:rFonts w:eastAsia="等线"/>
          <w:lang w:eastAsia="zh-CN"/>
        </w:rPr>
        <w:t xml:space="preserve">in the area, </w:t>
      </w:r>
      <w:r w:rsidR="00B0345C" w:rsidRPr="00332FC3">
        <w:rPr>
          <w:rFonts w:eastAsia="等线"/>
          <w:lang w:eastAsia="zh-CN"/>
        </w:rPr>
        <w:t xml:space="preserve">the </w:t>
      </w:r>
      <w:r w:rsidRPr="00332FC3">
        <w:rPr>
          <w:rFonts w:eastAsia="等线"/>
          <w:lang w:eastAsia="zh-CN"/>
        </w:rPr>
        <w:t>AMF accepts the request and inform</w:t>
      </w:r>
      <w:r w:rsidR="00B0345C" w:rsidRPr="00332FC3">
        <w:rPr>
          <w:rFonts w:eastAsia="等线"/>
          <w:lang w:eastAsia="zh-CN"/>
        </w:rPr>
        <w:t>s</w:t>
      </w:r>
      <w:r w:rsidRPr="00332FC3">
        <w:rPr>
          <w:rFonts w:eastAsia="等线"/>
          <w:lang w:eastAsia="zh-CN"/>
        </w:rPr>
        <w:t xml:space="preserve"> NG-RAN of the newly joined UE, otherwise the AMF reject</w:t>
      </w:r>
      <w:r w:rsidR="00B0345C" w:rsidRPr="00332FC3">
        <w:rPr>
          <w:rFonts w:eastAsia="等线"/>
          <w:lang w:eastAsia="zh-CN"/>
        </w:rPr>
        <w:t>s</w:t>
      </w:r>
      <w:r w:rsidRPr="00332FC3">
        <w:rPr>
          <w:rFonts w:eastAsia="等线"/>
          <w:lang w:eastAsia="zh-CN"/>
        </w:rPr>
        <w:t xml:space="preserve"> the MB Session Join from UE</w:t>
      </w:r>
      <w:r w:rsidR="00B0345C" w:rsidRPr="00332FC3">
        <w:rPr>
          <w:rFonts w:eastAsia="等线"/>
          <w:lang w:eastAsia="zh-CN"/>
        </w:rPr>
        <w:t>4</w:t>
      </w:r>
      <w:r w:rsidRPr="00332FC3">
        <w:rPr>
          <w:rFonts w:eastAsia="等线"/>
          <w:lang w:eastAsia="zh-CN"/>
        </w:rPr>
        <w:t>.</w:t>
      </w:r>
    </w:p>
    <w:p w14:paraId="24CBBA75" w14:textId="77777777" w:rsidR="00DB0149" w:rsidRPr="00332FC3" w:rsidRDefault="00DB0149" w:rsidP="00DB0149">
      <w:pPr>
        <w:pStyle w:val="B1"/>
        <w:rPr>
          <w:rFonts w:eastAsia="等线"/>
          <w:lang w:eastAsia="zh-CN"/>
        </w:rPr>
      </w:pPr>
      <w:r w:rsidRPr="00332FC3">
        <w:rPr>
          <w:rFonts w:eastAsia="等线"/>
          <w:lang w:eastAsia="zh-CN"/>
        </w:rPr>
        <w:t>In step 1-6 and step 9-13, TMGI and FlowID will work together to identify the MB session.</w:t>
      </w:r>
    </w:p>
    <w:p w14:paraId="43CFC09D" w14:textId="3A308A4E" w:rsidR="00DB0149" w:rsidRPr="00332FC3" w:rsidRDefault="00DB0149" w:rsidP="00332FC3">
      <w:pPr>
        <w:rPr>
          <w:lang w:eastAsia="zh-CN"/>
        </w:rPr>
      </w:pPr>
      <w:r w:rsidRPr="00332FC3">
        <w:rPr>
          <w:rFonts w:eastAsia="等线"/>
          <w:lang w:eastAsia="zh-CN"/>
        </w:rPr>
        <w:t>For area restriction in step 5a and 13a, for location-dependent services, it should be performed based on the coverage of the areas of multiple location-dependent services. And for content distribution in step 6, 10 and 16, the distribution area is decided by the area of a specific local MBs service.</w:t>
      </w:r>
      <w:bookmarkStart w:id="1594" w:name="_Toc43297540"/>
      <w:bookmarkStart w:id="1595" w:name="_Toc43733236"/>
      <w:r w:rsidR="00B0345C" w:rsidRPr="00332FC3">
        <w:rPr>
          <w:lang w:eastAsia="zh-CN"/>
        </w:rPr>
        <w:t>If a UE moves out of a local service area, the AMF or NG-RAN may detect that during a handover procedure. If the AMF detects it, the AMF will send a NAS MB Session Remove message to the UE and a N2 MB Session Remove message to the NG-RAN (as step 5a above). If the RAN detects it, the RAN node will send a MB Session Remove message to AMF and the AMF will send a MB Session Remove message to the UE (as step 13a and step 13b above</w:t>
      </w:r>
      <w:r w:rsidRPr="00332FC3">
        <w:rPr>
          <w:lang w:eastAsia="zh-CN"/>
        </w:rPr>
        <w:t xml:space="preserve"> in Figure 6.19.2-1</w:t>
      </w:r>
      <w:r w:rsidR="00B0345C" w:rsidRPr="00332FC3">
        <w:rPr>
          <w:lang w:eastAsia="zh-CN"/>
        </w:rPr>
        <w:t>).</w:t>
      </w:r>
    </w:p>
    <w:p w14:paraId="141D1111" w14:textId="77777777" w:rsidR="00DB0149" w:rsidRPr="00332FC3" w:rsidRDefault="00DB0149" w:rsidP="00DB0149">
      <w:pPr>
        <w:rPr>
          <w:lang w:eastAsia="zh-CN"/>
        </w:rPr>
      </w:pPr>
      <w:r w:rsidRPr="00332FC3">
        <w:rPr>
          <w:lang w:eastAsia="zh-CN"/>
        </w:rPr>
        <w:t>For location-dependent service handover, the handover procedure in Solution #11 and Solution #12 need to be enhanced. For simplification, only Xn based handover is addressed below. It can be extended to N2 based handover and other handover solutions.</w:t>
      </w:r>
    </w:p>
    <w:p w14:paraId="7132BBBB" w14:textId="3A247E56" w:rsidR="00DB0149" w:rsidRPr="00332FC3" w:rsidRDefault="00DB0149" w:rsidP="00DB0149">
      <w:pPr>
        <w:rPr>
          <w:lang w:eastAsia="zh-CN"/>
        </w:rPr>
      </w:pPr>
      <w:r w:rsidRPr="00332FC3">
        <w:rPr>
          <w:lang w:eastAsia="zh-CN"/>
        </w:rPr>
        <w:t>Figure 6.19.2-2 assumes Option.2 in Solution #11, which is executed after AMF sends Path Switch Acknowledge. As an alternative solution, it is possible to adopt Option.1 (i.e. embedding step 3 in handover procedure) to speed up user plane establishment in Target NG-RAN side.</w:t>
      </w:r>
    </w:p>
    <w:p w14:paraId="03228E38" w14:textId="77777777" w:rsidR="00DB0149" w:rsidRPr="00332FC3" w:rsidRDefault="00DB0149" w:rsidP="00332FC3">
      <w:pPr>
        <w:pStyle w:val="TH"/>
        <w:rPr>
          <w:noProof/>
        </w:rPr>
      </w:pPr>
      <w:r w:rsidRPr="00332FC3">
        <w:rPr>
          <w:noProof/>
        </w:rPr>
        <w:object w:dxaOrig="12711" w:dyaOrig="3481" w14:anchorId="5A2CC8DC">
          <v:shape id="_x0000_i1086" type="#_x0000_t75" style="width:431.45pt;height:118.75pt" o:ole="">
            <v:imagedata r:id="rId134" o:title=""/>
          </v:shape>
          <o:OLEObject Type="Embed" ProgID="Visio.Drawing.15" ShapeID="_x0000_i1086" DrawAspect="Content" ObjectID="_1677001260" r:id="rId135"/>
        </w:object>
      </w:r>
    </w:p>
    <w:p w14:paraId="5FB6BC34" w14:textId="77777777" w:rsidR="00DB0149" w:rsidRPr="00332FC3" w:rsidRDefault="00DB0149" w:rsidP="00332FC3">
      <w:pPr>
        <w:pStyle w:val="TF"/>
      </w:pPr>
      <w:r w:rsidRPr="00332FC3">
        <w:t>Figure 6.19.2-2: Inter-gNB Xn Handover for Location-Dependent Service</w:t>
      </w:r>
    </w:p>
    <w:p w14:paraId="005F0A23" w14:textId="18CB9154" w:rsidR="00DB0149" w:rsidRDefault="00DB0149" w:rsidP="00DB0149">
      <w:pPr>
        <w:pStyle w:val="B1"/>
        <w:ind w:left="0" w:firstLine="0"/>
      </w:pPr>
      <w:r w:rsidRPr="00332FC3">
        <w:t xml:space="preserve">In the description below, compared with the Xn based handover, the differences specific for location dependent services are shown in </w:t>
      </w:r>
      <w:r w:rsidRPr="00332FC3">
        <w:rPr>
          <w:i/>
          <w:iCs/>
        </w:rPr>
        <w:t>Italic</w:t>
      </w:r>
      <w:r w:rsidRPr="00332FC3">
        <w:t>.</w:t>
      </w:r>
    </w:p>
    <w:p w14:paraId="091FE89F" w14:textId="77777777" w:rsidR="00332FC3" w:rsidRDefault="00332FC3" w:rsidP="00332FC3">
      <w:pPr>
        <w:pStyle w:val="B1"/>
      </w:pPr>
      <w:r>
        <w:t>1.</w:t>
      </w:r>
      <w:r>
        <w:tab/>
        <w:t>Inter-gNB Xn handover is triggered as in step 1 to step 9 in clause 6.11.2.1. AMF has sent Path Switch Request Ack to Target NG-RAN.</w:t>
      </w:r>
    </w:p>
    <w:p w14:paraId="1F88E664" w14:textId="77777777" w:rsidR="00332FC3" w:rsidRPr="00332FC3" w:rsidRDefault="00332FC3" w:rsidP="00332FC3">
      <w:pPr>
        <w:pStyle w:val="B1"/>
        <w:rPr>
          <w:i/>
          <w:iCs/>
        </w:rPr>
      </w:pPr>
      <w:r w:rsidRPr="00332FC3">
        <w:rPr>
          <w:i/>
          <w:iCs/>
        </w:rPr>
        <w:t>2.</w:t>
      </w:r>
      <w:r w:rsidRPr="00332FC3">
        <w:rPr>
          <w:i/>
          <w:iCs/>
        </w:rPr>
        <w:tab/>
        <w:t>If UE moves to a new location area and AMF does not have MB Service for the new location area, AMF will query MB-SMF via MB Session Request/Response to get MB Service based on TMGI. AMF provides UE's location information, and MB-SMF return the proper MB service to AMF</w:t>
      </w:r>
    </w:p>
    <w:p w14:paraId="280AC79D" w14:textId="43CF12A1" w:rsidR="00332FC3" w:rsidRPr="00332FC3" w:rsidRDefault="00332FC3" w:rsidP="00332FC3">
      <w:pPr>
        <w:pStyle w:val="B1"/>
      </w:pPr>
      <w:r w:rsidRPr="00332FC3">
        <w:t>3.</w:t>
      </w:r>
      <w:r w:rsidRPr="00332FC3">
        <w:tab/>
        <w:t>Target NG-RAN join the receiving of the MB session and the resources in the Source NG-RAN may be released, if there are on other UEs receiving the content of the MB session. Refer to step 10a. to 11. in clause 6.11.2.1 for more details. Compared with non-location dependent service, there may be the following differences, if UE's location belongs to a different location dependent service from the original one:</w:t>
      </w:r>
    </w:p>
    <w:p w14:paraId="3B2C0BE0" w14:textId="504DF0DC" w:rsidR="00332FC3" w:rsidRPr="00332FC3" w:rsidRDefault="00332FC3" w:rsidP="00332FC3">
      <w:pPr>
        <w:pStyle w:val="B2"/>
        <w:rPr>
          <w:i/>
          <w:iCs/>
        </w:rPr>
      </w:pPr>
      <w:r w:rsidRPr="00332FC3">
        <w:rPr>
          <w:i/>
          <w:iCs/>
        </w:rPr>
        <w:t>-</w:t>
      </w:r>
      <w:r w:rsidRPr="00332FC3">
        <w:rPr>
          <w:i/>
          <w:iCs/>
        </w:rPr>
        <w:tab/>
        <w:t>When shared delivery and multicast N3 applies, Target NG-RAN may join a different SSM from the one joined by the source NG-RAN</w:t>
      </w:r>
      <w:r>
        <w:rPr>
          <w:i/>
          <w:iCs/>
        </w:rPr>
        <w:t>.</w:t>
      </w:r>
    </w:p>
    <w:p w14:paraId="3E5FD088" w14:textId="77777777" w:rsidR="00332FC3" w:rsidRPr="00332FC3" w:rsidRDefault="00332FC3" w:rsidP="00332FC3">
      <w:pPr>
        <w:pStyle w:val="B2"/>
        <w:rPr>
          <w:i/>
          <w:iCs/>
        </w:rPr>
      </w:pPr>
      <w:r w:rsidRPr="00332FC3">
        <w:rPr>
          <w:i/>
          <w:iCs/>
        </w:rPr>
        <w:t>-</w:t>
      </w:r>
      <w:r w:rsidRPr="00332FC3">
        <w:rPr>
          <w:i/>
          <w:iCs/>
        </w:rPr>
        <w:tab/>
        <w:t>When shared delivery and unicast MB-N3 applies, Target NG-RAN may establish N3 tunnel to another MB-UPF endpoint.</w:t>
      </w:r>
    </w:p>
    <w:p w14:paraId="4798C562" w14:textId="77777777" w:rsidR="00332FC3" w:rsidRPr="00332FC3" w:rsidRDefault="00332FC3" w:rsidP="00332FC3">
      <w:pPr>
        <w:pStyle w:val="B2"/>
        <w:rPr>
          <w:i/>
          <w:iCs/>
        </w:rPr>
      </w:pPr>
      <w:r w:rsidRPr="00332FC3">
        <w:rPr>
          <w:i/>
          <w:iCs/>
        </w:rPr>
        <w:t>-</w:t>
      </w:r>
      <w:r w:rsidRPr="00332FC3">
        <w:rPr>
          <w:i/>
          <w:iCs/>
        </w:rPr>
        <w:tab/>
        <w:t>When individual delivery and multicast MB-N9 applies, UPF may join a different SSM from the original one.</w:t>
      </w:r>
    </w:p>
    <w:p w14:paraId="0462838A" w14:textId="77777777" w:rsidR="00332FC3" w:rsidRPr="00332FC3" w:rsidRDefault="00332FC3" w:rsidP="00332FC3">
      <w:pPr>
        <w:pStyle w:val="B2"/>
        <w:rPr>
          <w:i/>
          <w:iCs/>
        </w:rPr>
      </w:pPr>
      <w:r w:rsidRPr="00332FC3">
        <w:rPr>
          <w:i/>
          <w:iCs/>
        </w:rPr>
        <w:t>-</w:t>
      </w:r>
      <w:r w:rsidRPr="00332FC3">
        <w:rPr>
          <w:i/>
          <w:iCs/>
        </w:rPr>
        <w:tab/>
        <w:t>When individual delivery and unicast MB-N9 applies, UPF may switch to another MB-UPF endpoint.</w:t>
      </w:r>
    </w:p>
    <w:p w14:paraId="0CEFCBF8" w14:textId="06794753" w:rsidR="00F1360B" w:rsidRPr="00332FC3" w:rsidRDefault="00002067" w:rsidP="00F1360B">
      <w:pPr>
        <w:pStyle w:val="3"/>
      </w:pPr>
      <w:bookmarkStart w:id="1596" w:name="_Toc50192994"/>
      <w:bookmarkStart w:id="1597" w:name="_Toc50467139"/>
      <w:bookmarkStart w:id="1598" w:name="_Toc54729901"/>
      <w:bookmarkStart w:id="1599" w:name="_Toc55203051"/>
      <w:bookmarkStart w:id="1600" w:name="_Toc57450027"/>
      <w:bookmarkStart w:id="1601" w:name="_Toc57450431"/>
      <w:r w:rsidRPr="00332FC3">
        <w:t>6.19.3</w:t>
      </w:r>
      <w:r w:rsidRPr="00332FC3">
        <w:tab/>
      </w:r>
      <w:r w:rsidR="00F1360B" w:rsidRPr="00332FC3">
        <w:t>Impacts on services, entities and interfaces</w:t>
      </w:r>
      <w:bookmarkEnd w:id="1594"/>
      <w:bookmarkEnd w:id="1595"/>
      <w:bookmarkEnd w:id="1596"/>
      <w:bookmarkEnd w:id="1597"/>
      <w:bookmarkEnd w:id="1598"/>
      <w:bookmarkEnd w:id="1599"/>
      <w:bookmarkEnd w:id="1600"/>
      <w:bookmarkEnd w:id="1601"/>
    </w:p>
    <w:p w14:paraId="558EA56D" w14:textId="45B95ED0" w:rsidR="00002067" w:rsidRPr="00332FC3" w:rsidRDefault="00002067" w:rsidP="005A0122">
      <w:pPr>
        <w:rPr>
          <w:noProof/>
          <w:lang w:eastAsia="zh-CN"/>
        </w:rPr>
      </w:pPr>
      <w:r w:rsidRPr="00332FC3">
        <w:rPr>
          <w:noProof/>
          <w:lang w:eastAsia="zh-CN"/>
        </w:rPr>
        <w:t>NEF</w:t>
      </w:r>
      <w:r w:rsidR="00DB0149" w:rsidRPr="00332FC3">
        <w:rPr>
          <w:noProof/>
          <w:lang w:eastAsia="zh-CN"/>
        </w:rPr>
        <w:t>/MBSF</w:t>
      </w:r>
      <w:r w:rsidRPr="00332FC3">
        <w:rPr>
          <w:noProof/>
          <w:lang w:eastAsia="zh-CN"/>
        </w:rPr>
        <w:t>:</w:t>
      </w:r>
    </w:p>
    <w:p w14:paraId="5C6D3ABC" w14:textId="3068E48A" w:rsidR="00002067" w:rsidRPr="00332FC3" w:rsidRDefault="00002067" w:rsidP="00002067">
      <w:pPr>
        <w:pStyle w:val="B1"/>
        <w:rPr>
          <w:lang w:eastAsia="ko-KR"/>
        </w:rPr>
      </w:pPr>
      <w:r w:rsidRPr="00332FC3">
        <w:rPr>
          <w:lang w:eastAsia="ko-KR"/>
        </w:rPr>
        <w:lastRenderedPageBreak/>
        <w:t>-</w:t>
      </w:r>
      <w:r w:rsidRPr="00332FC3">
        <w:rPr>
          <w:lang w:eastAsia="ko-KR"/>
        </w:rPr>
        <w:tab/>
        <w:t xml:space="preserve">The MBS control function (MBSF) translates the received local service area information </w:t>
      </w:r>
      <w:r w:rsidR="00B0345C" w:rsidRPr="00332FC3">
        <w:rPr>
          <w:lang w:eastAsia="ko-KR"/>
        </w:rPr>
        <w:t xml:space="preserve">(cellId list, gnodeBId list, tracking area list, geographic area list or civic address list) </w:t>
      </w:r>
      <w:r w:rsidRPr="00332FC3">
        <w:rPr>
          <w:lang w:eastAsia="ko-KR"/>
        </w:rPr>
        <w:t xml:space="preserve">to Location Criteria, and includes the Location Criteria in </w:t>
      </w:r>
      <w:r w:rsidR="00B0345C" w:rsidRPr="00332FC3">
        <w:rPr>
          <w:lang w:eastAsia="ko-KR"/>
        </w:rPr>
        <w:t>Allocate TMGI Request</w:t>
      </w:r>
      <w:r w:rsidRPr="00332FC3">
        <w:rPr>
          <w:lang w:eastAsia="ko-KR"/>
        </w:rPr>
        <w:t xml:space="preserve"> for local MBS service</w:t>
      </w:r>
    </w:p>
    <w:p w14:paraId="65732CF7" w14:textId="77777777" w:rsidR="00002067" w:rsidRPr="00332FC3" w:rsidRDefault="00002067" w:rsidP="005A0122">
      <w:pPr>
        <w:rPr>
          <w:noProof/>
          <w:lang w:eastAsia="ko-KR"/>
        </w:rPr>
      </w:pPr>
      <w:r w:rsidRPr="00332FC3">
        <w:rPr>
          <w:noProof/>
          <w:lang w:eastAsia="ko-KR"/>
        </w:rPr>
        <w:t>MB-SMF:</w:t>
      </w:r>
    </w:p>
    <w:p w14:paraId="0E90E470" w14:textId="77777777" w:rsidR="00002067" w:rsidRPr="00332FC3" w:rsidRDefault="00002067" w:rsidP="00002067">
      <w:pPr>
        <w:pStyle w:val="B1"/>
        <w:rPr>
          <w:lang w:eastAsia="ko-KR"/>
        </w:rPr>
      </w:pPr>
      <w:r w:rsidRPr="00332FC3">
        <w:rPr>
          <w:lang w:eastAsia="ko-KR"/>
        </w:rPr>
        <w:t>-</w:t>
      </w:r>
      <w:r w:rsidRPr="00332FC3">
        <w:rPr>
          <w:lang w:eastAsia="ko-KR"/>
        </w:rPr>
        <w:tab/>
        <w:t>The MB-SMF selects local MB-UPF based on Location Criteria</w:t>
      </w:r>
    </w:p>
    <w:p w14:paraId="100C4475" w14:textId="77777777" w:rsidR="00DB0149" w:rsidRPr="00332FC3" w:rsidRDefault="00FA7AD9" w:rsidP="00DB0149">
      <w:pPr>
        <w:pStyle w:val="B1"/>
        <w:rPr>
          <w:rFonts w:eastAsia="等线"/>
          <w:lang w:eastAsia="zh-CN"/>
        </w:rPr>
      </w:pPr>
      <w:r w:rsidRPr="00332FC3">
        <w:rPr>
          <w:rFonts w:eastAsia="等线"/>
          <w:lang w:eastAsia="zh-CN"/>
        </w:rPr>
        <w:t>-</w:t>
      </w:r>
      <w:r w:rsidRPr="00332FC3">
        <w:rPr>
          <w:rFonts w:eastAsia="等线"/>
          <w:lang w:eastAsia="zh-CN"/>
        </w:rPr>
        <w:tab/>
      </w:r>
      <w:r w:rsidR="00002067" w:rsidRPr="00332FC3">
        <w:rPr>
          <w:rFonts w:eastAsia="等线"/>
          <w:lang w:eastAsia="zh-CN"/>
        </w:rPr>
        <w:t xml:space="preserve">The MB-SMF includes the Location Criteria in MB Session </w:t>
      </w:r>
      <w:r w:rsidR="00170F63" w:rsidRPr="00332FC3">
        <w:rPr>
          <w:rFonts w:eastAsia="等线"/>
          <w:lang w:eastAsia="zh-CN"/>
        </w:rPr>
        <w:t xml:space="preserve">Response </w:t>
      </w:r>
      <w:r w:rsidR="00002067" w:rsidRPr="00332FC3">
        <w:rPr>
          <w:rFonts w:eastAsia="等线"/>
          <w:lang w:eastAsia="zh-CN"/>
        </w:rPr>
        <w:t>to AMF for local MBS service</w:t>
      </w:r>
    </w:p>
    <w:p w14:paraId="5A0024A7" w14:textId="73369F96" w:rsidR="00002067" w:rsidRPr="00332FC3" w:rsidRDefault="00DB0149" w:rsidP="00DB0149">
      <w:pPr>
        <w:pStyle w:val="B1"/>
        <w:rPr>
          <w:noProof/>
          <w:lang w:eastAsia="zh-CN"/>
        </w:rPr>
      </w:pPr>
      <w:r w:rsidRPr="00332FC3">
        <w:rPr>
          <w:rFonts w:eastAsia="等线"/>
          <w:lang w:eastAsia="zh-CN"/>
        </w:rPr>
        <w:t>-</w:t>
      </w:r>
      <w:r w:rsidRPr="00332FC3">
        <w:rPr>
          <w:rFonts w:eastAsia="等线"/>
          <w:lang w:eastAsia="zh-CN"/>
        </w:rPr>
        <w:tab/>
        <w:t>The MB-SMF allocate FlowID</w:t>
      </w:r>
      <w:r w:rsidRPr="00332FC3" w:rsidDel="00DB0149">
        <w:rPr>
          <w:rFonts w:eastAsia="等线"/>
          <w:lang w:eastAsia="zh-CN"/>
        </w:rPr>
        <w:t xml:space="preserve"> </w:t>
      </w:r>
      <w:r w:rsidR="00002067" w:rsidRPr="00332FC3">
        <w:rPr>
          <w:noProof/>
          <w:lang w:eastAsia="zh-CN"/>
        </w:rPr>
        <w:t>AMF:</w:t>
      </w:r>
    </w:p>
    <w:p w14:paraId="528AF8DA" w14:textId="74EA208B" w:rsidR="00002067" w:rsidRPr="00332FC3" w:rsidRDefault="00002067" w:rsidP="00002067">
      <w:pPr>
        <w:pStyle w:val="B1"/>
        <w:rPr>
          <w:lang w:eastAsia="ko-KR"/>
        </w:rPr>
      </w:pPr>
      <w:r w:rsidRPr="00332FC3">
        <w:rPr>
          <w:lang w:eastAsia="ko-KR"/>
        </w:rPr>
        <w:t>-</w:t>
      </w:r>
      <w:r w:rsidRPr="00332FC3">
        <w:rPr>
          <w:lang w:eastAsia="ko-KR"/>
        </w:rPr>
        <w:tab/>
        <w:t xml:space="preserve">The AMF checks whether the UE </w:t>
      </w:r>
      <w:r w:rsidR="00170F63" w:rsidRPr="00332FC3">
        <w:rPr>
          <w:lang w:eastAsia="ko-KR"/>
        </w:rPr>
        <w:t>is in the local service area</w:t>
      </w:r>
      <w:r w:rsidRPr="00332FC3">
        <w:rPr>
          <w:lang w:eastAsia="ko-KR"/>
        </w:rPr>
        <w:t>, and accept/reject MB Session Join Request from UE</w:t>
      </w:r>
      <w:r w:rsidR="00170F63" w:rsidRPr="00332FC3">
        <w:rPr>
          <w:lang w:eastAsia="ko-KR"/>
        </w:rPr>
        <w:t>. For those joined UEs who are out of a local service area when a session starts or UEs that move out from the local service area with handover when a session is ongoing, the AMF sends NAS MB Session Remove messages to the UEs, along with N2 MB Session Remove messages to NG-RAN.</w:t>
      </w:r>
    </w:p>
    <w:p w14:paraId="3879A966" w14:textId="031F001F" w:rsidR="00002067" w:rsidRPr="00332FC3" w:rsidRDefault="00002067" w:rsidP="00002067">
      <w:pPr>
        <w:pStyle w:val="B1"/>
        <w:rPr>
          <w:rFonts w:eastAsia="等线"/>
          <w:lang w:eastAsia="zh-CN"/>
        </w:rPr>
      </w:pPr>
      <w:r w:rsidRPr="00332FC3">
        <w:rPr>
          <w:lang w:eastAsia="ko-KR"/>
        </w:rPr>
        <w:t>-</w:t>
      </w:r>
      <w:r w:rsidRPr="00332FC3">
        <w:rPr>
          <w:lang w:eastAsia="ko-KR"/>
        </w:rPr>
        <w:tab/>
        <w:t xml:space="preserve">The AMF includes the Location Criteria in </w:t>
      </w:r>
      <w:r w:rsidRPr="00332FC3">
        <w:rPr>
          <w:rFonts w:eastAsia="等线"/>
          <w:lang w:eastAsia="zh-CN"/>
        </w:rPr>
        <w:t>MB Session Resource Setup Request to the relevant RAN nodes</w:t>
      </w:r>
      <w:r w:rsidR="00170F63" w:rsidRPr="00332FC3">
        <w:rPr>
          <w:rFonts w:eastAsia="等线"/>
          <w:lang w:eastAsia="zh-CN"/>
        </w:rPr>
        <w:t xml:space="preserve"> if needed.</w:t>
      </w:r>
    </w:p>
    <w:p w14:paraId="030D912E" w14:textId="157E8E5E" w:rsidR="00DB0149" w:rsidRPr="00332FC3" w:rsidRDefault="00170F63" w:rsidP="00DB0149">
      <w:pPr>
        <w:pStyle w:val="B1"/>
        <w:rPr>
          <w:rFonts w:eastAsia="等线"/>
          <w:lang w:eastAsia="zh-CN"/>
        </w:rPr>
      </w:pPr>
      <w:r w:rsidRPr="00332FC3">
        <w:rPr>
          <w:rFonts w:eastAsia="等线"/>
          <w:lang w:eastAsia="zh-CN"/>
        </w:rPr>
        <w:t>-</w:t>
      </w:r>
      <w:r w:rsidRPr="00332FC3">
        <w:rPr>
          <w:rFonts w:eastAsia="等线"/>
          <w:lang w:eastAsia="zh-CN"/>
        </w:rPr>
        <w:tab/>
        <w:t>The AMF sends a NAS MB Session Remove message to a UE, if it receives a N2 MB Session Remove message from NG-RAN.</w:t>
      </w:r>
    </w:p>
    <w:p w14:paraId="3A873680" w14:textId="77777777" w:rsidR="00DB0149" w:rsidRPr="00332FC3" w:rsidRDefault="00DB0149" w:rsidP="00DB0149">
      <w:pPr>
        <w:pStyle w:val="B1"/>
        <w:rPr>
          <w:rFonts w:eastAsia="等线"/>
          <w:lang w:eastAsia="zh-CN"/>
        </w:rPr>
      </w:pPr>
      <w:r w:rsidRPr="00332FC3">
        <w:rPr>
          <w:rFonts w:eastAsia="等线"/>
          <w:lang w:eastAsia="zh-CN"/>
        </w:rPr>
        <w:t>-</w:t>
      </w:r>
      <w:r w:rsidRPr="00332FC3">
        <w:rPr>
          <w:rFonts w:eastAsia="等线"/>
          <w:lang w:eastAsia="zh-CN"/>
        </w:rPr>
        <w:tab/>
        <w:t>The AMF performs area restriction in handover scenario.</w:t>
      </w:r>
    </w:p>
    <w:p w14:paraId="2E647E9B" w14:textId="119521C0" w:rsidR="00002067" w:rsidRPr="00332FC3" w:rsidRDefault="00DB0149" w:rsidP="00DB0149">
      <w:pPr>
        <w:pStyle w:val="B1"/>
        <w:rPr>
          <w:noProof/>
          <w:lang w:eastAsia="zh-CN"/>
        </w:rPr>
      </w:pPr>
      <w:r w:rsidRPr="00332FC3">
        <w:rPr>
          <w:rFonts w:eastAsia="等线"/>
          <w:lang w:eastAsia="zh-CN"/>
        </w:rPr>
        <w:t>-</w:t>
      </w:r>
      <w:r w:rsidRPr="00332FC3">
        <w:rPr>
          <w:rFonts w:eastAsia="等线"/>
          <w:lang w:eastAsia="zh-CN"/>
        </w:rPr>
        <w:tab/>
        <w:t>The AMF request MB-SMF to select the MB service based on UE location.</w:t>
      </w:r>
      <w:r w:rsidR="00002067" w:rsidRPr="00332FC3">
        <w:rPr>
          <w:noProof/>
          <w:lang w:eastAsia="zh-CN"/>
        </w:rPr>
        <w:t>NG-RAN:</w:t>
      </w:r>
    </w:p>
    <w:p w14:paraId="5D1213B0" w14:textId="65F542FC" w:rsidR="00170F63" w:rsidRPr="00332FC3" w:rsidRDefault="00170F63" w:rsidP="00170F63">
      <w:pPr>
        <w:pStyle w:val="B1"/>
        <w:rPr>
          <w:rFonts w:eastAsia="等线"/>
          <w:noProof/>
          <w:lang w:eastAsia="zh-CN"/>
        </w:rPr>
      </w:pPr>
      <w:r w:rsidRPr="00332FC3">
        <w:rPr>
          <w:rFonts w:eastAsia="等线"/>
          <w:noProof/>
          <w:lang w:eastAsia="zh-CN"/>
        </w:rPr>
        <w:t>-</w:t>
      </w:r>
      <w:r w:rsidRPr="00332FC3">
        <w:rPr>
          <w:rFonts w:eastAsia="等线"/>
          <w:noProof/>
          <w:lang w:eastAsia="zh-CN"/>
        </w:rPr>
        <w:tab/>
        <w:t>NG-RAN checks whether joined UEs are in the local service area. If it detects a UE outside the local service area when a session starts or a UE that moves out from the local service area during an ongoing session, the NG-RAN node sends an N2 MB Session Remove to AMF to remove the UE from the MB session.</w:t>
      </w:r>
    </w:p>
    <w:p w14:paraId="599FE7F3" w14:textId="47153AA9" w:rsidR="00FA3326" w:rsidRPr="00332FC3" w:rsidRDefault="00002067" w:rsidP="00D168EB">
      <w:pPr>
        <w:pStyle w:val="B1"/>
        <w:rPr>
          <w:rFonts w:eastAsia="等线"/>
          <w:lang w:eastAsia="zh-CN"/>
        </w:rPr>
      </w:pPr>
      <w:r w:rsidRPr="00332FC3">
        <w:rPr>
          <w:rFonts w:eastAsia="等线"/>
          <w:noProof/>
          <w:lang w:eastAsia="zh-CN"/>
        </w:rPr>
        <w:t>-</w:t>
      </w:r>
      <w:r w:rsidRPr="00332FC3">
        <w:rPr>
          <w:rFonts w:eastAsia="等线"/>
          <w:noProof/>
          <w:lang w:eastAsia="zh-CN"/>
        </w:rPr>
        <w:tab/>
        <w:t>NG-RAN</w:t>
      </w:r>
      <w:r w:rsidRPr="00332FC3">
        <w:rPr>
          <w:rFonts w:eastAsia="等线"/>
          <w:lang w:eastAsia="zh-CN"/>
        </w:rPr>
        <w:t xml:space="preserve"> follows the Location Criteria of the local MBS service to establish the downlink resources</w:t>
      </w:r>
      <w:r w:rsidR="00860891" w:rsidRPr="00332FC3">
        <w:rPr>
          <w:rFonts w:eastAsia="等线"/>
          <w:lang w:eastAsia="zh-CN"/>
        </w:rPr>
        <w:t>.</w:t>
      </w:r>
    </w:p>
    <w:p w14:paraId="460A7CE0" w14:textId="77777777" w:rsidR="00F13D86" w:rsidRPr="00332FC3" w:rsidRDefault="00F13D86" w:rsidP="00F13D86">
      <w:pPr>
        <w:pStyle w:val="2"/>
        <w:rPr>
          <w:lang w:eastAsia="zh-CN"/>
        </w:rPr>
      </w:pPr>
      <w:bookmarkStart w:id="1602" w:name="_Toc23317648"/>
      <w:bookmarkStart w:id="1603" w:name="_Toc23318927"/>
      <w:bookmarkStart w:id="1604" w:name="_Toc26173042"/>
      <w:bookmarkStart w:id="1605" w:name="_Toc26516362"/>
      <w:bookmarkStart w:id="1606" w:name="_Toc43297541"/>
      <w:bookmarkStart w:id="1607" w:name="_Toc43733237"/>
      <w:bookmarkStart w:id="1608" w:name="_Toc50192995"/>
      <w:bookmarkStart w:id="1609" w:name="_Toc50467140"/>
      <w:bookmarkStart w:id="1610" w:name="_Toc54729902"/>
      <w:bookmarkStart w:id="1611" w:name="_Toc55203052"/>
      <w:bookmarkStart w:id="1612" w:name="_Toc57450028"/>
      <w:bookmarkStart w:id="1613" w:name="_Toc57450432"/>
      <w:r w:rsidRPr="00332FC3">
        <w:t>6.20</w:t>
      </w:r>
      <w:r w:rsidRPr="00332FC3">
        <w:tab/>
        <w:t>Solution #20:</w:t>
      </w:r>
      <w:bookmarkEnd w:id="1602"/>
      <w:bookmarkEnd w:id="1603"/>
      <w:r w:rsidRPr="00332FC3">
        <w:t xml:space="preserve"> </w:t>
      </w:r>
      <w:bookmarkEnd w:id="1604"/>
      <w:bookmarkEnd w:id="1605"/>
      <w:r w:rsidRPr="00332FC3">
        <w:rPr>
          <w:rFonts w:eastAsia="Times New Roman" w:cs="Arial"/>
        </w:rPr>
        <w:t>Local multicast service</w:t>
      </w:r>
      <w:bookmarkEnd w:id="1606"/>
      <w:bookmarkEnd w:id="1607"/>
      <w:bookmarkEnd w:id="1608"/>
      <w:bookmarkEnd w:id="1609"/>
      <w:bookmarkEnd w:id="1610"/>
      <w:bookmarkEnd w:id="1611"/>
      <w:bookmarkEnd w:id="1612"/>
      <w:bookmarkEnd w:id="1613"/>
    </w:p>
    <w:p w14:paraId="1B656E00" w14:textId="77777777" w:rsidR="00F13D86" w:rsidRPr="00332FC3" w:rsidRDefault="00F13D86" w:rsidP="00F13D86">
      <w:pPr>
        <w:pStyle w:val="3"/>
      </w:pPr>
      <w:bookmarkStart w:id="1614" w:name="_Toc26173043"/>
      <w:bookmarkStart w:id="1615" w:name="_Toc26516363"/>
      <w:bookmarkStart w:id="1616" w:name="_Toc43297542"/>
      <w:bookmarkStart w:id="1617" w:name="_Toc43733238"/>
      <w:bookmarkStart w:id="1618" w:name="_Toc50192996"/>
      <w:bookmarkStart w:id="1619" w:name="_Toc50467141"/>
      <w:bookmarkStart w:id="1620" w:name="_Toc54729903"/>
      <w:bookmarkStart w:id="1621" w:name="_Toc55203053"/>
      <w:bookmarkStart w:id="1622" w:name="_Toc57450029"/>
      <w:bookmarkStart w:id="1623" w:name="_Toc57450433"/>
      <w:r w:rsidRPr="00332FC3">
        <w:t>6.20.1</w:t>
      </w:r>
      <w:r w:rsidRPr="00332FC3">
        <w:tab/>
      </w:r>
      <w:bookmarkEnd w:id="1614"/>
      <w:bookmarkEnd w:id="1615"/>
      <w:r w:rsidRPr="00332FC3">
        <w:t>Functional description</w:t>
      </w:r>
      <w:bookmarkEnd w:id="1616"/>
      <w:bookmarkEnd w:id="1617"/>
      <w:bookmarkEnd w:id="1618"/>
      <w:bookmarkEnd w:id="1619"/>
      <w:bookmarkEnd w:id="1620"/>
      <w:bookmarkEnd w:id="1621"/>
      <w:bookmarkEnd w:id="1622"/>
      <w:bookmarkEnd w:id="1623"/>
    </w:p>
    <w:p w14:paraId="1D39BA90" w14:textId="42937877" w:rsidR="00F13D86" w:rsidRPr="00332FC3" w:rsidRDefault="00F13D86" w:rsidP="00F13D86">
      <w:r w:rsidRPr="00332FC3">
        <w:t xml:space="preserve">This is a solution for key issue #6 </w:t>
      </w:r>
      <w:r w:rsidR="005F23A1" w:rsidRPr="00332FC3">
        <w:t>"</w:t>
      </w:r>
      <w:r w:rsidRPr="00332FC3">
        <w:t>Local MBS service</w:t>
      </w:r>
      <w:r w:rsidR="005F23A1" w:rsidRPr="00332FC3">
        <w:t>"</w:t>
      </w:r>
      <w:r w:rsidRPr="00332FC3">
        <w:t>.</w:t>
      </w:r>
    </w:p>
    <w:p w14:paraId="4AB6E181" w14:textId="07B45B27" w:rsidR="00F13D86" w:rsidRPr="00332FC3" w:rsidRDefault="00F13D86" w:rsidP="00F13D86">
      <w:r w:rsidRPr="00332FC3">
        <w:rPr>
          <w:lang w:eastAsia="ko-KR"/>
        </w:rPr>
        <w:t xml:space="preserve">This solution assumes the architectural alternative 2 (see Annex A, </w:t>
      </w:r>
      <w:r w:rsidR="00A8637C" w:rsidRPr="00332FC3">
        <w:rPr>
          <w:lang w:eastAsia="ko-KR"/>
        </w:rPr>
        <w:t>clause </w:t>
      </w:r>
      <w:r w:rsidRPr="00332FC3">
        <w:rPr>
          <w:lang w:eastAsia="ko-KR"/>
        </w:rPr>
        <w:t>A.2).</w:t>
      </w:r>
    </w:p>
    <w:p w14:paraId="64F5FEBB" w14:textId="77777777" w:rsidR="00F13D86" w:rsidRPr="00332FC3" w:rsidRDefault="00F13D86" w:rsidP="00F13D86">
      <w:pPr>
        <w:rPr>
          <w:rFonts w:eastAsia="宋体"/>
          <w:lang w:eastAsia="zh-CN"/>
        </w:rPr>
      </w:pPr>
      <w:r w:rsidRPr="00332FC3">
        <w:rPr>
          <w:rFonts w:eastAsia="宋体"/>
          <w:lang w:eastAsia="zh-CN"/>
        </w:rPr>
        <w:t>The outline of the proposed solution for local multicast service is as below:</w:t>
      </w:r>
    </w:p>
    <w:p w14:paraId="4C3A4937" w14:textId="45439463" w:rsidR="00F13D86" w:rsidRPr="00332FC3" w:rsidRDefault="008F52ED" w:rsidP="00F13D86">
      <w:pPr>
        <w:pStyle w:val="B1"/>
      </w:pPr>
      <w:r w:rsidRPr="00332FC3">
        <w:rPr>
          <w:lang w:eastAsia="ko-KR"/>
        </w:rPr>
        <w:t>1)</w:t>
      </w:r>
      <w:r w:rsidR="00F13D86" w:rsidRPr="00332FC3">
        <w:rPr>
          <w:lang w:eastAsia="ko-KR"/>
        </w:rPr>
        <w:tab/>
        <w:t xml:space="preserve">The AF provides multicast service area information with cell information or </w:t>
      </w:r>
      <w:r w:rsidR="00F13D86" w:rsidRPr="00332FC3">
        <w:t>geographical area information when the AF requests TMGI allocation.</w:t>
      </w:r>
    </w:p>
    <w:p w14:paraId="7317916D" w14:textId="4CA07DC5" w:rsidR="00F13D86" w:rsidRPr="00332FC3" w:rsidRDefault="008F52ED" w:rsidP="00F13D86">
      <w:pPr>
        <w:pStyle w:val="B1"/>
        <w:rPr>
          <w:lang w:eastAsia="ko-KR"/>
        </w:rPr>
      </w:pPr>
      <w:r w:rsidRPr="00332FC3">
        <w:t>2)</w:t>
      </w:r>
      <w:r w:rsidR="00F13D86" w:rsidRPr="00332FC3">
        <w:tab/>
        <w:t xml:space="preserve">The AF can provide the updated multicast </w:t>
      </w:r>
      <w:r w:rsidR="00F13D86" w:rsidRPr="00332FC3">
        <w:rPr>
          <w:lang w:eastAsia="ko-KR"/>
        </w:rPr>
        <w:t>service area information when the AF requests the multicast session start/activation.</w:t>
      </w:r>
    </w:p>
    <w:p w14:paraId="6A33099E" w14:textId="0F244C64" w:rsidR="00F13D86" w:rsidRPr="00332FC3" w:rsidRDefault="008F52ED" w:rsidP="00F13D86">
      <w:pPr>
        <w:pStyle w:val="B1"/>
      </w:pPr>
      <w:r w:rsidRPr="00332FC3">
        <w:t>3)</w:t>
      </w:r>
      <w:r w:rsidR="00F13D86" w:rsidRPr="00332FC3">
        <w:rPr>
          <w:lang w:eastAsia="ko-KR"/>
        </w:rPr>
        <w:tab/>
        <w:t xml:space="preserve">The MB-SMF </w:t>
      </w:r>
      <w:r w:rsidR="00F13D86" w:rsidRPr="00332FC3">
        <w:t>stores the latest multicast service area information, i.e. List of Cell IDs for each multicast service/session identified by the TMGI.</w:t>
      </w:r>
    </w:p>
    <w:p w14:paraId="4304D887" w14:textId="2C959313" w:rsidR="00F13D86" w:rsidRPr="00332FC3" w:rsidRDefault="008F52ED" w:rsidP="00F13D86">
      <w:pPr>
        <w:pStyle w:val="B1"/>
      </w:pPr>
      <w:r w:rsidRPr="00332FC3">
        <w:t>4)</w:t>
      </w:r>
      <w:r w:rsidR="00F13D86" w:rsidRPr="00332FC3">
        <w:tab/>
        <w:t>The UE requests multicast service area information for a particular multicast service identified by TMGI to the AMF.</w:t>
      </w:r>
    </w:p>
    <w:p w14:paraId="2BF37CA0" w14:textId="01381998" w:rsidR="00F13D86" w:rsidRPr="00332FC3" w:rsidRDefault="008F52ED" w:rsidP="00F13D86">
      <w:pPr>
        <w:pStyle w:val="B1"/>
      </w:pPr>
      <w:r w:rsidRPr="00332FC3">
        <w:t>5)</w:t>
      </w:r>
      <w:r w:rsidR="00F13D86" w:rsidRPr="00332FC3">
        <w:tab/>
        <w:t>The AMF provide the latest multicast service area information, i.e. List of Cell IDs for multicast service identified by the TMGI to the UE. The AMF acquires the latest multicast service area information for the TMGI from the MB-SMF.</w:t>
      </w:r>
    </w:p>
    <w:p w14:paraId="7017C11A" w14:textId="4099E3AE" w:rsidR="008F52ED" w:rsidRPr="00332FC3" w:rsidRDefault="008F52ED" w:rsidP="008F52ED">
      <w:pPr>
        <w:pStyle w:val="B1"/>
        <w:rPr>
          <w:lang w:eastAsia="ja-JP"/>
        </w:rPr>
      </w:pPr>
      <w:r w:rsidRPr="00332FC3">
        <w:t>6)</w:t>
      </w:r>
      <w:r w:rsidR="00F13D86" w:rsidRPr="00332FC3">
        <w:tab/>
        <w:t>Whenever the multicast service area is updated, the updated multicast service area information, i.e. updated List of Cell IDs is provided to the UE.</w:t>
      </w:r>
    </w:p>
    <w:p w14:paraId="3700C7D7" w14:textId="5A57E546" w:rsidR="00F13D86" w:rsidRPr="00332FC3" w:rsidRDefault="008F52ED" w:rsidP="008F52ED">
      <w:pPr>
        <w:rPr>
          <w:lang w:eastAsia="ko-KR"/>
        </w:rPr>
      </w:pPr>
      <w:r w:rsidRPr="00332FC3">
        <w:rPr>
          <w:lang w:eastAsia="ko-KR"/>
        </w:rPr>
        <w:t xml:space="preserve">According to the solutions for Key Issue #1, if the MB-SMF or SMF interacts with the UE for multicast session join (i.e. exchanges the NAS messages with the UE related to multicast operations), the MB-SMF or SMF instead of the </w:t>
      </w:r>
      <w:r w:rsidRPr="00332FC3">
        <w:rPr>
          <w:lang w:eastAsia="ko-KR"/>
        </w:rPr>
        <w:lastRenderedPageBreak/>
        <w:t>AMF can provide the latest multicast service area information to the UE. In this case, MB-SMF or SMF corresponds to AMF in 4) and 5) above. In this way, this solution can be applied also to the architectural alternative 1 (see Annex A, clause A.1). If the SMF exchanges the NAS messages with the UE related to multicast operations and does not manage the multicast session which means the MB-SMF manages the multicast session, the SMF can acquire the latest multicast service area information for the TMGI from the MB-SMF or UDR depending on the solution for Key Issue #1 and provide it to the UE.</w:t>
      </w:r>
    </w:p>
    <w:p w14:paraId="33FF420C" w14:textId="77777777" w:rsidR="00F13D86" w:rsidRPr="00332FC3" w:rsidRDefault="00F13D86" w:rsidP="00F13D86">
      <w:pPr>
        <w:pStyle w:val="3"/>
      </w:pPr>
      <w:bookmarkStart w:id="1624" w:name="_Toc26173044"/>
      <w:bookmarkStart w:id="1625" w:name="_Toc26516364"/>
      <w:bookmarkStart w:id="1626" w:name="_Toc43297543"/>
      <w:bookmarkStart w:id="1627" w:name="_Toc43733239"/>
      <w:bookmarkStart w:id="1628" w:name="_Toc50192997"/>
      <w:bookmarkStart w:id="1629" w:name="_Toc50467142"/>
      <w:bookmarkStart w:id="1630" w:name="_Toc54729904"/>
      <w:bookmarkStart w:id="1631" w:name="_Toc55203054"/>
      <w:bookmarkStart w:id="1632" w:name="_Toc57450030"/>
      <w:bookmarkStart w:id="1633" w:name="_Toc57450434"/>
      <w:r w:rsidRPr="00332FC3">
        <w:t>6.20.2</w:t>
      </w:r>
      <w:r w:rsidRPr="00332FC3">
        <w:tab/>
        <w:t>Procedures</w:t>
      </w:r>
      <w:bookmarkEnd w:id="1624"/>
      <w:bookmarkEnd w:id="1625"/>
      <w:bookmarkEnd w:id="1626"/>
      <w:bookmarkEnd w:id="1627"/>
      <w:bookmarkEnd w:id="1628"/>
      <w:bookmarkEnd w:id="1629"/>
      <w:bookmarkEnd w:id="1630"/>
      <w:bookmarkEnd w:id="1631"/>
      <w:bookmarkEnd w:id="1632"/>
      <w:bookmarkEnd w:id="1633"/>
    </w:p>
    <w:p w14:paraId="62959003" w14:textId="77777777" w:rsidR="00F13D86" w:rsidRPr="00332FC3" w:rsidRDefault="00F13D86" w:rsidP="00F13D86">
      <w:r w:rsidRPr="00332FC3">
        <w:t>Figure 6.20.2-1 shows the procedure for local multicast service.</w:t>
      </w:r>
    </w:p>
    <w:p w14:paraId="1EC2B223" w14:textId="260E9903" w:rsidR="00F13D86" w:rsidRPr="00332FC3" w:rsidRDefault="00F13D86" w:rsidP="00F13D86">
      <w:pPr>
        <w:pStyle w:val="NO"/>
      </w:pPr>
      <w:r w:rsidRPr="00332FC3">
        <w:t>NOTE</w:t>
      </w:r>
      <w:r w:rsidR="00D85131" w:rsidRPr="00332FC3">
        <w:t> </w:t>
      </w:r>
      <w:r w:rsidRPr="00332FC3">
        <w:t>1:</w:t>
      </w:r>
      <w:r w:rsidRPr="00332FC3">
        <w:tab/>
        <w:t>The message names in the procedure below are descriptive. It is assumed that SBI based names need to be used between NFs.</w:t>
      </w:r>
    </w:p>
    <w:p w14:paraId="2E38A389" w14:textId="54EF6C9B" w:rsidR="00F13D86" w:rsidRPr="00332FC3" w:rsidRDefault="00D079D4" w:rsidP="00F13D86">
      <w:pPr>
        <w:pStyle w:val="TH"/>
      </w:pPr>
      <w:r w:rsidRPr="00332FC3">
        <w:object w:dxaOrig="9990" w:dyaOrig="9362" w14:anchorId="00FDF334">
          <v:shape id="_x0000_i1087" type="#_x0000_t75" style="width:466.95pt;height:437.9pt" o:ole="">
            <v:imagedata r:id="rId136" o:title=""/>
          </v:shape>
          <o:OLEObject Type="Embed" ProgID="Visio.Drawing.11" ShapeID="_x0000_i1087" DrawAspect="Content" ObjectID="_1677001261" r:id="rId137"/>
        </w:object>
      </w:r>
    </w:p>
    <w:p w14:paraId="4DE688CC" w14:textId="77777777" w:rsidR="00F13D86" w:rsidRPr="00332FC3" w:rsidRDefault="00F13D86" w:rsidP="00F13D86">
      <w:pPr>
        <w:pStyle w:val="TF"/>
      </w:pPr>
      <w:r w:rsidRPr="00332FC3">
        <w:t>Figure 6.20.2-1: Procedure for local multicast service</w:t>
      </w:r>
    </w:p>
    <w:p w14:paraId="201AE5A2" w14:textId="77777777" w:rsidR="00F13D86" w:rsidRPr="00332FC3" w:rsidRDefault="00F13D86" w:rsidP="00F13D86">
      <w:pPr>
        <w:pStyle w:val="B1"/>
      </w:pPr>
      <w:r w:rsidRPr="00332FC3">
        <w:t>0.</w:t>
      </w:r>
      <w:r w:rsidRPr="00332FC3">
        <w:tab/>
        <w:t>The UE performs registration and PDU Session Establishment.</w:t>
      </w:r>
    </w:p>
    <w:p w14:paraId="42E8446E" w14:textId="462C56AC" w:rsidR="00F13D86" w:rsidRPr="00332FC3" w:rsidRDefault="00F13D86" w:rsidP="00F13D86">
      <w:pPr>
        <w:pStyle w:val="B1"/>
      </w:pPr>
      <w:r w:rsidRPr="00332FC3">
        <w:t>1.</w:t>
      </w:r>
      <w:r w:rsidRPr="00332FC3">
        <w:tab/>
        <w:t>The AF sends an Allocate TMGI Request message to NEF to request allocation of a TMGI for multicast service. The AF includes Multicast service area that is List of Cell IDs or geographical area information in the message.</w:t>
      </w:r>
    </w:p>
    <w:p w14:paraId="6395FBDD" w14:textId="77777777" w:rsidR="00F13D86" w:rsidRPr="00332FC3" w:rsidRDefault="00F13D86" w:rsidP="00F13D86">
      <w:pPr>
        <w:pStyle w:val="B1"/>
      </w:pPr>
      <w:r w:rsidRPr="00332FC3">
        <w:t>2.</w:t>
      </w:r>
      <w:r w:rsidRPr="00332FC3">
        <w:tab/>
        <w:t>The NEF sends an Allocate TMGI Request message to the MB-SMF.</w:t>
      </w:r>
    </w:p>
    <w:p w14:paraId="0BEC2734" w14:textId="77777777" w:rsidR="00F13D86" w:rsidRPr="00332FC3" w:rsidRDefault="00F13D86" w:rsidP="00F13D86">
      <w:pPr>
        <w:pStyle w:val="B1"/>
      </w:pPr>
      <w:r w:rsidRPr="00332FC3">
        <w:lastRenderedPageBreak/>
        <w:tab/>
        <w:t xml:space="preserve">If geographical area information was included as Multicast service area in the Allocate TMGI Request message, the </w:t>
      </w:r>
      <w:r w:rsidRPr="00332FC3">
        <w:rPr>
          <w:lang w:eastAsia="ko-KR"/>
        </w:rPr>
        <w:t xml:space="preserve">NEF </w:t>
      </w:r>
      <w:r w:rsidRPr="00332FC3">
        <w:t>converts the geographical area information to List of Cell IDs and includes the List of Cell IDs in the Allocate TMGI Request message. Or the MB-SMF can convert the geographical area information to List of Cell IDs in step 3.</w:t>
      </w:r>
    </w:p>
    <w:p w14:paraId="7DA8A82A" w14:textId="77777777" w:rsidR="00F13D86" w:rsidRPr="00332FC3" w:rsidRDefault="00F13D86" w:rsidP="00F13D86">
      <w:pPr>
        <w:pStyle w:val="B1"/>
      </w:pPr>
      <w:r w:rsidRPr="00332FC3">
        <w:t>3.</w:t>
      </w:r>
      <w:r w:rsidRPr="00332FC3">
        <w:tab/>
        <w:t>The MB-SMF allocates a TMGI for the multicast service and stores the TMGI and the List of Cell IDs as Multicast service area.</w:t>
      </w:r>
    </w:p>
    <w:p w14:paraId="4A484EE4" w14:textId="63988406" w:rsidR="00F13D86" w:rsidRPr="00332FC3" w:rsidRDefault="005A0122" w:rsidP="005A0122">
      <w:pPr>
        <w:pStyle w:val="B1"/>
      </w:pPr>
      <w:r w:rsidRPr="00332FC3">
        <w:tab/>
      </w:r>
      <w:r w:rsidR="00F13D86" w:rsidRPr="00332FC3">
        <w:t>The MB</w:t>
      </w:r>
      <w:r w:rsidR="00F13D86" w:rsidRPr="00332FC3">
        <w:noBreakHyphen/>
        <w:t>SMF registers the TMGI and its address in NRF to allow AMFs to discover the MB-SMF for the TMGI.</w:t>
      </w:r>
    </w:p>
    <w:p w14:paraId="53074F94" w14:textId="6987A1DB" w:rsidR="00F13D86" w:rsidRPr="00332FC3" w:rsidRDefault="005A0122" w:rsidP="005A0122">
      <w:pPr>
        <w:pStyle w:val="B1"/>
      </w:pPr>
      <w:r w:rsidRPr="00332FC3">
        <w:tab/>
      </w:r>
      <w:r w:rsidR="00F13D86" w:rsidRPr="00332FC3">
        <w:t>The MB-SMF returns the allocated TMGI to the NEF.</w:t>
      </w:r>
    </w:p>
    <w:p w14:paraId="47700B1F" w14:textId="6AC05057" w:rsidR="002C46D3" w:rsidRPr="00332FC3" w:rsidRDefault="00F13D86" w:rsidP="002C46D3">
      <w:pPr>
        <w:pStyle w:val="B1"/>
      </w:pPr>
      <w:r w:rsidRPr="00332FC3">
        <w:t>4.</w:t>
      </w:r>
      <w:r w:rsidRPr="00332FC3">
        <w:tab/>
        <w:t>The NEF forwards the TMGI to the AF.</w:t>
      </w:r>
    </w:p>
    <w:p w14:paraId="306AC452" w14:textId="44173546" w:rsidR="00F13D86" w:rsidRPr="00332FC3" w:rsidRDefault="002C46D3" w:rsidP="00332FC3">
      <w:pPr>
        <w:pStyle w:val="NO"/>
      </w:pPr>
      <w:r w:rsidRPr="00332FC3">
        <w:rPr>
          <w:lang w:eastAsia="ja-JP"/>
        </w:rPr>
        <w:t>NOTE 2:</w:t>
      </w:r>
      <w:r w:rsidRPr="00332FC3">
        <w:rPr>
          <w:lang w:eastAsia="ja-JP"/>
        </w:rPr>
        <w:tab/>
        <w:t>TMGI can be allocated by the MBSF</w:t>
      </w:r>
      <w:r w:rsidRPr="00332FC3">
        <w:rPr>
          <w:lang w:eastAsia="zh-CN"/>
        </w:rPr>
        <w:t xml:space="preserve"> that is a function which may be part of NEF or be deployed independently (not shown in </w:t>
      </w:r>
      <w:r w:rsidRPr="00332FC3">
        <w:rPr>
          <w:lang w:eastAsia="ja-JP"/>
        </w:rPr>
        <w:t>Figure 6.20.2-1)</w:t>
      </w:r>
      <w:r w:rsidRPr="00332FC3">
        <w:rPr>
          <w:lang w:eastAsia="zh-CN"/>
        </w:rPr>
        <w:t>.</w:t>
      </w:r>
      <w:r w:rsidR="00F13D86" w:rsidRPr="00332FC3">
        <w:t>5.</w:t>
      </w:r>
      <w:r w:rsidR="00F13D86" w:rsidRPr="00332FC3">
        <w:tab/>
        <w:t>The UE and the AF can exchange application layer signalling. The AF provides multicast service related information including TMGI. The AF may also include information that this multicast service is local service.</w:t>
      </w:r>
    </w:p>
    <w:p w14:paraId="62900B0B" w14:textId="62425BA5" w:rsidR="00417067" w:rsidRPr="00332FC3" w:rsidRDefault="00D079D4" w:rsidP="00417067">
      <w:pPr>
        <w:pStyle w:val="NO"/>
        <w:rPr>
          <w:lang w:eastAsia="ja-JP"/>
        </w:rPr>
      </w:pPr>
      <w:r w:rsidRPr="00332FC3">
        <w:rPr>
          <w:lang w:eastAsia="ja-JP"/>
        </w:rPr>
        <w:t>NOTE </w:t>
      </w:r>
      <w:r w:rsidR="002C46D3" w:rsidRPr="00332FC3">
        <w:rPr>
          <w:lang w:eastAsia="ja-JP"/>
        </w:rPr>
        <w:t>3</w:t>
      </w:r>
      <w:r w:rsidRPr="00332FC3">
        <w:rPr>
          <w:lang w:eastAsia="ja-JP"/>
        </w:rPr>
        <w:t>:</w:t>
      </w:r>
      <w:r w:rsidRPr="00332FC3">
        <w:rPr>
          <w:lang w:eastAsia="ja-JP"/>
        </w:rPr>
        <w:tab/>
        <w:t>This solution assumes that not all AFs/Content Providers have knowledge on cells in operator</w:t>
      </w:r>
      <w:r w:rsidR="005F23A1" w:rsidRPr="00332FC3">
        <w:rPr>
          <w:lang w:eastAsia="ja-JP"/>
        </w:rPr>
        <w:t>'</w:t>
      </w:r>
      <w:r w:rsidRPr="00332FC3">
        <w:rPr>
          <w:lang w:eastAsia="ja-JP"/>
        </w:rPr>
        <w:t>s network. Therefore, there may be the case that the AF/Content Provider cannot provide cell list to the UE in the service announcement.</w:t>
      </w:r>
    </w:p>
    <w:p w14:paraId="3CB39EB1" w14:textId="77777777" w:rsidR="00F13D86" w:rsidRPr="00332FC3" w:rsidRDefault="00F13D86" w:rsidP="00417067">
      <w:pPr>
        <w:pStyle w:val="B1"/>
        <w:rPr>
          <w:lang w:eastAsia="ko-KR"/>
        </w:rPr>
      </w:pPr>
      <w:r w:rsidRPr="00332FC3">
        <w:t>6.</w:t>
      </w:r>
      <w:r w:rsidRPr="00332FC3">
        <w:tab/>
        <w:t>The multicast session is started.</w:t>
      </w:r>
      <w:r w:rsidRPr="00332FC3">
        <w:rPr>
          <w:lang w:eastAsia="ko-KR"/>
        </w:rPr>
        <w:t xml:space="preserve"> The AF may provide the updated multicast service area </w:t>
      </w:r>
      <w:r w:rsidRPr="00332FC3">
        <w:t xml:space="preserve">that is List of Cell IDs or geographical area information. In this case, the MB-SMF performs the multicast session start by using the </w:t>
      </w:r>
      <w:r w:rsidRPr="00332FC3">
        <w:rPr>
          <w:lang w:eastAsia="ko-KR"/>
        </w:rPr>
        <w:t xml:space="preserve">updated multicast service area and stores the updated multicast service area, i.e. </w:t>
      </w:r>
      <w:r w:rsidRPr="00332FC3">
        <w:t>List of Cell IDs, for the TMGI.</w:t>
      </w:r>
    </w:p>
    <w:p w14:paraId="51DBCB29" w14:textId="0CB2E24B" w:rsidR="00F13D86" w:rsidRPr="00332FC3" w:rsidRDefault="00F13D86" w:rsidP="00F13D86">
      <w:pPr>
        <w:pStyle w:val="NO"/>
      </w:pPr>
      <w:r w:rsidRPr="00332FC3">
        <w:t>NOTE</w:t>
      </w:r>
      <w:r w:rsidR="00D85131" w:rsidRPr="00332FC3">
        <w:t> </w:t>
      </w:r>
      <w:r w:rsidR="002C46D3" w:rsidRPr="00332FC3">
        <w:t>4</w:t>
      </w:r>
      <w:r w:rsidRPr="00332FC3">
        <w:t>:</w:t>
      </w:r>
      <w:r w:rsidRPr="00332FC3">
        <w:tab/>
        <w:t>Solutions for Key Issue #1 can be used for Multicast session start.</w:t>
      </w:r>
    </w:p>
    <w:p w14:paraId="3A0B76DA" w14:textId="4EBE0A17" w:rsidR="00D079D4" w:rsidRPr="00332FC3" w:rsidRDefault="00D079D4" w:rsidP="00D079D4">
      <w:pPr>
        <w:rPr>
          <w:lang w:eastAsia="ko-KR"/>
        </w:rPr>
      </w:pPr>
      <w:r w:rsidRPr="00332FC3">
        <w:rPr>
          <w:lang w:eastAsia="ko-KR"/>
        </w:rPr>
        <w:t xml:space="preserve">If the cell list as the </w:t>
      </w:r>
      <w:r w:rsidRPr="00332FC3">
        <w:t>service area information was provided in step 5, steps 7 to 11 and steps 19 to 20 are skipped.</w:t>
      </w:r>
    </w:p>
    <w:p w14:paraId="780DBC15" w14:textId="77777777" w:rsidR="00F13D86" w:rsidRPr="00332FC3" w:rsidRDefault="00F13D86" w:rsidP="00F13D86">
      <w:pPr>
        <w:pStyle w:val="B1"/>
      </w:pPr>
      <w:r w:rsidRPr="00332FC3">
        <w:rPr>
          <w:lang w:eastAsia="ko-KR"/>
        </w:rPr>
        <w:t>7.</w:t>
      </w:r>
      <w:r w:rsidRPr="00332FC3">
        <w:rPr>
          <w:lang w:eastAsia="ko-KR"/>
        </w:rPr>
        <w:tab/>
        <w:t xml:space="preserve">The UE sends a </w:t>
      </w:r>
      <w:r w:rsidRPr="00332FC3">
        <w:t>Multicast Service Area Request message to the AMF to get the multicast service area for a particular multicast service identified by TMGI.</w:t>
      </w:r>
    </w:p>
    <w:p w14:paraId="41F569D0" w14:textId="77777777" w:rsidR="00F13D86" w:rsidRPr="00332FC3" w:rsidRDefault="00F13D86" w:rsidP="00F13D86">
      <w:pPr>
        <w:pStyle w:val="B1"/>
      </w:pPr>
      <w:r w:rsidRPr="00332FC3">
        <w:t>8.</w:t>
      </w:r>
      <w:r w:rsidRPr="00332FC3">
        <w:tab/>
        <w:t>If the AMF does not already have multicast service area information for the received TMGI, the AMF selects an MB-SMF for the TMGI by querying the NRF. Then, the AMF sends a Multicast Service Area Request message to the MB-SMF to get the multicast service area for a particular multicast service identified by TMGI.</w:t>
      </w:r>
    </w:p>
    <w:p w14:paraId="7EE937E3" w14:textId="77777777" w:rsidR="00F13D86" w:rsidRPr="00332FC3" w:rsidRDefault="00F13D86" w:rsidP="00F13D86">
      <w:pPr>
        <w:pStyle w:val="B1"/>
      </w:pPr>
      <w:r w:rsidRPr="00332FC3">
        <w:t>9.</w:t>
      </w:r>
      <w:r w:rsidRPr="00332FC3">
        <w:tab/>
        <w:t>The MB-SMF sends a Multicast Service Area Response message. The MB-SMF includes the List of Cell IDs stored for the TMGI in the message.</w:t>
      </w:r>
      <w:r w:rsidRPr="00332FC3">
        <w:rPr>
          <w:lang w:eastAsia="ko-KR"/>
        </w:rPr>
        <w:t xml:space="preserve"> The AMF stores </w:t>
      </w:r>
      <w:r w:rsidRPr="00332FC3">
        <w:t>the TMGI, the List of Cell ID per TMGI received from the MB-SMF and the MB-SMF information for the multicast session in the UE context.</w:t>
      </w:r>
    </w:p>
    <w:p w14:paraId="5411EBCF" w14:textId="2F7C1D95" w:rsidR="00F13D86" w:rsidRPr="00332FC3" w:rsidRDefault="00F13D86" w:rsidP="00F13D86">
      <w:pPr>
        <w:pStyle w:val="B1"/>
      </w:pPr>
      <w:r w:rsidRPr="00332FC3">
        <w:rPr>
          <w:lang w:eastAsia="ko-KR"/>
        </w:rPr>
        <w:t>10.</w:t>
      </w:r>
      <w:r w:rsidRPr="00332FC3">
        <w:rPr>
          <w:lang w:eastAsia="ko-KR"/>
        </w:rPr>
        <w:tab/>
      </w:r>
      <w:r w:rsidRPr="00332FC3">
        <w:t>The AMF sends a Multicast Service Area Response message to the UE. The AMF includes the List of Cell IDs as multicast service area for the TMGI in the message. The AMF stores per TMGI the latest List of Cell ID delivered to the UE in the UE context. During the mobility procedure this information need be transferred between AMFs.</w:t>
      </w:r>
    </w:p>
    <w:p w14:paraId="06DBC569" w14:textId="45A0155D" w:rsidR="00417067" w:rsidRPr="00332FC3" w:rsidRDefault="00D079D4" w:rsidP="00417067">
      <w:pPr>
        <w:pStyle w:val="NO"/>
        <w:rPr>
          <w:lang w:eastAsia="ja-JP"/>
        </w:rPr>
      </w:pPr>
      <w:r w:rsidRPr="00332FC3">
        <w:rPr>
          <w:lang w:eastAsia="ja-JP"/>
        </w:rPr>
        <w:t>NOTE </w:t>
      </w:r>
      <w:r w:rsidR="002C46D3" w:rsidRPr="00332FC3">
        <w:rPr>
          <w:lang w:eastAsia="ja-JP"/>
        </w:rPr>
        <w:t>5</w:t>
      </w:r>
      <w:r w:rsidRPr="00332FC3">
        <w:rPr>
          <w:lang w:eastAsia="ja-JP"/>
        </w:rPr>
        <w:t>:</w:t>
      </w:r>
      <w:r w:rsidRPr="00332FC3">
        <w:rPr>
          <w:lang w:eastAsia="ja-JP"/>
        </w:rPr>
        <w:tab/>
        <w:t>The association between the TMGI and service area provided to the UE (i.e. the latest List of Cell ID delivered to the UE) is not stored after the UE is deregistered.</w:t>
      </w:r>
    </w:p>
    <w:p w14:paraId="126EABDB" w14:textId="77777777" w:rsidR="00F13D86" w:rsidRPr="00332FC3" w:rsidRDefault="00F13D86" w:rsidP="00417067">
      <w:pPr>
        <w:pStyle w:val="B1"/>
      </w:pPr>
      <w:r w:rsidRPr="00332FC3">
        <w:t>11.</w:t>
      </w:r>
      <w:r w:rsidRPr="00332FC3">
        <w:tab/>
        <w:t>If the AMF has not subscribed to the event of the multicast service area change for the TMGI, the AMF sends a Multicast Event Subscribe message to the MB-SMF to get notification on the multicast service area change for the TMGI.</w:t>
      </w:r>
    </w:p>
    <w:p w14:paraId="3AC39FFD" w14:textId="77777777" w:rsidR="00F13D86" w:rsidRPr="00332FC3" w:rsidRDefault="00F13D86" w:rsidP="00F13D86">
      <w:pPr>
        <w:pStyle w:val="B1"/>
      </w:pPr>
      <w:r w:rsidRPr="00332FC3">
        <w:t>12.</w:t>
      </w:r>
      <w:r w:rsidRPr="00332FC3">
        <w:tab/>
        <w:t>T</w:t>
      </w:r>
      <w:r w:rsidRPr="00332FC3">
        <w:rPr>
          <w:rFonts w:eastAsia="宋体"/>
          <w:lang w:eastAsia="zh-CN"/>
        </w:rPr>
        <w:t>he UE detects that it is in the multicast service area based on the Cell ID received in the SIB message.</w:t>
      </w:r>
    </w:p>
    <w:p w14:paraId="7DDD85EC" w14:textId="77777777" w:rsidR="00F13D86" w:rsidRPr="00332FC3" w:rsidRDefault="00F13D86" w:rsidP="00F13D86">
      <w:pPr>
        <w:pStyle w:val="B1"/>
      </w:pPr>
      <w:r w:rsidRPr="00332FC3">
        <w:t>13.</w:t>
      </w:r>
      <w:r w:rsidRPr="00332FC3">
        <w:tab/>
        <w:t>The UE sends a Multicast Join Request message to the AMF to indicate its interest in receiving a particular multicast service identified by TMGI.</w:t>
      </w:r>
    </w:p>
    <w:p w14:paraId="3667A6D8" w14:textId="77777777" w:rsidR="00F13D86" w:rsidRPr="00332FC3" w:rsidRDefault="00F13D86" w:rsidP="00F13D86">
      <w:pPr>
        <w:pStyle w:val="B1"/>
      </w:pPr>
      <w:r w:rsidRPr="00332FC3">
        <w:t>14.</w:t>
      </w:r>
      <w:r w:rsidRPr="00332FC3">
        <w:tab/>
        <w:t>If the AMF has not already joined the multicast session for the received TMGI, the AMF sends a Multicast Join Request message to the MB-SMF for the TMGI to indicate its interest for the multicast session identified by the TMGI.</w:t>
      </w:r>
    </w:p>
    <w:p w14:paraId="41788CE7" w14:textId="77777777" w:rsidR="00F13D86" w:rsidRPr="00332FC3" w:rsidRDefault="00F13D86" w:rsidP="00F13D86">
      <w:pPr>
        <w:pStyle w:val="B1"/>
        <w:rPr>
          <w:lang w:eastAsia="ko-KR"/>
        </w:rPr>
      </w:pPr>
      <w:r w:rsidRPr="00332FC3">
        <w:t>15.</w:t>
      </w:r>
      <w:r w:rsidRPr="00332FC3">
        <w:tab/>
        <w:t>The MB-SMF sends a Multicast Join Response message.</w:t>
      </w:r>
    </w:p>
    <w:p w14:paraId="48C24AFD" w14:textId="77777777" w:rsidR="00F13D86" w:rsidRPr="00332FC3" w:rsidRDefault="00F13D86" w:rsidP="00F13D86">
      <w:pPr>
        <w:pStyle w:val="B1"/>
      </w:pPr>
      <w:r w:rsidRPr="00332FC3">
        <w:lastRenderedPageBreak/>
        <w:t>16.</w:t>
      </w:r>
      <w:r w:rsidRPr="00332FC3">
        <w:tab/>
        <w:t>The AMF sends a Multicast Join Accept message to the UE.</w:t>
      </w:r>
    </w:p>
    <w:p w14:paraId="60C3BA47" w14:textId="77777777" w:rsidR="00F13D86" w:rsidRPr="00332FC3" w:rsidRDefault="00F13D86" w:rsidP="00F13D86">
      <w:pPr>
        <w:pStyle w:val="B1"/>
      </w:pPr>
      <w:r w:rsidRPr="00332FC3">
        <w:t>17.</w:t>
      </w:r>
      <w:r w:rsidRPr="00332FC3">
        <w:tab/>
        <w:t>If the multicast session has been started in step 6, the multicast session setup is performed for the UE.</w:t>
      </w:r>
    </w:p>
    <w:p w14:paraId="4FCE24FC" w14:textId="29605A84" w:rsidR="00F13D86" w:rsidRPr="00332FC3" w:rsidRDefault="00F13D86" w:rsidP="00F13D86">
      <w:pPr>
        <w:pStyle w:val="NO"/>
      </w:pPr>
      <w:r w:rsidRPr="00332FC3">
        <w:t>NOTE</w:t>
      </w:r>
      <w:r w:rsidR="00D85131" w:rsidRPr="00332FC3">
        <w:t> </w:t>
      </w:r>
      <w:r w:rsidR="002C46D3" w:rsidRPr="00332FC3">
        <w:t>6</w:t>
      </w:r>
      <w:r w:rsidRPr="00332FC3">
        <w:t>:</w:t>
      </w:r>
      <w:r w:rsidRPr="00332FC3">
        <w:tab/>
        <w:t>Solutions for Key Issue #1 can be used for Multicast session setup for the UE.</w:t>
      </w:r>
    </w:p>
    <w:p w14:paraId="326DC6AB" w14:textId="77777777" w:rsidR="00F13D86" w:rsidRPr="00332FC3" w:rsidRDefault="00F13D86" w:rsidP="00F13D86">
      <w:pPr>
        <w:pStyle w:val="B1"/>
      </w:pPr>
      <w:r w:rsidRPr="00332FC3">
        <w:t>18.</w:t>
      </w:r>
      <w:r w:rsidRPr="00332FC3">
        <w:tab/>
        <w:t>The multicast session is started if the multicast session has not been started yet (i.e. if step 6 was not performed).</w:t>
      </w:r>
      <w:r w:rsidRPr="00332FC3">
        <w:rPr>
          <w:lang w:eastAsia="ko-KR"/>
        </w:rPr>
        <w:t xml:space="preserve"> The AF may provide the updated multicast service area </w:t>
      </w:r>
      <w:r w:rsidRPr="00332FC3">
        <w:t xml:space="preserve">that is List of Cell IDs or geographical area information. In this case, the MB-SMF performs the multicast session start by using the </w:t>
      </w:r>
      <w:r w:rsidRPr="00332FC3">
        <w:rPr>
          <w:lang w:eastAsia="ko-KR"/>
        </w:rPr>
        <w:t xml:space="preserve">updated multicast service area and stores the updated multicast service area, i.e. </w:t>
      </w:r>
      <w:r w:rsidRPr="00332FC3">
        <w:t>List of Cell IDs, for the TMGI.</w:t>
      </w:r>
    </w:p>
    <w:p w14:paraId="386B4FE9" w14:textId="707D4999" w:rsidR="00F13D86" w:rsidRPr="00332FC3" w:rsidRDefault="00F13D86" w:rsidP="00F13D86">
      <w:pPr>
        <w:pStyle w:val="NO"/>
      </w:pPr>
      <w:r w:rsidRPr="00332FC3">
        <w:t>NOTE</w:t>
      </w:r>
      <w:r w:rsidR="00D85131" w:rsidRPr="00332FC3">
        <w:t> </w:t>
      </w:r>
      <w:r w:rsidR="002C46D3" w:rsidRPr="00332FC3">
        <w:t>7</w:t>
      </w:r>
      <w:r w:rsidRPr="00332FC3">
        <w:t>:</w:t>
      </w:r>
      <w:r w:rsidRPr="00332FC3">
        <w:tab/>
        <w:t>Solutions for Key Issue #1 can be used for Multicast session start.</w:t>
      </w:r>
    </w:p>
    <w:p w14:paraId="07E5638E" w14:textId="77777777" w:rsidR="00F13D86" w:rsidRPr="00332FC3" w:rsidRDefault="00F13D86" w:rsidP="00F13D86">
      <w:pPr>
        <w:pStyle w:val="B1"/>
      </w:pPr>
      <w:r w:rsidRPr="00332FC3">
        <w:t>19.</w:t>
      </w:r>
      <w:r w:rsidRPr="00332FC3">
        <w:tab/>
        <w:t>If the multicast service area is changed, the MB-SMF sends a Multicast Event Notify message to the AMF to provide the updated List of Cell IDs for the TMGI. The AMF stores the updated List of Cell ID received from the MB-SMF in the UE context.</w:t>
      </w:r>
    </w:p>
    <w:p w14:paraId="17256835" w14:textId="332871FC" w:rsidR="00833D18" w:rsidRPr="00332FC3" w:rsidRDefault="00F13D86" w:rsidP="00833D18">
      <w:pPr>
        <w:pStyle w:val="B1"/>
      </w:pPr>
      <w:r w:rsidRPr="00332FC3">
        <w:t>20.</w:t>
      </w:r>
      <w:r w:rsidRPr="00332FC3">
        <w:tab/>
        <w:t>If the AMF received the updated List of Cell IDs for the TMGI from the MB-SMF in step 19, the AMF provides it to the UE</w:t>
      </w:r>
      <w:r w:rsidR="0080755C" w:rsidRPr="00332FC3">
        <w:t xml:space="preserve"> by using the UE Configuration Update procedure specified in </w:t>
      </w:r>
      <w:r w:rsidR="00A8637C" w:rsidRPr="00332FC3">
        <w:t>clause </w:t>
      </w:r>
      <w:r w:rsidR="0080755C" w:rsidRPr="00332FC3">
        <w:rPr>
          <w:lang w:eastAsia="zh-CN"/>
        </w:rPr>
        <w:t>4.2.4.2</w:t>
      </w:r>
      <w:r w:rsidR="0080755C" w:rsidRPr="00332FC3">
        <w:t xml:space="preserve"> of </w:t>
      </w:r>
      <w:r w:rsidR="006519A8" w:rsidRPr="00332FC3">
        <w:rPr>
          <w:rFonts w:eastAsia="等线"/>
        </w:rPr>
        <w:t>TS 23.502 [</w:t>
      </w:r>
      <w:r w:rsidR="0080755C" w:rsidRPr="00332FC3">
        <w:rPr>
          <w:rFonts w:eastAsia="等线"/>
        </w:rPr>
        <w:t>8]</w:t>
      </w:r>
      <w:r w:rsidRPr="00332FC3">
        <w:t>. The AMF stores the latest List of Cell ID delivered to the UE in the UE context. The AMF provides the updated List of Cell IDs to all UEs that requested the multicast service area for the TMGI. If t</w:t>
      </w:r>
      <w:r w:rsidRPr="00332FC3">
        <w:rPr>
          <w:lang w:eastAsia="ko-KR"/>
        </w:rPr>
        <w:t xml:space="preserve">he AMF has not successfully provided </w:t>
      </w:r>
      <w:r w:rsidRPr="00332FC3">
        <w:t>the updated List of Cell IDs to the UE, the List of Cell ID received from the MB-SMF and the latest List of Cell ID delivered to the UE stored in the UE context are different. In this case, the AMF can re-try to deliver the List of Cell IDs provided by the MB-SMF later.</w:t>
      </w:r>
    </w:p>
    <w:p w14:paraId="0EE1F123" w14:textId="213C77BA" w:rsidR="00D85131" w:rsidRPr="00332FC3" w:rsidRDefault="00833D18" w:rsidP="00833D18">
      <w:pPr>
        <w:pStyle w:val="B1"/>
      </w:pPr>
      <w:r w:rsidRPr="00332FC3">
        <w:t>NOTE 8:</w:t>
      </w:r>
      <w:r w:rsidRPr="00332FC3">
        <w:tab/>
      </w:r>
      <w:r w:rsidRPr="00332FC3">
        <w:rPr>
          <w:lang w:eastAsia="ko-KR"/>
        </w:rPr>
        <w:t xml:space="preserve">This solution assumes that </w:t>
      </w:r>
      <w:r w:rsidRPr="00332FC3">
        <w:t>area restriction information for multicast session (e.g. List of Cell IDs) is provided to NG-RAN when the information for multicast session setup/start is provided to NG-RAN.</w:t>
      </w:r>
      <w:r w:rsidR="00D85131" w:rsidRPr="00332FC3">
        <w:t>The AF can perform multicast session update procedure to modify the multicast service area for the ongoing multicast session. In this case, step 19 and step 20 are executed.</w:t>
      </w:r>
    </w:p>
    <w:p w14:paraId="110A6B14" w14:textId="77777777" w:rsidR="00D85131" w:rsidRPr="00332FC3" w:rsidRDefault="00D85131" w:rsidP="00F13D86">
      <w:r w:rsidRPr="00332FC3">
        <w:t>When the UE does not want to be informed the updated List of Cell IDs for the TMGI, the UE cancels the Multicast Service Area Request to the AMF.</w:t>
      </w:r>
    </w:p>
    <w:p w14:paraId="2896DD6E" w14:textId="77777777" w:rsidR="00F13D86" w:rsidRPr="00332FC3" w:rsidRDefault="00F13D86" w:rsidP="00F13D86">
      <w:pPr>
        <w:pStyle w:val="3"/>
        <w:rPr>
          <w:lang w:eastAsia="zh-CN"/>
        </w:rPr>
      </w:pPr>
      <w:bookmarkStart w:id="1634" w:name="_Toc26173045"/>
      <w:bookmarkStart w:id="1635" w:name="_Toc26516365"/>
      <w:bookmarkStart w:id="1636" w:name="_Toc43297544"/>
      <w:bookmarkStart w:id="1637" w:name="_Toc43733240"/>
      <w:bookmarkStart w:id="1638" w:name="_Toc50192998"/>
      <w:bookmarkStart w:id="1639" w:name="_Toc50467143"/>
      <w:bookmarkStart w:id="1640" w:name="_Toc54729905"/>
      <w:bookmarkStart w:id="1641" w:name="_Toc55203055"/>
      <w:bookmarkStart w:id="1642" w:name="_Toc57450031"/>
      <w:bookmarkStart w:id="1643" w:name="_Toc57450435"/>
      <w:r w:rsidRPr="00332FC3">
        <w:rPr>
          <w:lang w:eastAsia="zh-CN"/>
        </w:rPr>
        <w:t>6.20.3</w:t>
      </w:r>
      <w:r w:rsidRPr="00332FC3">
        <w:rPr>
          <w:lang w:eastAsia="zh-CN"/>
        </w:rPr>
        <w:tab/>
      </w:r>
      <w:bookmarkEnd w:id="1634"/>
      <w:bookmarkEnd w:id="1635"/>
      <w:r w:rsidRPr="00332FC3">
        <w:t>Impacts on services, entities and interfaces</w:t>
      </w:r>
      <w:bookmarkEnd w:id="1636"/>
      <w:bookmarkEnd w:id="1637"/>
      <w:bookmarkEnd w:id="1638"/>
      <w:bookmarkEnd w:id="1639"/>
      <w:bookmarkEnd w:id="1640"/>
      <w:bookmarkEnd w:id="1641"/>
      <w:bookmarkEnd w:id="1642"/>
      <w:bookmarkEnd w:id="1643"/>
    </w:p>
    <w:p w14:paraId="361FF139" w14:textId="77777777" w:rsidR="0080755C" w:rsidRPr="00332FC3" w:rsidRDefault="0080755C" w:rsidP="0080755C">
      <w:r w:rsidRPr="00332FC3">
        <w:t>AF:</w:t>
      </w:r>
    </w:p>
    <w:p w14:paraId="0275D800" w14:textId="77777777" w:rsidR="0080755C" w:rsidRPr="00332FC3" w:rsidRDefault="0080755C" w:rsidP="0080755C">
      <w:pPr>
        <w:pStyle w:val="B1"/>
        <w:rPr>
          <w:rFonts w:eastAsia="MS Mincho"/>
        </w:rPr>
      </w:pPr>
      <w:r w:rsidRPr="00332FC3">
        <w:t>-</w:t>
      </w:r>
      <w:r w:rsidRPr="00332FC3">
        <w:tab/>
        <w:t>requests TMGI allocation with Multicast service area.</w:t>
      </w:r>
    </w:p>
    <w:p w14:paraId="7DEC25A1" w14:textId="77777777" w:rsidR="0080755C" w:rsidRPr="00332FC3" w:rsidRDefault="0080755C" w:rsidP="0080755C">
      <w:pPr>
        <w:rPr>
          <w:lang w:eastAsia="ko-KR"/>
        </w:rPr>
      </w:pPr>
      <w:r w:rsidRPr="00332FC3">
        <w:rPr>
          <w:lang w:eastAsia="ko-KR"/>
        </w:rPr>
        <w:t>MB-SMF:</w:t>
      </w:r>
    </w:p>
    <w:p w14:paraId="676C8314" w14:textId="77777777" w:rsidR="0080755C" w:rsidRPr="00332FC3" w:rsidRDefault="0080755C" w:rsidP="0080755C">
      <w:pPr>
        <w:pStyle w:val="B1"/>
      </w:pPr>
      <w:r w:rsidRPr="00332FC3">
        <w:rPr>
          <w:lang w:eastAsia="ko-KR"/>
        </w:rPr>
        <w:t>-</w:t>
      </w:r>
      <w:r w:rsidRPr="00332FC3">
        <w:rPr>
          <w:lang w:eastAsia="ko-KR"/>
        </w:rPr>
        <w:tab/>
      </w:r>
      <w:r w:rsidRPr="00332FC3">
        <w:t>stores the TMGI together with the List of Cell IDs as Multicast service area.</w:t>
      </w:r>
    </w:p>
    <w:p w14:paraId="48ED9545" w14:textId="77777777" w:rsidR="0080755C" w:rsidRPr="00332FC3" w:rsidRDefault="0080755C" w:rsidP="0080755C">
      <w:pPr>
        <w:pStyle w:val="B1"/>
        <w:rPr>
          <w:lang w:eastAsia="ko-KR"/>
        </w:rPr>
      </w:pPr>
      <w:r w:rsidRPr="00332FC3">
        <w:t>-</w:t>
      </w:r>
      <w:r w:rsidRPr="00332FC3">
        <w:tab/>
        <w:t>supports operations to provide the latest List of Cell IDs for the TMGI to the AMF.</w:t>
      </w:r>
    </w:p>
    <w:p w14:paraId="5D844D55" w14:textId="77777777" w:rsidR="0080755C" w:rsidRPr="00332FC3" w:rsidRDefault="0080755C" w:rsidP="0080755C">
      <w:pPr>
        <w:rPr>
          <w:lang w:eastAsia="ko-KR"/>
        </w:rPr>
      </w:pPr>
      <w:r w:rsidRPr="00332FC3">
        <w:rPr>
          <w:lang w:eastAsia="ko-KR"/>
        </w:rPr>
        <w:t>AMF:</w:t>
      </w:r>
    </w:p>
    <w:p w14:paraId="3797AAD8" w14:textId="77777777" w:rsidR="0080755C" w:rsidRPr="00332FC3" w:rsidRDefault="0080755C" w:rsidP="0080755C">
      <w:pPr>
        <w:pStyle w:val="B1"/>
        <w:rPr>
          <w:lang w:eastAsia="ko-KR"/>
        </w:rPr>
      </w:pPr>
      <w:r w:rsidRPr="00332FC3">
        <w:t>-</w:t>
      </w:r>
      <w:r w:rsidRPr="00332FC3">
        <w:tab/>
        <w:t>supports operations to acquire the latest List of Cell IDs for the TMGI from the MB-SMF.</w:t>
      </w:r>
    </w:p>
    <w:p w14:paraId="5081E8B3" w14:textId="77777777" w:rsidR="0080755C" w:rsidRPr="00332FC3" w:rsidRDefault="0080755C" w:rsidP="0080755C">
      <w:pPr>
        <w:pStyle w:val="B1"/>
        <w:rPr>
          <w:lang w:eastAsia="ko-KR"/>
        </w:rPr>
      </w:pPr>
      <w:r w:rsidRPr="00332FC3">
        <w:t>-</w:t>
      </w:r>
      <w:r w:rsidRPr="00332FC3">
        <w:tab/>
        <w:t>supports operations to provide the latest List of Cell IDs for the TMGI to the UE.</w:t>
      </w:r>
    </w:p>
    <w:p w14:paraId="22C8F8C4" w14:textId="77777777" w:rsidR="0080755C" w:rsidRPr="00332FC3" w:rsidRDefault="0080755C" w:rsidP="0080755C">
      <w:pPr>
        <w:rPr>
          <w:lang w:eastAsia="ko-KR"/>
        </w:rPr>
      </w:pPr>
      <w:r w:rsidRPr="00332FC3">
        <w:rPr>
          <w:lang w:eastAsia="ko-KR"/>
        </w:rPr>
        <w:t>UE:</w:t>
      </w:r>
    </w:p>
    <w:p w14:paraId="26768504" w14:textId="7054377E" w:rsidR="0080755C" w:rsidRPr="00332FC3" w:rsidRDefault="0080755C" w:rsidP="0080755C">
      <w:pPr>
        <w:pStyle w:val="B1"/>
      </w:pPr>
      <w:r w:rsidRPr="00332FC3">
        <w:t>-</w:t>
      </w:r>
      <w:r w:rsidRPr="00332FC3">
        <w:tab/>
        <w:t>supports operations to acquire the latest List of Cell IDs for the TMGI from the AMF.</w:t>
      </w:r>
    </w:p>
    <w:p w14:paraId="48324BE9" w14:textId="498124DB" w:rsidR="00BC1DB6" w:rsidRPr="00332FC3" w:rsidRDefault="00BC1DB6" w:rsidP="00BC1DB6">
      <w:pPr>
        <w:pStyle w:val="2"/>
        <w:rPr>
          <w:lang w:eastAsia="ko-KR"/>
        </w:rPr>
      </w:pPr>
      <w:bookmarkStart w:id="1644" w:name="_Toc43297545"/>
      <w:bookmarkStart w:id="1645" w:name="_Toc43733241"/>
      <w:bookmarkStart w:id="1646" w:name="_Toc50192999"/>
      <w:bookmarkStart w:id="1647" w:name="_Toc50467144"/>
      <w:bookmarkStart w:id="1648" w:name="_Toc54729906"/>
      <w:bookmarkStart w:id="1649" w:name="_Toc55203056"/>
      <w:bookmarkStart w:id="1650" w:name="_Toc57450032"/>
      <w:bookmarkStart w:id="1651" w:name="_Toc57450436"/>
      <w:r w:rsidRPr="00332FC3">
        <w:rPr>
          <w:lang w:eastAsia="ko-KR"/>
        </w:rPr>
        <w:lastRenderedPageBreak/>
        <w:t>6.21</w:t>
      </w:r>
      <w:r w:rsidRPr="00332FC3">
        <w:rPr>
          <w:lang w:eastAsia="ko-KR"/>
        </w:rPr>
        <w:tab/>
        <w:t xml:space="preserve">Solution #21: </w:t>
      </w:r>
      <w:r w:rsidRPr="00332FC3">
        <w:t xml:space="preserve">Global </w:t>
      </w:r>
      <w:r w:rsidR="00417067" w:rsidRPr="00332FC3">
        <w:t xml:space="preserve">Multicast </w:t>
      </w:r>
      <w:r w:rsidRPr="00332FC3">
        <w:t xml:space="preserve">Group ID for local </w:t>
      </w:r>
      <w:r w:rsidR="00417067" w:rsidRPr="00332FC3">
        <w:t xml:space="preserve">Multicast </w:t>
      </w:r>
      <w:r w:rsidRPr="00332FC3">
        <w:t>Contents</w:t>
      </w:r>
      <w:bookmarkEnd w:id="1644"/>
      <w:bookmarkEnd w:id="1645"/>
      <w:bookmarkEnd w:id="1646"/>
      <w:bookmarkEnd w:id="1647"/>
      <w:bookmarkEnd w:id="1648"/>
      <w:bookmarkEnd w:id="1649"/>
      <w:bookmarkEnd w:id="1650"/>
      <w:bookmarkEnd w:id="1651"/>
    </w:p>
    <w:p w14:paraId="4C96FED6" w14:textId="77777777" w:rsidR="00BC1DB6" w:rsidRPr="00332FC3" w:rsidRDefault="00BC1DB6" w:rsidP="00BC1DB6">
      <w:pPr>
        <w:pStyle w:val="3"/>
        <w:rPr>
          <w:lang w:eastAsia="ko-KR"/>
        </w:rPr>
      </w:pPr>
      <w:bookmarkStart w:id="1652" w:name="_Toc43297546"/>
      <w:bookmarkStart w:id="1653" w:name="_Toc43733242"/>
      <w:bookmarkStart w:id="1654" w:name="_Toc50193000"/>
      <w:bookmarkStart w:id="1655" w:name="_Toc50467145"/>
      <w:bookmarkStart w:id="1656" w:name="_Toc54729907"/>
      <w:bookmarkStart w:id="1657" w:name="_Toc55203057"/>
      <w:bookmarkStart w:id="1658" w:name="_Toc57450033"/>
      <w:bookmarkStart w:id="1659" w:name="_Toc57450437"/>
      <w:r w:rsidRPr="00332FC3">
        <w:rPr>
          <w:lang w:eastAsia="ko-KR"/>
        </w:rPr>
        <w:t>6.21.1</w:t>
      </w:r>
      <w:r w:rsidRPr="00332FC3">
        <w:rPr>
          <w:lang w:eastAsia="ko-KR"/>
        </w:rPr>
        <w:tab/>
        <w:t>Functional Description</w:t>
      </w:r>
      <w:bookmarkEnd w:id="1652"/>
      <w:bookmarkEnd w:id="1653"/>
      <w:bookmarkEnd w:id="1654"/>
      <w:bookmarkEnd w:id="1655"/>
      <w:bookmarkEnd w:id="1656"/>
      <w:bookmarkEnd w:id="1657"/>
      <w:bookmarkEnd w:id="1658"/>
      <w:bookmarkEnd w:id="1659"/>
    </w:p>
    <w:p w14:paraId="57BB45BC" w14:textId="77777777" w:rsidR="00BC1DB6" w:rsidRPr="00332FC3" w:rsidRDefault="00BC1DB6" w:rsidP="00BC1DB6">
      <w:pPr>
        <w:pStyle w:val="4"/>
        <w:rPr>
          <w:lang w:eastAsia="zh-CN"/>
        </w:rPr>
      </w:pPr>
      <w:bookmarkStart w:id="1660" w:name="_Toc43297547"/>
      <w:bookmarkStart w:id="1661" w:name="_Toc43733243"/>
      <w:bookmarkStart w:id="1662" w:name="_Toc50193001"/>
      <w:bookmarkStart w:id="1663" w:name="_Toc50467146"/>
      <w:bookmarkStart w:id="1664" w:name="_Toc54729908"/>
      <w:bookmarkStart w:id="1665" w:name="_Toc55203058"/>
      <w:bookmarkStart w:id="1666" w:name="_Toc57450034"/>
      <w:bookmarkStart w:id="1667" w:name="_Toc57450438"/>
      <w:r w:rsidRPr="00332FC3">
        <w:rPr>
          <w:lang w:eastAsia="ko-KR"/>
        </w:rPr>
        <w:t>6.21.1.1</w:t>
      </w:r>
      <w:r w:rsidRPr="00332FC3">
        <w:rPr>
          <w:lang w:eastAsia="ko-KR"/>
        </w:rPr>
        <w:tab/>
        <w:t>System Architecture</w:t>
      </w:r>
      <w:bookmarkEnd w:id="1660"/>
      <w:bookmarkEnd w:id="1661"/>
      <w:bookmarkEnd w:id="1662"/>
      <w:bookmarkEnd w:id="1663"/>
      <w:bookmarkEnd w:id="1664"/>
      <w:bookmarkEnd w:id="1665"/>
      <w:bookmarkEnd w:id="1666"/>
      <w:bookmarkEnd w:id="1667"/>
    </w:p>
    <w:p w14:paraId="466F3003" w14:textId="68E4DB77" w:rsidR="00BC1DB6" w:rsidRPr="00332FC3" w:rsidRDefault="00BC1DB6" w:rsidP="00BC1DB6">
      <w:pPr>
        <w:rPr>
          <w:lang w:eastAsia="ko-KR"/>
        </w:rPr>
      </w:pPr>
      <w:r w:rsidRPr="00332FC3">
        <w:rPr>
          <w:lang w:eastAsia="ko-KR"/>
        </w:rPr>
        <w:t xml:space="preserve">This solution addresses Key Issue 6. The architecture functional entities are described in </w:t>
      </w:r>
      <w:r w:rsidR="00A8637C" w:rsidRPr="00332FC3">
        <w:rPr>
          <w:rFonts w:eastAsia="等线"/>
          <w:lang w:eastAsia="ko-KR"/>
        </w:rPr>
        <w:t>clause </w:t>
      </w:r>
      <w:r w:rsidR="00A77C00" w:rsidRPr="00332FC3">
        <w:rPr>
          <w:rFonts w:eastAsia="等线"/>
          <w:lang w:eastAsia="ko-KR"/>
        </w:rPr>
        <w:t>A.</w:t>
      </w:r>
      <w:r w:rsidRPr="00332FC3">
        <w:rPr>
          <w:lang w:eastAsia="ko-KR"/>
        </w:rPr>
        <w:t xml:space="preserve">1 </w:t>
      </w:r>
      <w:r w:rsidR="005F23A1" w:rsidRPr="00332FC3">
        <w:rPr>
          <w:lang w:eastAsia="ko-KR"/>
        </w:rPr>
        <w:t>"</w:t>
      </w:r>
      <w:r w:rsidRPr="00332FC3">
        <w:rPr>
          <w:lang w:eastAsia="ko-KR"/>
        </w:rPr>
        <w:t>5G MBS system architecture based on unicast 5GC</w:t>
      </w:r>
      <w:r w:rsidR="005F23A1" w:rsidRPr="00332FC3">
        <w:rPr>
          <w:lang w:eastAsia="ko-KR"/>
        </w:rPr>
        <w:t>"</w:t>
      </w:r>
      <w:r w:rsidRPr="00332FC3">
        <w:rPr>
          <w:lang w:eastAsia="ko-KR"/>
        </w:rPr>
        <w:t>. Solution 3 is extended to address specific requirements of local MBMS services.</w:t>
      </w:r>
    </w:p>
    <w:p w14:paraId="7D87E15D" w14:textId="77777777" w:rsidR="00417067" w:rsidRPr="00332FC3" w:rsidRDefault="00417067" w:rsidP="00417067">
      <w:pPr>
        <w:pStyle w:val="4"/>
        <w:rPr>
          <w:lang w:eastAsia="ko-KR"/>
        </w:rPr>
      </w:pPr>
      <w:bookmarkStart w:id="1668" w:name="_Toc50193002"/>
      <w:bookmarkStart w:id="1669" w:name="_Toc50467147"/>
      <w:bookmarkStart w:id="1670" w:name="_Toc54729909"/>
      <w:bookmarkStart w:id="1671" w:name="_Toc55203059"/>
      <w:bookmarkStart w:id="1672" w:name="_Toc57450035"/>
      <w:bookmarkStart w:id="1673" w:name="_Toc57450439"/>
      <w:r w:rsidRPr="00332FC3">
        <w:rPr>
          <w:lang w:eastAsia="ko-KR"/>
        </w:rPr>
        <w:t>6.21.1.2</w:t>
      </w:r>
      <w:r w:rsidRPr="00332FC3">
        <w:rPr>
          <w:lang w:eastAsia="ko-KR"/>
        </w:rPr>
        <w:tab/>
        <w:t>Assumptions and principles for local MBS services</w:t>
      </w:r>
      <w:bookmarkEnd w:id="1668"/>
      <w:bookmarkEnd w:id="1669"/>
      <w:bookmarkEnd w:id="1670"/>
      <w:bookmarkEnd w:id="1671"/>
      <w:bookmarkEnd w:id="1672"/>
      <w:bookmarkEnd w:id="1673"/>
    </w:p>
    <w:p w14:paraId="60DD9F93" w14:textId="3B3D6736" w:rsidR="00417067" w:rsidRPr="00332FC3" w:rsidRDefault="00417067" w:rsidP="00417067">
      <w:r w:rsidRPr="00332FC3">
        <w:t xml:space="preserve">Similar as the MBMS implementation defined in </w:t>
      </w:r>
      <w:r w:rsidR="006519A8" w:rsidRPr="00332FC3">
        <w:t>TS 23.246 [</w:t>
      </w:r>
      <w:r w:rsidR="00A8637C" w:rsidRPr="00332FC3">
        <w:t>4</w:t>
      </w:r>
      <w:r w:rsidRPr="00332FC3">
        <w:t>], it should be possible to enable the system to keep the multicast session ID (or TMGI) when UE moves across the local MBS session area.</w:t>
      </w:r>
    </w:p>
    <w:p w14:paraId="313FAEBC" w14:textId="77777777" w:rsidR="00417067" w:rsidRPr="00332FC3" w:rsidRDefault="00417067" w:rsidP="00417067">
      <w:pPr>
        <w:pStyle w:val="NO"/>
        <w:rPr>
          <w:lang w:eastAsia="zh-CN"/>
        </w:rPr>
      </w:pPr>
      <w:r w:rsidRPr="00332FC3">
        <w:t>NOTE:</w:t>
      </w:r>
      <w:r w:rsidRPr="00332FC3">
        <w:tab/>
        <w:t>By implementation, it would be still possible to allocate different multicast session IDs corresponding to different location areas, but in that case it would be the application-level treatment and the 5GC/Application layer may need to accommodate the location area provisioning to the UE(s), as Solution #8 and Solution #21 demonstrate.</w:t>
      </w:r>
    </w:p>
    <w:p w14:paraId="731F1E16" w14:textId="3BAE6356" w:rsidR="00417067" w:rsidRPr="00332FC3" w:rsidRDefault="00417067" w:rsidP="00417067">
      <w:r w:rsidRPr="00332FC3">
        <w:t>In this solution, it is assumed that a single MBS Session ID is used, while the MBS content distributed by the 5GC could be different depending on the location area where the UE is residing. And for each MBS service, its Location Area(s) and the associating Location Area ID(s) are transparent to the UE(s) of the MBS group.</w:t>
      </w:r>
    </w:p>
    <w:p w14:paraId="0BD23040" w14:textId="77777777" w:rsidR="00417067" w:rsidRPr="00332FC3" w:rsidRDefault="00417067" w:rsidP="00417067">
      <w:r w:rsidRPr="00332FC3">
        <w:t>It is also assumed that content in different location areas will be provided in media flows with the same encoding. This avoids that the UE needs to be receive different service announcements for the same service in different location areas.</w:t>
      </w:r>
    </w:p>
    <w:p w14:paraId="24363E07" w14:textId="6ED71A68" w:rsidR="006D4FC5" w:rsidRPr="00332FC3" w:rsidRDefault="00417067" w:rsidP="006D4FC5">
      <w:pPr>
        <w:rPr>
          <w:lang w:eastAsia="ja-JP"/>
        </w:rPr>
      </w:pPr>
      <w:r w:rsidRPr="00332FC3">
        <w:t xml:space="preserve">To better support local MBS scenario (i.e., reduce transmission latency of the MBS data), 5GC could provide different multicast anchors for receiving different MBS data for different location area of the same MBS service, as </w:t>
      </w:r>
      <w:r w:rsidR="00A8637C" w:rsidRPr="00332FC3">
        <w:t>clause </w:t>
      </w:r>
      <w:r w:rsidRPr="00332FC3">
        <w:t>6.21.2.3 shows.</w:t>
      </w:r>
    </w:p>
    <w:p w14:paraId="3A6CDDDB" w14:textId="4FF64C2A" w:rsidR="00417067" w:rsidRPr="00332FC3" w:rsidRDefault="006D4FC5" w:rsidP="006D4FC5">
      <w:pPr>
        <w:rPr>
          <w:lang w:eastAsia="ko-KR"/>
        </w:rPr>
      </w:pPr>
      <w:r w:rsidRPr="00332FC3">
        <w:rPr>
          <w:lang w:eastAsia="ko-KR"/>
        </w:rPr>
        <w:t>This also enables local service without location-dependent content: If a UE tries to join a location dependent multicast session outside an area where location dependent content for the multicast session is provided, or UE moves out of an area with location dependent content for the multicast session, the UE is removed from the multicast session.</w:t>
      </w:r>
    </w:p>
    <w:p w14:paraId="3291C074" w14:textId="7A6FCE28" w:rsidR="00BC1DB6" w:rsidRPr="00332FC3" w:rsidRDefault="00BC1DB6" w:rsidP="00BC1DB6">
      <w:pPr>
        <w:pStyle w:val="4"/>
        <w:rPr>
          <w:lang w:eastAsia="ko-KR"/>
        </w:rPr>
      </w:pPr>
      <w:bookmarkStart w:id="1674" w:name="_Toc43297548"/>
      <w:bookmarkStart w:id="1675" w:name="_Toc43733244"/>
      <w:bookmarkStart w:id="1676" w:name="_Toc50193003"/>
      <w:bookmarkStart w:id="1677" w:name="_Toc50467148"/>
      <w:bookmarkStart w:id="1678" w:name="_Toc54729910"/>
      <w:bookmarkStart w:id="1679" w:name="_Toc55203060"/>
      <w:bookmarkStart w:id="1680" w:name="_Toc57450036"/>
      <w:bookmarkStart w:id="1681" w:name="_Toc57450440"/>
      <w:r w:rsidRPr="00332FC3">
        <w:rPr>
          <w:lang w:eastAsia="ko-KR"/>
        </w:rPr>
        <w:t>6.21.1.</w:t>
      </w:r>
      <w:r w:rsidR="00417067" w:rsidRPr="00332FC3">
        <w:rPr>
          <w:lang w:eastAsia="ko-KR"/>
        </w:rPr>
        <w:t>3</w:t>
      </w:r>
      <w:r w:rsidRPr="00332FC3">
        <w:rPr>
          <w:lang w:eastAsia="ko-KR"/>
        </w:rPr>
        <w:tab/>
        <w:t>Specific additions to solution 3 for local MBMS services</w:t>
      </w:r>
      <w:bookmarkEnd w:id="1674"/>
      <w:bookmarkEnd w:id="1675"/>
      <w:bookmarkEnd w:id="1676"/>
      <w:bookmarkEnd w:id="1677"/>
      <w:bookmarkEnd w:id="1678"/>
      <w:bookmarkEnd w:id="1679"/>
      <w:bookmarkEnd w:id="1680"/>
      <w:bookmarkEnd w:id="1681"/>
    </w:p>
    <w:p w14:paraId="1C90E20F" w14:textId="77777777" w:rsidR="00BC1DB6" w:rsidRPr="00332FC3" w:rsidRDefault="00BC1DB6" w:rsidP="00BC1DB6">
      <w:r w:rsidRPr="00332FC3">
        <w:t>It is desirable to avoid changing multicast session IDs depending on UE location for services with different content depending on UE location, e.g. for V2X. Otherwise constant updates of the UEs and complex detection procedures or configuration with location dependent multiplex session IDs are required.</w:t>
      </w:r>
    </w:p>
    <w:p w14:paraId="7D3D0A99" w14:textId="77777777" w:rsidR="00BC1DB6" w:rsidRPr="00332FC3" w:rsidRDefault="00BC1DB6" w:rsidP="00BC1DB6">
      <w:pPr>
        <w:rPr>
          <w:b/>
          <w:bCs/>
        </w:rPr>
      </w:pPr>
      <w:r w:rsidRPr="00332FC3">
        <w:rPr>
          <w:b/>
          <w:bCs/>
        </w:rPr>
        <w:t>A single multicast Session ID is assigned for a multicast group, but the contents distributed as part of the multicast group differ depending on the location area where the UE is residing.</w:t>
      </w:r>
    </w:p>
    <w:p w14:paraId="29CC95C8" w14:textId="164D08EA" w:rsidR="00BC1DB6" w:rsidRPr="00332FC3" w:rsidRDefault="00BC1DB6" w:rsidP="00BC1DB6">
      <w:pPr>
        <w:rPr>
          <w:b/>
          <w:bCs/>
        </w:rPr>
      </w:pPr>
      <w:r w:rsidRPr="00332FC3">
        <w:rPr>
          <w:b/>
          <w:bCs/>
        </w:rPr>
        <w:t>Only the multicast Session ID is announced to the UE and the network selects the related contents depending on the UEs</w:t>
      </w:r>
      <w:r w:rsidR="005F23A1" w:rsidRPr="00332FC3">
        <w:rPr>
          <w:b/>
          <w:bCs/>
        </w:rPr>
        <w:t>'</w:t>
      </w:r>
      <w:r w:rsidRPr="00332FC3">
        <w:rPr>
          <w:b/>
          <w:bCs/>
        </w:rPr>
        <w:t xml:space="preserve"> location.</w:t>
      </w:r>
      <w:r w:rsidR="00A67403" w:rsidRPr="00332FC3">
        <w:rPr>
          <w:b/>
          <w:bCs/>
        </w:rPr>
        <w:t xml:space="preserve"> However, if the multicast session is only available in certain location area(s), this can be indicated to the UE.</w:t>
      </w:r>
    </w:p>
    <w:p w14:paraId="289AD96C" w14:textId="77777777" w:rsidR="00BC1DB6" w:rsidRPr="00332FC3" w:rsidRDefault="00BC1DB6" w:rsidP="00BC1DB6">
      <w:r w:rsidRPr="00332FC3">
        <w:t>Content provisioning in proximity to the location area where the content is to be distributed seems desirable to reduce transport delay, that is critical in particular for V2X applications.</w:t>
      </w:r>
    </w:p>
    <w:p w14:paraId="5793CDD0" w14:textId="77777777" w:rsidR="00BC1DB6" w:rsidRPr="00332FC3" w:rsidRDefault="00BC1DB6" w:rsidP="00BC1DB6">
      <w:pPr>
        <w:rPr>
          <w:b/>
          <w:bCs/>
        </w:rPr>
      </w:pPr>
      <w:r w:rsidRPr="00332FC3">
        <w:rPr>
          <w:b/>
          <w:bCs/>
        </w:rPr>
        <w:t>It is possible to assign different ingress nodes for different location area dependent content for a multicast group.</w:t>
      </w:r>
    </w:p>
    <w:p w14:paraId="5C4B8CA3" w14:textId="77777777" w:rsidR="00BC1DB6" w:rsidRPr="00332FC3" w:rsidRDefault="00BC1DB6" w:rsidP="00BC1DB6">
      <w:r w:rsidRPr="00332FC3">
        <w:t>To achieve those aims, the multicast group context in the UDR is extended with location area dependent information:</w:t>
      </w:r>
    </w:p>
    <w:p w14:paraId="595F2E84" w14:textId="4DD91290" w:rsidR="00BC1DB6" w:rsidRPr="00332FC3" w:rsidRDefault="00096F4E" w:rsidP="00096F4E">
      <w:pPr>
        <w:pStyle w:val="B1"/>
      </w:pPr>
      <w:r w:rsidRPr="00332FC3">
        <w:t>-</w:t>
      </w:r>
      <w:r w:rsidRPr="00332FC3">
        <w:tab/>
      </w:r>
      <w:r w:rsidR="00BC1DB6" w:rsidRPr="00332FC3">
        <w:t>A description of the location are, e.g. list of cells, TAIs.</w:t>
      </w:r>
    </w:p>
    <w:p w14:paraId="33886DF9" w14:textId="79F18375" w:rsidR="00BC1DB6" w:rsidRPr="00332FC3" w:rsidRDefault="00096F4E" w:rsidP="00096F4E">
      <w:pPr>
        <w:pStyle w:val="B1"/>
      </w:pPr>
      <w:r w:rsidRPr="00332FC3">
        <w:t>-</w:t>
      </w:r>
      <w:r w:rsidRPr="00332FC3">
        <w:tab/>
      </w:r>
      <w:r w:rsidR="00BC1DB6" w:rsidRPr="00332FC3">
        <w:t>A network-internal local area ID assigned to the location area that is unique for the multicast session.</w:t>
      </w:r>
    </w:p>
    <w:p w14:paraId="13EFB224" w14:textId="414D0974" w:rsidR="00BC1DB6" w:rsidRPr="00332FC3" w:rsidRDefault="00096F4E" w:rsidP="00096F4E">
      <w:pPr>
        <w:pStyle w:val="B1"/>
      </w:pPr>
      <w:r w:rsidRPr="00332FC3">
        <w:t>-</w:t>
      </w:r>
      <w:r w:rsidRPr="00332FC3">
        <w:tab/>
      </w:r>
      <w:r w:rsidR="00BC1DB6" w:rsidRPr="00332FC3">
        <w:t>An ingress node assigned to the location area.</w:t>
      </w:r>
    </w:p>
    <w:p w14:paraId="6D91C9E5" w14:textId="43707AFC" w:rsidR="00BC1DB6" w:rsidRPr="00332FC3" w:rsidRDefault="00096F4E" w:rsidP="00096F4E">
      <w:pPr>
        <w:pStyle w:val="B1"/>
      </w:pPr>
      <w:r w:rsidRPr="00332FC3">
        <w:t>-</w:t>
      </w:r>
      <w:r w:rsidRPr="00332FC3">
        <w:tab/>
      </w:r>
      <w:r w:rsidR="00BC1DB6" w:rsidRPr="00332FC3">
        <w:t>Possibly a multicast transport address assigned to the location area.</w:t>
      </w:r>
    </w:p>
    <w:p w14:paraId="0C1FAF8F" w14:textId="77777777" w:rsidR="00D85131" w:rsidRPr="00332FC3" w:rsidRDefault="00D85131" w:rsidP="00D85131">
      <w:r w:rsidRPr="00332FC3">
        <w:lastRenderedPageBreak/>
        <w:t>An AF may register at the NEF that it provides contents for a multicast group for a specific location area. The NEF then selects an ingress node for the multicast group in the specific location area and a local area identifier is assigned. The information is stored in the UDR.</w:t>
      </w:r>
    </w:p>
    <w:p w14:paraId="50674E05" w14:textId="339A1C9D" w:rsidR="00417067" w:rsidRPr="00332FC3" w:rsidRDefault="007713DC" w:rsidP="00417067">
      <w:pPr>
        <w:pStyle w:val="NO"/>
      </w:pPr>
      <w:r w:rsidRPr="00332FC3">
        <w:t>NOTE</w:t>
      </w:r>
      <w:r w:rsidRPr="00332FC3">
        <w:tab/>
      </w:r>
      <w:r w:rsidR="00417067" w:rsidRPr="00332FC3">
        <w:t>The functionality of the local area identifier is comparable with the MBMS Flow Id.</w:t>
      </w:r>
    </w:p>
    <w:p w14:paraId="009C555C" w14:textId="77777777" w:rsidR="00D85131" w:rsidRPr="00332FC3" w:rsidRDefault="00D85131" w:rsidP="00D85131">
      <w:r w:rsidRPr="00332FC3">
        <w:t>Alternatively, the UDR can contain configured information based on commercial agreements with the content provider.</w:t>
      </w:r>
    </w:p>
    <w:p w14:paraId="099BE369" w14:textId="77777777" w:rsidR="00D85131" w:rsidRPr="00332FC3" w:rsidRDefault="00D85131" w:rsidP="00D85131">
      <w:r w:rsidRPr="00332FC3">
        <w:t>An SMF can provide a UE location to the UDR to query for location dependent information within a multicast session context.</w:t>
      </w:r>
    </w:p>
    <w:p w14:paraId="559E0482" w14:textId="77777777" w:rsidR="00D85131" w:rsidRPr="00332FC3" w:rsidRDefault="00D85131" w:rsidP="00D85131">
      <w:r w:rsidRPr="00332FC3">
        <w:t>The SMF serving a UE provides information about the access to content for the multicast session in the location area towards the RAN. The RAN contacts the related ingress node to join the location area dependent distribution tree for the multicast content</w:t>
      </w:r>
    </w:p>
    <w:p w14:paraId="11A903E1" w14:textId="77777777" w:rsidR="00D85131" w:rsidRPr="00332FC3" w:rsidRDefault="00D85131" w:rsidP="00D85131">
      <w:r w:rsidRPr="00332FC3">
        <w:t>The AMF notifies the SMF when the UE leaves the location area. The SMF obtains multicast context information for the new UE location from the UDR and then provides information about the access to content for the multicast session in the new location area towards the RAN.</w:t>
      </w:r>
    </w:p>
    <w:p w14:paraId="26D9F740" w14:textId="77777777" w:rsidR="00BC1DB6" w:rsidRPr="00332FC3" w:rsidRDefault="00BC1DB6" w:rsidP="00BC1DB6">
      <w:pPr>
        <w:pStyle w:val="3"/>
      </w:pPr>
      <w:bookmarkStart w:id="1682" w:name="_Toc43297549"/>
      <w:bookmarkStart w:id="1683" w:name="_Toc43733245"/>
      <w:bookmarkStart w:id="1684" w:name="_Toc50193004"/>
      <w:bookmarkStart w:id="1685" w:name="_Toc50467149"/>
      <w:bookmarkStart w:id="1686" w:name="_Toc54729911"/>
      <w:bookmarkStart w:id="1687" w:name="_Toc55203061"/>
      <w:bookmarkStart w:id="1688" w:name="_Toc57450037"/>
      <w:bookmarkStart w:id="1689" w:name="_Toc57450441"/>
      <w:r w:rsidRPr="00332FC3">
        <w:t>6.21.2</w:t>
      </w:r>
      <w:r w:rsidRPr="00332FC3">
        <w:tab/>
        <w:t>Procedures</w:t>
      </w:r>
      <w:bookmarkEnd w:id="1682"/>
      <w:bookmarkEnd w:id="1683"/>
      <w:bookmarkEnd w:id="1684"/>
      <w:bookmarkEnd w:id="1685"/>
      <w:bookmarkEnd w:id="1686"/>
      <w:bookmarkEnd w:id="1687"/>
      <w:bookmarkEnd w:id="1688"/>
      <w:bookmarkEnd w:id="1689"/>
    </w:p>
    <w:p w14:paraId="12EF2785" w14:textId="77777777" w:rsidR="00BC1DB6" w:rsidRPr="00332FC3" w:rsidRDefault="00BC1DB6" w:rsidP="00BC1DB6">
      <w:pPr>
        <w:pStyle w:val="4"/>
        <w:rPr>
          <w:lang w:eastAsia="ko-KR"/>
        </w:rPr>
      </w:pPr>
      <w:bookmarkStart w:id="1690" w:name="_Toc43297550"/>
      <w:bookmarkStart w:id="1691" w:name="_Toc43733246"/>
      <w:bookmarkStart w:id="1692" w:name="_Toc50193005"/>
      <w:bookmarkStart w:id="1693" w:name="_Toc50467150"/>
      <w:bookmarkStart w:id="1694" w:name="_Toc54729912"/>
      <w:bookmarkStart w:id="1695" w:name="_Toc55203062"/>
      <w:bookmarkStart w:id="1696" w:name="_Toc57450038"/>
      <w:bookmarkStart w:id="1697" w:name="_Toc57450442"/>
      <w:r w:rsidRPr="00332FC3">
        <w:rPr>
          <w:lang w:eastAsia="ko-KR"/>
        </w:rPr>
        <w:t>6.21.2.1</w:t>
      </w:r>
      <w:r w:rsidRPr="00332FC3">
        <w:rPr>
          <w:lang w:eastAsia="ko-KR"/>
        </w:rPr>
        <w:tab/>
        <w:t>Multicast context and Multicast flow setup/modification via PDU Session Modification procedure</w:t>
      </w:r>
      <w:bookmarkEnd w:id="1690"/>
      <w:bookmarkEnd w:id="1691"/>
      <w:bookmarkEnd w:id="1692"/>
      <w:bookmarkEnd w:id="1693"/>
      <w:bookmarkEnd w:id="1694"/>
      <w:bookmarkEnd w:id="1695"/>
      <w:bookmarkEnd w:id="1696"/>
      <w:bookmarkEnd w:id="1697"/>
    </w:p>
    <w:p w14:paraId="588CEA9A" w14:textId="1524F548" w:rsidR="00BC1DB6" w:rsidRPr="00332FC3" w:rsidRDefault="00D85131" w:rsidP="006D4FC5">
      <w:pPr>
        <w:rPr>
          <w:lang w:eastAsia="ko-KR"/>
        </w:rPr>
      </w:pPr>
      <w:r w:rsidRPr="00332FC3">
        <w:rPr>
          <w:lang w:eastAsia="ko-KR"/>
        </w:rPr>
        <w:t xml:space="preserve">The flow is the same as described in </w:t>
      </w:r>
      <w:r w:rsidR="00A8637C" w:rsidRPr="00332FC3">
        <w:rPr>
          <w:lang w:eastAsia="ko-KR"/>
        </w:rPr>
        <w:t>clause </w:t>
      </w:r>
      <w:r w:rsidRPr="00332FC3">
        <w:rPr>
          <w:lang w:eastAsia="ko-KR"/>
        </w:rPr>
        <w:t>6.3.2.1, with the differences highlighted in the description of the steps.</w:t>
      </w:r>
    </w:p>
    <w:p w14:paraId="6EE7DBE1" w14:textId="435DC08E" w:rsidR="00D85131" w:rsidRPr="00332FC3" w:rsidRDefault="00417067" w:rsidP="00D85131">
      <w:pPr>
        <w:pStyle w:val="TH"/>
      </w:pPr>
      <w:r w:rsidRPr="00332FC3">
        <w:object w:dxaOrig="10740" w:dyaOrig="18990" w14:anchorId="7D7C3E34">
          <v:shape id="_x0000_i1088" type="#_x0000_t75" style="width:391.7pt;height:692.05pt" o:ole="">
            <v:imagedata r:id="rId138" o:title=""/>
          </v:shape>
          <o:OLEObject Type="Embed" ProgID="Visio.Drawing.15" ShapeID="_x0000_i1088" DrawAspect="Content" ObjectID="_1677001262" r:id="rId139"/>
        </w:object>
      </w:r>
    </w:p>
    <w:p w14:paraId="3110F3AF" w14:textId="67F9A2CF" w:rsidR="00BC1DB6" w:rsidRPr="00332FC3" w:rsidRDefault="00BC1DB6" w:rsidP="00D85131">
      <w:pPr>
        <w:pStyle w:val="TF"/>
      </w:pPr>
      <w:r w:rsidRPr="00332FC3">
        <w:t>Figure 6.21.2</w:t>
      </w:r>
      <w:r w:rsidR="007C7047" w:rsidRPr="00332FC3">
        <w:t>.1</w:t>
      </w:r>
      <w:r w:rsidRPr="00332FC3">
        <w:t>-1: PDU Session modification for multicast</w:t>
      </w:r>
    </w:p>
    <w:p w14:paraId="72613CF7" w14:textId="44F1BE95" w:rsidR="00BC1DB6" w:rsidRPr="00332FC3" w:rsidRDefault="00D85131" w:rsidP="00BC1DB6">
      <w:pPr>
        <w:pStyle w:val="B1"/>
      </w:pPr>
      <w:r w:rsidRPr="00332FC3">
        <w:lastRenderedPageBreak/>
        <w:t>1.</w:t>
      </w:r>
      <w:r w:rsidRPr="00332FC3">
        <w:tab/>
        <w:t xml:space="preserve">The content provider may send a request to register and reserve resources for a multicast group in a specific location area to the NEF as detailed in </w:t>
      </w:r>
      <w:r w:rsidR="00A8637C" w:rsidRPr="00332FC3">
        <w:t>clause </w:t>
      </w:r>
      <w:r w:rsidRPr="00332FC3">
        <w:t xml:space="preserve">6.21.2.2. The NEF select </w:t>
      </w:r>
      <w:r w:rsidR="000C1BAA" w:rsidRPr="00332FC3">
        <w:t>MB-</w:t>
      </w:r>
      <w:r w:rsidRPr="00332FC3">
        <w:t>SMF as ingress node for the location area and stores related information in the UDR</w:t>
      </w:r>
    </w:p>
    <w:p w14:paraId="176CB902" w14:textId="7F596721" w:rsidR="00BC1DB6" w:rsidRPr="00332FC3" w:rsidRDefault="00BC1DB6" w:rsidP="00BC1DB6">
      <w:pPr>
        <w:pStyle w:val="NO"/>
      </w:pPr>
      <w:r w:rsidRPr="00332FC3">
        <w:t>NOTE:</w:t>
      </w:r>
      <w:r w:rsidRPr="00332FC3">
        <w:tab/>
        <w:t>The request to reserve resources for the corresponding multicast session is optional and can be replaced by configured data based on commercial agreements.</w:t>
      </w:r>
    </w:p>
    <w:p w14:paraId="7BBFCC73" w14:textId="09FB4274" w:rsidR="00D85131" w:rsidRPr="00332FC3" w:rsidRDefault="00D85131" w:rsidP="00D85131">
      <w:pPr>
        <w:pStyle w:val="B1"/>
      </w:pPr>
      <w:r w:rsidRPr="00332FC3">
        <w:t>2.</w:t>
      </w:r>
      <w:r w:rsidRPr="00332FC3">
        <w:tab/>
        <w:t xml:space="preserve">Same as in </w:t>
      </w:r>
      <w:r w:rsidR="00A8637C" w:rsidRPr="00332FC3">
        <w:t>clause </w:t>
      </w:r>
      <w:r w:rsidRPr="00332FC3">
        <w:t>6.3.2.1</w:t>
      </w:r>
    </w:p>
    <w:p w14:paraId="69652707" w14:textId="21874465" w:rsidR="00D85131" w:rsidRPr="00332FC3" w:rsidRDefault="00D85131" w:rsidP="00D85131">
      <w:pPr>
        <w:pStyle w:val="B1"/>
      </w:pPr>
      <w:r w:rsidRPr="00332FC3">
        <w:t>3.</w:t>
      </w:r>
      <w:r w:rsidRPr="00332FC3">
        <w:tab/>
        <w:t xml:space="preserve">Same as in </w:t>
      </w:r>
      <w:r w:rsidR="00A8637C" w:rsidRPr="00332FC3">
        <w:t>clause </w:t>
      </w:r>
      <w:r w:rsidRPr="00332FC3">
        <w:t xml:space="preserve">6.3.2.1. </w:t>
      </w:r>
      <w:r w:rsidR="006D4FC5" w:rsidRPr="00332FC3">
        <w:t xml:space="preserve">If the multicast session is only available in certain location area(s), this can be indicated. </w:t>
      </w:r>
      <w:r w:rsidRPr="00332FC3">
        <w:t>No information about the local content is announced</w:t>
      </w:r>
      <w:r w:rsidR="006D4FC5" w:rsidRPr="00332FC3">
        <w:t>.</w:t>
      </w:r>
    </w:p>
    <w:p w14:paraId="0B9313F3" w14:textId="1B5D2986" w:rsidR="00D85131" w:rsidRPr="00332FC3" w:rsidRDefault="00D85131" w:rsidP="00D85131">
      <w:pPr>
        <w:pStyle w:val="B1"/>
      </w:pPr>
      <w:r w:rsidRPr="00332FC3">
        <w:t>4.</w:t>
      </w:r>
      <w:r w:rsidRPr="00332FC3">
        <w:tab/>
        <w:t xml:space="preserve">Same as in </w:t>
      </w:r>
      <w:r w:rsidR="00A8637C" w:rsidRPr="00332FC3">
        <w:t>clause </w:t>
      </w:r>
      <w:r w:rsidRPr="00332FC3">
        <w:t>6.3.2.1</w:t>
      </w:r>
    </w:p>
    <w:p w14:paraId="21EC6DF7" w14:textId="32CCF2E3" w:rsidR="00D85131" w:rsidRPr="00332FC3" w:rsidRDefault="00D85131" w:rsidP="00D85131">
      <w:pPr>
        <w:pStyle w:val="B1"/>
      </w:pPr>
      <w:r w:rsidRPr="00332FC3">
        <w:t>5.</w:t>
      </w:r>
      <w:r w:rsidRPr="00332FC3">
        <w:tab/>
        <w:t xml:space="preserve">Same as in </w:t>
      </w:r>
      <w:r w:rsidR="00A8637C" w:rsidRPr="00332FC3">
        <w:t>clause </w:t>
      </w:r>
      <w:r w:rsidRPr="00332FC3">
        <w:t>6.3.2.1</w:t>
      </w:r>
    </w:p>
    <w:p w14:paraId="2C4F7CC4" w14:textId="0FB6F068" w:rsidR="00D85131" w:rsidRPr="00332FC3" w:rsidRDefault="00D85131" w:rsidP="00D85131">
      <w:pPr>
        <w:pStyle w:val="B1"/>
      </w:pPr>
      <w:r w:rsidRPr="00332FC3">
        <w:t>6.</w:t>
      </w:r>
      <w:r w:rsidRPr="00332FC3">
        <w:tab/>
        <w:t xml:space="preserve">The SMF queries the UDR for information about the multicast context. If the UDR provides information about location areas stored within the multicast context (including </w:t>
      </w:r>
      <w:r w:rsidR="000C1BAA" w:rsidRPr="00332FC3">
        <w:t>MB-</w:t>
      </w:r>
      <w:r w:rsidRPr="00332FC3">
        <w:t xml:space="preserve">SMF ID, location are and area session ID for each location area), the SMF selects location dependent multicast context information based on the location area where the UE is residing. The SMF determines the applicable </w:t>
      </w:r>
      <w:r w:rsidR="000C1BAA" w:rsidRPr="00332FC3">
        <w:t>MB-</w:t>
      </w:r>
      <w:r w:rsidRPr="00332FC3">
        <w:t>SMF ID, area session ID, location area in that manner.</w:t>
      </w:r>
      <w:r w:rsidR="00A67403" w:rsidRPr="00332FC3">
        <w:rPr>
          <w:lang w:eastAsia="ko-KR"/>
        </w:rPr>
        <w:t xml:space="preserve"> If the SMF determines that the multicast context is location dependent but there is no local content (and </w:t>
      </w:r>
      <w:r w:rsidR="00A67403" w:rsidRPr="00332FC3">
        <w:t>MB-SMF ID, area session ID, location area) for the UE</w:t>
      </w:r>
      <w:r w:rsidR="005F23A1" w:rsidRPr="00332FC3">
        <w:t>'</w:t>
      </w:r>
      <w:r w:rsidR="00A67403" w:rsidRPr="00332FC3">
        <w:t>s location, the SMF rejects the UE</w:t>
      </w:r>
      <w:r w:rsidR="005F23A1" w:rsidRPr="00332FC3">
        <w:t>'</w:t>
      </w:r>
      <w:r w:rsidR="00A67403" w:rsidRPr="00332FC3">
        <w:t>s request to join the multicast session.</w:t>
      </w:r>
    </w:p>
    <w:p w14:paraId="773A0B55" w14:textId="6F65F7C1" w:rsidR="00417067" w:rsidRPr="00332FC3" w:rsidRDefault="00417067" w:rsidP="00417067">
      <w:pPr>
        <w:pStyle w:val="B1"/>
      </w:pPr>
      <w:r w:rsidRPr="00332FC3">
        <w:t>7-8.:</w:t>
      </w:r>
      <w:r w:rsidRPr="00332FC3">
        <w:tab/>
        <w:t>If SMF has no information about the multicast context for the indicated multicast group and area session ID, SMF interacts with MB SMF to retrieve QoS information of the multicast QoS flow(s) for the multicast group and area session ID.</w:t>
      </w:r>
    </w:p>
    <w:p w14:paraId="17BF3FCE" w14:textId="3755FA39" w:rsidR="00D85131" w:rsidRPr="00332FC3" w:rsidRDefault="000C1BAA" w:rsidP="00D85131">
      <w:pPr>
        <w:pStyle w:val="B1"/>
      </w:pPr>
      <w:r w:rsidRPr="00332FC3">
        <w:t>9</w:t>
      </w:r>
      <w:r w:rsidR="00D85131" w:rsidRPr="00332FC3">
        <w:t>.</w:t>
      </w:r>
      <w:r w:rsidR="00D85131" w:rsidRPr="00332FC3">
        <w:tab/>
        <w:t xml:space="preserve">The SMF requests the AMF to transfer a message to the RAN node using the Namf_N1N2MessageTransfer service (N2 SM information (PDU Session ID, Multicast group ID, </w:t>
      </w:r>
      <w:r w:rsidRPr="00332FC3">
        <w:t>MB-</w:t>
      </w:r>
      <w:r w:rsidR="00D85131" w:rsidRPr="00332FC3">
        <w:t>SMF ID, location area, area session ID),</w:t>
      </w:r>
    </w:p>
    <w:p w14:paraId="4C608BE9" w14:textId="45E29ABB" w:rsidR="00D85131" w:rsidRPr="00332FC3" w:rsidRDefault="000C1BAA" w:rsidP="00D85131">
      <w:pPr>
        <w:pStyle w:val="B1"/>
      </w:pPr>
      <w:r w:rsidRPr="00332FC3">
        <w:t>10</w:t>
      </w:r>
      <w:r w:rsidR="00D85131" w:rsidRPr="00332FC3">
        <w:t>.</w:t>
      </w:r>
      <w:r w:rsidR="00D85131" w:rsidRPr="00332FC3">
        <w:tab/>
        <w:t>The RAN is using the received multicast group ID and area session ID to determine the localized multicast distribution context.</w:t>
      </w:r>
    </w:p>
    <w:p w14:paraId="0753CE55" w14:textId="2EE9728B" w:rsidR="00D85131" w:rsidRPr="00332FC3" w:rsidRDefault="000C1BAA" w:rsidP="00D85131">
      <w:pPr>
        <w:pStyle w:val="B1"/>
      </w:pPr>
      <w:r w:rsidRPr="00332FC3">
        <w:t>11</w:t>
      </w:r>
      <w:r w:rsidR="00D85131" w:rsidRPr="00332FC3">
        <w:t>.</w:t>
      </w:r>
      <w:r w:rsidR="00D85131" w:rsidRPr="00332FC3">
        <w:tab/>
        <w:t xml:space="preserve">Same as in </w:t>
      </w:r>
      <w:r w:rsidR="00A8637C" w:rsidRPr="00332FC3">
        <w:t>clause </w:t>
      </w:r>
      <w:r w:rsidR="00D85131" w:rsidRPr="00332FC3">
        <w:t>6.3.2.1.</w:t>
      </w:r>
    </w:p>
    <w:p w14:paraId="221A67D8" w14:textId="40A37011" w:rsidR="00D85131" w:rsidRPr="00332FC3" w:rsidRDefault="000C1BAA" w:rsidP="00D85131">
      <w:pPr>
        <w:pStyle w:val="B1"/>
      </w:pPr>
      <w:r w:rsidRPr="00332FC3">
        <w:t>12</w:t>
      </w:r>
      <w:r w:rsidR="00D85131" w:rsidRPr="00332FC3">
        <w:t>.</w:t>
      </w:r>
      <w:r w:rsidR="00D85131" w:rsidRPr="00332FC3">
        <w:tab/>
        <w:t>RAN node checks whether the user plane for the multicast group/context and location area distribution is already established towards the RAN node.</w:t>
      </w:r>
    </w:p>
    <w:p w14:paraId="66677954" w14:textId="4B6F855F" w:rsidR="00BC1DB6" w:rsidRPr="00332FC3" w:rsidRDefault="000C1BAA" w:rsidP="00D85131">
      <w:r w:rsidRPr="00332FC3">
        <w:t xml:space="preserve">If RAN supports MBS, and if </w:t>
      </w:r>
      <w:r w:rsidR="00BC1DB6" w:rsidRPr="00332FC3">
        <w:t xml:space="preserve">no user plane for multicast group distribution </w:t>
      </w:r>
      <w:r w:rsidRPr="00332FC3">
        <w:t xml:space="preserve">for the area session ID </w:t>
      </w:r>
      <w:r w:rsidR="00BC1DB6" w:rsidRPr="00332FC3">
        <w:t xml:space="preserve">is established towards the RAN node, steps </w:t>
      </w:r>
      <w:r w:rsidR="00AF3BE4" w:rsidRPr="00332FC3">
        <w:t xml:space="preserve">13 </w:t>
      </w:r>
      <w:r w:rsidR="00BC1DB6" w:rsidRPr="00332FC3">
        <w:t xml:space="preserve">to </w:t>
      </w:r>
      <w:r w:rsidR="00AF3BE4" w:rsidRPr="00332FC3">
        <w:t xml:space="preserve">17 </w:t>
      </w:r>
      <w:r w:rsidR="00BC1DB6" w:rsidRPr="00332FC3">
        <w:t>are executed</w:t>
      </w:r>
    </w:p>
    <w:p w14:paraId="74919CA8" w14:textId="4537AAE2" w:rsidR="00D85131" w:rsidRPr="00332FC3" w:rsidRDefault="005C23CA" w:rsidP="00BC1DB6">
      <w:pPr>
        <w:pStyle w:val="B1"/>
      </w:pPr>
      <w:r w:rsidRPr="00332FC3">
        <w:t>13</w:t>
      </w:r>
      <w:r w:rsidR="00D85131" w:rsidRPr="00332FC3">
        <w:t>.</w:t>
      </w:r>
      <w:r w:rsidR="00D85131" w:rsidRPr="00332FC3">
        <w:tab/>
        <w:t>RAN signals a request for the user plane establishment towards that AMF [</w:t>
      </w:r>
      <w:r w:rsidRPr="00332FC3">
        <w:t>MB-</w:t>
      </w:r>
      <w:r w:rsidR="00D85131" w:rsidRPr="00332FC3">
        <w:t>SMF ID, Multicast group ID, area session ID].</w:t>
      </w:r>
    </w:p>
    <w:p w14:paraId="0A6A03D8" w14:textId="331167BE" w:rsidR="00D85131" w:rsidRPr="00332FC3" w:rsidRDefault="005C23CA" w:rsidP="00BC1DB6">
      <w:pPr>
        <w:pStyle w:val="B1"/>
      </w:pPr>
      <w:r w:rsidRPr="00332FC3">
        <w:t>14</w:t>
      </w:r>
      <w:r w:rsidR="00D85131" w:rsidRPr="00332FC3">
        <w:t>.</w:t>
      </w:r>
      <w:r w:rsidR="00D85131" w:rsidRPr="00332FC3">
        <w:tab/>
        <w:t xml:space="preserve">Same as in </w:t>
      </w:r>
      <w:r w:rsidR="00A8637C" w:rsidRPr="00332FC3">
        <w:t>clause </w:t>
      </w:r>
      <w:r w:rsidR="00D85131" w:rsidRPr="00332FC3">
        <w:t xml:space="preserve">6.3.2.1. </w:t>
      </w:r>
      <w:r w:rsidRPr="00332FC3">
        <w:t>MB-</w:t>
      </w:r>
      <w:r w:rsidR="00D85131" w:rsidRPr="00332FC3">
        <w:t>SMF identifies media distribution session based on Multicast group ID and area session ID</w:t>
      </w:r>
    </w:p>
    <w:p w14:paraId="2CD08597" w14:textId="644B6D63" w:rsidR="00D85131" w:rsidRPr="00332FC3" w:rsidRDefault="005C23CA" w:rsidP="00BC1DB6">
      <w:pPr>
        <w:pStyle w:val="B1"/>
      </w:pPr>
      <w:r w:rsidRPr="00332FC3">
        <w:t>15</w:t>
      </w:r>
      <w:r w:rsidR="00D85131" w:rsidRPr="00332FC3">
        <w:t>-</w:t>
      </w:r>
      <w:r w:rsidRPr="00332FC3">
        <w:t>24</w:t>
      </w:r>
      <w:r w:rsidR="00D85131" w:rsidRPr="00332FC3">
        <w:t>:</w:t>
      </w:r>
      <w:r w:rsidR="00D85131" w:rsidRPr="00332FC3">
        <w:tab/>
        <w:t xml:space="preserve">Same as in </w:t>
      </w:r>
      <w:r w:rsidR="00A8637C" w:rsidRPr="00332FC3">
        <w:t>clause </w:t>
      </w:r>
      <w:r w:rsidR="00D85131" w:rsidRPr="00332FC3">
        <w:t>6.3.2.1.</w:t>
      </w:r>
    </w:p>
    <w:p w14:paraId="5F7BFADF" w14:textId="77777777" w:rsidR="005C23CA" w:rsidRPr="00332FC3" w:rsidRDefault="005C23CA" w:rsidP="005C23CA">
      <w:pPr>
        <w:pStyle w:val="B1"/>
      </w:pPr>
      <w:r w:rsidRPr="00332FC3">
        <w:t>25.</w:t>
      </w:r>
      <w:r w:rsidRPr="00332FC3">
        <w:tab/>
        <w:t>SMF signals a request for the multicast session distribution towards MB-SMF [Multicast context/group ID, area session ID, downlink tunnel info].</w:t>
      </w:r>
    </w:p>
    <w:p w14:paraId="79EBA092" w14:textId="576C18E1" w:rsidR="005C23CA" w:rsidRPr="00332FC3" w:rsidRDefault="005C23CA" w:rsidP="005C23CA">
      <w:pPr>
        <w:pStyle w:val="B1"/>
      </w:pPr>
      <w:r w:rsidRPr="00332FC3">
        <w:t>27-37:</w:t>
      </w:r>
      <w:r w:rsidRPr="00332FC3">
        <w:tab/>
        <w:t xml:space="preserve">Same as in </w:t>
      </w:r>
      <w:r w:rsidR="00A8637C" w:rsidRPr="00332FC3">
        <w:t>clause </w:t>
      </w:r>
      <w:r w:rsidRPr="00332FC3">
        <w:t>6.3.2.1.</w:t>
      </w:r>
    </w:p>
    <w:p w14:paraId="444435A4" w14:textId="77777777" w:rsidR="00BC1DB6" w:rsidRPr="00332FC3" w:rsidRDefault="00BC1DB6" w:rsidP="00BC1DB6">
      <w:pPr>
        <w:pStyle w:val="4"/>
        <w:rPr>
          <w:lang w:eastAsia="ko-KR"/>
        </w:rPr>
      </w:pPr>
      <w:bookmarkStart w:id="1698" w:name="_Toc43297551"/>
      <w:bookmarkStart w:id="1699" w:name="_Toc43733247"/>
      <w:bookmarkStart w:id="1700" w:name="_Toc50193006"/>
      <w:bookmarkStart w:id="1701" w:name="_Toc50467151"/>
      <w:bookmarkStart w:id="1702" w:name="_Toc54729913"/>
      <w:bookmarkStart w:id="1703" w:name="_Toc55203063"/>
      <w:bookmarkStart w:id="1704" w:name="_Toc57450039"/>
      <w:bookmarkStart w:id="1705" w:name="_Toc57450443"/>
      <w:r w:rsidRPr="00332FC3">
        <w:rPr>
          <w:lang w:eastAsia="ko-KR"/>
        </w:rPr>
        <w:lastRenderedPageBreak/>
        <w:t>6.21.2.2</w:t>
      </w:r>
      <w:r w:rsidRPr="00332FC3">
        <w:rPr>
          <w:lang w:eastAsia="ko-KR"/>
        </w:rPr>
        <w:tab/>
        <w:t>Optional Multicast group registration</w:t>
      </w:r>
      <w:bookmarkEnd w:id="1698"/>
      <w:bookmarkEnd w:id="1699"/>
      <w:bookmarkEnd w:id="1700"/>
      <w:bookmarkEnd w:id="1701"/>
      <w:bookmarkEnd w:id="1702"/>
      <w:bookmarkEnd w:id="1703"/>
      <w:bookmarkEnd w:id="1704"/>
      <w:bookmarkEnd w:id="1705"/>
    </w:p>
    <w:p w14:paraId="6179DDB4" w14:textId="2156CE07" w:rsidR="00E8712B" w:rsidRPr="00332FC3" w:rsidRDefault="00A67403" w:rsidP="00D85131">
      <w:pPr>
        <w:pStyle w:val="TH"/>
      </w:pPr>
      <w:r w:rsidRPr="00332FC3">
        <w:rPr>
          <w:rFonts w:ascii="Times New Roman" w:hAnsi="Times New Roman"/>
          <w:color w:val="000000"/>
          <w:lang w:eastAsia="ja-JP"/>
        </w:rPr>
        <w:object w:dxaOrig="8325" w:dyaOrig="7065" w14:anchorId="280C4EF8">
          <v:shape id="_x0000_i1089" type="#_x0000_t75" style="width:416.4pt;height:354.1pt" o:ole="">
            <v:imagedata r:id="rId140" o:title=""/>
          </v:shape>
          <o:OLEObject Type="Embed" ProgID="Visio.Drawing.15" ShapeID="_x0000_i1089" DrawAspect="Content" ObjectID="_1677001263" r:id="rId141"/>
        </w:object>
      </w:r>
    </w:p>
    <w:p w14:paraId="04615E41" w14:textId="4F23A229" w:rsidR="00BC1DB6" w:rsidRPr="00332FC3" w:rsidRDefault="00BC1DB6" w:rsidP="00BC1DB6">
      <w:pPr>
        <w:pStyle w:val="TF"/>
      </w:pPr>
      <w:r w:rsidRPr="00332FC3">
        <w:t>Figure 6.</w:t>
      </w:r>
      <w:r w:rsidR="00C44202" w:rsidRPr="00332FC3">
        <w:t>21</w:t>
      </w:r>
      <w:r w:rsidRPr="00332FC3">
        <w:t xml:space="preserve">.2.2-1: </w:t>
      </w:r>
      <w:r w:rsidRPr="00332FC3">
        <w:rPr>
          <w:lang w:eastAsia="ko-KR"/>
        </w:rPr>
        <w:t>Optional Multicast group registration</w:t>
      </w:r>
    </w:p>
    <w:p w14:paraId="45F65B73" w14:textId="1BF82B26" w:rsidR="00D85131" w:rsidRPr="00332FC3" w:rsidRDefault="00D85131" w:rsidP="00D85131">
      <w:pPr>
        <w:pStyle w:val="B1"/>
      </w:pPr>
      <w:r w:rsidRPr="00332FC3">
        <w:t>1:</w:t>
      </w:r>
      <w:r w:rsidRPr="00332FC3">
        <w:tab/>
        <w:t>AF of content provider may register at the NEF that it provides contents for a multicast session (identified by multicast group ID which may be IP multicast address) for a certain location area (e.g. list of cells, TAIs, geographical area</w:t>
      </w:r>
      <w:r w:rsidR="00A67403" w:rsidRPr="00332FC3">
        <w:t>, identifier agreed between content provider and network operator</w:t>
      </w:r>
      <w:r w:rsidRPr="00332FC3">
        <w:t xml:space="preserve">). (Multiple AFs may register for the same multicast session but different location areas.) NEF selects </w:t>
      </w:r>
      <w:r w:rsidR="005C23CA" w:rsidRPr="00332FC3">
        <w:t>MB-</w:t>
      </w:r>
      <w:r w:rsidRPr="00332FC3">
        <w:t>SMF as ingress control node, possibly based on location area.</w:t>
      </w:r>
    </w:p>
    <w:p w14:paraId="5AD73E9E" w14:textId="38CFBED9" w:rsidR="005C23CA" w:rsidRPr="00332FC3" w:rsidRDefault="005C23CA" w:rsidP="005C23CA">
      <w:pPr>
        <w:pStyle w:val="B1"/>
      </w:pPr>
      <w:r w:rsidRPr="00332FC3">
        <w:t>2:</w:t>
      </w:r>
      <w:r w:rsidRPr="00332FC3">
        <w:tab/>
        <w:t xml:space="preserve">Same as in </w:t>
      </w:r>
      <w:r w:rsidR="00A8637C" w:rsidRPr="00332FC3">
        <w:t>clause </w:t>
      </w:r>
      <w:r w:rsidRPr="00332FC3">
        <w:t>6.3.2.2.</w:t>
      </w:r>
      <w:r w:rsidR="00A67403" w:rsidRPr="00332FC3">
        <w:t xml:space="preserve"> The NEF maps possible external identifiers for location areas to network-internal identifiers (e.g. list of cells, TAIs).</w:t>
      </w:r>
    </w:p>
    <w:p w14:paraId="752AC340" w14:textId="228B0D71" w:rsidR="00D85131" w:rsidRPr="00332FC3" w:rsidRDefault="005C23CA" w:rsidP="00D85131">
      <w:pPr>
        <w:pStyle w:val="B1"/>
      </w:pPr>
      <w:r w:rsidRPr="00332FC3">
        <w:t>3</w:t>
      </w:r>
      <w:r w:rsidR="00D85131" w:rsidRPr="00332FC3">
        <w:t>-</w:t>
      </w:r>
      <w:r w:rsidRPr="00332FC3">
        <w:t>4</w:t>
      </w:r>
      <w:r w:rsidR="00D85131" w:rsidRPr="00332FC3">
        <w:t>:</w:t>
      </w:r>
      <w:r w:rsidR="00D85131" w:rsidRPr="00332FC3">
        <w:tab/>
        <w:t xml:space="preserve">NEF requests storage of multicast session at UDR and provides multicast session ID, selected </w:t>
      </w:r>
      <w:r w:rsidRPr="00332FC3">
        <w:t>MB-</w:t>
      </w:r>
      <w:r w:rsidR="00D85131" w:rsidRPr="00332FC3">
        <w:t>SMF ID and location area. The UDR allocates an area session ID for the location area and stores all these data.</w:t>
      </w:r>
    </w:p>
    <w:p w14:paraId="56EE906D" w14:textId="43D34117" w:rsidR="00D85131" w:rsidRPr="00332FC3" w:rsidRDefault="005C23CA" w:rsidP="00D85131">
      <w:pPr>
        <w:pStyle w:val="B1"/>
      </w:pPr>
      <w:r w:rsidRPr="00332FC3">
        <w:t>5</w:t>
      </w:r>
      <w:r w:rsidR="00D85131" w:rsidRPr="00332FC3">
        <w:t>:</w:t>
      </w:r>
      <w:r w:rsidR="00D85131" w:rsidRPr="00332FC3">
        <w:tab/>
        <w:t xml:space="preserve">NEF request </w:t>
      </w:r>
      <w:r w:rsidRPr="00332FC3">
        <w:t>MB-</w:t>
      </w:r>
      <w:r w:rsidR="00D85131" w:rsidRPr="00332FC3">
        <w:t>SMF to reserve ingress resources for a multicast distribution session and provides Multicast session ID</w:t>
      </w:r>
      <w:r w:rsidR="00A67403" w:rsidRPr="00332FC3">
        <w:t>, location area,</w:t>
      </w:r>
      <w:r w:rsidR="00D85131" w:rsidRPr="00332FC3">
        <w:t xml:space="preserve"> and area session ID</w:t>
      </w:r>
    </w:p>
    <w:p w14:paraId="17FA112C" w14:textId="77777777" w:rsidR="005C23CA" w:rsidRPr="00332FC3" w:rsidRDefault="005C23CA" w:rsidP="005C23CA">
      <w:pPr>
        <w:pStyle w:val="B1"/>
      </w:pPr>
      <w:r w:rsidRPr="00332FC3">
        <w:t>6.</w:t>
      </w:r>
      <w:r w:rsidRPr="00332FC3">
        <w:tab/>
        <w:t>The MB-SMF sends SM MBS Policy Association Request to PCF with the Multicast group ID, area session ID, and the QoS requirements.</w:t>
      </w:r>
    </w:p>
    <w:p w14:paraId="6F719647" w14:textId="1703AD71" w:rsidR="005C23CA" w:rsidRPr="00332FC3" w:rsidRDefault="00A8637C" w:rsidP="005C23CA">
      <w:pPr>
        <w:pStyle w:val="B1"/>
      </w:pPr>
      <w:r w:rsidRPr="00332FC3">
        <w:t>7.</w:t>
      </w:r>
      <w:r w:rsidRPr="00332FC3">
        <w:tab/>
      </w:r>
      <w:r w:rsidR="005C23CA" w:rsidRPr="00332FC3">
        <w:t>The PCF registers at the BSF that it handles the multicast session for the location area. It provides an identifier that the policy association is for multicast and the multicast group ID, area session ID, its own PCF ID and optionally its PCF set ID.</w:t>
      </w:r>
    </w:p>
    <w:p w14:paraId="58ADA0AE" w14:textId="3B5DE002" w:rsidR="005C23CA" w:rsidRPr="00332FC3" w:rsidRDefault="005C23CA" w:rsidP="005C23CA">
      <w:pPr>
        <w:pStyle w:val="B1"/>
      </w:pPr>
      <w:r w:rsidRPr="00332FC3">
        <w:t>8.</w:t>
      </w:r>
      <w:r w:rsidRPr="00332FC3">
        <w:tab/>
        <w:t>The PCF may query the UDR for policy input related to the multicast session and area session ID</w:t>
      </w:r>
    </w:p>
    <w:p w14:paraId="1311C3A5" w14:textId="139880B2" w:rsidR="00D85131" w:rsidRPr="00332FC3" w:rsidRDefault="005C23CA" w:rsidP="00D85131">
      <w:pPr>
        <w:pStyle w:val="B1"/>
      </w:pPr>
      <w:r w:rsidRPr="00332FC3">
        <w:t>9</w:t>
      </w:r>
      <w:r w:rsidR="00D85131" w:rsidRPr="00332FC3">
        <w:t>-</w:t>
      </w:r>
      <w:r w:rsidRPr="00332FC3">
        <w:t>13</w:t>
      </w:r>
      <w:r w:rsidR="00D85131" w:rsidRPr="00332FC3">
        <w:t>:</w:t>
      </w:r>
      <w:r w:rsidR="00D85131" w:rsidRPr="00332FC3">
        <w:tab/>
        <w:t xml:space="preserve">Same as in </w:t>
      </w:r>
      <w:r w:rsidR="00A8637C" w:rsidRPr="00332FC3">
        <w:t>clause </w:t>
      </w:r>
      <w:r w:rsidR="00D85131" w:rsidRPr="00332FC3">
        <w:t>6.3.2.2.</w:t>
      </w:r>
      <w:r w:rsidR="00A67403" w:rsidRPr="00332FC3">
        <w:t xml:space="preserve"> The MB-SMF may select the MB-UPF based on the location area received in step 5.</w:t>
      </w:r>
    </w:p>
    <w:p w14:paraId="113A88F1" w14:textId="77777777" w:rsidR="005C23CA" w:rsidRPr="00332FC3" w:rsidRDefault="005C23CA" w:rsidP="005C23CA">
      <w:pPr>
        <w:pStyle w:val="4"/>
        <w:rPr>
          <w:lang w:eastAsia="ko-KR"/>
        </w:rPr>
      </w:pPr>
      <w:bookmarkStart w:id="1706" w:name="_Toc50193007"/>
      <w:bookmarkStart w:id="1707" w:name="_Toc50467152"/>
      <w:bookmarkStart w:id="1708" w:name="_Toc54729914"/>
      <w:bookmarkStart w:id="1709" w:name="_Toc55203064"/>
      <w:bookmarkStart w:id="1710" w:name="_Toc57450040"/>
      <w:bookmarkStart w:id="1711" w:name="_Toc57450444"/>
      <w:r w:rsidRPr="00332FC3">
        <w:rPr>
          <w:lang w:eastAsia="ko-KR"/>
        </w:rPr>
        <w:lastRenderedPageBreak/>
        <w:t>6.21.2.3</w:t>
      </w:r>
      <w:r w:rsidRPr="00332FC3">
        <w:rPr>
          <w:lang w:eastAsia="ko-KR"/>
        </w:rPr>
        <w:tab/>
        <w:t>Enhancement on Handover procedure</w:t>
      </w:r>
      <w:bookmarkEnd w:id="1706"/>
      <w:bookmarkEnd w:id="1707"/>
      <w:bookmarkEnd w:id="1708"/>
      <w:bookmarkEnd w:id="1709"/>
      <w:bookmarkEnd w:id="1710"/>
      <w:bookmarkEnd w:id="1711"/>
    </w:p>
    <w:p w14:paraId="1CE0A0E0" w14:textId="7337902A" w:rsidR="005C23CA" w:rsidRPr="00332FC3" w:rsidRDefault="005C23CA" w:rsidP="005C23CA">
      <w:pPr>
        <w:pStyle w:val="NO"/>
        <w:rPr>
          <w:lang w:eastAsia="zh-CN"/>
        </w:rPr>
      </w:pPr>
      <w:r w:rsidRPr="00332FC3">
        <w:rPr>
          <w:lang w:eastAsia="zh-CN"/>
        </w:rPr>
        <w:t>NOTE:</w:t>
      </w:r>
      <w:r w:rsidRPr="00332FC3">
        <w:rPr>
          <w:lang w:eastAsia="zh-CN"/>
        </w:rPr>
        <w:tab/>
        <w:t>For simplification, this figure is based on Solution #27 and only address the Xn based Handover. It can be extended to N2 based Handover and other Handover Solutions if needed.</w:t>
      </w:r>
    </w:p>
    <w:p w14:paraId="535FCDFF" w14:textId="1A2AB112" w:rsidR="007713DC" w:rsidRPr="00332FC3" w:rsidRDefault="00A67403" w:rsidP="007713DC">
      <w:pPr>
        <w:pStyle w:val="TH"/>
      </w:pPr>
      <w:r w:rsidRPr="00332FC3">
        <w:rPr>
          <w:rFonts w:ascii="Times New Roman" w:eastAsia="等线" w:hAnsi="Times New Roman"/>
          <w:color w:val="000000"/>
          <w:lang w:eastAsia="ja-JP"/>
        </w:rPr>
        <w:object w:dxaOrig="9345" w:dyaOrig="11460" w14:anchorId="7746B11F">
          <v:shape id="_x0000_i1090" type="#_x0000_t75" style="width:467.45pt;height:573.3pt" o:ole="">
            <v:imagedata r:id="rId142" o:title="" gain="109227f" blacklevel="13107f"/>
          </v:shape>
          <o:OLEObject Type="Embed" ProgID="Visio.Drawing.15" ShapeID="_x0000_i1090" DrawAspect="Content" ObjectID="_1677001264" r:id="rId143"/>
        </w:object>
      </w:r>
    </w:p>
    <w:p w14:paraId="4DC36B36" w14:textId="15258931" w:rsidR="005C23CA" w:rsidRPr="00332FC3" w:rsidRDefault="005C23CA" w:rsidP="005C23CA">
      <w:pPr>
        <w:pStyle w:val="TF"/>
      </w:pPr>
      <w:r w:rsidRPr="00332FC3">
        <w:t xml:space="preserve">Figure 6.21.2.3-1: </w:t>
      </w:r>
      <w:r w:rsidRPr="00332FC3">
        <w:rPr>
          <w:lang w:eastAsia="ko-KR"/>
        </w:rPr>
        <w:t>Enhancement on Handover procedure.</w:t>
      </w:r>
    </w:p>
    <w:p w14:paraId="5CF4D759" w14:textId="72D7C0CD" w:rsidR="005C23CA" w:rsidRPr="00332FC3" w:rsidRDefault="00A67403" w:rsidP="005C23CA">
      <w:pPr>
        <w:pStyle w:val="B1"/>
        <w:rPr>
          <w:lang w:eastAsia="zh-CN"/>
        </w:rPr>
      </w:pPr>
      <w:r w:rsidRPr="00332FC3">
        <w:t xml:space="preserve">Prerequisite: </w:t>
      </w:r>
      <w:r w:rsidR="005C23CA" w:rsidRPr="00332FC3">
        <w:t>The UE is camping at Source RAN (S-RAN) and receiving multicast data a corresponding to the multicast session ID and location area ID.</w:t>
      </w:r>
    </w:p>
    <w:p w14:paraId="441EA17A" w14:textId="77777777" w:rsidR="00FA7AD9" w:rsidRPr="00332FC3" w:rsidRDefault="00FA7AD9" w:rsidP="00880110">
      <w:pPr>
        <w:pStyle w:val="B1"/>
        <w:rPr>
          <w:rFonts w:cs="Arial"/>
          <w:lang w:eastAsia="ja-JP"/>
        </w:rPr>
      </w:pPr>
      <w:r w:rsidRPr="00332FC3">
        <w:rPr>
          <w:rFonts w:cs="Arial"/>
          <w:lang w:eastAsia="ja-JP"/>
        </w:rPr>
        <w:t>1.</w:t>
      </w:r>
      <w:r w:rsidRPr="00332FC3">
        <w:rPr>
          <w:rFonts w:cs="Arial"/>
          <w:lang w:eastAsia="ja-JP"/>
        </w:rPr>
        <w:tab/>
        <w:t>Same as in clause 6.27.2.1</w:t>
      </w:r>
    </w:p>
    <w:p w14:paraId="4ED8BCBA" w14:textId="77777777" w:rsidR="00FA7AD9" w:rsidRPr="00332FC3" w:rsidRDefault="00FA7AD9" w:rsidP="00880110">
      <w:pPr>
        <w:pStyle w:val="B1"/>
        <w:rPr>
          <w:rFonts w:cs="Arial"/>
          <w:lang w:eastAsia="ja-JP"/>
        </w:rPr>
      </w:pPr>
      <w:r w:rsidRPr="00332FC3">
        <w:rPr>
          <w:rFonts w:cs="Arial"/>
          <w:lang w:eastAsia="ja-JP"/>
        </w:rPr>
        <w:lastRenderedPageBreak/>
        <w:t>2.</w:t>
      </w:r>
      <w:r w:rsidRPr="00332FC3">
        <w:rPr>
          <w:rFonts w:cs="Arial"/>
          <w:lang w:eastAsia="ja-JP"/>
        </w:rPr>
        <w:tab/>
        <w:t>Same as in clause 6.27.2.1: S-RAN sends Handover request to T-RAN with including multicast session ID, location area ID and location area.</w:t>
      </w:r>
    </w:p>
    <w:p w14:paraId="370791F8" w14:textId="77777777" w:rsidR="00FA7AD9" w:rsidRPr="00332FC3" w:rsidRDefault="00FA7AD9" w:rsidP="00880110">
      <w:pPr>
        <w:pStyle w:val="B1"/>
        <w:rPr>
          <w:rFonts w:cs="Arial"/>
          <w:lang w:eastAsia="ja-JP"/>
        </w:rPr>
      </w:pPr>
      <w:r w:rsidRPr="00332FC3">
        <w:rPr>
          <w:rFonts w:cs="Arial"/>
          <w:lang w:eastAsia="ja-JP"/>
        </w:rPr>
        <w:t>3-7.</w:t>
      </w:r>
      <w:r w:rsidRPr="00332FC3">
        <w:rPr>
          <w:rFonts w:cs="Arial"/>
          <w:lang w:eastAsia="ja-JP"/>
        </w:rPr>
        <w:tab/>
        <w:t>T-RAN determines whether to establish the forwarding resources and multicast distribution for multicast session ID and location area ID provided by S-RAN, based on multicast session ID, area session ID and location area. To determine the forwarding resources for location-dependent contents delivery, T-RAN may only check whether or not the location area ID is the same if T-RAN already established the session context of the multicast session ID. If a multicast distribution session needs to be established, T-RAN provides multicast session ID and location ID in step 3</w:t>
      </w:r>
    </w:p>
    <w:p w14:paraId="405DC49E" w14:textId="77777777" w:rsidR="00FA7AD9" w:rsidRPr="00332FC3" w:rsidRDefault="00FA7AD9" w:rsidP="00880110">
      <w:pPr>
        <w:pStyle w:val="B1"/>
        <w:rPr>
          <w:rFonts w:cs="Arial"/>
          <w:lang w:eastAsia="ja-JP"/>
        </w:rPr>
      </w:pPr>
      <w:r w:rsidRPr="00332FC3">
        <w:rPr>
          <w:rFonts w:cs="Arial"/>
          <w:lang w:eastAsia="ja-JP"/>
        </w:rPr>
        <w:t>8.</w:t>
      </w:r>
      <w:r w:rsidRPr="00332FC3">
        <w:rPr>
          <w:rFonts w:cs="Arial"/>
          <w:lang w:eastAsia="ja-JP"/>
        </w:rPr>
        <w:tab/>
        <w:t>T-RAN sends the Handover request Ack to S-RAN, with the accepted multicast session ID and area session ID. When the T-RAN supports multicast but the UE is no longer in the location area indicated in step 2, the T-RAN rejects to handover that multicast session with a cause indication that the UE moved out of the location area and the new UE location. Other info is same as step 8 in clause 6.27.2.1.</w:t>
      </w:r>
    </w:p>
    <w:p w14:paraId="7896C14A" w14:textId="1E0366B0" w:rsidR="00880110" w:rsidRPr="00332FC3" w:rsidRDefault="005F23A1" w:rsidP="00880110">
      <w:pPr>
        <w:pStyle w:val="EditorsNote"/>
      </w:pPr>
      <w:r w:rsidRPr="00332FC3">
        <w:t>Editor's note:</w:t>
      </w:r>
      <w:r w:rsidRPr="00332FC3">
        <w:tab/>
      </w:r>
      <w:r w:rsidR="00880110" w:rsidRPr="00332FC3">
        <w:t>The handling at source gNB from step 8 to step 14 require confirmation from RAN</w:t>
      </w:r>
      <w:r w:rsidR="00FA7AD9" w:rsidRPr="00332FC3">
        <w:t> </w:t>
      </w:r>
      <w:r w:rsidR="00880110" w:rsidRPr="00332FC3">
        <w:t>WG</w:t>
      </w:r>
      <w:r w:rsidR="00FA7AD9" w:rsidRPr="00332FC3">
        <w:t>s</w:t>
      </w:r>
      <w:r w:rsidR="00880110" w:rsidRPr="00332FC3">
        <w:t>.</w:t>
      </w:r>
    </w:p>
    <w:p w14:paraId="41F58A3F" w14:textId="010F9C5D" w:rsidR="00880110" w:rsidRPr="00332FC3" w:rsidRDefault="005F23A1" w:rsidP="00880110">
      <w:pPr>
        <w:pStyle w:val="EditorsNote"/>
      </w:pPr>
      <w:r w:rsidRPr="00332FC3">
        <w:t>Editor's note:</w:t>
      </w:r>
      <w:r w:rsidRPr="00332FC3">
        <w:tab/>
      </w:r>
      <w:r w:rsidR="00880110" w:rsidRPr="00332FC3">
        <w:t>To minimize impact on the handover procedure, an alternative whether steps 9-13 and steps 15-17 can be performed after handover is complete is FFS.</w:t>
      </w:r>
    </w:p>
    <w:p w14:paraId="03C57413" w14:textId="77777777" w:rsidR="00880110" w:rsidRPr="00332FC3" w:rsidRDefault="00880110" w:rsidP="00880110">
      <w:pPr>
        <w:pStyle w:val="B1"/>
      </w:pPr>
      <w:r w:rsidRPr="00332FC3">
        <w:t>Steps 9 to 20 only apply if the UE moved out of the location area and target gNB supports multicast.</w:t>
      </w:r>
    </w:p>
    <w:p w14:paraId="4902A091" w14:textId="77777777" w:rsidR="00880110" w:rsidRPr="00332FC3" w:rsidRDefault="00880110" w:rsidP="00880110">
      <w:pPr>
        <w:pStyle w:val="B1"/>
        <w:rPr>
          <w:rFonts w:cs="Arial"/>
        </w:rPr>
      </w:pPr>
      <w:r w:rsidRPr="00332FC3">
        <w:rPr>
          <w:rFonts w:cs="Arial"/>
        </w:rPr>
        <w:t>9-10</w:t>
      </w:r>
      <w:r w:rsidRPr="00332FC3">
        <w:rPr>
          <w:rFonts w:cs="Arial"/>
        </w:rPr>
        <w:tab/>
        <w:t>The S-RAN indicates the new UE location to the SMF via the AMF.</w:t>
      </w:r>
    </w:p>
    <w:p w14:paraId="389EEAF0" w14:textId="77777777" w:rsidR="00FA7AD9" w:rsidRPr="00332FC3" w:rsidRDefault="00880110" w:rsidP="00880110">
      <w:pPr>
        <w:pStyle w:val="B1"/>
      </w:pPr>
      <w:r w:rsidRPr="00332FC3">
        <w:t>11.</w:t>
      </w:r>
      <w:r w:rsidRPr="00332FC3">
        <w:tab/>
        <w:t>The SMF determines the location area, area session ID and MB-SMF ID for the new UE location. It may query the UDR for that information. If the SMF determines that there is no local content (and MB-SMF ID, area session ID, location area) for the UE</w:t>
      </w:r>
      <w:r w:rsidR="005F23A1" w:rsidRPr="00332FC3">
        <w:t>'</w:t>
      </w:r>
      <w:r w:rsidRPr="00332FC3">
        <w:t>s location, the SMF removes the UE from the multicast session.</w:t>
      </w:r>
    </w:p>
    <w:p w14:paraId="3064ACE7" w14:textId="77777777" w:rsidR="00880110" w:rsidRPr="00332FC3" w:rsidRDefault="00880110" w:rsidP="00880110">
      <w:pPr>
        <w:pStyle w:val="B1"/>
        <w:rPr>
          <w:rFonts w:cs="Arial"/>
          <w:lang w:eastAsia="ja-JP"/>
        </w:rPr>
      </w:pPr>
      <w:r w:rsidRPr="00332FC3">
        <w:rPr>
          <w:rFonts w:cs="Arial"/>
        </w:rPr>
        <w:t>12-13.</w:t>
      </w:r>
      <w:r w:rsidRPr="00332FC3">
        <w:rPr>
          <w:rFonts w:cs="Arial"/>
        </w:rPr>
        <w:tab/>
        <w:t>The SMF sends the new location area, area session ID and MB-SMF ID to the S-RAN via the AMF.</w:t>
      </w:r>
    </w:p>
    <w:p w14:paraId="052A1935" w14:textId="77777777" w:rsidR="00880110" w:rsidRPr="00332FC3" w:rsidRDefault="00880110" w:rsidP="00880110">
      <w:pPr>
        <w:pStyle w:val="B1"/>
        <w:rPr>
          <w:rFonts w:cs="Arial"/>
        </w:rPr>
      </w:pPr>
      <w:r w:rsidRPr="00332FC3">
        <w:rPr>
          <w:rFonts w:cs="Arial"/>
        </w:rPr>
        <w:t>14-20.</w:t>
      </w:r>
      <w:r w:rsidRPr="00332FC3">
        <w:rPr>
          <w:rFonts w:cs="Arial"/>
        </w:rPr>
        <w:tab/>
        <w:t>Same as steps 2-7, but with new MB-SMF ID, area session ID and location area.</w:t>
      </w:r>
    </w:p>
    <w:p w14:paraId="3B15BE73" w14:textId="77777777" w:rsidR="00880110" w:rsidRPr="00332FC3" w:rsidRDefault="00880110" w:rsidP="00880110">
      <w:pPr>
        <w:pStyle w:val="B1"/>
      </w:pPr>
      <w:r w:rsidRPr="00332FC3">
        <w:rPr>
          <w:rFonts w:cs="Arial"/>
        </w:rPr>
        <w:t>21-42.</w:t>
      </w:r>
      <w:r w:rsidRPr="00332FC3">
        <w:rPr>
          <w:rFonts w:cs="Arial"/>
        </w:rPr>
        <w:tab/>
        <w:t xml:space="preserve">Same as steps 9-29 in </w:t>
      </w:r>
      <w:r w:rsidRPr="00332FC3">
        <w:t>clause 6.27.2.1. In steps 29, 35 and 36, the area session ID is indicated in addition to the multicast session ID.</w:t>
      </w:r>
    </w:p>
    <w:p w14:paraId="07547053" w14:textId="77777777" w:rsidR="00BC1DB6" w:rsidRPr="00332FC3" w:rsidRDefault="00BC1DB6" w:rsidP="00BC1DB6">
      <w:pPr>
        <w:pStyle w:val="3"/>
      </w:pPr>
      <w:bookmarkStart w:id="1712" w:name="_Toc43297552"/>
      <w:bookmarkStart w:id="1713" w:name="_Toc43733248"/>
      <w:bookmarkStart w:id="1714" w:name="_Toc50193008"/>
      <w:bookmarkStart w:id="1715" w:name="_Toc50467153"/>
      <w:bookmarkStart w:id="1716" w:name="_Toc54729915"/>
      <w:bookmarkStart w:id="1717" w:name="_Toc55203065"/>
      <w:bookmarkStart w:id="1718" w:name="_Toc57450041"/>
      <w:bookmarkStart w:id="1719" w:name="_Toc57450445"/>
      <w:r w:rsidRPr="00332FC3">
        <w:t>6.21.3</w:t>
      </w:r>
      <w:r w:rsidRPr="00332FC3">
        <w:tab/>
        <w:t>Impacts on services, entities and interfaces</w:t>
      </w:r>
      <w:bookmarkEnd w:id="1712"/>
      <w:bookmarkEnd w:id="1713"/>
      <w:bookmarkEnd w:id="1714"/>
      <w:bookmarkEnd w:id="1715"/>
      <w:bookmarkEnd w:id="1716"/>
      <w:bookmarkEnd w:id="1717"/>
      <w:bookmarkEnd w:id="1718"/>
      <w:bookmarkEnd w:id="1719"/>
    </w:p>
    <w:p w14:paraId="15BE3F1A" w14:textId="77777777" w:rsidR="00880110" w:rsidRPr="00332FC3" w:rsidRDefault="00BC1DB6" w:rsidP="00880110">
      <w:pPr>
        <w:rPr>
          <w:lang w:eastAsia="ja-JP"/>
        </w:rPr>
      </w:pPr>
      <w:r w:rsidRPr="00332FC3">
        <w:t xml:space="preserve">Same as </w:t>
      </w:r>
      <w:r w:rsidRPr="00332FC3">
        <w:rPr>
          <w:lang w:eastAsia="ko-KR"/>
        </w:rPr>
        <w:t xml:space="preserve">in </w:t>
      </w:r>
      <w:r w:rsidR="00A8637C" w:rsidRPr="00332FC3">
        <w:rPr>
          <w:lang w:eastAsia="ko-KR"/>
        </w:rPr>
        <w:t>clause </w:t>
      </w:r>
      <w:r w:rsidRPr="00332FC3">
        <w:rPr>
          <w:lang w:eastAsia="ko-KR"/>
        </w:rPr>
        <w:t>6.3.3</w:t>
      </w:r>
      <w:r w:rsidRPr="00332FC3">
        <w:t xml:space="preserve">. </w:t>
      </w:r>
      <w:r w:rsidR="00880110" w:rsidRPr="00332FC3">
        <w:t>In addition:</w:t>
      </w:r>
    </w:p>
    <w:p w14:paraId="6F2E1874" w14:textId="3F632A1C" w:rsidR="00880110" w:rsidRPr="00332FC3" w:rsidRDefault="00880110" w:rsidP="00880110">
      <w:r w:rsidRPr="00332FC3">
        <w:t>MB-SMF SMF, RAN, AMF, UDR, NEF</w:t>
      </w:r>
      <w:r w:rsidR="00FA7AD9" w:rsidRPr="00332FC3">
        <w:t>:</w:t>
      </w:r>
    </w:p>
    <w:p w14:paraId="2FDD838D" w14:textId="68A8F380" w:rsidR="00F13D86" w:rsidRPr="00332FC3" w:rsidRDefault="00880110" w:rsidP="00FA7AD9">
      <w:pPr>
        <w:pStyle w:val="B1"/>
      </w:pPr>
      <w:r w:rsidRPr="00332FC3">
        <w:t>-</w:t>
      </w:r>
      <w:r w:rsidRPr="00332FC3">
        <w:tab/>
      </w:r>
      <w:r w:rsidR="000C404C" w:rsidRPr="00332FC3">
        <w:t xml:space="preserve">Area </w:t>
      </w:r>
      <w:r w:rsidRPr="00332FC3">
        <w:t>session</w:t>
      </w:r>
      <w:r w:rsidR="00BC1DB6" w:rsidRPr="00332FC3">
        <w:t xml:space="preserve"> Identifier </w:t>
      </w:r>
      <w:r w:rsidRPr="00332FC3">
        <w:t xml:space="preserve">and location area </w:t>
      </w:r>
      <w:r w:rsidR="00BC1DB6" w:rsidRPr="00332FC3">
        <w:t>needs to be stored and signalled</w:t>
      </w:r>
      <w:r w:rsidR="00545ADB" w:rsidRPr="00332FC3">
        <w:t>.</w:t>
      </w:r>
    </w:p>
    <w:p w14:paraId="2A277276" w14:textId="77777777" w:rsidR="00880110" w:rsidRPr="00332FC3" w:rsidRDefault="00880110" w:rsidP="00880110">
      <w:pPr>
        <w:rPr>
          <w:lang w:eastAsia="ja-JP"/>
        </w:rPr>
      </w:pPr>
      <w:r w:rsidRPr="00332FC3">
        <w:t>RAN:</w:t>
      </w:r>
    </w:p>
    <w:p w14:paraId="465EE598" w14:textId="527DE101" w:rsidR="00880110" w:rsidRPr="00332FC3" w:rsidRDefault="00880110" w:rsidP="00880110">
      <w:pPr>
        <w:pStyle w:val="B1"/>
      </w:pPr>
      <w:r w:rsidRPr="00332FC3">
        <w:t>-</w:t>
      </w:r>
      <w:r w:rsidRPr="00332FC3">
        <w:tab/>
        <w:t>Inform SMF when UE leaves location area</w:t>
      </w:r>
      <w:r w:rsidR="00FA7AD9" w:rsidRPr="00332FC3">
        <w:t>.</w:t>
      </w:r>
    </w:p>
    <w:p w14:paraId="419AD20F" w14:textId="002201E6" w:rsidR="00880110" w:rsidRPr="00332FC3" w:rsidRDefault="00880110" w:rsidP="00880110">
      <w:r w:rsidRPr="00332FC3">
        <w:t>SMF</w:t>
      </w:r>
      <w:r w:rsidR="00FA7AD9" w:rsidRPr="00332FC3">
        <w:t>:</w:t>
      </w:r>
    </w:p>
    <w:p w14:paraId="6B795B1E" w14:textId="77777777" w:rsidR="00880110" w:rsidRPr="00332FC3" w:rsidRDefault="00880110" w:rsidP="00880110">
      <w:pPr>
        <w:pStyle w:val="B1"/>
      </w:pPr>
      <w:r w:rsidRPr="00332FC3">
        <w:t>-</w:t>
      </w:r>
      <w:r w:rsidRPr="00332FC3">
        <w:tab/>
        <w:t>Select location dependent MB-SMF and location area based on UE location and information from UDR.</w:t>
      </w:r>
    </w:p>
    <w:p w14:paraId="29A98DA7" w14:textId="77777777" w:rsidR="00880110" w:rsidRPr="00332FC3" w:rsidRDefault="00880110" w:rsidP="00880110">
      <w:pPr>
        <w:pStyle w:val="B1"/>
      </w:pPr>
      <w:r w:rsidRPr="00332FC3">
        <w:t>-</w:t>
      </w:r>
      <w:r w:rsidRPr="00332FC3">
        <w:tab/>
        <w:t>If UE joins a local multicast session outside a location area served by that session, reject join.</w:t>
      </w:r>
    </w:p>
    <w:p w14:paraId="68AC0DF7" w14:textId="77777777" w:rsidR="00880110" w:rsidRPr="00332FC3" w:rsidRDefault="00880110" w:rsidP="00880110">
      <w:pPr>
        <w:pStyle w:val="B1"/>
      </w:pPr>
      <w:r w:rsidRPr="00332FC3">
        <w:t>-</w:t>
      </w:r>
      <w:r w:rsidRPr="00332FC3">
        <w:tab/>
        <w:t>Remove UE from local multicast session if it moves outside location area.</w:t>
      </w:r>
    </w:p>
    <w:p w14:paraId="2BA0B5D1" w14:textId="60AAAE3C" w:rsidR="00880110" w:rsidRPr="00332FC3" w:rsidRDefault="00880110" w:rsidP="00FA7AD9">
      <w:r w:rsidRPr="00332FC3">
        <w:t>NEF</w:t>
      </w:r>
      <w:r w:rsidR="00FA7AD9" w:rsidRPr="00332FC3">
        <w:t>:</w:t>
      </w:r>
    </w:p>
    <w:p w14:paraId="4F6BDAC8" w14:textId="77777777" w:rsidR="00880110" w:rsidRPr="00332FC3" w:rsidRDefault="00880110" w:rsidP="00880110">
      <w:pPr>
        <w:pStyle w:val="B1"/>
      </w:pPr>
      <w:r w:rsidRPr="00332FC3">
        <w:t>-</w:t>
      </w:r>
      <w:r w:rsidRPr="00332FC3">
        <w:tab/>
        <w:t>Map external location area identifiers to internal identifiers.</w:t>
      </w:r>
    </w:p>
    <w:p w14:paraId="77B50BE9" w14:textId="3EFE1C50" w:rsidR="00880110" w:rsidRPr="00332FC3" w:rsidRDefault="00880110" w:rsidP="000C404C">
      <w:pPr>
        <w:pStyle w:val="B1"/>
      </w:pPr>
      <w:r w:rsidRPr="00332FC3">
        <w:t>-</w:t>
      </w:r>
      <w:r w:rsidRPr="00332FC3">
        <w:tab/>
        <w:t>Select MB-SMF based on location area</w:t>
      </w:r>
      <w:r w:rsidR="00FA7AD9" w:rsidRPr="00332FC3">
        <w:t>.</w:t>
      </w:r>
    </w:p>
    <w:p w14:paraId="7796E101" w14:textId="401F6323" w:rsidR="00880110" w:rsidRPr="00332FC3" w:rsidRDefault="00880110" w:rsidP="00275F7C">
      <w:pPr>
        <w:pStyle w:val="B1"/>
      </w:pPr>
      <w:r w:rsidRPr="00332FC3">
        <w:t>-</w:t>
      </w:r>
      <w:r w:rsidRPr="00332FC3">
        <w:tab/>
        <w:t>Store related info in UDR</w:t>
      </w:r>
      <w:r w:rsidR="00FA7AD9" w:rsidRPr="00332FC3">
        <w:t>.</w:t>
      </w:r>
    </w:p>
    <w:p w14:paraId="7242CAD6" w14:textId="7580D418" w:rsidR="00880110" w:rsidRPr="00332FC3" w:rsidRDefault="00880110" w:rsidP="00880110">
      <w:r w:rsidRPr="00332FC3">
        <w:t>MB-SMF</w:t>
      </w:r>
      <w:r w:rsidR="00FA7AD9" w:rsidRPr="00332FC3">
        <w:t>:</w:t>
      </w:r>
    </w:p>
    <w:p w14:paraId="076C6E1B" w14:textId="77777777" w:rsidR="00880110" w:rsidRPr="00332FC3" w:rsidRDefault="00880110" w:rsidP="00880110">
      <w:pPr>
        <w:pStyle w:val="B1"/>
      </w:pPr>
      <w:r w:rsidRPr="00332FC3">
        <w:t>-</w:t>
      </w:r>
      <w:r w:rsidRPr="00332FC3">
        <w:tab/>
        <w:t>Select MB-UPF based on location.</w:t>
      </w:r>
    </w:p>
    <w:p w14:paraId="3D1FFB33" w14:textId="77777777" w:rsidR="008457C5" w:rsidRPr="00332FC3" w:rsidRDefault="008457C5" w:rsidP="008457C5">
      <w:pPr>
        <w:pStyle w:val="2"/>
        <w:rPr>
          <w:lang w:eastAsia="ko-KR"/>
        </w:rPr>
      </w:pPr>
      <w:bookmarkStart w:id="1720" w:name="_Toc43297553"/>
      <w:bookmarkStart w:id="1721" w:name="_Toc43733249"/>
      <w:bookmarkStart w:id="1722" w:name="_Toc50193009"/>
      <w:bookmarkStart w:id="1723" w:name="_Toc50467154"/>
      <w:bookmarkStart w:id="1724" w:name="_Toc54729916"/>
      <w:bookmarkStart w:id="1725" w:name="_Toc55203066"/>
      <w:bookmarkStart w:id="1726" w:name="_Toc57450042"/>
      <w:bookmarkStart w:id="1727" w:name="_Toc57450446"/>
      <w:r w:rsidRPr="00332FC3">
        <w:rPr>
          <w:lang w:eastAsia="ko-KR"/>
        </w:rPr>
        <w:lastRenderedPageBreak/>
        <w:t>6.22</w:t>
      </w:r>
      <w:r w:rsidRPr="00332FC3">
        <w:rPr>
          <w:lang w:eastAsia="ko-KR"/>
        </w:rPr>
        <w:tab/>
        <w:t>Solution #22: RAN based switching within NR coverage</w:t>
      </w:r>
      <w:bookmarkEnd w:id="1720"/>
      <w:bookmarkEnd w:id="1721"/>
      <w:bookmarkEnd w:id="1722"/>
      <w:bookmarkEnd w:id="1723"/>
      <w:bookmarkEnd w:id="1724"/>
      <w:bookmarkEnd w:id="1725"/>
      <w:bookmarkEnd w:id="1726"/>
      <w:bookmarkEnd w:id="1727"/>
    </w:p>
    <w:p w14:paraId="0EF4A940" w14:textId="77777777" w:rsidR="008457C5" w:rsidRPr="00332FC3" w:rsidRDefault="008457C5" w:rsidP="008457C5">
      <w:pPr>
        <w:pStyle w:val="3"/>
        <w:rPr>
          <w:lang w:eastAsia="ko-KR"/>
        </w:rPr>
      </w:pPr>
      <w:bookmarkStart w:id="1728" w:name="_Toc43297554"/>
      <w:bookmarkStart w:id="1729" w:name="_Toc43733250"/>
      <w:bookmarkStart w:id="1730" w:name="_Toc50193010"/>
      <w:bookmarkStart w:id="1731" w:name="_Toc50467155"/>
      <w:bookmarkStart w:id="1732" w:name="_Toc54729917"/>
      <w:bookmarkStart w:id="1733" w:name="_Toc55203067"/>
      <w:bookmarkStart w:id="1734" w:name="_Toc57450043"/>
      <w:bookmarkStart w:id="1735" w:name="_Toc57450447"/>
      <w:r w:rsidRPr="00332FC3">
        <w:rPr>
          <w:lang w:eastAsia="ko-KR"/>
        </w:rPr>
        <w:t>6.22.1</w:t>
      </w:r>
      <w:r w:rsidRPr="00332FC3">
        <w:rPr>
          <w:lang w:eastAsia="ko-KR"/>
        </w:rPr>
        <w:tab/>
        <w:t>Functional Description</w:t>
      </w:r>
      <w:bookmarkEnd w:id="1728"/>
      <w:bookmarkEnd w:id="1729"/>
      <w:bookmarkEnd w:id="1730"/>
      <w:bookmarkEnd w:id="1731"/>
      <w:bookmarkEnd w:id="1732"/>
      <w:bookmarkEnd w:id="1733"/>
      <w:bookmarkEnd w:id="1734"/>
      <w:bookmarkEnd w:id="1735"/>
    </w:p>
    <w:p w14:paraId="4A10E59F" w14:textId="639E5085" w:rsidR="00D85131" w:rsidRPr="00332FC3" w:rsidRDefault="00D85131" w:rsidP="00D85131">
      <w:pPr>
        <w:rPr>
          <w:lang w:eastAsia="ko-KR"/>
        </w:rPr>
      </w:pPr>
      <w:r w:rsidRPr="00332FC3">
        <w:rPr>
          <w:lang w:eastAsia="ko-KR"/>
        </w:rPr>
        <w:t>This solution provides a solution to key issue 7. The solution can be used with architecture option 1 or 2 (</w:t>
      </w:r>
      <w:r w:rsidR="00A8637C" w:rsidRPr="00332FC3">
        <w:rPr>
          <w:lang w:eastAsia="ko-KR"/>
        </w:rPr>
        <w:t>clause </w:t>
      </w:r>
      <w:r w:rsidRPr="00332FC3">
        <w:rPr>
          <w:lang w:eastAsia="ko-KR"/>
        </w:rPr>
        <w:t xml:space="preserve">A.1 or </w:t>
      </w:r>
      <w:r w:rsidR="00A8637C" w:rsidRPr="00332FC3">
        <w:rPr>
          <w:lang w:eastAsia="ko-KR"/>
        </w:rPr>
        <w:t>clause </w:t>
      </w:r>
      <w:r w:rsidRPr="00332FC3">
        <w:rPr>
          <w:lang w:eastAsia="ko-KR"/>
        </w:rPr>
        <w:t>A.2).</w:t>
      </w:r>
    </w:p>
    <w:p w14:paraId="76AB105E" w14:textId="77777777" w:rsidR="00D85131" w:rsidRPr="00332FC3" w:rsidRDefault="00D85131" w:rsidP="00D85131">
      <w:pPr>
        <w:rPr>
          <w:lang w:eastAsia="ko-KR"/>
        </w:rPr>
      </w:pPr>
      <w:r w:rsidRPr="00332FC3">
        <w:rPr>
          <w:lang w:eastAsia="ko-KR"/>
        </w:rPr>
        <w:t>The solution is based on the fact that 5G NR has more possibilities to control transmission and reception quality than LTE, and that RAN WGs intends to enhance the 5MBS transmission with various mechanisms such as PTP, HARQ in PTM etc., that should make 5MBS reception in NR better than LTE and probably on par with or even better than unicast reception for large groups of receivers in a cell. See further background in discussion part of S2-2003682).</w:t>
      </w:r>
    </w:p>
    <w:p w14:paraId="5C5B4A39" w14:textId="77777777" w:rsidR="00D85131" w:rsidRPr="00332FC3" w:rsidRDefault="00D85131" w:rsidP="00D85131">
      <w:pPr>
        <w:rPr>
          <w:lang w:eastAsia="ko-KR"/>
        </w:rPr>
      </w:pPr>
      <w:r w:rsidRPr="00332FC3">
        <w:rPr>
          <w:lang w:eastAsia="ko-KR"/>
        </w:rPr>
        <w:t>The solution allows RAN to switch between Point to Point (PTP) and Point to Multipoint (PTM) to most efficiently serve the UEs receiving the same multicast data in a cell.</w:t>
      </w:r>
    </w:p>
    <w:p w14:paraId="44B013C1" w14:textId="77777777" w:rsidR="00D85131" w:rsidRPr="00332FC3" w:rsidRDefault="00D85131" w:rsidP="00D85131">
      <w:pPr>
        <w:rPr>
          <w:lang w:eastAsia="ko-KR"/>
        </w:rPr>
      </w:pPr>
      <w:r w:rsidRPr="00332FC3">
        <w:rPr>
          <w:lang w:eastAsia="ko-KR"/>
        </w:rPr>
        <w:t>TSG RAN has already approved a RAN study which includes an objective to develop a RAN function for dynamic change between PTM and PTP service delivery for a given UE (see RAN SID in RP-193248 [12]).</w:t>
      </w:r>
    </w:p>
    <w:p w14:paraId="4DDA7B84" w14:textId="2AC25A57" w:rsidR="00D85131" w:rsidRPr="00332FC3" w:rsidRDefault="00D85131" w:rsidP="00D85131">
      <w:pPr>
        <w:rPr>
          <w:lang w:eastAsia="ko-KR"/>
        </w:rPr>
      </w:pPr>
      <w:r w:rsidRPr="00332FC3">
        <w:rPr>
          <w:lang w:eastAsia="ko-KR"/>
        </w:rPr>
        <w:t xml:space="preserve">Over N3 the same tunnel for the MBS flow is used regardless if the RAN is using PTM or PTP (or both) in a specific cell. The N3 tunnel is assumed to be a </w:t>
      </w:r>
      <w:r w:rsidR="005F23A1" w:rsidRPr="00332FC3">
        <w:rPr>
          <w:lang w:eastAsia="ko-KR"/>
        </w:rPr>
        <w:t>"</w:t>
      </w:r>
      <w:r w:rsidRPr="00332FC3">
        <w:rPr>
          <w:lang w:eastAsia="ko-KR"/>
        </w:rPr>
        <w:t>Multicast Transport Tunnel</w:t>
      </w:r>
      <w:r w:rsidR="005F23A1" w:rsidRPr="00332FC3">
        <w:rPr>
          <w:lang w:eastAsia="ko-KR"/>
        </w:rPr>
        <w:t>"</w:t>
      </w:r>
      <w:r w:rsidRPr="00332FC3">
        <w:rPr>
          <w:lang w:eastAsia="ko-KR"/>
        </w:rPr>
        <w:t xml:space="preserve"> similarly to the M1 in LTE eMBMS. Optionally, the N3 tunnel may also be a unidirectional Point-to-Point tunnel between UPF and NG-RAN similarly to MBMS for UTRAN.</w:t>
      </w:r>
    </w:p>
    <w:p w14:paraId="032AEC0E" w14:textId="77777777" w:rsidR="00D85131" w:rsidRPr="00332FC3" w:rsidRDefault="00D85131" w:rsidP="00D85131">
      <w:pPr>
        <w:rPr>
          <w:lang w:eastAsia="ko-KR"/>
        </w:rPr>
      </w:pPr>
      <w:r w:rsidRPr="00332FC3">
        <w:rPr>
          <w:lang w:eastAsia="ko-KR"/>
        </w:rPr>
        <w:t>The solution uses Multicast and targets any applications/UEs that indicate its interest (e.g. join/leave) to 5GS for receiving an MBS flow. This includes MCPTT/MCX, V2X, etc.</w:t>
      </w:r>
    </w:p>
    <w:p w14:paraId="5BA215A1" w14:textId="77777777" w:rsidR="00D85131" w:rsidRPr="00332FC3" w:rsidRDefault="00D85131" w:rsidP="00D85131">
      <w:pPr>
        <w:rPr>
          <w:lang w:eastAsia="ko-KR"/>
        </w:rPr>
      </w:pPr>
      <w:r w:rsidRPr="00332FC3">
        <w:rPr>
          <w:lang w:eastAsia="ko-KR"/>
        </w:rPr>
        <w:t>Figure 6.22.1-1 depicts the user plane path for a multicast flow for RAN based switching.</w:t>
      </w:r>
    </w:p>
    <w:p w14:paraId="33EBBDBD" w14:textId="5E5C8FF0" w:rsidR="008457C5" w:rsidRPr="00332FC3" w:rsidRDefault="00E8712B" w:rsidP="008457C5">
      <w:pPr>
        <w:pStyle w:val="TH"/>
        <w:rPr>
          <w:lang w:eastAsia="ko-KR"/>
        </w:rPr>
      </w:pPr>
      <w:r w:rsidRPr="00332FC3">
        <w:rPr>
          <w:lang w:eastAsia="ko-KR"/>
        </w:rPr>
        <w:object w:dxaOrig="13123" w:dyaOrig="5977" w14:anchorId="3D64C815">
          <v:shape id="_x0000_i1091" type="#_x0000_t75" style="width:357.85pt;height:162.8pt" o:ole="">
            <v:imagedata r:id="rId144" o:title=""/>
          </v:shape>
          <o:OLEObject Type="Embed" ProgID="Visio.Drawing.15" ShapeID="_x0000_i1091" DrawAspect="Content" ObjectID="_1677001265" r:id="rId145"/>
        </w:object>
      </w:r>
    </w:p>
    <w:p w14:paraId="75DABD4B" w14:textId="77777777" w:rsidR="008457C5" w:rsidRPr="00332FC3" w:rsidRDefault="008457C5" w:rsidP="008457C5">
      <w:pPr>
        <w:pStyle w:val="TF"/>
        <w:rPr>
          <w:lang w:eastAsia="ko-KR"/>
        </w:rPr>
      </w:pPr>
      <w:r w:rsidRPr="00332FC3">
        <w:rPr>
          <w:lang w:eastAsia="ko-KR"/>
        </w:rPr>
        <w:t>Figure 6.22.1-1: MBS user plane model</w:t>
      </w:r>
    </w:p>
    <w:p w14:paraId="639CEAF1" w14:textId="4B16CC40" w:rsidR="008457C5" w:rsidRPr="00332FC3" w:rsidRDefault="008457C5" w:rsidP="008457C5">
      <w:pPr>
        <w:rPr>
          <w:lang w:eastAsia="ko-KR"/>
        </w:rPr>
      </w:pPr>
      <w:r w:rsidRPr="00332FC3">
        <w:rPr>
          <w:lang w:eastAsia="ko-KR"/>
        </w:rPr>
        <w:t>The figure above is a simplified example and a RAN node may of course use PTM and PTP simultaneously for different MBS Sessions and possibly also for a single MBS Session.</w:t>
      </w:r>
    </w:p>
    <w:p w14:paraId="15EE13C4" w14:textId="30FE2B4D" w:rsidR="008457C5" w:rsidRPr="00332FC3" w:rsidRDefault="008457C5" w:rsidP="008457C5">
      <w:pPr>
        <w:rPr>
          <w:lang w:eastAsia="ko-KR"/>
        </w:rPr>
      </w:pPr>
      <w:r w:rsidRPr="00332FC3">
        <w:rPr>
          <w:lang w:eastAsia="ko-KR"/>
        </w:rPr>
        <w:t>The switching between PTP and PTM happens entirely within RAN.</w:t>
      </w:r>
    </w:p>
    <w:p w14:paraId="6979157A" w14:textId="4B94F364" w:rsidR="008457C5" w:rsidRPr="00332FC3" w:rsidRDefault="008457C5" w:rsidP="008457C5">
      <w:pPr>
        <w:rPr>
          <w:lang w:eastAsia="ko-KR"/>
        </w:rPr>
      </w:pPr>
      <w:r w:rsidRPr="00332FC3">
        <w:rPr>
          <w:lang w:eastAsia="ko-KR"/>
        </w:rPr>
        <w:t>Interworking with RATs (e.g. E-UTRA)</w:t>
      </w:r>
      <w:r w:rsidRPr="00332FC3" w:rsidDel="00A36059">
        <w:rPr>
          <w:lang w:eastAsia="ko-KR"/>
        </w:rPr>
        <w:t xml:space="preserve"> </w:t>
      </w:r>
      <w:r w:rsidRPr="00332FC3">
        <w:rPr>
          <w:lang w:eastAsia="ko-KR"/>
        </w:rPr>
        <w:t xml:space="preserve">may be done at the application level e.g. as is described in </w:t>
      </w:r>
      <w:r w:rsidR="006519A8" w:rsidRPr="00332FC3">
        <w:t>TS 23.468 [</w:t>
      </w:r>
      <w:r w:rsidR="0080093B" w:rsidRPr="00332FC3">
        <w:t>5]</w:t>
      </w:r>
      <w:r w:rsidRPr="00332FC3">
        <w:rPr>
          <w:lang w:eastAsia="ko-KR"/>
        </w:rPr>
        <w:t xml:space="preserve"> </w:t>
      </w:r>
      <w:r w:rsidR="00A8637C" w:rsidRPr="00332FC3">
        <w:rPr>
          <w:lang w:eastAsia="ko-KR"/>
        </w:rPr>
        <w:t>clause </w:t>
      </w:r>
      <w:r w:rsidRPr="00332FC3">
        <w:rPr>
          <w:lang w:eastAsia="ko-KR"/>
        </w:rPr>
        <w:t xml:space="preserve">5.3 </w:t>
      </w:r>
      <w:r w:rsidR="005F23A1" w:rsidRPr="00332FC3">
        <w:rPr>
          <w:lang w:eastAsia="ko-KR"/>
        </w:rPr>
        <w:t>"</w:t>
      </w:r>
      <w:r w:rsidRPr="00332FC3">
        <w:rPr>
          <w:lang w:eastAsia="ko-KR"/>
        </w:rPr>
        <w:t>Service Continuity</w:t>
      </w:r>
      <w:r w:rsidR="005F23A1" w:rsidRPr="00332FC3">
        <w:rPr>
          <w:lang w:eastAsia="ko-KR"/>
        </w:rPr>
        <w:t>"</w:t>
      </w:r>
      <w:r w:rsidRPr="00332FC3">
        <w:rPr>
          <w:lang w:eastAsia="ko-KR"/>
        </w:rPr>
        <w:t>.</w:t>
      </w:r>
    </w:p>
    <w:p w14:paraId="6539C9E7" w14:textId="44A68419" w:rsidR="008457C5" w:rsidRPr="00332FC3" w:rsidRDefault="008457C5" w:rsidP="008457C5">
      <w:pPr>
        <w:pStyle w:val="NO"/>
        <w:rPr>
          <w:lang w:eastAsia="ko-KR"/>
        </w:rPr>
      </w:pPr>
      <w:r w:rsidRPr="00332FC3">
        <w:rPr>
          <w:lang w:eastAsia="ko-KR"/>
        </w:rPr>
        <w:t>NOTE:</w:t>
      </w:r>
      <w:r w:rsidR="006C091F" w:rsidRPr="00332FC3">
        <w:rPr>
          <w:lang w:eastAsia="ko-KR"/>
        </w:rPr>
        <w:tab/>
      </w:r>
      <w:r w:rsidRPr="00332FC3">
        <w:rPr>
          <w:lang w:eastAsia="ko-KR"/>
        </w:rPr>
        <w:t>Other potential solutions for interworking with RAN node not supporting 5G MBS are not prevented by this solution.</w:t>
      </w:r>
    </w:p>
    <w:p w14:paraId="750381ED" w14:textId="43268C8C" w:rsidR="008457C5" w:rsidRPr="00332FC3" w:rsidRDefault="008457C5" w:rsidP="008457C5">
      <w:pPr>
        <w:rPr>
          <w:lang w:eastAsia="ko-KR"/>
        </w:rPr>
      </w:pPr>
      <w:r w:rsidRPr="00332FC3">
        <w:rPr>
          <w:lang w:eastAsia="ko-KR"/>
        </w:rPr>
        <w:t>This solution applies to NG RAN nodes supporting 5G MBS. No 5GC involvement is needed within 5G MBS supporting NG RAN nodes.</w:t>
      </w:r>
    </w:p>
    <w:p w14:paraId="229C473A" w14:textId="77777777" w:rsidR="008457C5" w:rsidRPr="00332FC3" w:rsidRDefault="008457C5" w:rsidP="008457C5">
      <w:pPr>
        <w:pStyle w:val="3"/>
      </w:pPr>
      <w:bookmarkStart w:id="1736" w:name="_Toc43297555"/>
      <w:bookmarkStart w:id="1737" w:name="_Toc43733251"/>
      <w:bookmarkStart w:id="1738" w:name="_Toc50193011"/>
      <w:bookmarkStart w:id="1739" w:name="_Toc50467156"/>
      <w:bookmarkStart w:id="1740" w:name="_Toc54729918"/>
      <w:bookmarkStart w:id="1741" w:name="_Toc55203068"/>
      <w:bookmarkStart w:id="1742" w:name="_Toc57450044"/>
      <w:bookmarkStart w:id="1743" w:name="_Toc57450448"/>
      <w:r w:rsidRPr="00332FC3">
        <w:lastRenderedPageBreak/>
        <w:t>6.22.2</w:t>
      </w:r>
      <w:r w:rsidRPr="00332FC3">
        <w:tab/>
        <w:t>Procedures</w:t>
      </w:r>
      <w:bookmarkEnd w:id="1736"/>
      <w:bookmarkEnd w:id="1737"/>
      <w:bookmarkEnd w:id="1738"/>
      <w:bookmarkEnd w:id="1739"/>
      <w:bookmarkEnd w:id="1740"/>
      <w:bookmarkEnd w:id="1741"/>
      <w:bookmarkEnd w:id="1742"/>
      <w:bookmarkEnd w:id="1743"/>
    </w:p>
    <w:p w14:paraId="606545B9" w14:textId="77777777" w:rsidR="008457C5" w:rsidRPr="00332FC3" w:rsidRDefault="008457C5" w:rsidP="008457C5">
      <w:pPr>
        <w:rPr>
          <w:lang w:eastAsia="ko-KR"/>
        </w:rPr>
      </w:pPr>
      <w:r w:rsidRPr="00332FC3">
        <w:rPr>
          <w:lang w:eastAsia="ko-KR"/>
        </w:rPr>
        <w:t>This solution uses the session management procedures defined for key issue 2. The more specific procedures for PTM/PTP control are RAN responsibility and will be developed in RAN WGs.</w:t>
      </w:r>
    </w:p>
    <w:p w14:paraId="2830B941" w14:textId="77777777" w:rsidR="008457C5" w:rsidRPr="00332FC3" w:rsidRDefault="008457C5" w:rsidP="008457C5">
      <w:pPr>
        <w:pStyle w:val="3"/>
        <w:rPr>
          <w:lang w:eastAsia="ja-JP"/>
        </w:rPr>
      </w:pPr>
      <w:bookmarkStart w:id="1744" w:name="_Toc43297556"/>
      <w:bookmarkStart w:id="1745" w:name="_Toc43733252"/>
      <w:bookmarkStart w:id="1746" w:name="_Toc50193012"/>
      <w:bookmarkStart w:id="1747" w:name="_Toc50467157"/>
      <w:bookmarkStart w:id="1748" w:name="_Toc54729919"/>
      <w:bookmarkStart w:id="1749" w:name="_Toc55203069"/>
      <w:bookmarkStart w:id="1750" w:name="_Toc57450045"/>
      <w:bookmarkStart w:id="1751" w:name="_Toc57450449"/>
      <w:r w:rsidRPr="00332FC3">
        <w:t>6.22.3</w:t>
      </w:r>
      <w:r w:rsidRPr="00332FC3">
        <w:tab/>
        <w:t>Impacts on services, entities and interfaces</w:t>
      </w:r>
      <w:bookmarkEnd w:id="1744"/>
      <w:bookmarkEnd w:id="1745"/>
      <w:bookmarkEnd w:id="1746"/>
      <w:bookmarkEnd w:id="1747"/>
      <w:bookmarkEnd w:id="1748"/>
      <w:bookmarkEnd w:id="1749"/>
      <w:bookmarkEnd w:id="1750"/>
      <w:bookmarkEnd w:id="1751"/>
    </w:p>
    <w:p w14:paraId="703FAD6E" w14:textId="77777777" w:rsidR="008457C5" w:rsidRPr="00332FC3" w:rsidRDefault="008457C5" w:rsidP="008457C5">
      <w:r w:rsidRPr="00332FC3">
        <w:t>RAN:</w:t>
      </w:r>
    </w:p>
    <w:p w14:paraId="55ED455A" w14:textId="38EAAC0E" w:rsidR="008457C5" w:rsidRPr="00332FC3" w:rsidRDefault="008457C5" w:rsidP="008457C5">
      <w:pPr>
        <w:pStyle w:val="B1"/>
      </w:pPr>
      <w:r w:rsidRPr="00332FC3">
        <w:t>-</w:t>
      </w:r>
      <w:r w:rsidRPr="00332FC3">
        <w:tab/>
        <w:t>The RAN should support shared PTM and per UE PTP downlink transmission of multicast data. RAN may support switching between PTP and PTM based on RAN internal decision such as if the number of UEs in the same group increases or decreases in a cell.</w:t>
      </w:r>
    </w:p>
    <w:p w14:paraId="0A8A7939" w14:textId="77777777" w:rsidR="008457C5" w:rsidRPr="00332FC3" w:rsidRDefault="008457C5" w:rsidP="008457C5">
      <w:r w:rsidRPr="00332FC3">
        <w:t>UPF:</w:t>
      </w:r>
    </w:p>
    <w:p w14:paraId="7D5925EB" w14:textId="1DD75CB8" w:rsidR="008457C5" w:rsidRPr="00332FC3" w:rsidRDefault="008457C5" w:rsidP="008457C5">
      <w:pPr>
        <w:pStyle w:val="B1"/>
      </w:pPr>
      <w:r w:rsidRPr="00332FC3">
        <w:t>-</w:t>
      </w:r>
      <w:r w:rsidRPr="00332FC3">
        <w:tab/>
        <w:t>Transmission of 5MBS data to NG-RAN nodes.</w:t>
      </w:r>
    </w:p>
    <w:p w14:paraId="60109AA3" w14:textId="77777777" w:rsidR="008457C5" w:rsidRPr="00332FC3" w:rsidRDefault="008457C5" w:rsidP="008457C5">
      <w:r w:rsidRPr="00332FC3">
        <w:t>N3:</w:t>
      </w:r>
    </w:p>
    <w:p w14:paraId="78093933" w14:textId="77777777" w:rsidR="008457C5" w:rsidRPr="00332FC3" w:rsidRDefault="008457C5" w:rsidP="008457C5">
      <w:pPr>
        <w:pStyle w:val="B1"/>
      </w:pPr>
      <w:r w:rsidRPr="00332FC3">
        <w:t>-</w:t>
      </w:r>
      <w:r w:rsidRPr="00332FC3">
        <w:tab/>
        <w:t>Support of shared tunnels for 5MBS data and support IP multicast between RAN and 5GC.</w:t>
      </w:r>
    </w:p>
    <w:p w14:paraId="14E45F81" w14:textId="77777777" w:rsidR="008457C5" w:rsidRPr="00332FC3" w:rsidRDefault="008457C5" w:rsidP="008457C5">
      <w:r w:rsidRPr="00332FC3">
        <w:t>SMF:</w:t>
      </w:r>
    </w:p>
    <w:p w14:paraId="183082A6" w14:textId="77777777" w:rsidR="008457C5" w:rsidRPr="00332FC3" w:rsidRDefault="008457C5" w:rsidP="008457C5">
      <w:pPr>
        <w:pStyle w:val="B1"/>
      </w:pPr>
      <w:r w:rsidRPr="00332FC3">
        <w:t>-</w:t>
      </w:r>
      <w:r w:rsidRPr="00332FC3">
        <w:tab/>
        <w:t>No impact.</w:t>
      </w:r>
    </w:p>
    <w:p w14:paraId="1810E948" w14:textId="77777777" w:rsidR="008457C5" w:rsidRPr="00332FC3" w:rsidRDefault="008457C5" w:rsidP="008457C5">
      <w:r w:rsidRPr="00332FC3">
        <w:t>UE:</w:t>
      </w:r>
    </w:p>
    <w:p w14:paraId="5BD233DD" w14:textId="6A0CCB32" w:rsidR="008457C5" w:rsidRPr="00332FC3" w:rsidRDefault="008457C5" w:rsidP="008457C5">
      <w:pPr>
        <w:pStyle w:val="B1"/>
      </w:pPr>
      <w:r w:rsidRPr="00332FC3">
        <w:t>-</w:t>
      </w:r>
      <w:r w:rsidRPr="00332FC3">
        <w:tab/>
        <w:t>Support for reception of 5MBS data on PTM and PTP.</w:t>
      </w:r>
    </w:p>
    <w:p w14:paraId="2A1C94C8" w14:textId="77777777" w:rsidR="008457C5" w:rsidRPr="00332FC3" w:rsidRDefault="008457C5" w:rsidP="008457C5">
      <w:r w:rsidRPr="00332FC3">
        <w:t>AMF:</w:t>
      </w:r>
    </w:p>
    <w:p w14:paraId="25847AEC" w14:textId="07DC1A87" w:rsidR="008457C5" w:rsidRPr="00332FC3" w:rsidRDefault="008457C5" w:rsidP="008457C5">
      <w:pPr>
        <w:pStyle w:val="B1"/>
      </w:pPr>
      <w:r w:rsidRPr="00332FC3">
        <w:t>-</w:t>
      </w:r>
      <w:r w:rsidRPr="00332FC3">
        <w:tab/>
        <w:t>No impact.</w:t>
      </w:r>
    </w:p>
    <w:p w14:paraId="666C8766" w14:textId="77777777" w:rsidR="008457C5" w:rsidRPr="00332FC3" w:rsidRDefault="008457C5" w:rsidP="008457C5">
      <w:r w:rsidRPr="00332FC3">
        <w:t>PCF:</w:t>
      </w:r>
    </w:p>
    <w:p w14:paraId="6C9341D2" w14:textId="77777777" w:rsidR="008457C5" w:rsidRPr="00332FC3" w:rsidRDefault="008457C5" w:rsidP="008457C5">
      <w:pPr>
        <w:pStyle w:val="B1"/>
      </w:pPr>
      <w:r w:rsidRPr="00332FC3">
        <w:t>-</w:t>
      </w:r>
      <w:r w:rsidRPr="00332FC3">
        <w:tab/>
        <w:t>No impact.</w:t>
      </w:r>
    </w:p>
    <w:p w14:paraId="68511976" w14:textId="77777777" w:rsidR="008457C5" w:rsidRPr="00332FC3" w:rsidRDefault="008457C5" w:rsidP="008457C5">
      <w:r w:rsidRPr="00332FC3">
        <w:t>NEF:</w:t>
      </w:r>
    </w:p>
    <w:p w14:paraId="0A4AAD98" w14:textId="77777777" w:rsidR="008457C5" w:rsidRPr="00332FC3" w:rsidRDefault="008457C5" w:rsidP="008457C5">
      <w:pPr>
        <w:pStyle w:val="B1"/>
      </w:pPr>
      <w:r w:rsidRPr="00332FC3">
        <w:t>-</w:t>
      </w:r>
      <w:r w:rsidRPr="00332FC3">
        <w:tab/>
        <w:t>No impact.</w:t>
      </w:r>
    </w:p>
    <w:p w14:paraId="6DF25F02" w14:textId="77777777" w:rsidR="008457C5" w:rsidRPr="00332FC3" w:rsidRDefault="008457C5" w:rsidP="008457C5">
      <w:r w:rsidRPr="00332FC3">
        <w:t>AF:</w:t>
      </w:r>
    </w:p>
    <w:p w14:paraId="7629999C" w14:textId="08392333" w:rsidR="00545ADB" w:rsidRPr="00332FC3" w:rsidRDefault="008457C5" w:rsidP="008457C5">
      <w:pPr>
        <w:pStyle w:val="B1"/>
      </w:pPr>
      <w:r w:rsidRPr="00332FC3">
        <w:t>-</w:t>
      </w:r>
      <w:r w:rsidRPr="00332FC3">
        <w:tab/>
        <w:t>No impact.</w:t>
      </w:r>
    </w:p>
    <w:p w14:paraId="4A041294" w14:textId="77777777" w:rsidR="005B1ACC" w:rsidRPr="00332FC3" w:rsidRDefault="005B1ACC" w:rsidP="005A0122">
      <w:pPr>
        <w:pStyle w:val="2"/>
      </w:pPr>
      <w:bookmarkStart w:id="1752" w:name="_Toc43297557"/>
      <w:bookmarkStart w:id="1753" w:name="_Toc43733253"/>
      <w:bookmarkStart w:id="1754" w:name="_Toc50193013"/>
      <w:bookmarkStart w:id="1755" w:name="_Toc50467158"/>
      <w:bookmarkStart w:id="1756" w:name="_Toc54729920"/>
      <w:bookmarkStart w:id="1757" w:name="_Toc55203070"/>
      <w:bookmarkStart w:id="1758" w:name="_Toc57450046"/>
      <w:bookmarkStart w:id="1759" w:name="_Toc57450450"/>
      <w:r w:rsidRPr="00332FC3">
        <w:t>6.23</w:t>
      </w:r>
      <w:r w:rsidRPr="00332FC3">
        <w:tab/>
        <w:t>Solution #23: Reliable delivery mode switching between unicast and multicast based on threshold triggers</w:t>
      </w:r>
      <w:bookmarkEnd w:id="1752"/>
      <w:bookmarkEnd w:id="1753"/>
      <w:bookmarkEnd w:id="1754"/>
      <w:bookmarkEnd w:id="1755"/>
      <w:bookmarkEnd w:id="1756"/>
      <w:bookmarkEnd w:id="1757"/>
      <w:bookmarkEnd w:id="1758"/>
      <w:bookmarkEnd w:id="1759"/>
    </w:p>
    <w:p w14:paraId="73024576" w14:textId="38D1C2C1" w:rsidR="00A819CF" w:rsidRPr="00332FC3" w:rsidRDefault="00A819CF" w:rsidP="00A819CF">
      <w:pPr>
        <w:pStyle w:val="3"/>
        <w:rPr>
          <w:lang w:eastAsia="ko-KR"/>
        </w:rPr>
      </w:pPr>
      <w:bookmarkStart w:id="1760" w:name="_Toc43297558"/>
      <w:bookmarkStart w:id="1761" w:name="_Toc43733254"/>
      <w:bookmarkStart w:id="1762" w:name="_Toc50193014"/>
      <w:bookmarkStart w:id="1763" w:name="_Toc50467159"/>
      <w:bookmarkStart w:id="1764" w:name="_Toc54729921"/>
      <w:bookmarkStart w:id="1765" w:name="_Toc55203071"/>
      <w:bookmarkStart w:id="1766" w:name="_Toc57450047"/>
      <w:bookmarkStart w:id="1767" w:name="_Toc57450451"/>
      <w:r w:rsidRPr="00332FC3">
        <w:rPr>
          <w:lang w:eastAsia="ko-KR"/>
        </w:rPr>
        <w:t>6.2</w:t>
      </w:r>
      <w:r w:rsidR="00CD41C1" w:rsidRPr="00332FC3">
        <w:rPr>
          <w:lang w:eastAsia="ko-KR"/>
        </w:rPr>
        <w:t>3</w:t>
      </w:r>
      <w:r w:rsidRPr="00332FC3">
        <w:rPr>
          <w:lang w:eastAsia="ko-KR"/>
        </w:rPr>
        <w:t>.1</w:t>
      </w:r>
      <w:r w:rsidRPr="00332FC3">
        <w:rPr>
          <w:lang w:eastAsia="ko-KR"/>
        </w:rPr>
        <w:tab/>
        <w:t>Functional Description</w:t>
      </w:r>
      <w:bookmarkEnd w:id="1760"/>
      <w:bookmarkEnd w:id="1761"/>
      <w:bookmarkEnd w:id="1762"/>
      <w:bookmarkEnd w:id="1763"/>
      <w:bookmarkEnd w:id="1764"/>
      <w:bookmarkEnd w:id="1765"/>
      <w:bookmarkEnd w:id="1766"/>
      <w:bookmarkEnd w:id="1767"/>
    </w:p>
    <w:p w14:paraId="19499A13" w14:textId="6229334A" w:rsidR="005B1ACC" w:rsidRPr="00332FC3" w:rsidRDefault="005B1ACC" w:rsidP="00CD41C1">
      <w:pPr>
        <w:pStyle w:val="4"/>
      </w:pPr>
      <w:bookmarkStart w:id="1768" w:name="_Toc43297559"/>
      <w:bookmarkStart w:id="1769" w:name="_Toc43733255"/>
      <w:bookmarkStart w:id="1770" w:name="_Toc50193015"/>
      <w:bookmarkStart w:id="1771" w:name="_Toc50467160"/>
      <w:bookmarkStart w:id="1772" w:name="_Toc54729922"/>
      <w:bookmarkStart w:id="1773" w:name="_Toc55203072"/>
      <w:bookmarkStart w:id="1774" w:name="_Toc57450048"/>
      <w:bookmarkStart w:id="1775" w:name="_Toc57450452"/>
      <w:r w:rsidRPr="00332FC3">
        <w:t>6.23.1</w:t>
      </w:r>
      <w:r w:rsidR="00CD41C1" w:rsidRPr="00332FC3">
        <w:t>.1</w:t>
      </w:r>
      <w:r w:rsidRPr="00332FC3">
        <w:tab/>
        <w:t>Shared NFs with dedicated MSF</w:t>
      </w:r>
      <w:bookmarkEnd w:id="1768"/>
      <w:bookmarkEnd w:id="1769"/>
      <w:bookmarkEnd w:id="1770"/>
      <w:bookmarkEnd w:id="1771"/>
      <w:bookmarkEnd w:id="1772"/>
      <w:bookmarkEnd w:id="1773"/>
      <w:bookmarkEnd w:id="1774"/>
      <w:bookmarkEnd w:id="1775"/>
    </w:p>
    <w:p w14:paraId="37A88A5E" w14:textId="1F240F39" w:rsidR="005B1ACC" w:rsidRPr="00332FC3" w:rsidRDefault="005B1ACC" w:rsidP="005B1ACC">
      <w:pPr>
        <w:rPr>
          <w:lang w:eastAsia="zh-CN"/>
        </w:rPr>
      </w:pPr>
      <w:r w:rsidRPr="00332FC3">
        <w:rPr>
          <w:lang w:eastAsia="ko-KR"/>
        </w:rPr>
        <w:t xml:space="preserve">The solution is based on Baseline architecture 1 specified in </w:t>
      </w:r>
      <w:r w:rsidR="00A8637C" w:rsidRPr="00332FC3">
        <w:rPr>
          <w:lang w:eastAsia="ko-KR"/>
        </w:rPr>
        <w:t>clause </w:t>
      </w:r>
      <w:r w:rsidRPr="00332FC3">
        <w:rPr>
          <w:lang w:eastAsia="ko-KR"/>
        </w:rPr>
        <w:t>A.1.</w:t>
      </w:r>
    </w:p>
    <w:p w14:paraId="57D10C38" w14:textId="77777777" w:rsidR="005B1ACC" w:rsidRPr="00332FC3" w:rsidRDefault="005B1ACC" w:rsidP="005B1ACC">
      <w:pPr>
        <w:rPr>
          <w:lang w:eastAsia="zh-CN"/>
        </w:rPr>
      </w:pPr>
      <w:r w:rsidRPr="00332FC3">
        <w:rPr>
          <w:lang w:eastAsia="zh-CN"/>
        </w:rPr>
        <w:t>MSF (Multicast Session Function) with control plane and user plane instances can be used to handle the application session function for MBS requirements. This NF for MBS services may be a separate entity from 5GC or part of 5GC that provides multicast session for efficient transmission of one to many MBS session to UE in 5G Network. Further, RAN node may be used to start or stop the multicast session to UE(s).</w:t>
      </w:r>
    </w:p>
    <w:p w14:paraId="09CE928B" w14:textId="73A79B16" w:rsidR="005B1ACC" w:rsidRPr="00332FC3" w:rsidRDefault="005F23A1" w:rsidP="005B1ACC">
      <w:pPr>
        <w:pStyle w:val="EditorsNote"/>
      </w:pPr>
      <w:r w:rsidRPr="00332FC3">
        <w:t>Editor's note:</w:t>
      </w:r>
      <w:r w:rsidR="008D1972" w:rsidRPr="00332FC3">
        <w:rPr>
          <w:lang w:eastAsia="zh-CN"/>
        </w:rPr>
        <w:tab/>
      </w:r>
      <w:r w:rsidR="005B1ACC" w:rsidRPr="00332FC3">
        <w:t>RAN impacts shall be studied in RAN WGs.</w:t>
      </w:r>
    </w:p>
    <w:p w14:paraId="54D89BF0" w14:textId="21F26CF5" w:rsidR="005B1ACC" w:rsidRPr="00332FC3" w:rsidRDefault="005B1ACC" w:rsidP="005B1ACC">
      <w:pPr>
        <w:rPr>
          <w:lang w:eastAsia="zh-CN"/>
        </w:rPr>
      </w:pPr>
      <w:r w:rsidRPr="00332FC3">
        <w:rPr>
          <w:lang w:eastAsia="zh-CN"/>
        </w:rPr>
        <w:t xml:space="preserve">The control of content to be provided using unicast/multicast session and enablement/disablement of services may reside with UE MBS application, which may directly contact MSF for collecting information related to MBS Session. </w:t>
      </w:r>
      <w:r w:rsidRPr="00332FC3">
        <w:rPr>
          <w:lang w:eastAsia="zh-CN"/>
        </w:rPr>
        <w:lastRenderedPageBreak/>
        <w:t>The control plane part of the network enables SMF to create/modify/delete the session for multicast services with the policies provided by PCF for the session.</w:t>
      </w:r>
    </w:p>
    <w:p w14:paraId="14E31DEE" w14:textId="77777777" w:rsidR="005B1ACC" w:rsidRPr="00332FC3" w:rsidRDefault="005B1ACC" w:rsidP="005B1ACC">
      <w:pPr>
        <w:rPr>
          <w:lang w:eastAsia="zh-CN"/>
        </w:rPr>
      </w:pPr>
      <w:r w:rsidRPr="00332FC3">
        <w:rPr>
          <w:lang w:eastAsia="zh-CN"/>
        </w:rPr>
        <w:t>Multicast/Broadcast services might be provided to UE(s)/groups within a RAN Notification Area, Tracking Area or Registration Area depending upon the count of active UEs (as a trigger) on the application and/or request of the same content or channels.</w:t>
      </w:r>
    </w:p>
    <w:p w14:paraId="680001D5" w14:textId="23117597" w:rsidR="005B1ACC" w:rsidRPr="00332FC3" w:rsidRDefault="005B1ACC" w:rsidP="005B1ACC">
      <w:pPr>
        <w:rPr>
          <w:lang w:eastAsia="zh-CN"/>
        </w:rPr>
      </w:pPr>
      <w:r w:rsidRPr="00332FC3">
        <w:rPr>
          <w:lang w:eastAsia="zh-CN"/>
        </w:rPr>
        <w:t xml:space="preserve">MSF-C is expected to behave as AF for content mode switching and delivery requirements connected with NEF/PCF via N5/Nnef interface, thus enabling the function to perform operation from </w:t>
      </w:r>
      <w:r w:rsidR="006519A8" w:rsidRPr="00332FC3">
        <w:rPr>
          <w:lang w:eastAsia="ko-KR"/>
        </w:rPr>
        <w:t>TS 23.502 [</w:t>
      </w:r>
      <w:r w:rsidR="0080093B" w:rsidRPr="00332FC3">
        <w:rPr>
          <w:lang w:eastAsia="ko-KR"/>
        </w:rPr>
        <w:t>8]</w:t>
      </w:r>
      <w:r w:rsidRPr="00332FC3">
        <w:rPr>
          <w:lang w:eastAsia="zh-CN"/>
        </w:rPr>
        <w:t xml:space="preserve"> </w:t>
      </w:r>
      <w:r w:rsidR="00A8637C" w:rsidRPr="00332FC3">
        <w:rPr>
          <w:lang w:eastAsia="zh-CN"/>
        </w:rPr>
        <w:t>clause </w:t>
      </w:r>
      <w:r w:rsidRPr="00332FC3">
        <w:rPr>
          <w:lang w:eastAsia="zh-CN"/>
        </w:rPr>
        <w:t>4.15.6.7.</w:t>
      </w:r>
    </w:p>
    <w:p w14:paraId="6353486E" w14:textId="77777777" w:rsidR="005B1ACC" w:rsidRPr="00332FC3" w:rsidRDefault="005B1ACC" w:rsidP="005B1ACC">
      <w:pPr>
        <w:rPr>
          <w:lang w:eastAsia="zh-CN"/>
        </w:rPr>
      </w:pPr>
      <w:r w:rsidRPr="00332FC3">
        <w:rPr>
          <w:lang w:eastAsia="zh-CN"/>
        </w:rPr>
        <w:t>Triggers to start multicast session may be aligned but not limited to triggers/counters at MSF &amp; SMF, UE policies for session and QoS requirements for session delivery and UE subscription.</w:t>
      </w:r>
    </w:p>
    <w:p w14:paraId="026CB716" w14:textId="61A17B2B" w:rsidR="005B1ACC" w:rsidRPr="00332FC3" w:rsidRDefault="005B1ACC" w:rsidP="00CD41C1">
      <w:pPr>
        <w:pStyle w:val="4"/>
      </w:pPr>
      <w:bookmarkStart w:id="1776" w:name="_Toc43297560"/>
      <w:bookmarkStart w:id="1777" w:name="_Toc43733256"/>
      <w:bookmarkStart w:id="1778" w:name="_Toc50193016"/>
      <w:bookmarkStart w:id="1779" w:name="_Toc50467161"/>
      <w:bookmarkStart w:id="1780" w:name="_Toc54729923"/>
      <w:bookmarkStart w:id="1781" w:name="_Toc55203073"/>
      <w:bookmarkStart w:id="1782" w:name="_Toc57450049"/>
      <w:bookmarkStart w:id="1783" w:name="_Toc57450453"/>
      <w:r w:rsidRPr="00332FC3">
        <w:t>6.23.</w:t>
      </w:r>
      <w:r w:rsidR="00CD41C1" w:rsidRPr="00332FC3">
        <w:t>1.</w:t>
      </w:r>
      <w:r w:rsidRPr="00332FC3">
        <w:t>2</w:t>
      </w:r>
      <w:r w:rsidRPr="00332FC3">
        <w:tab/>
        <w:t>High Level Description</w:t>
      </w:r>
      <w:bookmarkEnd w:id="1776"/>
      <w:bookmarkEnd w:id="1777"/>
      <w:bookmarkEnd w:id="1778"/>
      <w:bookmarkEnd w:id="1779"/>
      <w:bookmarkEnd w:id="1780"/>
      <w:bookmarkEnd w:id="1781"/>
      <w:bookmarkEnd w:id="1782"/>
      <w:bookmarkEnd w:id="1783"/>
    </w:p>
    <w:p w14:paraId="1FB86E1B" w14:textId="77777777" w:rsidR="005B1ACC" w:rsidRPr="00332FC3" w:rsidRDefault="005B1ACC" w:rsidP="005B1ACC">
      <w:pPr>
        <w:pStyle w:val="B1"/>
        <w:rPr>
          <w:lang w:eastAsia="zh-CN"/>
        </w:rPr>
      </w:pPr>
      <w:r w:rsidRPr="00332FC3">
        <w:rPr>
          <w:lang w:eastAsia="zh-CN"/>
        </w:rPr>
        <w:t>-</w:t>
      </w:r>
      <w:r w:rsidRPr="00332FC3">
        <w:rPr>
          <w:lang w:eastAsia="zh-CN"/>
        </w:rPr>
        <w:tab/>
        <w:t>Content can be delivered via unicast PDU session to UE(s) or multicast using RAN as connection is active for content delivery from MSF to 5GC.</w:t>
      </w:r>
    </w:p>
    <w:p w14:paraId="0164D49C" w14:textId="77777777" w:rsidR="005B1ACC" w:rsidRPr="00332FC3" w:rsidRDefault="005B1ACC" w:rsidP="005B1ACC">
      <w:pPr>
        <w:pStyle w:val="B1"/>
        <w:rPr>
          <w:rFonts w:eastAsia="宋体"/>
          <w:lang w:eastAsia="zh-CN"/>
        </w:rPr>
      </w:pPr>
      <w:r w:rsidRPr="00332FC3">
        <w:rPr>
          <w:lang w:eastAsia="zh-CN"/>
        </w:rPr>
        <w:t>-</w:t>
      </w:r>
      <w:r w:rsidRPr="00332FC3">
        <w:rPr>
          <w:lang w:eastAsia="zh-CN"/>
        </w:rPr>
        <w:tab/>
        <w:t>Multicast Start request: UE originated request to switch mode of delivery from unicast session to multicast (as per active multicast session information from MSF to MBS application).</w:t>
      </w:r>
    </w:p>
    <w:p w14:paraId="143D2424" w14:textId="77777777" w:rsidR="005B1ACC" w:rsidRPr="00332FC3" w:rsidRDefault="005B1ACC" w:rsidP="005B1ACC">
      <w:pPr>
        <w:pStyle w:val="B1"/>
        <w:rPr>
          <w:rFonts w:eastAsia="宋体"/>
          <w:lang w:eastAsia="zh-CN"/>
        </w:rPr>
      </w:pPr>
      <w:r w:rsidRPr="00332FC3">
        <w:rPr>
          <w:lang w:eastAsia="zh-CN"/>
        </w:rPr>
        <w:t>-</w:t>
      </w:r>
      <w:r w:rsidRPr="00332FC3">
        <w:rPr>
          <w:lang w:eastAsia="zh-CN"/>
        </w:rPr>
        <w:tab/>
        <w:t>Multicast Stop request: UE MBS application may be stopped or request access to different content than that was available with multicast, and switches to unicast delivery mode.</w:t>
      </w:r>
    </w:p>
    <w:p w14:paraId="08A026CA" w14:textId="77777777" w:rsidR="005B1ACC" w:rsidRPr="00332FC3" w:rsidRDefault="005B1ACC" w:rsidP="005B1ACC">
      <w:pPr>
        <w:pStyle w:val="B1"/>
        <w:rPr>
          <w:rFonts w:eastAsia="宋体"/>
          <w:lang w:eastAsia="zh-CN"/>
        </w:rPr>
      </w:pPr>
      <w:r w:rsidRPr="00332FC3">
        <w:rPr>
          <w:rFonts w:eastAsia="宋体"/>
          <w:lang w:eastAsia="zh-CN"/>
        </w:rPr>
        <w:t>-</w:t>
      </w:r>
      <w:r w:rsidRPr="00332FC3">
        <w:rPr>
          <w:rFonts w:eastAsia="宋体"/>
          <w:lang w:eastAsia="zh-CN"/>
        </w:rPr>
        <w:tab/>
        <w:t>One of triggers at SMF and MSF may be when count of UE(s), within an area, accessing the same content increases over threshold, the content is moved to multicast delivery and vice versa. This ensures efficient content delivery by switching mode of delivery.</w:t>
      </w:r>
    </w:p>
    <w:p w14:paraId="02FCCAB9" w14:textId="6DCC7856" w:rsidR="005B1ACC" w:rsidRPr="00332FC3" w:rsidRDefault="005B1ACC" w:rsidP="00A77C00">
      <w:pPr>
        <w:pStyle w:val="4"/>
      </w:pPr>
      <w:bookmarkStart w:id="1784" w:name="_Toc43297561"/>
      <w:bookmarkStart w:id="1785" w:name="_Toc43733257"/>
      <w:bookmarkStart w:id="1786" w:name="_Toc50193017"/>
      <w:bookmarkStart w:id="1787" w:name="_Toc50467162"/>
      <w:bookmarkStart w:id="1788" w:name="_Toc54729924"/>
      <w:bookmarkStart w:id="1789" w:name="_Toc55203074"/>
      <w:bookmarkStart w:id="1790" w:name="_Toc57450050"/>
      <w:bookmarkStart w:id="1791" w:name="_Toc57450454"/>
      <w:r w:rsidRPr="00332FC3">
        <w:t>6.23.</w:t>
      </w:r>
      <w:r w:rsidR="00CD41C1" w:rsidRPr="00332FC3">
        <w:t>1.</w:t>
      </w:r>
      <w:r w:rsidRPr="00332FC3">
        <w:t>2.1</w:t>
      </w:r>
      <w:r w:rsidR="006513A5" w:rsidRPr="00332FC3">
        <w:tab/>
      </w:r>
      <w:r w:rsidRPr="00332FC3">
        <w:t>Overview of services, delivery method and bearer types</w:t>
      </w:r>
      <w:bookmarkEnd w:id="1784"/>
      <w:bookmarkEnd w:id="1785"/>
      <w:bookmarkEnd w:id="1786"/>
      <w:bookmarkEnd w:id="1787"/>
      <w:bookmarkEnd w:id="1788"/>
      <w:bookmarkEnd w:id="1789"/>
      <w:bookmarkEnd w:id="1790"/>
      <w:bookmarkEnd w:id="1791"/>
    </w:p>
    <w:p w14:paraId="266B68FB" w14:textId="3F678F6B" w:rsidR="005B1ACC" w:rsidRPr="00332FC3" w:rsidRDefault="00A77C00" w:rsidP="00A77C00">
      <w:r w:rsidRPr="00332FC3">
        <w:t>A brief description of content which might be using these services, delivery method and bearer services are defined. Services and applications might utilize different methods for content delivery and bearer services as unicast or multicast for user plane content delivery.</w:t>
      </w:r>
    </w:p>
    <w:bookmarkStart w:id="1792" w:name="_MON_1654342994"/>
    <w:bookmarkEnd w:id="1792"/>
    <w:p w14:paraId="6DF09C35" w14:textId="48EC9C3F" w:rsidR="00A77C00" w:rsidRPr="00332FC3" w:rsidRDefault="00A77C00" w:rsidP="00A77C00">
      <w:pPr>
        <w:pStyle w:val="TH"/>
      </w:pPr>
      <w:r w:rsidRPr="00332FC3">
        <w:object w:dxaOrig="6136" w:dyaOrig="2893" w14:anchorId="1ADEBC75">
          <v:shape id="_x0000_i1092" type="#_x0000_t75" style="width:305.75pt;height:2in" o:ole="">
            <v:imagedata r:id="rId146" o:title=""/>
          </v:shape>
          <o:OLEObject Type="Embed" ProgID="Word.Picture.8" ShapeID="_x0000_i1092" DrawAspect="Content" ObjectID="_1677001266" r:id="rId147"/>
        </w:object>
      </w:r>
    </w:p>
    <w:p w14:paraId="0701882D" w14:textId="18B1CBE9" w:rsidR="005B1ACC" w:rsidRPr="00332FC3" w:rsidRDefault="00A77C00" w:rsidP="00A77C00">
      <w:pPr>
        <w:pStyle w:val="TF"/>
        <w:rPr>
          <w:rFonts w:eastAsia="宋体"/>
        </w:rPr>
      </w:pPr>
      <w:r w:rsidRPr="00332FC3">
        <w:rPr>
          <w:rFonts w:eastAsia="宋体"/>
        </w:rPr>
        <w:t>Figure 6.23.1.2.1-1: Service, Delivery method and bearer type</w:t>
      </w:r>
    </w:p>
    <w:p w14:paraId="6DEBED55" w14:textId="02BD7F50" w:rsidR="005B1ACC" w:rsidRPr="00332FC3" w:rsidRDefault="005B1ACC" w:rsidP="00CD41C1">
      <w:pPr>
        <w:pStyle w:val="5"/>
        <w:rPr>
          <w:lang w:eastAsia="zh-CN"/>
        </w:rPr>
      </w:pPr>
      <w:bookmarkStart w:id="1793" w:name="_Toc43297562"/>
      <w:bookmarkStart w:id="1794" w:name="_Toc43733258"/>
      <w:bookmarkStart w:id="1795" w:name="_Toc50193018"/>
      <w:bookmarkStart w:id="1796" w:name="_Toc50467163"/>
      <w:bookmarkStart w:id="1797" w:name="_Toc54729925"/>
      <w:bookmarkStart w:id="1798" w:name="_Toc55203075"/>
      <w:bookmarkStart w:id="1799" w:name="_Toc57450051"/>
      <w:bookmarkStart w:id="1800" w:name="_Toc57450455"/>
      <w:r w:rsidRPr="00332FC3">
        <w:rPr>
          <w:lang w:eastAsia="zh-CN"/>
        </w:rPr>
        <w:lastRenderedPageBreak/>
        <w:t>6.23.</w:t>
      </w:r>
      <w:r w:rsidR="00CD41C1" w:rsidRPr="00332FC3">
        <w:rPr>
          <w:lang w:eastAsia="zh-CN"/>
        </w:rPr>
        <w:t>1.</w:t>
      </w:r>
      <w:r w:rsidRPr="00332FC3">
        <w:rPr>
          <w:lang w:eastAsia="zh-CN"/>
        </w:rPr>
        <w:t>2.2</w:t>
      </w:r>
      <w:r w:rsidRPr="00332FC3">
        <w:rPr>
          <w:lang w:eastAsia="zh-CN"/>
        </w:rPr>
        <w:tab/>
        <w:t>Multicast vs. Unicast as delivery modes from Content provider till RAN node</w:t>
      </w:r>
      <w:bookmarkEnd w:id="1793"/>
      <w:bookmarkEnd w:id="1794"/>
      <w:bookmarkEnd w:id="1795"/>
      <w:bookmarkEnd w:id="1796"/>
      <w:bookmarkEnd w:id="1797"/>
      <w:bookmarkEnd w:id="1798"/>
      <w:bookmarkEnd w:id="1799"/>
      <w:bookmarkEnd w:id="1800"/>
    </w:p>
    <w:p w14:paraId="3A45FFEA" w14:textId="6DB25A8D" w:rsidR="00A77C00" w:rsidRPr="00332FC3" w:rsidRDefault="00A77C00" w:rsidP="00A77C00">
      <w:pPr>
        <w:pStyle w:val="TH"/>
      </w:pPr>
      <w:r w:rsidRPr="00332FC3">
        <w:object w:dxaOrig="8416" w:dyaOrig="4408" w14:anchorId="682A4FD8">
          <v:shape id="_x0000_i1093" type="#_x0000_t75" style="width:421.8pt;height:219.75pt" o:ole="">
            <v:imagedata r:id="rId148" o:title=""/>
          </v:shape>
          <o:OLEObject Type="Embed" ProgID="Word.Picture.8" ShapeID="_x0000_i1093" DrawAspect="Content" ObjectID="_1677001267" r:id="rId149"/>
        </w:object>
      </w:r>
    </w:p>
    <w:p w14:paraId="2A870BFE" w14:textId="5A5B459C" w:rsidR="005B1ACC" w:rsidRPr="00332FC3" w:rsidRDefault="00A77C00" w:rsidP="00A77C00">
      <w:pPr>
        <w:pStyle w:val="TF"/>
      </w:pPr>
      <w:r w:rsidRPr="00332FC3">
        <w:t>Figure 6.23.1.2.2-1: Switching between Multicast and Unicast</w:t>
      </w:r>
    </w:p>
    <w:p w14:paraId="19E3EB10" w14:textId="77777777" w:rsidR="005B1ACC" w:rsidRPr="00332FC3" w:rsidRDefault="005B1ACC" w:rsidP="005B1ACC">
      <w:pPr>
        <w:pStyle w:val="B1"/>
        <w:rPr>
          <w:rFonts w:eastAsia="宋体"/>
          <w:lang w:eastAsia="zh-CN"/>
        </w:rPr>
      </w:pPr>
      <w:r w:rsidRPr="00332FC3">
        <w:rPr>
          <w:lang w:eastAsia="zh-CN"/>
        </w:rPr>
        <w:t>-</w:t>
      </w:r>
      <w:r w:rsidRPr="00332FC3">
        <w:rPr>
          <w:lang w:eastAsia="zh-CN"/>
        </w:rPr>
        <w:tab/>
        <w:t>Content provider may bundle the content together for efficient multicast delivery, like bundling channels in IPTV, live TV, VR gaming application or any other applications.</w:t>
      </w:r>
    </w:p>
    <w:p w14:paraId="57BD8BD8" w14:textId="77777777" w:rsidR="005B1ACC" w:rsidRPr="00332FC3" w:rsidRDefault="005B1ACC" w:rsidP="005B1ACC">
      <w:pPr>
        <w:pStyle w:val="B1"/>
        <w:rPr>
          <w:lang w:eastAsia="zh-CN"/>
        </w:rPr>
      </w:pPr>
      <w:r w:rsidRPr="00332FC3">
        <w:rPr>
          <w:lang w:eastAsia="zh-CN"/>
        </w:rPr>
        <w:t>-</w:t>
      </w:r>
      <w:r w:rsidRPr="00332FC3">
        <w:rPr>
          <w:lang w:eastAsia="zh-CN"/>
        </w:rPr>
        <w:tab/>
        <w:t>Continuous delivery of these multicast bundles to RAN areas, where there are not enough UE(s) accessing the contents from this content provider or not accessing any contents, might be utilizing the multicast bearer tunnel with no consumption. Thus, to efficiently switch between unicast and multicast bearer delivery of the contents, triggers and counters are required at SMF and MSF.</w:t>
      </w:r>
    </w:p>
    <w:p w14:paraId="1DAABECE" w14:textId="77777777" w:rsidR="005B1ACC" w:rsidRPr="00332FC3" w:rsidRDefault="005B1ACC" w:rsidP="005B1ACC">
      <w:pPr>
        <w:pStyle w:val="B1"/>
        <w:rPr>
          <w:rFonts w:eastAsia="宋体"/>
          <w:lang w:eastAsia="zh-CN"/>
        </w:rPr>
      </w:pPr>
      <w:r w:rsidRPr="00332FC3">
        <w:rPr>
          <w:lang w:eastAsia="zh-CN"/>
        </w:rPr>
        <w:t>-</w:t>
      </w:r>
      <w:r w:rsidRPr="00332FC3">
        <w:rPr>
          <w:lang w:eastAsia="zh-CN"/>
        </w:rPr>
        <w:tab/>
        <w:t>MSF triggers and counters: in order to ensure correct bundling contents for multicast bearer delivery.</w:t>
      </w:r>
    </w:p>
    <w:p w14:paraId="3A669670" w14:textId="77777777" w:rsidR="005B1ACC" w:rsidRPr="00332FC3" w:rsidRDefault="005B1ACC" w:rsidP="005B1ACC">
      <w:pPr>
        <w:pStyle w:val="B1"/>
        <w:rPr>
          <w:lang w:eastAsia="zh-CN"/>
        </w:rPr>
      </w:pPr>
      <w:r w:rsidRPr="00332FC3">
        <w:rPr>
          <w:lang w:eastAsia="zh-CN"/>
        </w:rPr>
        <w:t>-</w:t>
      </w:r>
      <w:r w:rsidRPr="00332FC3">
        <w:rPr>
          <w:lang w:eastAsia="zh-CN"/>
        </w:rPr>
        <w:tab/>
        <w:t>SMF triggers and counters: in order to ensure efficient use of unicast and multicast bearer services with different UPF(s) for content delivery, where UPF shall be routing traffic as per SMF notifications.</w:t>
      </w:r>
    </w:p>
    <w:p w14:paraId="0CA629F9" w14:textId="6C4ACA85" w:rsidR="005B1ACC" w:rsidRPr="00332FC3" w:rsidRDefault="005B1ACC" w:rsidP="005B1ACC">
      <w:pPr>
        <w:pStyle w:val="B1"/>
        <w:rPr>
          <w:lang w:eastAsia="zh-CN"/>
        </w:rPr>
      </w:pPr>
      <w:r w:rsidRPr="00332FC3">
        <w:rPr>
          <w:lang w:eastAsia="zh-CN"/>
        </w:rPr>
        <w:t>-</w:t>
      </w:r>
      <w:r w:rsidRPr="00332FC3">
        <w:rPr>
          <w:lang w:eastAsia="zh-CN"/>
        </w:rPr>
        <w:tab/>
        <w:t>RAN may enable or disable broadcast depending upon N2 request from AMF.</w:t>
      </w:r>
    </w:p>
    <w:p w14:paraId="5DA4DC6B" w14:textId="0BC89BFF" w:rsidR="005B1ACC" w:rsidRPr="00332FC3" w:rsidRDefault="005F23A1" w:rsidP="005B1ACC">
      <w:pPr>
        <w:pStyle w:val="EditorsNote"/>
      </w:pPr>
      <w:r w:rsidRPr="00332FC3">
        <w:t>Editor's note:</w:t>
      </w:r>
      <w:r w:rsidR="008D1972" w:rsidRPr="00332FC3">
        <w:rPr>
          <w:lang w:eastAsia="zh-CN"/>
        </w:rPr>
        <w:tab/>
      </w:r>
      <w:r w:rsidR="005B1ACC" w:rsidRPr="00332FC3">
        <w:t>Using broadcast is FFS. RAN handled the switch between PTP and PTM.</w:t>
      </w:r>
    </w:p>
    <w:p w14:paraId="6FBFC889" w14:textId="2B7D2350" w:rsidR="00CD41C1" w:rsidRPr="00332FC3" w:rsidRDefault="00CD41C1" w:rsidP="00A77C00">
      <w:pPr>
        <w:pStyle w:val="3"/>
      </w:pPr>
      <w:bookmarkStart w:id="1801" w:name="_Toc43297563"/>
      <w:bookmarkStart w:id="1802" w:name="_Toc43733259"/>
      <w:bookmarkStart w:id="1803" w:name="_Toc50193019"/>
      <w:bookmarkStart w:id="1804" w:name="_Toc50467164"/>
      <w:bookmarkStart w:id="1805" w:name="_Toc54729926"/>
      <w:bookmarkStart w:id="1806" w:name="_Toc55203076"/>
      <w:bookmarkStart w:id="1807" w:name="_Toc57450052"/>
      <w:bookmarkStart w:id="1808" w:name="_Toc57450456"/>
      <w:r w:rsidRPr="00332FC3">
        <w:t>6.23.2</w:t>
      </w:r>
      <w:r w:rsidRPr="00332FC3">
        <w:tab/>
        <w:t>Procedures</w:t>
      </w:r>
      <w:bookmarkEnd w:id="1801"/>
      <w:bookmarkEnd w:id="1802"/>
      <w:bookmarkEnd w:id="1803"/>
      <w:bookmarkEnd w:id="1804"/>
      <w:bookmarkEnd w:id="1805"/>
      <w:bookmarkEnd w:id="1806"/>
      <w:bookmarkEnd w:id="1807"/>
      <w:bookmarkEnd w:id="1808"/>
    </w:p>
    <w:p w14:paraId="21A9CFCA" w14:textId="62809520" w:rsidR="005B1ACC" w:rsidRPr="00332FC3" w:rsidRDefault="005B1ACC" w:rsidP="00A77C00">
      <w:pPr>
        <w:pStyle w:val="4"/>
      </w:pPr>
      <w:bookmarkStart w:id="1809" w:name="_Toc43297564"/>
      <w:bookmarkStart w:id="1810" w:name="_Toc43733260"/>
      <w:bookmarkStart w:id="1811" w:name="_Toc50193020"/>
      <w:bookmarkStart w:id="1812" w:name="_Toc50467165"/>
      <w:bookmarkStart w:id="1813" w:name="_Toc54729927"/>
      <w:bookmarkStart w:id="1814" w:name="_Toc55203077"/>
      <w:bookmarkStart w:id="1815" w:name="_Toc57450053"/>
      <w:bookmarkStart w:id="1816" w:name="_Toc57450457"/>
      <w:r w:rsidRPr="00332FC3">
        <w:t>6.23.</w:t>
      </w:r>
      <w:r w:rsidR="00CD41C1" w:rsidRPr="00332FC3">
        <w:t>2.1</w:t>
      </w:r>
      <w:r w:rsidRPr="00332FC3">
        <w:tab/>
        <w:t>Procedures with shared NFs</w:t>
      </w:r>
      <w:bookmarkEnd w:id="1809"/>
      <w:bookmarkEnd w:id="1810"/>
      <w:bookmarkEnd w:id="1811"/>
      <w:bookmarkEnd w:id="1812"/>
      <w:bookmarkEnd w:id="1813"/>
      <w:bookmarkEnd w:id="1814"/>
      <w:bookmarkEnd w:id="1815"/>
      <w:bookmarkEnd w:id="1816"/>
    </w:p>
    <w:p w14:paraId="0A952E69" w14:textId="2015091F" w:rsidR="005B1ACC" w:rsidRPr="00332FC3" w:rsidRDefault="005B1ACC" w:rsidP="00A77C00">
      <w:pPr>
        <w:rPr>
          <w:lang w:eastAsia="zh-CN"/>
        </w:rPr>
      </w:pPr>
      <w:r w:rsidRPr="00332FC3">
        <w:rPr>
          <w:lang w:eastAsia="zh-CN"/>
        </w:rPr>
        <w:t>The triggers at UE, SMF and MSF can be used to initiate the switch between unicast and multicast. Figure 6.</w:t>
      </w:r>
      <w:r w:rsidR="00CD41C1" w:rsidRPr="00332FC3">
        <w:rPr>
          <w:lang w:eastAsia="zh-CN"/>
        </w:rPr>
        <w:t>23.2.1</w:t>
      </w:r>
      <w:r w:rsidRPr="00332FC3">
        <w:rPr>
          <w:lang w:eastAsia="zh-CN"/>
        </w:rPr>
        <w:t xml:space="preserve">-1 describes the detailed procedure </w:t>
      </w:r>
      <w:r w:rsidRPr="00332FC3">
        <w:t>with shared NFs</w:t>
      </w:r>
      <w:r w:rsidRPr="00332FC3">
        <w:rPr>
          <w:lang w:eastAsia="zh-CN"/>
        </w:rPr>
        <w:t>:</w:t>
      </w:r>
    </w:p>
    <w:p w14:paraId="1668D11D" w14:textId="71E9432E" w:rsidR="00A77C00" w:rsidRPr="00332FC3" w:rsidRDefault="00A77C00" w:rsidP="00A77C00">
      <w:pPr>
        <w:pStyle w:val="TH"/>
      </w:pPr>
      <w:r w:rsidRPr="00332FC3">
        <w:object w:dxaOrig="9481" w:dyaOrig="7938" w14:anchorId="4779601B">
          <v:shape id="_x0000_i1094" type="#_x0000_t75" style="width:472.85pt;height:394.4pt" o:ole="">
            <v:imagedata r:id="rId150" o:title=""/>
          </v:shape>
          <o:OLEObject Type="Embed" ProgID="Word.Picture.8" ShapeID="_x0000_i1094" DrawAspect="Content" ObjectID="_1677001268" r:id="rId151"/>
        </w:object>
      </w:r>
    </w:p>
    <w:p w14:paraId="18222433" w14:textId="16374431" w:rsidR="005B1ACC" w:rsidRPr="00332FC3" w:rsidRDefault="00A77C00" w:rsidP="00A77C00">
      <w:pPr>
        <w:pStyle w:val="TF"/>
      </w:pPr>
      <w:r w:rsidRPr="00332FC3">
        <w:t>Figure 6.23.2.1-1: Delivery mode switch between unicast &amp; multicast with shared NFs</w:t>
      </w:r>
    </w:p>
    <w:p w14:paraId="70D378E3" w14:textId="77777777" w:rsidR="005B1ACC" w:rsidRPr="00332FC3" w:rsidRDefault="005B1ACC" w:rsidP="00A77C00">
      <w:r w:rsidRPr="00332FC3">
        <w:t>Solid line messages are control plane messages and dashed line messages are user plane messages over the current PDU session.</w:t>
      </w:r>
    </w:p>
    <w:p w14:paraId="7BD19DCA" w14:textId="79D2FEC4" w:rsidR="005B1ACC" w:rsidRPr="00332FC3" w:rsidRDefault="005B1ACC" w:rsidP="005B1ACC">
      <w:pPr>
        <w:pStyle w:val="B1"/>
        <w:rPr>
          <w:rFonts w:eastAsiaTheme="minorHAnsi"/>
        </w:rPr>
      </w:pPr>
      <w:r w:rsidRPr="00332FC3">
        <w:rPr>
          <w:rFonts w:eastAsiaTheme="minorHAnsi"/>
        </w:rPr>
        <w:t>1.</w:t>
      </w:r>
      <w:r w:rsidR="006513A5" w:rsidRPr="00332FC3">
        <w:rPr>
          <w:rFonts w:eastAsiaTheme="minorHAnsi"/>
        </w:rPr>
        <w:tab/>
      </w:r>
      <w:r w:rsidRPr="00332FC3">
        <w:rPr>
          <w:rFonts w:eastAsiaTheme="minorHAnsi"/>
        </w:rPr>
        <w:t>Initially, either unicast or multicast session may be ongoing between UE and Content provider. MBS application on UE is connected via user plane and accessing contents.</w:t>
      </w:r>
    </w:p>
    <w:p w14:paraId="339F3C01" w14:textId="3137BF0D" w:rsidR="005B1ACC" w:rsidRPr="00332FC3" w:rsidRDefault="005B1ACC" w:rsidP="005B1ACC">
      <w:pPr>
        <w:pStyle w:val="B1"/>
        <w:rPr>
          <w:rFonts w:eastAsiaTheme="minorHAnsi"/>
        </w:rPr>
      </w:pPr>
      <w:r w:rsidRPr="00332FC3">
        <w:rPr>
          <w:rFonts w:eastAsiaTheme="minorHAnsi"/>
        </w:rPr>
        <w:t>2.</w:t>
      </w:r>
      <w:r w:rsidR="006513A5" w:rsidRPr="00332FC3">
        <w:rPr>
          <w:rFonts w:eastAsiaTheme="minorHAnsi"/>
        </w:rPr>
        <w:tab/>
      </w:r>
      <w:r w:rsidRPr="00332FC3">
        <w:rPr>
          <w:rFonts w:eastAsiaTheme="minorHAnsi"/>
        </w:rPr>
        <w:t>MBS Availability Information about the current ongoing multicast sessions in the network, including session ID and other related information, is shared with UE MBS application.</w:t>
      </w:r>
    </w:p>
    <w:p w14:paraId="7ECDC24F" w14:textId="265013EC" w:rsidR="005B1ACC" w:rsidRPr="00332FC3" w:rsidRDefault="005B1ACC" w:rsidP="005B1ACC">
      <w:pPr>
        <w:pStyle w:val="NO"/>
        <w:rPr>
          <w:rFonts w:eastAsiaTheme="minorHAnsi"/>
        </w:rPr>
      </w:pPr>
      <w:r w:rsidRPr="00332FC3">
        <w:rPr>
          <w:rFonts w:eastAsiaTheme="minorHAnsi"/>
        </w:rPr>
        <w:t>NOTE</w:t>
      </w:r>
      <w:r w:rsidR="00A77C00" w:rsidRPr="00332FC3">
        <w:rPr>
          <w:rFonts w:eastAsiaTheme="minorHAnsi"/>
        </w:rPr>
        <w:t> </w:t>
      </w:r>
      <w:r w:rsidRPr="00332FC3">
        <w:rPr>
          <w:rFonts w:eastAsiaTheme="minorHAnsi"/>
        </w:rPr>
        <w:t>1:</w:t>
      </w:r>
      <w:r w:rsidR="006513A5" w:rsidRPr="00332FC3">
        <w:rPr>
          <w:rFonts w:eastAsiaTheme="minorHAnsi"/>
        </w:rPr>
        <w:tab/>
      </w:r>
      <w:r w:rsidRPr="00332FC3">
        <w:rPr>
          <w:rFonts w:eastAsiaTheme="minorHAnsi"/>
        </w:rPr>
        <w:t>MBS Availability Information when received on UE MBS application may be used to trigger request to switch between multicast and unicast depending upon the requirements and policies for the active session(s).</w:t>
      </w:r>
    </w:p>
    <w:p w14:paraId="36A449A2" w14:textId="0C483027" w:rsidR="005B1ACC" w:rsidRPr="00332FC3" w:rsidRDefault="005B1ACC" w:rsidP="005B1ACC">
      <w:pPr>
        <w:pStyle w:val="B1"/>
        <w:rPr>
          <w:rFonts w:eastAsiaTheme="minorHAnsi"/>
        </w:rPr>
      </w:pPr>
      <w:r w:rsidRPr="00332FC3">
        <w:rPr>
          <w:rFonts w:eastAsiaTheme="minorHAnsi"/>
        </w:rPr>
        <w:t>3.</w:t>
      </w:r>
      <w:r w:rsidR="006513A5" w:rsidRPr="00332FC3">
        <w:rPr>
          <w:rFonts w:eastAsiaTheme="minorHAnsi"/>
        </w:rPr>
        <w:tab/>
      </w:r>
      <w:r w:rsidRPr="00332FC3">
        <w:rPr>
          <w:rFonts w:eastAsiaTheme="minorHAnsi"/>
        </w:rPr>
        <w:t>UE checks whether any trigger conditions are met, to initiate delivery mode switch request.</w:t>
      </w:r>
    </w:p>
    <w:p w14:paraId="57A9AC48" w14:textId="411474AA" w:rsidR="005B1ACC" w:rsidRPr="00332FC3" w:rsidRDefault="005B1ACC" w:rsidP="005B1ACC">
      <w:pPr>
        <w:pStyle w:val="NO"/>
        <w:rPr>
          <w:rFonts w:eastAsiaTheme="minorHAnsi"/>
        </w:rPr>
      </w:pPr>
      <w:r w:rsidRPr="00332FC3">
        <w:rPr>
          <w:rFonts w:eastAsiaTheme="minorHAnsi"/>
        </w:rPr>
        <w:t>NOTE</w:t>
      </w:r>
      <w:r w:rsidR="00A77C00" w:rsidRPr="00332FC3">
        <w:rPr>
          <w:rFonts w:eastAsiaTheme="minorHAnsi"/>
        </w:rPr>
        <w:t> </w:t>
      </w:r>
      <w:r w:rsidRPr="00332FC3">
        <w:rPr>
          <w:rFonts w:eastAsiaTheme="minorHAnsi"/>
        </w:rPr>
        <w:t>2:</w:t>
      </w:r>
      <w:r w:rsidR="006513A5" w:rsidRPr="00332FC3">
        <w:rPr>
          <w:rFonts w:eastAsiaTheme="minorHAnsi"/>
        </w:rPr>
        <w:tab/>
      </w:r>
      <w:r w:rsidRPr="00332FC3">
        <w:rPr>
          <w:rFonts w:eastAsiaTheme="minorHAnsi"/>
        </w:rPr>
        <w:t xml:space="preserve">The trigger conditions may be (but not limited to) UE MBS subscription changes, </w:t>
      </w:r>
      <w:r w:rsidRPr="00332FC3">
        <w:t xml:space="preserve">application level trigger, coverage trigger, coverage changes, network notifications, </w:t>
      </w:r>
      <w:r w:rsidRPr="00332FC3">
        <w:rPr>
          <w:rFonts w:eastAsiaTheme="minorHAnsi"/>
        </w:rPr>
        <w:t>QoS requirements for multicast session, handover or reselection to target RAN supporting or not supporting MBS, user switching MBS application to view multicast channel/content, user switching off the MBS application to stop multicast session, or any other policy exceptions.</w:t>
      </w:r>
    </w:p>
    <w:p w14:paraId="23433D98" w14:textId="53C71C36" w:rsidR="005B1ACC" w:rsidRPr="00332FC3" w:rsidRDefault="005B1ACC" w:rsidP="005B1ACC">
      <w:pPr>
        <w:pStyle w:val="B1"/>
        <w:rPr>
          <w:rFonts w:eastAsiaTheme="minorHAnsi"/>
        </w:rPr>
      </w:pPr>
      <w:r w:rsidRPr="00332FC3">
        <w:rPr>
          <w:rFonts w:eastAsiaTheme="minorHAnsi"/>
        </w:rPr>
        <w:t>4.</w:t>
      </w:r>
      <w:r w:rsidR="006513A5" w:rsidRPr="00332FC3">
        <w:rPr>
          <w:rFonts w:eastAsiaTheme="minorHAnsi"/>
        </w:rPr>
        <w:tab/>
      </w:r>
      <w:r w:rsidRPr="00332FC3">
        <w:rPr>
          <w:rFonts w:eastAsiaTheme="minorHAnsi"/>
        </w:rPr>
        <w:t>UE sends Multicast Session Start/Stop request to UPF for current TMGI, Session ID and SUPI on user plane.</w:t>
      </w:r>
    </w:p>
    <w:p w14:paraId="659EB839" w14:textId="77777777" w:rsidR="005B1ACC" w:rsidRPr="00332FC3" w:rsidRDefault="005B1ACC" w:rsidP="005B1ACC">
      <w:pPr>
        <w:pStyle w:val="B1"/>
        <w:rPr>
          <w:rFonts w:eastAsiaTheme="minorHAnsi"/>
        </w:rPr>
      </w:pPr>
      <w:r w:rsidRPr="00332FC3">
        <w:rPr>
          <w:rFonts w:eastAsiaTheme="minorHAnsi"/>
        </w:rPr>
        <w:t>5.</w:t>
      </w:r>
      <w:r w:rsidRPr="00332FC3">
        <w:rPr>
          <w:rFonts w:eastAsiaTheme="minorHAnsi"/>
        </w:rPr>
        <w:tab/>
        <w:t>UPF forwards the request over N4 interface to SMF.</w:t>
      </w:r>
    </w:p>
    <w:p w14:paraId="150E51E7" w14:textId="77777777" w:rsidR="005B1ACC" w:rsidRPr="00332FC3" w:rsidRDefault="005B1ACC" w:rsidP="005B1ACC">
      <w:pPr>
        <w:pStyle w:val="B1"/>
        <w:rPr>
          <w:rFonts w:eastAsiaTheme="minorHAnsi"/>
        </w:rPr>
      </w:pPr>
      <w:r w:rsidRPr="00332FC3">
        <w:rPr>
          <w:rFonts w:eastAsiaTheme="minorHAnsi"/>
        </w:rPr>
        <w:lastRenderedPageBreak/>
        <w:t>6.</w:t>
      </w:r>
      <w:r w:rsidRPr="00332FC3">
        <w:rPr>
          <w:rFonts w:eastAsiaTheme="minorHAnsi"/>
        </w:rPr>
        <w:tab/>
        <w:t>SMF has predefined threshold count for minimum count (as a trigger) of UE in unicast session required to start delivery via multicast session and similarly, if the count moves below a threshold, switch delivery mode to unicast PDU session for content delivery.</w:t>
      </w:r>
    </w:p>
    <w:p w14:paraId="6168D3AC" w14:textId="3C52D5F9" w:rsidR="005B1ACC" w:rsidRPr="00332FC3" w:rsidRDefault="005B1ACC" w:rsidP="005B1ACC">
      <w:pPr>
        <w:pStyle w:val="NO"/>
        <w:rPr>
          <w:rFonts w:eastAsiaTheme="minorHAnsi"/>
        </w:rPr>
      </w:pPr>
      <w:r w:rsidRPr="00332FC3">
        <w:rPr>
          <w:rFonts w:eastAsiaTheme="minorHAnsi"/>
        </w:rPr>
        <w:t>NOTE</w:t>
      </w:r>
      <w:r w:rsidR="00A77C00" w:rsidRPr="00332FC3">
        <w:rPr>
          <w:rFonts w:eastAsiaTheme="minorHAnsi"/>
        </w:rPr>
        <w:t> </w:t>
      </w:r>
      <w:r w:rsidRPr="00332FC3">
        <w:rPr>
          <w:rFonts w:eastAsiaTheme="minorHAnsi"/>
        </w:rPr>
        <w:t>3:</w:t>
      </w:r>
      <w:r w:rsidRPr="00332FC3">
        <w:rPr>
          <w:rFonts w:eastAsiaTheme="minorHAnsi"/>
        </w:rPr>
        <w:tab/>
        <w:t>Thresholds can be part of initial policy created at PCF or updated by AF-MSF-C by process similar to step 11. SMF forwards Session Start/Stop request to MSF with session ID.</w:t>
      </w:r>
    </w:p>
    <w:p w14:paraId="0D8D55A3" w14:textId="77777777" w:rsidR="005B1ACC" w:rsidRPr="00332FC3" w:rsidRDefault="005B1ACC" w:rsidP="005B1ACC">
      <w:pPr>
        <w:pStyle w:val="B1"/>
        <w:rPr>
          <w:rFonts w:eastAsiaTheme="minorHAnsi"/>
        </w:rPr>
      </w:pPr>
      <w:r w:rsidRPr="00332FC3">
        <w:rPr>
          <w:rFonts w:eastAsiaTheme="minorHAnsi"/>
        </w:rPr>
        <w:t>8.</w:t>
      </w:r>
      <w:r w:rsidRPr="00332FC3">
        <w:rPr>
          <w:rFonts w:eastAsiaTheme="minorHAnsi"/>
        </w:rPr>
        <w:tab/>
        <w:t>MSF checks whether the count (as a trigger) of UE subscribed and utilizing the same content is over a certain threshold. For efficient content delivery, the triggers are predefined which may be changed in DNN.</w:t>
      </w:r>
    </w:p>
    <w:p w14:paraId="021B1421" w14:textId="19CFBBE5" w:rsidR="005B1ACC" w:rsidRPr="00332FC3" w:rsidRDefault="005B1ACC" w:rsidP="005B1ACC">
      <w:pPr>
        <w:pStyle w:val="B1"/>
        <w:rPr>
          <w:rFonts w:eastAsiaTheme="minorHAnsi"/>
        </w:rPr>
      </w:pPr>
      <w:r w:rsidRPr="00332FC3">
        <w:rPr>
          <w:rFonts w:eastAsiaTheme="minorHAnsi"/>
        </w:rPr>
        <w:t>9.</w:t>
      </w:r>
      <w:r w:rsidRPr="00332FC3">
        <w:rPr>
          <w:rFonts w:eastAsiaTheme="minorHAnsi"/>
        </w:rPr>
        <w:tab/>
      </w:r>
      <w:r w:rsidR="006513A5" w:rsidRPr="00332FC3">
        <w:rPr>
          <w:rFonts w:eastAsiaTheme="minorHAnsi"/>
        </w:rPr>
        <w:t>If</w:t>
      </w:r>
      <w:r w:rsidRPr="00332FC3">
        <w:rPr>
          <w:rFonts w:eastAsiaTheme="minorHAnsi"/>
        </w:rPr>
        <w:t xml:space="preserve"> the UE count is lower than a threshold, MSF may send Session Stop Request, or else, if the count is higher than a threshold within a Registration/Tracking/RAN area, it will forward the Session Start request to respective SMF.</w:t>
      </w:r>
    </w:p>
    <w:p w14:paraId="63DFD528" w14:textId="77777777" w:rsidR="005B1ACC" w:rsidRPr="00332FC3" w:rsidRDefault="005B1ACC" w:rsidP="005B1ACC">
      <w:pPr>
        <w:pStyle w:val="B1"/>
        <w:rPr>
          <w:rFonts w:eastAsiaTheme="minorHAnsi"/>
        </w:rPr>
      </w:pPr>
      <w:r w:rsidRPr="00332FC3">
        <w:rPr>
          <w:rFonts w:eastAsiaTheme="minorHAnsi"/>
        </w:rPr>
        <w:t>10a.</w:t>
      </w:r>
      <w:r w:rsidRPr="00332FC3">
        <w:rPr>
          <w:rFonts w:eastAsiaTheme="minorHAnsi"/>
        </w:rPr>
        <w:tab/>
        <w:t>SMF forwards the N2 message via AMF to RAN to Start/Stop the multicast session for the current session ID in RNA.</w:t>
      </w:r>
    </w:p>
    <w:p w14:paraId="1D014EF4" w14:textId="77777777" w:rsidR="005B1ACC" w:rsidRPr="00332FC3" w:rsidRDefault="005B1ACC" w:rsidP="005B1ACC">
      <w:pPr>
        <w:pStyle w:val="B1"/>
        <w:rPr>
          <w:rFonts w:eastAsiaTheme="minorHAnsi"/>
        </w:rPr>
      </w:pPr>
      <w:r w:rsidRPr="00332FC3">
        <w:rPr>
          <w:rFonts w:eastAsiaTheme="minorHAnsi"/>
        </w:rPr>
        <w:t>10b.</w:t>
      </w:r>
      <w:r w:rsidRPr="00332FC3">
        <w:rPr>
          <w:rFonts w:eastAsiaTheme="minorHAnsi"/>
        </w:rPr>
        <w:tab/>
        <w:t>UE or network-initiated PDU Session Establishment request or PDU Session Modification procedure, depending upon the entity initiating the request for delivery mode switch between multicast and unicast.</w:t>
      </w:r>
    </w:p>
    <w:p w14:paraId="563EB4F1" w14:textId="58BA3AEF" w:rsidR="005B1ACC" w:rsidRPr="00332FC3" w:rsidRDefault="005B1ACC" w:rsidP="005B1ACC">
      <w:pPr>
        <w:pStyle w:val="NO"/>
      </w:pPr>
      <w:r w:rsidRPr="00332FC3">
        <w:t>NOTE</w:t>
      </w:r>
      <w:r w:rsidR="00A77C00" w:rsidRPr="00332FC3">
        <w:t> </w:t>
      </w:r>
      <w:r w:rsidRPr="00332FC3">
        <w:t>4:</w:t>
      </w:r>
      <w:r w:rsidRPr="00332FC3">
        <w:tab/>
      </w:r>
      <w:r w:rsidR="006513A5" w:rsidRPr="00332FC3">
        <w:t>If</w:t>
      </w:r>
      <w:r w:rsidRPr="00332FC3">
        <w:t xml:space="preserve"> the session status remains the same, steps 6 to 10a are skipped.</w:t>
      </w:r>
    </w:p>
    <w:p w14:paraId="3EB05446" w14:textId="0B25E03F" w:rsidR="005B1ACC" w:rsidRPr="00332FC3" w:rsidRDefault="005F23A1" w:rsidP="005B1ACC">
      <w:pPr>
        <w:pStyle w:val="EditorsNote"/>
      </w:pPr>
      <w:r w:rsidRPr="00332FC3">
        <w:t>Editor's note:</w:t>
      </w:r>
      <w:r w:rsidR="00E9716F" w:rsidRPr="00332FC3">
        <w:tab/>
      </w:r>
      <w:r w:rsidR="005B1ACC" w:rsidRPr="00332FC3">
        <w:t>How to enhance PDU session modification message is FFS.</w:t>
      </w:r>
    </w:p>
    <w:p w14:paraId="0D9DC94A" w14:textId="5C77797D" w:rsidR="005B1ACC" w:rsidRPr="00332FC3" w:rsidRDefault="005B1ACC" w:rsidP="005B1ACC">
      <w:pPr>
        <w:pStyle w:val="B1"/>
        <w:rPr>
          <w:rFonts w:eastAsiaTheme="minorHAnsi"/>
        </w:rPr>
      </w:pPr>
      <w:r w:rsidRPr="00332FC3">
        <w:rPr>
          <w:rFonts w:eastAsiaTheme="minorHAnsi"/>
        </w:rPr>
        <w:t>11.</w:t>
      </w:r>
      <w:r w:rsidRPr="00332FC3">
        <w:rPr>
          <w:rFonts w:eastAsiaTheme="minorHAnsi"/>
        </w:rPr>
        <w:tab/>
        <w:t xml:space="preserve">MSF may initiate policy update depending upon the subscription and content delivery using procedures from </w:t>
      </w:r>
      <w:r w:rsidR="006519A8" w:rsidRPr="00332FC3">
        <w:rPr>
          <w:lang w:eastAsia="ko-KR"/>
        </w:rPr>
        <w:t>TS 23.502 [</w:t>
      </w:r>
      <w:r w:rsidR="0080093B" w:rsidRPr="00332FC3">
        <w:rPr>
          <w:lang w:eastAsia="ko-KR"/>
        </w:rPr>
        <w:t>8]</w:t>
      </w:r>
      <w:r w:rsidRPr="00332FC3">
        <w:rPr>
          <w:rFonts w:eastAsiaTheme="minorHAnsi"/>
        </w:rPr>
        <w:t xml:space="preserve"> </w:t>
      </w:r>
      <w:r w:rsidR="00A8637C" w:rsidRPr="00332FC3">
        <w:rPr>
          <w:rFonts w:eastAsiaTheme="minorHAnsi"/>
        </w:rPr>
        <w:t>clause </w:t>
      </w:r>
      <w:r w:rsidRPr="00332FC3">
        <w:rPr>
          <w:rFonts w:eastAsiaTheme="minorHAnsi"/>
        </w:rPr>
        <w:t>4.15.6.7.</w:t>
      </w:r>
    </w:p>
    <w:p w14:paraId="211F614B" w14:textId="2DF6E866" w:rsidR="005B1ACC" w:rsidRPr="00332FC3" w:rsidRDefault="005B1ACC" w:rsidP="00CD41C1">
      <w:pPr>
        <w:pStyle w:val="NO"/>
        <w:rPr>
          <w:rFonts w:eastAsiaTheme="minorHAnsi"/>
        </w:rPr>
      </w:pPr>
      <w:r w:rsidRPr="00332FC3">
        <w:rPr>
          <w:rFonts w:eastAsiaTheme="minorHAnsi"/>
        </w:rPr>
        <w:t>NOTE 5:</w:t>
      </w:r>
      <w:r w:rsidRPr="00332FC3">
        <w:rPr>
          <w:rFonts w:eastAsiaTheme="minorHAnsi"/>
        </w:rPr>
        <w:tab/>
        <w:t>Delivery mode switch requires timely trigger update and sync between nodes to ensure that session count (triggers) and delivery nodes are kept updated.</w:t>
      </w:r>
    </w:p>
    <w:p w14:paraId="4BE43B5C" w14:textId="1897D060" w:rsidR="005B1ACC" w:rsidRPr="00332FC3" w:rsidRDefault="005B1ACC" w:rsidP="005B1ACC">
      <w:pPr>
        <w:pStyle w:val="3"/>
      </w:pPr>
      <w:bookmarkStart w:id="1817" w:name="_Toc43297565"/>
      <w:bookmarkStart w:id="1818" w:name="_Toc43733261"/>
      <w:bookmarkStart w:id="1819" w:name="_Toc50193021"/>
      <w:bookmarkStart w:id="1820" w:name="_Toc50467166"/>
      <w:bookmarkStart w:id="1821" w:name="_Toc54729928"/>
      <w:bookmarkStart w:id="1822" w:name="_Toc55203078"/>
      <w:bookmarkStart w:id="1823" w:name="_Toc57450054"/>
      <w:bookmarkStart w:id="1824" w:name="_Toc57450458"/>
      <w:r w:rsidRPr="00332FC3">
        <w:t>6.23.</w:t>
      </w:r>
      <w:r w:rsidR="00CD41C1" w:rsidRPr="00332FC3">
        <w:t>3</w:t>
      </w:r>
      <w:r w:rsidRPr="00332FC3">
        <w:tab/>
        <w:t>Impacts on existing entities and interfaces</w:t>
      </w:r>
      <w:bookmarkEnd w:id="1817"/>
      <w:bookmarkEnd w:id="1818"/>
      <w:bookmarkEnd w:id="1819"/>
      <w:bookmarkEnd w:id="1820"/>
      <w:bookmarkEnd w:id="1821"/>
      <w:bookmarkEnd w:id="1822"/>
      <w:bookmarkEnd w:id="1823"/>
      <w:bookmarkEnd w:id="1824"/>
    </w:p>
    <w:p w14:paraId="14F929F0" w14:textId="35CA9223" w:rsidR="005B1ACC" w:rsidRPr="00332FC3" w:rsidRDefault="005B1ACC" w:rsidP="005B1ACC">
      <w:r w:rsidRPr="00332FC3">
        <w:t>AF:</w:t>
      </w:r>
    </w:p>
    <w:p w14:paraId="0DC60C58" w14:textId="1F7CC1AB" w:rsidR="005B1ACC" w:rsidRPr="00332FC3" w:rsidRDefault="005B1ACC" w:rsidP="005B1ACC">
      <w:pPr>
        <w:pStyle w:val="B1"/>
        <w:rPr>
          <w:rFonts w:eastAsia="宋体"/>
          <w:lang w:eastAsia="zh-CN"/>
        </w:rPr>
      </w:pPr>
      <w:r w:rsidRPr="00332FC3">
        <w:t>-</w:t>
      </w:r>
      <w:r w:rsidRPr="00332FC3">
        <w:tab/>
      </w:r>
      <w:r w:rsidRPr="00332FC3">
        <w:rPr>
          <w:rFonts w:eastAsia="宋体"/>
          <w:lang w:eastAsia="zh-CN"/>
        </w:rPr>
        <w:t>MSF-C performs the operation of AF for efficient content delivery.</w:t>
      </w:r>
    </w:p>
    <w:p w14:paraId="01E8B6D1" w14:textId="1C79A63F" w:rsidR="005B1ACC" w:rsidRPr="00332FC3" w:rsidRDefault="005B1ACC" w:rsidP="005B1ACC">
      <w:r w:rsidRPr="00332FC3">
        <w:t>SMF/MSF:</w:t>
      </w:r>
    </w:p>
    <w:p w14:paraId="01D4503C" w14:textId="2468B8EF" w:rsidR="005B1ACC" w:rsidRPr="00332FC3" w:rsidRDefault="005B1ACC" w:rsidP="005B1ACC">
      <w:pPr>
        <w:pStyle w:val="B1"/>
        <w:rPr>
          <w:rFonts w:eastAsia="宋体"/>
          <w:lang w:eastAsia="zh-CN"/>
        </w:rPr>
      </w:pPr>
      <w:r w:rsidRPr="00332FC3">
        <w:t>-</w:t>
      </w:r>
      <w:r w:rsidRPr="00332FC3">
        <w:tab/>
      </w:r>
      <w:r w:rsidRPr="00332FC3">
        <w:rPr>
          <w:rFonts w:eastAsia="宋体"/>
          <w:lang w:eastAsia="zh-CN"/>
        </w:rPr>
        <w:t>Keeps trigger (count, as example) for current active UEs in multicast PDU session within respective coverage area (RNA, TA, RA).</w:t>
      </w:r>
    </w:p>
    <w:p w14:paraId="6099C287" w14:textId="7B071B4B" w:rsidR="005B1ACC" w:rsidRPr="00332FC3" w:rsidRDefault="005B1ACC" w:rsidP="005B1ACC">
      <w:r w:rsidRPr="00332FC3">
        <w:t>UPF:</w:t>
      </w:r>
    </w:p>
    <w:p w14:paraId="4916AD1E" w14:textId="25AE2F9E" w:rsidR="005B1ACC" w:rsidRPr="00332FC3" w:rsidRDefault="005B1ACC" w:rsidP="005B1ACC">
      <w:pPr>
        <w:pStyle w:val="B1"/>
        <w:rPr>
          <w:rFonts w:eastAsia="宋体"/>
          <w:lang w:eastAsia="zh-CN"/>
        </w:rPr>
      </w:pPr>
      <w:r w:rsidRPr="00332FC3">
        <w:t>-</w:t>
      </w:r>
      <w:r w:rsidRPr="00332FC3">
        <w:tab/>
      </w:r>
      <w:r w:rsidRPr="00332FC3">
        <w:rPr>
          <w:rFonts w:eastAsia="宋体"/>
          <w:lang w:eastAsia="zh-CN"/>
        </w:rPr>
        <w:t>Shall be able to send the Notification of user plane request from UE to respective SMF over N4.</w:t>
      </w:r>
    </w:p>
    <w:p w14:paraId="1F938D99" w14:textId="5BD2D443" w:rsidR="005B1ACC" w:rsidRPr="00332FC3" w:rsidRDefault="005B1ACC" w:rsidP="005B1ACC">
      <w:r w:rsidRPr="00332FC3">
        <w:t>RAN:</w:t>
      </w:r>
    </w:p>
    <w:p w14:paraId="05FC2EE5" w14:textId="5CA91486" w:rsidR="005B1ACC" w:rsidRPr="00332FC3" w:rsidRDefault="005B1ACC" w:rsidP="005B1ACC">
      <w:pPr>
        <w:pStyle w:val="B1"/>
        <w:rPr>
          <w:rFonts w:eastAsia="宋体"/>
          <w:lang w:eastAsia="zh-CN"/>
        </w:rPr>
      </w:pPr>
      <w:r w:rsidRPr="00332FC3">
        <w:t>-</w:t>
      </w:r>
      <w:r w:rsidRPr="00332FC3">
        <w:tab/>
      </w:r>
      <w:r w:rsidRPr="00332FC3">
        <w:rPr>
          <w:rFonts w:eastAsia="宋体"/>
          <w:lang w:eastAsia="zh-CN"/>
        </w:rPr>
        <w:t>Switching between broadcast/multicast session and unicast on SMF N2 request forwarded from AMF.</w:t>
      </w:r>
    </w:p>
    <w:p w14:paraId="369FCD40" w14:textId="11BA7F8C" w:rsidR="005B1ACC" w:rsidRPr="00332FC3" w:rsidRDefault="005F23A1" w:rsidP="005B1ACC">
      <w:pPr>
        <w:pStyle w:val="EditorsNote"/>
      </w:pPr>
      <w:r w:rsidRPr="00332FC3">
        <w:t>Editor's note:</w:t>
      </w:r>
      <w:r w:rsidR="008D1972" w:rsidRPr="00332FC3">
        <w:rPr>
          <w:lang w:eastAsia="zh-CN"/>
        </w:rPr>
        <w:tab/>
      </w:r>
      <w:r w:rsidR="005B1ACC" w:rsidRPr="00332FC3">
        <w:t>Using broadcast is FFS.</w:t>
      </w:r>
    </w:p>
    <w:p w14:paraId="09A1A254" w14:textId="4057D310" w:rsidR="00AC3E22" w:rsidRPr="00332FC3" w:rsidRDefault="00AC3E22" w:rsidP="00AC3E22">
      <w:pPr>
        <w:pStyle w:val="2"/>
        <w:rPr>
          <w:noProof/>
          <w:lang w:eastAsia="zh-CN"/>
        </w:rPr>
      </w:pPr>
      <w:bookmarkStart w:id="1825" w:name="_Toc435670434"/>
      <w:bookmarkStart w:id="1826" w:name="_Toc436124704"/>
      <w:bookmarkStart w:id="1827" w:name="_Toc484181143"/>
      <w:bookmarkStart w:id="1828" w:name="_Toc43297566"/>
      <w:bookmarkStart w:id="1829" w:name="_Toc43733262"/>
      <w:bookmarkStart w:id="1830" w:name="_Toc50193022"/>
      <w:bookmarkStart w:id="1831" w:name="_Toc50467167"/>
      <w:bookmarkStart w:id="1832" w:name="_Toc54729929"/>
      <w:bookmarkStart w:id="1833" w:name="_Toc55203079"/>
      <w:bookmarkStart w:id="1834" w:name="_Toc57450055"/>
      <w:bookmarkStart w:id="1835" w:name="_Toc57450459"/>
      <w:bookmarkStart w:id="1836" w:name="_Toc326248710"/>
      <w:bookmarkStart w:id="1837" w:name="_Toc20147942"/>
      <w:bookmarkStart w:id="1838" w:name="_Toc20730728"/>
      <w:bookmarkStart w:id="1839" w:name="_Toc23409919"/>
      <w:bookmarkStart w:id="1840" w:name="_Toc23410677"/>
      <w:r w:rsidRPr="00332FC3">
        <w:rPr>
          <w:noProof/>
          <w:lang w:eastAsia="ko-KR"/>
        </w:rPr>
        <w:t>6</w:t>
      </w:r>
      <w:r w:rsidRPr="00332FC3">
        <w:rPr>
          <w:noProof/>
          <w:lang w:eastAsia="zh-CN"/>
        </w:rPr>
        <w:t>.24</w:t>
      </w:r>
      <w:r w:rsidRPr="00332FC3">
        <w:rPr>
          <w:noProof/>
          <w:lang w:eastAsia="ko-KR"/>
        </w:rPr>
        <w:tab/>
      </w:r>
      <w:bookmarkStart w:id="1841" w:name="_Toc382229013"/>
      <w:bookmarkEnd w:id="1825"/>
      <w:bookmarkEnd w:id="1826"/>
      <w:bookmarkEnd w:id="1827"/>
      <w:r w:rsidRPr="00332FC3">
        <w:rPr>
          <w:noProof/>
        </w:rPr>
        <w:t xml:space="preserve">Solution #24: </w:t>
      </w:r>
      <w:bookmarkEnd w:id="1841"/>
      <w:r w:rsidRPr="00332FC3">
        <w:rPr>
          <w:noProof/>
        </w:rPr>
        <w:t>R</w:t>
      </w:r>
      <w:r w:rsidRPr="00332FC3">
        <w:t xml:space="preserve">eliable delivery </w:t>
      </w:r>
      <w:r w:rsidR="00ED1AFE" w:rsidRPr="00332FC3">
        <w:t xml:space="preserve">method </w:t>
      </w:r>
      <w:r w:rsidRPr="00332FC3">
        <w:t xml:space="preserve">switch </w:t>
      </w:r>
      <w:r w:rsidR="00ED1AFE" w:rsidRPr="00332FC3">
        <w:t xml:space="preserve">between </w:t>
      </w:r>
      <w:r w:rsidRPr="00332FC3">
        <w:t xml:space="preserve">unicast </w:t>
      </w:r>
      <w:r w:rsidR="00ED1AFE" w:rsidRPr="00332FC3">
        <w:t xml:space="preserve">and </w:t>
      </w:r>
      <w:r w:rsidRPr="00332FC3">
        <w:t>multicast</w:t>
      </w:r>
      <w:bookmarkEnd w:id="1828"/>
      <w:bookmarkEnd w:id="1829"/>
      <w:bookmarkEnd w:id="1830"/>
      <w:bookmarkEnd w:id="1831"/>
      <w:bookmarkEnd w:id="1832"/>
      <w:bookmarkEnd w:id="1833"/>
      <w:bookmarkEnd w:id="1834"/>
      <w:bookmarkEnd w:id="1835"/>
    </w:p>
    <w:p w14:paraId="18DD1AAA" w14:textId="61D4DFD3" w:rsidR="00AC3E22" w:rsidRPr="00332FC3" w:rsidRDefault="00AC3E22" w:rsidP="00AC3E22">
      <w:pPr>
        <w:pStyle w:val="3"/>
        <w:rPr>
          <w:noProof/>
        </w:rPr>
      </w:pPr>
      <w:bookmarkStart w:id="1842" w:name="_Toc43297567"/>
      <w:bookmarkStart w:id="1843" w:name="_Toc43733263"/>
      <w:bookmarkStart w:id="1844" w:name="_Toc50193023"/>
      <w:bookmarkStart w:id="1845" w:name="_Toc50467168"/>
      <w:bookmarkStart w:id="1846" w:name="_Toc54729930"/>
      <w:bookmarkStart w:id="1847" w:name="_Toc55203080"/>
      <w:bookmarkStart w:id="1848" w:name="_Toc57450056"/>
      <w:bookmarkStart w:id="1849" w:name="_Toc57450460"/>
      <w:r w:rsidRPr="00332FC3">
        <w:rPr>
          <w:noProof/>
        </w:rPr>
        <w:t>6.24.1</w:t>
      </w:r>
      <w:bookmarkEnd w:id="1836"/>
      <w:bookmarkEnd w:id="1837"/>
      <w:bookmarkEnd w:id="1838"/>
      <w:bookmarkEnd w:id="1839"/>
      <w:bookmarkEnd w:id="1840"/>
      <w:r w:rsidR="00C253B6" w:rsidRPr="00332FC3">
        <w:rPr>
          <w:noProof/>
        </w:rPr>
        <w:tab/>
      </w:r>
      <w:r w:rsidRPr="00332FC3">
        <w:rPr>
          <w:noProof/>
        </w:rPr>
        <w:t>Functional description</w:t>
      </w:r>
      <w:bookmarkEnd w:id="1842"/>
      <w:bookmarkEnd w:id="1843"/>
      <w:bookmarkEnd w:id="1844"/>
      <w:bookmarkEnd w:id="1845"/>
      <w:bookmarkEnd w:id="1846"/>
      <w:bookmarkEnd w:id="1847"/>
      <w:bookmarkEnd w:id="1848"/>
      <w:bookmarkEnd w:id="1849"/>
    </w:p>
    <w:p w14:paraId="7EA01BF5" w14:textId="77777777" w:rsidR="00A77C00" w:rsidRPr="00332FC3" w:rsidRDefault="00A77C00" w:rsidP="00A77C00">
      <w:r w:rsidRPr="00332FC3">
        <w:t>This solution addresses Key Issue #7 and assumes the baseline architecture described in Annex 2 with dedicated NFs for MBS, namely MBSF for control plane and MBSU for user plane.</w:t>
      </w:r>
    </w:p>
    <w:p w14:paraId="7FC93990" w14:textId="0448D4AC" w:rsidR="00A77C00" w:rsidRPr="00332FC3" w:rsidRDefault="00A77C00" w:rsidP="00A77C00">
      <w:r w:rsidRPr="00332FC3">
        <w:t xml:space="preserve">The solution describes a delivery </w:t>
      </w:r>
      <w:r w:rsidR="00ED1AFE" w:rsidRPr="00332FC3">
        <w:t xml:space="preserve">method </w:t>
      </w:r>
      <w:r w:rsidRPr="00332FC3">
        <w:t xml:space="preserve">switching method between unicast and multicast. The goal of this solution is for the system to be able to dynamically provide such a switch whenever the right triggers are given. Given the variety of use cases that could benefit from 5MBS switching functionality (e.g. for media, V2X, public safety, etc.), the triggers can be of a diverse nature, and this solution tries to flexibly support a variety of them. For example, the unicast to </w:t>
      </w:r>
      <w:r w:rsidRPr="00332FC3">
        <w:lastRenderedPageBreak/>
        <w:t>multicast switching trigger may differ if the switch is performed to distribute the same content over multicast instead of unicast for network resource efficiency purposes or if the switch is performed to guarantee service continuity due to UE mobility across different NG-RAN nodes with support of 5MBS and lack thereof.</w:t>
      </w:r>
    </w:p>
    <w:p w14:paraId="205FC91C" w14:textId="29CF4116" w:rsidR="00A77C00" w:rsidRPr="00332FC3" w:rsidRDefault="00A77C00" w:rsidP="00A77C00">
      <w:r w:rsidRPr="00332FC3">
        <w:t xml:space="preserve">Figure 6.24.1-1 shows an example scenario for this switching solution detailed in </w:t>
      </w:r>
      <w:r w:rsidR="00A8637C" w:rsidRPr="00332FC3">
        <w:t>clause </w:t>
      </w:r>
      <w:r w:rsidRPr="00332FC3">
        <w:t>6.24.2. The figure shows the provisioning of a multicast communication service, i.e. a service that can be delivered via multicast, from an application/content server to one or more UEs. The content/application server transmits the signalling to the MBSF and the data to the MBSU. A UE establishes an MBS session, but at some point may be receiving the IP multicast data from the 5GC encapsulated via individual delivery with point-to-point (PTP) transmission from the NG-RAN. After a handover, the UE may be served by a PTM-capable NG-RAN node, and a switching procedure from unicast to multicast (encompassing individual to shared delivery switch and PTP to PTM delivery switch) is performed. In addition, the PTM/PTP capable NG-RAN node may also receive MBS data via individual delivery for PTP transmission, so the same switching solution could be applied to a number of UEs receiving the same content via individual delivery/PTP that are switched to shared delivery/PTM.</w:t>
      </w:r>
    </w:p>
    <w:p w14:paraId="7BE5756D" w14:textId="5FD03B26" w:rsidR="00AC3E22" w:rsidRPr="00332FC3" w:rsidRDefault="00E8712B" w:rsidP="00A77C00">
      <w:pPr>
        <w:pStyle w:val="TH"/>
        <w:rPr>
          <w:rFonts w:eastAsia="MS Mincho"/>
        </w:rPr>
      </w:pPr>
      <w:r w:rsidRPr="00332FC3">
        <w:object w:dxaOrig="8137" w:dyaOrig="7788" w14:anchorId="016AC884">
          <v:shape id="_x0000_i1095" type="#_x0000_t75" style="width:314.85pt;height:299.3pt" o:ole="">
            <v:imagedata r:id="rId152" o:title=""/>
          </v:shape>
          <o:OLEObject Type="Embed" ProgID="Visio.Drawing.15" ShapeID="_x0000_i1095" DrawAspect="Content" ObjectID="_1677001269" r:id="rId153"/>
        </w:object>
      </w:r>
    </w:p>
    <w:p w14:paraId="2CD6E424" w14:textId="30513D33" w:rsidR="00AC3E22" w:rsidRPr="00332FC3" w:rsidRDefault="00AC3E22" w:rsidP="00AC3E22">
      <w:pPr>
        <w:pStyle w:val="TF"/>
      </w:pPr>
      <w:r w:rsidRPr="00332FC3">
        <w:t>Figure 6.24.1-1: Switch scenario example</w:t>
      </w:r>
    </w:p>
    <w:p w14:paraId="76BFC387" w14:textId="4D1CEAD6" w:rsidR="00ED1AFE" w:rsidRPr="00332FC3" w:rsidRDefault="00AC3E22" w:rsidP="00ED1AFE">
      <w:pPr>
        <w:pStyle w:val="3"/>
      </w:pPr>
      <w:bookmarkStart w:id="1850" w:name="_Toc43297568"/>
      <w:bookmarkStart w:id="1851" w:name="_Toc43733264"/>
      <w:bookmarkStart w:id="1852" w:name="_Toc50193024"/>
      <w:bookmarkStart w:id="1853" w:name="_Toc50467169"/>
      <w:bookmarkStart w:id="1854" w:name="_Toc54729931"/>
      <w:bookmarkStart w:id="1855" w:name="_Toc55203081"/>
      <w:bookmarkStart w:id="1856" w:name="_Toc57450057"/>
      <w:bookmarkStart w:id="1857" w:name="_Toc57450461"/>
      <w:r w:rsidRPr="00332FC3">
        <w:t>6.24.2</w:t>
      </w:r>
      <w:r w:rsidRPr="00332FC3">
        <w:tab/>
        <w:t>Procedures</w:t>
      </w:r>
      <w:bookmarkEnd w:id="1850"/>
      <w:bookmarkEnd w:id="1851"/>
      <w:bookmarkEnd w:id="1852"/>
      <w:bookmarkEnd w:id="1853"/>
      <w:bookmarkEnd w:id="1854"/>
      <w:bookmarkEnd w:id="1855"/>
      <w:bookmarkEnd w:id="1856"/>
      <w:bookmarkEnd w:id="1857"/>
    </w:p>
    <w:p w14:paraId="4AFAF133" w14:textId="6969F2AD" w:rsidR="00AC3E22" w:rsidRPr="00332FC3" w:rsidRDefault="00ED1AFE" w:rsidP="005F23A1">
      <w:pPr>
        <w:pStyle w:val="NO"/>
        <w:rPr>
          <w:lang w:eastAsia="ko-KR"/>
        </w:rPr>
      </w:pPr>
      <w:r w:rsidRPr="00332FC3">
        <w:rPr>
          <w:lang w:eastAsia="ko-KR"/>
        </w:rPr>
        <w:t>NOTE:</w:t>
      </w:r>
      <w:r w:rsidRPr="00332FC3">
        <w:rPr>
          <w:lang w:eastAsia="ko-KR"/>
        </w:rPr>
        <w:tab/>
        <w:t>This solution focuses on 5GC MBS traffic delivery method switch (i.e. individual and shared delivery methods) and the required 5GC signalling, however other RAN-based solutions focusing on RAN delivery method switch (i.e. PTP and PTM delivery methods) and their required signalling address a separate problem.</w:t>
      </w:r>
    </w:p>
    <w:p w14:paraId="6EB05730" w14:textId="4977F2E5" w:rsidR="000C6362" w:rsidRPr="00332FC3" w:rsidRDefault="006D07F7" w:rsidP="000C6362">
      <w:pPr>
        <w:pStyle w:val="4"/>
      </w:pPr>
      <w:bookmarkStart w:id="1858" w:name="_Toc50193025"/>
      <w:bookmarkStart w:id="1859" w:name="_Toc50467170"/>
      <w:bookmarkStart w:id="1860" w:name="_Toc54729932"/>
      <w:bookmarkStart w:id="1861" w:name="_Toc55203082"/>
      <w:bookmarkStart w:id="1862" w:name="_Toc57450058"/>
      <w:bookmarkStart w:id="1863" w:name="_Toc57450462"/>
      <w:r w:rsidRPr="00332FC3">
        <w:lastRenderedPageBreak/>
        <w:t>6.24.2.1</w:t>
      </w:r>
      <w:r w:rsidRPr="00332FC3">
        <w:tab/>
        <w:t>Unicast to multicast switch procedure</w:t>
      </w:r>
      <w:bookmarkEnd w:id="1858"/>
      <w:bookmarkEnd w:id="1859"/>
      <w:bookmarkEnd w:id="1860"/>
      <w:bookmarkEnd w:id="1861"/>
      <w:bookmarkEnd w:id="1862"/>
      <w:bookmarkEnd w:id="1863"/>
    </w:p>
    <w:p w14:paraId="18040D3E" w14:textId="27C9DE28" w:rsidR="00AC3E22" w:rsidRPr="00332FC3" w:rsidRDefault="00D613A3" w:rsidP="00A77C00">
      <w:pPr>
        <w:pStyle w:val="TH"/>
      </w:pPr>
      <w:r w:rsidRPr="00332FC3">
        <w:object w:dxaOrig="16908" w:dyaOrig="24264" w14:anchorId="6FECCA59">
          <v:shape id="_x0000_i1096" type="#_x0000_t75" style="width:460.5pt;height:662.5pt" o:ole="">
            <v:imagedata r:id="rId154" o:title=""/>
          </v:shape>
          <o:OLEObject Type="Embed" ProgID="Visio.Drawing.15" ShapeID="_x0000_i1096" DrawAspect="Content" ObjectID="_1677001270" r:id="rId155"/>
        </w:object>
      </w:r>
    </w:p>
    <w:p w14:paraId="6E7CC396" w14:textId="288979FE" w:rsidR="00AC3E22" w:rsidRPr="00332FC3" w:rsidRDefault="00AC3E22" w:rsidP="00AC3E22">
      <w:pPr>
        <w:pStyle w:val="TF"/>
      </w:pPr>
      <w:r w:rsidRPr="00332FC3">
        <w:t>Figure 6.24.2</w:t>
      </w:r>
      <w:r w:rsidR="006D07F7" w:rsidRPr="00332FC3">
        <w:t>.1</w:t>
      </w:r>
      <w:r w:rsidRPr="00332FC3">
        <w:t>-1: Unicast to multicast switch solution</w:t>
      </w:r>
    </w:p>
    <w:p w14:paraId="1010B9A9" w14:textId="7532B69C" w:rsidR="00AC3E22" w:rsidRPr="00332FC3" w:rsidRDefault="00AC3E22" w:rsidP="00AC3E22">
      <w:pPr>
        <w:pStyle w:val="B1"/>
      </w:pPr>
      <w:r w:rsidRPr="00332FC3">
        <w:lastRenderedPageBreak/>
        <w:t>0a.</w:t>
      </w:r>
      <w:r w:rsidRPr="00332FC3">
        <w:tab/>
        <w:t xml:space="preserve">The availability of the multicast service is announced by the content server e.g. via application layer </w:t>
      </w:r>
      <w:r w:rsidR="00FA7AD9" w:rsidRPr="00332FC3">
        <w:t>signalling</w:t>
      </w:r>
      <w:r w:rsidRPr="00332FC3">
        <w:t>. The announcement may provide information such as the multicast IP address and port number of the multicast group that the UE can join</w:t>
      </w:r>
      <w:r w:rsidR="00ED1AFE" w:rsidRPr="00332FC3">
        <w:t>, DNN, MBS session ID, etc.</w:t>
      </w:r>
    </w:p>
    <w:p w14:paraId="29638E0A" w14:textId="208FB602" w:rsidR="00ED1AFE" w:rsidRPr="00332FC3" w:rsidRDefault="00AC3E22" w:rsidP="00ED1AFE">
      <w:pPr>
        <w:pStyle w:val="B1"/>
      </w:pPr>
      <w:r w:rsidRPr="00332FC3">
        <w:t>0b.</w:t>
      </w:r>
      <w:r w:rsidRPr="00332FC3">
        <w:tab/>
        <w:t>The UE and the 5GC establish an MBS session</w:t>
      </w:r>
      <w:r w:rsidR="006D07F7" w:rsidRPr="00332FC3">
        <w:t xml:space="preserve"> with 5GC individual traffic delivery method</w:t>
      </w:r>
      <w:r w:rsidR="00ED1AFE" w:rsidRPr="00332FC3">
        <w:t xml:space="preserve"> following MBS session establishment procedures</w:t>
      </w:r>
      <w:r w:rsidRPr="00332FC3">
        <w:t>.</w:t>
      </w:r>
    </w:p>
    <w:p w14:paraId="6CAF3067" w14:textId="065C783B" w:rsidR="00AC3E22" w:rsidRPr="00332FC3" w:rsidRDefault="00ED1AFE" w:rsidP="00ED1AFE">
      <w:pPr>
        <w:pStyle w:val="NO"/>
      </w:pPr>
      <w:r w:rsidRPr="00332FC3">
        <w:t>NOTE</w:t>
      </w:r>
      <w:r w:rsidR="00FA7AD9" w:rsidRPr="00332FC3">
        <w:t> </w:t>
      </w:r>
      <w:r w:rsidRPr="00332FC3">
        <w:t>1:</w:t>
      </w:r>
      <w:r w:rsidRPr="00332FC3">
        <w:tab/>
        <w:t xml:space="preserve">How to initially establish an MBS session over 5GC Individual MBS traffic delivery is in the scope of KI#1. Existing KI#1 procedures based on architecture alternative 2 (e.g. </w:t>
      </w:r>
      <w:r w:rsidR="00D613A3" w:rsidRPr="00332FC3">
        <w:t>session initiation in Solution #6</w:t>
      </w:r>
      <w:r w:rsidRPr="00332FC3">
        <w:t>) already deal with this problem and the details of the solution can be found in their corresponding clauses.</w:t>
      </w:r>
    </w:p>
    <w:p w14:paraId="2E91F093" w14:textId="4446386D" w:rsidR="006513A5" w:rsidRPr="00332FC3" w:rsidRDefault="006513A5" w:rsidP="006513A5">
      <w:pPr>
        <w:pStyle w:val="B1"/>
      </w:pPr>
      <w:r w:rsidRPr="00332FC3">
        <w:t>1.</w:t>
      </w:r>
      <w:r w:rsidRPr="00332FC3">
        <w:tab/>
        <w:t>MBS data transmission may start, and data may be exchanged between content/application server and the UE. At some point, there is an MBS transmission ongoing over a dedicated tunnel and PTP transmission at NG-RAN.</w:t>
      </w:r>
    </w:p>
    <w:p w14:paraId="51BFC6B5" w14:textId="285D84F4" w:rsidR="00ED1AFE" w:rsidRPr="00332FC3" w:rsidRDefault="00AC3E22" w:rsidP="00ED1AFE">
      <w:pPr>
        <w:pStyle w:val="B1"/>
      </w:pPr>
      <w:r w:rsidRPr="00332FC3">
        <w:t>2.</w:t>
      </w:r>
      <w:r w:rsidRPr="00332FC3">
        <w:tab/>
      </w:r>
      <w:r w:rsidR="00ED1AFE" w:rsidRPr="00332FC3">
        <w:t xml:space="preserve">A switch of individual to shared delivery method is triggered. </w:t>
      </w:r>
      <w:r w:rsidR="00D613A3" w:rsidRPr="00332FC3">
        <w:t>The switch may be optionally triggered by RAN and is decided by MBSF.</w:t>
      </w:r>
    </w:p>
    <w:p w14:paraId="28009B31" w14:textId="26C2441B" w:rsidR="00AC3E22" w:rsidRPr="00332FC3" w:rsidRDefault="00D613A3" w:rsidP="00FA7AD9">
      <w:pPr>
        <w:rPr>
          <w:b/>
          <w:bCs/>
        </w:rPr>
      </w:pPr>
      <w:r w:rsidRPr="00332FC3">
        <w:rPr>
          <w:b/>
          <w:bCs/>
          <w:lang w:eastAsia="ko-KR"/>
        </w:rPr>
        <w:t>[Optional]</w:t>
      </w:r>
      <w:r w:rsidR="00ED1AFE" w:rsidRPr="00332FC3">
        <w:rPr>
          <w:b/>
          <w:bCs/>
          <w:lang w:eastAsia="ko-KR"/>
        </w:rPr>
        <w:t>: RAN triggered switch (step 2.1)</w:t>
      </w:r>
    </w:p>
    <w:p w14:paraId="3A4E79F9" w14:textId="6DAD0633" w:rsidR="00AC3E22" w:rsidRPr="00332FC3" w:rsidRDefault="00AC3E22" w:rsidP="00AC3E22">
      <w:pPr>
        <w:pStyle w:val="B2"/>
      </w:pPr>
      <w:r w:rsidRPr="00332FC3">
        <w:t>2.1.</w:t>
      </w:r>
      <w:r w:rsidRPr="00332FC3">
        <w:tab/>
      </w:r>
      <w:r w:rsidR="006D07F7" w:rsidRPr="00332FC3">
        <w:t>This alternative assumes the trigger for the switch is in the NG-RAN. This means</w:t>
      </w:r>
      <w:r w:rsidR="00ED1AFE" w:rsidRPr="00332FC3">
        <w:t xml:space="preserve"> NG-RAN knows</w:t>
      </w:r>
      <w:r w:rsidR="006D07F7" w:rsidRPr="00332FC3">
        <w:t xml:space="preserve"> the MBS session</w:t>
      </w:r>
      <w:r w:rsidR="00461AAF" w:rsidRPr="00332FC3">
        <w:t xml:space="preserve"> over individual delivery may now be switched to shared delivery because and decides to trigger the switch</w:t>
      </w:r>
      <w:r w:rsidR="006D07F7" w:rsidRPr="00332FC3">
        <w:t>. This may happen e.g. because</w:t>
      </w:r>
      <w:r w:rsidR="00461AAF" w:rsidRPr="00332FC3">
        <w:t xml:space="preserve"> the UE moves from a non-capable MBS node to an MBS capable node prompting a PTP to PTM switch, or</w:t>
      </w:r>
      <w:r w:rsidR="006D07F7" w:rsidRPr="00332FC3">
        <w:t xml:space="preserve"> </w:t>
      </w:r>
      <w:r w:rsidR="00461AAF" w:rsidRPr="00332FC3">
        <w:t xml:space="preserve">due to </w:t>
      </w:r>
      <w:r w:rsidR="006D07F7" w:rsidRPr="00332FC3">
        <w:t xml:space="preserve">UE population </w:t>
      </w:r>
      <w:r w:rsidR="00461AAF" w:rsidRPr="00332FC3">
        <w:t xml:space="preserve">change </w:t>
      </w:r>
      <w:r w:rsidR="006D07F7" w:rsidRPr="00332FC3">
        <w:t xml:space="preserve">in an NG-RAN node, </w:t>
      </w:r>
      <w:r w:rsidR="00461AAF" w:rsidRPr="00332FC3">
        <w:t>etc</w:t>
      </w:r>
      <w:r w:rsidR="006D07F7" w:rsidRPr="00332FC3">
        <w:t xml:space="preserve">. </w:t>
      </w:r>
      <w:r w:rsidRPr="00332FC3">
        <w:t>Steps 2.1.a - 2.1.c. show the set of request messages originated by NG-RAN that need to be forwarded by the network with an indication to modify the MBS session via individual delivery already established. The forwarded messages may include the SUPI, TMGI</w:t>
      </w:r>
      <w:r w:rsidR="00461AAF" w:rsidRPr="00332FC3">
        <w:t xml:space="preserve">/ </w:t>
      </w:r>
      <w:r w:rsidRPr="00332FC3">
        <w:t>MBS session ID, etc.</w:t>
      </w:r>
    </w:p>
    <w:p w14:paraId="6CB13CFE" w14:textId="77777777" w:rsidR="00301B5E" w:rsidRPr="00332FC3" w:rsidRDefault="00AC3E22" w:rsidP="00301B5E">
      <w:pPr>
        <w:pStyle w:val="NO"/>
      </w:pPr>
      <w:r w:rsidRPr="00332FC3">
        <w:t>NOTE</w:t>
      </w:r>
      <w:r w:rsidR="00A77C00" w:rsidRPr="00332FC3">
        <w:t> </w:t>
      </w:r>
      <w:r w:rsidR="00461AAF" w:rsidRPr="00332FC3">
        <w:t>2</w:t>
      </w:r>
      <w:r w:rsidRPr="00332FC3">
        <w:t>:</w:t>
      </w:r>
      <w:r w:rsidRPr="00332FC3">
        <w:tab/>
      </w:r>
      <w:r w:rsidR="00461AAF" w:rsidRPr="00332FC3">
        <w:t xml:space="preserve">The potentially </w:t>
      </w:r>
      <w:r w:rsidRPr="00332FC3">
        <w:t xml:space="preserve">required inter NG-RAN node signalling </w:t>
      </w:r>
      <w:r w:rsidR="00301B5E" w:rsidRPr="00332FC3">
        <w:t xml:space="preserve">before the 5GC delivery method switch is performed </w:t>
      </w:r>
      <w:r w:rsidRPr="00332FC3">
        <w:t>is left for RAN WGs</w:t>
      </w:r>
      <w:r w:rsidR="00461AAF" w:rsidRPr="00332FC3">
        <w:t xml:space="preserve"> and/or other </w:t>
      </w:r>
      <w:r w:rsidR="00301B5E" w:rsidRPr="00332FC3">
        <w:t xml:space="preserve">KI#7 </w:t>
      </w:r>
      <w:r w:rsidR="00461AAF" w:rsidRPr="00332FC3">
        <w:t>solutions in this TR dealing with RAN delivery method switch and handover procedures</w:t>
      </w:r>
      <w:r w:rsidRPr="00332FC3">
        <w:t>.</w:t>
      </w:r>
      <w:r w:rsidR="00301B5E" w:rsidRPr="00332FC3">
        <w:t xml:space="preserve"> Hence, this solution does not show inter-node signalling in NG-RAN.</w:t>
      </w:r>
    </w:p>
    <w:p w14:paraId="6A51D15E" w14:textId="667DC88B" w:rsidR="00AC3E22" w:rsidRPr="00332FC3" w:rsidRDefault="00301B5E" w:rsidP="00301B5E">
      <w:pPr>
        <w:pStyle w:val="NO"/>
      </w:pPr>
      <w:r w:rsidRPr="00332FC3">
        <w:t>NOTE 3:</w:t>
      </w:r>
      <w:r w:rsidRPr="00332FC3">
        <w:tab/>
        <w:t>This solution follows Sol#6 in that an MBS session can be initially established using 5GC individual delivery method for MBS traffic. Hence, a non MBS-capable NG-RAN node may exchange signalling, directly or indirectly, with an MBS-capable NG-RAN node to perform a handover, and then trigger the switch from individual to shared delivery.</w:t>
      </w:r>
    </w:p>
    <w:p w14:paraId="7DCFB3AF" w14:textId="5FC5839F" w:rsidR="005A0122" w:rsidRPr="00332FC3" w:rsidRDefault="005A0122" w:rsidP="00FA7AD9">
      <w:pPr>
        <w:pStyle w:val="B2"/>
      </w:pPr>
      <w:r w:rsidRPr="00332FC3">
        <w:t>2.1.a.</w:t>
      </w:r>
      <w:r w:rsidRPr="00332FC3">
        <w:tab/>
        <w:t>N2</w:t>
      </w:r>
      <w:r w:rsidR="00461AAF" w:rsidRPr="00332FC3">
        <w:t xml:space="preserve"> </w:t>
      </w:r>
      <w:r w:rsidRPr="00332FC3">
        <w:t>Session</w:t>
      </w:r>
      <w:r w:rsidR="00461AAF" w:rsidRPr="00332FC3">
        <w:t xml:space="preserve"> </w:t>
      </w:r>
      <w:r w:rsidRPr="00332FC3">
        <w:t>Modification Request is sent from NG-RAN to AMF.</w:t>
      </w:r>
    </w:p>
    <w:p w14:paraId="791D6CF6" w14:textId="46D290D2" w:rsidR="005A0122" w:rsidRPr="00332FC3" w:rsidRDefault="005A0122" w:rsidP="00FA7AD9">
      <w:pPr>
        <w:pStyle w:val="B2"/>
      </w:pPr>
      <w:r w:rsidRPr="00332FC3">
        <w:t>2.1.b.</w:t>
      </w:r>
      <w:r w:rsidRPr="00332FC3">
        <w:tab/>
        <w:t>Nsmf</w:t>
      </w:r>
      <w:r w:rsidR="00461AAF" w:rsidRPr="00332FC3">
        <w:t xml:space="preserve"> </w:t>
      </w:r>
      <w:r w:rsidRPr="00332FC3">
        <w:t>Session</w:t>
      </w:r>
      <w:r w:rsidR="00461AAF" w:rsidRPr="00332FC3">
        <w:t xml:space="preserve"> </w:t>
      </w:r>
      <w:r w:rsidRPr="00332FC3">
        <w:t>Modification Request is sent from AMF to MB-SMF, in response to the AMF receiving the N2</w:t>
      </w:r>
      <w:r w:rsidR="00461AAF" w:rsidRPr="00332FC3">
        <w:t xml:space="preserve"> </w:t>
      </w:r>
      <w:r w:rsidRPr="00332FC3">
        <w:t>Session</w:t>
      </w:r>
      <w:r w:rsidR="00461AAF" w:rsidRPr="00332FC3">
        <w:t xml:space="preserve"> </w:t>
      </w:r>
      <w:r w:rsidRPr="00332FC3">
        <w:t>Modification Request.</w:t>
      </w:r>
    </w:p>
    <w:p w14:paraId="2BCB3970" w14:textId="5FB9F108" w:rsidR="005A0122" w:rsidRPr="00332FC3" w:rsidRDefault="005A0122" w:rsidP="00FA7AD9">
      <w:pPr>
        <w:pStyle w:val="B2"/>
      </w:pPr>
      <w:r w:rsidRPr="00332FC3">
        <w:t>2.1.c.</w:t>
      </w:r>
      <w:r w:rsidRPr="00332FC3">
        <w:tab/>
        <w:t>Nmb</w:t>
      </w:r>
      <w:r w:rsidR="006D07F7" w:rsidRPr="00332FC3">
        <w:t>s</w:t>
      </w:r>
      <w:r w:rsidRPr="00332FC3">
        <w:t xml:space="preserve"> Session Modification Request is sent from the MB-SMF to the MBSF, in response to the MB-SMF receiving the Nsmf_Session_Modification Request.</w:t>
      </w:r>
    </w:p>
    <w:p w14:paraId="4F15ED56" w14:textId="063F6D70" w:rsidR="00D747FF" w:rsidRPr="00332FC3" w:rsidRDefault="005A0122" w:rsidP="00FA7AD9">
      <w:pPr>
        <w:pStyle w:val="B2"/>
      </w:pPr>
      <w:r w:rsidRPr="00332FC3">
        <w:t>2.1.d.</w:t>
      </w:r>
      <w:r w:rsidRPr="00332FC3">
        <w:tab/>
        <w:t xml:space="preserve">[OPTIONAL] MBS Session Notification is optionally sent from the MBSF to the content/application server; this only needs to take place if the content server is required to be aware of the switch from </w:t>
      </w:r>
      <w:r w:rsidR="00461AAF" w:rsidRPr="00332FC3">
        <w:t xml:space="preserve">individual </w:t>
      </w:r>
      <w:r w:rsidRPr="00332FC3">
        <w:t xml:space="preserve">to </w:t>
      </w:r>
      <w:r w:rsidR="00461AAF" w:rsidRPr="00332FC3">
        <w:t>shared delivery</w:t>
      </w:r>
      <w:r w:rsidRPr="00332FC3">
        <w:t>.</w:t>
      </w:r>
    </w:p>
    <w:p w14:paraId="59A038B4" w14:textId="0A07F7CD" w:rsidR="00AC3E22" w:rsidRPr="00332FC3" w:rsidRDefault="00AC3E22" w:rsidP="00FA7AD9">
      <w:pPr>
        <w:pStyle w:val="B2"/>
      </w:pPr>
      <w:r w:rsidRPr="00332FC3">
        <w:t>2.2.</w:t>
      </w:r>
      <w:r w:rsidRPr="00332FC3">
        <w:tab/>
        <w:t xml:space="preserve">MBSF is the entity deciding to perform a switch from </w:t>
      </w:r>
      <w:r w:rsidR="00301B5E" w:rsidRPr="00332FC3">
        <w:t xml:space="preserve">individual </w:t>
      </w:r>
      <w:r w:rsidRPr="00332FC3">
        <w:t xml:space="preserve">to </w:t>
      </w:r>
      <w:r w:rsidR="00301B5E" w:rsidRPr="00332FC3">
        <w:t xml:space="preserve">shared delivery </w:t>
      </w:r>
      <w:r w:rsidRPr="00332FC3">
        <w:t xml:space="preserve">once the MBS service has been initiated. </w:t>
      </w:r>
      <w:r w:rsidR="00301B5E" w:rsidRPr="00332FC3">
        <w:t xml:space="preserve">This requires MBSF to be aware of the 5GC delivery method being used, as proposed e.g. in Sol#6. </w:t>
      </w:r>
      <w:r w:rsidRPr="00332FC3">
        <w:t xml:space="preserve">The decision may be based on different criteria (e.g. </w:t>
      </w:r>
      <w:r w:rsidR="00301B5E" w:rsidRPr="00332FC3">
        <w:t xml:space="preserve">triggered by RAN, </w:t>
      </w:r>
      <w:r w:rsidR="00D747FF" w:rsidRPr="00332FC3">
        <w:t>resource efficiency due to multiple individual delivery transmissions ongoing carrying the same MBS traffic</w:t>
      </w:r>
      <w:r w:rsidR="00301B5E" w:rsidRPr="00332FC3">
        <w:t>, etc.</w:t>
      </w:r>
      <w:r w:rsidRPr="00332FC3">
        <w:t>).</w:t>
      </w:r>
    </w:p>
    <w:p w14:paraId="51766E71" w14:textId="2AB0793C" w:rsidR="00AC3E22" w:rsidRPr="00332FC3" w:rsidRDefault="00AC3E22" w:rsidP="00AC3E22">
      <w:pPr>
        <w:pStyle w:val="B1"/>
      </w:pPr>
      <w:r w:rsidRPr="00332FC3">
        <w:t>3.</w:t>
      </w:r>
      <w:r w:rsidRPr="00332FC3">
        <w:tab/>
        <w:t xml:space="preserve">MBSF </w:t>
      </w:r>
      <w:r w:rsidR="00D747FF" w:rsidRPr="00332FC3">
        <w:t xml:space="preserve">initiates switching steps. A precondition to switch to shared delivery is that the MB Session exists in the same MB-SMF that manages the individual PDU Session context. The MBSF </w:t>
      </w:r>
      <w:r w:rsidRPr="00332FC3">
        <w:t>update comprising:</w:t>
      </w:r>
    </w:p>
    <w:p w14:paraId="4777C8A1" w14:textId="6580F271" w:rsidR="00AC3E22" w:rsidRPr="00332FC3" w:rsidRDefault="00AC3E22" w:rsidP="00AC3E22">
      <w:pPr>
        <w:pStyle w:val="B2"/>
      </w:pPr>
      <w:r w:rsidRPr="00332FC3">
        <w:t>3a.</w:t>
      </w:r>
      <w:r w:rsidRPr="00332FC3">
        <w:tab/>
        <w:t>The MBSF requests the MB-SMF</w:t>
      </w:r>
      <w:r w:rsidR="00851308" w:rsidRPr="00332FC3">
        <w:t xml:space="preserve"> to update the MB Session Context</w:t>
      </w:r>
      <w:r w:rsidRPr="00332FC3">
        <w:t>, using Nsmf</w:t>
      </w:r>
      <w:r w:rsidR="00FA7AD9" w:rsidRPr="00332FC3">
        <w:t xml:space="preserve"> </w:t>
      </w:r>
      <w:r w:rsidRPr="00332FC3">
        <w:t>Session</w:t>
      </w:r>
      <w:r w:rsidR="00FA7AD9" w:rsidRPr="00332FC3">
        <w:t xml:space="preserve"> </w:t>
      </w:r>
      <w:r w:rsidRPr="00332FC3">
        <w:t xml:space="preserve">Update Request. The MBSF may provide several parameters, e.g. SUPI, S-NSSAI, MBS </w:t>
      </w:r>
      <w:r w:rsidR="00851308" w:rsidRPr="00332FC3">
        <w:t xml:space="preserve">Session </w:t>
      </w:r>
      <w:r w:rsidRPr="00332FC3">
        <w:t>ID/TMGI, DNN, etc</w:t>
      </w:r>
      <w:r w:rsidR="00851308" w:rsidRPr="00332FC3">
        <w:t xml:space="preserve"> to the MB-SMF</w:t>
      </w:r>
      <w:r w:rsidRPr="00332FC3">
        <w:t>.</w:t>
      </w:r>
    </w:p>
    <w:p w14:paraId="5958B1B0" w14:textId="062EE464" w:rsidR="00AC3E22" w:rsidRPr="00332FC3" w:rsidRDefault="00AC3E22" w:rsidP="00AC3E22">
      <w:pPr>
        <w:pStyle w:val="B2"/>
      </w:pPr>
      <w:r w:rsidRPr="00332FC3">
        <w:t>3b.</w:t>
      </w:r>
      <w:r w:rsidRPr="00332FC3">
        <w:tab/>
        <w:t>The MB-SMF responds to acknowledge the update of the session and may provide its multicast IP address and port number for NG-RAN, among other parameters.</w:t>
      </w:r>
    </w:p>
    <w:p w14:paraId="3AA587AD" w14:textId="77777777" w:rsidR="00AC3E22" w:rsidRPr="00332FC3" w:rsidRDefault="00AC3E22" w:rsidP="00AC3E22">
      <w:pPr>
        <w:pStyle w:val="B1"/>
      </w:pPr>
      <w:r w:rsidRPr="00332FC3">
        <w:lastRenderedPageBreak/>
        <w:t>4.</w:t>
      </w:r>
      <w:r w:rsidRPr="00332FC3">
        <w:tab/>
        <w:t>[OPTIONAL] The MB-SMF may register the multicast session with the UDM, using a Nudm_UECM_Update message, which may acknowledge.</w:t>
      </w:r>
    </w:p>
    <w:p w14:paraId="7B52D069" w14:textId="275F2186" w:rsidR="00AC3E22" w:rsidRPr="00332FC3" w:rsidRDefault="00AC3E22" w:rsidP="00AC3E22">
      <w:pPr>
        <w:pStyle w:val="B1"/>
      </w:pPr>
      <w:r w:rsidRPr="00332FC3">
        <w:t>5.</w:t>
      </w:r>
      <w:r w:rsidRPr="00332FC3">
        <w:tab/>
      </w:r>
      <w:r w:rsidR="006D07F7" w:rsidRPr="00332FC3">
        <w:t>UPF session modification step, comprising (13a) the MB-SMF sending a N4 session modification request to the MB-UPF, and (13b) the MB-UPF then acknowledges the session update.</w:t>
      </w:r>
    </w:p>
    <w:p w14:paraId="5E4D17FE" w14:textId="4FFC83E1" w:rsidR="00AC3E22" w:rsidRPr="00332FC3" w:rsidRDefault="00AC3E22" w:rsidP="00AC3E22">
      <w:pPr>
        <w:pStyle w:val="B1"/>
      </w:pPr>
      <w:r w:rsidRPr="00332FC3">
        <w:t>6.</w:t>
      </w:r>
      <w:r w:rsidRPr="00332FC3">
        <w:tab/>
        <w:t>The MB-SMF transmits Namf_Communication_N1N2MessageTransfer message to the AMF to request the transfer of the message to the NG-RAN nodes(s). The message may contain parameters such as the multicast IP address, the port number, the APN, the NSAPI, etc. of the multicast MB session. The AMF may acknowledge this transmission.</w:t>
      </w:r>
    </w:p>
    <w:p w14:paraId="31DB4CD2" w14:textId="137726F7" w:rsidR="006D07F7" w:rsidRPr="00332FC3" w:rsidRDefault="00AC3E22" w:rsidP="00AC3E22">
      <w:pPr>
        <w:pStyle w:val="B1"/>
      </w:pPr>
      <w:r w:rsidRPr="00332FC3">
        <w:t>7.</w:t>
      </w:r>
      <w:r w:rsidRPr="00332FC3">
        <w:tab/>
        <w:t xml:space="preserve">Step </w:t>
      </w:r>
      <w:r w:rsidR="006D07F7" w:rsidRPr="00332FC3">
        <w:t xml:space="preserve">7 </w:t>
      </w:r>
      <w:r w:rsidRPr="00332FC3">
        <w:t>comprising</w:t>
      </w:r>
      <w:r w:rsidR="00A8637C" w:rsidRPr="00332FC3">
        <w:t>:</w:t>
      </w:r>
    </w:p>
    <w:p w14:paraId="574C846E" w14:textId="3174E115" w:rsidR="00A8637C" w:rsidRPr="00332FC3" w:rsidRDefault="00A8637C" w:rsidP="00A8637C">
      <w:pPr>
        <w:pStyle w:val="B2"/>
      </w:pPr>
      <w:r w:rsidRPr="00332FC3">
        <w:t>(7.a)</w:t>
      </w:r>
      <w:r w:rsidRPr="00332FC3">
        <w:tab/>
        <w:t>The AMF sending to the NG-RAN an N2 Session request message; the NG-RAN receive</w:t>
      </w:r>
      <w:r w:rsidR="00F36FA7" w:rsidRPr="00332FC3">
        <w:t>s</w:t>
      </w:r>
      <w:r w:rsidRPr="00332FC3">
        <w:t xml:space="preserve"> association information on individual and shared deliveries </w:t>
      </w:r>
      <w:r w:rsidR="00F36FA7" w:rsidRPr="00332FC3">
        <w:t xml:space="preserve">mapping </w:t>
      </w:r>
      <w:r w:rsidRPr="00332FC3">
        <w:t>via UE</w:t>
      </w:r>
      <w:r w:rsidR="005F23A1" w:rsidRPr="00332FC3">
        <w:t>'</w:t>
      </w:r>
      <w:r w:rsidRPr="00332FC3">
        <w:t>s MB session context from the MB-SMF and stores it. This association may identify the UE</w:t>
      </w:r>
      <w:r w:rsidR="00F36FA7" w:rsidRPr="00332FC3">
        <w:t>(</w:t>
      </w:r>
      <w:r w:rsidRPr="00332FC3">
        <w:t>s</w:t>
      </w:r>
      <w:r w:rsidR="00F36FA7" w:rsidRPr="00332FC3">
        <w:t>)</w:t>
      </w:r>
      <w:r w:rsidRPr="00332FC3">
        <w:t xml:space="preserve"> to receive MBS data traffic via shared and individual delivery methods.</w:t>
      </w:r>
    </w:p>
    <w:p w14:paraId="551EB854" w14:textId="075785A0" w:rsidR="00A8637C" w:rsidRPr="00332FC3" w:rsidRDefault="00A8637C" w:rsidP="00A8637C">
      <w:pPr>
        <w:pStyle w:val="B2"/>
      </w:pPr>
      <w:r w:rsidRPr="00332FC3">
        <w:t>(7.b)</w:t>
      </w:r>
      <w:r w:rsidRPr="00332FC3">
        <w:tab/>
        <w:t>The MB session creation being later acknowledged (after step 8) by the NG-RAN to the AMF with an N2 Session response message that may include downlink tunnel information.</w:t>
      </w:r>
    </w:p>
    <w:p w14:paraId="2CE76C01" w14:textId="57D302C9" w:rsidR="00AC3E22" w:rsidRPr="00332FC3" w:rsidRDefault="00AC3E22" w:rsidP="00AC3E22">
      <w:pPr>
        <w:pStyle w:val="B1"/>
      </w:pPr>
      <w:r w:rsidRPr="00332FC3">
        <w:t>8.</w:t>
      </w:r>
      <w:r w:rsidRPr="00332FC3">
        <w:tab/>
        <w:t>The NG-RAN establishes the required resources for the UE by e.g. setting up the relevant bearers.</w:t>
      </w:r>
    </w:p>
    <w:p w14:paraId="452733BC" w14:textId="77777777" w:rsidR="00AC3E22" w:rsidRPr="00332FC3" w:rsidRDefault="00AC3E22" w:rsidP="00AC3E22">
      <w:pPr>
        <w:pStyle w:val="B1"/>
      </w:pPr>
      <w:r w:rsidRPr="00332FC3">
        <w:t>9.</w:t>
      </w:r>
      <w:r w:rsidRPr="00332FC3">
        <w:tab/>
        <w:t>[OPTIONAL] The NG-RAN node may join the relevant multicast group.</w:t>
      </w:r>
    </w:p>
    <w:p w14:paraId="0BF8972E" w14:textId="30E2CCBD" w:rsidR="00AC3E22" w:rsidRPr="00332FC3" w:rsidRDefault="00AC3E22" w:rsidP="00AC3E22">
      <w:pPr>
        <w:pStyle w:val="B1"/>
      </w:pPr>
      <w:r w:rsidRPr="00332FC3">
        <w:t>10.</w:t>
      </w:r>
      <w:r w:rsidRPr="00332FC3">
        <w:tab/>
        <w:t>Step comprising (10.a) the AMF transmitting an Nsmf</w:t>
      </w:r>
      <w:r w:rsidR="004B68E7" w:rsidRPr="00332FC3">
        <w:t xml:space="preserve"> </w:t>
      </w:r>
      <w:r w:rsidRPr="00332FC3">
        <w:t>Session</w:t>
      </w:r>
      <w:r w:rsidR="004B68E7" w:rsidRPr="00332FC3">
        <w:t xml:space="preserve"> </w:t>
      </w:r>
      <w:r w:rsidRPr="00332FC3">
        <w:t>UpdateSMContext request to the MB-SMF to update the multicast session management context with the information from the NG-RAN including tunnel information, and (10.b) the MB-SMF confirming the reception with an Nsmf</w:t>
      </w:r>
      <w:r w:rsidR="004B68E7" w:rsidRPr="00332FC3">
        <w:t xml:space="preserve"> </w:t>
      </w:r>
      <w:r w:rsidRPr="00332FC3">
        <w:t>Session</w:t>
      </w:r>
      <w:r w:rsidR="004B68E7" w:rsidRPr="00332FC3">
        <w:t xml:space="preserve"> </w:t>
      </w:r>
      <w:r w:rsidRPr="00332FC3">
        <w:t>UpdateSMContext response message.</w:t>
      </w:r>
    </w:p>
    <w:p w14:paraId="5ACC780E" w14:textId="73792567" w:rsidR="00AC3E22" w:rsidRPr="00332FC3" w:rsidRDefault="00AC3E22" w:rsidP="00AC3E22">
      <w:pPr>
        <w:pStyle w:val="B1"/>
      </w:pPr>
      <w:r w:rsidRPr="00332FC3">
        <w:t>11.</w:t>
      </w:r>
      <w:r w:rsidRPr="00332FC3">
        <w:tab/>
        <w:t>[OPTIONAL] Step comprising the following optional messages:</w:t>
      </w:r>
    </w:p>
    <w:p w14:paraId="7C43CE62" w14:textId="06BD886E" w:rsidR="00A77C00" w:rsidRPr="00332FC3" w:rsidRDefault="00A77C00" w:rsidP="00A77C00">
      <w:pPr>
        <w:pStyle w:val="B2"/>
      </w:pPr>
      <w:r w:rsidRPr="00332FC3">
        <w:t>11a.</w:t>
      </w:r>
      <w:r w:rsidRPr="00332FC3">
        <w:tab/>
        <w:t xml:space="preserve">The MB-SMF may request the MBSF to update the </w:t>
      </w:r>
      <w:r w:rsidR="004B68E7" w:rsidRPr="00332FC3">
        <w:t>MBS service</w:t>
      </w:r>
      <w:r w:rsidR="00FA7AD9" w:rsidRPr="00332FC3">
        <w:t xml:space="preserve"> </w:t>
      </w:r>
      <w:r w:rsidRPr="00332FC3">
        <w:t>context (e.g. the downlink tunnel information that was received in steps 7b, 10) with the information from the NG-RAN.</w:t>
      </w:r>
    </w:p>
    <w:p w14:paraId="0FDDB858" w14:textId="7046B443" w:rsidR="00A77C00" w:rsidRPr="00332FC3" w:rsidRDefault="00A77C00" w:rsidP="00A77C00">
      <w:pPr>
        <w:pStyle w:val="B2"/>
      </w:pPr>
      <w:r w:rsidRPr="00332FC3">
        <w:t>11b.</w:t>
      </w:r>
      <w:r w:rsidRPr="00332FC3">
        <w:tab/>
      </w:r>
      <w:r w:rsidR="006D07F7" w:rsidRPr="00332FC3">
        <w:t xml:space="preserve">[OPTIONAL] </w:t>
      </w:r>
      <w:r w:rsidRPr="00332FC3">
        <w:t>Responding to 11a, the MBSF may acknowledge the context update.</w:t>
      </w:r>
    </w:p>
    <w:p w14:paraId="5D1958DE" w14:textId="1A9EDB72" w:rsidR="00AC3E22" w:rsidRPr="00332FC3" w:rsidRDefault="00AC3E22" w:rsidP="00AC3E22">
      <w:pPr>
        <w:pStyle w:val="B1"/>
      </w:pPr>
      <w:r w:rsidRPr="00332FC3">
        <w:t>12.</w:t>
      </w:r>
      <w:r w:rsidRPr="00332FC3">
        <w:tab/>
        <w:t xml:space="preserve">[OPTIONAL] The MBSF may need to internally communicate with the MBSU regarding the modification of the </w:t>
      </w:r>
      <w:r w:rsidR="004B68E7" w:rsidRPr="00332FC3">
        <w:t xml:space="preserve">MBSF service context </w:t>
      </w:r>
      <w:r w:rsidRPr="00332FC3">
        <w:t>parameters.</w:t>
      </w:r>
    </w:p>
    <w:p w14:paraId="307317B0" w14:textId="34A6FB39" w:rsidR="00AC3E22" w:rsidRPr="00332FC3" w:rsidRDefault="00AC3E22" w:rsidP="00AC3E22">
      <w:pPr>
        <w:pStyle w:val="NO"/>
      </w:pPr>
      <w:r w:rsidRPr="00332FC3">
        <w:t>NOTE</w:t>
      </w:r>
      <w:r w:rsidR="00A77C00" w:rsidRPr="00332FC3">
        <w:t> </w:t>
      </w:r>
      <w:r w:rsidRPr="00332FC3">
        <w:t>3:</w:t>
      </w:r>
      <w:r w:rsidRPr="00332FC3">
        <w:tab/>
        <w:t>The MBSF-MBSU communication is out of the scope of SA</w:t>
      </w:r>
      <w:r w:rsidR="00A77C00" w:rsidRPr="00332FC3">
        <w:t> WG</w:t>
      </w:r>
      <w:r w:rsidRPr="00332FC3">
        <w:t>2.</w:t>
      </w:r>
    </w:p>
    <w:p w14:paraId="4A608903" w14:textId="12BF3571" w:rsidR="00AC3E22" w:rsidRPr="00332FC3" w:rsidRDefault="00AC3E22" w:rsidP="00AC3E22">
      <w:pPr>
        <w:pStyle w:val="B1"/>
      </w:pPr>
      <w:r w:rsidRPr="00332FC3">
        <w:t>13.</w:t>
      </w:r>
      <w:r w:rsidRPr="00332FC3">
        <w:tab/>
      </w:r>
      <w:r w:rsidR="004B68E7" w:rsidRPr="00332FC3">
        <w:t>MBS Session start message is sent by MBSF to AF.</w:t>
      </w:r>
    </w:p>
    <w:p w14:paraId="74751C44" w14:textId="099CC87F" w:rsidR="00AC3E22" w:rsidRPr="00332FC3" w:rsidRDefault="00AC3E22" w:rsidP="00AC3E22">
      <w:pPr>
        <w:pStyle w:val="B1"/>
      </w:pPr>
      <w:r w:rsidRPr="00332FC3">
        <w:t>14.</w:t>
      </w:r>
      <w:r w:rsidRPr="00332FC3">
        <w:tab/>
        <w:t>Data transmission step takes place comprising:</w:t>
      </w:r>
    </w:p>
    <w:p w14:paraId="56BE3914" w14:textId="77777777" w:rsidR="00A77C00" w:rsidRPr="00332FC3" w:rsidRDefault="00A77C00" w:rsidP="00A77C00">
      <w:pPr>
        <w:pStyle w:val="B2"/>
      </w:pPr>
      <w:r w:rsidRPr="00332FC3">
        <w:t>14a.</w:t>
      </w:r>
      <w:r w:rsidRPr="00332FC3">
        <w:tab/>
        <w:t>Initially, the content is transmitted from the content provider to the MBSU.</w:t>
      </w:r>
    </w:p>
    <w:p w14:paraId="5FB72E1B" w14:textId="77777777" w:rsidR="00A77C00" w:rsidRPr="00332FC3" w:rsidRDefault="00A77C00" w:rsidP="00A77C00">
      <w:pPr>
        <w:pStyle w:val="B2"/>
      </w:pPr>
      <w:r w:rsidRPr="00332FC3">
        <w:t>14b.</w:t>
      </w:r>
      <w:r w:rsidRPr="00332FC3">
        <w:tab/>
        <w:t>The MBSU processes the received data (e.g. applies FEC, raptor codes, etc.).</w:t>
      </w:r>
    </w:p>
    <w:p w14:paraId="27BCA4BB" w14:textId="77777777" w:rsidR="00A77C00" w:rsidRPr="00332FC3" w:rsidRDefault="00A77C00" w:rsidP="00A77C00">
      <w:pPr>
        <w:pStyle w:val="B2"/>
      </w:pPr>
      <w:r w:rsidRPr="00332FC3">
        <w:t>14c.</w:t>
      </w:r>
      <w:r w:rsidRPr="00332FC3">
        <w:tab/>
        <w:t>The MBSU forwards the multicast data (i.e. the processed data) to the MB-UPF.</w:t>
      </w:r>
    </w:p>
    <w:p w14:paraId="436AC585" w14:textId="77777777" w:rsidR="00A77C00" w:rsidRPr="00332FC3" w:rsidRDefault="00A77C00" w:rsidP="00A77C00">
      <w:pPr>
        <w:pStyle w:val="B2"/>
      </w:pPr>
      <w:r w:rsidRPr="00332FC3">
        <w:t>14d.</w:t>
      </w:r>
      <w:r w:rsidRPr="00332FC3">
        <w:tab/>
        <w:t>The MB-UPF sends the forwarded data using the associated tunnel to the NG-RAN nodes.</w:t>
      </w:r>
    </w:p>
    <w:p w14:paraId="122D56FB" w14:textId="53CC86BB" w:rsidR="00A77C00" w:rsidRPr="00332FC3" w:rsidRDefault="00A77C00" w:rsidP="00A77C00">
      <w:pPr>
        <w:pStyle w:val="B2"/>
      </w:pPr>
      <w:r w:rsidRPr="00332FC3">
        <w:t>14e.</w:t>
      </w:r>
      <w:r w:rsidRPr="00332FC3">
        <w:tab/>
        <w:t xml:space="preserve">The NG-RAN node </w:t>
      </w:r>
      <w:r w:rsidR="00CA7658" w:rsidRPr="00332FC3">
        <w:t xml:space="preserve">transmits </w:t>
      </w:r>
      <w:r w:rsidRPr="00332FC3">
        <w:t xml:space="preserve">the data over the air using over-the-air </w:t>
      </w:r>
      <w:r w:rsidR="00CA7658" w:rsidRPr="00332FC3">
        <w:t>PTM</w:t>
      </w:r>
      <w:r w:rsidR="00FA7AD9" w:rsidRPr="00332FC3">
        <w:t xml:space="preserve"> </w:t>
      </w:r>
      <w:r w:rsidRPr="00332FC3">
        <w:t>bearers, which is received by the UE.</w:t>
      </w:r>
    </w:p>
    <w:p w14:paraId="224E8D08" w14:textId="58AE8839" w:rsidR="002D2FAE" w:rsidRPr="00332FC3" w:rsidRDefault="002D2FAE" w:rsidP="00640A5D">
      <w:pPr>
        <w:pStyle w:val="4"/>
      </w:pPr>
      <w:bookmarkStart w:id="1864" w:name="_Toc50193026"/>
      <w:bookmarkStart w:id="1865" w:name="_Toc50467171"/>
      <w:bookmarkStart w:id="1866" w:name="_Toc54729933"/>
      <w:bookmarkStart w:id="1867" w:name="_Toc55203083"/>
      <w:bookmarkStart w:id="1868" w:name="_Toc57450059"/>
      <w:bookmarkStart w:id="1869" w:name="_Toc57450463"/>
      <w:r w:rsidRPr="00332FC3">
        <w:lastRenderedPageBreak/>
        <w:t>6.24.2.2</w:t>
      </w:r>
      <w:r w:rsidRPr="00332FC3">
        <w:tab/>
        <w:t>Multicast to unicast switch procedure</w:t>
      </w:r>
      <w:bookmarkEnd w:id="1864"/>
      <w:bookmarkEnd w:id="1865"/>
      <w:bookmarkEnd w:id="1866"/>
      <w:bookmarkEnd w:id="1867"/>
      <w:bookmarkEnd w:id="1868"/>
      <w:bookmarkEnd w:id="1869"/>
    </w:p>
    <w:p w14:paraId="2E2D2700" w14:textId="77777777" w:rsidR="002D2FAE" w:rsidRPr="00332FC3" w:rsidRDefault="002D2FAE" w:rsidP="007713DC">
      <w:pPr>
        <w:pStyle w:val="TH"/>
      </w:pPr>
      <w:r w:rsidRPr="00332FC3">
        <w:object w:dxaOrig="15457" w:dyaOrig="20725" w14:anchorId="1995BF1A">
          <v:shape id="_x0000_i1097" type="#_x0000_t75" style="width:481.45pt;height:645.85pt" o:ole="">
            <v:imagedata r:id="rId156" o:title=""/>
          </v:shape>
          <o:OLEObject Type="Embed" ProgID="Visio.Drawing.15" ShapeID="_x0000_i1097" DrawAspect="Content" ObjectID="_1677001271" r:id="rId157"/>
        </w:object>
      </w:r>
    </w:p>
    <w:p w14:paraId="11884168" w14:textId="09828336" w:rsidR="007713DC" w:rsidRPr="00332FC3" w:rsidRDefault="007713DC" w:rsidP="007713DC">
      <w:pPr>
        <w:pStyle w:val="TF"/>
      </w:pPr>
      <w:r w:rsidRPr="00332FC3">
        <w:t>Figure 6.24.2.2-1a: Multicast to unicast switch solution</w:t>
      </w:r>
    </w:p>
    <w:p w14:paraId="5FA5A56D" w14:textId="77777777" w:rsidR="002D2FAE" w:rsidRPr="00332FC3" w:rsidRDefault="002D2FAE" w:rsidP="007713DC">
      <w:pPr>
        <w:pStyle w:val="TH"/>
      </w:pPr>
      <w:r w:rsidRPr="00332FC3">
        <w:object w:dxaOrig="15169" w:dyaOrig="15685" w14:anchorId="20D0FAA6">
          <v:shape id="_x0000_i1098" type="#_x0000_t75" style="width:481.45pt;height:498.1pt" o:ole="">
            <v:imagedata r:id="rId158" o:title=""/>
          </v:shape>
          <o:OLEObject Type="Embed" ProgID="Visio.Drawing.15" ShapeID="_x0000_i1098" DrawAspect="Content" ObjectID="_1677001272" r:id="rId159"/>
        </w:object>
      </w:r>
    </w:p>
    <w:p w14:paraId="70C83590" w14:textId="64D4CE27" w:rsidR="002D2FAE" w:rsidRPr="00332FC3" w:rsidRDefault="002D2FAE" w:rsidP="002D2FAE">
      <w:pPr>
        <w:pStyle w:val="TF"/>
      </w:pPr>
      <w:r w:rsidRPr="00332FC3">
        <w:t>Figure 6.24.2.2-1</w:t>
      </w:r>
      <w:r w:rsidR="007713DC" w:rsidRPr="00332FC3">
        <w:t>b</w:t>
      </w:r>
      <w:r w:rsidRPr="00332FC3">
        <w:t>: Multicast to unicast switch solution</w:t>
      </w:r>
    </w:p>
    <w:p w14:paraId="000959FC" w14:textId="77777777" w:rsidR="002D2FAE" w:rsidRPr="00332FC3" w:rsidRDefault="002D2FAE" w:rsidP="002D2FAE">
      <w:r w:rsidRPr="00332FC3">
        <w:t>The switching process is as follows:</w:t>
      </w:r>
    </w:p>
    <w:p w14:paraId="00B0FFB9" w14:textId="4A02A538" w:rsidR="007713DC" w:rsidRPr="00332FC3" w:rsidRDefault="007713DC" w:rsidP="007713DC">
      <w:pPr>
        <w:pStyle w:val="B1"/>
        <w:rPr>
          <w:lang w:eastAsia="ko-KR"/>
        </w:rPr>
      </w:pPr>
      <w:r w:rsidRPr="00332FC3">
        <w:rPr>
          <w:lang w:eastAsia="ko-KR"/>
        </w:rPr>
        <w:t>0.</w:t>
      </w:r>
      <w:r w:rsidRPr="00332FC3">
        <w:rPr>
          <w:lang w:eastAsia="ko-KR"/>
        </w:rPr>
        <w:tab/>
      </w:r>
      <w:r w:rsidR="004B68E7" w:rsidRPr="00332FC3">
        <w:rPr>
          <w:lang w:eastAsia="ko-KR"/>
        </w:rPr>
        <w:t>A</w:t>
      </w:r>
      <w:r w:rsidRPr="00332FC3">
        <w:rPr>
          <w:lang w:eastAsia="ko-KR"/>
        </w:rPr>
        <w:t xml:space="preserve">n MBS session with shared traffic delivery </w:t>
      </w:r>
      <w:r w:rsidR="004B68E7" w:rsidRPr="00332FC3">
        <w:rPr>
          <w:lang w:eastAsia="ko-KR"/>
        </w:rPr>
        <w:t xml:space="preserve">is established via MBS session establishment procedures (e.g. </w:t>
      </w:r>
      <w:r w:rsidR="004B68E7" w:rsidRPr="00332FC3">
        <w:t>session initiation procedure in clause 6.6</w:t>
      </w:r>
      <w:r w:rsidR="004B68E7" w:rsidRPr="00332FC3">
        <w:rPr>
          <w:lang w:eastAsia="ko-KR"/>
        </w:rPr>
        <w:t>)</w:t>
      </w:r>
      <w:r w:rsidRPr="00332FC3">
        <w:rPr>
          <w:lang w:eastAsia="ko-KR"/>
        </w:rPr>
        <w:t>.</w:t>
      </w:r>
    </w:p>
    <w:p w14:paraId="01A8AC0A" w14:textId="77777777" w:rsidR="007713DC" w:rsidRPr="00332FC3" w:rsidRDefault="007713DC" w:rsidP="007713DC">
      <w:pPr>
        <w:pStyle w:val="B1"/>
        <w:rPr>
          <w:lang w:eastAsia="ko-KR"/>
        </w:rPr>
      </w:pPr>
      <w:r w:rsidRPr="00332FC3">
        <w:rPr>
          <w:lang w:eastAsia="ko-KR"/>
        </w:rPr>
        <w:t>1.</w:t>
      </w:r>
      <w:r w:rsidRPr="00332FC3">
        <w:rPr>
          <w:lang w:eastAsia="ko-KR"/>
        </w:rPr>
        <w:tab/>
        <w:t>Step 1 shows three potential alternatives to trigger the switch from multicast to unicast in 5GS. Only one of them may trigger each switch, and the subsequent steps of the solution are shared.</w:t>
      </w:r>
    </w:p>
    <w:p w14:paraId="304578BB" w14:textId="43A32DAE" w:rsidR="007713DC" w:rsidRPr="00332FC3" w:rsidRDefault="007713DC" w:rsidP="007713DC">
      <w:pPr>
        <w:rPr>
          <w:b/>
          <w:bCs/>
          <w:lang w:eastAsia="ko-KR"/>
        </w:rPr>
      </w:pPr>
      <w:r w:rsidRPr="00332FC3">
        <w:rPr>
          <w:b/>
          <w:bCs/>
          <w:lang w:eastAsia="ko-KR"/>
        </w:rPr>
        <w:t>Alternative 1: RAN triggered switch</w:t>
      </w:r>
      <w:r w:rsidR="004B68E7" w:rsidRPr="00332FC3">
        <w:rPr>
          <w:b/>
          <w:bCs/>
          <w:lang w:eastAsia="ko-KR"/>
        </w:rPr>
        <w:t xml:space="preserve"> (step 1.1)</w:t>
      </w:r>
    </w:p>
    <w:p w14:paraId="2140F756" w14:textId="3C3BCE25" w:rsidR="007713DC" w:rsidRPr="00332FC3" w:rsidRDefault="007713DC" w:rsidP="007713DC">
      <w:pPr>
        <w:pStyle w:val="B1"/>
        <w:rPr>
          <w:lang w:eastAsia="ko-KR"/>
        </w:rPr>
      </w:pPr>
      <w:r w:rsidRPr="00332FC3">
        <w:rPr>
          <w:lang w:eastAsia="ko-KR"/>
        </w:rPr>
        <w:tab/>
        <w:t xml:space="preserve">While MBS traffic is delivered via shared delivery, NG-RAN may decide to switch the RAN delivery method from PTM to PTP. This switch may be performed independently of the 5GC, or depending on the reason to switch (e.g. </w:t>
      </w:r>
      <w:r w:rsidR="004B68E7" w:rsidRPr="00332FC3">
        <w:rPr>
          <w:lang w:eastAsia="ko-KR"/>
        </w:rPr>
        <w:t>handover to non MBS-capable node</w:t>
      </w:r>
      <w:r w:rsidRPr="00332FC3">
        <w:rPr>
          <w:lang w:eastAsia="ko-KR"/>
        </w:rPr>
        <w:t>), it may get the 5GC involved in the switch. Steps 1.1.a. to 1.1.d. show the set of request messages originated by NG-RAN that need to be forwarded by the network to modify the MBS session via shared delivery already established. The forwarded messages may include the SUPI, TMGI</w:t>
      </w:r>
      <w:r w:rsidR="004B68E7" w:rsidRPr="00332FC3">
        <w:rPr>
          <w:lang w:eastAsia="ko-KR"/>
        </w:rPr>
        <w:t>/</w:t>
      </w:r>
      <w:r w:rsidRPr="00332FC3">
        <w:rPr>
          <w:lang w:eastAsia="ko-KR"/>
        </w:rPr>
        <w:t>MBS session ID, etc.</w:t>
      </w:r>
    </w:p>
    <w:p w14:paraId="1C79417B" w14:textId="2FB5F20C" w:rsidR="007713DC" w:rsidRPr="00332FC3" w:rsidRDefault="007713DC" w:rsidP="007713DC">
      <w:pPr>
        <w:pStyle w:val="B2"/>
        <w:rPr>
          <w:lang w:eastAsia="ko-KR"/>
        </w:rPr>
      </w:pPr>
      <w:r w:rsidRPr="00332FC3">
        <w:rPr>
          <w:lang w:eastAsia="ko-KR"/>
        </w:rPr>
        <w:lastRenderedPageBreak/>
        <w:t>1.1.a.</w:t>
      </w:r>
      <w:r w:rsidRPr="00332FC3">
        <w:rPr>
          <w:lang w:eastAsia="ko-KR"/>
        </w:rPr>
        <w:tab/>
        <w:t>N2_Session_Modification Request is sent from NG-RAN to AMF.</w:t>
      </w:r>
    </w:p>
    <w:p w14:paraId="154D5FAD" w14:textId="7A3AD356" w:rsidR="007713DC" w:rsidRPr="00332FC3" w:rsidRDefault="007713DC" w:rsidP="007713DC">
      <w:pPr>
        <w:pStyle w:val="B2"/>
        <w:rPr>
          <w:lang w:eastAsia="ko-KR"/>
        </w:rPr>
      </w:pPr>
      <w:r w:rsidRPr="00332FC3">
        <w:rPr>
          <w:lang w:eastAsia="ko-KR"/>
        </w:rPr>
        <w:t>1.1.b.</w:t>
      </w:r>
      <w:r w:rsidRPr="00332FC3">
        <w:rPr>
          <w:lang w:eastAsia="ko-KR"/>
        </w:rPr>
        <w:tab/>
        <w:t>Nsmf_Session_Modification Request is sent from AMF to MB-SMF, in response to the AMF receiving the N2_Session_Modification Request.</w:t>
      </w:r>
    </w:p>
    <w:p w14:paraId="6DFD763C" w14:textId="5DC846C9" w:rsidR="007713DC" w:rsidRPr="00332FC3" w:rsidRDefault="007713DC" w:rsidP="007713DC">
      <w:pPr>
        <w:pStyle w:val="B2"/>
        <w:rPr>
          <w:lang w:eastAsia="ko-KR"/>
        </w:rPr>
      </w:pPr>
      <w:r w:rsidRPr="00332FC3">
        <w:rPr>
          <w:lang w:eastAsia="ko-KR"/>
        </w:rPr>
        <w:t>1.1.c.</w:t>
      </w:r>
      <w:r w:rsidRPr="00332FC3">
        <w:rPr>
          <w:lang w:eastAsia="ko-KR"/>
        </w:rPr>
        <w:tab/>
        <w:t>Nmbs Session Modification Request is sent from the MB-SMF to the MBSF, in response to the MB-SMF receiving the Nsmf_Session_Modification Request.</w:t>
      </w:r>
    </w:p>
    <w:p w14:paraId="72373DB5" w14:textId="5B5F6F05" w:rsidR="007713DC" w:rsidRPr="00332FC3" w:rsidRDefault="007713DC" w:rsidP="007713DC">
      <w:pPr>
        <w:pStyle w:val="B2"/>
        <w:rPr>
          <w:lang w:eastAsia="ko-KR"/>
        </w:rPr>
      </w:pPr>
      <w:r w:rsidRPr="00332FC3">
        <w:rPr>
          <w:lang w:eastAsia="ko-KR"/>
        </w:rPr>
        <w:t>1.1.d.</w:t>
      </w:r>
      <w:r w:rsidRPr="00332FC3">
        <w:rPr>
          <w:lang w:eastAsia="ko-KR"/>
        </w:rPr>
        <w:tab/>
        <w:t xml:space="preserve">MBS Session Notification is optionally sent from the MBSF to the NEF which then forwards it to the content/application server - only needs to take place in case the content server is required to be aware of the switch from shared to individual </w:t>
      </w:r>
      <w:r w:rsidR="004B68E7" w:rsidRPr="00332FC3">
        <w:rPr>
          <w:lang w:eastAsia="ko-KR"/>
        </w:rPr>
        <w:t xml:space="preserve">delivery of the </w:t>
      </w:r>
      <w:r w:rsidRPr="00332FC3">
        <w:rPr>
          <w:lang w:eastAsia="ko-KR"/>
        </w:rPr>
        <w:t>MBS session.</w:t>
      </w:r>
    </w:p>
    <w:p w14:paraId="64903EB7" w14:textId="0631106A" w:rsidR="007713DC" w:rsidRPr="00332FC3" w:rsidRDefault="007713DC" w:rsidP="007713DC">
      <w:pPr>
        <w:rPr>
          <w:b/>
          <w:bCs/>
          <w:lang w:eastAsia="ko-KR"/>
        </w:rPr>
      </w:pPr>
      <w:r w:rsidRPr="00332FC3">
        <w:rPr>
          <w:b/>
          <w:bCs/>
          <w:lang w:eastAsia="ko-KR"/>
        </w:rPr>
        <w:t>Alternative 2: MBSF triggered switch</w:t>
      </w:r>
      <w:r w:rsidR="004B68E7" w:rsidRPr="00332FC3">
        <w:rPr>
          <w:b/>
          <w:bCs/>
          <w:lang w:eastAsia="ko-KR"/>
        </w:rPr>
        <w:t xml:space="preserve"> (step 1.2)</w:t>
      </w:r>
    </w:p>
    <w:p w14:paraId="5D72E611" w14:textId="50226714" w:rsidR="007713DC" w:rsidRPr="00332FC3" w:rsidRDefault="007713DC" w:rsidP="007713DC">
      <w:pPr>
        <w:pStyle w:val="B1"/>
        <w:rPr>
          <w:lang w:eastAsia="ko-KR"/>
        </w:rPr>
      </w:pPr>
      <w:r w:rsidRPr="00332FC3">
        <w:rPr>
          <w:lang w:eastAsia="ko-KR"/>
        </w:rPr>
        <w:t>1.2</w:t>
      </w:r>
      <w:r w:rsidRPr="00332FC3">
        <w:rPr>
          <w:lang w:eastAsia="ko-KR"/>
        </w:rPr>
        <w:tab/>
        <w:t>This alternative assumes MBSF is the entity deciding to perform a switch from shared to individual MBS traffic delivery. The decision may be based on different optimization criteria (e.g. UE population in certain area</w:t>
      </w:r>
      <w:r w:rsidR="004B68E7" w:rsidRPr="00332FC3">
        <w:rPr>
          <w:lang w:eastAsia="ko-KR"/>
        </w:rPr>
        <w:t>s</w:t>
      </w:r>
      <w:r w:rsidRPr="00332FC3">
        <w:rPr>
          <w:lang w:eastAsia="ko-KR"/>
        </w:rPr>
        <w:t>).</w:t>
      </w:r>
    </w:p>
    <w:p w14:paraId="234490F7" w14:textId="370A8B5B" w:rsidR="007713DC" w:rsidRPr="00332FC3" w:rsidRDefault="007713DC" w:rsidP="007713DC">
      <w:pPr>
        <w:rPr>
          <w:b/>
          <w:bCs/>
          <w:lang w:eastAsia="ko-KR"/>
        </w:rPr>
      </w:pPr>
      <w:r w:rsidRPr="00332FC3">
        <w:rPr>
          <w:b/>
          <w:bCs/>
          <w:lang w:eastAsia="ko-KR"/>
        </w:rPr>
        <w:t>Alternative 3: Content/application server triggered switch</w:t>
      </w:r>
      <w:r w:rsidR="004B68E7" w:rsidRPr="00332FC3">
        <w:rPr>
          <w:b/>
          <w:bCs/>
          <w:lang w:eastAsia="ko-KR"/>
        </w:rPr>
        <w:t xml:space="preserve"> (step 1.3)</w:t>
      </w:r>
    </w:p>
    <w:p w14:paraId="1F280EC3" w14:textId="77777777" w:rsidR="007713DC" w:rsidRPr="00332FC3" w:rsidRDefault="007713DC" w:rsidP="007713DC">
      <w:pPr>
        <w:pStyle w:val="B1"/>
        <w:rPr>
          <w:lang w:eastAsia="ko-KR"/>
        </w:rPr>
      </w:pPr>
      <w:r w:rsidRPr="00332FC3">
        <w:rPr>
          <w:lang w:eastAsia="ko-KR"/>
        </w:rPr>
        <w:t>1.3</w:t>
      </w:r>
      <w:r w:rsidRPr="00332FC3">
        <w:rPr>
          <w:lang w:eastAsia="ko-KR"/>
        </w:rPr>
        <w:tab/>
        <w:t>This alternative accounts for the possibility of the content/application server deciding to switch from shared to individual MBS traffic delivery.</w:t>
      </w:r>
    </w:p>
    <w:p w14:paraId="2DB74881" w14:textId="63761143" w:rsidR="007713DC" w:rsidRPr="00332FC3" w:rsidRDefault="007713DC" w:rsidP="007713DC">
      <w:pPr>
        <w:pStyle w:val="B1"/>
        <w:rPr>
          <w:lang w:eastAsia="ko-KR"/>
        </w:rPr>
      </w:pPr>
      <w:r w:rsidRPr="00332FC3">
        <w:rPr>
          <w:lang w:eastAsia="ko-KR"/>
        </w:rPr>
        <w:t>2.</w:t>
      </w:r>
      <w:r w:rsidRPr="00332FC3">
        <w:rPr>
          <w:lang w:eastAsia="ko-KR"/>
        </w:rPr>
        <w:tab/>
      </w:r>
      <w:r w:rsidR="004B68E7" w:rsidRPr="00332FC3">
        <w:rPr>
          <w:lang w:eastAsia="ko-KR"/>
        </w:rPr>
        <w:t xml:space="preserve">MBSF </w:t>
      </w:r>
      <w:r w:rsidR="004B68E7" w:rsidRPr="00332FC3">
        <w:t>initiates switching steps. A precondition to switch to individual delivery is that a PDU Session for the switching UE exists in the same MB-SMF that manages the MB Session context for shared delivery.</w:t>
      </w:r>
      <w:r w:rsidR="004B68E7" w:rsidRPr="00332FC3">
        <w:rPr>
          <w:lang w:eastAsia="ko-KR"/>
        </w:rPr>
        <w:t xml:space="preserve"> </w:t>
      </w:r>
      <w:r w:rsidRPr="00332FC3">
        <w:rPr>
          <w:lang w:eastAsia="ko-KR"/>
        </w:rPr>
        <w:t xml:space="preserve">Step 2 </w:t>
      </w:r>
      <w:r w:rsidR="004B68E7" w:rsidRPr="00332FC3">
        <w:rPr>
          <w:lang w:eastAsia="ko-KR"/>
        </w:rPr>
        <w:t xml:space="preserve">also </w:t>
      </w:r>
      <w:r w:rsidRPr="00332FC3">
        <w:rPr>
          <w:lang w:eastAsia="ko-KR"/>
        </w:rPr>
        <w:t>comprising:</w:t>
      </w:r>
    </w:p>
    <w:p w14:paraId="0EAAB1B9" w14:textId="5AB12C38" w:rsidR="007713DC" w:rsidRPr="00332FC3" w:rsidRDefault="007713DC" w:rsidP="007713DC">
      <w:pPr>
        <w:pStyle w:val="B2"/>
        <w:rPr>
          <w:lang w:eastAsia="ko-KR"/>
        </w:rPr>
      </w:pPr>
      <w:r w:rsidRPr="00332FC3">
        <w:rPr>
          <w:lang w:eastAsia="ko-KR"/>
        </w:rPr>
        <w:t>a.</w:t>
      </w:r>
      <w:r w:rsidRPr="00332FC3">
        <w:rPr>
          <w:lang w:eastAsia="ko-KR"/>
        </w:rPr>
        <w:tab/>
        <w:t>The MBSF sends an Nsmf Session Update Request message to the MB-SMF to request the switch for the UE from shared to individual delivery. The MBSF may provide several parameters, e.g. SUPI, S-NSSAI, MBS ID/TMGI, DNN, etc. to update the MB-SMF.</w:t>
      </w:r>
    </w:p>
    <w:p w14:paraId="5F3A2054" w14:textId="5F977FC2" w:rsidR="007713DC" w:rsidRPr="00332FC3" w:rsidRDefault="007713DC" w:rsidP="007713DC">
      <w:pPr>
        <w:pStyle w:val="B2"/>
        <w:rPr>
          <w:lang w:eastAsia="ko-KR"/>
        </w:rPr>
      </w:pPr>
      <w:r w:rsidRPr="00332FC3">
        <w:rPr>
          <w:lang w:eastAsia="ko-KR"/>
        </w:rPr>
        <w:t>b.</w:t>
      </w:r>
      <w:r w:rsidRPr="00332FC3">
        <w:rPr>
          <w:lang w:eastAsia="ko-KR"/>
        </w:rPr>
        <w:tab/>
        <w:t>Once updated, the MB-SMF responds with an Nsmf Session Update Response.</w:t>
      </w:r>
    </w:p>
    <w:p w14:paraId="291A2A7C" w14:textId="58F30BD4" w:rsidR="007713DC" w:rsidRPr="00332FC3" w:rsidRDefault="007713DC" w:rsidP="007713DC">
      <w:pPr>
        <w:pStyle w:val="B1"/>
      </w:pPr>
      <w:r w:rsidRPr="00332FC3">
        <w:t>3.</w:t>
      </w:r>
      <w:r w:rsidRPr="00332FC3">
        <w:tab/>
        <w:t>[OPTIONAL] The MB-SMF may update the UE context registration in the UDM, using a Nudm_UECM_Update message, which may be acknowledged by the UDM.</w:t>
      </w:r>
    </w:p>
    <w:p w14:paraId="08DD2FC9" w14:textId="49012EF0" w:rsidR="007713DC" w:rsidRPr="00332FC3" w:rsidRDefault="007713DC" w:rsidP="007713DC">
      <w:pPr>
        <w:pStyle w:val="B1"/>
      </w:pPr>
      <w:r w:rsidRPr="00332FC3">
        <w:t>4.</w:t>
      </w:r>
      <w:r w:rsidRPr="00332FC3">
        <w:tab/>
      </w:r>
      <w:r w:rsidR="004B68E7" w:rsidRPr="00332FC3">
        <w:t>MB-SMF sets the individual MB Session context to active and associates it to the UE</w:t>
      </w:r>
      <w:r w:rsidR="005F23A1" w:rsidRPr="00332FC3">
        <w:t>'</w:t>
      </w:r>
      <w:r w:rsidR="004B68E7" w:rsidRPr="00332FC3">
        <w:t xml:space="preserve">s PDU session. A precondition for this association is that the PDU session had previously been activated. Then, MB-SMF sends a session </w:t>
      </w:r>
      <w:r w:rsidRPr="00332FC3">
        <w:t xml:space="preserve">modification </w:t>
      </w:r>
      <w:r w:rsidR="004B68E7" w:rsidRPr="00332FC3">
        <w:t xml:space="preserve">request </w:t>
      </w:r>
      <w:r w:rsidRPr="00332FC3">
        <w:t>comprising:</w:t>
      </w:r>
    </w:p>
    <w:p w14:paraId="7A3D2834" w14:textId="77777777" w:rsidR="007713DC" w:rsidRPr="00332FC3" w:rsidRDefault="007713DC" w:rsidP="007713DC">
      <w:pPr>
        <w:pStyle w:val="B2"/>
      </w:pPr>
      <w:r w:rsidRPr="00332FC3">
        <w:t>4.a.</w:t>
      </w:r>
      <w:r w:rsidRPr="00332FC3">
        <w:tab/>
        <w:t>The MB-SMF sends a N4 session modification request to the MB-UPF including new tunneling information.</w:t>
      </w:r>
    </w:p>
    <w:p w14:paraId="7DEE0CAD" w14:textId="77777777" w:rsidR="007713DC" w:rsidRPr="00332FC3" w:rsidRDefault="007713DC" w:rsidP="007713DC">
      <w:pPr>
        <w:pStyle w:val="B2"/>
      </w:pPr>
      <w:r w:rsidRPr="00332FC3">
        <w:t>4.b.</w:t>
      </w:r>
      <w:r w:rsidRPr="00332FC3">
        <w:tab/>
        <w:t>The MB-UPF then acknowledges the session update.</w:t>
      </w:r>
    </w:p>
    <w:p w14:paraId="5027806F" w14:textId="6DE2233C" w:rsidR="007713DC" w:rsidRPr="00332FC3" w:rsidRDefault="007713DC" w:rsidP="007713DC">
      <w:pPr>
        <w:pStyle w:val="B1"/>
      </w:pPr>
      <w:r w:rsidRPr="00332FC3">
        <w:t>5.</w:t>
      </w:r>
      <w:r w:rsidRPr="00332FC3">
        <w:tab/>
        <w:t>The MB-SMF transmits an Namf_Communication_N1N2MessageTransfer message to the AMF to update AMF on the transfer of the messages to the NG-RAN nodes(s)</w:t>
      </w:r>
      <w:r w:rsidR="00324C47" w:rsidRPr="00332FC3">
        <w:t xml:space="preserve"> with the session association information</w:t>
      </w:r>
      <w:r w:rsidRPr="00332FC3">
        <w:t>.</w:t>
      </w:r>
    </w:p>
    <w:p w14:paraId="72DD8E56" w14:textId="49E95396" w:rsidR="007713DC" w:rsidRPr="00332FC3" w:rsidRDefault="007713DC" w:rsidP="007713DC">
      <w:pPr>
        <w:pStyle w:val="B1"/>
      </w:pPr>
      <w:r w:rsidRPr="00332FC3">
        <w:t>6.</w:t>
      </w:r>
      <w:r w:rsidRPr="00332FC3">
        <w:tab/>
        <w:t xml:space="preserve">(6a) The AMF sends an N2 Session request message to NG-RAN </w:t>
      </w:r>
      <w:r w:rsidR="00324C47" w:rsidRPr="00332FC3">
        <w:t xml:space="preserve">containing session association information </w:t>
      </w:r>
      <w:r w:rsidRPr="00332FC3">
        <w:t>to inform RAN of the delivery method switch. The switch may also require NG-RAN to adjust its resources by e.g. switching the PTM delivery to PTP. (6b) The message is later acknowledged by NG-RAN with an N2 Session response message after the NG-RAN resources may be set up.</w:t>
      </w:r>
    </w:p>
    <w:p w14:paraId="7BF11F8A" w14:textId="77777777" w:rsidR="007713DC" w:rsidRPr="00332FC3" w:rsidRDefault="007713DC" w:rsidP="007713DC">
      <w:pPr>
        <w:pStyle w:val="B1"/>
      </w:pPr>
      <w:r w:rsidRPr="00332FC3">
        <w:t>7.</w:t>
      </w:r>
      <w:r w:rsidRPr="00332FC3">
        <w:tab/>
        <w:t>[OPTIONAL] The NG-RAN may require to set up the required resources when the delivery switch involves a switch in the RAN from PTM to PTP.</w:t>
      </w:r>
    </w:p>
    <w:p w14:paraId="369E247A" w14:textId="182516C2" w:rsidR="007713DC" w:rsidRPr="00332FC3" w:rsidRDefault="007713DC" w:rsidP="007713DC">
      <w:pPr>
        <w:pStyle w:val="B1"/>
      </w:pPr>
      <w:r w:rsidRPr="00332FC3">
        <w:t>8.</w:t>
      </w:r>
      <w:r w:rsidRPr="00332FC3">
        <w:tab/>
      </w:r>
      <w:r w:rsidR="00324C47" w:rsidRPr="00332FC3">
        <w:t xml:space="preserve">The AMF updates the UE context. Then, </w:t>
      </w:r>
      <w:r w:rsidRPr="00332FC3">
        <w:t>(8a) The AMF transmits an Nsmf Session Update SMContext request to the MB-SMF to update the MB session context with the information from the NG-RAN, updating the tunnel information for individual delivery; (8b) the MB-SMF confirms the reception with an Nsmf Session Update SMContext response message.</w:t>
      </w:r>
    </w:p>
    <w:p w14:paraId="20D6FD58" w14:textId="61E6D915" w:rsidR="007713DC" w:rsidRPr="00332FC3" w:rsidRDefault="007713DC" w:rsidP="007713DC">
      <w:pPr>
        <w:pStyle w:val="B1"/>
      </w:pPr>
      <w:r w:rsidRPr="00332FC3">
        <w:t>9.</w:t>
      </w:r>
      <w:r w:rsidRPr="00332FC3">
        <w:tab/>
        <w:t xml:space="preserve">[OPTIONAL] The MB-SMF requests the MBSF to update the individual MBS </w:t>
      </w:r>
      <w:r w:rsidR="00324C47" w:rsidRPr="00332FC3">
        <w:t xml:space="preserve">service </w:t>
      </w:r>
      <w:r w:rsidRPr="00332FC3">
        <w:t>context with the information from the NG-RAN with an Nmbs Session Update SM Context request message, and the MBSF acknowledges the context update with an Nmbs Session Update SM Context response.</w:t>
      </w:r>
    </w:p>
    <w:p w14:paraId="72916854" w14:textId="77777777" w:rsidR="007713DC" w:rsidRPr="00332FC3" w:rsidRDefault="007713DC" w:rsidP="007713DC">
      <w:pPr>
        <w:pStyle w:val="B1"/>
        <w:rPr>
          <w:noProof/>
        </w:rPr>
      </w:pPr>
      <w:r w:rsidRPr="00332FC3">
        <w:rPr>
          <w:noProof/>
        </w:rPr>
        <w:t>10.</w:t>
      </w:r>
      <w:r w:rsidRPr="00332FC3">
        <w:rPr>
          <w:noProof/>
        </w:rPr>
        <w:tab/>
        <w:t>[OPTIONAL] MBSF and MBSU may exchange internal messages.</w:t>
      </w:r>
    </w:p>
    <w:p w14:paraId="26A77F36" w14:textId="77777777" w:rsidR="007713DC" w:rsidRPr="00332FC3" w:rsidRDefault="007713DC" w:rsidP="007713DC">
      <w:pPr>
        <w:pStyle w:val="B1"/>
        <w:rPr>
          <w:noProof/>
        </w:rPr>
      </w:pPr>
      <w:r w:rsidRPr="00332FC3">
        <w:rPr>
          <w:noProof/>
        </w:rPr>
        <w:lastRenderedPageBreak/>
        <w:t>11.</w:t>
      </w:r>
      <w:r w:rsidRPr="00332FC3">
        <w:rPr>
          <w:noProof/>
        </w:rPr>
        <w:tab/>
        <w:t>MBS Session start message is sent by MBSF to AF.</w:t>
      </w:r>
    </w:p>
    <w:p w14:paraId="4F24D0ED" w14:textId="77777777" w:rsidR="007713DC" w:rsidRPr="00332FC3" w:rsidRDefault="007713DC" w:rsidP="007713DC">
      <w:pPr>
        <w:pStyle w:val="B1"/>
        <w:rPr>
          <w:noProof/>
        </w:rPr>
      </w:pPr>
      <w:r w:rsidRPr="00332FC3">
        <w:rPr>
          <w:noProof/>
        </w:rPr>
        <w:t>12.</w:t>
      </w:r>
      <w:r w:rsidRPr="00332FC3">
        <w:rPr>
          <w:noProof/>
        </w:rPr>
        <w:tab/>
        <w:t>Data transmission takes place comprising:</w:t>
      </w:r>
    </w:p>
    <w:p w14:paraId="2E46B37D" w14:textId="77777777" w:rsidR="007713DC" w:rsidRPr="00332FC3" w:rsidRDefault="007713DC" w:rsidP="007713DC">
      <w:pPr>
        <w:pStyle w:val="B2"/>
        <w:rPr>
          <w:noProof/>
        </w:rPr>
      </w:pPr>
      <w:r w:rsidRPr="00332FC3">
        <w:rPr>
          <w:noProof/>
        </w:rPr>
        <w:t>12.a.</w:t>
      </w:r>
      <w:r w:rsidRPr="00332FC3">
        <w:rPr>
          <w:noProof/>
        </w:rPr>
        <w:tab/>
        <w:t>The IP multicast data is transmitted from the content provider to the MBSU.</w:t>
      </w:r>
    </w:p>
    <w:p w14:paraId="1C886F87" w14:textId="77777777" w:rsidR="007713DC" w:rsidRPr="00332FC3" w:rsidRDefault="007713DC" w:rsidP="007713DC">
      <w:pPr>
        <w:pStyle w:val="B2"/>
        <w:rPr>
          <w:noProof/>
        </w:rPr>
      </w:pPr>
      <w:r w:rsidRPr="00332FC3">
        <w:rPr>
          <w:noProof/>
        </w:rPr>
        <w:t>12.b.</w:t>
      </w:r>
      <w:r w:rsidRPr="00332FC3">
        <w:rPr>
          <w:noProof/>
        </w:rPr>
        <w:tab/>
        <w:t>The MBSU processes the received data (e.g. applies FEC, raptor codes, etc.).</w:t>
      </w:r>
    </w:p>
    <w:p w14:paraId="4CD36D99" w14:textId="77777777" w:rsidR="007713DC" w:rsidRPr="00332FC3" w:rsidRDefault="007713DC" w:rsidP="007713DC">
      <w:pPr>
        <w:pStyle w:val="B2"/>
        <w:rPr>
          <w:noProof/>
        </w:rPr>
      </w:pPr>
      <w:r w:rsidRPr="00332FC3">
        <w:rPr>
          <w:noProof/>
        </w:rPr>
        <w:t>12.c.</w:t>
      </w:r>
      <w:r w:rsidRPr="00332FC3">
        <w:rPr>
          <w:noProof/>
        </w:rPr>
        <w:tab/>
        <w:t>The MBSU forwards the MBS data (i.e. the processed data) to the MB-UPF via 5GC individual traffic delivery.</w:t>
      </w:r>
    </w:p>
    <w:p w14:paraId="33E56C31" w14:textId="77777777" w:rsidR="007713DC" w:rsidRPr="00332FC3" w:rsidRDefault="007713DC" w:rsidP="007713DC">
      <w:pPr>
        <w:pStyle w:val="B2"/>
        <w:rPr>
          <w:noProof/>
        </w:rPr>
      </w:pPr>
      <w:r w:rsidRPr="00332FC3">
        <w:rPr>
          <w:noProof/>
        </w:rPr>
        <w:t>12.d.</w:t>
      </w:r>
      <w:r w:rsidRPr="00332FC3">
        <w:rPr>
          <w:noProof/>
        </w:rPr>
        <w:tab/>
        <w:t>The MB-UPF sends the forwarded data to the NG-RAN nodes via individual delivery.</w:t>
      </w:r>
    </w:p>
    <w:p w14:paraId="2306D09E" w14:textId="77777777" w:rsidR="007713DC" w:rsidRPr="00332FC3" w:rsidRDefault="007713DC" w:rsidP="007713DC">
      <w:pPr>
        <w:pStyle w:val="B2"/>
        <w:rPr>
          <w:noProof/>
        </w:rPr>
      </w:pPr>
      <w:r w:rsidRPr="00332FC3">
        <w:rPr>
          <w:noProof/>
        </w:rPr>
        <w:t>12.e.</w:t>
      </w:r>
      <w:r w:rsidRPr="00332FC3">
        <w:rPr>
          <w:noProof/>
        </w:rPr>
        <w:tab/>
        <w:t>Finally, the NG-RAN nodes transmit the MBS data over the air using PTP bearers, which is received by the UE.</w:t>
      </w:r>
    </w:p>
    <w:p w14:paraId="619548A6" w14:textId="2F06BC3B" w:rsidR="002D2FAE" w:rsidRPr="00332FC3" w:rsidRDefault="007713DC" w:rsidP="007713DC">
      <w:pPr>
        <w:pStyle w:val="B1"/>
      </w:pPr>
      <w:r w:rsidRPr="00332FC3">
        <w:tab/>
        <w:t xml:space="preserve">If no additional UEs are left in the MBS session with shared delivery, the 5GC may either suspend or release the MBS session. Suspending the MBS session does not involve deleting the MB session context in 5GC NFs to facilitate UEs to join the MBS session or switch to shared delivery in the future with reduced </w:t>
      </w:r>
      <w:r w:rsidR="00FA7AD9" w:rsidRPr="00332FC3">
        <w:t>signalling</w:t>
      </w:r>
      <w:r w:rsidR="00AE5C7D" w:rsidRPr="00332FC3">
        <w:t xml:space="preserve"> while MBSF keeps the MBS service context</w:t>
      </w:r>
      <w:r w:rsidRPr="00332FC3">
        <w:t xml:space="preserve">; releasing an MBS session does delete </w:t>
      </w:r>
      <w:r w:rsidR="00AE5C7D" w:rsidRPr="00332FC3">
        <w:t xml:space="preserve">all </w:t>
      </w:r>
      <w:r w:rsidRPr="00332FC3">
        <w:t>the MBS session context</w:t>
      </w:r>
      <w:r w:rsidR="00AE5C7D" w:rsidRPr="00332FC3">
        <w:t>s</w:t>
      </w:r>
      <w:r w:rsidRPr="00332FC3">
        <w:t xml:space="preserve"> from all entities in 5GC. Outstanding NG-RAN resources for PTM delivery of the shared MBS session are released in both cases.</w:t>
      </w:r>
    </w:p>
    <w:p w14:paraId="3710F95F" w14:textId="0623A95C" w:rsidR="002D2FAE" w:rsidRPr="00332FC3" w:rsidRDefault="002D2FAE" w:rsidP="007713DC">
      <w:pPr>
        <w:rPr>
          <w:b/>
          <w:bCs/>
          <w:noProof/>
        </w:rPr>
      </w:pPr>
      <w:r w:rsidRPr="00332FC3">
        <w:rPr>
          <w:b/>
          <w:bCs/>
          <w:noProof/>
        </w:rPr>
        <w:t>Alternative A: Suspension of shared MBS session</w:t>
      </w:r>
    </w:p>
    <w:p w14:paraId="424D0F02" w14:textId="13F0DF22" w:rsidR="007713DC" w:rsidRPr="00332FC3" w:rsidRDefault="007713DC" w:rsidP="007713DC">
      <w:pPr>
        <w:pStyle w:val="B2"/>
      </w:pPr>
      <w:r w:rsidRPr="00332FC3">
        <w:t>13.a.</w:t>
      </w:r>
      <w:r w:rsidRPr="00332FC3">
        <w:tab/>
        <w:t>The MBSF transmits an Nsmf Session Suspend request to the MB-SMF to request the suspension of the MB session for shared delivery.</w:t>
      </w:r>
    </w:p>
    <w:p w14:paraId="61F2CC32" w14:textId="1AACDC8B" w:rsidR="007713DC" w:rsidRPr="00332FC3" w:rsidRDefault="007713DC" w:rsidP="007713DC">
      <w:pPr>
        <w:pStyle w:val="B2"/>
      </w:pPr>
      <w:r w:rsidRPr="00332FC3">
        <w:t>14.a.</w:t>
      </w:r>
      <w:r w:rsidRPr="00332FC3">
        <w:tab/>
        <w:t>The MB-SMF transmits an Namf Session Suspend request to the AMF to forward the suspension request of the MB session for shared delivery.</w:t>
      </w:r>
    </w:p>
    <w:p w14:paraId="552C001A" w14:textId="77777777" w:rsidR="007713DC" w:rsidRPr="00332FC3" w:rsidRDefault="007713DC" w:rsidP="007713DC">
      <w:pPr>
        <w:pStyle w:val="B2"/>
      </w:pPr>
      <w:r w:rsidRPr="00332FC3">
        <w:t>15.a.1.The AMF transmits an N2 Session Suspend request to NG-RAN to release any outstanding PTM resources.</w:t>
      </w:r>
    </w:p>
    <w:p w14:paraId="3F452238" w14:textId="74957505" w:rsidR="007713DC" w:rsidRPr="00332FC3" w:rsidRDefault="007713DC" w:rsidP="007713DC">
      <w:pPr>
        <w:pStyle w:val="B2"/>
      </w:pPr>
      <w:r w:rsidRPr="00332FC3">
        <w:t>15.a.2.The NG-RAN node transmits an N2 Session suspend response message to the AMF to acknowledge the suspension of the shared MB session.</w:t>
      </w:r>
    </w:p>
    <w:p w14:paraId="2C364DB5" w14:textId="24B72752" w:rsidR="007713DC" w:rsidRPr="00332FC3" w:rsidRDefault="007713DC" w:rsidP="007713DC">
      <w:pPr>
        <w:pStyle w:val="B2"/>
      </w:pPr>
      <w:r w:rsidRPr="00332FC3">
        <w:t>16.a.</w:t>
      </w:r>
      <w:r w:rsidRPr="00332FC3">
        <w:tab/>
        <w:t>[OPTIONAL] The NG-RAN node(s) may release any outstanding allocated resources to the shared MB session for PTM delivery.</w:t>
      </w:r>
    </w:p>
    <w:p w14:paraId="02C717DB" w14:textId="216C3AD9" w:rsidR="007713DC" w:rsidRPr="00332FC3" w:rsidRDefault="007713DC" w:rsidP="007713DC">
      <w:pPr>
        <w:pStyle w:val="B2"/>
      </w:pPr>
      <w:r w:rsidRPr="00332FC3">
        <w:t>17.a.</w:t>
      </w:r>
      <w:r w:rsidRPr="00332FC3">
        <w:tab/>
        <w:t>The AMF transmits an Namf Session suspend response message to the MB-SMF to acknowledge the suspension of the shared MB session.</w:t>
      </w:r>
    </w:p>
    <w:p w14:paraId="115C3708" w14:textId="501A6A4D" w:rsidR="007713DC" w:rsidRPr="00332FC3" w:rsidRDefault="007713DC" w:rsidP="007713DC">
      <w:pPr>
        <w:pStyle w:val="B2"/>
      </w:pPr>
      <w:r w:rsidRPr="00332FC3">
        <w:t>18.a.</w:t>
      </w:r>
      <w:r w:rsidRPr="00332FC3">
        <w:tab/>
        <w:t>The MB-SMF transmits an Nsmf Session suspend response message to the MBSF to acknowledge the suspension of the shared MB session.</w:t>
      </w:r>
    </w:p>
    <w:p w14:paraId="3E905B4D" w14:textId="77777777" w:rsidR="007713DC" w:rsidRPr="00332FC3" w:rsidRDefault="007713DC" w:rsidP="007713DC">
      <w:pPr>
        <w:rPr>
          <w:b/>
          <w:bCs/>
        </w:rPr>
      </w:pPr>
      <w:r w:rsidRPr="00332FC3">
        <w:rPr>
          <w:b/>
          <w:bCs/>
        </w:rPr>
        <w:t>Alternative B: Release of shared MBS session</w:t>
      </w:r>
    </w:p>
    <w:p w14:paraId="40D51731" w14:textId="77777777" w:rsidR="007713DC" w:rsidRPr="00332FC3" w:rsidRDefault="007713DC" w:rsidP="007713DC">
      <w:pPr>
        <w:pStyle w:val="B2"/>
      </w:pPr>
      <w:r w:rsidRPr="00332FC3">
        <w:t>13.b.</w:t>
      </w:r>
      <w:r w:rsidRPr="00332FC3">
        <w:tab/>
        <w:t>The MBSF transmits an Nsmf Session Release request to the MB-SMF to request the release of the shared MBS session and deletion of associated resources, which is then acknowledged by the MB-SMF.</w:t>
      </w:r>
    </w:p>
    <w:p w14:paraId="55FB71AD" w14:textId="77777777" w:rsidR="007713DC" w:rsidRPr="00332FC3" w:rsidRDefault="007713DC" w:rsidP="007713DC">
      <w:pPr>
        <w:pStyle w:val="B2"/>
      </w:pPr>
      <w:r w:rsidRPr="00332FC3">
        <w:t>14.b.</w:t>
      </w:r>
      <w:r w:rsidRPr="00332FC3">
        <w:tab/>
        <w:t>The MB-SMF transmits an Namf Session Release request to the AMF to request the release of the shared MBS session and deletion of associated resources, which is then acknowledged by the AMF.</w:t>
      </w:r>
    </w:p>
    <w:p w14:paraId="2E2EF077" w14:textId="206CF327" w:rsidR="007713DC" w:rsidRPr="00332FC3" w:rsidRDefault="007713DC" w:rsidP="007713DC">
      <w:pPr>
        <w:pStyle w:val="B2"/>
      </w:pPr>
      <w:r w:rsidRPr="00332FC3">
        <w:t>15.b.1. The AMF transmits an N2 Session Release request to the NG-RAN to request the release of the resources allocated to the shared MB session.</w:t>
      </w:r>
    </w:p>
    <w:p w14:paraId="4345F1A2" w14:textId="0EB8D738" w:rsidR="007713DC" w:rsidRPr="00332FC3" w:rsidRDefault="007713DC" w:rsidP="007713DC">
      <w:pPr>
        <w:pStyle w:val="B2"/>
      </w:pPr>
      <w:r w:rsidRPr="00332FC3">
        <w:t>15.b.2.The NG-RAN node transmits an N2 Session release response message to the AMF to acknowledge the resources release associated to the shared MB session.</w:t>
      </w:r>
    </w:p>
    <w:p w14:paraId="6C513CED" w14:textId="64252DB9" w:rsidR="007713DC" w:rsidRPr="00332FC3" w:rsidRDefault="007713DC" w:rsidP="007713DC">
      <w:pPr>
        <w:pStyle w:val="B2"/>
      </w:pPr>
      <w:r w:rsidRPr="00332FC3">
        <w:t>16.b.</w:t>
      </w:r>
      <w:r w:rsidRPr="00332FC3">
        <w:tab/>
        <w:t>[OPTIONAL] The NG-RAN may release the outstanding allocated resources to the shared MB session for PTM delivery.</w:t>
      </w:r>
    </w:p>
    <w:p w14:paraId="78E0063B" w14:textId="0157FCC2" w:rsidR="007713DC" w:rsidRPr="00332FC3" w:rsidRDefault="007713DC" w:rsidP="007713DC">
      <w:pPr>
        <w:pStyle w:val="B2"/>
      </w:pPr>
      <w:r w:rsidRPr="00332FC3">
        <w:t>17.b.1.The AMF transmits an Nsmf Release SMContext request message to the MB-SMF to request the release of the MB session management context for the shared MBS session.</w:t>
      </w:r>
    </w:p>
    <w:p w14:paraId="1B326594" w14:textId="27885D32" w:rsidR="007713DC" w:rsidRPr="00332FC3" w:rsidRDefault="007713DC" w:rsidP="007713DC">
      <w:pPr>
        <w:pStyle w:val="B2"/>
      </w:pPr>
      <w:r w:rsidRPr="00332FC3">
        <w:lastRenderedPageBreak/>
        <w:t>17.b.2.The MB-SMF transmits an Nsmf Release SMContext response message to the AMF to acknowledge the release of the MB session management context for the shared MBS session.</w:t>
      </w:r>
    </w:p>
    <w:p w14:paraId="0A8F9566" w14:textId="0869AFF8" w:rsidR="007713DC" w:rsidRPr="00332FC3" w:rsidRDefault="007713DC" w:rsidP="007713DC">
      <w:pPr>
        <w:pStyle w:val="B2"/>
      </w:pPr>
      <w:r w:rsidRPr="00332FC3">
        <w:t xml:space="preserve">18.b.1. [OPTIONAL] The MB-SMF transmits an Nmbs Release SMContext request to the MBSF to request the release of the MBS </w:t>
      </w:r>
      <w:r w:rsidR="00AE5C7D" w:rsidRPr="00332FC3">
        <w:t xml:space="preserve">service </w:t>
      </w:r>
      <w:r w:rsidRPr="00332FC3">
        <w:t>management context for the shared MB session.</w:t>
      </w:r>
    </w:p>
    <w:p w14:paraId="114E6925" w14:textId="17E783EF" w:rsidR="007713DC" w:rsidRPr="00332FC3" w:rsidRDefault="007713DC" w:rsidP="007713DC">
      <w:pPr>
        <w:pStyle w:val="B2"/>
      </w:pPr>
      <w:r w:rsidRPr="00332FC3">
        <w:t>18.b.2.</w:t>
      </w:r>
      <w:r w:rsidR="00AE5C7D" w:rsidRPr="00332FC3">
        <w:t xml:space="preserve"> [OPTIONAL] </w:t>
      </w:r>
      <w:r w:rsidRPr="00332FC3">
        <w:t xml:space="preserve">The MBSF </w:t>
      </w:r>
      <w:r w:rsidR="00AE5C7D" w:rsidRPr="00332FC3">
        <w:t xml:space="preserve">deletes the MBS service context and </w:t>
      </w:r>
      <w:r w:rsidRPr="00332FC3">
        <w:t xml:space="preserve">may transmit an Nsmf Release SMContext response message to the MB-SMF to acknowledge the release of the MBS </w:t>
      </w:r>
      <w:r w:rsidR="00AE5C7D" w:rsidRPr="00332FC3">
        <w:t xml:space="preserve">service </w:t>
      </w:r>
      <w:r w:rsidRPr="00332FC3">
        <w:t>management context for the shared MB session.</w:t>
      </w:r>
    </w:p>
    <w:p w14:paraId="0006147D" w14:textId="1F3A0EB6" w:rsidR="00A8637C" w:rsidRPr="00332FC3" w:rsidRDefault="007713DC" w:rsidP="007713DC">
      <w:pPr>
        <w:pStyle w:val="B2"/>
      </w:pPr>
      <w:r w:rsidRPr="00332FC3">
        <w:t>19.b.</w:t>
      </w:r>
      <w:r w:rsidRPr="00332FC3">
        <w:tab/>
        <w:t xml:space="preserve">The MB-SMF transmits an N4 Session release request tp the MB-UPF to request the release of the shared MB session, which is the </w:t>
      </w:r>
      <w:r w:rsidR="00AE5C7D" w:rsidRPr="00332FC3">
        <w:t>acknowledged</w:t>
      </w:r>
      <w:r w:rsidRPr="00332FC3">
        <w:t xml:space="preserve"> by the MB-UPF.</w:t>
      </w:r>
    </w:p>
    <w:p w14:paraId="3EFD5ABE" w14:textId="292F0B4F" w:rsidR="007713DC" w:rsidRPr="00332FC3" w:rsidRDefault="00A8637C" w:rsidP="007713DC">
      <w:pPr>
        <w:pStyle w:val="B1"/>
      </w:pPr>
      <w:r w:rsidRPr="00332FC3">
        <w:t>20.</w:t>
      </w:r>
      <w:r w:rsidRPr="00332FC3">
        <w:tab/>
      </w:r>
      <w:r w:rsidR="007713DC" w:rsidRPr="00332FC3">
        <w:t>[OPTIONAL] MBSF and MBSU may exchange internal messages.</w:t>
      </w:r>
    </w:p>
    <w:p w14:paraId="12BAD302" w14:textId="77777777" w:rsidR="007713DC" w:rsidRPr="00332FC3" w:rsidRDefault="007713DC" w:rsidP="007713DC">
      <w:pPr>
        <w:pStyle w:val="B1"/>
      </w:pPr>
      <w:r w:rsidRPr="00332FC3">
        <w:t>21.</w:t>
      </w:r>
      <w:r w:rsidRPr="00332FC3">
        <w:tab/>
        <w:t>[OPTIONAL] MBSF may transmit an MBS session end message the Content/Application Server, which may be first forwarded by the NEF before reaching the Content/Application Server.</w:t>
      </w:r>
    </w:p>
    <w:p w14:paraId="13864F52" w14:textId="77777777" w:rsidR="00AC3E22" w:rsidRPr="00332FC3" w:rsidRDefault="00AC3E22" w:rsidP="00AC3E22">
      <w:pPr>
        <w:pStyle w:val="3"/>
      </w:pPr>
      <w:bookmarkStart w:id="1870" w:name="_Toc43297569"/>
      <w:bookmarkStart w:id="1871" w:name="_Toc43733265"/>
      <w:bookmarkStart w:id="1872" w:name="_Toc50193027"/>
      <w:bookmarkStart w:id="1873" w:name="_Toc50467172"/>
      <w:bookmarkStart w:id="1874" w:name="_Toc54729934"/>
      <w:bookmarkStart w:id="1875" w:name="_Toc55203084"/>
      <w:bookmarkStart w:id="1876" w:name="_Toc57450060"/>
      <w:bookmarkStart w:id="1877" w:name="_Toc57450464"/>
      <w:r w:rsidRPr="00332FC3">
        <w:t>6.24.3</w:t>
      </w:r>
      <w:r w:rsidRPr="00332FC3">
        <w:tab/>
        <w:t>Impacts on services, entities and interfaces</w:t>
      </w:r>
      <w:bookmarkEnd w:id="1870"/>
      <w:bookmarkEnd w:id="1871"/>
      <w:bookmarkEnd w:id="1872"/>
      <w:bookmarkEnd w:id="1873"/>
      <w:bookmarkEnd w:id="1874"/>
      <w:bookmarkEnd w:id="1875"/>
      <w:bookmarkEnd w:id="1876"/>
      <w:bookmarkEnd w:id="1877"/>
    </w:p>
    <w:p w14:paraId="10DCD090" w14:textId="77777777" w:rsidR="007A6FFB" w:rsidRPr="00332FC3" w:rsidRDefault="007A6FFB" w:rsidP="007A6FFB">
      <w:r w:rsidRPr="00332FC3">
        <w:t>This switching solution assumes that an MBS session establishment solution exists. In addition, the following functionality is required.</w:t>
      </w:r>
    </w:p>
    <w:p w14:paraId="0239E5E1" w14:textId="77777777" w:rsidR="007A6FFB" w:rsidRPr="00332FC3" w:rsidRDefault="007A6FFB" w:rsidP="007A6FFB">
      <w:pPr>
        <w:rPr>
          <w:bCs/>
          <w:lang w:eastAsia="zh-CN"/>
        </w:rPr>
      </w:pPr>
      <w:r w:rsidRPr="00332FC3">
        <w:rPr>
          <w:bCs/>
          <w:lang w:eastAsia="zh-CN"/>
        </w:rPr>
        <w:t>MBSF:</w:t>
      </w:r>
    </w:p>
    <w:p w14:paraId="023499BF" w14:textId="77777777" w:rsidR="007A6FFB" w:rsidRPr="00332FC3" w:rsidRDefault="007A6FFB" w:rsidP="007A6FFB">
      <w:pPr>
        <w:pStyle w:val="B1"/>
        <w:rPr>
          <w:lang w:eastAsia="zh-CN"/>
        </w:rPr>
      </w:pPr>
      <w:r w:rsidRPr="00332FC3">
        <w:rPr>
          <w:lang w:eastAsia="zh-CN"/>
        </w:rPr>
        <w:t>-</w:t>
      </w:r>
      <w:r w:rsidRPr="00332FC3">
        <w:rPr>
          <w:lang w:eastAsia="zh-CN"/>
        </w:rPr>
        <w:tab/>
        <w:t>MBSF may control the switching procedure by deciding when to trigger a switch or by coordinating the decision to switch with NG-RAN and/or the content server/AF.</w:t>
      </w:r>
    </w:p>
    <w:p w14:paraId="36FADFEC" w14:textId="77777777" w:rsidR="007A6FFB" w:rsidRPr="00332FC3" w:rsidRDefault="007A6FFB" w:rsidP="007A6FFB">
      <w:r w:rsidRPr="00332FC3">
        <w:rPr>
          <w:bCs/>
        </w:rPr>
        <w:t>MB-SMF</w:t>
      </w:r>
      <w:r w:rsidRPr="00332FC3">
        <w:t>:</w:t>
      </w:r>
    </w:p>
    <w:p w14:paraId="516D3FAA" w14:textId="219B17A1" w:rsidR="007A6FFB" w:rsidRPr="00332FC3" w:rsidRDefault="00FA7AD9" w:rsidP="007A6FFB">
      <w:pPr>
        <w:pStyle w:val="B1"/>
      </w:pPr>
      <w:r w:rsidRPr="00332FC3">
        <w:t>-</w:t>
      </w:r>
      <w:r w:rsidRPr="00332FC3">
        <w:tab/>
      </w:r>
      <w:r w:rsidR="007A6FFB" w:rsidRPr="00332FC3">
        <w:t>MB-SMF stores and manages MBS session context for individual and shared deliveries in the UE</w:t>
      </w:r>
      <w:r w:rsidR="005F23A1" w:rsidRPr="00332FC3">
        <w:t>'</w:t>
      </w:r>
      <w:r w:rsidR="007A6FFB" w:rsidRPr="00332FC3">
        <w:t>s MBS session context.</w:t>
      </w:r>
    </w:p>
    <w:p w14:paraId="67303446" w14:textId="77777777" w:rsidR="007A6FFB" w:rsidRPr="00332FC3" w:rsidRDefault="007A6FFB" w:rsidP="007A6FFB">
      <w:r w:rsidRPr="00332FC3">
        <w:rPr>
          <w:bCs/>
        </w:rPr>
        <w:t>NG-RAN</w:t>
      </w:r>
      <w:r w:rsidRPr="00332FC3">
        <w:t>:</w:t>
      </w:r>
    </w:p>
    <w:p w14:paraId="3F524143" w14:textId="2A8667F0" w:rsidR="007A6FFB" w:rsidRPr="00332FC3" w:rsidRDefault="00FA7AD9" w:rsidP="007A6FFB">
      <w:pPr>
        <w:pStyle w:val="B1"/>
      </w:pPr>
      <w:r w:rsidRPr="00332FC3">
        <w:t>-</w:t>
      </w:r>
      <w:r w:rsidRPr="00332FC3">
        <w:tab/>
      </w:r>
      <w:r w:rsidR="007A6FFB" w:rsidRPr="00332FC3">
        <w:t>The NG-RAN may decide the RAN delivery mode (i.e. PTP vs. PTM), and this may sometimes trigger a switch in the 5GC traffic delivery (i.e. from individual to shared and vice versa).</w:t>
      </w:r>
    </w:p>
    <w:p w14:paraId="519E8D64" w14:textId="2961205A" w:rsidR="007A6FFB" w:rsidRPr="00332FC3" w:rsidRDefault="00FA7AD9" w:rsidP="007A6FFB">
      <w:pPr>
        <w:pStyle w:val="B1"/>
      </w:pPr>
      <w:r w:rsidRPr="00332FC3">
        <w:t>-</w:t>
      </w:r>
      <w:r w:rsidRPr="00332FC3">
        <w:tab/>
      </w:r>
      <w:r w:rsidR="007A6FFB" w:rsidRPr="00332FC3">
        <w:t>The NG-RAN may receive the association/mapping information for individual and shared deliveries from the MB-SMF and stores it.</w:t>
      </w:r>
    </w:p>
    <w:p w14:paraId="6A374B45" w14:textId="77777777" w:rsidR="00866CBD" w:rsidRPr="00332FC3" w:rsidRDefault="00866CBD" w:rsidP="00866CBD">
      <w:pPr>
        <w:pStyle w:val="2"/>
      </w:pPr>
      <w:bookmarkStart w:id="1878" w:name="_Toc43297570"/>
      <w:bookmarkStart w:id="1879" w:name="_Toc43733266"/>
      <w:bookmarkStart w:id="1880" w:name="_Toc50193028"/>
      <w:bookmarkStart w:id="1881" w:name="_Toc50467173"/>
      <w:bookmarkStart w:id="1882" w:name="_Toc54729935"/>
      <w:bookmarkStart w:id="1883" w:name="_Toc55203085"/>
      <w:bookmarkStart w:id="1884" w:name="_Toc57450061"/>
      <w:bookmarkStart w:id="1885" w:name="_Toc57450465"/>
      <w:r w:rsidRPr="00332FC3">
        <w:rPr>
          <w:lang w:eastAsia="zh-CN"/>
        </w:rPr>
        <w:t>6.25</w:t>
      </w:r>
      <w:r w:rsidRPr="00332FC3">
        <w:rPr>
          <w:lang w:eastAsia="ko-KR"/>
        </w:rPr>
        <w:tab/>
      </w:r>
      <w:r w:rsidRPr="00332FC3">
        <w:t>Solution #25: mode switching between unicast and multicast</w:t>
      </w:r>
      <w:bookmarkEnd w:id="1878"/>
      <w:bookmarkEnd w:id="1879"/>
      <w:bookmarkEnd w:id="1880"/>
      <w:bookmarkEnd w:id="1881"/>
      <w:bookmarkEnd w:id="1882"/>
      <w:bookmarkEnd w:id="1883"/>
      <w:bookmarkEnd w:id="1884"/>
      <w:bookmarkEnd w:id="1885"/>
    </w:p>
    <w:p w14:paraId="664F8E40" w14:textId="77777777" w:rsidR="00866CBD" w:rsidRPr="00332FC3" w:rsidRDefault="00866CBD" w:rsidP="00866CBD">
      <w:pPr>
        <w:pStyle w:val="3"/>
      </w:pPr>
      <w:bookmarkStart w:id="1886" w:name="_Toc43297571"/>
      <w:bookmarkStart w:id="1887" w:name="_Toc43733267"/>
      <w:bookmarkStart w:id="1888" w:name="_Toc50193029"/>
      <w:bookmarkStart w:id="1889" w:name="_Toc50467174"/>
      <w:bookmarkStart w:id="1890" w:name="_Toc54729936"/>
      <w:bookmarkStart w:id="1891" w:name="_Toc55203086"/>
      <w:bookmarkStart w:id="1892" w:name="_Toc57450062"/>
      <w:bookmarkStart w:id="1893" w:name="_Toc57450466"/>
      <w:r w:rsidRPr="00332FC3">
        <w:t>6.25.1</w:t>
      </w:r>
      <w:r w:rsidRPr="00332FC3">
        <w:tab/>
        <w:t>Functional description</w:t>
      </w:r>
      <w:bookmarkEnd w:id="1886"/>
      <w:bookmarkEnd w:id="1887"/>
      <w:bookmarkEnd w:id="1888"/>
      <w:bookmarkEnd w:id="1889"/>
      <w:bookmarkEnd w:id="1890"/>
      <w:bookmarkEnd w:id="1891"/>
      <w:bookmarkEnd w:id="1892"/>
      <w:bookmarkEnd w:id="1893"/>
    </w:p>
    <w:p w14:paraId="15111494" w14:textId="2B89F3B1" w:rsidR="00866CBD" w:rsidRPr="00332FC3" w:rsidRDefault="00866CBD" w:rsidP="00866CBD">
      <w:pPr>
        <w:rPr>
          <w:rFonts w:eastAsia="MS Mincho"/>
        </w:rPr>
      </w:pPr>
      <w:r w:rsidRPr="00332FC3">
        <w:t xml:space="preserve">This solution addresses KI #7 assuming the architectural alternative 2 (see </w:t>
      </w:r>
      <w:r w:rsidR="00A8637C" w:rsidRPr="00332FC3">
        <w:rPr>
          <w:rFonts w:eastAsia="等线"/>
          <w:lang w:eastAsia="ko-KR"/>
        </w:rPr>
        <w:t>clause </w:t>
      </w:r>
      <w:r w:rsidR="00A77C00" w:rsidRPr="00332FC3">
        <w:rPr>
          <w:rFonts w:eastAsia="等线"/>
          <w:lang w:eastAsia="ko-KR"/>
        </w:rPr>
        <w:t>A.</w:t>
      </w:r>
      <w:r w:rsidRPr="00332FC3">
        <w:t>2).</w:t>
      </w:r>
    </w:p>
    <w:p w14:paraId="4B4F37C0" w14:textId="77777777" w:rsidR="00866CBD" w:rsidRPr="00332FC3" w:rsidRDefault="00866CBD" w:rsidP="00866CBD">
      <w:pPr>
        <w:rPr>
          <w:lang w:eastAsia="zh-CN"/>
        </w:rPr>
      </w:pPr>
      <w:r w:rsidRPr="00332FC3">
        <w:rPr>
          <w:lang w:eastAsia="zh-CN"/>
        </w:rPr>
        <w:t>Key points of the solution are:</w:t>
      </w:r>
    </w:p>
    <w:p w14:paraId="2C9275B0" w14:textId="77777777" w:rsidR="00A77C00" w:rsidRPr="00332FC3" w:rsidRDefault="00A77C00" w:rsidP="00A77C00">
      <w:pPr>
        <w:pStyle w:val="B1"/>
        <w:rPr>
          <w:lang w:eastAsia="zh-CN"/>
        </w:rPr>
      </w:pPr>
      <w:r w:rsidRPr="00332FC3">
        <w:rPr>
          <w:lang w:eastAsia="zh-CN"/>
        </w:rPr>
        <w:t>-</w:t>
      </w:r>
      <w:r w:rsidRPr="00332FC3">
        <w:rPr>
          <w:lang w:eastAsia="zh-CN"/>
        </w:rPr>
        <w:tab/>
        <w:t>Based on the MBS session model in the Solution 6.10.</w:t>
      </w:r>
    </w:p>
    <w:p w14:paraId="326AD68E" w14:textId="11532DB8" w:rsidR="00A77C00" w:rsidRPr="00332FC3" w:rsidRDefault="00A77C00" w:rsidP="00A77C00">
      <w:pPr>
        <w:pStyle w:val="B1"/>
        <w:rPr>
          <w:lang w:eastAsia="zh-CN"/>
        </w:rPr>
      </w:pPr>
      <w:r w:rsidRPr="00332FC3">
        <w:rPr>
          <w:lang w:eastAsia="zh-CN"/>
        </w:rPr>
        <w:t>-</w:t>
      </w:r>
      <w:r w:rsidRPr="00332FC3">
        <w:rPr>
          <w:lang w:eastAsia="zh-CN"/>
        </w:rPr>
        <w:tab/>
        <w:t xml:space="preserve">There are two switch determining nodes between unicast and multicast. One is the </w:t>
      </w:r>
      <w:r w:rsidR="008B0B20" w:rsidRPr="00332FC3">
        <w:rPr>
          <w:lang w:eastAsia="zh-CN"/>
        </w:rPr>
        <w:t>MB-</w:t>
      </w:r>
      <w:r w:rsidRPr="00332FC3">
        <w:rPr>
          <w:lang w:eastAsia="zh-CN"/>
        </w:rPr>
        <w:t>SMF and another node is the NG-RAN.</w:t>
      </w:r>
    </w:p>
    <w:p w14:paraId="791026CF" w14:textId="07894B45" w:rsidR="00A77C00" w:rsidRPr="00332FC3" w:rsidRDefault="00A77C00" w:rsidP="00A77C00">
      <w:pPr>
        <w:pStyle w:val="B1"/>
        <w:rPr>
          <w:lang w:eastAsia="zh-CN"/>
        </w:rPr>
      </w:pPr>
      <w:r w:rsidRPr="00332FC3">
        <w:rPr>
          <w:lang w:eastAsia="zh-CN"/>
        </w:rPr>
        <w:t>-</w:t>
      </w:r>
      <w:r w:rsidRPr="00332FC3">
        <w:rPr>
          <w:lang w:eastAsia="zh-CN"/>
        </w:rPr>
        <w:tab/>
        <w:t xml:space="preserve">Based on the number of the UEs receiving the multicast service in a certain multicast group the </w:t>
      </w:r>
      <w:r w:rsidR="008B0B20" w:rsidRPr="00332FC3">
        <w:rPr>
          <w:lang w:eastAsia="zh-CN"/>
        </w:rPr>
        <w:t>MB-</w:t>
      </w:r>
      <w:r w:rsidRPr="00332FC3">
        <w:rPr>
          <w:lang w:eastAsia="zh-CN"/>
        </w:rPr>
        <w:t xml:space="preserve">SMF decides to transfer the multicast service data via the PDU session(s) or MBS session. If the PDU session is used, the </w:t>
      </w:r>
      <w:r w:rsidR="008B0B20" w:rsidRPr="00332FC3">
        <w:rPr>
          <w:lang w:eastAsia="zh-CN"/>
        </w:rPr>
        <w:t>MB-</w:t>
      </w:r>
      <w:r w:rsidRPr="00332FC3">
        <w:rPr>
          <w:lang w:eastAsia="zh-CN"/>
        </w:rPr>
        <w:t xml:space="preserve">SMF requests the </w:t>
      </w:r>
      <w:r w:rsidR="008B0B20" w:rsidRPr="00332FC3">
        <w:rPr>
          <w:lang w:eastAsia="zh-CN"/>
        </w:rPr>
        <w:t>MB-</w:t>
      </w:r>
      <w:r w:rsidRPr="00332FC3">
        <w:rPr>
          <w:lang w:eastAsia="zh-CN"/>
        </w:rPr>
        <w:t>UPF to duplicate the data received from the MBSU and transfer the data</w:t>
      </w:r>
      <w:r w:rsidR="008B0B20" w:rsidRPr="00332FC3">
        <w:rPr>
          <w:lang w:eastAsia="zh-CN"/>
        </w:rPr>
        <w:t xml:space="preserve"> to UPF</w:t>
      </w:r>
      <w:r w:rsidRPr="00332FC3">
        <w:rPr>
          <w:lang w:eastAsia="zh-CN"/>
        </w:rPr>
        <w:t xml:space="preserve"> </w:t>
      </w:r>
      <w:r w:rsidR="008B0B20" w:rsidRPr="00332FC3">
        <w:rPr>
          <w:lang w:eastAsia="zh-CN"/>
        </w:rPr>
        <w:t>. The UPF send the packet in the mapped QoS flow</w:t>
      </w:r>
      <w:r w:rsidRPr="00332FC3">
        <w:rPr>
          <w:lang w:eastAsia="zh-CN"/>
        </w:rPr>
        <w:t xml:space="preserve"> within the PDU session for each UE separately. If the MBS session is used, the SMF requests the </w:t>
      </w:r>
      <w:r w:rsidR="008B0B20" w:rsidRPr="00332FC3">
        <w:rPr>
          <w:lang w:eastAsia="zh-CN"/>
        </w:rPr>
        <w:t>MB-</w:t>
      </w:r>
      <w:r w:rsidRPr="00332FC3">
        <w:rPr>
          <w:lang w:eastAsia="zh-CN"/>
        </w:rPr>
        <w:t>UPF to transfer the data from the MBSU in the shared MBS N3 tunnel.</w:t>
      </w:r>
    </w:p>
    <w:p w14:paraId="4E30CE78" w14:textId="77777777" w:rsidR="00A77C00" w:rsidRPr="00332FC3" w:rsidRDefault="00A77C00" w:rsidP="00A77C00">
      <w:pPr>
        <w:pStyle w:val="B1"/>
        <w:rPr>
          <w:lang w:eastAsia="zh-CN"/>
        </w:rPr>
      </w:pPr>
      <w:r w:rsidRPr="00332FC3">
        <w:rPr>
          <w:lang w:eastAsia="zh-CN"/>
        </w:rPr>
        <w:lastRenderedPageBreak/>
        <w:t>-</w:t>
      </w:r>
      <w:r w:rsidRPr="00332FC3">
        <w:rPr>
          <w:lang w:eastAsia="zh-CN"/>
        </w:rPr>
        <w:tab/>
        <w:t>If the NG-RAN receives the multicast service data from the shared MBS N3 tunnel, the NG-RAN decides to transfer the multicast service data via a PTP or PTM over the radio bearer based on the number of the UEs receiving the multicast service in the NG-RAN.</w:t>
      </w:r>
    </w:p>
    <w:p w14:paraId="1DC98572" w14:textId="77777777" w:rsidR="00866CBD" w:rsidRPr="00332FC3" w:rsidRDefault="00866CBD" w:rsidP="00866CBD">
      <w:pPr>
        <w:pStyle w:val="3"/>
        <w:rPr>
          <w:rFonts w:eastAsia="MS Mincho"/>
          <w:szCs w:val="28"/>
          <w:lang w:eastAsia="zh-CN"/>
        </w:rPr>
      </w:pPr>
      <w:bookmarkStart w:id="1894" w:name="_Toc43297572"/>
      <w:bookmarkStart w:id="1895" w:name="_Toc43733268"/>
      <w:bookmarkStart w:id="1896" w:name="_Toc50193030"/>
      <w:bookmarkStart w:id="1897" w:name="_Toc50467175"/>
      <w:bookmarkStart w:id="1898" w:name="_Toc54729937"/>
      <w:bookmarkStart w:id="1899" w:name="_Toc55203087"/>
      <w:bookmarkStart w:id="1900" w:name="_Toc57450063"/>
      <w:bookmarkStart w:id="1901" w:name="_Toc57450467"/>
      <w:r w:rsidRPr="00332FC3">
        <w:t>6.25.2</w:t>
      </w:r>
      <w:r w:rsidRPr="00332FC3">
        <w:tab/>
        <w:t>Procedures</w:t>
      </w:r>
      <w:bookmarkEnd w:id="1894"/>
      <w:bookmarkEnd w:id="1895"/>
      <w:bookmarkEnd w:id="1896"/>
      <w:bookmarkEnd w:id="1897"/>
      <w:bookmarkEnd w:id="1898"/>
      <w:bookmarkEnd w:id="1899"/>
      <w:bookmarkEnd w:id="1900"/>
      <w:bookmarkEnd w:id="1901"/>
    </w:p>
    <w:p w14:paraId="57113144" w14:textId="39193B15" w:rsidR="00866CBD" w:rsidRPr="00332FC3" w:rsidRDefault="008B0B20" w:rsidP="00A77C00">
      <w:pPr>
        <w:pStyle w:val="TH"/>
      </w:pPr>
      <w:r w:rsidRPr="00332FC3">
        <w:object w:dxaOrig="13441" w:dyaOrig="8197" w14:anchorId="4668A0AA">
          <v:shape id="_x0000_i1099" type="#_x0000_t75" style="width:481.45pt;height:294.45pt" o:ole="">
            <v:imagedata r:id="rId160" o:title=""/>
          </v:shape>
          <o:OLEObject Type="Embed" ProgID="Visio.Drawing.15" ShapeID="_x0000_i1099" DrawAspect="Content" ObjectID="_1677001273" r:id="rId161"/>
        </w:object>
      </w:r>
    </w:p>
    <w:p w14:paraId="499BE926" w14:textId="77777777" w:rsidR="00866CBD" w:rsidRPr="00332FC3" w:rsidRDefault="00866CBD" w:rsidP="00866CBD">
      <w:pPr>
        <w:pStyle w:val="TF"/>
      </w:pPr>
      <w:r w:rsidRPr="00332FC3">
        <w:t>Figure 6.25.2-1: MBS mode switch</w:t>
      </w:r>
    </w:p>
    <w:p w14:paraId="7D4C42C6" w14:textId="6A2DE7F6" w:rsidR="00866CBD" w:rsidRPr="00332FC3" w:rsidRDefault="00866CBD" w:rsidP="00866CBD">
      <w:pPr>
        <w:pStyle w:val="B1"/>
      </w:pPr>
      <w:r w:rsidRPr="00332FC3">
        <w:t>1.</w:t>
      </w:r>
      <w:r w:rsidRPr="00332FC3">
        <w:tab/>
        <w:t xml:space="preserve">Based on the amount of the UEs in a certain multicast group, the </w:t>
      </w:r>
      <w:r w:rsidR="008B0B20" w:rsidRPr="00332FC3">
        <w:t>MB-</w:t>
      </w:r>
      <w:r w:rsidRPr="00332FC3">
        <w:t xml:space="preserve">SMF decides to transfer the multicast service data via the PDU session(s) or MBS session. </w:t>
      </w:r>
      <w:r w:rsidR="008B0B20" w:rsidRPr="00332FC3">
        <w:t xml:space="preserve">If unicast PDU session is used, </w:t>
      </w:r>
      <w:r w:rsidRPr="00332FC3">
        <w:t xml:space="preserve">the </w:t>
      </w:r>
      <w:r w:rsidR="008B0B20" w:rsidRPr="00332FC3">
        <w:t>MB-</w:t>
      </w:r>
      <w:r w:rsidRPr="00332FC3">
        <w:t>UPF duplicate</w:t>
      </w:r>
      <w:r w:rsidR="008B0B20" w:rsidRPr="00332FC3">
        <w:t>s</w:t>
      </w:r>
      <w:r w:rsidRPr="00332FC3">
        <w:t xml:space="preserve"> the data from the MBSU and send them in the tunnels </w:t>
      </w:r>
      <w:r w:rsidR="008B0B20" w:rsidRPr="00332FC3">
        <w:t>to UPF for</w:t>
      </w:r>
      <w:r w:rsidRPr="00332FC3">
        <w:t xml:space="preserve"> </w:t>
      </w:r>
      <w:r w:rsidR="008B0B20" w:rsidRPr="00332FC3">
        <w:t xml:space="preserve">the </w:t>
      </w:r>
      <w:r w:rsidRPr="00332FC3">
        <w:t>PDU session(s), or forward the data from the MBSU into a shared MBS N3 tunnel for MBS session.</w:t>
      </w:r>
    </w:p>
    <w:p w14:paraId="393BA8F7" w14:textId="479A99D2" w:rsidR="00866CBD" w:rsidRPr="00332FC3" w:rsidRDefault="00866CBD" w:rsidP="00866CBD">
      <w:pPr>
        <w:pStyle w:val="B1"/>
      </w:pPr>
      <w:r w:rsidRPr="00332FC3">
        <w:t>2a.</w:t>
      </w:r>
      <w:r w:rsidRPr="00332FC3">
        <w:tab/>
      </w:r>
      <w:r w:rsidR="008B0B20" w:rsidRPr="00332FC3">
        <w:t xml:space="preserve">The MB-SMF requests SMF for the tunnel between MB-UPF and UPF for delivering the data to UPF. The SMF may also update the PDU sessions accordingly. </w:t>
      </w:r>
      <w:r w:rsidRPr="00332FC3">
        <w:t>The UPF duplicates the data from the MBSU and send it in the N3 tunnels of the PDU session(s).</w:t>
      </w:r>
    </w:p>
    <w:p w14:paraId="40CDE7F8" w14:textId="5B18F728" w:rsidR="00866CBD" w:rsidRPr="00332FC3" w:rsidRDefault="00866CBD" w:rsidP="00866CBD">
      <w:pPr>
        <w:pStyle w:val="B1"/>
      </w:pPr>
      <w:r w:rsidRPr="00332FC3">
        <w:t>2b.</w:t>
      </w:r>
      <w:r w:rsidRPr="00332FC3">
        <w:tab/>
        <w:t xml:space="preserve">The </w:t>
      </w:r>
      <w:r w:rsidR="008B0B20" w:rsidRPr="00332FC3">
        <w:t>MB-</w:t>
      </w:r>
      <w:r w:rsidRPr="00332FC3">
        <w:t>UPF forwards the data from the MBSU into a shared MBS N3 tunnel for MBS session.</w:t>
      </w:r>
    </w:p>
    <w:p w14:paraId="3648DF93" w14:textId="77777777" w:rsidR="00866CBD" w:rsidRPr="00332FC3" w:rsidRDefault="00866CBD" w:rsidP="00866CBD">
      <w:pPr>
        <w:pStyle w:val="B1"/>
      </w:pPr>
      <w:r w:rsidRPr="00332FC3">
        <w:t>The step 3 to 4 are performed if the NG-RAN receives the service data from MBS N3 tunnel.</w:t>
      </w:r>
    </w:p>
    <w:p w14:paraId="24B5D303" w14:textId="77777777" w:rsidR="00866CBD" w:rsidRPr="00332FC3" w:rsidRDefault="00866CBD" w:rsidP="00866CBD">
      <w:pPr>
        <w:pStyle w:val="B1"/>
        <w:rPr>
          <w:lang w:eastAsia="zh-CN"/>
        </w:rPr>
      </w:pPr>
      <w:r w:rsidRPr="00332FC3">
        <w:t>3.</w:t>
      </w:r>
      <w:r w:rsidRPr="00332FC3">
        <w:tab/>
      </w:r>
      <w:r w:rsidRPr="00332FC3">
        <w:rPr>
          <w:lang w:eastAsia="zh-CN"/>
        </w:rPr>
        <w:t>Based on the amount of the UEs camping in the NG-RAN, the NG-RAN decides to transfer the multicast service data via a PTP or PTM radio bearer.</w:t>
      </w:r>
    </w:p>
    <w:p w14:paraId="6E6CCDF0" w14:textId="77777777" w:rsidR="00866CBD" w:rsidRPr="00332FC3" w:rsidRDefault="00866CBD" w:rsidP="00866CBD">
      <w:pPr>
        <w:pStyle w:val="B1"/>
        <w:rPr>
          <w:lang w:eastAsia="zh-CN"/>
        </w:rPr>
      </w:pPr>
      <w:r w:rsidRPr="00332FC3">
        <w:rPr>
          <w:lang w:eastAsia="zh-CN"/>
        </w:rPr>
        <w:t>4a.</w:t>
      </w:r>
      <w:r w:rsidRPr="00332FC3">
        <w:rPr>
          <w:lang w:eastAsia="zh-CN"/>
        </w:rPr>
        <w:tab/>
        <w:t>If the PTM mode is selected, a broadcast DRB is scheduled.</w:t>
      </w:r>
    </w:p>
    <w:p w14:paraId="5F2564B3" w14:textId="77777777" w:rsidR="00866CBD" w:rsidRPr="00332FC3" w:rsidRDefault="00866CBD" w:rsidP="00866CBD">
      <w:pPr>
        <w:pStyle w:val="B1"/>
        <w:rPr>
          <w:lang w:eastAsia="zh-CN"/>
        </w:rPr>
      </w:pPr>
      <w:r w:rsidRPr="00332FC3">
        <w:rPr>
          <w:lang w:eastAsia="zh-CN"/>
        </w:rPr>
        <w:t>4b.</w:t>
      </w:r>
      <w:r w:rsidRPr="00332FC3">
        <w:rPr>
          <w:lang w:eastAsia="zh-CN"/>
        </w:rPr>
        <w:tab/>
        <w:t>If the PTP mode is selected, the NG-RAN uses the PTP radio bearer to deliver the data to UE</w:t>
      </w:r>
      <w:r w:rsidRPr="00332FC3">
        <w:t>.</w:t>
      </w:r>
    </w:p>
    <w:p w14:paraId="38951240" w14:textId="3F712D49" w:rsidR="00866CBD" w:rsidRPr="00332FC3" w:rsidRDefault="00866CBD" w:rsidP="00866CBD">
      <w:pPr>
        <w:pStyle w:val="NO"/>
        <w:rPr>
          <w:lang w:eastAsia="zh-CN"/>
        </w:rPr>
      </w:pPr>
      <w:r w:rsidRPr="00332FC3">
        <w:t>NOTE:</w:t>
      </w:r>
      <w:r w:rsidRPr="00332FC3">
        <w:tab/>
        <w:t>The NG-RAN node may decide to use the both mode, e.g. the PTM mode is selected in one cell and the PTP mode is selected in another cell. The details of step 4 is in the solution 6.</w:t>
      </w:r>
      <w:r w:rsidR="00C44202" w:rsidRPr="00332FC3">
        <w:t>22</w:t>
      </w:r>
      <w:r w:rsidRPr="00332FC3">
        <w:t xml:space="preserve"> </w:t>
      </w:r>
      <w:r w:rsidRPr="00332FC3">
        <w:rPr>
          <w:lang w:eastAsia="ko-KR"/>
        </w:rPr>
        <w:t>RAN based switching within NR coverage.</w:t>
      </w:r>
    </w:p>
    <w:p w14:paraId="49E9F851" w14:textId="77777777" w:rsidR="00866CBD" w:rsidRPr="00332FC3" w:rsidRDefault="00866CBD" w:rsidP="00866CBD">
      <w:pPr>
        <w:pStyle w:val="3"/>
      </w:pPr>
      <w:bookmarkStart w:id="1902" w:name="_Toc43297573"/>
      <w:bookmarkStart w:id="1903" w:name="_Toc43733269"/>
      <w:bookmarkStart w:id="1904" w:name="_Toc50193031"/>
      <w:bookmarkStart w:id="1905" w:name="_Toc50467176"/>
      <w:bookmarkStart w:id="1906" w:name="_Toc54729938"/>
      <w:bookmarkStart w:id="1907" w:name="_Toc55203088"/>
      <w:bookmarkStart w:id="1908" w:name="_Toc57450064"/>
      <w:bookmarkStart w:id="1909" w:name="_Toc57450468"/>
      <w:r w:rsidRPr="00332FC3">
        <w:t>6.25.3</w:t>
      </w:r>
      <w:r w:rsidRPr="00332FC3">
        <w:tab/>
        <w:t>Impacts on services, entities and interfaces</w:t>
      </w:r>
      <w:bookmarkEnd w:id="1902"/>
      <w:bookmarkEnd w:id="1903"/>
      <w:bookmarkEnd w:id="1904"/>
      <w:bookmarkEnd w:id="1905"/>
      <w:bookmarkEnd w:id="1906"/>
      <w:bookmarkEnd w:id="1907"/>
      <w:bookmarkEnd w:id="1908"/>
      <w:bookmarkEnd w:id="1909"/>
    </w:p>
    <w:p w14:paraId="2FE817D0" w14:textId="16DBB240" w:rsidR="00866CBD" w:rsidRPr="00332FC3" w:rsidRDefault="008B0B20" w:rsidP="00866CBD">
      <w:r w:rsidRPr="00332FC3">
        <w:t>MB-</w:t>
      </w:r>
      <w:r w:rsidR="00866CBD" w:rsidRPr="00332FC3">
        <w:t>SMF:</w:t>
      </w:r>
    </w:p>
    <w:p w14:paraId="75E65EFA" w14:textId="77777777" w:rsidR="00866CBD" w:rsidRPr="00332FC3" w:rsidRDefault="00866CBD" w:rsidP="00866CBD">
      <w:pPr>
        <w:pStyle w:val="B1"/>
      </w:pPr>
      <w:r w:rsidRPr="00332FC3">
        <w:lastRenderedPageBreak/>
        <w:t>-</w:t>
      </w:r>
      <w:r w:rsidRPr="00332FC3">
        <w:tab/>
        <w:t>The SMF decides whether multicast service data is transferred via the MBS session or the PDU sessions.</w:t>
      </w:r>
    </w:p>
    <w:p w14:paraId="21D6838D" w14:textId="77777777" w:rsidR="00866CBD" w:rsidRPr="00332FC3" w:rsidRDefault="00866CBD" w:rsidP="00866CBD">
      <w:pPr>
        <w:pStyle w:val="B1"/>
      </w:pPr>
      <w:r w:rsidRPr="00332FC3">
        <w:t>-</w:t>
      </w:r>
      <w:r w:rsidRPr="00332FC3">
        <w:tab/>
        <w:t>The SMF generates the PDR and FAR to the UPF based on the decision.</w:t>
      </w:r>
    </w:p>
    <w:p w14:paraId="3D816CE6" w14:textId="0E09D1AC" w:rsidR="00866CBD" w:rsidRPr="00332FC3" w:rsidRDefault="008B0B20" w:rsidP="00866CBD">
      <w:r w:rsidRPr="00332FC3">
        <w:t>MB-</w:t>
      </w:r>
      <w:r w:rsidR="00866CBD" w:rsidRPr="00332FC3">
        <w:t>UPF:</w:t>
      </w:r>
    </w:p>
    <w:p w14:paraId="293B81A2" w14:textId="50AE1CBC" w:rsidR="00866CBD" w:rsidRPr="00332FC3" w:rsidRDefault="00866CBD" w:rsidP="00866CBD">
      <w:pPr>
        <w:pStyle w:val="B1"/>
      </w:pPr>
      <w:r w:rsidRPr="00332FC3">
        <w:t>-</w:t>
      </w:r>
      <w:r w:rsidRPr="00332FC3">
        <w:tab/>
        <w:t xml:space="preserve">Based on the PDR and FAR from the SMF, the </w:t>
      </w:r>
      <w:r w:rsidR="008B0B20" w:rsidRPr="00332FC3">
        <w:t>MB-</w:t>
      </w:r>
      <w:r w:rsidRPr="00332FC3">
        <w:t>UPF duplicates the data to each PDU session.</w:t>
      </w:r>
    </w:p>
    <w:p w14:paraId="6AE8E1AA" w14:textId="77777777" w:rsidR="00866CBD" w:rsidRPr="00332FC3" w:rsidRDefault="00866CBD" w:rsidP="00866CBD">
      <w:r w:rsidRPr="00332FC3">
        <w:t>RAN:</w:t>
      </w:r>
    </w:p>
    <w:p w14:paraId="03263158" w14:textId="77777777" w:rsidR="00866CBD" w:rsidRPr="00332FC3" w:rsidRDefault="00866CBD" w:rsidP="00866CBD">
      <w:pPr>
        <w:pStyle w:val="B1"/>
      </w:pPr>
      <w:r w:rsidRPr="00332FC3">
        <w:rPr>
          <w:lang w:eastAsia="zh-CN"/>
        </w:rPr>
        <w:t>-</w:t>
      </w:r>
      <w:r w:rsidRPr="00332FC3">
        <w:rPr>
          <w:lang w:eastAsia="zh-CN"/>
        </w:rPr>
        <w:tab/>
        <w:t>The NG-RAN decides to transfer the multicast service data via a PTP mode or PTM mode on the radio bearer.</w:t>
      </w:r>
    </w:p>
    <w:p w14:paraId="0EF846ED" w14:textId="77777777" w:rsidR="006C1718" w:rsidRPr="00332FC3" w:rsidRDefault="006C1718" w:rsidP="006C1718">
      <w:pPr>
        <w:pStyle w:val="2"/>
      </w:pPr>
      <w:bookmarkStart w:id="1910" w:name="_Toc43297574"/>
      <w:bookmarkStart w:id="1911" w:name="_Toc43733270"/>
      <w:bookmarkStart w:id="1912" w:name="_Toc50193032"/>
      <w:bookmarkStart w:id="1913" w:name="_Toc50467177"/>
      <w:bookmarkStart w:id="1914" w:name="_Toc54729939"/>
      <w:bookmarkStart w:id="1915" w:name="_Toc55203089"/>
      <w:bookmarkStart w:id="1916" w:name="_Toc57450065"/>
      <w:bookmarkStart w:id="1917" w:name="_Toc57450469"/>
      <w:r w:rsidRPr="00332FC3">
        <w:rPr>
          <w:lang w:eastAsia="zh-CN"/>
        </w:rPr>
        <w:t>6.26</w:t>
      </w:r>
      <w:r w:rsidRPr="00332FC3">
        <w:rPr>
          <w:lang w:eastAsia="ko-KR"/>
        </w:rPr>
        <w:tab/>
      </w:r>
      <w:r w:rsidRPr="00332FC3">
        <w:t>Solution #26: Reliable MBS session handover with Mapped QoS Flow</w:t>
      </w:r>
      <w:bookmarkEnd w:id="1910"/>
      <w:bookmarkEnd w:id="1911"/>
      <w:bookmarkEnd w:id="1912"/>
      <w:bookmarkEnd w:id="1913"/>
      <w:bookmarkEnd w:id="1914"/>
      <w:bookmarkEnd w:id="1915"/>
      <w:bookmarkEnd w:id="1916"/>
      <w:bookmarkEnd w:id="1917"/>
    </w:p>
    <w:p w14:paraId="65C5BD40" w14:textId="77777777" w:rsidR="006C1718" w:rsidRPr="00332FC3" w:rsidRDefault="006C1718" w:rsidP="006C1718">
      <w:pPr>
        <w:pStyle w:val="3"/>
      </w:pPr>
      <w:bookmarkStart w:id="1918" w:name="_Toc43297575"/>
      <w:bookmarkStart w:id="1919" w:name="_Toc43733271"/>
      <w:bookmarkStart w:id="1920" w:name="_Toc50193033"/>
      <w:bookmarkStart w:id="1921" w:name="_Toc50467178"/>
      <w:bookmarkStart w:id="1922" w:name="_Toc54729940"/>
      <w:bookmarkStart w:id="1923" w:name="_Toc55203090"/>
      <w:bookmarkStart w:id="1924" w:name="_Toc57450066"/>
      <w:bookmarkStart w:id="1925" w:name="_Toc57450470"/>
      <w:r w:rsidRPr="00332FC3">
        <w:t>6.26.1</w:t>
      </w:r>
      <w:r w:rsidRPr="00332FC3">
        <w:tab/>
        <w:t>Functional description</w:t>
      </w:r>
      <w:bookmarkEnd w:id="1918"/>
      <w:bookmarkEnd w:id="1919"/>
      <w:bookmarkEnd w:id="1920"/>
      <w:bookmarkEnd w:id="1921"/>
      <w:bookmarkEnd w:id="1922"/>
      <w:bookmarkEnd w:id="1923"/>
      <w:bookmarkEnd w:id="1924"/>
      <w:bookmarkEnd w:id="1925"/>
    </w:p>
    <w:p w14:paraId="6DFA2134" w14:textId="20B69709" w:rsidR="006C1718" w:rsidRPr="00332FC3" w:rsidRDefault="006C1718" w:rsidP="00A77C00">
      <w:pPr>
        <w:rPr>
          <w:lang w:eastAsia="zh-CN"/>
        </w:rPr>
      </w:pPr>
      <w:r w:rsidRPr="00332FC3">
        <w:t xml:space="preserve">This solution addresses KI #7 assuming the architectural alternative 2 (see </w:t>
      </w:r>
      <w:r w:rsidR="00A8637C" w:rsidRPr="00332FC3">
        <w:t>clause </w:t>
      </w:r>
      <w:r w:rsidRPr="00332FC3">
        <w:t>A.2).</w:t>
      </w:r>
    </w:p>
    <w:p w14:paraId="2FD8C9BE" w14:textId="77777777" w:rsidR="006C1718" w:rsidRPr="00332FC3" w:rsidRDefault="006C1718" w:rsidP="00A77C00">
      <w:pPr>
        <w:rPr>
          <w:lang w:eastAsia="zh-CN"/>
        </w:rPr>
      </w:pPr>
      <w:r w:rsidRPr="00332FC3">
        <w:rPr>
          <w:lang w:eastAsia="zh-CN"/>
        </w:rPr>
        <w:t>Key points of the solution are:</w:t>
      </w:r>
    </w:p>
    <w:p w14:paraId="7E4439F7" w14:textId="77777777" w:rsidR="00A77C00" w:rsidRPr="00332FC3" w:rsidRDefault="00A77C00" w:rsidP="00A77C00">
      <w:pPr>
        <w:pStyle w:val="B1"/>
        <w:rPr>
          <w:lang w:eastAsia="zh-CN"/>
        </w:rPr>
      </w:pPr>
      <w:r w:rsidRPr="00332FC3">
        <w:rPr>
          <w:lang w:eastAsia="zh-CN"/>
        </w:rPr>
        <w:t>-</w:t>
      </w:r>
      <w:r w:rsidRPr="00332FC3">
        <w:rPr>
          <w:lang w:eastAsia="zh-CN"/>
        </w:rPr>
        <w:tab/>
        <w:t>Based on the MBS session model in the Solution 6.10.</w:t>
      </w:r>
    </w:p>
    <w:p w14:paraId="72A9EC9A" w14:textId="77777777" w:rsidR="00A77C00" w:rsidRPr="00332FC3" w:rsidRDefault="00A77C00" w:rsidP="00A77C00">
      <w:pPr>
        <w:pStyle w:val="B1"/>
        <w:rPr>
          <w:lang w:eastAsia="zh-CN"/>
        </w:rPr>
      </w:pPr>
      <w:r w:rsidRPr="00332FC3">
        <w:rPr>
          <w:lang w:eastAsia="zh-CN"/>
        </w:rPr>
        <w:t>-</w:t>
      </w:r>
      <w:r w:rsidRPr="00332FC3">
        <w:rPr>
          <w:lang w:eastAsia="zh-CN"/>
        </w:rPr>
        <w:tab/>
        <w:t>The source RAN node has been pre-configured with target RAN node MBS capability.</w:t>
      </w:r>
    </w:p>
    <w:p w14:paraId="5E50D035" w14:textId="77777777" w:rsidR="00A77C00" w:rsidRPr="00332FC3" w:rsidRDefault="00A77C00" w:rsidP="00A77C00">
      <w:pPr>
        <w:pStyle w:val="B1"/>
        <w:rPr>
          <w:lang w:eastAsia="zh-CN"/>
        </w:rPr>
      </w:pPr>
      <w:r w:rsidRPr="00332FC3">
        <w:rPr>
          <w:lang w:eastAsia="zh-CN"/>
        </w:rPr>
        <w:t>-</w:t>
      </w:r>
      <w:r w:rsidRPr="00332FC3">
        <w:rPr>
          <w:lang w:eastAsia="zh-CN"/>
        </w:rPr>
        <w:tab/>
        <w:t>Upon HO decision, the Source RAN buffers multicast data for the UE.</w:t>
      </w:r>
    </w:p>
    <w:p w14:paraId="0948A579" w14:textId="77777777" w:rsidR="00A77C00" w:rsidRPr="00332FC3" w:rsidRDefault="00A77C00" w:rsidP="00A77C00">
      <w:pPr>
        <w:pStyle w:val="B1"/>
        <w:rPr>
          <w:lang w:eastAsia="zh-CN"/>
        </w:rPr>
      </w:pPr>
      <w:r w:rsidRPr="00332FC3">
        <w:rPr>
          <w:lang w:eastAsia="zh-CN"/>
        </w:rPr>
        <w:t>-</w:t>
      </w:r>
      <w:r w:rsidRPr="00332FC3">
        <w:rPr>
          <w:lang w:eastAsia="zh-CN"/>
        </w:rPr>
        <w:tab/>
        <w:t>The target RAN receives the context of the mapped QoS Flow of PDU session via the existing HO mechanism.</w:t>
      </w:r>
    </w:p>
    <w:p w14:paraId="4768DFA0" w14:textId="77777777" w:rsidR="00A77C00" w:rsidRPr="00332FC3" w:rsidRDefault="00A77C00" w:rsidP="00A77C00">
      <w:pPr>
        <w:pStyle w:val="B1"/>
        <w:rPr>
          <w:lang w:eastAsia="zh-CN"/>
        </w:rPr>
      </w:pPr>
      <w:r w:rsidRPr="00332FC3">
        <w:rPr>
          <w:lang w:eastAsia="zh-CN"/>
        </w:rPr>
        <w:t>-</w:t>
      </w:r>
      <w:r w:rsidRPr="00332FC3">
        <w:rPr>
          <w:lang w:eastAsia="zh-CN"/>
        </w:rPr>
        <w:tab/>
        <w:t>The source RAN adds QFI of the mapped flow in the encapsulation header of the buffered multicast data and then forwards them to the target RAN via direct tunnel or indirect tunnel for the PDU session.</w:t>
      </w:r>
    </w:p>
    <w:p w14:paraId="4B35520D" w14:textId="77777777" w:rsidR="00A77C00" w:rsidRPr="00332FC3" w:rsidRDefault="00A77C00" w:rsidP="00A77C00">
      <w:pPr>
        <w:pStyle w:val="B1"/>
        <w:rPr>
          <w:lang w:eastAsia="zh-CN"/>
        </w:rPr>
      </w:pPr>
      <w:r w:rsidRPr="00332FC3">
        <w:rPr>
          <w:lang w:eastAsia="zh-CN"/>
        </w:rPr>
        <w:t>-</w:t>
      </w:r>
      <w:r w:rsidRPr="00332FC3">
        <w:rPr>
          <w:lang w:eastAsia="zh-CN"/>
        </w:rPr>
        <w:tab/>
        <w:t>If there is no UE joining the multicast group in the target RAN, the MBS session between MB-SMF and target NG-RAN is established during the HO procedure.</w:t>
      </w:r>
    </w:p>
    <w:p w14:paraId="4C00CCE6" w14:textId="77777777" w:rsidR="00A77C00" w:rsidRPr="00332FC3" w:rsidRDefault="00A77C00" w:rsidP="00A77C00">
      <w:pPr>
        <w:pStyle w:val="B1"/>
        <w:rPr>
          <w:lang w:eastAsia="zh-CN"/>
        </w:rPr>
      </w:pPr>
      <w:r w:rsidRPr="00332FC3">
        <w:rPr>
          <w:lang w:eastAsia="zh-CN"/>
        </w:rPr>
        <w:t>-</w:t>
      </w:r>
      <w:r w:rsidRPr="00332FC3">
        <w:rPr>
          <w:lang w:eastAsia="zh-CN"/>
        </w:rPr>
        <w:tab/>
        <w:t>The target RAN receives the correlation between unicast PDU session mapped QoS Flow and MBS QoS flow and stores it.</w:t>
      </w:r>
    </w:p>
    <w:p w14:paraId="782CD1C2" w14:textId="77777777" w:rsidR="00A77C00" w:rsidRPr="00332FC3" w:rsidRDefault="00A77C00" w:rsidP="00A77C00">
      <w:pPr>
        <w:pStyle w:val="B1"/>
        <w:rPr>
          <w:lang w:eastAsia="zh-CN"/>
        </w:rPr>
      </w:pPr>
      <w:r w:rsidRPr="00332FC3">
        <w:rPr>
          <w:lang w:eastAsia="zh-CN"/>
        </w:rPr>
        <w:t>-</w:t>
      </w:r>
      <w:r w:rsidRPr="00332FC3">
        <w:rPr>
          <w:lang w:eastAsia="zh-CN"/>
        </w:rPr>
        <w:tab/>
        <w:t>When the target RAN receives the forwarding data with the QFI of the mapped flow in the encapsulation header, the target RAN sends the data via radio bearer for the unicast mapped QoS Flow.</w:t>
      </w:r>
    </w:p>
    <w:p w14:paraId="7211A098" w14:textId="77777777" w:rsidR="006C1718" w:rsidRPr="00332FC3" w:rsidRDefault="006C1718" w:rsidP="006C1718">
      <w:pPr>
        <w:pStyle w:val="3"/>
      </w:pPr>
      <w:bookmarkStart w:id="1926" w:name="_Toc43297576"/>
      <w:bookmarkStart w:id="1927" w:name="_Toc43733272"/>
      <w:bookmarkStart w:id="1928" w:name="_Toc50193034"/>
      <w:bookmarkStart w:id="1929" w:name="_Toc50467179"/>
      <w:bookmarkStart w:id="1930" w:name="_Toc54729941"/>
      <w:bookmarkStart w:id="1931" w:name="_Toc55203091"/>
      <w:bookmarkStart w:id="1932" w:name="_Toc57450067"/>
      <w:bookmarkStart w:id="1933" w:name="_Toc57450471"/>
      <w:r w:rsidRPr="00332FC3">
        <w:lastRenderedPageBreak/>
        <w:t>6.26.2</w:t>
      </w:r>
      <w:r w:rsidRPr="00332FC3">
        <w:tab/>
        <w:t>Procedures</w:t>
      </w:r>
      <w:bookmarkEnd w:id="1926"/>
      <w:bookmarkEnd w:id="1927"/>
      <w:bookmarkEnd w:id="1928"/>
      <w:bookmarkEnd w:id="1929"/>
      <w:bookmarkEnd w:id="1930"/>
      <w:bookmarkEnd w:id="1931"/>
      <w:bookmarkEnd w:id="1932"/>
      <w:bookmarkEnd w:id="1933"/>
    </w:p>
    <w:p w14:paraId="294AE10E" w14:textId="4EA87DAA" w:rsidR="006C1718" w:rsidRPr="00332FC3" w:rsidRDefault="00CE4AE9" w:rsidP="00A77C00">
      <w:pPr>
        <w:pStyle w:val="TH"/>
      </w:pPr>
      <w:r w:rsidRPr="00332FC3">
        <w:object w:dxaOrig="12505" w:dyaOrig="11256" w14:anchorId="23DDE704">
          <v:shape id="_x0000_i1100" type="#_x0000_t75" style="width:481.45pt;height:433.6pt" o:ole="">
            <v:imagedata r:id="rId162" o:title=""/>
          </v:shape>
          <o:OLEObject Type="Embed" ProgID="Visio.Drawing.15" ShapeID="_x0000_i1100" DrawAspect="Content" ObjectID="_1677001274" r:id="rId163"/>
        </w:object>
      </w:r>
    </w:p>
    <w:p w14:paraId="38A8970D" w14:textId="77777777" w:rsidR="006C1718" w:rsidRPr="00332FC3" w:rsidRDefault="006C1718" w:rsidP="006C1718">
      <w:pPr>
        <w:pStyle w:val="TF"/>
        <w:rPr>
          <w:rFonts w:eastAsia="MS Mincho"/>
        </w:rPr>
      </w:pPr>
      <w:r w:rsidRPr="00332FC3">
        <w:t>Figure 6.26.2-1: Xn Handover</w:t>
      </w:r>
    </w:p>
    <w:p w14:paraId="53703F96" w14:textId="77777777" w:rsidR="00A77C00" w:rsidRPr="00332FC3" w:rsidRDefault="00A77C00" w:rsidP="00A77C00">
      <w:pPr>
        <w:pStyle w:val="B1"/>
      </w:pPr>
      <w:r w:rsidRPr="00332FC3">
        <w:t>0.</w:t>
      </w:r>
      <w:r w:rsidRPr="00332FC3">
        <w:tab/>
        <w:t>The multicast service data is delivered via the MBS session (PTP or PTM mode).</w:t>
      </w:r>
    </w:p>
    <w:p w14:paraId="1695DA5E" w14:textId="77777777" w:rsidR="00A77C00" w:rsidRPr="00332FC3" w:rsidRDefault="00A77C00" w:rsidP="00A77C00">
      <w:pPr>
        <w:pStyle w:val="B1"/>
      </w:pPr>
      <w:r w:rsidRPr="00332FC3">
        <w:t>1.</w:t>
      </w:r>
      <w:r w:rsidRPr="00332FC3">
        <w:tab/>
        <w:t>The source RAN decides to initiate the Xn Handover procedure for the UE receiving a multicast service data delivered via the MBS session.</w:t>
      </w:r>
    </w:p>
    <w:p w14:paraId="4DBB501F" w14:textId="77777777" w:rsidR="00A77C00" w:rsidRPr="00332FC3" w:rsidRDefault="00A77C00" w:rsidP="00A77C00">
      <w:pPr>
        <w:pStyle w:val="B1"/>
      </w:pPr>
      <w:r w:rsidRPr="00332FC3">
        <w:t>2.</w:t>
      </w:r>
      <w:r w:rsidRPr="00332FC3">
        <w:tab/>
        <w:t>The source RAN may buffer the multicast data for the UE.</w:t>
      </w:r>
    </w:p>
    <w:p w14:paraId="286C8C44" w14:textId="4A561995" w:rsidR="00A77C00" w:rsidRPr="00332FC3" w:rsidRDefault="00A77C00" w:rsidP="00A77C00">
      <w:pPr>
        <w:pStyle w:val="B1"/>
      </w:pPr>
      <w:r w:rsidRPr="00332FC3">
        <w:t>3.The source RAN sends HO request to the target RAN. The context of the UE includes the MBS session context and the PDU session context including the mapped QoS flow context.</w:t>
      </w:r>
    </w:p>
    <w:p w14:paraId="74C0E155" w14:textId="77777777" w:rsidR="00CE4AE9" w:rsidRPr="00332FC3" w:rsidRDefault="00CE4AE9" w:rsidP="00CE4AE9">
      <w:pPr>
        <w:pStyle w:val="B1"/>
      </w:pPr>
      <w:r w:rsidRPr="00332FC3">
        <w:t>3a.</w:t>
      </w:r>
      <w:r w:rsidRPr="00332FC3">
        <w:tab/>
        <w:t>If the target RAN is MBS capable, the target RAN checks whether there an existing MBS session for the same multicast service. If there is no such MBS session, the target RAN sends MBS session request to MB-SMF received in the step 3.</w:t>
      </w:r>
    </w:p>
    <w:p w14:paraId="269173A4" w14:textId="77777777" w:rsidR="00CE4AE9" w:rsidRPr="00332FC3" w:rsidRDefault="00CE4AE9" w:rsidP="00CE4AE9">
      <w:pPr>
        <w:pStyle w:val="B1"/>
      </w:pPr>
      <w:r w:rsidRPr="00332FC3">
        <w:t>3b.</w:t>
      </w:r>
      <w:r w:rsidRPr="00332FC3">
        <w:tab/>
      </w:r>
      <w:r w:rsidRPr="00332FC3">
        <w:rPr>
          <w:lang w:eastAsia="zh-CN"/>
        </w:rPr>
        <w:t xml:space="preserve">If the </w:t>
      </w:r>
      <w:r w:rsidRPr="00332FC3">
        <w:t>unicast transport for shared N3 delivery</w:t>
      </w:r>
      <w:r w:rsidRPr="00332FC3">
        <w:rPr>
          <w:lang w:eastAsia="zh-CN"/>
        </w:rPr>
        <w:t xml:space="preserve"> is used, the MB-SMF indicate the MB-UPF with the downlink tunnel information of NG-RAN received in the step 3a.</w:t>
      </w:r>
    </w:p>
    <w:p w14:paraId="350E1480" w14:textId="77777777" w:rsidR="00CE4AE9" w:rsidRPr="00332FC3" w:rsidRDefault="00CE4AE9" w:rsidP="00CE4AE9">
      <w:pPr>
        <w:pStyle w:val="B1"/>
      </w:pPr>
      <w:r w:rsidRPr="00332FC3">
        <w:t>4.</w:t>
      </w:r>
      <w:r w:rsidRPr="00332FC3">
        <w:tab/>
        <w:t>The target RAN sends HO response to source RAN.</w:t>
      </w:r>
    </w:p>
    <w:p w14:paraId="6AEEBBCE" w14:textId="77777777" w:rsidR="00A77C00" w:rsidRPr="00332FC3" w:rsidRDefault="00A77C00" w:rsidP="00A77C00">
      <w:pPr>
        <w:pStyle w:val="B1"/>
      </w:pPr>
      <w:r w:rsidRPr="00332FC3">
        <w:t>5.</w:t>
      </w:r>
      <w:r w:rsidRPr="00332FC3">
        <w:tab/>
        <w:t>The Source RAN sends the HO command message to the UE.</w:t>
      </w:r>
    </w:p>
    <w:p w14:paraId="4FAA3787" w14:textId="77777777" w:rsidR="00A77C00" w:rsidRPr="00332FC3" w:rsidRDefault="00A77C00" w:rsidP="00A77C00">
      <w:pPr>
        <w:pStyle w:val="B1"/>
      </w:pPr>
      <w:r w:rsidRPr="00332FC3">
        <w:lastRenderedPageBreak/>
        <w:tab/>
        <w:t>If the PDU session tunnel is used between Source RAN and target RAN, the source RAN adds QFI of the mapped flow in the encapsulation header of the buffered multicast data and then forwards them to the target RAN. Upon reception of the forwarding data with the QFI of the mapped QoS flow, the target RAN sends such data via a DRB scheduled based on the context for the mapped QoS flow.</w:t>
      </w:r>
    </w:p>
    <w:p w14:paraId="287C5B99" w14:textId="6086400A" w:rsidR="006C1718" w:rsidRPr="00332FC3" w:rsidRDefault="00A77C00" w:rsidP="00A77C00">
      <w:pPr>
        <w:pStyle w:val="B1"/>
      </w:pPr>
      <w:r w:rsidRPr="00332FC3">
        <w:t>6-13.</w:t>
      </w:r>
      <w:r w:rsidR="00FA7AD9" w:rsidRPr="00332FC3">
        <w:tab/>
      </w:r>
      <w:r w:rsidR="00CE4AE9" w:rsidRPr="00332FC3">
        <w:t>The unicast PDU session and mapped Qos flow of UE corresponding to the MBS session is handed over to target RAN after path switch. If the target RAN does not support MBS and there is no active MBS data from MB-UPF to UPF, the SMF request MB-SMF to send the DL packet to UPF. When the UPF receives the MBS data, it send to UE via unicast PDU session.</w:t>
      </w:r>
    </w:p>
    <w:p w14:paraId="6D0E4269" w14:textId="7A7F5A9E" w:rsidR="00637EC5" w:rsidRPr="00332FC3" w:rsidRDefault="00637EC5" w:rsidP="00637EC5">
      <w:pPr>
        <w:pStyle w:val="B1"/>
      </w:pPr>
      <w:r w:rsidRPr="00332FC3">
        <w:tab/>
        <w:t xml:space="preserve">After step 8, the UPF sends </w:t>
      </w:r>
      <w:r w:rsidRPr="00332FC3">
        <w:rPr>
          <w:lang w:eastAsia="zh-CN"/>
        </w:rPr>
        <w:t>the end marker packet(s) to Source RAN via unicast PDU session or MBS session for the UE</w:t>
      </w:r>
      <w:r w:rsidRPr="00332FC3">
        <w:t>. If the end marker packet(s) is sent in the shared tunnel, the UPF needs to identify the UE in the end marker packet(s). The Source RAN sends the end marker to target RAN.</w:t>
      </w:r>
    </w:p>
    <w:p w14:paraId="70C2679F" w14:textId="57169587" w:rsidR="00637EC5" w:rsidRPr="00332FC3" w:rsidRDefault="00637EC5" w:rsidP="00637EC5">
      <w:pPr>
        <w:pStyle w:val="B1"/>
      </w:pPr>
      <w:r w:rsidRPr="00332FC3">
        <w:tab/>
        <w:t>Another option is, there is a timer in the source RAN, after the timer expires, the source RAN stop sending the forward data.</w:t>
      </w:r>
    </w:p>
    <w:p w14:paraId="41F1FC01" w14:textId="54FFAE8B" w:rsidR="006C1718" w:rsidRPr="00332FC3" w:rsidRDefault="006C1718" w:rsidP="00A77C00">
      <w:pPr>
        <w:rPr>
          <w:lang w:eastAsia="zh-CN"/>
        </w:rPr>
      </w:pPr>
      <w:r w:rsidRPr="00332FC3">
        <w:rPr>
          <w:lang w:eastAsia="zh-CN"/>
        </w:rPr>
        <w:t>After step 13, multicast service data can be delivered to the UE in the target side.</w:t>
      </w:r>
    </w:p>
    <w:p w14:paraId="7B5D9245" w14:textId="02C445E8" w:rsidR="006C1718" w:rsidRPr="00332FC3" w:rsidRDefault="00CE4AE9" w:rsidP="00A77C00">
      <w:pPr>
        <w:pStyle w:val="TH"/>
      </w:pPr>
      <w:r w:rsidRPr="00332FC3">
        <w:object w:dxaOrig="12361" w:dyaOrig="11256" w14:anchorId="256A4DF3">
          <v:shape id="_x0000_i1101" type="#_x0000_t75" style="width:481.45pt;height:437.9pt" o:ole="">
            <v:imagedata r:id="rId164" o:title=""/>
          </v:shape>
          <o:OLEObject Type="Embed" ProgID="Visio.Drawing.15" ShapeID="_x0000_i1101" DrawAspect="Content" ObjectID="_1677001275" r:id="rId165"/>
        </w:object>
      </w:r>
    </w:p>
    <w:p w14:paraId="4FC14E16" w14:textId="77777777" w:rsidR="006C1718" w:rsidRPr="00332FC3" w:rsidRDefault="006C1718" w:rsidP="006C1718">
      <w:pPr>
        <w:pStyle w:val="TF"/>
        <w:rPr>
          <w:rFonts w:eastAsia="MS Mincho"/>
        </w:rPr>
      </w:pPr>
      <w:r w:rsidRPr="00332FC3">
        <w:t>Figure 6.26.2-2: N2 Handover</w:t>
      </w:r>
    </w:p>
    <w:p w14:paraId="45DD86EC" w14:textId="77777777" w:rsidR="006C1718" w:rsidRPr="00332FC3" w:rsidRDefault="006C1718" w:rsidP="006C1718">
      <w:pPr>
        <w:pStyle w:val="B1"/>
      </w:pPr>
      <w:r w:rsidRPr="00332FC3">
        <w:t>0.</w:t>
      </w:r>
      <w:r w:rsidRPr="00332FC3">
        <w:tab/>
        <w:t>The multicast service data is delivered via the MBS session (PTP or PTM mode).</w:t>
      </w:r>
    </w:p>
    <w:p w14:paraId="5E8DD8E9" w14:textId="77777777" w:rsidR="006C1718" w:rsidRPr="00332FC3" w:rsidRDefault="006C1718" w:rsidP="006C1718">
      <w:pPr>
        <w:pStyle w:val="B1"/>
      </w:pPr>
      <w:r w:rsidRPr="00332FC3">
        <w:lastRenderedPageBreak/>
        <w:t>1.</w:t>
      </w:r>
      <w:r w:rsidRPr="00332FC3">
        <w:tab/>
        <w:t>The source RAN decides to initiate the N2 Handover procedure for the UE with a multicast service delivered via the MBS session.</w:t>
      </w:r>
    </w:p>
    <w:p w14:paraId="02C73FEF" w14:textId="77777777" w:rsidR="006C1718" w:rsidRPr="00332FC3" w:rsidRDefault="006C1718" w:rsidP="006C1718">
      <w:pPr>
        <w:pStyle w:val="B1"/>
      </w:pPr>
      <w:r w:rsidRPr="00332FC3">
        <w:t>2.</w:t>
      </w:r>
      <w:r w:rsidRPr="00332FC3">
        <w:tab/>
        <w:t>The source RAN may buffer the multicast data for the UE.</w:t>
      </w:r>
    </w:p>
    <w:p w14:paraId="17A33638" w14:textId="6420564C" w:rsidR="00CE4AE9" w:rsidRPr="00332FC3" w:rsidRDefault="00A77C00" w:rsidP="00CE4AE9">
      <w:pPr>
        <w:pStyle w:val="B1"/>
        <w:rPr>
          <w:lang w:eastAsia="zh-CN"/>
        </w:rPr>
      </w:pPr>
      <w:r w:rsidRPr="00332FC3">
        <w:rPr>
          <w:lang w:eastAsia="zh-CN"/>
        </w:rPr>
        <w:t>3-4.The source RAN sends HO Required to the AMF. The correlation between MBS Qos Flow and unicast PDU session Qos Flow may be included in the Source to Target transparent container or SM context. The AMF sends the HO Request message to the target RAN.</w:t>
      </w:r>
    </w:p>
    <w:p w14:paraId="6B63CD7F" w14:textId="77777777" w:rsidR="00CE4AE9" w:rsidRPr="00332FC3" w:rsidRDefault="00CE4AE9" w:rsidP="00CE4AE9">
      <w:pPr>
        <w:pStyle w:val="B1"/>
      </w:pPr>
      <w:r w:rsidRPr="00332FC3">
        <w:t>4a.</w:t>
      </w:r>
      <w:r w:rsidRPr="00332FC3">
        <w:tab/>
        <w:t>If the target RAN is MBS capable, the target RAN checks whether there an existing MBS session for the same multicast service. If there is no such MBS session, the target RAN sends MBS session request to MB-SMF received in the step 4.</w:t>
      </w:r>
    </w:p>
    <w:p w14:paraId="63E5FE18" w14:textId="374F3A28" w:rsidR="00A77C00" w:rsidRPr="00332FC3" w:rsidRDefault="00CE4AE9" w:rsidP="006C1718">
      <w:pPr>
        <w:pStyle w:val="B1"/>
        <w:rPr>
          <w:lang w:eastAsia="zh-CN"/>
        </w:rPr>
      </w:pPr>
      <w:r w:rsidRPr="00332FC3">
        <w:t>4b.</w:t>
      </w:r>
      <w:r w:rsidRPr="00332FC3">
        <w:tab/>
      </w:r>
      <w:r w:rsidRPr="00332FC3">
        <w:rPr>
          <w:lang w:eastAsia="zh-CN"/>
        </w:rPr>
        <w:t xml:space="preserve">If the </w:t>
      </w:r>
      <w:r w:rsidRPr="00332FC3">
        <w:t>unicast transport for shared N3 delivery</w:t>
      </w:r>
      <w:r w:rsidRPr="00332FC3">
        <w:rPr>
          <w:lang w:eastAsia="zh-CN"/>
        </w:rPr>
        <w:t xml:space="preserve"> is used, the MB-SMF indicate the MB-UPF with the downlink tunnel information of NG-RAN received in the step 4a.</w:t>
      </w:r>
      <w:r w:rsidR="00A77C00" w:rsidRPr="00332FC3">
        <w:rPr>
          <w:lang w:eastAsia="zh-CN"/>
        </w:rPr>
        <w:t>5.</w:t>
      </w:r>
      <w:r w:rsidR="00A77C00" w:rsidRPr="00332FC3">
        <w:rPr>
          <w:lang w:eastAsia="zh-CN"/>
        </w:rPr>
        <w:tab/>
        <w:t>The target RAN sends the Handover Request Ack message to the AMF. In the case of direct forwarding support, forwarding tunnel information is included.</w:t>
      </w:r>
    </w:p>
    <w:p w14:paraId="302BBF47" w14:textId="7576E619" w:rsidR="006C1718" w:rsidRPr="00332FC3" w:rsidRDefault="006C1718" w:rsidP="006C1718">
      <w:pPr>
        <w:pStyle w:val="B1"/>
        <w:rPr>
          <w:lang w:eastAsia="zh-CN"/>
        </w:rPr>
      </w:pPr>
      <w:r w:rsidRPr="00332FC3">
        <w:rPr>
          <w:lang w:eastAsia="zh-CN"/>
        </w:rPr>
        <w:t>6.</w:t>
      </w:r>
      <w:r w:rsidRPr="00332FC3">
        <w:rPr>
          <w:lang w:eastAsia="zh-CN"/>
        </w:rPr>
        <w:tab/>
        <w:t xml:space="preserve">In </w:t>
      </w:r>
      <w:r w:rsidR="006513A5" w:rsidRPr="00332FC3">
        <w:rPr>
          <w:lang w:eastAsia="zh-CN"/>
        </w:rPr>
        <w:t xml:space="preserve">the </w:t>
      </w:r>
      <w:r w:rsidRPr="00332FC3">
        <w:rPr>
          <w:lang w:eastAsia="zh-CN"/>
        </w:rPr>
        <w:t>case of direct forwarding not support, the AMF requests the indirect forwarding tunnel information from the SMF.</w:t>
      </w:r>
    </w:p>
    <w:p w14:paraId="1955E5CE" w14:textId="102514E5" w:rsidR="006C1718" w:rsidRPr="00332FC3" w:rsidRDefault="006C1718" w:rsidP="006C1718">
      <w:pPr>
        <w:pStyle w:val="B1"/>
        <w:rPr>
          <w:lang w:eastAsia="zh-CN"/>
        </w:rPr>
      </w:pPr>
      <w:r w:rsidRPr="00332FC3">
        <w:rPr>
          <w:lang w:eastAsia="zh-CN"/>
        </w:rPr>
        <w:t>7.</w:t>
      </w:r>
      <w:r w:rsidRPr="00332FC3">
        <w:rPr>
          <w:lang w:eastAsia="zh-CN"/>
        </w:rPr>
        <w:tab/>
        <w:t>The AMF sends Handover command message to the source RAN. The forwarding tunnel information is included.</w:t>
      </w:r>
    </w:p>
    <w:p w14:paraId="0F5DCF9A" w14:textId="77777777" w:rsidR="006C1718" w:rsidRPr="00332FC3" w:rsidRDefault="006C1718" w:rsidP="006C1718">
      <w:pPr>
        <w:pStyle w:val="B1"/>
      </w:pPr>
      <w:r w:rsidRPr="00332FC3">
        <w:t>8.</w:t>
      </w:r>
      <w:r w:rsidRPr="00332FC3">
        <w:tab/>
        <w:t>The source RAN sends the HO command message to the UE.</w:t>
      </w:r>
    </w:p>
    <w:p w14:paraId="1CF21087" w14:textId="4FF501EE" w:rsidR="006C1718" w:rsidRPr="00332FC3" w:rsidRDefault="00A77C00" w:rsidP="00A77C00">
      <w:pPr>
        <w:pStyle w:val="B1"/>
      </w:pPr>
      <w:r w:rsidRPr="00332FC3">
        <w:tab/>
        <w:t>The source RAN adds QFI of the mapped flow in the encapsulation header of the buffered multicast data and then forwards them to the target RAN via direct tunnel or indirect tunnel. Upon reception of the forwarding data with the QFI of the mapped QoS flow, the target RAN sends such data via a DRB scheduled based on the context for the mapped QoS flow after step 9.</w:t>
      </w:r>
    </w:p>
    <w:p w14:paraId="1406FD71" w14:textId="77777777" w:rsidR="00A77C00" w:rsidRPr="00332FC3" w:rsidRDefault="00A77C00" w:rsidP="006C1718">
      <w:pPr>
        <w:pStyle w:val="B1"/>
        <w:rPr>
          <w:rFonts w:eastAsia="宋体"/>
          <w:lang w:eastAsia="zh-CN"/>
        </w:rPr>
      </w:pPr>
      <w:r w:rsidRPr="00332FC3">
        <w:rPr>
          <w:rFonts w:eastAsia="宋体"/>
          <w:lang w:eastAsia="zh-CN"/>
        </w:rPr>
        <w:t>9.</w:t>
      </w:r>
      <w:r w:rsidRPr="00332FC3">
        <w:rPr>
          <w:rFonts w:eastAsia="宋体"/>
          <w:lang w:eastAsia="zh-CN"/>
        </w:rPr>
        <w:tab/>
        <w:t>The UE sends the Handover Confirm message to the target RAN.</w:t>
      </w:r>
    </w:p>
    <w:p w14:paraId="010B4226" w14:textId="50C67FCC" w:rsidR="00A77C00" w:rsidRPr="00332FC3" w:rsidRDefault="00A77C00" w:rsidP="006C1718">
      <w:pPr>
        <w:pStyle w:val="B1"/>
        <w:rPr>
          <w:rFonts w:eastAsia="宋体"/>
          <w:lang w:eastAsia="zh-CN"/>
        </w:rPr>
      </w:pPr>
      <w:r w:rsidRPr="00332FC3">
        <w:rPr>
          <w:rFonts w:eastAsia="宋体"/>
          <w:lang w:eastAsia="zh-CN"/>
        </w:rPr>
        <w:t>10.</w:t>
      </w:r>
      <w:r w:rsidRPr="00332FC3">
        <w:rPr>
          <w:rFonts w:eastAsia="宋体"/>
          <w:lang w:eastAsia="zh-CN"/>
        </w:rPr>
        <w:tab/>
        <w:t>The target RAN sends the Handover Notify message to the AMF. If there is no tunnel for such MBS session, the target RAN provides a DL tunnel information to the MB-SMF via the AMF.</w:t>
      </w:r>
    </w:p>
    <w:p w14:paraId="7C55A630" w14:textId="6CEC0BD7" w:rsidR="00637EC5" w:rsidRPr="00332FC3" w:rsidRDefault="00A77C00" w:rsidP="00637EC5">
      <w:pPr>
        <w:pStyle w:val="B1"/>
        <w:rPr>
          <w:rFonts w:eastAsia="宋体"/>
          <w:lang w:eastAsia="zh-CN"/>
        </w:rPr>
      </w:pPr>
      <w:r w:rsidRPr="00332FC3">
        <w:rPr>
          <w:rFonts w:eastAsia="宋体"/>
          <w:lang w:eastAsia="zh-CN"/>
        </w:rPr>
        <w:t>11-12.</w:t>
      </w:r>
      <w:r w:rsidRPr="00332FC3">
        <w:rPr>
          <w:rFonts w:eastAsia="宋体"/>
          <w:lang w:eastAsia="zh-CN"/>
        </w:rPr>
        <w:tab/>
      </w:r>
      <w:r w:rsidR="00CE4AE9" w:rsidRPr="00332FC3">
        <w:t>The unicast PDU session and mapped Qos flow of UE corresponding to the MBS session is handed over to target RAN after Handover. If the target RAN does not support MBS and there is no active MBS data from MB-UPF to UPF, the SMF request MB-SMF to send the DL packet to UPF. When the UPF receives the MBS data, it send to UE via unicast PDU session.</w:t>
      </w:r>
      <w:r w:rsidRPr="00332FC3">
        <w:rPr>
          <w:rFonts w:eastAsia="宋体"/>
          <w:lang w:eastAsia="zh-CN"/>
        </w:rPr>
        <w:t>.</w:t>
      </w:r>
    </w:p>
    <w:p w14:paraId="7CD57D8A" w14:textId="77777777" w:rsidR="00637EC5" w:rsidRPr="00332FC3" w:rsidRDefault="00637EC5" w:rsidP="00637EC5">
      <w:pPr>
        <w:pStyle w:val="B1"/>
      </w:pPr>
      <w:r w:rsidRPr="00332FC3">
        <w:tab/>
        <w:t xml:space="preserve">After step 11, the UPF sends </w:t>
      </w:r>
      <w:r w:rsidRPr="00332FC3">
        <w:rPr>
          <w:lang w:eastAsia="zh-CN"/>
        </w:rPr>
        <w:t>the end marker packet(s) to Source RAN via unicast PDU session or MBS session for the UE</w:t>
      </w:r>
      <w:r w:rsidRPr="00332FC3">
        <w:t>. If the end marker packet(s) is sent in the shared tunnel, the UPF needs to identify the UE in the end marker packet(s). The Source RAN forwards the end marker packets) to target RAN.</w:t>
      </w:r>
    </w:p>
    <w:p w14:paraId="5C747FBF" w14:textId="253E0BF3" w:rsidR="00637EC5" w:rsidRPr="00332FC3" w:rsidRDefault="00637EC5" w:rsidP="00637EC5">
      <w:pPr>
        <w:pStyle w:val="B1"/>
        <w:rPr>
          <w:rFonts w:eastAsia="宋体"/>
          <w:lang w:eastAsia="zh-CN"/>
        </w:rPr>
      </w:pPr>
      <w:r w:rsidRPr="00332FC3">
        <w:tab/>
        <w:t>Another option is, there is a timer in the source RAN, after the timer expires, the source RAN stop sending the forward data.</w:t>
      </w:r>
    </w:p>
    <w:p w14:paraId="73BA5CCF" w14:textId="479B9466" w:rsidR="00CE4AE9" w:rsidRPr="00332FC3" w:rsidRDefault="00A77C00" w:rsidP="00CE4AE9">
      <w:pPr>
        <w:rPr>
          <w:lang w:eastAsia="zh-CN"/>
        </w:rPr>
      </w:pPr>
      <w:r w:rsidRPr="00332FC3">
        <w:rPr>
          <w:lang w:eastAsia="zh-CN"/>
        </w:rPr>
        <w:t>After step 11, multicast service data can be delivered to the UE in the target side.</w:t>
      </w:r>
    </w:p>
    <w:p w14:paraId="4F876616" w14:textId="77777777" w:rsidR="00CE4AE9" w:rsidRPr="00332FC3" w:rsidRDefault="00CE4AE9" w:rsidP="00CE4AE9">
      <w:pPr>
        <w:rPr>
          <w:lang w:eastAsia="zh-CN"/>
        </w:rPr>
      </w:pPr>
      <w:r w:rsidRPr="00332FC3">
        <w:rPr>
          <w:lang w:eastAsia="zh-CN"/>
        </w:rPr>
        <w:t>For the Xn and N2 Handover from NG-RAN does not support MBS to NG-RAN support MBS, the associated unicast PDU session is handover to target RAN as normal HO. After HO, the SMF may switch the individual delivery to shared N3 delivery.</w:t>
      </w:r>
    </w:p>
    <w:p w14:paraId="6C873463" w14:textId="77777777" w:rsidR="006C1718" w:rsidRPr="00332FC3" w:rsidRDefault="006C1718" w:rsidP="00CE4AE9">
      <w:bookmarkStart w:id="1934" w:name="_Toc43297577"/>
      <w:bookmarkStart w:id="1935" w:name="_Toc43733273"/>
      <w:bookmarkStart w:id="1936" w:name="_Toc50193035"/>
      <w:bookmarkStart w:id="1937" w:name="_Toc50467180"/>
      <w:r w:rsidRPr="00332FC3">
        <w:t>6.26.3</w:t>
      </w:r>
      <w:r w:rsidRPr="00332FC3">
        <w:tab/>
        <w:t>Impacts on services, entities and interfaces</w:t>
      </w:r>
      <w:bookmarkEnd w:id="1934"/>
      <w:bookmarkEnd w:id="1935"/>
      <w:bookmarkEnd w:id="1936"/>
      <w:bookmarkEnd w:id="1937"/>
    </w:p>
    <w:p w14:paraId="19F1AA5C" w14:textId="77777777" w:rsidR="006C1718" w:rsidRPr="00332FC3" w:rsidRDefault="006C1718" w:rsidP="006C1718">
      <w:r w:rsidRPr="00332FC3">
        <w:t>RAN:</w:t>
      </w:r>
    </w:p>
    <w:p w14:paraId="67215094" w14:textId="77777777" w:rsidR="006C1718" w:rsidRPr="00332FC3" w:rsidRDefault="006C1718" w:rsidP="006C1718">
      <w:pPr>
        <w:pStyle w:val="B1"/>
        <w:rPr>
          <w:lang w:eastAsia="zh-CN"/>
        </w:rPr>
      </w:pPr>
      <w:r w:rsidRPr="00332FC3">
        <w:t>-</w:t>
      </w:r>
      <w:r w:rsidRPr="00332FC3">
        <w:tab/>
        <w:t>The RAN buffers</w:t>
      </w:r>
      <w:r w:rsidRPr="00332FC3">
        <w:rPr>
          <w:lang w:eastAsia="zh-CN"/>
        </w:rPr>
        <w:t xml:space="preserve"> multicast data for the UE upon decision of HO.</w:t>
      </w:r>
    </w:p>
    <w:p w14:paraId="041D30B6" w14:textId="77777777" w:rsidR="006C1718" w:rsidRPr="00332FC3" w:rsidRDefault="006C1718" w:rsidP="006C1718">
      <w:pPr>
        <w:pStyle w:val="B1"/>
        <w:rPr>
          <w:lang w:eastAsia="zh-CN"/>
        </w:rPr>
      </w:pPr>
      <w:r w:rsidRPr="00332FC3">
        <w:rPr>
          <w:lang w:eastAsia="zh-CN"/>
        </w:rPr>
        <w:t>-</w:t>
      </w:r>
      <w:r w:rsidRPr="00332FC3">
        <w:rPr>
          <w:lang w:eastAsia="zh-CN"/>
        </w:rPr>
        <w:tab/>
        <w:t>The RAN adds QFI of the mapped flow in the encapsulation header of the buffered multicast data and then forwards them to the target RAN.</w:t>
      </w:r>
    </w:p>
    <w:p w14:paraId="6EE25BA7" w14:textId="77777777" w:rsidR="006C1718" w:rsidRPr="00332FC3" w:rsidRDefault="006C1718" w:rsidP="006C1718">
      <w:pPr>
        <w:pStyle w:val="B1"/>
        <w:rPr>
          <w:lang w:eastAsia="zh-CN"/>
        </w:rPr>
      </w:pPr>
      <w:r w:rsidRPr="00332FC3">
        <w:rPr>
          <w:lang w:eastAsia="zh-CN"/>
        </w:rPr>
        <w:t>-</w:t>
      </w:r>
      <w:r w:rsidRPr="00332FC3">
        <w:rPr>
          <w:rFonts w:eastAsia="MS Mincho"/>
        </w:rPr>
        <w:tab/>
      </w:r>
      <w:r w:rsidRPr="00332FC3">
        <w:rPr>
          <w:lang w:eastAsia="zh-CN"/>
        </w:rPr>
        <w:t>The RAN provides DL tunnel information for MBS session to CN during handover procedure, if the first UE joining the multicast group moves in.</w:t>
      </w:r>
    </w:p>
    <w:p w14:paraId="12664BF8" w14:textId="799F5BD8" w:rsidR="00E81824" w:rsidRPr="00332FC3" w:rsidRDefault="00E81824" w:rsidP="00E81824">
      <w:pPr>
        <w:pStyle w:val="2"/>
      </w:pPr>
      <w:bookmarkStart w:id="1938" w:name="_Toc43297578"/>
      <w:bookmarkStart w:id="1939" w:name="_Toc43733274"/>
      <w:bookmarkStart w:id="1940" w:name="_Toc50193036"/>
      <w:bookmarkStart w:id="1941" w:name="_Toc50467181"/>
      <w:bookmarkStart w:id="1942" w:name="_Toc54729942"/>
      <w:bookmarkStart w:id="1943" w:name="_Toc55203092"/>
      <w:bookmarkStart w:id="1944" w:name="_Toc57450068"/>
      <w:bookmarkStart w:id="1945" w:name="_Toc57450472"/>
      <w:r w:rsidRPr="00332FC3">
        <w:rPr>
          <w:lang w:eastAsia="zh-CN"/>
        </w:rPr>
        <w:lastRenderedPageBreak/>
        <w:t>6.27</w:t>
      </w:r>
      <w:r w:rsidRPr="00332FC3">
        <w:rPr>
          <w:lang w:eastAsia="zh-CN"/>
        </w:rPr>
        <w:tab/>
      </w:r>
      <w:r w:rsidRPr="00332FC3">
        <w:t>Solution</w:t>
      </w:r>
      <w:r w:rsidRPr="00332FC3">
        <w:rPr>
          <w:lang w:eastAsia="zh-CN"/>
        </w:rPr>
        <w:t xml:space="preserve"> #27</w:t>
      </w:r>
      <w:r w:rsidRPr="00332FC3">
        <w:t>: Inter-RAN node MBS session Handover</w:t>
      </w:r>
      <w:bookmarkEnd w:id="1938"/>
      <w:bookmarkEnd w:id="1939"/>
      <w:bookmarkEnd w:id="1940"/>
      <w:bookmarkEnd w:id="1941"/>
      <w:bookmarkEnd w:id="1942"/>
      <w:bookmarkEnd w:id="1943"/>
      <w:bookmarkEnd w:id="1944"/>
      <w:bookmarkEnd w:id="1945"/>
    </w:p>
    <w:p w14:paraId="797D191F" w14:textId="77777777" w:rsidR="00E81824" w:rsidRPr="00332FC3" w:rsidRDefault="00E81824" w:rsidP="00E81824">
      <w:pPr>
        <w:pStyle w:val="3"/>
        <w:rPr>
          <w:lang w:eastAsia="zh-CN"/>
        </w:rPr>
      </w:pPr>
      <w:bookmarkStart w:id="1946" w:name="_Toc43297579"/>
      <w:bookmarkStart w:id="1947" w:name="_Toc43733275"/>
      <w:bookmarkStart w:id="1948" w:name="_Toc50193037"/>
      <w:bookmarkStart w:id="1949" w:name="_Toc50467182"/>
      <w:bookmarkStart w:id="1950" w:name="_Toc54729943"/>
      <w:bookmarkStart w:id="1951" w:name="_Toc55203093"/>
      <w:bookmarkStart w:id="1952" w:name="_Toc57450069"/>
      <w:bookmarkStart w:id="1953" w:name="_Toc57450473"/>
      <w:r w:rsidRPr="00332FC3">
        <w:rPr>
          <w:lang w:eastAsia="zh-CN"/>
        </w:rPr>
        <w:t>6.27.1</w:t>
      </w:r>
      <w:r w:rsidRPr="00332FC3">
        <w:rPr>
          <w:lang w:eastAsia="zh-CN"/>
        </w:rPr>
        <w:tab/>
      </w:r>
      <w:r w:rsidRPr="00332FC3">
        <w:t>Functional description</w:t>
      </w:r>
      <w:bookmarkEnd w:id="1946"/>
      <w:bookmarkEnd w:id="1947"/>
      <w:bookmarkEnd w:id="1948"/>
      <w:bookmarkEnd w:id="1949"/>
      <w:bookmarkEnd w:id="1950"/>
      <w:bookmarkEnd w:id="1951"/>
      <w:bookmarkEnd w:id="1952"/>
      <w:bookmarkEnd w:id="1953"/>
    </w:p>
    <w:p w14:paraId="4F39A4A9" w14:textId="2C4D8BC4" w:rsidR="00E81824" w:rsidRPr="00332FC3" w:rsidRDefault="00A77C00" w:rsidP="00E81824">
      <w:r w:rsidRPr="00332FC3">
        <w:t xml:space="preserve">This Solution addresses Key Issue 7 and is based on Solution 3: Integrated Multicast and Unicast Transport (see </w:t>
      </w:r>
      <w:r w:rsidR="00A8637C" w:rsidRPr="00332FC3">
        <w:t>clause </w:t>
      </w:r>
      <w:r w:rsidRPr="00332FC3">
        <w:t>6.3). The solution principles are as follows:</w:t>
      </w:r>
    </w:p>
    <w:p w14:paraId="7CBC6124" w14:textId="77777777" w:rsidR="00A8637C" w:rsidRPr="00332FC3" w:rsidRDefault="00A8637C" w:rsidP="00A8637C">
      <w:pPr>
        <w:pStyle w:val="B1"/>
      </w:pPr>
      <w:r w:rsidRPr="00332FC3">
        <w:t>-</w:t>
      </w:r>
      <w:r w:rsidRPr="00332FC3">
        <w:tab/>
        <w:t>When establishing a Multicast session context with a UE via a unicast PDU session, the SMF configures the UE and the NG RAN with associated unicast PDU session information about unicast QoS flows associated with the multicast QoS flows.</w:t>
      </w:r>
    </w:p>
    <w:p w14:paraId="702EB2F6" w14:textId="77777777" w:rsidR="00A8637C" w:rsidRPr="00332FC3" w:rsidRDefault="00A8637C" w:rsidP="00A8637C">
      <w:pPr>
        <w:pStyle w:val="B1"/>
      </w:pPr>
      <w:r w:rsidRPr="00332FC3">
        <w:tab/>
        <w:t>Alternatively, the NG RAN may request the SMF to configure unicast PDU session with QoS flows associated with the Multicast session context when the NG RAN expect that a handover to an NG RAN node not supporting 5G MBS might be required. The NG RAN may also request the SMF to activate a forwarding of multicast data to the associated QoS flows, e.g. the NG RAN may be using PTP over the radio (see clause 6.27.2.5).</w:t>
      </w:r>
    </w:p>
    <w:p w14:paraId="165D9FED" w14:textId="2A39FB2B" w:rsidR="00D146B6" w:rsidRPr="00332FC3" w:rsidRDefault="007713DC" w:rsidP="00D146B6">
      <w:pPr>
        <w:pStyle w:val="NO"/>
        <w:rPr>
          <w:rFonts w:eastAsia="等线"/>
        </w:rPr>
      </w:pPr>
      <w:r w:rsidRPr="00332FC3">
        <w:rPr>
          <w:rFonts w:eastAsia="等线"/>
        </w:rPr>
        <w:t>NOTE</w:t>
      </w:r>
      <w:r w:rsidRPr="00332FC3">
        <w:rPr>
          <w:rFonts w:eastAsia="等线"/>
        </w:rPr>
        <w:tab/>
      </w:r>
      <w:r w:rsidR="00D146B6" w:rsidRPr="00332FC3">
        <w:rPr>
          <w:rFonts w:eastAsia="等线"/>
        </w:rPr>
        <w:t>whether this option is necessary can be determined at the normative phase.</w:t>
      </w:r>
    </w:p>
    <w:p w14:paraId="40907120" w14:textId="77777777" w:rsidR="00E81824" w:rsidRPr="00332FC3" w:rsidRDefault="00E81824" w:rsidP="00E81824">
      <w:pPr>
        <w:pStyle w:val="B1"/>
      </w:pPr>
      <w:r w:rsidRPr="00332FC3">
        <w:t>-</w:t>
      </w:r>
      <w:r w:rsidRPr="00332FC3">
        <w:tab/>
        <w:t>UEs camping in an NG RAN node supporting 5G MBS, receive MBS downlink packets via (N3/MB-N3) shared tunnel and radio resources for the Multicast session context. The NG RAN may not establish radio resources for the QoS flows of the associated unicast PDU session (unless the unicast PDU session is also used for additional unicast traffic)</w:t>
      </w:r>
    </w:p>
    <w:p w14:paraId="0050AD13" w14:textId="77777777" w:rsidR="00E81824" w:rsidRPr="00332FC3" w:rsidRDefault="00E81824" w:rsidP="00E81824">
      <w:pPr>
        <w:pStyle w:val="B1"/>
      </w:pPr>
      <w:r w:rsidRPr="00332FC3">
        <w:t>-</w:t>
      </w:r>
      <w:r w:rsidRPr="00332FC3">
        <w:tab/>
        <w:t>UEs camping in an NG RAN node not supporting 5G MBS, receive MBS downlink packets via unicast N3 tunnel and radio resources for the associated unicast PDU session.</w:t>
      </w:r>
    </w:p>
    <w:p w14:paraId="320C5A37" w14:textId="7754BCAB" w:rsidR="00E81824" w:rsidRPr="00332FC3" w:rsidRDefault="00E81824" w:rsidP="00E81824">
      <w:pPr>
        <w:pStyle w:val="B1"/>
      </w:pPr>
      <w:r w:rsidRPr="00332FC3">
        <w:t>-</w:t>
      </w:r>
      <w:r w:rsidRPr="00332FC3">
        <w:tab/>
        <w:t xml:space="preserve">The </w:t>
      </w:r>
      <w:r w:rsidR="00D146B6" w:rsidRPr="00332FC3">
        <w:rPr>
          <w:rFonts w:eastAsia="等线"/>
        </w:rPr>
        <w:t>MB-</w:t>
      </w:r>
      <w:r w:rsidRPr="00332FC3">
        <w:t>SMF may configure the UPF for a same multicast session with:</w:t>
      </w:r>
    </w:p>
    <w:p w14:paraId="1EEDBF2F" w14:textId="77777777" w:rsidR="00E81824" w:rsidRPr="00332FC3" w:rsidRDefault="00E81824" w:rsidP="00E81824">
      <w:pPr>
        <w:pStyle w:val="B2"/>
      </w:pPr>
      <w:r w:rsidRPr="00332FC3">
        <w:t>-</w:t>
      </w:r>
      <w:r w:rsidRPr="00332FC3">
        <w:tab/>
        <w:t>A shared tunnel configuration (serving UEs in 5G MBS supporting RAN nodes), and</w:t>
      </w:r>
    </w:p>
    <w:p w14:paraId="21CC2FB7" w14:textId="77777777" w:rsidR="00E81824" w:rsidRPr="00332FC3" w:rsidRDefault="00E81824" w:rsidP="00E81824">
      <w:pPr>
        <w:pStyle w:val="B2"/>
      </w:pPr>
      <w:r w:rsidRPr="00332FC3">
        <w:t>-</w:t>
      </w:r>
      <w:r w:rsidRPr="00332FC3">
        <w:tab/>
        <w:t>Separate individual tunnels for UEs camping in non 5G MBS supporting RAN nodes.</w:t>
      </w:r>
    </w:p>
    <w:p w14:paraId="314F3774" w14:textId="719378AF" w:rsidR="00E81824" w:rsidRPr="00332FC3" w:rsidRDefault="00E81824" w:rsidP="00E81824">
      <w:pPr>
        <w:pStyle w:val="B1"/>
      </w:pPr>
      <w:r w:rsidRPr="00332FC3">
        <w:t>-</w:t>
      </w:r>
      <w:r w:rsidRPr="00332FC3">
        <w:tab/>
        <w:t>The SMF detects when a UE is moving between supporting and non-supporting NG RAN nodes, and reconfigures the UPF for that UE accordingly. The SMF may also reconfigure the NG RAN node if needed.</w:t>
      </w:r>
    </w:p>
    <w:p w14:paraId="470F2AEB" w14:textId="6DC975B3" w:rsidR="00E81824" w:rsidRPr="00332FC3" w:rsidRDefault="00E81824" w:rsidP="00E81824">
      <w:pPr>
        <w:pStyle w:val="B1"/>
      </w:pPr>
      <w:r w:rsidRPr="00332FC3">
        <w:t>-</w:t>
      </w:r>
      <w:r w:rsidRPr="00332FC3">
        <w:tab/>
        <w:t xml:space="preserve">There is no need for SM </w:t>
      </w:r>
      <w:r w:rsidR="00FA7AD9" w:rsidRPr="00332FC3">
        <w:t>signalling</w:t>
      </w:r>
      <w:r w:rsidRPr="00332FC3">
        <w:t xml:space="preserve"> to the UE during </w:t>
      </w:r>
      <w:r w:rsidR="00D146B6" w:rsidRPr="00332FC3">
        <w:rPr>
          <w:rFonts w:eastAsia="等线"/>
        </w:rPr>
        <w:t>the handover</w:t>
      </w:r>
      <w:r w:rsidR="00D146B6" w:rsidRPr="00332FC3" w:rsidDel="00D146B6">
        <w:t xml:space="preserve"> </w:t>
      </w:r>
      <w:r w:rsidRPr="00332FC3">
        <w:t>events since the UE receives the SM context information for both the multicast session and associated unicast PDU session during PDU session establishment/modification.</w:t>
      </w:r>
    </w:p>
    <w:p w14:paraId="2BEE41AE" w14:textId="20A27382" w:rsidR="00E81824" w:rsidRPr="00332FC3" w:rsidRDefault="00E81824" w:rsidP="00E81824">
      <w:pPr>
        <w:rPr>
          <w:lang w:eastAsia="zh-CN"/>
        </w:rPr>
      </w:pPr>
      <w:r w:rsidRPr="00332FC3">
        <w:rPr>
          <w:lang w:eastAsia="zh-CN"/>
        </w:rPr>
        <w:t>It is assumed that the following pieces of information are exchanged among UE, NG-RAN and 5GC after the MBS Session has been established</w:t>
      </w:r>
      <w:r w:rsidR="00C62B69" w:rsidRPr="00332FC3">
        <w:rPr>
          <w:rFonts w:eastAsia="等线"/>
        </w:rPr>
        <w:t xml:space="preserve"> </w:t>
      </w:r>
      <w:r w:rsidR="00C62B69" w:rsidRPr="00332FC3">
        <w:rPr>
          <w:lang w:eastAsia="zh-CN"/>
        </w:rPr>
        <w:t>or in preparation of a unicast fallback</w:t>
      </w:r>
      <w:r w:rsidRPr="00332FC3">
        <w:rPr>
          <w:lang w:eastAsia="zh-CN"/>
        </w:rPr>
        <w:t>.</w:t>
      </w:r>
    </w:p>
    <w:p w14:paraId="6E5A6E8C" w14:textId="1C176A21" w:rsidR="00E81824" w:rsidRPr="00332FC3" w:rsidRDefault="00E81824" w:rsidP="00E81824">
      <w:pPr>
        <w:pStyle w:val="B1"/>
      </w:pPr>
      <w:r w:rsidRPr="00332FC3">
        <w:t>-</w:t>
      </w:r>
      <w:r w:rsidRPr="00332FC3">
        <w:tab/>
        <w:t>The UE can provide the UE</w:t>
      </w:r>
      <w:r w:rsidR="005F23A1" w:rsidRPr="00332FC3">
        <w:t>'</w:t>
      </w:r>
      <w:r w:rsidRPr="00332FC3">
        <w:t>s MBS capability to the SMF when the UE establishes the PDU session.</w:t>
      </w:r>
    </w:p>
    <w:p w14:paraId="1E4FF5DC" w14:textId="2C0387CF" w:rsidR="00E81824" w:rsidRPr="00332FC3" w:rsidRDefault="00E81824" w:rsidP="00E81824">
      <w:pPr>
        <w:pStyle w:val="B1"/>
      </w:pPr>
      <w:r w:rsidRPr="00332FC3">
        <w:t>-</w:t>
      </w:r>
      <w:r w:rsidRPr="00332FC3">
        <w:tab/>
        <w:t xml:space="preserve">For the same QoS flow the NG-RAN receives both the unicast part and multicast part in the QoS profile information. The mapping </w:t>
      </w:r>
      <w:r w:rsidR="004D2096" w:rsidRPr="00332FC3">
        <w:rPr>
          <w:rFonts w:eastAsia="等线"/>
        </w:rPr>
        <w:t>from</w:t>
      </w:r>
      <w:r w:rsidR="00575318" w:rsidRPr="00332FC3">
        <w:rPr>
          <w:rFonts w:eastAsia="等线"/>
        </w:rPr>
        <w:t xml:space="preserve"> </w:t>
      </w:r>
      <w:r w:rsidRPr="00332FC3">
        <w:t xml:space="preserve">multicast QoS flow </w:t>
      </w:r>
      <w:r w:rsidR="004D2096" w:rsidRPr="00332FC3">
        <w:rPr>
          <w:rFonts w:eastAsia="等线"/>
        </w:rPr>
        <w:t>to</w:t>
      </w:r>
      <w:r w:rsidR="00575318" w:rsidRPr="00332FC3">
        <w:rPr>
          <w:rFonts w:eastAsia="等线"/>
        </w:rPr>
        <w:t xml:space="preserve"> </w:t>
      </w:r>
      <w:r w:rsidRPr="00332FC3">
        <w:t xml:space="preserve">unicast QoS flow is a 1 to 1 mapping, i.e., one multicast QoS flow is mapped to one unicast QoS flow. </w:t>
      </w:r>
      <w:r w:rsidR="004D2096" w:rsidRPr="00332FC3">
        <w:t xml:space="preserve">However, there may be unrelated additional unicast QoS flows. </w:t>
      </w:r>
      <w:r w:rsidRPr="00332FC3">
        <w:t>Depending on whether the NG-RAN support MBS, the NG-RAN uses either the unicast part profile or multicast part profile to establish the related DRB and tunnel information allocation.</w:t>
      </w:r>
    </w:p>
    <w:p w14:paraId="7C97BC47" w14:textId="5FFC6B8D" w:rsidR="00E81824" w:rsidRPr="00332FC3" w:rsidRDefault="00E81824" w:rsidP="00E81824">
      <w:pPr>
        <w:pStyle w:val="B1"/>
        <w:rPr>
          <w:lang w:eastAsia="zh-CN"/>
        </w:rPr>
      </w:pPr>
      <w:r w:rsidRPr="00332FC3">
        <w:t>-</w:t>
      </w:r>
      <w:r w:rsidRPr="00332FC3">
        <w:tab/>
        <w:t>The SMF is aware of whether the data packet is transmitted via the multicast path or unicast path from the response from NG-RAN, e.g., sharing downlink tunnel or unicast downlink tunnel information.</w:t>
      </w:r>
    </w:p>
    <w:p w14:paraId="641EFB4F" w14:textId="51122FE0" w:rsidR="00E81824" w:rsidRPr="00332FC3" w:rsidRDefault="00E81824" w:rsidP="00E81824">
      <w:pPr>
        <w:rPr>
          <w:lang w:eastAsia="zh-CN"/>
        </w:rPr>
      </w:pPr>
      <w:r w:rsidRPr="00332FC3">
        <w:rPr>
          <w:lang w:eastAsia="zh-CN"/>
        </w:rPr>
        <w:t>The handover include</w:t>
      </w:r>
      <w:r w:rsidR="004D2096" w:rsidRPr="00332FC3">
        <w:rPr>
          <w:lang w:eastAsia="zh-CN"/>
        </w:rPr>
        <w:t>s</w:t>
      </w:r>
      <w:r w:rsidRPr="00332FC3">
        <w:rPr>
          <w:lang w:eastAsia="zh-CN"/>
        </w:rPr>
        <w:t xml:space="preserve"> the following scenarios:</w:t>
      </w:r>
    </w:p>
    <w:p w14:paraId="474867B9" w14:textId="0E3B9B0F" w:rsidR="00343BF6" w:rsidRPr="00332FC3" w:rsidRDefault="00343BF6" w:rsidP="00343BF6">
      <w:pPr>
        <w:pStyle w:val="B1"/>
        <w:rPr>
          <w:lang w:eastAsia="zh-CN"/>
        </w:rPr>
      </w:pPr>
      <w:r w:rsidRPr="00332FC3">
        <w:rPr>
          <w:lang w:eastAsia="zh-CN"/>
        </w:rPr>
        <w:t>-</w:t>
      </w:r>
      <w:r w:rsidRPr="00332FC3">
        <w:rPr>
          <w:lang w:eastAsia="zh-CN"/>
        </w:rPr>
        <w:tab/>
        <w:t>The source RAN support MBS, UE receives data via MBS Session in Source RAN:</w:t>
      </w:r>
    </w:p>
    <w:p w14:paraId="25868616" w14:textId="77777777" w:rsidR="006513A5" w:rsidRPr="00332FC3" w:rsidRDefault="006513A5" w:rsidP="006513A5">
      <w:pPr>
        <w:pStyle w:val="B2"/>
        <w:rPr>
          <w:lang w:eastAsia="zh-CN"/>
        </w:rPr>
      </w:pPr>
      <w:r w:rsidRPr="00332FC3">
        <w:rPr>
          <w:lang w:eastAsia="zh-CN"/>
        </w:rPr>
        <w:t>a)</w:t>
      </w:r>
      <w:r w:rsidRPr="00332FC3">
        <w:rPr>
          <w:lang w:eastAsia="zh-CN"/>
        </w:rPr>
        <w:tab/>
        <w:t>Target RAN node does not support MBS,</w:t>
      </w:r>
    </w:p>
    <w:p w14:paraId="16888A64" w14:textId="796F819D" w:rsidR="006513A5" w:rsidRPr="00332FC3" w:rsidRDefault="006513A5" w:rsidP="006513A5">
      <w:pPr>
        <w:pStyle w:val="B2"/>
        <w:rPr>
          <w:lang w:eastAsia="zh-CN"/>
        </w:rPr>
      </w:pPr>
      <w:r w:rsidRPr="00332FC3">
        <w:rPr>
          <w:lang w:eastAsia="zh-CN"/>
        </w:rPr>
        <w:tab/>
        <w:t>The MBS Session is converted to the unicast PDU Session during handover.</w:t>
      </w:r>
    </w:p>
    <w:p w14:paraId="06BD6CD4" w14:textId="77777777" w:rsidR="006513A5" w:rsidRPr="00332FC3" w:rsidRDefault="006513A5" w:rsidP="006513A5">
      <w:pPr>
        <w:pStyle w:val="B2"/>
        <w:rPr>
          <w:lang w:eastAsia="zh-CN"/>
        </w:rPr>
      </w:pPr>
      <w:r w:rsidRPr="00332FC3">
        <w:rPr>
          <w:lang w:eastAsia="zh-CN"/>
        </w:rPr>
        <w:t>b)</w:t>
      </w:r>
      <w:r w:rsidRPr="00332FC3">
        <w:rPr>
          <w:lang w:eastAsia="zh-CN"/>
        </w:rPr>
        <w:tab/>
        <w:t>Target RAN node supports MBS</w:t>
      </w:r>
    </w:p>
    <w:p w14:paraId="66248DB0" w14:textId="31C8F2EF" w:rsidR="00E81824" w:rsidRPr="00332FC3" w:rsidRDefault="00E81824" w:rsidP="00EE5B1D">
      <w:pPr>
        <w:pStyle w:val="B3"/>
        <w:rPr>
          <w:lang w:eastAsia="zh-CN"/>
        </w:rPr>
      </w:pPr>
      <w:r w:rsidRPr="00332FC3">
        <w:rPr>
          <w:lang w:eastAsia="zh-CN"/>
        </w:rPr>
        <w:t>-</w:t>
      </w:r>
      <w:r w:rsidR="00EE5B1D" w:rsidRPr="00332FC3">
        <w:rPr>
          <w:lang w:eastAsia="zh-CN"/>
        </w:rPr>
        <w:tab/>
      </w:r>
      <w:r w:rsidRPr="00332FC3">
        <w:rPr>
          <w:lang w:eastAsia="zh-CN"/>
        </w:rPr>
        <w:t>If the MBS Session is not established in Target RAN, the MBS Session can be established during the HO procedure.</w:t>
      </w:r>
    </w:p>
    <w:p w14:paraId="235C8549" w14:textId="0ED49FCD" w:rsidR="00E81824" w:rsidRPr="00332FC3" w:rsidRDefault="00E81824" w:rsidP="00EE5B1D">
      <w:pPr>
        <w:pStyle w:val="B3"/>
        <w:rPr>
          <w:lang w:eastAsia="zh-CN"/>
        </w:rPr>
      </w:pPr>
      <w:r w:rsidRPr="00332FC3">
        <w:rPr>
          <w:lang w:eastAsia="zh-CN"/>
        </w:rPr>
        <w:lastRenderedPageBreak/>
        <w:t>-</w:t>
      </w:r>
      <w:r w:rsidR="00EE5B1D" w:rsidRPr="00332FC3">
        <w:rPr>
          <w:lang w:eastAsia="zh-CN"/>
        </w:rPr>
        <w:tab/>
      </w:r>
      <w:r w:rsidRPr="00332FC3">
        <w:rPr>
          <w:lang w:eastAsia="zh-CN"/>
        </w:rPr>
        <w:t>If the MBS Session is established in Target RAN, reuse the existing MBS session in target RAN.</w:t>
      </w:r>
    </w:p>
    <w:p w14:paraId="4A839748" w14:textId="77777777" w:rsidR="004D2096" w:rsidRPr="00332FC3" w:rsidRDefault="004D2096" w:rsidP="004D2096">
      <w:pPr>
        <w:pStyle w:val="B3"/>
        <w:rPr>
          <w:lang w:eastAsia="zh-CN"/>
        </w:rPr>
      </w:pPr>
      <w:r w:rsidRPr="00332FC3">
        <w:rPr>
          <w:lang w:eastAsia="zh-CN"/>
        </w:rPr>
        <w:t>-</w:t>
      </w:r>
      <w:r w:rsidRPr="00332FC3">
        <w:rPr>
          <w:lang w:eastAsia="zh-CN"/>
        </w:rPr>
        <w:tab/>
      </w:r>
      <w:r w:rsidRPr="00332FC3">
        <w:rPr>
          <w:b/>
          <w:bCs/>
          <w:lang w:eastAsia="zh-CN"/>
        </w:rPr>
        <w:t>Depending on 3GPP RAN WG decision</w:t>
      </w:r>
      <w:r w:rsidRPr="00332FC3">
        <w:rPr>
          <w:lang w:eastAsia="zh-CN"/>
        </w:rPr>
        <w:t>: The source RAN performs temporary MBS data forwarding to the T-RAN. The MB-UPF in addition add sequence numbers to MBS data it forwards. This enables the T-RAN to address potential data loss or duplication for the UE being handed over, e.g. by a temporary unicast transmission of MBS data to the UE entering the cell until it is in synch with the multicast transmission in that cell.</w:t>
      </w:r>
    </w:p>
    <w:p w14:paraId="771668F4" w14:textId="49EC19A3" w:rsidR="0094591A" w:rsidRPr="00332FC3" w:rsidRDefault="0094591A" w:rsidP="0094591A">
      <w:pPr>
        <w:pStyle w:val="B1"/>
        <w:rPr>
          <w:lang w:eastAsia="zh-CN"/>
        </w:rPr>
      </w:pPr>
      <w:r w:rsidRPr="00332FC3">
        <w:rPr>
          <w:lang w:eastAsia="zh-CN"/>
        </w:rPr>
        <w:t>-</w:t>
      </w:r>
      <w:r w:rsidRPr="00332FC3">
        <w:rPr>
          <w:lang w:eastAsia="zh-CN"/>
        </w:rPr>
        <w:tab/>
        <w:t>The source RAN does not support MBS, the Target RAN supports MBS:</w:t>
      </w:r>
    </w:p>
    <w:p w14:paraId="5D4D5392" w14:textId="094837DB" w:rsidR="00E81824" w:rsidRPr="00332FC3" w:rsidRDefault="00A77C00" w:rsidP="00A77C00">
      <w:pPr>
        <w:pStyle w:val="B2"/>
        <w:rPr>
          <w:lang w:eastAsia="zh-CN"/>
        </w:rPr>
      </w:pPr>
      <w:r w:rsidRPr="00332FC3">
        <w:rPr>
          <w:lang w:eastAsia="zh-CN"/>
        </w:rPr>
        <w:tab/>
      </w:r>
      <w:r w:rsidR="00E81824" w:rsidRPr="00332FC3">
        <w:rPr>
          <w:lang w:eastAsia="zh-CN"/>
        </w:rPr>
        <w:t>In source RAN, the MBS data is sent to UE via the unicast PDU Session. When UE moves to Target RAN, the unicast PDU Session is handed over to the Target RAN as normal PDU Session handling.</w:t>
      </w:r>
      <w:r w:rsidR="00AC2968" w:rsidRPr="00332FC3">
        <w:rPr>
          <w:lang w:eastAsia="zh-CN"/>
        </w:rPr>
        <w:t xml:space="preserve"> </w:t>
      </w:r>
      <w:r w:rsidR="00E81824" w:rsidRPr="00332FC3">
        <w:rPr>
          <w:lang w:eastAsia="zh-CN"/>
        </w:rPr>
        <w:t>After handover completion, the SMF triggers the conversion from the unicast PDU Session to the MBS Session.</w:t>
      </w:r>
    </w:p>
    <w:p w14:paraId="7A8BE04D" w14:textId="77777777" w:rsidR="00E81824" w:rsidRPr="00332FC3" w:rsidRDefault="00E81824" w:rsidP="00E81824">
      <w:pPr>
        <w:pStyle w:val="3"/>
        <w:rPr>
          <w:lang w:eastAsia="zh-CN"/>
        </w:rPr>
      </w:pPr>
      <w:bookmarkStart w:id="1954" w:name="_Toc43297580"/>
      <w:bookmarkStart w:id="1955" w:name="_Toc43733276"/>
      <w:bookmarkStart w:id="1956" w:name="_Toc50193038"/>
      <w:bookmarkStart w:id="1957" w:name="_Toc50467183"/>
      <w:bookmarkStart w:id="1958" w:name="_Toc54729944"/>
      <w:bookmarkStart w:id="1959" w:name="_Toc55203094"/>
      <w:bookmarkStart w:id="1960" w:name="_Toc57450070"/>
      <w:bookmarkStart w:id="1961" w:name="_Toc57450474"/>
      <w:r w:rsidRPr="00332FC3">
        <w:rPr>
          <w:lang w:eastAsia="zh-CN"/>
        </w:rPr>
        <w:t>6.27.2</w:t>
      </w:r>
      <w:r w:rsidRPr="00332FC3">
        <w:rPr>
          <w:lang w:eastAsia="zh-CN"/>
        </w:rPr>
        <w:tab/>
        <w:t>Procedures</w:t>
      </w:r>
      <w:bookmarkEnd w:id="1954"/>
      <w:bookmarkEnd w:id="1955"/>
      <w:bookmarkEnd w:id="1956"/>
      <w:bookmarkEnd w:id="1957"/>
      <w:bookmarkEnd w:id="1958"/>
      <w:bookmarkEnd w:id="1959"/>
      <w:bookmarkEnd w:id="1960"/>
      <w:bookmarkEnd w:id="1961"/>
    </w:p>
    <w:p w14:paraId="6328E920" w14:textId="5B0B11CD" w:rsidR="00E81824" w:rsidRPr="00332FC3" w:rsidRDefault="00E81824" w:rsidP="00E81824">
      <w:pPr>
        <w:pStyle w:val="4"/>
        <w:rPr>
          <w:lang w:eastAsia="zh-CN"/>
        </w:rPr>
      </w:pPr>
      <w:bookmarkStart w:id="1962" w:name="_Toc43297581"/>
      <w:bookmarkStart w:id="1963" w:name="_Toc43733277"/>
      <w:bookmarkStart w:id="1964" w:name="_Toc50193039"/>
      <w:bookmarkStart w:id="1965" w:name="_Toc50467184"/>
      <w:bookmarkStart w:id="1966" w:name="_Toc54729945"/>
      <w:bookmarkStart w:id="1967" w:name="_Toc55203095"/>
      <w:bookmarkStart w:id="1968" w:name="_Toc57450071"/>
      <w:bookmarkStart w:id="1969" w:name="_Toc57450475"/>
      <w:r w:rsidRPr="00332FC3">
        <w:rPr>
          <w:lang w:eastAsia="zh-CN"/>
        </w:rPr>
        <w:t>6.27.2.1</w:t>
      </w:r>
      <w:r w:rsidRPr="00332FC3">
        <w:rPr>
          <w:lang w:eastAsia="zh-CN"/>
        </w:rPr>
        <w:tab/>
        <w:t>Xn based handover</w:t>
      </w:r>
      <w:bookmarkEnd w:id="1962"/>
      <w:bookmarkEnd w:id="1963"/>
      <w:bookmarkEnd w:id="1964"/>
      <w:bookmarkEnd w:id="1965"/>
      <w:bookmarkEnd w:id="1966"/>
      <w:bookmarkEnd w:id="1967"/>
      <w:bookmarkEnd w:id="1968"/>
      <w:bookmarkEnd w:id="1969"/>
    </w:p>
    <w:p w14:paraId="338453E8" w14:textId="77777777" w:rsidR="00E81824" w:rsidRPr="00332FC3" w:rsidRDefault="00E81824" w:rsidP="00E81824">
      <w:pPr>
        <w:rPr>
          <w:lang w:eastAsia="zh-CN"/>
        </w:rPr>
      </w:pPr>
      <w:r w:rsidRPr="00332FC3">
        <w:rPr>
          <w:lang w:eastAsia="zh-CN"/>
        </w:rPr>
        <w:t>To cover the scenarios defined in 6.27.1, the Xn based handover procedure is shown below:</w:t>
      </w:r>
    </w:p>
    <w:p w14:paraId="5D6AAF6C" w14:textId="368F34FC" w:rsidR="00A77C00" w:rsidRPr="00332FC3" w:rsidRDefault="00CE4AE9" w:rsidP="00A77C00">
      <w:pPr>
        <w:pStyle w:val="TH"/>
      </w:pPr>
      <w:r w:rsidRPr="00332FC3">
        <w:rPr>
          <w:rFonts w:ascii="Times New Roman" w:eastAsia="等线" w:hAnsi="Times New Roman"/>
        </w:rPr>
        <w:object w:dxaOrig="29310" w:dyaOrig="25261" w14:anchorId="40941972">
          <v:shape id="_x0000_i1102" type="#_x0000_t75" style="width:485.2pt;height:418.05pt" o:ole="">
            <v:imagedata r:id="rId166" o:title=""/>
          </v:shape>
          <o:OLEObject Type="Embed" ProgID="Visio.Drawing.15" ShapeID="_x0000_i1102" DrawAspect="Content" ObjectID="_1677001276" r:id="rId167"/>
        </w:object>
      </w:r>
    </w:p>
    <w:p w14:paraId="7693B89B" w14:textId="5AC89E38" w:rsidR="00E81824" w:rsidRPr="00332FC3" w:rsidRDefault="00E81824" w:rsidP="00A77C00">
      <w:pPr>
        <w:pStyle w:val="TF"/>
      </w:pPr>
      <w:r w:rsidRPr="00332FC3">
        <w:rPr>
          <w:lang w:eastAsia="zh-CN"/>
        </w:rPr>
        <w:t>Figure 6.27.2.1-1: MBS Xn based HO towards a RAN</w:t>
      </w:r>
    </w:p>
    <w:p w14:paraId="1C1DFD89" w14:textId="46F03C15" w:rsidR="00E81824" w:rsidRPr="00332FC3" w:rsidRDefault="00E81824" w:rsidP="00E81824">
      <w:pPr>
        <w:pStyle w:val="NO"/>
        <w:rPr>
          <w:lang w:eastAsia="zh-CN"/>
        </w:rPr>
      </w:pPr>
      <w:r w:rsidRPr="00332FC3">
        <w:rPr>
          <w:lang w:eastAsia="zh-CN"/>
        </w:rPr>
        <w:lastRenderedPageBreak/>
        <w:t>N</w:t>
      </w:r>
      <w:r w:rsidR="005B6366" w:rsidRPr="00332FC3">
        <w:rPr>
          <w:lang w:eastAsia="zh-CN"/>
        </w:rPr>
        <w:t>OTE:</w:t>
      </w:r>
      <w:r w:rsidR="005B6366" w:rsidRPr="00332FC3">
        <w:rPr>
          <w:lang w:eastAsia="zh-CN"/>
        </w:rPr>
        <w:tab/>
        <w:t>F</w:t>
      </w:r>
      <w:r w:rsidRPr="00332FC3">
        <w:rPr>
          <w:lang w:eastAsia="zh-CN"/>
        </w:rPr>
        <w:t>or simplification in the figure and description the NG-RAN is shown as the gNB. It can be extended to the other NG-RAN node.</w:t>
      </w:r>
    </w:p>
    <w:p w14:paraId="4594218C" w14:textId="1E68C7CF" w:rsidR="00E81824" w:rsidRPr="00332FC3" w:rsidRDefault="00E81824" w:rsidP="00E81824">
      <w:pPr>
        <w:rPr>
          <w:lang w:eastAsia="zh-CN"/>
        </w:rPr>
      </w:pPr>
      <w:r w:rsidRPr="00332FC3">
        <w:rPr>
          <w:lang w:eastAsia="zh-CN"/>
        </w:rPr>
        <w:t xml:space="preserve">Comparing to the existing Xn based handover procedure (see </w:t>
      </w:r>
      <w:r w:rsidR="006519A8" w:rsidRPr="00332FC3">
        <w:rPr>
          <w:lang w:eastAsia="ko-KR"/>
        </w:rPr>
        <w:t>TS 23.502 [</w:t>
      </w:r>
      <w:r w:rsidR="0080093B" w:rsidRPr="00332FC3">
        <w:rPr>
          <w:lang w:eastAsia="ko-KR"/>
        </w:rPr>
        <w:t>8]</w:t>
      </w:r>
      <w:r w:rsidRPr="00332FC3">
        <w:rPr>
          <w:lang w:eastAsia="zh-CN"/>
        </w:rPr>
        <w:t xml:space="preserve"> and </w:t>
      </w:r>
      <w:r w:rsidR="006519A8" w:rsidRPr="00332FC3">
        <w:rPr>
          <w:lang w:eastAsia="zh-CN"/>
        </w:rPr>
        <w:t>TS 38.300 [</w:t>
      </w:r>
      <w:r w:rsidR="00E741D2" w:rsidRPr="00332FC3">
        <w:rPr>
          <w:lang w:eastAsia="zh-CN"/>
        </w:rPr>
        <w:t>10]</w:t>
      </w:r>
      <w:r w:rsidRPr="00332FC3">
        <w:t>)</w:t>
      </w:r>
      <w:r w:rsidRPr="00332FC3">
        <w:rPr>
          <w:lang w:eastAsia="zh-CN"/>
        </w:rPr>
        <w:t>, the following enhancements apply:</w:t>
      </w:r>
    </w:p>
    <w:p w14:paraId="5ED7DB36" w14:textId="093DBB70" w:rsidR="00E81824" w:rsidRPr="00332FC3" w:rsidRDefault="00E81824" w:rsidP="006513A5">
      <w:pPr>
        <w:pStyle w:val="B1"/>
      </w:pPr>
      <w:r w:rsidRPr="00332FC3">
        <w:t>2.</w:t>
      </w:r>
      <w:r w:rsidR="00B72ECF" w:rsidRPr="00332FC3">
        <w:tab/>
      </w:r>
      <w:r w:rsidRPr="00332FC3">
        <w:t>In the Handover Request sent to the target RAN.</w:t>
      </w:r>
    </w:p>
    <w:p w14:paraId="1A01A147" w14:textId="7DD716C4" w:rsidR="00E81824" w:rsidRPr="00332FC3" w:rsidRDefault="006513A5" w:rsidP="006513A5">
      <w:pPr>
        <w:pStyle w:val="B1"/>
      </w:pPr>
      <w:r w:rsidRPr="00332FC3">
        <w:tab/>
      </w:r>
      <w:r w:rsidR="00E81824" w:rsidRPr="00332FC3">
        <w:t xml:space="preserve">Depending on whether the source gNB has established the MBS Session </w:t>
      </w:r>
      <w:r w:rsidR="004D2096" w:rsidRPr="00332FC3">
        <w:rPr>
          <w:rFonts w:eastAsia="等线"/>
        </w:rPr>
        <w:t xml:space="preserve">(i.e. the shared MBS traffic delivery method for the UE) </w:t>
      </w:r>
      <w:r w:rsidR="00E81824" w:rsidRPr="00332FC3">
        <w:t>or not, in the request sent to Target gNB the Source gNB includes:</w:t>
      </w:r>
    </w:p>
    <w:p w14:paraId="7BB7048F" w14:textId="38B53AED" w:rsidR="006513A5" w:rsidRPr="00332FC3" w:rsidRDefault="006513A5" w:rsidP="006513A5">
      <w:pPr>
        <w:pStyle w:val="B2"/>
        <w:rPr>
          <w:lang w:eastAsia="zh-CN"/>
        </w:rPr>
      </w:pPr>
      <w:r w:rsidRPr="00332FC3">
        <w:rPr>
          <w:lang w:eastAsia="zh-CN"/>
        </w:rPr>
        <w:t>a)</w:t>
      </w:r>
      <w:r w:rsidR="00A77C00" w:rsidRPr="00332FC3">
        <w:rPr>
          <w:lang w:eastAsia="zh-CN"/>
        </w:rPr>
        <w:tab/>
      </w:r>
      <w:r w:rsidRPr="00332FC3">
        <w:rPr>
          <w:lang w:eastAsia="zh-CN"/>
        </w:rPr>
        <w:t xml:space="preserve">both MBS Session information including the associated MBS Session identifier and unicast PDU Session information </w:t>
      </w:r>
      <w:r w:rsidR="004D2096" w:rsidRPr="00332FC3">
        <w:rPr>
          <w:rFonts w:eastAsia="等线"/>
        </w:rPr>
        <w:t>(i.e. the shared MBS traffic delivery method is configured for the UE)</w:t>
      </w:r>
      <w:r w:rsidRPr="00332FC3">
        <w:rPr>
          <w:lang w:eastAsia="zh-CN"/>
        </w:rPr>
        <w:t>; or</w:t>
      </w:r>
    </w:p>
    <w:p w14:paraId="07F00BE5" w14:textId="5E72F08B" w:rsidR="006513A5" w:rsidRPr="00332FC3" w:rsidRDefault="006513A5" w:rsidP="006513A5">
      <w:pPr>
        <w:pStyle w:val="B2"/>
        <w:rPr>
          <w:lang w:eastAsia="zh-CN"/>
        </w:rPr>
      </w:pPr>
      <w:r w:rsidRPr="00332FC3">
        <w:rPr>
          <w:lang w:eastAsia="zh-CN"/>
        </w:rPr>
        <w:t>b)</w:t>
      </w:r>
      <w:r w:rsidR="00A77C00" w:rsidRPr="00332FC3">
        <w:rPr>
          <w:lang w:eastAsia="zh-CN"/>
        </w:rPr>
        <w:tab/>
      </w:r>
      <w:r w:rsidRPr="00332FC3">
        <w:rPr>
          <w:lang w:eastAsia="zh-CN"/>
        </w:rPr>
        <w:t>only unicast PDU Session information. The unicast PDU Session information also includes the information of the QoS flows of the unicast PDU session associated with the MBS session</w:t>
      </w:r>
      <w:r w:rsidR="002A1421" w:rsidRPr="00332FC3">
        <w:rPr>
          <w:lang w:eastAsia="zh-CN"/>
        </w:rPr>
        <w:t xml:space="preserve"> </w:t>
      </w:r>
      <w:r w:rsidR="004D2096" w:rsidRPr="00332FC3">
        <w:rPr>
          <w:rFonts w:eastAsia="等线"/>
        </w:rPr>
        <w:t>(i.e. the individual MBS traffic delivery method is configured for the UE)</w:t>
      </w:r>
      <w:r w:rsidRPr="00332FC3">
        <w:rPr>
          <w:lang w:eastAsia="zh-CN"/>
        </w:rPr>
        <w:t>.</w:t>
      </w:r>
    </w:p>
    <w:p w14:paraId="05905EB3" w14:textId="77777777" w:rsidR="00E81824" w:rsidRPr="00332FC3" w:rsidRDefault="00E81824" w:rsidP="00E81824">
      <w:pPr>
        <w:pStyle w:val="NO"/>
        <w:rPr>
          <w:lang w:eastAsia="zh-CN"/>
        </w:rPr>
      </w:pPr>
      <w:r w:rsidRPr="00332FC3">
        <w:rPr>
          <w:lang w:eastAsia="zh-CN"/>
        </w:rPr>
        <w:t>NOTE:</w:t>
      </w:r>
      <w:r w:rsidRPr="00332FC3">
        <w:rPr>
          <w:lang w:eastAsia="zh-CN"/>
        </w:rPr>
        <w:tab/>
        <w:t>For the case of source RAN not supporting 5G MBS, b) always applies.</w:t>
      </w:r>
    </w:p>
    <w:p w14:paraId="411984D8" w14:textId="77777777" w:rsidR="00A8637C" w:rsidRPr="00332FC3" w:rsidRDefault="00A8637C" w:rsidP="00A8637C">
      <w:pPr>
        <w:pStyle w:val="B2"/>
        <w:rPr>
          <w:lang w:eastAsia="zh-CN"/>
        </w:rPr>
      </w:pPr>
      <w:r w:rsidRPr="00332FC3">
        <w:rPr>
          <w:lang w:eastAsia="zh-CN"/>
        </w:rPr>
        <w:tab/>
        <w:t>For b), i.e., if the UE receives data via the unicast PDU Session (i.e. the individual MBS traffic delivery method is used) in the Source gNB, the procedure is the same as the existing Xn based handover procedure. After the handover has been executed, step 29 is performed to join the MBS session.</w:t>
      </w:r>
    </w:p>
    <w:p w14:paraId="20C59F33" w14:textId="77777777" w:rsidR="00A8637C" w:rsidRPr="00332FC3" w:rsidRDefault="00A8637C" w:rsidP="00A8637C">
      <w:pPr>
        <w:pStyle w:val="B2"/>
        <w:rPr>
          <w:lang w:eastAsia="zh-CN"/>
        </w:rPr>
      </w:pPr>
      <w:r w:rsidRPr="00332FC3">
        <w:rPr>
          <w:lang w:eastAsia="zh-CN"/>
        </w:rPr>
        <w:tab/>
        <w:t>For a):</w:t>
      </w:r>
    </w:p>
    <w:p w14:paraId="799107A5" w14:textId="77777777" w:rsidR="00A8637C" w:rsidRPr="00332FC3" w:rsidRDefault="00A8637C" w:rsidP="00A8637C">
      <w:pPr>
        <w:pStyle w:val="B3"/>
        <w:rPr>
          <w:lang w:eastAsia="zh-CN"/>
        </w:rPr>
      </w:pPr>
      <w:r w:rsidRPr="00332FC3">
        <w:rPr>
          <w:lang w:eastAsia="zh-CN"/>
        </w:rPr>
        <w:t>-</w:t>
      </w:r>
      <w:r w:rsidRPr="00332FC3">
        <w:rPr>
          <w:lang w:eastAsia="zh-CN"/>
        </w:rPr>
        <w:tab/>
        <w:t>the source gNB provides the information in a backward compatible manner, i.e.:</w:t>
      </w:r>
    </w:p>
    <w:p w14:paraId="4BB7D8DE" w14:textId="77777777" w:rsidR="00A8637C" w:rsidRPr="00332FC3" w:rsidRDefault="00A8637C" w:rsidP="00A8637C">
      <w:pPr>
        <w:pStyle w:val="B3"/>
        <w:rPr>
          <w:lang w:eastAsia="zh-CN"/>
        </w:rPr>
      </w:pPr>
      <w:r w:rsidRPr="00332FC3">
        <w:rPr>
          <w:lang w:eastAsia="zh-CN"/>
        </w:rPr>
        <w:t>-</w:t>
      </w:r>
      <w:r w:rsidRPr="00332FC3">
        <w:rPr>
          <w:lang w:eastAsia="zh-CN"/>
        </w:rPr>
        <w:tab/>
        <w:t>A non supporting target gNB will only understand the unicast PDU session information and ignore the MBS session information, proceeding only with unicast resources.</w:t>
      </w:r>
    </w:p>
    <w:p w14:paraId="0D845558" w14:textId="77777777" w:rsidR="00A8637C" w:rsidRPr="00332FC3" w:rsidRDefault="00A8637C" w:rsidP="00A8637C">
      <w:pPr>
        <w:pStyle w:val="B3"/>
        <w:rPr>
          <w:lang w:eastAsia="zh-CN"/>
        </w:rPr>
      </w:pPr>
      <w:r w:rsidRPr="00332FC3">
        <w:rPr>
          <w:lang w:eastAsia="zh-CN"/>
        </w:rPr>
        <w:t>-</w:t>
      </w:r>
      <w:r w:rsidRPr="00332FC3">
        <w:rPr>
          <w:lang w:eastAsia="zh-CN"/>
        </w:rPr>
        <w:tab/>
        <w:t>A supporting target gNB will understand the MBS session information and proceed with resources for the MBS session as described in this procedure.</w:t>
      </w:r>
    </w:p>
    <w:p w14:paraId="31F71BF9" w14:textId="77777777" w:rsidR="00A8637C" w:rsidRPr="00332FC3" w:rsidRDefault="00A8637C" w:rsidP="00A8637C">
      <w:pPr>
        <w:pStyle w:val="B3"/>
        <w:rPr>
          <w:lang w:eastAsia="zh-CN"/>
        </w:rPr>
      </w:pPr>
      <w:r w:rsidRPr="00332FC3">
        <w:rPr>
          <w:lang w:eastAsia="zh-CN"/>
        </w:rPr>
        <w:t>-</w:t>
      </w:r>
      <w:r w:rsidRPr="00332FC3">
        <w:rPr>
          <w:lang w:eastAsia="zh-CN"/>
        </w:rPr>
        <w:tab/>
        <w:t>Depend on whether the Target gNB support MBS or not, the MBS Session information is used to allocate resource or not. If the MBS Session information is used, the corresponding QoS flow part information in the unicast PDU Session information is not used.</w:t>
      </w:r>
    </w:p>
    <w:p w14:paraId="067BD68A" w14:textId="77777777" w:rsidR="00A8637C" w:rsidRPr="00332FC3" w:rsidRDefault="00A8637C" w:rsidP="00A8637C">
      <w:pPr>
        <w:pStyle w:val="B3"/>
        <w:rPr>
          <w:lang w:eastAsia="zh-CN"/>
        </w:rPr>
      </w:pPr>
      <w:r w:rsidRPr="00332FC3">
        <w:rPr>
          <w:lang w:eastAsia="zh-CN"/>
        </w:rPr>
        <w:t>-</w:t>
      </w:r>
      <w:r w:rsidRPr="00332FC3">
        <w:rPr>
          <w:lang w:eastAsia="zh-CN"/>
        </w:rPr>
        <w:tab/>
        <w:t>If the MBS Session has already been established in Target gNB, clause 6.27.2.3 describe how to guarantee lossless data.</w:t>
      </w:r>
    </w:p>
    <w:p w14:paraId="2B6AFE79" w14:textId="7743F3C3" w:rsidR="006513A5" w:rsidRPr="00332FC3" w:rsidRDefault="006513A5" w:rsidP="006513A5">
      <w:pPr>
        <w:pStyle w:val="B1"/>
        <w:rPr>
          <w:lang w:eastAsia="zh-CN"/>
        </w:rPr>
      </w:pPr>
      <w:r w:rsidRPr="00332FC3">
        <w:rPr>
          <w:lang w:eastAsia="zh-CN"/>
        </w:rPr>
        <w:tab/>
        <w:t xml:space="preserve">If Target gNB support MBS and the MBS </w:t>
      </w:r>
      <w:r w:rsidR="00027355" w:rsidRPr="00332FC3">
        <w:t xml:space="preserve">delivery </w:t>
      </w:r>
      <w:r w:rsidRPr="00332FC3">
        <w:rPr>
          <w:lang w:eastAsia="zh-CN"/>
        </w:rPr>
        <w:t xml:space="preserve">session for the indicated MBS Session has not been established </w:t>
      </w:r>
      <w:r w:rsidR="00027355" w:rsidRPr="00332FC3">
        <w:t>towards</w:t>
      </w:r>
      <w:r w:rsidR="00027355" w:rsidRPr="00332FC3">
        <w:rPr>
          <w:lang w:eastAsia="zh-CN"/>
        </w:rPr>
        <w:t xml:space="preserve"> </w:t>
      </w:r>
      <w:r w:rsidRPr="00332FC3">
        <w:rPr>
          <w:lang w:eastAsia="zh-CN"/>
        </w:rPr>
        <w:t>Target gNB, the Target gNB allocates the shared downlink tunnel information for receiving the MBS data from 5GC</w:t>
      </w:r>
      <w:r w:rsidR="00027355" w:rsidRPr="00332FC3">
        <w:t xml:space="preserve"> and step 3 to 7 applies:</w:t>
      </w:r>
    </w:p>
    <w:p w14:paraId="3496131C" w14:textId="77777777" w:rsidR="00655FC0" w:rsidRPr="00332FC3" w:rsidRDefault="00655FC0" w:rsidP="00A8637C">
      <w:pPr>
        <w:pStyle w:val="B1"/>
      </w:pPr>
      <w:r w:rsidRPr="00332FC3">
        <w:t>3.</w:t>
      </w:r>
      <w:r w:rsidRPr="00332FC3">
        <w:tab/>
        <w:t>Target gNB selects the AMF to reach MB-SMF and signals a request towards AMF [MB-SMF ID, Multicast context/group ID]. If the RAN node is configured to use a unicast transport for multicast distribution sessions, it allocates a downlink tunnel ID (an IP address and a GTP-U TEID) for the reception of the multicast distribution session and indicates the downlink tunnel information in the request.</w:t>
      </w:r>
    </w:p>
    <w:p w14:paraId="7C67EF30" w14:textId="45AD6E5A" w:rsidR="00655FC0" w:rsidRPr="00332FC3" w:rsidRDefault="00655FC0" w:rsidP="00A8637C">
      <w:pPr>
        <w:pStyle w:val="B1"/>
      </w:pPr>
      <w:r w:rsidRPr="00332FC3">
        <w:t>4.</w:t>
      </w:r>
      <w:r w:rsidRPr="00332FC3">
        <w:tab/>
        <w:t>AMF forwards the request towards the MB-SMF</w:t>
      </w:r>
      <w:r w:rsidR="00A8637C" w:rsidRPr="00332FC3">
        <w:t>.</w:t>
      </w:r>
    </w:p>
    <w:p w14:paraId="3A4FF25C" w14:textId="77777777" w:rsidR="00655FC0" w:rsidRPr="00332FC3" w:rsidRDefault="00655FC0" w:rsidP="00A8637C">
      <w:pPr>
        <w:pStyle w:val="B1"/>
      </w:pPr>
      <w:r w:rsidRPr="00332FC3">
        <w:t>5.</w:t>
      </w:r>
      <w:r w:rsidRPr="00332FC3">
        <w:tab/>
        <w:t>For unicast transport of the multicast distribution session, MB-SMF configures MB-UPF to transmit the multicast distribution session towards Target gNB (using the received IP address and a GTP-U TEID).</w:t>
      </w:r>
    </w:p>
    <w:p w14:paraId="281178E2" w14:textId="77777777" w:rsidR="00655FC0" w:rsidRPr="00332FC3" w:rsidRDefault="00655FC0" w:rsidP="00A8637C">
      <w:pPr>
        <w:pStyle w:val="B1"/>
      </w:pPr>
      <w:r w:rsidRPr="00332FC3">
        <w:t>6.</w:t>
      </w:r>
      <w:r w:rsidRPr="00332FC3">
        <w:tab/>
        <w:t>MB-SMF sends a multicast distribution session response to AMF. For multicast transport of the multicast distribution, it indicates in the downlink tunnel information the transport multicast address for the multicast session.</w:t>
      </w:r>
    </w:p>
    <w:p w14:paraId="41573830" w14:textId="77777777" w:rsidR="00655FC0" w:rsidRPr="00332FC3" w:rsidRDefault="00655FC0" w:rsidP="00A8637C">
      <w:pPr>
        <w:pStyle w:val="B1"/>
      </w:pPr>
      <w:r w:rsidRPr="00332FC3">
        <w:t>7.</w:t>
      </w:r>
      <w:r w:rsidRPr="00332FC3">
        <w:tab/>
        <w:t>AMF forwards multicast distribution session response to Target gNB.</w:t>
      </w:r>
    </w:p>
    <w:p w14:paraId="197A98C8" w14:textId="733BD97A" w:rsidR="006513A5" w:rsidRPr="00332FC3" w:rsidRDefault="00655FC0" w:rsidP="006513A5">
      <w:pPr>
        <w:pStyle w:val="B1"/>
        <w:rPr>
          <w:lang w:eastAsia="zh-CN"/>
        </w:rPr>
      </w:pPr>
      <w:r w:rsidRPr="00332FC3">
        <w:rPr>
          <w:lang w:eastAsia="zh-CN"/>
        </w:rPr>
        <w:t>8.</w:t>
      </w:r>
      <w:r w:rsidR="006513A5" w:rsidRPr="00332FC3">
        <w:rPr>
          <w:lang w:eastAsia="zh-CN"/>
        </w:rPr>
        <w:tab/>
        <w:t>In the response message, the Target gNB includes the admitted unicast PDU Session information, and, if the MBS Session has been accepted at the Target gNB, also the MBS Session information. Based on the response message, the source gNB knows whether the Target RAN supports MBS Session or not.</w:t>
      </w:r>
    </w:p>
    <w:p w14:paraId="29D675A3" w14:textId="4B16F641" w:rsidR="00655FC0" w:rsidRPr="00332FC3" w:rsidRDefault="00655FC0" w:rsidP="00655FC0">
      <w:pPr>
        <w:pStyle w:val="NO"/>
        <w:rPr>
          <w:rFonts w:eastAsia="MS Mincho"/>
        </w:rPr>
      </w:pPr>
      <w:r w:rsidRPr="00332FC3">
        <w:rPr>
          <w:rFonts w:eastAsia="MS Mincho"/>
        </w:rPr>
        <w:lastRenderedPageBreak/>
        <w:t>NOTE:</w:t>
      </w:r>
      <w:r w:rsidR="007713DC" w:rsidRPr="00332FC3">
        <w:rPr>
          <w:rFonts w:eastAsia="MS Mincho"/>
        </w:rPr>
        <w:tab/>
      </w:r>
      <w:r w:rsidRPr="00332FC3">
        <w:rPr>
          <w:rFonts w:eastAsia="MS Mincho"/>
        </w:rPr>
        <w:t>If the Target gNB support MBS, the Target gNB allocates resources to receive data based both on the shared downlink tunnel information and the unicast PDU session downlink tunnel information.</w:t>
      </w:r>
    </w:p>
    <w:p w14:paraId="5FF72981" w14:textId="77777777" w:rsidR="00A8637C" w:rsidRPr="00332FC3" w:rsidRDefault="00655FC0" w:rsidP="006513A5">
      <w:pPr>
        <w:pStyle w:val="B1"/>
        <w:rPr>
          <w:lang w:eastAsia="zh-CN"/>
        </w:rPr>
      </w:pPr>
      <w:r w:rsidRPr="00332FC3">
        <w:rPr>
          <w:lang w:eastAsia="zh-CN"/>
        </w:rPr>
        <w:t>9.</w:t>
      </w:r>
      <w:r w:rsidR="006513A5" w:rsidRPr="00332FC3">
        <w:rPr>
          <w:lang w:eastAsia="zh-CN"/>
        </w:rPr>
        <w:tab/>
      </w:r>
      <w:r w:rsidRPr="00332FC3">
        <w:rPr>
          <w:lang w:eastAsia="zh-CN"/>
        </w:rPr>
        <w:t>If</w:t>
      </w:r>
      <w:r w:rsidR="006513A5" w:rsidRPr="00332FC3">
        <w:rPr>
          <w:lang w:eastAsia="zh-CN"/>
        </w:rPr>
        <w:t xml:space="preserve"> the Target gNB </w:t>
      </w:r>
      <w:r w:rsidRPr="00332FC3">
        <w:rPr>
          <w:rFonts w:eastAsia="等线"/>
        </w:rPr>
        <w:t xml:space="preserve">does not </w:t>
      </w:r>
      <w:r w:rsidR="006513A5" w:rsidRPr="00332FC3">
        <w:rPr>
          <w:lang w:eastAsia="zh-CN"/>
        </w:rPr>
        <w:t>support the MBS Session, the MBS Session packets are forwarded to the Target gNB as QoS flow within the unicast PDU Session. After UE successfully connected to the Target RAN, the target RAN starts to send the forwarded data to UE.</w:t>
      </w:r>
    </w:p>
    <w:p w14:paraId="0987B33E" w14:textId="61CCA3E0" w:rsidR="00655FC0" w:rsidRPr="00332FC3" w:rsidRDefault="00A8637C" w:rsidP="006513A5">
      <w:pPr>
        <w:pStyle w:val="B1"/>
        <w:rPr>
          <w:lang w:eastAsia="zh-CN"/>
        </w:rPr>
      </w:pPr>
      <w:r w:rsidRPr="00332FC3">
        <w:rPr>
          <w:rFonts w:eastAsia="MS Mincho"/>
        </w:rPr>
        <w:t>10.</w:t>
      </w:r>
      <w:r w:rsidRPr="00332FC3">
        <w:rPr>
          <w:rFonts w:eastAsia="MS Mincho"/>
        </w:rPr>
        <w:tab/>
      </w:r>
      <w:r w:rsidR="00655FC0" w:rsidRPr="00332FC3">
        <w:rPr>
          <w:rFonts w:eastAsia="MS Mincho"/>
        </w:rPr>
        <w:t>The source RAN sends the Handover Command to UE.</w:t>
      </w:r>
    </w:p>
    <w:p w14:paraId="64951C0B" w14:textId="6AB6069B" w:rsidR="006513A5" w:rsidRPr="00332FC3" w:rsidRDefault="00655FC0" w:rsidP="006513A5">
      <w:pPr>
        <w:pStyle w:val="B1"/>
        <w:rPr>
          <w:lang w:eastAsia="zh-CN"/>
        </w:rPr>
      </w:pPr>
      <w:r w:rsidRPr="00332FC3">
        <w:rPr>
          <w:lang w:eastAsia="zh-CN"/>
        </w:rPr>
        <w:t>12</w:t>
      </w:r>
      <w:r w:rsidR="006513A5" w:rsidRPr="00332FC3">
        <w:rPr>
          <w:lang w:eastAsia="zh-CN"/>
        </w:rPr>
        <w:t>.</w:t>
      </w:r>
      <w:r w:rsidR="006513A5" w:rsidRPr="00332FC3">
        <w:rPr>
          <w:lang w:eastAsia="zh-CN"/>
        </w:rPr>
        <w:tab/>
        <w:t>The Target gNB sends Path Switch Request to AMF. The Path Switch Request includes N2 SM message for each active PDU Session including the MBS Session information if it is accepted in the Target gNB.</w:t>
      </w:r>
    </w:p>
    <w:p w14:paraId="04E911C2" w14:textId="6428575A" w:rsidR="006513A5" w:rsidRPr="00332FC3" w:rsidRDefault="00655FC0" w:rsidP="006513A5">
      <w:pPr>
        <w:pStyle w:val="B1"/>
        <w:rPr>
          <w:lang w:eastAsia="zh-CN"/>
        </w:rPr>
      </w:pPr>
      <w:r w:rsidRPr="00332FC3">
        <w:rPr>
          <w:lang w:eastAsia="zh-CN"/>
        </w:rPr>
        <w:t>13</w:t>
      </w:r>
      <w:r w:rsidR="006513A5" w:rsidRPr="00332FC3">
        <w:rPr>
          <w:lang w:eastAsia="zh-CN"/>
        </w:rPr>
        <w:t>.</w:t>
      </w:r>
      <w:r w:rsidR="006513A5" w:rsidRPr="00332FC3">
        <w:rPr>
          <w:lang w:eastAsia="zh-CN"/>
        </w:rPr>
        <w:tab/>
        <w:t>The AMF invokes Nsmf_PDUSession_UpdateSMContext request towards SMF, the message includes the received N2 SM message.</w:t>
      </w:r>
    </w:p>
    <w:p w14:paraId="1F4622D2" w14:textId="77777777" w:rsidR="00655FC0" w:rsidRPr="00332FC3" w:rsidRDefault="00655FC0" w:rsidP="005F23A1">
      <w:r w:rsidRPr="00332FC3">
        <w:t>Based on the received N2 SM message, the SMF can differentiate two cases:</w:t>
      </w:r>
    </w:p>
    <w:p w14:paraId="287C5315" w14:textId="2DCE92BA" w:rsidR="00A8637C" w:rsidRPr="00332FC3" w:rsidRDefault="00FA7AD9" w:rsidP="00FA7AD9">
      <w:pPr>
        <w:pStyle w:val="B1"/>
      </w:pPr>
      <w:r w:rsidRPr="00332FC3">
        <w:tab/>
      </w:r>
      <w:r w:rsidR="00A8637C" w:rsidRPr="00332FC3">
        <w:t>Case A) The Target gNB supports MBS. Step 14 applies</w:t>
      </w:r>
      <w:r w:rsidR="00CE4AE9" w:rsidRPr="00332FC3">
        <w:t xml:space="preserve"> and steps 15~21 are skipped</w:t>
      </w:r>
      <w:r w:rsidR="00A8637C" w:rsidRPr="00332FC3">
        <w:t>.</w:t>
      </w:r>
    </w:p>
    <w:p w14:paraId="4785D7F3" w14:textId="39C98423" w:rsidR="00A8637C" w:rsidRPr="00332FC3" w:rsidRDefault="00A8637C" w:rsidP="00FA7AD9">
      <w:pPr>
        <w:pStyle w:val="B2"/>
        <w:rPr>
          <w:lang w:eastAsia="zh-CN"/>
        </w:rPr>
      </w:pPr>
      <w:r w:rsidRPr="00332FC3">
        <w:tab/>
      </w:r>
      <w:r w:rsidR="00CE4AE9" w:rsidRPr="00332FC3">
        <w:rPr>
          <w:lang w:eastAsia="zh-CN"/>
        </w:rPr>
        <w:t>14.</w:t>
      </w:r>
      <w:r w:rsidR="00FA7AD9" w:rsidRPr="00332FC3">
        <w:rPr>
          <w:lang w:eastAsia="zh-CN"/>
        </w:rPr>
        <w:tab/>
      </w:r>
      <w:r w:rsidRPr="00332FC3">
        <w:rPr>
          <w:lang w:eastAsia="zh-CN"/>
        </w:rPr>
        <w:t>The SMF interact with the UPF only for unicast PDU Session. The SMF instructs the UPF to send the end market packet towards the source gNB and to send subsequent packets towards the target gNB within the unicast PDU Session.</w:t>
      </w:r>
    </w:p>
    <w:p w14:paraId="2C55D9C8" w14:textId="7297900F" w:rsidR="00A8637C" w:rsidRPr="00332FC3" w:rsidRDefault="00FA7AD9" w:rsidP="00FA7AD9">
      <w:pPr>
        <w:pStyle w:val="B1"/>
      </w:pPr>
      <w:r w:rsidRPr="00332FC3">
        <w:tab/>
      </w:r>
      <w:r w:rsidR="00A8637C" w:rsidRPr="00332FC3">
        <w:t>Case B) The Target gNB does not support MBS and the UPF is not yet configured to forward multicast data via unicast. Steps 15 to 21 apply.</w:t>
      </w:r>
    </w:p>
    <w:p w14:paraId="0C345F78" w14:textId="53DE89B1" w:rsidR="00A8637C" w:rsidRPr="00332FC3" w:rsidRDefault="00A8637C" w:rsidP="00FA7AD9">
      <w:pPr>
        <w:pStyle w:val="B2"/>
      </w:pPr>
      <w:r w:rsidRPr="00332FC3">
        <w:t>15</w:t>
      </w:r>
      <w:r w:rsidR="00FA7AD9" w:rsidRPr="00332FC3">
        <w:t>.</w:t>
      </w:r>
      <w:r w:rsidR="00FA7AD9" w:rsidRPr="00332FC3">
        <w:tab/>
      </w:r>
      <w:r w:rsidRPr="00332FC3">
        <w:t>The SMF instructs the UPF to forward multicast data within the unicast PDU. If delivery of the multicast data from MB-UPF to UPF needs to be configured, and unicast transport is to be used, the SMF also instructs the UPF to allocate a tunnel endpoint for reception of multicast data from the MB-UPF.</w:t>
      </w:r>
    </w:p>
    <w:p w14:paraId="24F1DCE2" w14:textId="77777777" w:rsidR="00A8637C" w:rsidRPr="00332FC3" w:rsidRDefault="00A8637C" w:rsidP="00FA7AD9">
      <w:pPr>
        <w:pStyle w:val="B2"/>
      </w:pPr>
      <w:r w:rsidRPr="00332FC3">
        <w:tab/>
        <w:t>If delivery of the multicast data from MB-UPF to UPF needs to be configured, steps 16 to 18 apply.</w:t>
      </w:r>
    </w:p>
    <w:p w14:paraId="048228FE" w14:textId="77777777" w:rsidR="00A8637C" w:rsidRPr="00332FC3" w:rsidRDefault="00A8637C" w:rsidP="00FA7AD9">
      <w:pPr>
        <w:pStyle w:val="B2"/>
      </w:pPr>
      <w:r w:rsidRPr="00332FC3">
        <w:t>16</w:t>
      </w:r>
      <w:r w:rsidRPr="00332FC3">
        <w:tab/>
        <w:t>The SMF sends a request to the MB-SMF to distribute multicast data toward the UPF and provides the tunnel endpoint received in step 5.</w:t>
      </w:r>
    </w:p>
    <w:p w14:paraId="7F70F47A" w14:textId="77777777" w:rsidR="00A8637C" w:rsidRPr="00332FC3" w:rsidRDefault="00A8637C" w:rsidP="00FA7AD9">
      <w:pPr>
        <w:pStyle w:val="B2"/>
      </w:pPr>
      <w:r w:rsidRPr="00332FC3">
        <w:t>17.</w:t>
      </w:r>
      <w:r w:rsidRPr="00332FC3">
        <w:tab/>
        <w:t>If multicast data are transported via unicast, the MB-SMF configures the MB-UPF to send the multicast data to the received tunnel endpoint.</w:t>
      </w:r>
    </w:p>
    <w:p w14:paraId="6ED404FB" w14:textId="77777777" w:rsidR="00A8637C" w:rsidRPr="00332FC3" w:rsidRDefault="00A8637C" w:rsidP="00FA7AD9">
      <w:pPr>
        <w:pStyle w:val="B2"/>
      </w:pPr>
      <w:r w:rsidRPr="00332FC3">
        <w:t>18.</w:t>
      </w:r>
      <w:r w:rsidRPr="00332FC3">
        <w:tab/>
        <w:t>The MB-SMF replies to the SMF. If multicast data are transported via multicast, the MB-SMF provides endpoint information including the transport multicast address.</w:t>
      </w:r>
    </w:p>
    <w:p w14:paraId="550BA5DF" w14:textId="2EF08762" w:rsidR="00A8637C" w:rsidRPr="00332FC3" w:rsidRDefault="00A8637C" w:rsidP="00FA7AD9">
      <w:pPr>
        <w:pStyle w:val="B2"/>
      </w:pPr>
      <w:r w:rsidRPr="00332FC3">
        <w:t>19.</w:t>
      </w:r>
      <w:r w:rsidRPr="00332FC3">
        <w:tab/>
        <w:t xml:space="preserve">If multicast data are transported via multicast, the SMF provides endpoint information including the transport multicast address to the UPF. The SMF instructs the UPF to send the end </w:t>
      </w:r>
      <w:r w:rsidR="003D2854" w:rsidRPr="00332FC3">
        <w:t xml:space="preserve">marker </w:t>
      </w:r>
      <w:r w:rsidRPr="00332FC3">
        <w:t>packet towards the source gNB and to send subsequent packets towards the target gNB within the unicast PDU Session.</w:t>
      </w:r>
    </w:p>
    <w:p w14:paraId="7E2FAB0B" w14:textId="5C867A4A" w:rsidR="00A8637C" w:rsidRPr="00332FC3" w:rsidRDefault="003D2854" w:rsidP="00FA7AD9">
      <w:pPr>
        <w:pStyle w:val="B2"/>
      </w:pPr>
      <w:r w:rsidRPr="00332FC3">
        <w:t>21</w:t>
      </w:r>
      <w:r w:rsidR="00A8637C" w:rsidRPr="00332FC3">
        <w:t>.</w:t>
      </w:r>
      <w:r w:rsidR="00A8637C" w:rsidRPr="00332FC3">
        <w:tab/>
        <w:t>The Source gNB forwards the end marker to Target gNB via the PDU session. The target gNB starts to send the buffered packets for the PDU Session including buffered MBS data if any to the UE.</w:t>
      </w:r>
    </w:p>
    <w:p w14:paraId="5BF01768" w14:textId="77777777" w:rsidR="00655FC0" w:rsidRPr="00332FC3" w:rsidRDefault="00655FC0" w:rsidP="00FA7AD9">
      <w:r w:rsidRPr="00332FC3">
        <w:t>If the Source gNB previously received the MBS session data from MB-UPF but does no longer require them because no other served UEs participate in the MBS session steps 22 to 26 apply:</w:t>
      </w:r>
    </w:p>
    <w:p w14:paraId="008C6F9D" w14:textId="77777777" w:rsidR="00A8637C" w:rsidRPr="00332FC3" w:rsidRDefault="00A8637C" w:rsidP="00A8637C">
      <w:pPr>
        <w:pStyle w:val="B1"/>
      </w:pPr>
      <w:r w:rsidRPr="00332FC3">
        <w:t>22.</w:t>
      </w:r>
      <w:r w:rsidRPr="00332FC3">
        <w:tab/>
        <w:t>Source gNB signals a request to terminate multicast distribution towards AMF [MB-SMF ID, Multicast context/group ID].</w:t>
      </w:r>
    </w:p>
    <w:p w14:paraId="46607DA6" w14:textId="77777777" w:rsidR="00A8637C" w:rsidRPr="00332FC3" w:rsidRDefault="00A8637C" w:rsidP="00A8637C">
      <w:pPr>
        <w:pStyle w:val="B1"/>
      </w:pPr>
      <w:r w:rsidRPr="00332FC3">
        <w:t>23.</w:t>
      </w:r>
      <w:r w:rsidRPr="00332FC3">
        <w:tab/>
        <w:t>AMF forwards the request towards the MB-SMF</w:t>
      </w:r>
    </w:p>
    <w:p w14:paraId="580FAAA0" w14:textId="77777777" w:rsidR="00A8637C" w:rsidRPr="00332FC3" w:rsidRDefault="00A8637C" w:rsidP="00A8637C">
      <w:pPr>
        <w:pStyle w:val="B1"/>
      </w:pPr>
      <w:r w:rsidRPr="00332FC3">
        <w:t>24.</w:t>
      </w:r>
      <w:r w:rsidRPr="00332FC3">
        <w:tab/>
        <w:t>For unicast transport of the multicast distribution session, MB-SMF configures MB-UPF to terminate transmitting the multicast distribution session towards the Source.</w:t>
      </w:r>
    </w:p>
    <w:p w14:paraId="79B01687" w14:textId="77777777" w:rsidR="00A8637C" w:rsidRPr="00332FC3" w:rsidRDefault="00A8637C" w:rsidP="00A8637C">
      <w:pPr>
        <w:pStyle w:val="B1"/>
      </w:pPr>
      <w:r w:rsidRPr="00332FC3">
        <w:t>25.</w:t>
      </w:r>
      <w:r w:rsidRPr="00332FC3">
        <w:tab/>
        <w:t>MB-SMF sends a multicast distribution session termination response to AMF.</w:t>
      </w:r>
    </w:p>
    <w:p w14:paraId="5AF9B12A" w14:textId="77777777" w:rsidR="00A8637C" w:rsidRPr="00332FC3" w:rsidRDefault="00A8637C" w:rsidP="00A8637C">
      <w:pPr>
        <w:pStyle w:val="B1"/>
      </w:pPr>
      <w:r w:rsidRPr="00332FC3">
        <w:t>26.</w:t>
      </w:r>
      <w:r w:rsidRPr="00332FC3">
        <w:tab/>
        <w:t>AMF forwards multicast distribution session response to Source gNB.</w:t>
      </w:r>
    </w:p>
    <w:p w14:paraId="012977A5" w14:textId="7965F2FA" w:rsidR="00E81824" w:rsidRPr="00332FC3" w:rsidRDefault="00E81824" w:rsidP="00A77C00">
      <w:pPr>
        <w:rPr>
          <w:lang w:eastAsia="zh-CN"/>
        </w:rPr>
      </w:pPr>
      <w:r w:rsidRPr="00332FC3">
        <w:rPr>
          <w:lang w:eastAsia="zh-CN"/>
        </w:rPr>
        <w:t xml:space="preserve">Step </w:t>
      </w:r>
      <w:r w:rsidR="00655FC0" w:rsidRPr="00332FC3">
        <w:rPr>
          <w:lang w:eastAsia="zh-CN"/>
        </w:rPr>
        <w:t xml:space="preserve">29 </w:t>
      </w:r>
      <w:r w:rsidRPr="00332FC3">
        <w:rPr>
          <w:lang w:eastAsia="zh-CN"/>
        </w:rPr>
        <w:t xml:space="preserve">is performed only for the case: </w:t>
      </w:r>
      <w:r w:rsidR="00B73463" w:rsidRPr="00332FC3">
        <w:rPr>
          <w:lang w:eastAsia="zh-CN"/>
        </w:rPr>
        <w:t xml:space="preserve">if </w:t>
      </w:r>
      <w:r w:rsidRPr="00332FC3">
        <w:rPr>
          <w:lang w:eastAsia="zh-CN"/>
        </w:rPr>
        <w:t>the source gNB does not support MBS, but the Target gNB supports MBS:</w:t>
      </w:r>
    </w:p>
    <w:p w14:paraId="2665F184" w14:textId="2E0E51DC" w:rsidR="008A0CC2" w:rsidRPr="00332FC3" w:rsidRDefault="00655FC0">
      <w:pPr>
        <w:pStyle w:val="B1"/>
      </w:pPr>
      <w:r w:rsidRPr="00332FC3">
        <w:rPr>
          <w:lang w:eastAsia="zh-CN"/>
        </w:rPr>
        <w:lastRenderedPageBreak/>
        <w:t>2</w:t>
      </w:r>
      <w:r w:rsidRPr="00332FC3">
        <w:t>9</w:t>
      </w:r>
      <w:r w:rsidR="00E81824" w:rsidRPr="00332FC3">
        <w:t>.</w:t>
      </w:r>
      <w:r w:rsidR="00A77C00" w:rsidRPr="00332FC3">
        <w:tab/>
      </w:r>
      <w:r w:rsidR="00E81824" w:rsidRPr="00332FC3">
        <w:t>After handover completion, if the UE and Target RAN supports MBS</w:t>
      </w:r>
      <w:r w:rsidR="003D2854" w:rsidRPr="00332FC3">
        <w:t xml:space="preserve"> per received N2 SM information</w:t>
      </w:r>
      <w:r w:rsidR="00E81824" w:rsidRPr="00332FC3">
        <w:t>, the SMF triggers the MBS session establishment, and request Target gNB to establish the MBS Session</w:t>
      </w:r>
      <w:r w:rsidR="002672F9" w:rsidRPr="00332FC3">
        <w:t>.</w:t>
      </w:r>
      <w:r w:rsidR="003D2854" w:rsidRPr="00332FC3">
        <w:t xml:space="preserve"> Steps 6 to 23 of Solution 3 (see clause 6.3.2.1) are performed.</w:t>
      </w:r>
    </w:p>
    <w:p w14:paraId="5E098A0F" w14:textId="78850087" w:rsidR="00E81824" w:rsidRPr="00332FC3" w:rsidRDefault="00E81824" w:rsidP="00E81824">
      <w:pPr>
        <w:pStyle w:val="4"/>
        <w:rPr>
          <w:lang w:eastAsia="zh-CN"/>
        </w:rPr>
      </w:pPr>
      <w:bookmarkStart w:id="1970" w:name="_Toc43297582"/>
      <w:bookmarkStart w:id="1971" w:name="_Toc43733278"/>
      <w:bookmarkStart w:id="1972" w:name="_Toc50193040"/>
      <w:bookmarkStart w:id="1973" w:name="_Toc50467185"/>
      <w:bookmarkStart w:id="1974" w:name="_Toc54729946"/>
      <w:bookmarkStart w:id="1975" w:name="_Toc55203096"/>
      <w:bookmarkStart w:id="1976" w:name="_Toc57450072"/>
      <w:bookmarkStart w:id="1977" w:name="_Toc57450476"/>
      <w:r w:rsidRPr="00332FC3">
        <w:rPr>
          <w:lang w:eastAsia="zh-CN"/>
        </w:rPr>
        <w:t>6.27.2.2</w:t>
      </w:r>
      <w:r w:rsidRPr="00332FC3">
        <w:rPr>
          <w:lang w:eastAsia="zh-CN"/>
        </w:rPr>
        <w:tab/>
        <w:t>N2 based handover</w:t>
      </w:r>
      <w:bookmarkEnd w:id="1970"/>
      <w:bookmarkEnd w:id="1971"/>
      <w:bookmarkEnd w:id="1972"/>
      <w:bookmarkEnd w:id="1973"/>
      <w:bookmarkEnd w:id="1974"/>
      <w:bookmarkEnd w:id="1975"/>
      <w:bookmarkEnd w:id="1976"/>
      <w:bookmarkEnd w:id="1977"/>
    </w:p>
    <w:p w14:paraId="2F025763" w14:textId="77777777" w:rsidR="00E81824" w:rsidRPr="00332FC3" w:rsidRDefault="00E81824" w:rsidP="00E81824">
      <w:pPr>
        <w:rPr>
          <w:lang w:eastAsia="zh-CN"/>
        </w:rPr>
      </w:pPr>
      <w:r w:rsidRPr="00332FC3">
        <w:rPr>
          <w:lang w:eastAsia="zh-CN"/>
        </w:rPr>
        <w:t>To cover the scenarios defined in 6.27.1, the N2 based handover procedure is shown below:</w:t>
      </w:r>
    </w:p>
    <w:p w14:paraId="26312492" w14:textId="0EF44036" w:rsidR="00A77C00" w:rsidRPr="00332FC3" w:rsidRDefault="003D2854" w:rsidP="00A77C00">
      <w:pPr>
        <w:pStyle w:val="TH"/>
      </w:pPr>
      <w:r w:rsidRPr="00332FC3">
        <w:rPr>
          <w:rFonts w:ascii="Times New Roman" w:eastAsia="等线" w:hAnsi="Times New Roman"/>
        </w:rPr>
        <w:object w:dxaOrig="29040" w:dyaOrig="30180" w14:anchorId="5F77A8E7">
          <v:shape id="_x0000_i1103" type="#_x0000_t75" style="width:479.3pt;height:498.1pt" o:ole="">
            <v:imagedata r:id="rId168" o:title=""/>
          </v:shape>
          <o:OLEObject Type="Embed" ProgID="Visio.Drawing.15" ShapeID="_x0000_i1103" DrawAspect="Content" ObjectID="_1677001277" r:id="rId169"/>
        </w:object>
      </w:r>
    </w:p>
    <w:p w14:paraId="07DF4710" w14:textId="21723FBE" w:rsidR="00E81824" w:rsidRPr="00332FC3" w:rsidRDefault="00E81824" w:rsidP="00A77C00">
      <w:pPr>
        <w:pStyle w:val="TF"/>
        <w:rPr>
          <w:lang w:eastAsia="zh-CN"/>
        </w:rPr>
      </w:pPr>
      <w:r w:rsidRPr="00332FC3">
        <w:rPr>
          <w:lang w:eastAsia="zh-CN"/>
        </w:rPr>
        <w:t>Figure 6.27.2.2-1: MBS N2 based HO towards a RAN</w:t>
      </w:r>
    </w:p>
    <w:p w14:paraId="1BB5D8FA" w14:textId="0E7FCB70" w:rsidR="00E81824" w:rsidRPr="00332FC3" w:rsidRDefault="00E81824" w:rsidP="00E81824">
      <w:pPr>
        <w:rPr>
          <w:lang w:eastAsia="zh-CN"/>
        </w:rPr>
      </w:pPr>
      <w:r w:rsidRPr="00332FC3">
        <w:rPr>
          <w:lang w:eastAsia="zh-CN"/>
        </w:rPr>
        <w:t xml:space="preserve">Comparing to the existing N2 based handover procedure (see </w:t>
      </w:r>
      <w:r w:rsidR="006519A8" w:rsidRPr="00332FC3">
        <w:rPr>
          <w:lang w:eastAsia="ko-KR"/>
        </w:rPr>
        <w:t>TS 23.502 [</w:t>
      </w:r>
      <w:r w:rsidR="0080093B" w:rsidRPr="00332FC3">
        <w:rPr>
          <w:lang w:eastAsia="ko-KR"/>
        </w:rPr>
        <w:t>8]</w:t>
      </w:r>
      <w:r w:rsidRPr="00332FC3">
        <w:rPr>
          <w:lang w:eastAsia="zh-CN"/>
        </w:rPr>
        <w:t xml:space="preserve"> </w:t>
      </w:r>
      <w:r w:rsidR="00A8637C" w:rsidRPr="00332FC3">
        <w:rPr>
          <w:lang w:eastAsia="zh-CN"/>
        </w:rPr>
        <w:t>clause </w:t>
      </w:r>
      <w:r w:rsidRPr="00332FC3">
        <w:t>4.9.1.3</w:t>
      </w:r>
      <w:r w:rsidRPr="00332FC3">
        <w:rPr>
          <w:lang w:eastAsia="zh-CN"/>
        </w:rPr>
        <w:t>), the following enhancements is added:</w:t>
      </w:r>
    </w:p>
    <w:p w14:paraId="4C199F9C" w14:textId="77777777" w:rsidR="00A77C00" w:rsidRPr="00332FC3" w:rsidRDefault="00A77C00" w:rsidP="00A77C00">
      <w:pPr>
        <w:pStyle w:val="B1"/>
        <w:rPr>
          <w:lang w:eastAsia="zh-CN"/>
        </w:rPr>
      </w:pPr>
      <w:r w:rsidRPr="00332FC3">
        <w:rPr>
          <w:lang w:eastAsia="zh-CN"/>
        </w:rPr>
        <w:t>2.</w:t>
      </w:r>
      <w:r w:rsidRPr="00332FC3">
        <w:rPr>
          <w:lang w:eastAsia="zh-CN"/>
        </w:rPr>
        <w:tab/>
        <w:t>The source RAN sends the handover required to S-AMF.</w:t>
      </w:r>
    </w:p>
    <w:p w14:paraId="239CF9CE" w14:textId="4D51ECF3" w:rsidR="00A77C00" w:rsidRPr="00332FC3" w:rsidRDefault="00A77C00" w:rsidP="00A77C00">
      <w:pPr>
        <w:pStyle w:val="B1"/>
        <w:rPr>
          <w:lang w:eastAsia="zh-CN"/>
        </w:rPr>
      </w:pPr>
      <w:r w:rsidRPr="00332FC3">
        <w:rPr>
          <w:lang w:eastAsia="zh-CN"/>
        </w:rPr>
        <w:tab/>
        <w:t xml:space="preserve">Depending on whether the source RAN has established the MBS Session </w:t>
      </w:r>
      <w:r w:rsidR="00655FC0" w:rsidRPr="00332FC3">
        <w:rPr>
          <w:rFonts w:eastAsia="等线"/>
        </w:rPr>
        <w:t xml:space="preserve">(i.e. the shared MBS traffic delivery method for the UE) </w:t>
      </w:r>
      <w:r w:rsidRPr="00332FC3">
        <w:rPr>
          <w:lang w:eastAsia="zh-CN"/>
        </w:rPr>
        <w:t>or not, in the RAN container the Source RAN includes:</w:t>
      </w:r>
    </w:p>
    <w:p w14:paraId="0ABEF7A9" w14:textId="4601E729" w:rsidR="00A77C00" w:rsidRPr="00332FC3" w:rsidRDefault="00A77C00" w:rsidP="00A77C00">
      <w:pPr>
        <w:pStyle w:val="B2"/>
        <w:rPr>
          <w:lang w:eastAsia="zh-CN"/>
        </w:rPr>
      </w:pPr>
      <w:r w:rsidRPr="00332FC3">
        <w:rPr>
          <w:lang w:eastAsia="zh-CN"/>
        </w:rPr>
        <w:lastRenderedPageBreak/>
        <w:t>a)</w:t>
      </w:r>
      <w:r w:rsidRPr="00332FC3">
        <w:rPr>
          <w:lang w:eastAsia="zh-CN"/>
        </w:rPr>
        <w:tab/>
        <w:t xml:space="preserve">both MBS Session information including the associated MBS Session identifier and unicast PDU Session information </w:t>
      </w:r>
      <w:r w:rsidR="00655FC0" w:rsidRPr="00332FC3">
        <w:rPr>
          <w:rFonts w:eastAsia="等线"/>
        </w:rPr>
        <w:t>(i.e. the shared MBS traffic delivery method is configured for the UE)</w:t>
      </w:r>
      <w:r w:rsidRPr="00332FC3">
        <w:rPr>
          <w:lang w:eastAsia="zh-CN"/>
        </w:rPr>
        <w:t>; or</w:t>
      </w:r>
    </w:p>
    <w:p w14:paraId="54AB7CF9" w14:textId="62E32740" w:rsidR="00A77C00" w:rsidRPr="00332FC3" w:rsidRDefault="00A77C00" w:rsidP="00A77C00">
      <w:pPr>
        <w:pStyle w:val="B2"/>
        <w:rPr>
          <w:lang w:eastAsia="zh-CN"/>
        </w:rPr>
      </w:pPr>
      <w:r w:rsidRPr="00332FC3">
        <w:rPr>
          <w:lang w:eastAsia="zh-CN"/>
        </w:rPr>
        <w:t>b)</w:t>
      </w:r>
      <w:r w:rsidRPr="00332FC3">
        <w:rPr>
          <w:lang w:eastAsia="zh-CN"/>
        </w:rPr>
        <w:tab/>
        <w:t>only unicast PDU Session information. The unicast PDU Session information also includes the information of the QoS flows of the unicast PDU session associated with the MBS session</w:t>
      </w:r>
      <w:r w:rsidR="00655FC0" w:rsidRPr="00332FC3">
        <w:rPr>
          <w:rFonts w:eastAsia="等线"/>
        </w:rPr>
        <w:t xml:space="preserve"> (</w:t>
      </w:r>
      <w:r w:rsidR="00655FC0" w:rsidRPr="00332FC3">
        <w:rPr>
          <w:lang w:eastAsia="zh-CN"/>
        </w:rPr>
        <w:t>i.e. the individual MBS traffic delivery method is configured for the UE)</w:t>
      </w:r>
      <w:r w:rsidRPr="00332FC3">
        <w:rPr>
          <w:lang w:eastAsia="zh-CN"/>
        </w:rPr>
        <w:t>.</w:t>
      </w:r>
    </w:p>
    <w:p w14:paraId="58612EA4" w14:textId="2DA17BC5" w:rsidR="00E81824" w:rsidRPr="00332FC3" w:rsidRDefault="00E81824" w:rsidP="00E81824">
      <w:pPr>
        <w:pStyle w:val="NO"/>
        <w:rPr>
          <w:lang w:eastAsia="zh-CN"/>
        </w:rPr>
      </w:pPr>
      <w:r w:rsidRPr="00332FC3">
        <w:rPr>
          <w:lang w:eastAsia="zh-CN"/>
        </w:rPr>
        <w:t>NOTE</w:t>
      </w:r>
      <w:r w:rsidR="00A8637C" w:rsidRPr="00332FC3">
        <w:rPr>
          <w:lang w:eastAsia="zh-CN"/>
        </w:rPr>
        <w:t> 1</w:t>
      </w:r>
      <w:r w:rsidRPr="00332FC3">
        <w:rPr>
          <w:lang w:eastAsia="zh-CN"/>
        </w:rPr>
        <w:t>:</w:t>
      </w:r>
      <w:r w:rsidRPr="00332FC3">
        <w:rPr>
          <w:lang w:eastAsia="zh-CN"/>
        </w:rPr>
        <w:tab/>
        <w:t xml:space="preserve">For </w:t>
      </w:r>
      <w:r w:rsidRPr="00332FC3">
        <w:t>the</w:t>
      </w:r>
      <w:r w:rsidRPr="00332FC3">
        <w:rPr>
          <w:lang w:eastAsia="zh-CN"/>
        </w:rPr>
        <w:t xml:space="preserve"> case of source RAN not supporting 5G MBS, b) always applies.</w:t>
      </w:r>
    </w:p>
    <w:p w14:paraId="23471C27" w14:textId="2A728D5B" w:rsidR="00E81824" w:rsidRPr="00332FC3" w:rsidRDefault="00A77C00" w:rsidP="00A77C00">
      <w:pPr>
        <w:pStyle w:val="B1"/>
        <w:rPr>
          <w:lang w:eastAsia="zh-CN"/>
        </w:rPr>
      </w:pPr>
      <w:r w:rsidRPr="00332FC3">
        <w:rPr>
          <w:lang w:eastAsia="zh-CN"/>
        </w:rPr>
        <w:tab/>
      </w:r>
      <w:r w:rsidR="00E81824" w:rsidRPr="00332FC3">
        <w:rPr>
          <w:lang w:eastAsia="zh-CN"/>
        </w:rPr>
        <w:t>Also the Source RAN indicates QoS flow(s) for which forwarding is needed.</w:t>
      </w:r>
    </w:p>
    <w:p w14:paraId="7A0FBE16" w14:textId="046C1E38" w:rsidR="00E81824" w:rsidRPr="00332FC3" w:rsidRDefault="00E81824" w:rsidP="00E81824">
      <w:pPr>
        <w:pStyle w:val="B1"/>
        <w:rPr>
          <w:lang w:eastAsia="zh-CN"/>
        </w:rPr>
      </w:pPr>
      <w:r w:rsidRPr="00332FC3">
        <w:rPr>
          <w:lang w:eastAsia="zh-CN"/>
        </w:rPr>
        <w:t>4.</w:t>
      </w:r>
      <w:r w:rsidR="006513A5" w:rsidRPr="00332FC3">
        <w:rPr>
          <w:lang w:eastAsia="zh-CN"/>
        </w:rPr>
        <w:tab/>
      </w:r>
      <w:r w:rsidRPr="00332FC3">
        <w:rPr>
          <w:lang w:eastAsia="zh-CN"/>
        </w:rPr>
        <w:t>Based on whether the MBS Session is established at the source RAN side, the SMF can differentiate two cases:</w:t>
      </w:r>
    </w:p>
    <w:p w14:paraId="307C9A0C" w14:textId="77777777" w:rsidR="00A77C00" w:rsidRPr="00332FC3" w:rsidRDefault="00A77C00" w:rsidP="00A77C00">
      <w:pPr>
        <w:pStyle w:val="B2"/>
        <w:rPr>
          <w:lang w:eastAsia="zh-CN"/>
        </w:rPr>
      </w:pPr>
      <w:r w:rsidRPr="00332FC3">
        <w:rPr>
          <w:lang w:eastAsia="zh-CN"/>
        </w:rPr>
        <w:t>-</w:t>
      </w:r>
      <w:r w:rsidRPr="00332FC3">
        <w:rPr>
          <w:lang w:eastAsia="zh-CN"/>
        </w:rPr>
        <w:tab/>
        <w:t>If MBS Session has been established at the source RAN, the SMF includes both MBS Session information including the associated MBS Session identifier and unicast PDU Session information to the Target RAN.</w:t>
      </w:r>
    </w:p>
    <w:p w14:paraId="0322363C" w14:textId="77777777" w:rsidR="00A77C00" w:rsidRPr="00332FC3" w:rsidRDefault="00A77C00" w:rsidP="00A77C00">
      <w:pPr>
        <w:pStyle w:val="B2"/>
        <w:rPr>
          <w:lang w:eastAsia="zh-CN"/>
        </w:rPr>
      </w:pPr>
      <w:r w:rsidRPr="00332FC3">
        <w:rPr>
          <w:lang w:eastAsia="zh-CN"/>
        </w:rPr>
        <w:t>-</w:t>
      </w:r>
      <w:r w:rsidRPr="00332FC3">
        <w:rPr>
          <w:lang w:eastAsia="zh-CN"/>
        </w:rPr>
        <w:tab/>
        <w:t>If MBS Session has not been established at Source RAN, the SMF only includes the unicast PDU Session information to the Target gNB, i.e. the QoS flows of the PDU Session include the QoS flows for MBS data packet.</w:t>
      </w:r>
    </w:p>
    <w:p w14:paraId="3496AB43" w14:textId="1227277A" w:rsidR="00E81824" w:rsidRPr="00332FC3" w:rsidRDefault="00A77C00" w:rsidP="00A77C00">
      <w:pPr>
        <w:pStyle w:val="B2"/>
        <w:rPr>
          <w:lang w:eastAsia="zh-CN"/>
        </w:rPr>
      </w:pPr>
      <w:r w:rsidRPr="00332FC3">
        <w:rPr>
          <w:lang w:eastAsia="zh-CN"/>
        </w:rPr>
        <w:t>-</w:t>
      </w:r>
      <w:r w:rsidRPr="00332FC3">
        <w:rPr>
          <w:lang w:eastAsia="zh-CN"/>
        </w:rPr>
        <w:tab/>
      </w:r>
      <w:r w:rsidR="00E81824" w:rsidRPr="00332FC3">
        <w:rPr>
          <w:lang w:eastAsia="zh-CN"/>
        </w:rPr>
        <w:t>An indication of whether forwarding is possible is also included in the N2 SM message.</w:t>
      </w:r>
    </w:p>
    <w:p w14:paraId="1334F924" w14:textId="370429E0" w:rsidR="00E81824" w:rsidRPr="00332FC3" w:rsidRDefault="00E81824" w:rsidP="00E81824">
      <w:pPr>
        <w:pStyle w:val="B1"/>
        <w:rPr>
          <w:lang w:eastAsia="zh-CN"/>
        </w:rPr>
      </w:pPr>
      <w:r w:rsidRPr="00332FC3">
        <w:rPr>
          <w:lang w:eastAsia="zh-CN"/>
        </w:rPr>
        <w:t>5.</w:t>
      </w:r>
      <w:r w:rsidRPr="00332FC3">
        <w:rPr>
          <w:lang w:eastAsia="zh-CN"/>
        </w:rPr>
        <w:tab/>
        <w:t>The Target RAN prepares the radio resource based on the received information.</w:t>
      </w:r>
    </w:p>
    <w:p w14:paraId="3612FB62" w14:textId="77777777" w:rsidR="00A8637C" w:rsidRPr="00332FC3" w:rsidRDefault="00A8637C" w:rsidP="00A8637C">
      <w:pPr>
        <w:pStyle w:val="B1"/>
      </w:pPr>
      <w:r w:rsidRPr="00332FC3">
        <w:tab/>
        <w:t>For the case that the Target RAN received MBS QoS profile with only unicast PDU Session information:</w:t>
      </w:r>
    </w:p>
    <w:p w14:paraId="75475AF5" w14:textId="77777777" w:rsidR="00A8637C" w:rsidRPr="00332FC3" w:rsidRDefault="00A8637C" w:rsidP="00A8637C">
      <w:pPr>
        <w:pStyle w:val="B2"/>
      </w:pPr>
      <w:r w:rsidRPr="00332FC3">
        <w:t>-</w:t>
      </w:r>
      <w:r w:rsidRPr="00332FC3">
        <w:tab/>
        <w:t>Since the MBS data are transmitted via the unicast QoS flows of the PDU Session, the Target RAN just allocates resource for the unicast PDU Session as usual.</w:t>
      </w:r>
    </w:p>
    <w:p w14:paraId="44A954BB" w14:textId="77777777" w:rsidR="00A8637C" w:rsidRPr="00332FC3" w:rsidRDefault="00A8637C" w:rsidP="00A8637C">
      <w:pPr>
        <w:pStyle w:val="B1"/>
      </w:pPr>
      <w:r w:rsidRPr="00332FC3">
        <w:tab/>
        <w:t>For the case that the Target RAN received both MBS Session information and unicast PDU Session information:</w:t>
      </w:r>
    </w:p>
    <w:p w14:paraId="62B43C6F" w14:textId="77777777" w:rsidR="00A8637C" w:rsidRPr="00332FC3" w:rsidRDefault="00A8637C" w:rsidP="00A8637C">
      <w:pPr>
        <w:pStyle w:val="B2"/>
      </w:pPr>
      <w:r w:rsidRPr="00332FC3">
        <w:t>-</w:t>
      </w:r>
      <w:r w:rsidRPr="00332FC3">
        <w:tab/>
        <w:t>If the Target RAN does not support MBS, the MBS Session information is not used. The Target RAN uses the unicast PDU Session information to allocate resource to deliver MBS data. The MBS data are transmitted as one of the QoS flows in the unicast PDU Session.</w:t>
      </w:r>
    </w:p>
    <w:p w14:paraId="3CCD4A5E" w14:textId="77777777" w:rsidR="00A8637C" w:rsidRPr="00332FC3" w:rsidRDefault="00A8637C" w:rsidP="00A8637C">
      <w:pPr>
        <w:pStyle w:val="B2"/>
      </w:pPr>
      <w:r w:rsidRPr="00332FC3">
        <w:t>-</w:t>
      </w:r>
      <w:r w:rsidRPr="00332FC3">
        <w:tab/>
        <w:t>If the Target RAN supports MBS, the Target RAN use the MBS Session information allocate resource to deliver the MBS data. The corresponding QoS flow part information in the unicast PDU Session information is not used.</w:t>
      </w:r>
    </w:p>
    <w:p w14:paraId="2988477E" w14:textId="591541A2" w:rsidR="00165DBF" w:rsidRPr="00332FC3" w:rsidRDefault="00165DBF" w:rsidP="00165DBF">
      <w:pPr>
        <w:pStyle w:val="NO"/>
        <w:rPr>
          <w:rFonts w:eastAsia="MS Mincho"/>
        </w:rPr>
      </w:pPr>
      <w:r w:rsidRPr="00332FC3">
        <w:rPr>
          <w:rFonts w:eastAsia="MS Mincho"/>
        </w:rPr>
        <w:t>NOTE</w:t>
      </w:r>
      <w:r w:rsidR="00A8637C" w:rsidRPr="00332FC3">
        <w:rPr>
          <w:rFonts w:eastAsia="MS Mincho"/>
        </w:rPr>
        <w:t> 2</w:t>
      </w:r>
      <w:r w:rsidRPr="00332FC3">
        <w:rPr>
          <w:rFonts w:eastAsia="MS Mincho"/>
        </w:rPr>
        <w:t>:</w:t>
      </w:r>
      <w:r w:rsidR="007713DC" w:rsidRPr="00332FC3">
        <w:rPr>
          <w:rFonts w:eastAsia="MS Mincho"/>
        </w:rPr>
        <w:tab/>
      </w:r>
      <w:r w:rsidRPr="00332FC3">
        <w:rPr>
          <w:rFonts w:eastAsia="MS Mincho"/>
        </w:rPr>
        <w:t>If the Target gNB support MBS, the Target gNB allocates resources to receive data based both on the shared downlink tunnel information and the unicast PDU session downlink tunnel information.</w:t>
      </w:r>
    </w:p>
    <w:p w14:paraId="29B695EA" w14:textId="14E2A6CF" w:rsidR="00165DBF" w:rsidRPr="00332FC3" w:rsidRDefault="00A8637C" w:rsidP="00A8637C">
      <w:pPr>
        <w:pStyle w:val="B1"/>
      </w:pPr>
      <w:r w:rsidRPr="00332FC3">
        <w:tab/>
      </w:r>
      <w:r w:rsidR="00165DBF" w:rsidRPr="00332FC3">
        <w:t>If Target RAN support MBS and the MBS delivery session for the indicated MBS Session has not been established towards Target RAN, the Target RAN allocates the shared downlink tunnel information for receiving the MBS data from 5GC and steps 6 to 10 apply:</w:t>
      </w:r>
    </w:p>
    <w:p w14:paraId="5CA1EFF9" w14:textId="77777777" w:rsidR="00165DBF" w:rsidRPr="00332FC3" w:rsidRDefault="00165DBF" w:rsidP="00A8637C">
      <w:pPr>
        <w:pStyle w:val="B1"/>
        <w:rPr>
          <w:lang w:eastAsia="zh-CN"/>
        </w:rPr>
      </w:pPr>
      <w:r w:rsidRPr="00332FC3">
        <w:rPr>
          <w:lang w:eastAsia="zh-CN"/>
        </w:rPr>
        <w:t>6.</w:t>
      </w:r>
      <w:r w:rsidRPr="00332FC3">
        <w:rPr>
          <w:lang w:eastAsia="zh-CN"/>
        </w:rPr>
        <w:tab/>
        <w:t>Target RAN node selects the AMF to reach MB-SMF and signals a request towards AMF [MB-SMF ID, Multicast context/group ID]. If the RAN node is configured to use a unicast transport for multicast distribution sessions, it allocates a downlink tunnel ID (an IP address and a GTP-U TEID) for the reception of the multicast distribution session and indicates the downlink tunnel information in the request.</w:t>
      </w:r>
    </w:p>
    <w:p w14:paraId="4B80059D" w14:textId="77777777" w:rsidR="00165DBF" w:rsidRPr="00332FC3" w:rsidRDefault="00165DBF" w:rsidP="00A8637C">
      <w:pPr>
        <w:pStyle w:val="B1"/>
        <w:rPr>
          <w:lang w:eastAsia="zh-CN"/>
        </w:rPr>
      </w:pPr>
      <w:r w:rsidRPr="00332FC3">
        <w:rPr>
          <w:lang w:eastAsia="zh-CN"/>
        </w:rPr>
        <w:t>7.</w:t>
      </w:r>
      <w:r w:rsidRPr="00332FC3">
        <w:rPr>
          <w:lang w:eastAsia="zh-CN"/>
        </w:rPr>
        <w:tab/>
        <w:t>AMF forwards the request towards the MB-SMF</w:t>
      </w:r>
    </w:p>
    <w:p w14:paraId="09642FEE" w14:textId="77777777" w:rsidR="00165DBF" w:rsidRPr="00332FC3" w:rsidRDefault="00165DBF" w:rsidP="00A8637C">
      <w:pPr>
        <w:pStyle w:val="B1"/>
        <w:rPr>
          <w:lang w:eastAsia="zh-CN"/>
        </w:rPr>
      </w:pPr>
      <w:r w:rsidRPr="00332FC3">
        <w:rPr>
          <w:lang w:eastAsia="zh-CN"/>
        </w:rPr>
        <w:t>8.</w:t>
      </w:r>
      <w:r w:rsidRPr="00332FC3">
        <w:rPr>
          <w:lang w:eastAsia="zh-CN"/>
        </w:rPr>
        <w:tab/>
        <w:t>For unicast transport of the multicast distribution session, MB-SMF configures MB-UPF to transmit the multicast distribution session towards Target RAN node (using the received IP address and a GTP-U TEID).</w:t>
      </w:r>
    </w:p>
    <w:p w14:paraId="638F7368" w14:textId="77777777" w:rsidR="00165DBF" w:rsidRPr="00332FC3" w:rsidRDefault="00165DBF" w:rsidP="00A8637C">
      <w:pPr>
        <w:pStyle w:val="B1"/>
        <w:rPr>
          <w:lang w:eastAsia="zh-CN"/>
        </w:rPr>
      </w:pPr>
      <w:r w:rsidRPr="00332FC3">
        <w:rPr>
          <w:lang w:eastAsia="zh-CN"/>
        </w:rPr>
        <w:t>9.</w:t>
      </w:r>
      <w:r w:rsidRPr="00332FC3">
        <w:rPr>
          <w:lang w:eastAsia="zh-CN"/>
        </w:rPr>
        <w:tab/>
        <w:t>MB-SMF sends a multicast distribution session response to AMF. For multicast transport of the multicast distribution, it indicates in the downlink tunnel information the transport multicast address for the multicast session.</w:t>
      </w:r>
    </w:p>
    <w:p w14:paraId="6569DFAB" w14:textId="114B5498" w:rsidR="00165DBF" w:rsidRPr="00332FC3" w:rsidRDefault="00165DBF" w:rsidP="00A8637C">
      <w:pPr>
        <w:pStyle w:val="B1"/>
        <w:rPr>
          <w:lang w:eastAsia="zh-CN"/>
        </w:rPr>
      </w:pPr>
      <w:r w:rsidRPr="00332FC3">
        <w:rPr>
          <w:lang w:eastAsia="zh-CN"/>
        </w:rPr>
        <w:t>10.</w:t>
      </w:r>
      <w:r w:rsidRPr="00332FC3">
        <w:rPr>
          <w:lang w:eastAsia="zh-CN"/>
        </w:rPr>
        <w:tab/>
        <w:t>AMF forwards multicast distribution session response to Target RAN node.</w:t>
      </w:r>
    </w:p>
    <w:p w14:paraId="23E4077E" w14:textId="1F54D827" w:rsidR="00A77C00" w:rsidRPr="00332FC3" w:rsidRDefault="00165DBF" w:rsidP="00A8637C">
      <w:pPr>
        <w:pStyle w:val="B1"/>
        <w:rPr>
          <w:lang w:eastAsia="zh-CN"/>
        </w:rPr>
      </w:pPr>
      <w:r w:rsidRPr="00332FC3">
        <w:rPr>
          <w:lang w:eastAsia="zh-CN"/>
        </w:rPr>
        <w:t>11</w:t>
      </w:r>
      <w:r w:rsidR="00A77C00" w:rsidRPr="00332FC3">
        <w:rPr>
          <w:lang w:eastAsia="zh-CN"/>
        </w:rPr>
        <w:t>.</w:t>
      </w:r>
      <w:r w:rsidR="00A77C00" w:rsidRPr="00332FC3">
        <w:rPr>
          <w:lang w:eastAsia="zh-CN"/>
        </w:rPr>
        <w:tab/>
        <w:t>The Target RAN sends handover request Ack to T-AMF, includes N2 SM message for each accepted PDU Session and MBS Session (if need and accept) as allocated at the step 5.</w:t>
      </w:r>
    </w:p>
    <w:p w14:paraId="3AB43FC9" w14:textId="14F51D0C" w:rsidR="00A77C00" w:rsidRPr="00332FC3" w:rsidRDefault="00165DBF" w:rsidP="00A8637C">
      <w:pPr>
        <w:pStyle w:val="B1"/>
        <w:rPr>
          <w:lang w:eastAsia="zh-CN"/>
        </w:rPr>
      </w:pPr>
      <w:r w:rsidRPr="00332FC3">
        <w:rPr>
          <w:lang w:eastAsia="zh-CN"/>
        </w:rPr>
        <w:lastRenderedPageBreak/>
        <w:t>12</w:t>
      </w:r>
      <w:r w:rsidR="00A77C00" w:rsidRPr="00332FC3">
        <w:rPr>
          <w:lang w:eastAsia="zh-CN"/>
        </w:rPr>
        <w:t>.</w:t>
      </w:r>
      <w:r w:rsidR="00A77C00" w:rsidRPr="00332FC3">
        <w:rPr>
          <w:lang w:eastAsia="zh-CN"/>
        </w:rPr>
        <w:tab/>
        <w:t>The T-AMF invokes Nsmf_PDUSession_UpdateSMContext request towards SMF, the message includes the N2 SM message.</w:t>
      </w:r>
    </w:p>
    <w:p w14:paraId="3DFC5861" w14:textId="180A61DB" w:rsidR="00A77C00" w:rsidRPr="00332FC3" w:rsidRDefault="00165DBF" w:rsidP="00A8637C">
      <w:pPr>
        <w:pStyle w:val="B1"/>
        <w:rPr>
          <w:lang w:eastAsia="zh-CN"/>
        </w:rPr>
      </w:pPr>
      <w:r w:rsidRPr="00332FC3">
        <w:rPr>
          <w:lang w:eastAsia="zh-CN"/>
        </w:rPr>
        <w:t>13</w:t>
      </w:r>
      <w:r w:rsidR="00A77C00" w:rsidRPr="00332FC3">
        <w:rPr>
          <w:lang w:eastAsia="zh-CN"/>
        </w:rPr>
        <w:t>.</w:t>
      </w:r>
      <w:r w:rsidR="00A77C00" w:rsidRPr="00332FC3">
        <w:rPr>
          <w:lang w:eastAsia="zh-CN"/>
        </w:rPr>
        <w:tab/>
        <w:t xml:space="preserve">If the target RAN does not support MBS, and indirect forwarding is needed, the forwarding tunnel for unicast PDU Session is used for the MBS data. The indirect forwarding tunnel is established as in existing N2 based handover procedure in </w:t>
      </w:r>
      <w:r w:rsidR="006519A8" w:rsidRPr="00332FC3">
        <w:rPr>
          <w:lang w:eastAsia="zh-CN"/>
        </w:rPr>
        <w:t>TS 23.502 [</w:t>
      </w:r>
      <w:r w:rsidR="00A77C00" w:rsidRPr="00332FC3">
        <w:rPr>
          <w:lang w:eastAsia="zh-CN"/>
        </w:rPr>
        <w:t>8].</w:t>
      </w:r>
    </w:p>
    <w:p w14:paraId="59E2ECE4" w14:textId="536B61DF" w:rsidR="00A77C00" w:rsidRPr="00332FC3" w:rsidRDefault="00165DBF" w:rsidP="00A8637C">
      <w:pPr>
        <w:pStyle w:val="B1"/>
        <w:rPr>
          <w:lang w:eastAsia="zh-CN"/>
        </w:rPr>
      </w:pPr>
      <w:r w:rsidRPr="00332FC3">
        <w:rPr>
          <w:lang w:eastAsia="zh-CN"/>
        </w:rPr>
        <w:t>17</w:t>
      </w:r>
      <w:r w:rsidR="00A77C00" w:rsidRPr="00332FC3">
        <w:rPr>
          <w:lang w:eastAsia="zh-CN"/>
        </w:rPr>
        <w:t>.</w:t>
      </w:r>
      <w:r w:rsidR="00A77C00" w:rsidRPr="00332FC3">
        <w:rPr>
          <w:lang w:eastAsia="zh-CN"/>
        </w:rPr>
        <w:tab/>
        <w:t>The source RAN sends the Handover Command to UE.</w:t>
      </w:r>
    </w:p>
    <w:p w14:paraId="3964702D" w14:textId="52B5E994" w:rsidR="00165DBF" w:rsidRPr="00332FC3" w:rsidRDefault="00A8637C" w:rsidP="00A8637C">
      <w:pPr>
        <w:pStyle w:val="B1"/>
        <w:rPr>
          <w:rFonts w:eastAsia="等线"/>
        </w:rPr>
      </w:pPr>
      <w:r w:rsidRPr="00332FC3">
        <w:rPr>
          <w:rFonts w:eastAsia="等线"/>
        </w:rPr>
        <w:t>18.</w:t>
      </w:r>
      <w:r w:rsidRPr="00332FC3">
        <w:rPr>
          <w:rFonts w:eastAsia="等线"/>
        </w:rPr>
        <w:tab/>
      </w:r>
      <w:r w:rsidR="00165DBF" w:rsidRPr="00332FC3">
        <w:rPr>
          <w:rFonts w:eastAsia="等线"/>
        </w:rPr>
        <w:t>The source RAN forwards data to the target RAN either directly or indirectly via the UPF.</w:t>
      </w:r>
    </w:p>
    <w:p w14:paraId="41C19064" w14:textId="4B501C1A" w:rsidR="00A8637C" w:rsidRPr="00332FC3" w:rsidRDefault="00A77C00" w:rsidP="00A8637C">
      <w:pPr>
        <w:pStyle w:val="B1"/>
        <w:rPr>
          <w:lang w:eastAsia="zh-CN"/>
        </w:rPr>
      </w:pPr>
      <w:r w:rsidRPr="00332FC3">
        <w:rPr>
          <w:lang w:eastAsia="zh-CN"/>
        </w:rPr>
        <w:tab/>
      </w:r>
      <w:r w:rsidR="00165DBF" w:rsidRPr="00332FC3">
        <w:rPr>
          <w:rFonts w:eastAsia="等线"/>
        </w:rPr>
        <w:t>If the target RAN does not support MBS</w:t>
      </w:r>
      <w:r w:rsidRPr="00332FC3">
        <w:rPr>
          <w:lang w:eastAsia="zh-CN"/>
        </w:rPr>
        <w:t>, the source RAN copies the MBS data received from 5GC, and forwards the packet(s) via the unicast PDU session forwarding tunnel to Target RAN.</w:t>
      </w:r>
    </w:p>
    <w:p w14:paraId="2A913066" w14:textId="5B52EC08" w:rsidR="003D2854" w:rsidRPr="00332FC3" w:rsidRDefault="003D2854" w:rsidP="00FA7AD9">
      <w:pPr>
        <w:pStyle w:val="B1"/>
      </w:pPr>
      <w:r w:rsidRPr="00332FC3">
        <w:t>21</w:t>
      </w:r>
      <w:r w:rsidR="00A8637C" w:rsidRPr="00332FC3">
        <w:t>.</w:t>
      </w:r>
      <w:r w:rsidR="00A8637C" w:rsidRPr="00332FC3">
        <w:tab/>
      </w:r>
      <w:r w:rsidRPr="00332FC3">
        <w:t>The AMF invokes Nsmf_PDUSession_UpdateSMContext request towards SMF, the message includes the received N2 SM message.</w:t>
      </w:r>
    </w:p>
    <w:p w14:paraId="5F1864E3" w14:textId="1735DFE7" w:rsidR="00165DBF" w:rsidRPr="00332FC3" w:rsidRDefault="00165DBF" w:rsidP="005F23A1">
      <w:r w:rsidRPr="00332FC3">
        <w:t>Based on the received N2 SM message, the SMF can differentiate two cases:</w:t>
      </w:r>
    </w:p>
    <w:p w14:paraId="469963B6" w14:textId="5A3D873C" w:rsidR="003D2854" w:rsidRPr="00332FC3" w:rsidRDefault="00FA7AD9" w:rsidP="00FA7AD9">
      <w:pPr>
        <w:pStyle w:val="B1"/>
      </w:pPr>
      <w:r w:rsidRPr="00332FC3">
        <w:tab/>
      </w:r>
      <w:r w:rsidR="00165DBF" w:rsidRPr="00332FC3">
        <w:t>Case A) The Target RAN supports MBS. Step 22 applies</w:t>
      </w:r>
      <w:r w:rsidR="003D2854" w:rsidRPr="00332FC3">
        <w:t xml:space="preserve"> and steps 23~29 are skipped</w:t>
      </w:r>
      <w:r w:rsidR="00165DBF" w:rsidRPr="00332FC3">
        <w:t>.</w:t>
      </w:r>
    </w:p>
    <w:p w14:paraId="05931E27" w14:textId="1E11ACEF" w:rsidR="003D2854" w:rsidRPr="00332FC3" w:rsidRDefault="003D2854" w:rsidP="00FA7AD9">
      <w:pPr>
        <w:pStyle w:val="B2"/>
      </w:pPr>
      <w:r w:rsidRPr="00332FC3">
        <w:t>22.</w:t>
      </w:r>
      <w:r w:rsidR="00FA7AD9" w:rsidRPr="00332FC3">
        <w:tab/>
      </w:r>
      <w:r w:rsidRPr="00332FC3">
        <w:t>The SMF interact with the UPF only for unicast PDU Session. The SMF instructs the UPF to send the end marker packet towards the source gNB and to send subsequent packets towards the target gNB within the unicast PDU Session.</w:t>
      </w:r>
    </w:p>
    <w:p w14:paraId="3AE20B6B" w14:textId="427F7279" w:rsidR="00165DBF" w:rsidRPr="00332FC3" w:rsidRDefault="00FA7AD9" w:rsidP="00FA7AD9">
      <w:pPr>
        <w:pStyle w:val="B1"/>
      </w:pPr>
      <w:r w:rsidRPr="00332FC3">
        <w:tab/>
      </w:r>
      <w:r w:rsidR="00165DBF" w:rsidRPr="00332FC3">
        <w:t>Case B) The Target RAN does not support MBS. If the UPF is not yet configured to forward multicast data via unicast, steps 23 to 29 apply</w:t>
      </w:r>
      <w:r w:rsidRPr="00332FC3">
        <w:t>.</w:t>
      </w:r>
    </w:p>
    <w:p w14:paraId="0CDCDE91" w14:textId="77777777" w:rsidR="00165DBF" w:rsidRPr="00332FC3" w:rsidRDefault="00165DBF" w:rsidP="00FA7AD9">
      <w:pPr>
        <w:pStyle w:val="B2"/>
      </w:pPr>
      <w:r w:rsidRPr="00332FC3">
        <w:t>23.</w:t>
      </w:r>
      <w:r w:rsidRPr="00332FC3">
        <w:tab/>
        <w:t>The SMF instructs the UPF to forward multicast data within the unicast PDU. If delivery of the multicast data from MB-UPF to UPF needs to be configured, and unicast transport is to be used, the SMF also instructs the UPF to allocate a tunnel endpoint for reception of multicast data from the MB-UPF.</w:t>
      </w:r>
    </w:p>
    <w:p w14:paraId="10531A39" w14:textId="77777777" w:rsidR="00165DBF" w:rsidRPr="00332FC3" w:rsidRDefault="00165DBF" w:rsidP="00A8637C">
      <w:r w:rsidRPr="00332FC3">
        <w:t>If delivery of the multicast data from MB-UPF to UPF needs to be configured, steps 24 to 27apply.</w:t>
      </w:r>
    </w:p>
    <w:p w14:paraId="5F21C35D" w14:textId="77777777" w:rsidR="00165DBF" w:rsidRPr="00332FC3" w:rsidRDefault="00165DBF" w:rsidP="00A8637C">
      <w:pPr>
        <w:pStyle w:val="B1"/>
      </w:pPr>
      <w:r w:rsidRPr="00332FC3">
        <w:t>24.</w:t>
      </w:r>
      <w:r w:rsidRPr="00332FC3">
        <w:tab/>
        <w:t>The SMF sends a request to the MB-SMF to distribute multicast data toward the UPF and provides the tunnel endpoint received in step 5.</w:t>
      </w:r>
    </w:p>
    <w:p w14:paraId="2D50ABA4" w14:textId="77777777" w:rsidR="00165DBF" w:rsidRPr="00332FC3" w:rsidRDefault="00165DBF" w:rsidP="00A8637C">
      <w:pPr>
        <w:pStyle w:val="B1"/>
      </w:pPr>
      <w:r w:rsidRPr="00332FC3">
        <w:t>25.</w:t>
      </w:r>
      <w:r w:rsidRPr="00332FC3">
        <w:tab/>
        <w:t>If multicast data are transported via unicast, the MB-SMF configures the MB-UPF to send the multicast data to the received tunnel endpoint.</w:t>
      </w:r>
    </w:p>
    <w:p w14:paraId="0AD578CA" w14:textId="77777777" w:rsidR="00165DBF" w:rsidRPr="00332FC3" w:rsidRDefault="00165DBF" w:rsidP="00A8637C">
      <w:pPr>
        <w:pStyle w:val="B1"/>
      </w:pPr>
      <w:r w:rsidRPr="00332FC3">
        <w:t>26.</w:t>
      </w:r>
      <w:r w:rsidRPr="00332FC3">
        <w:tab/>
        <w:t>The MB-SMF replies to the SMF. If multicast data are transported via multicast, the MB-SMF provides endpoint information including the transport multicast address.</w:t>
      </w:r>
    </w:p>
    <w:p w14:paraId="015C2231" w14:textId="08DB511A" w:rsidR="00A8637C" w:rsidRPr="00332FC3" w:rsidRDefault="00165DBF" w:rsidP="00A8637C">
      <w:pPr>
        <w:pStyle w:val="B1"/>
      </w:pPr>
      <w:r w:rsidRPr="00332FC3">
        <w:t>27.</w:t>
      </w:r>
      <w:r w:rsidRPr="00332FC3">
        <w:tab/>
        <w:t>If multicast data are transported via multicast, the SMF provides endpoint information including the transport multicast address to the UPF. The SMF instructs the UPF to send the end market packet towards the source gNB and to send subsequent packets towards the target gNB within the unicast PDU Session.</w:t>
      </w:r>
    </w:p>
    <w:p w14:paraId="426FCD9A" w14:textId="48D7481D" w:rsidR="00A8637C" w:rsidRPr="00332FC3" w:rsidRDefault="00A8637C" w:rsidP="00A8637C">
      <w:pPr>
        <w:pStyle w:val="B1"/>
        <w:rPr>
          <w:lang w:eastAsia="zh-CN"/>
        </w:rPr>
      </w:pPr>
      <w:r w:rsidRPr="00332FC3">
        <w:rPr>
          <w:lang w:eastAsia="zh-CN"/>
        </w:rPr>
        <w:t>28.</w:t>
      </w:r>
      <w:r w:rsidRPr="00332FC3">
        <w:rPr>
          <w:lang w:eastAsia="zh-CN"/>
        </w:rPr>
        <w:tab/>
      </w:r>
      <w:r w:rsidR="00165DBF" w:rsidRPr="00332FC3">
        <w:rPr>
          <w:lang w:eastAsia="zh-CN"/>
        </w:rPr>
        <w:t>The UPF sends the end marker packet(s) for the specific UE via old path of the PDU session to the Source RAN.</w:t>
      </w:r>
    </w:p>
    <w:p w14:paraId="42237C91" w14:textId="59DE650D" w:rsidR="00165DBF" w:rsidRPr="00332FC3" w:rsidRDefault="00A8637C" w:rsidP="00A8637C">
      <w:pPr>
        <w:pStyle w:val="B1"/>
      </w:pPr>
      <w:r w:rsidRPr="00332FC3">
        <w:t>29.</w:t>
      </w:r>
      <w:r w:rsidRPr="00332FC3">
        <w:tab/>
      </w:r>
      <w:r w:rsidR="00165DBF" w:rsidRPr="00332FC3">
        <w:t>The Source RAN forwards the end marker to Target RAN via the PDU session.</w:t>
      </w:r>
    </w:p>
    <w:p w14:paraId="666E9486" w14:textId="76A25B9E" w:rsidR="00165DBF" w:rsidRPr="00332FC3" w:rsidRDefault="00A8637C" w:rsidP="00A8637C">
      <w:pPr>
        <w:pStyle w:val="B1"/>
      </w:pPr>
      <w:r w:rsidRPr="00332FC3">
        <w:tab/>
      </w:r>
      <w:r w:rsidR="00165DBF" w:rsidRPr="00332FC3">
        <w:t>If the Source RAN node previously received the MBS session data from MB-UPF but does no longer require them because no other served UEs participate in the MBS session steps 30 to 34 apply:</w:t>
      </w:r>
    </w:p>
    <w:p w14:paraId="3B44CE51" w14:textId="77777777" w:rsidR="00165DBF" w:rsidRPr="00332FC3" w:rsidRDefault="00165DBF" w:rsidP="00A8637C">
      <w:pPr>
        <w:pStyle w:val="B1"/>
      </w:pPr>
      <w:r w:rsidRPr="00332FC3">
        <w:t>30.</w:t>
      </w:r>
      <w:r w:rsidRPr="00332FC3">
        <w:tab/>
        <w:t>Source RAN node signals a request to terminate multicast distribution towards AMF [MB-SMF ID, Multicast context/group ID].</w:t>
      </w:r>
    </w:p>
    <w:p w14:paraId="59ABDA02" w14:textId="77777777" w:rsidR="00165DBF" w:rsidRPr="00332FC3" w:rsidRDefault="00165DBF" w:rsidP="00A8637C">
      <w:pPr>
        <w:pStyle w:val="B1"/>
      </w:pPr>
      <w:r w:rsidRPr="00332FC3">
        <w:t>31.</w:t>
      </w:r>
      <w:r w:rsidRPr="00332FC3">
        <w:tab/>
        <w:t>AMF forwards the request towards the MB-SMF</w:t>
      </w:r>
    </w:p>
    <w:p w14:paraId="30D75DBD" w14:textId="77777777" w:rsidR="00165DBF" w:rsidRPr="00332FC3" w:rsidRDefault="00165DBF" w:rsidP="00A8637C">
      <w:pPr>
        <w:pStyle w:val="B1"/>
      </w:pPr>
      <w:r w:rsidRPr="00332FC3">
        <w:t>32.</w:t>
      </w:r>
      <w:r w:rsidRPr="00332FC3">
        <w:tab/>
        <w:t>For unicast transport of the multicast distribution session, MB-SMF configures MB-UPF to terminate transmitting the multicast distribution session towards the Source RAN node.</w:t>
      </w:r>
    </w:p>
    <w:p w14:paraId="5133DB6C" w14:textId="77777777" w:rsidR="00165DBF" w:rsidRPr="00332FC3" w:rsidRDefault="00165DBF" w:rsidP="00A8637C">
      <w:pPr>
        <w:pStyle w:val="B1"/>
      </w:pPr>
      <w:r w:rsidRPr="00332FC3">
        <w:t>33.</w:t>
      </w:r>
      <w:r w:rsidRPr="00332FC3">
        <w:tab/>
        <w:t>MB-SMF sends a multicast distribution session termination response to AMF.</w:t>
      </w:r>
    </w:p>
    <w:p w14:paraId="4700A978" w14:textId="4D75AE2D" w:rsidR="00165DBF" w:rsidRPr="00332FC3" w:rsidRDefault="00165DBF" w:rsidP="00165DBF">
      <w:pPr>
        <w:pStyle w:val="B1"/>
        <w:rPr>
          <w:lang w:eastAsia="zh-CN"/>
        </w:rPr>
      </w:pPr>
      <w:r w:rsidRPr="00332FC3">
        <w:rPr>
          <w:rFonts w:eastAsia="等线"/>
        </w:rPr>
        <w:t>34.</w:t>
      </w:r>
      <w:r w:rsidRPr="00332FC3">
        <w:rPr>
          <w:rFonts w:eastAsia="等线"/>
        </w:rPr>
        <w:tab/>
        <w:t>AMF forwards multicast distribution session response to Source RAN node.</w:t>
      </w:r>
    </w:p>
    <w:p w14:paraId="742429F6" w14:textId="35C3ADD5" w:rsidR="00E81824" w:rsidRPr="00332FC3" w:rsidRDefault="00E81824" w:rsidP="00E81824">
      <w:pPr>
        <w:rPr>
          <w:lang w:eastAsia="zh-CN"/>
        </w:rPr>
      </w:pPr>
      <w:r w:rsidRPr="00332FC3">
        <w:rPr>
          <w:lang w:eastAsia="zh-CN"/>
        </w:rPr>
        <w:t xml:space="preserve">Step </w:t>
      </w:r>
      <w:r w:rsidR="001C6A3C" w:rsidRPr="00332FC3">
        <w:rPr>
          <w:lang w:eastAsia="zh-CN"/>
        </w:rPr>
        <w:t>36</w:t>
      </w:r>
      <w:r w:rsidRPr="00332FC3">
        <w:rPr>
          <w:lang w:eastAsia="zh-CN"/>
        </w:rPr>
        <w:t xml:space="preserve"> </w:t>
      </w:r>
      <w:r w:rsidR="001C6A3C" w:rsidRPr="00332FC3">
        <w:rPr>
          <w:lang w:eastAsia="zh-CN"/>
        </w:rPr>
        <w:t xml:space="preserve">is </w:t>
      </w:r>
      <w:r w:rsidRPr="00332FC3">
        <w:rPr>
          <w:lang w:eastAsia="zh-CN"/>
        </w:rPr>
        <w:t xml:space="preserve">performed only </w:t>
      </w:r>
      <w:r w:rsidR="001C6A3C" w:rsidRPr="00332FC3">
        <w:rPr>
          <w:rFonts w:eastAsia="等线"/>
        </w:rPr>
        <w:t>if</w:t>
      </w:r>
      <w:r w:rsidRPr="00332FC3">
        <w:rPr>
          <w:lang w:eastAsia="zh-CN"/>
        </w:rPr>
        <w:t xml:space="preserve"> the source RAN does not support MBS, but the Target RAN supports MBS:</w:t>
      </w:r>
    </w:p>
    <w:p w14:paraId="2A6AAF51" w14:textId="07E02C83" w:rsidR="00E81824" w:rsidRPr="00332FC3" w:rsidRDefault="001C6A3C" w:rsidP="00E81824">
      <w:pPr>
        <w:pStyle w:val="B1"/>
        <w:rPr>
          <w:lang w:eastAsia="zh-CN"/>
        </w:rPr>
      </w:pPr>
      <w:r w:rsidRPr="00332FC3">
        <w:rPr>
          <w:lang w:eastAsia="zh-CN"/>
        </w:rPr>
        <w:lastRenderedPageBreak/>
        <w:t>36</w:t>
      </w:r>
      <w:r w:rsidR="00E81824" w:rsidRPr="00332FC3">
        <w:rPr>
          <w:lang w:eastAsia="zh-CN"/>
        </w:rPr>
        <w:t>.</w:t>
      </w:r>
      <w:r w:rsidR="00A77C00" w:rsidRPr="00332FC3">
        <w:rPr>
          <w:lang w:eastAsia="zh-CN"/>
        </w:rPr>
        <w:tab/>
      </w:r>
      <w:r w:rsidR="00E81824" w:rsidRPr="00332FC3">
        <w:rPr>
          <w:lang w:eastAsia="zh-CN"/>
        </w:rPr>
        <w:t>After handover completion, if the UE and Target RAN supports MBS</w:t>
      </w:r>
      <w:r w:rsidR="003D2854" w:rsidRPr="00332FC3">
        <w:rPr>
          <w:lang w:eastAsia="zh-CN"/>
        </w:rPr>
        <w:t xml:space="preserve"> per received N2 SM information</w:t>
      </w:r>
      <w:r w:rsidR="00E81824" w:rsidRPr="00332FC3">
        <w:rPr>
          <w:lang w:eastAsia="zh-CN"/>
        </w:rPr>
        <w:t>, the SMF triggers the MBS session establishment, and request Target RAN to send MBS data to UE via the MBS Session</w:t>
      </w:r>
      <w:r w:rsidRPr="00332FC3">
        <w:rPr>
          <w:lang w:eastAsia="zh-CN"/>
        </w:rPr>
        <w:t>.</w:t>
      </w:r>
      <w:r w:rsidR="003D2854" w:rsidRPr="00332FC3">
        <w:t xml:space="preserve"> </w:t>
      </w:r>
      <w:r w:rsidR="003D2854" w:rsidRPr="00332FC3">
        <w:rPr>
          <w:lang w:eastAsia="zh-CN"/>
        </w:rPr>
        <w:t>Steps 6 to 23 of clause 6.3.2.1 are performed.</w:t>
      </w:r>
    </w:p>
    <w:p w14:paraId="45908D59" w14:textId="7A099815" w:rsidR="00E81824" w:rsidRPr="00332FC3" w:rsidRDefault="00E81824" w:rsidP="00E81824">
      <w:pPr>
        <w:pStyle w:val="4"/>
        <w:rPr>
          <w:lang w:eastAsia="zh-CN"/>
        </w:rPr>
      </w:pPr>
      <w:bookmarkStart w:id="1978" w:name="_Toc43297583"/>
      <w:bookmarkStart w:id="1979" w:name="_Toc43733279"/>
      <w:bookmarkStart w:id="1980" w:name="_Toc50193041"/>
      <w:bookmarkStart w:id="1981" w:name="_Toc50467186"/>
      <w:bookmarkStart w:id="1982" w:name="_Toc54729947"/>
      <w:bookmarkStart w:id="1983" w:name="_Toc55203097"/>
      <w:bookmarkStart w:id="1984" w:name="_Toc57450073"/>
      <w:bookmarkStart w:id="1985" w:name="_Toc57450477"/>
      <w:r w:rsidRPr="00332FC3">
        <w:rPr>
          <w:lang w:eastAsia="zh-CN"/>
        </w:rPr>
        <w:t>6.27.2.3</w:t>
      </w:r>
      <w:r w:rsidRPr="00332FC3">
        <w:rPr>
          <w:lang w:eastAsia="zh-CN"/>
        </w:rPr>
        <w:tab/>
        <w:t>Lossless packet transferring</w:t>
      </w:r>
      <w:bookmarkEnd w:id="1978"/>
      <w:bookmarkEnd w:id="1979"/>
      <w:bookmarkEnd w:id="1980"/>
      <w:bookmarkEnd w:id="1981"/>
      <w:bookmarkEnd w:id="1982"/>
      <w:bookmarkEnd w:id="1983"/>
      <w:bookmarkEnd w:id="1984"/>
      <w:bookmarkEnd w:id="1985"/>
    </w:p>
    <w:p w14:paraId="558B681F" w14:textId="109635A7" w:rsidR="00E81824" w:rsidRPr="00332FC3" w:rsidRDefault="008E4EF8" w:rsidP="00E81824">
      <w:pPr>
        <w:rPr>
          <w:lang w:eastAsia="zh-CN"/>
        </w:rPr>
      </w:pPr>
      <w:r w:rsidRPr="00332FC3">
        <w:rPr>
          <w:rFonts w:eastAsia="等线"/>
          <w:b/>
          <w:bCs/>
          <w:lang w:eastAsia="zh-CN"/>
        </w:rPr>
        <w:t>Depending on 3GPP RAN WG decision</w:t>
      </w:r>
      <w:r w:rsidRPr="00332FC3">
        <w:rPr>
          <w:rFonts w:eastAsia="等线"/>
          <w:lang w:eastAsia="zh-CN"/>
        </w:rPr>
        <w:t xml:space="preserve">: If the Target RAN supports MBS, the MBS Session packets are forwarded to the Target RAN. This enables the Target RAN to address potential data loss or duplication for the UE being handed over, e.g. by a temporary unicast transmission of MBS data to the UE entering the cell until it is in synch with the multicast transmission in that cell. </w:t>
      </w:r>
      <w:r w:rsidR="00E81824" w:rsidRPr="00332FC3">
        <w:rPr>
          <w:lang w:eastAsia="zh-CN"/>
        </w:rPr>
        <w:t xml:space="preserve">To </w:t>
      </w:r>
      <w:r w:rsidRPr="00332FC3">
        <w:rPr>
          <w:lang w:eastAsia="zh-CN"/>
        </w:rPr>
        <w:t>enable the Target RAN to behave accordingly, a</w:t>
      </w:r>
      <w:r w:rsidR="00E81824" w:rsidRPr="00332FC3">
        <w:rPr>
          <w:lang w:eastAsia="zh-CN"/>
        </w:rPr>
        <w:t xml:space="preserve"> sequence number is </w:t>
      </w:r>
      <w:r w:rsidRPr="00332FC3">
        <w:rPr>
          <w:rFonts w:eastAsia="等线"/>
        </w:rPr>
        <w:t>inserted in</w:t>
      </w:r>
      <w:r w:rsidRPr="00332FC3" w:rsidDel="008E4EF8">
        <w:rPr>
          <w:lang w:eastAsia="zh-CN"/>
        </w:rPr>
        <w:t xml:space="preserve"> </w:t>
      </w:r>
      <w:r w:rsidR="00E81824" w:rsidRPr="00332FC3">
        <w:rPr>
          <w:lang w:eastAsia="zh-CN"/>
        </w:rPr>
        <w:t xml:space="preserve">for each data packet of the MBS session </w:t>
      </w:r>
      <w:r w:rsidRPr="00332FC3">
        <w:rPr>
          <w:rFonts w:eastAsia="等线"/>
        </w:rPr>
        <w:t>by MB-UPF</w:t>
      </w:r>
      <w:r w:rsidR="00E81824" w:rsidRPr="00332FC3">
        <w:rPr>
          <w:lang w:eastAsia="zh-CN"/>
        </w:rPr>
        <w:t xml:space="preserve"> </w:t>
      </w:r>
      <w:r w:rsidRPr="00332FC3">
        <w:rPr>
          <w:rFonts w:eastAsia="等线"/>
        </w:rPr>
        <w:t xml:space="preserve">and forwarded </w:t>
      </w:r>
      <w:r w:rsidR="00E81824" w:rsidRPr="00332FC3">
        <w:rPr>
          <w:lang w:eastAsia="zh-CN"/>
        </w:rPr>
        <w:t>to NG-RAN.</w:t>
      </w:r>
    </w:p>
    <w:p w14:paraId="4AFF5BC0" w14:textId="74BC9406" w:rsidR="008E4EF8" w:rsidRPr="00332FC3" w:rsidRDefault="00E81824" w:rsidP="00E81824">
      <w:pPr>
        <w:tabs>
          <w:tab w:val="left" w:pos="5954"/>
        </w:tabs>
        <w:rPr>
          <w:lang w:eastAsia="zh-CN"/>
        </w:rPr>
      </w:pPr>
      <w:r w:rsidRPr="00332FC3">
        <w:rPr>
          <w:lang w:eastAsia="zh-CN"/>
        </w:rPr>
        <w:t>During the handover procedure the Target NG-RAN compares the data packet sequence number of the forwarded MBS data from Source NG-RAN and the data packet sequence number of the MBS data received directly from 5GC. Based on the comparison the Target NG-RAN determines when to sends the MBS data received directly from 5GC to the UE. For example, when the data packet sequence number of the forwarded MBS data from Source gNB is equal to the data packet sequence number of the MBS data received directly from 5GC, the Target NG-RAN switches from unicast to multicast</w:t>
      </w:r>
      <w:r w:rsidR="008E4EF8" w:rsidRPr="00332FC3">
        <w:rPr>
          <w:rFonts w:eastAsia="等线"/>
        </w:rPr>
        <w:t>, the Source RAN set starts a timer when it starts to forward MBS packets to the Target RAN. When the timer expires, the Sourc</w:t>
      </w:r>
      <w:r w:rsidR="008E4EF8" w:rsidRPr="00332FC3">
        <w:rPr>
          <w:rFonts w:eastAsia="等线"/>
          <w:lang w:eastAsia="zh-CN"/>
        </w:rPr>
        <w:t>e</w:t>
      </w:r>
      <w:r w:rsidR="008E4EF8" w:rsidRPr="00332FC3">
        <w:rPr>
          <w:rFonts w:eastAsia="等线"/>
        </w:rPr>
        <w:t xml:space="preserve"> RAN terminates the data forwarding. It is assumed when this timer is expired, the data packet gap of the MBS data between the two different gNB has been filled via the forwarding data path</w:t>
      </w:r>
      <w:r w:rsidRPr="00332FC3">
        <w:rPr>
          <w:lang w:eastAsia="zh-CN"/>
        </w:rPr>
        <w:t>.</w:t>
      </w:r>
    </w:p>
    <w:p w14:paraId="60265077" w14:textId="69A098C8" w:rsidR="00E81824" w:rsidRPr="00332FC3" w:rsidRDefault="00E81824" w:rsidP="00E81824">
      <w:pPr>
        <w:tabs>
          <w:tab w:val="left" w:pos="5954"/>
        </w:tabs>
        <w:rPr>
          <w:lang w:eastAsia="zh-CN"/>
        </w:rPr>
      </w:pPr>
      <w:r w:rsidRPr="00332FC3">
        <w:rPr>
          <w:lang w:eastAsia="zh-CN"/>
        </w:rPr>
        <w:t xml:space="preserve">If the target side does not support MBS, the MBS data is sent to Target gNB as unicast PDU Session from </w:t>
      </w:r>
      <w:r w:rsidR="008E4EF8" w:rsidRPr="00332FC3">
        <w:rPr>
          <w:lang w:eastAsia="zh-CN"/>
        </w:rPr>
        <w:t>MB-</w:t>
      </w:r>
      <w:r w:rsidRPr="00332FC3">
        <w:rPr>
          <w:lang w:eastAsia="zh-CN"/>
        </w:rPr>
        <w:t>UPF via the UPF. SMF set a timer to hold the MBS data packet at the UPF. When the timer expires, the SMF enable the MBS data sent from UPF to Target gNB.</w:t>
      </w:r>
    </w:p>
    <w:p w14:paraId="38E9D1F4" w14:textId="77777777" w:rsidR="00E81824" w:rsidRPr="00332FC3" w:rsidRDefault="00E81824" w:rsidP="00E81824">
      <w:pPr>
        <w:pStyle w:val="4"/>
      </w:pPr>
      <w:bookmarkStart w:id="1986" w:name="_Toc43297584"/>
      <w:bookmarkStart w:id="1987" w:name="_Toc43733280"/>
      <w:bookmarkStart w:id="1988" w:name="_Toc50193042"/>
      <w:bookmarkStart w:id="1989" w:name="_Toc50467187"/>
      <w:bookmarkStart w:id="1990" w:name="_Toc54729948"/>
      <w:bookmarkStart w:id="1991" w:name="_Toc55203098"/>
      <w:bookmarkStart w:id="1992" w:name="_Toc57450074"/>
      <w:bookmarkStart w:id="1993" w:name="_Toc57450478"/>
      <w:r w:rsidRPr="00332FC3">
        <w:t>6.27.2.4</w:t>
      </w:r>
      <w:r w:rsidRPr="00332FC3">
        <w:tab/>
        <w:t>Idle mode mobility between non-supporting NG RAN and supporting NG-RAN node</w:t>
      </w:r>
      <w:bookmarkEnd w:id="1986"/>
      <w:bookmarkEnd w:id="1987"/>
      <w:bookmarkEnd w:id="1988"/>
      <w:bookmarkEnd w:id="1989"/>
      <w:bookmarkEnd w:id="1990"/>
      <w:bookmarkEnd w:id="1991"/>
      <w:bookmarkEnd w:id="1992"/>
      <w:bookmarkEnd w:id="1993"/>
    </w:p>
    <w:p w14:paraId="7D28469E" w14:textId="21D8C244" w:rsidR="00E81824" w:rsidRPr="00332FC3" w:rsidRDefault="00E81824" w:rsidP="00A77C00">
      <w:r w:rsidRPr="00332FC3">
        <w:t>During idle to connected mode transition the SMF detects whether the UE is connecting via a supporting or non-supporting NG RAN node, and configures the UPF and NG RAN accordingly.</w:t>
      </w:r>
    </w:p>
    <w:p w14:paraId="26D9736B" w14:textId="4277A665" w:rsidR="008E4EF8" w:rsidRPr="00332FC3" w:rsidRDefault="008E4EF8" w:rsidP="00A77C00">
      <w:r w:rsidRPr="00332FC3">
        <w:t xml:space="preserve">For detail procedure refer to solution </w:t>
      </w:r>
      <w:r w:rsidR="00E119D1" w:rsidRPr="00332FC3">
        <w:t>32</w:t>
      </w:r>
      <w:r w:rsidRPr="00332FC3">
        <w:t>: MBS Session activation and, deactivation</w:t>
      </w:r>
    </w:p>
    <w:p w14:paraId="120B91ED" w14:textId="77777777" w:rsidR="00DA06C3" w:rsidRPr="00332FC3" w:rsidRDefault="00DA06C3" w:rsidP="00DA06C3">
      <w:pPr>
        <w:pStyle w:val="4"/>
      </w:pPr>
      <w:bookmarkStart w:id="1994" w:name="_Toc54729949"/>
      <w:bookmarkStart w:id="1995" w:name="_Toc55203099"/>
      <w:bookmarkStart w:id="1996" w:name="_Toc57450075"/>
      <w:bookmarkStart w:id="1997" w:name="_Toc57450479"/>
      <w:r w:rsidRPr="00332FC3">
        <w:t>6.27.2.5</w:t>
      </w:r>
      <w:r w:rsidRPr="00332FC3">
        <w:tab/>
        <w:t>Preparation for unicast fallback if PDU session does not yet include required QoS flows to transport multicast data</w:t>
      </w:r>
      <w:bookmarkEnd w:id="1994"/>
      <w:bookmarkEnd w:id="1995"/>
      <w:bookmarkEnd w:id="1996"/>
      <w:bookmarkEnd w:id="1997"/>
    </w:p>
    <w:p w14:paraId="63C4B2C5" w14:textId="77777777" w:rsidR="00DA06C3" w:rsidRPr="00332FC3" w:rsidRDefault="00DA06C3" w:rsidP="00A77C00">
      <w:r w:rsidRPr="00332FC3">
        <w:t>When establishing a Multicast session context with a UE via a unicast PDU session, the SMF may configure the NG RAN with unicast QoS flows associated with the multicast QOS flows in preparation of a future unicast fallback.</w:t>
      </w:r>
    </w:p>
    <w:p w14:paraId="7E15CFD8" w14:textId="77777777" w:rsidR="00DA06C3" w:rsidRPr="00332FC3" w:rsidRDefault="00DA06C3" w:rsidP="00A77C00">
      <w:r w:rsidRPr="00332FC3">
        <w:t>Alternatively, the NG RAN may request the SMF to configure unicast PDU session with QoS flows associated with the Multicast session context when the NG RAN expect that a handover to an NG RAN node not supporting 5G MBS might be required as shown in Figure 6.27.2.5-1.</w:t>
      </w:r>
    </w:p>
    <w:bookmarkStart w:id="1998" w:name="_Toc43297585"/>
    <w:bookmarkStart w:id="1999" w:name="_Toc43733281"/>
    <w:p w14:paraId="344CD0E1" w14:textId="77777777" w:rsidR="008E4EF8" w:rsidRPr="00332FC3" w:rsidRDefault="008E4EF8" w:rsidP="008E4EF8">
      <w:pPr>
        <w:pStyle w:val="TH"/>
      </w:pPr>
      <w:r w:rsidRPr="00332FC3">
        <w:object w:dxaOrig="29955" w:dyaOrig="13695" w14:anchorId="2C06A694">
          <v:shape id="_x0000_i1104" type="#_x0000_t75" style="width:476.05pt;height:217.6pt" o:ole="">
            <v:imagedata r:id="rId170" o:title="" gain="109227f" blacklevel="13107f"/>
          </v:shape>
          <o:OLEObject Type="Embed" ProgID="Visio.Drawing.15" ShapeID="_x0000_i1104" DrawAspect="Content" ObjectID="_1677001278" r:id="rId171"/>
        </w:object>
      </w:r>
    </w:p>
    <w:p w14:paraId="01F61658" w14:textId="77777777" w:rsidR="008E4EF8" w:rsidRPr="00332FC3" w:rsidRDefault="008E4EF8" w:rsidP="008E4EF8">
      <w:pPr>
        <w:pStyle w:val="TF"/>
      </w:pPr>
      <w:r w:rsidRPr="00332FC3">
        <w:rPr>
          <w:lang w:eastAsia="zh-CN"/>
        </w:rPr>
        <w:t>Figure 6.27.2.5-1: Preparation for unicast fallback if PDU session does not yet include required QoS flows to transport multicast data</w:t>
      </w:r>
    </w:p>
    <w:p w14:paraId="58C3CFD6" w14:textId="77777777" w:rsidR="008E4EF8" w:rsidRPr="00332FC3" w:rsidRDefault="008E4EF8" w:rsidP="008E4EF8">
      <w:pPr>
        <w:pStyle w:val="NO"/>
        <w:rPr>
          <w:lang w:eastAsia="zh-CN"/>
        </w:rPr>
      </w:pPr>
      <w:r w:rsidRPr="00332FC3">
        <w:rPr>
          <w:lang w:eastAsia="zh-CN"/>
        </w:rPr>
        <w:t>NOTE:</w:t>
      </w:r>
      <w:r w:rsidRPr="00332FC3">
        <w:rPr>
          <w:lang w:eastAsia="zh-CN"/>
        </w:rPr>
        <w:tab/>
        <w:t>For simplification in the figure and description the NG-RAN is shown as the gNB. It can be extended to the other NG-RAN node.</w:t>
      </w:r>
    </w:p>
    <w:p w14:paraId="6B09227A" w14:textId="77777777" w:rsidR="008E4EF8" w:rsidRPr="00332FC3" w:rsidRDefault="008E4EF8" w:rsidP="008E4EF8">
      <w:pPr>
        <w:rPr>
          <w:lang w:eastAsia="zh-CN"/>
        </w:rPr>
      </w:pPr>
      <w:r w:rsidRPr="00332FC3">
        <w:rPr>
          <w:lang w:eastAsia="zh-CN"/>
        </w:rPr>
        <w:t xml:space="preserve">If the </w:t>
      </w:r>
      <w:r w:rsidRPr="00332FC3">
        <w:t xml:space="preserve">shared MBS traffic delivery method is used for the UE and the </w:t>
      </w:r>
      <w:r w:rsidRPr="00332FC3">
        <w:rPr>
          <w:lang w:eastAsia="zh-CN"/>
        </w:rPr>
        <w:t>source gNB is aware that neighbouring cells do not support MBS traffic delivery steps 1 to 14 can be applied.</w:t>
      </w:r>
    </w:p>
    <w:p w14:paraId="0B9B4D95" w14:textId="77777777" w:rsidR="00DA06C3" w:rsidRPr="00332FC3" w:rsidRDefault="00DA06C3" w:rsidP="00DA06C3">
      <w:pPr>
        <w:pStyle w:val="B1"/>
        <w:rPr>
          <w:lang w:eastAsia="zh-CN"/>
        </w:rPr>
      </w:pPr>
      <w:r w:rsidRPr="00332FC3">
        <w:rPr>
          <w:lang w:eastAsia="zh-CN"/>
        </w:rPr>
        <w:t>1.</w:t>
      </w:r>
      <w:r w:rsidRPr="00332FC3">
        <w:rPr>
          <w:lang w:eastAsia="zh-CN"/>
        </w:rPr>
        <w:tab/>
        <w:t>The source gNB may receive measurements reports from the UE that make a future handover to another target gNB likely.</w:t>
      </w:r>
    </w:p>
    <w:p w14:paraId="2BDCA798" w14:textId="77777777" w:rsidR="00DA06C3" w:rsidRPr="00332FC3" w:rsidRDefault="00DA06C3" w:rsidP="00DA06C3">
      <w:pPr>
        <w:pStyle w:val="B1"/>
        <w:rPr>
          <w:lang w:eastAsia="zh-CN"/>
        </w:rPr>
      </w:pPr>
      <w:r w:rsidRPr="00332FC3">
        <w:rPr>
          <w:lang w:eastAsia="zh-CN"/>
        </w:rPr>
        <w:t>2.</w:t>
      </w:r>
      <w:r w:rsidRPr="00332FC3">
        <w:rPr>
          <w:lang w:eastAsia="zh-CN"/>
        </w:rPr>
        <w:tab/>
        <w:t>The source gNB may detect, for example, based on pre-configured information or stored information from previous handovers about neighboring nodes that a handover to a target gNB not supporting MBS may happen.</w:t>
      </w:r>
    </w:p>
    <w:p w14:paraId="395ED2A9" w14:textId="77777777" w:rsidR="00DA06C3" w:rsidRPr="00332FC3" w:rsidRDefault="00DA06C3" w:rsidP="00DA06C3">
      <w:pPr>
        <w:pStyle w:val="B1"/>
        <w:rPr>
          <w:lang w:eastAsia="zh-CN"/>
        </w:rPr>
      </w:pPr>
      <w:r w:rsidRPr="00332FC3">
        <w:rPr>
          <w:lang w:eastAsia="zh-CN"/>
        </w:rPr>
        <w:t>3-4.</w:t>
      </w:r>
      <w:r w:rsidRPr="00332FC3">
        <w:rPr>
          <w:lang w:eastAsia="zh-CN"/>
        </w:rPr>
        <w:tab/>
        <w:t>The source gNB sends a Unicast Delivery Request to the SMF (e.g. using N2 procedure and Nsmf_PDUSession_UpdateSMContext_Request). If unicast QoS flows corresponding to the multicast QoS flows are not yet established, the source NG RAN may indicate to the SMF a downlink tunnel information for the individual MBS traffic delivery method which the SMF can use to configure the user plane and data forwarding for individual MBS traffic delivery method (i.e. via unicast). The SMF decides whether to activate the unicast delivery (as assumed in the subsequent steps)</w:t>
      </w:r>
    </w:p>
    <w:p w14:paraId="641CF710" w14:textId="77777777" w:rsidR="00DA06C3" w:rsidRPr="00332FC3" w:rsidRDefault="00DA06C3" w:rsidP="00DA06C3">
      <w:pPr>
        <w:pStyle w:val="B1"/>
        <w:rPr>
          <w:lang w:eastAsia="zh-CN"/>
        </w:rPr>
      </w:pPr>
      <w:r w:rsidRPr="00332FC3">
        <w:rPr>
          <w:lang w:eastAsia="zh-CN"/>
        </w:rPr>
        <w:t>5.</w:t>
      </w:r>
      <w:r w:rsidRPr="00332FC3">
        <w:rPr>
          <w:lang w:eastAsia="zh-CN"/>
        </w:rPr>
        <w:tab/>
        <w:t>The SMF instructs the UPF to forward multicast data within the unicast PDU session and may provide the received downlink tunnel information. If delivery of the multicast data from MB-UPF to UPF needs to be configured, and unicast transport is to be used, the SMF also instructs the UPF to allocate a tunnel endpoint for reception of multicast data from the MB-UPF.</w:t>
      </w:r>
    </w:p>
    <w:p w14:paraId="707CDE90" w14:textId="5C0FC34C" w:rsidR="008E4EF8" w:rsidRPr="00332FC3" w:rsidRDefault="008E4EF8" w:rsidP="008E4EF8">
      <w:pPr>
        <w:rPr>
          <w:lang w:eastAsia="zh-CN"/>
        </w:rPr>
      </w:pPr>
      <w:r w:rsidRPr="00332FC3">
        <w:rPr>
          <w:lang w:eastAsia="zh-CN"/>
        </w:rPr>
        <w:t>If delivery of the multicast data from MB-UPF to UPF needs to be configured, steps 6 to 9 apply.</w:t>
      </w:r>
    </w:p>
    <w:p w14:paraId="017330A1" w14:textId="77777777" w:rsidR="008E4EF8" w:rsidRPr="00332FC3" w:rsidRDefault="008E4EF8" w:rsidP="008E4EF8">
      <w:pPr>
        <w:pStyle w:val="B1"/>
        <w:rPr>
          <w:lang w:eastAsia="zh-CN"/>
        </w:rPr>
      </w:pPr>
      <w:r w:rsidRPr="00332FC3">
        <w:rPr>
          <w:lang w:eastAsia="zh-CN"/>
        </w:rPr>
        <w:t>6.</w:t>
      </w:r>
      <w:r w:rsidRPr="00332FC3">
        <w:rPr>
          <w:lang w:eastAsia="zh-CN"/>
        </w:rPr>
        <w:tab/>
        <w:t>The SMF sends a request to the MB-SMF to distribute multicast data toward the UPF and provides the tunnel endpoint received in step 5.</w:t>
      </w:r>
    </w:p>
    <w:p w14:paraId="3B1D3CC6" w14:textId="77777777" w:rsidR="008E4EF8" w:rsidRPr="00332FC3" w:rsidRDefault="008E4EF8" w:rsidP="008E4EF8">
      <w:pPr>
        <w:pStyle w:val="B1"/>
        <w:rPr>
          <w:lang w:eastAsia="zh-CN"/>
        </w:rPr>
      </w:pPr>
      <w:r w:rsidRPr="00332FC3">
        <w:rPr>
          <w:lang w:eastAsia="zh-CN"/>
        </w:rPr>
        <w:t>7.</w:t>
      </w:r>
      <w:r w:rsidRPr="00332FC3">
        <w:rPr>
          <w:lang w:eastAsia="zh-CN"/>
        </w:rPr>
        <w:tab/>
        <w:t>If multicast data are transported via unicast, the MB-SMF configures the MB-UPF to send the multicast data to the received tunnel endpoint.</w:t>
      </w:r>
    </w:p>
    <w:p w14:paraId="6BB138D1" w14:textId="77777777" w:rsidR="008E4EF8" w:rsidRPr="00332FC3" w:rsidRDefault="008E4EF8" w:rsidP="008E4EF8">
      <w:pPr>
        <w:pStyle w:val="B1"/>
        <w:rPr>
          <w:lang w:eastAsia="zh-CN"/>
        </w:rPr>
      </w:pPr>
      <w:r w:rsidRPr="00332FC3">
        <w:rPr>
          <w:lang w:eastAsia="zh-CN"/>
        </w:rPr>
        <w:t>8.</w:t>
      </w:r>
      <w:r w:rsidRPr="00332FC3">
        <w:rPr>
          <w:lang w:eastAsia="zh-CN"/>
        </w:rPr>
        <w:tab/>
        <w:t>The MB-SMF replies to the SMF. If multicast data are transported via multicast, the MB-SMF provides endpoint information including the transport multicast address.</w:t>
      </w:r>
    </w:p>
    <w:p w14:paraId="08DD9AC6" w14:textId="77777777" w:rsidR="008E4EF8" w:rsidRPr="00332FC3" w:rsidRDefault="008E4EF8" w:rsidP="008E4EF8">
      <w:pPr>
        <w:pStyle w:val="B1"/>
        <w:rPr>
          <w:lang w:eastAsia="zh-CN"/>
        </w:rPr>
      </w:pPr>
      <w:r w:rsidRPr="00332FC3">
        <w:rPr>
          <w:lang w:eastAsia="zh-CN"/>
        </w:rPr>
        <w:t>9.</w:t>
      </w:r>
      <w:r w:rsidRPr="00332FC3">
        <w:rPr>
          <w:lang w:eastAsia="zh-CN"/>
        </w:rPr>
        <w:tab/>
        <w:t>If multicast data are transported via multicast, the MB-SMF provides endpoint information including the transport multicast address to the UPF.</w:t>
      </w:r>
    </w:p>
    <w:p w14:paraId="38874053" w14:textId="77777777" w:rsidR="008E4EF8" w:rsidRPr="00332FC3" w:rsidRDefault="008E4EF8" w:rsidP="008E4EF8">
      <w:pPr>
        <w:rPr>
          <w:lang w:eastAsia="zh-CN"/>
        </w:rPr>
      </w:pPr>
      <w:r w:rsidRPr="00332FC3">
        <w:rPr>
          <w:lang w:eastAsia="zh-CN"/>
        </w:rPr>
        <w:t>If dedicated associated unicast QoS flows for multicast data are required and have not been allocated before, steps 10 to14 apply.</w:t>
      </w:r>
    </w:p>
    <w:p w14:paraId="37BB71F1" w14:textId="77777777" w:rsidR="008E4EF8" w:rsidRPr="00332FC3" w:rsidRDefault="008E4EF8" w:rsidP="008E4EF8">
      <w:pPr>
        <w:pStyle w:val="B1"/>
        <w:rPr>
          <w:lang w:eastAsia="zh-CN"/>
        </w:rPr>
      </w:pPr>
      <w:r w:rsidRPr="00332FC3">
        <w:rPr>
          <w:lang w:eastAsia="zh-CN"/>
        </w:rPr>
        <w:lastRenderedPageBreak/>
        <w:t>10.</w:t>
      </w:r>
      <w:r w:rsidRPr="00332FC3">
        <w:rPr>
          <w:lang w:eastAsia="zh-CN"/>
        </w:rPr>
        <w:tab/>
        <w:t>The SMF initiates the PDU session modification procedure to configure the associated unicast QoS flows for multicast data in the source gNB and in the UE.</w:t>
      </w:r>
    </w:p>
    <w:p w14:paraId="2D0EF076" w14:textId="77777777" w:rsidR="008E4EF8" w:rsidRPr="00332FC3" w:rsidRDefault="008E4EF8" w:rsidP="008E4EF8">
      <w:pPr>
        <w:pStyle w:val="B1"/>
        <w:rPr>
          <w:lang w:eastAsia="zh-CN"/>
        </w:rPr>
      </w:pPr>
      <w:r w:rsidRPr="00332FC3">
        <w:rPr>
          <w:lang w:eastAsia="zh-CN"/>
        </w:rPr>
        <w:t>11.</w:t>
      </w:r>
      <w:r w:rsidRPr="00332FC3">
        <w:rPr>
          <w:lang w:eastAsia="zh-CN"/>
        </w:rPr>
        <w:tab/>
        <w:t>The source gNB sends the NAS PDU Session Modification command to the UE and may decide to switch to unicast delivery and then also send related RRC Reconfiguration to the UE.</w:t>
      </w:r>
    </w:p>
    <w:p w14:paraId="312BA467" w14:textId="77777777" w:rsidR="008E4EF8" w:rsidRPr="00332FC3" w:rsidRDefault="008E4EF8" w:rsidP="008E4EF8">
      <w:pPr>
        <w:pStyle w:val="B1"/>
        <w:rPr>
          <w:lang w:eastAsia="zh-CN"/>
        </w:rPr>
      </w:pPr>
      <w:r w:rsidRPr="00332FC3">
        <w:rPr>
          <w:lang w:eastAsia="zh-CN"/>
        </w:rPr>
        <w:t>12.</w:t>
      </w:r>
      <w:r w:rsidRPr="00332FC3">
        <w:rPr>
          <w:lang w:eastAsia="zh-CN"/>
        </w:rPr>
        <w:tab/>
        <w:t>Any data received on the associated QoS flows are buffered by the source NG RAN until the RRC reconfiguration is complete.</w:t>
      </w:r>
    </w:p>
    <w:p w14:paraId="724ECC78" w14:textId="77777777" w:rsidR="008E4EF8" w:rsidRPr="00332FC3" w:rsidRDefault="008E4EF8" w:rsidP="008E4EF8">
      <w:pPr>
        <w:pStyle w:val="B1"/>
        <w:rPr>
          <w:lang w:eastAsia="zh-CN"/>
        </w:rPr>
      </w:pPr>
      <w:r w:rsidRPr="00332FC3">
        <w:rPr>
          <w:lang w:eastAsia="zh-CN"/>
        </w:rPr>
        <w:t>13.</w:t>
      </w:r>
      <w:r w:rsidRPr="00332FC3">
        <w:rPr>
          <w:lang w:eastAsia="zh-CN"/>
        </w:rPr>
        <w:tab/>
        <w:t>The UE completes the RRC reconfiguration and informs the source NG RAN by transmitting the RRC Reconfiguration Complete message.</w:t>
      </w:r>
    </w:p>
    <w:p w14:paraId="6E32C042" w14:textId="2FBB5856" w:rsidR="008E4EF8" w:rsidRPr="00332FC3" w:rsidRDefault="008E4EF8" w:rsidP="008E4EF8">
      <w:pPr>
        <w:pStyle w:val="B1"/>
        <w:rPr>
          <w:lang w:eastAsia="zh-CN"/>
        </w:rPr>
      </w:pPr>
      <w:r w:rsidRPr="00332FC3">
        <w:rPr>
          <w:lang w:eastAsia="zh-CN"/>
        </w:rPr>
        <w:t>14.</w:t>
      </w:r>
      <w:r w:rsidRPr="00332FC3">
        <w:rPr>
          <w:lang w:eastAsia="zh-CN"/>
        </w:rPr>
        <w:tab/>
        <w:t>The source NR RAN completes successfully the PDU session modification and sends PDU Session Modification Response.</w:t>
      </w:r>
    </w:p>
    <w:p w14:paraId="0D2A1875" w14:textId="77777777" w:rsidR="00E81824" w:rsidRPr="00332FC3" w:rsidRDefault="00E81824" w:rsidP="00E81824">
      <w:pPr>
        <w:pStyle w:val="3"/>
      </w:pPr>
      <w:bookmarkStart w:id="2000" w:name="_Toc50193044"/>
      <w:bookmarkStart w:id="2001" w:name="_Toc50467189"/>
      <w:bookmarkStart w:id="2002" w:name="_Toc54729950"/>
      <w:bookmarkStart w:id="2003" w:name="_Toc55203100"/>
      <w:bookmarkStart w:id="2004" w:name="_Toc57450076"/>
      <w:bookmarkStart w:id="2005" w:name="_Toc57450480"/>
      <w:r w:rsidRPr="00332FC3">
        <w:t>6.27.3</w:t>
      </w:r>
      <w:r w:rsidRPr="00332FC3">
        <w:tab/>
        <w:t>Impacts on services, entities and interfaces</w:t>
      </w:r>
      <w:bookmarkEnd w:id="1998"/>
      <w:bookmarkEnd w:id="1999"/>
      <w:bookmarkEnd w:id="2000"/>
      <w:bookmarkEnd w:id="2001"/>
      <w:bookmarkEnd w:id="2002"/>
      <w:bookmarkEnd w:id="2003"/>
      <w:bookmarkEnd w:id="2004"/>
      <w:bookmarkEnd w:id="2005"/>
    </w:p>
    <w:p w14:paraId="22F8FA20" w14:textId="77777777" w:rsidR="00E81824" w:rsidRPr="00332FC3" w:rsidRDefault="00E81824" w:rsidP="00E81824">
      <w:pPr>
        <w:rPr>
          <w:lang w:eastAsia="zh-CN"/>
        </w:rPr>
      </w:pPr>
      <w:r w:rsidRPr="00332FC3">
        <w:rPr>
          <w:lang w:eastAsia="zh-CN"/>
        </w:rPr>
        <w:t>SMF</w:t>
      </w:r>
    </w:p>
    <w:p w14:paraId="44A06B40" w14:textId="13A17795" w:rsidR="00E81824" w:rsidRPr="00332FC3" w:rsidRDefault="00E81824" w:rsidP="00E81824">
      <w:pPr>
        <w:pStyle w:val="B1"/>
        <w:rPr>
          <w:lang w:eastAsia="zh-CN"/>
        </w:rPr>
      </w:pPr>
      <w:r w:rsidRPr="00332FC3">
        <w:rPr>
          <w:lang w:eastAsia="zh-CN"/>
        </w:rPr>
        <w:t>-</w:t>
      </w:r>
      <w:r w:rsidRPr="00332FC3">
        <w:rPr>
          <w:lang w:eastAsia="zh-CN"/>
        </w:rPr>
        <w:tab/>
        <w:t>Maps the MBS into PDU Session or to MBS session depending on UE MBS capability and RAN capability</w:t>
      </w:r>
    </w:p>
    <w:p w14:paraId="593F56FB" w14:textId="0C3CAD6D" w:rsidR="00E81824" w:rsidRPr="00332FC3" w:rsidRDefault="00FA7AD9" w:rsidP="00E81824">
      <w:pPr>
        <w:pStyle w:val="B1"/>
        <w:rPr>
          <w:lang w:eastAsia="zh-CN"/>
        </w:rPr>
      </w:pPr>
      <w:r w:rsidRPr="00332FC3">
        <w:rPr>
          <w:lang w:eastAsia="zh-CN"/>
        </w:rPr>
        <w:t>-</w:t>
      </w:r>
      <w:r w:rsidRPr="00332FC3">
        <w:rPr>
          <w:lang w:eastAsia="zh-CN"/>
        </w:rPr>
        <w:tab/>
      </w:r>
      <w:r w:rsidR="00E81824" w:rsidRPr="00332FC3">
        <w:t>Detection of mobility between supporting and non-supporting NG RAN nodes and reconfiguration of UPF and NG RAN.</w:t>
      </w:r>
    </w:p>
    <w:p w14:paraId="6DF8C820" w14:textId="4138B036" w:rsidR="00E81824" w:rsidRPr="00332FC3" w:rsidRDefault="00E81824" w:rsidP="00E81824">
      <w:pPr>
        <w:pStyle w:val="B1"/>
        <w:rPr>
          <w:lang w:eastAsia="zh-CN"/>
        </w:rPr>
      </w:pPr>
      <w:r w:rsidRPr="00332FC3">
        <w:rPr>
          <w:lang w:eastAsia="zh-CN"/>
        </w:rPr>
        <w:t>-</w:t>
      </w:r>
      <w:r w:rsidRPr="00332FC3">
        <w:rPr>
          <w:lang w:eastAsia="zh-CN"/>
        </w:rPr>
        <w:tab/>
        <w:t xml:space="preserve">Set timer to hold/enable MBS data packet forwarding at the UPF to avoid packet loss in </w:t>
      </w:r>
      <w:r w:rsidR="006513A5" w:rsidRPr="00332FC3">
        <w:rPr>
          <w:lang w:eastAsia="zh-CN"/>
        </w:rPr>
        <w:t xml:space="preserve">the </w:t>
      </w:r>
      <w:r w:rsidRPr="00332FC3">
        <w:rPr>
          <w:lang w:eastAsia="zh-CN"/>
        </w:rPr>
        <w:t>case target RAN does</w:t>
      </w:r>
      <w:r w:rsidR="008E4EF8" w:rsidRPr="00332FC3">
        <w:rPr>
          <w:lang w:eastAsia="zh-CN"/>
        </w:rPr>
        <w:t xml:space="preserve"> not</w:t>
      </w:r>
      <w:r w:rsidRPr="00332FC3">
        <w:rPr>
          <w:lang w:eastAsia="zh-CN"/>
        </w:rPr>
        <w:t xml:space="preserve"> support MBS</w:t>
      </w:r>
    </w:p>
    <w:p w14:paraId="7C2277DF" w14:textId="36CCE0B5" w:rsidR="00E81824" w:rsidRPr="00332FC3" w:rsidRDefault="008E4EF8" w:rsidP="00E81824">
      <w:pPr>
        <w:rPr>
          <w:lang w:eastAsia="zh-CN"/>
        </w:rPr>
      </w:pPr>
      <w:r w:rsidRPr="00332FC3">
        <w:rPr>
          <w:lang w:eastAsia="zh-CN"/>
        </w:rPr>
        <w:t>MB-</w:t>
      </w:r>
      <w:r w:rsidR="00E81824" w:rsidRPr="00332FC3">
        <w:rPr>
          <w:lang w:eastAsia="zh-CN"/>
        </w:rPr>
        <w:t>UPF</w:t>
      </w:r>
    </w:p>
    <w:p w14:paraId="515D96C7" w14:textId="4FAFCFD4" w:rsidR="00E81824" w:rsidRPr="00332FC3" w:rsidRDefault="00E81824" w:rsidP="00E81824">
      <w:pPr>
        <w:pStyle w:val="B1"/>
        <w:rPr>
          <w:lang w:eastAsia="zh-CN"/>
        </w:rPr>
      </w:pPr>
      <w:r w:rsidRPr="00332FC3">
        <w:rPr>
          <w:lang w:eastAsia="zh-CN"/>
        </w:rPr>
        <w:t>-</w:t>
      </w:r>
      <w:r w:rsidRPr="00332FC3">
        <w:rPr>
          <w:lang w:eastAsia="zh-CN"/>
        </w:rPr>
        <w:tab/>
      </w:r>
      <w:r w:rsidR="008E4EF8" w:rsidRPr="00332FC3">
        <w:rPr>
          <w:b/>
          <w:bCs/>
          <w:lang w:eastAsia="zh-CN"/>
        </w:rPr>
        <w:t>Depending on 3GPP RAN WG decision</w:t>
      </w:r>
      <w:r w:rsidR="008E4EF8" w:rsidRPr="00332FC3">
        <w:rPr>
          <w:lang w:eastAsia="zh-CN"/>
        </w:rPr>
        <w:t xml:space="preserve">: </w:t>
      </w:r>
      <w:r w:rsidRPr="00332FC3">
        <w:rPr>
          <w:lang w:eastAsia="zh-CN"/>
        </w:rPr>
        <w:t>Add sequence number into MBS packets</w:t>
      </w:r>
    </w:p>
    <w:p w14:paraId="0E6E385F" w14:textId="77777777" w:rsidR="00E81824" w:rsidRPr="00332FC3" w:rsidRDefault="00E81824" w:rsidP="00E81824">
      <w:pPr>
        <w:rPr>
          <w:lang w:eastAsia="zh-CN"/>
        </w:rPr>
      </w:pPr>
      <w:r w:rsidRPr="00332FC3">
        <w:rPr>
          <w:lang w:eastAsia="zh-CN"/>
        </w:rPr>
        <w:t>RAN</w:t>
      </w:r>
    </w:p>
    <w:p w14:paraId="4402AE31" w14:textId="755A1B18" w:rsidR="008E4EF8" w:rsidRPr="00332FC3" w:rsidRDefault="008E4EF8" w:rsidP="008E4EF8">
      <w:pPr>
        <w:pStyle w:val="B1"/>
        <w:rPr>
          <w:lang w:eastAsia="zh-CN"/>
        </w:rPr>
      </w:pPr>
      <w:r w:rsidRPr="00332FC3">
        <w:rPr>
          <w:lang w:eastAsia="zh-CN"/>
        </w:rPr>
        <w:t>-</w:t>
      </w:r>
      <w:r w:rsidRPr="00332FC3">
        <w:rPr>
          <w:lang w:eastAsia="zh-CN"/>
        </w:rPr>
        <w:tab/>
      </w:r>
      <w:r w:rsidRPr="00332FC3">
        <w:rPr>
          <w:b/>
          <w:bCs/>
          <w:lang w:eastAsia="zh-CN"/>
        </w:rPr>
        <w:t>Depending on 3GPP RAN WG decision</w:t>
      </w:r>
      <w:r w:rsidRPr="00332FC3">
        <w:rPr>
          <w:lang w:eastAsia="zh-CN"/>
        </w:rPr>
        <w:t>: Forward MBS data to Target RAN supporting MBS.</w:t>
      </w:r>
    </w:p>
    <w:p w14:paraId="35755374" w14:textId="0C84FC66" w:rsidR="00E81824" w:rsidRPr="00332FC3" w:rsidRDefault="00E81824" w:rsidP="00E81824">
      <w:pPr>
        <w:pStyle w:val="B1"/>
        <w:rPr>
          <w:lang w:eastAsia="zh-CN"/>
        </w:rPr>
      </w:pPr>
      <w:r w:rsidRPr="00332FC3">
        <w:rPr>
          <w:lang w:eastAsia="zh-CN"/>
        </w:rPr>
        <w:t>-</w:t>
      </w:r>
      <w:r w:rsidRPr="00332FC3">
        <w:rPr>
          <w:lang w:eastAsia="zh-CN"/>
        </w:rPr>
        <w:tab/>
      </w:r>
      <w:r w:rsidR="008E4EF8" w:rsidRPr="00332FC3">
        <w:rPr>
          <w:b/>
          <w:bCs/>
          <w:lang w:eastAsia="zh-CN"/>
        </w:rPr>
        <w:t>Depending on 3GPP RAN WG decision</w:t>
      </w:r>
      <w:r w:rsidR="008E4EF8" w:rsidRPr="00332FC3">
        <w:rPr>
          <w:lang w:eastAsia="zh-CN"/>
        </w:rPr>
        <w:t xml:space="preserve">: </w:t>
      </w:r>
      <w:r w:rsidRPr="00332FC3">
        <w:rPr>
          <w:lang w:eastAsia="zh-CN"/>
        </w:rPr>
        <w:t>Handle sequence number of forwarded MBS packets and MBS packets received from CN to reduce packet loss during inter RAN node handover.</w:t>
      </w:r>
    </w:p>
    <w:p w14:paraId="710F52CB" w14:textId="3D9C4B20" w:rsidR="00E81824" w:rsidRPr="00332FC3" w:rsidRDefault="00E81824" w:rsidP="00E81824">
      <w:pPr>
        <w:pStyle w:val="B1"/>
        <w:rPr>
          <w:lang w:eastAsia="zh-CN"/>
        </w:rPr>
      </w:pPr>
      <w:r w:rsidRPr="00332FC3">
        <w:rPr>
          <w:lang w:eastAsia="zh-CN"/>
        </w:rPr>
        <w:t>-</w:t>
      </w:r>
      <w:r w:rsidRPr="00332FC3">
        <w:rPr>
          <w:lang w:eastAsia="zh-CN"/>
        </w:rPr>
        <w:tab/>
      </w:r>
      <w:r w:rsidR="008E4EF8" w:rsidRPr="00332FC3">
        <w:rPr>
          <w:lang w:eastAsia="zh-CN"/>
        </w:rPr>
        <w:t xml:space="preserve">Forward </w:t>
      </w:r>
      <w:r w:rsidRPr="00332FC3">
        <w:rPr>
          <w:lang w:eastAsia="zh-CN"/>
        </w:rPr>
        <w:t xml:space="preserve">MBS </w:t>
      </w:r>
      <w:r w:rsidR="008E4EF8" w:rsidRPr="00332FC3">
        <w:rPr>
          <w:lang w:eastAsia="zh-CN"/>
        </w:rPr>
        <w:t>data to Target RAN not supporting MBS</w:t>
      </w:r>
      <w:r w:rsidRPr="00332FC3">
        <w:rPr>
          <w:lang w:eastAsia="zh-CN"/>
        </w:rPr>
        <w:t>. This includes:</w:t>
      </w:r>
    </w:p>
    <w:p w14:paraId="73E824C9" w14:textId="139FADEE" w:rsidR="00E81824" w:rsidRPr="00332FC3" w:rsidRDefault="00E81824" w:rsidP="00E81824">
      <w:pPr>
        <w:pStyle w:val="B2"/>
        <w:rPr>
          <w:lang w:eastAsia="zh-CN"/>
        </w:rPr>
      </w:pPr>
      <w:r w:rsidRPr="00332FC3">
        <w:rPr>
          <w:lang w:eastAsia="zh-CN"/>
        </w:rPr>
        <w:t>-</w:t>
      </w:r>
      <w:r w:rsidRPr="00332FC3">
        <w:rPr>
          <w:lang w:eastAsia="zh-CN"/>
        </w:rPr>
        <w:tab/>
        <w:t>Copy the End Marker from the unicast PDU Session into the forwarding tunnel of the MBS Session.</w:t>
      </w:r>
    </w:p>
    <w:p w14:paraId="2C36EC0E" w14:textId="7F304867" w:rsidR="008E4EF8" w:rsidRPr="00332FC3" w:rsidRDefault="008E4EF8" w:rsidP="008E4EF8">
      <w:pPr>
        <w:pStyle w:val="B1"/>
        <w:rPr>
          <w:lang w:eastAsia="zh-CN"/>
        </w:rPr>
      </w:pPr>
      <w:r w:rsidRPr="00332FC3">
        <w:rPr>
          <w:lang w:eastAsia="zh-CN"/>
        </w:rPr>
        <w:t>-</w:t>
      </w:r>
      <w:r w:rsidRPr="00332FC3">
        <w:rPr>
          <w:lang w:eastAsia="zh-CN"/>
        </w:rPr>
        <w:tab/>
        <w:t>Optional: Support to request the SMF to reconfigure a UE from the share MBS traffic delivery method to the individual MBS delivery method.</w:t>
      </w:r>
    </w:p>
    <w:p w14:paraId="2BD83AB7" w14:textId="77777777" w:rsidR="00E81824" w:rsidRPr="00332FC3" w:rsidRDefault="00E81824" w:rsidP="00E81824">
      <w:pPr>
        <w:rPr>
          <w:lang w:eastAsia="zh-CN"/>
        </w:rPr>
      </w:pPr>
      <w:r w:rsidRPr="00332FC3">
        <w:rPr>
          <w:lang w:eastAsia="zh-CN"/>
        </w:rPr>
        <w:t>UE</w:t>
      </w:r>
    </w:p>
    <w:p w14:paraId="00B4BBE9" w14:textId="7BBA6CE2" w:rsidR="00AC3E22" w:rsidRPr="00332FC3" w:rsidRDefault="00E81824" w:rsidP="00A125CB">
      <w:pPr>
        <w:pStyle w:val="B1"/>
        <w:rPr>
          <w:lang w:eastAsia="zh-CN"/>
        </w:rPr>
      </w:pPr>
      <w:r w:rsidRPr="00332FC3">
        <w:rPr>
          <w:lang w:eastAsia="zh-CN"/>
        </w:rPr>
        <w:t>-</w:t>
      </w:r>
      <w:r w:rsidRPr="00332FC3">
        <w:rPr>
          <w:lang w:eastAsia="zh-CN"/>
        </w:rPr>
        <w:tab/>
        <w:t>Provide UE MBS capability to SMF to support the mode switch</w:t>
      </w:r>
      <w:r w:rsidR="006837E0" w:rsidRPr="00332FC3">
        <w:rPr>
          <w:lang w:eastAsia="zh-CN"/>
        </w:rPr>
        <w:t>.</w:t>
      </w:r>
    </w:p>
    <w:p w14:paraId="256280FF" w14:textId="77777777" w:rsidR="006837E0" w:rsidRPr="00332FC3" w:rsidRDefault="006837E0" w:rsidP="006837E0">
      <w:pPr>
        <w:pStyle w:val="2"/>
      </w:pPr>
      <w:bookmarkStart w:id="2006" w:name="_Toc43297586"/>
      <w:bookmarkStart w:id="2007" w:name="_Toc43733282"/>
      <w:bookmarkStart w:id="2008" w:name="_Toc50193045"/>
      <w:bookmarkStart w:id="2009" w:name="_Toc50467190"/>
      <w:bookmarkStart w:id="2010" w:name="_Toc54729951"/>
      <w:bookmarkStart w:id="2011" w:name="_Toc55203101"/>
      <w:bookmarkStart w:id="2012" w:name="_Toc57450077"/>
      <w:bookmarkStart w:id="2013" w:name="_Toc57450481"/>
      <w:r w:rsidRPr="00332FC3">
        <w:rPr>
          <w:lang w:eastAsia="zh-CN"/>
        </w:rPr>
        <w:t>6.28</w:t>
      </w:r>
      <w:r w:rsidRPr="00332FC3">
        <w:rPr>
          <w:lang w:eastAsia="ko-KR"/>
        </w:rPr>
        <w:tab/>
      </w:r>
      <w:r w:rsidRPr="00332FC3">
        <w:t>Solution</w:t>
      </w:r>
      <w:r w:rsidRPr="00332FC3">
        <w:rPr>
          <w:lang w:eastAsia="zh-CN"/>
        </w:rPr>
        <w:t xml:space="preserve"> #28</w:t>
      </w:r>
      <w:r w:rsidRPr="00332FC3">
        <w:t>: Mode switch between multicast and unicast</w:t>
      </w:r>
      <w:bookmarkEnd w:id="2006"/>
      <w:bookmarkEnd w:id="2007"/>
      <w:bookmarkEnd w:id="2008"/>
      <w:bookmarkEnd w:id="2009"/>
      <w:bookmarkEnd w:id="2010"/>
      <w:bookmarkEnd w:id="2011"/>
      <w:bookmarkEnd w:id="2012"/>
      <w:bookmarkEnd w:id="2013"/>
    </w:p>
    <w:p w14:paraId="4EFB70A1" w14:textId="77777777" w:rsidR="006837E0" w:rsidRPr="00332FC3" w:rsidRDefault="006837E0" w:rsidP="006837E0">
      <w:pPr>
        <w:pStyle w:val="3"/>
      </w:pPr>
      <w:bookmarkStart w:id="2014" w:name="_Toc43297587"/>
      <w:bookmarkStart w:id="2015" w:name="_Toc43733283"/>
      <w:bookmarkStart w:id="2016" w:name="_Toc50193046"/>
      <w:bookmarkStart w:id="2017" w:name="_Toc50467191"/>
      <w:bookmarkStart w:id="2018" w:name="_Toc54729952"/>
      <w:bookmarkStart w:id="2019" w:name="_Toc55203102"/>
      <w:bookmarkStart w:id="2020" w:name="_Toc57450078"/>
      <w:bookmarkStart w:id="2021" w:name="_Toc57450482"/>
      <w:r w:rsidRPr="00332FC3">
        <w:t>6.28.1</w:t>
      </w:r>
      <w:r w:rsidRPr="00332FC3">
        <w:tab/>
        <w:t>Functional description</w:t>
      </w:r>
      <w:bookmarkEnd w:id="2014"/>
      <w:bookmarkEnd w:id="2015"/>
      <w:bookmarkEnd w:id="2016"/>
      <w:bookmarkEnd w:id="2017"/>
      <w:bookmarkEnd w:id="2018"/>
      <w:bookmarkEnd w:id="2019"/>
      <w:bookmarkEnd w:id="2020"/>
      <w:bookmarkEnd w:id="2021"/>
    </w:p>
    <w:p w14:paraId="1F1CC0F5" w14:textId="6917ACFA" w:rsidR="006837E0" w:rsidRPr="00332FC3" w:rsidRDefault="006837E0" w:rsidP="006837E0">
      <w:pPr>
        <w:pStyle w:val="4"/>
      </w:pPr>
      <w:bookmarkStart w:id="2022" w:name="_Toc43297588"/>
      <w:bookmarkStart w:id="2023" w:name="_Toc43733284"/>
      <w:bookmarkStart w:id="2024" w:name="_Toc50193047"/>
      <w:bookmarkStart w:id="2025" w:name="_Toc50467192"/>
      <w:bookmarkStart w:id="2026" w:name="_Toc54729953"/>
      <w:bookmarkStart w:id="2027" w:name="_Toc55203103"/>
      <w:bookmarkStart w:id="2028" w:name="_Toc57450079"/>
      <w:bookmarkStart w:id="2029" w:name="_Toc57450483"/>
      <w:r w:rsidRPr="00332FC3">
        <w:t>6.28.1.1</w:t>
      </w:r>
      <w:r w:rsidR="003E34AD" w:rsidRPr="00332FC3">
        <w:tab/>
      </w:r>
      <w:r w:rsidRPr="00332FC3">
        <w:t>General</w:t>
      </w:r>
      <w:bookmarkEnd w:id="2022"/>
      <w:bookmarkEnd w:id="2023"/>
      <w:bookmarkEnd w:id="2024"/>
      <w:bookmarkEnd w:id="2025"/>
      <w:bookmarkEnd w:id="2026"/>
      <w:bookmarkEnd w:id="2027"/>
      <w:bookmarkEnd w:id="2028"/>
      <w:bookmarkEnd w:id="2029"/>
    </w:p>
    <w:p w14:paraId="793D1CB3" w14:textId="3318C27E" w:rsidR="00A77C00" w:rsidRPr="00332FC3" w:rsidRDefault="00A77C00" w:rsidP="00A77C00">
      <w:pPr>
        <w:rPr>
          <w:lang w:eastAsia="ko-KR"/>
        </w:rPr>
      </w:pPr>
      <w:r w:rsidRPr="00332FC3">
        <w:rPr>
          <w:lang w:eastAsia="ko-KR"/>
        </w:rPr>
        <w:t xml:space="preserve">This solution addresses KI#7 </w:t>
      </w:r>
      <w:r w:rsidR="005F23A1" w:rsidRPr="00332FC3">
        <w:rPr>
          <w:lang w:eastAsia="ko-KR"/>
        </w:rPr>
        <w:t>"</w:t>
      </w:r>
      <w:r w:rsidRPr="00332FC3">
        <w:rPr>
          <w:lang w:eastAsia="ko-KR"/>
        </w:rPr>
        <w:t>Reliable delivery mode switching between unicast and multicast</w:t>
      </w:r>
      <w:r w:rsidR="005F23A1" w:rsidRPr="00332FC3">
        <w:rPr>
          <w:lang w:eastAsia="ko-KR"/>
        </w:rPr>
        <w:t>"</w:t>
      </w:r>
      <w:r w:rsidRPr="00332FC3">
        <w:rPr>
          <w:lang w:eastAsia="ko-KR"/>
        </w:rPr>
        <w:t xml:space="preserve">. The architecture of this solution is based on architecture alternative-1 (see </w:t>
      </w:r>
      <w:r w:rsidR="00A8637C" w:rsidRPr="00332FC3">
        <w:rPr>
          <w:lang w:eastAsia="ko-KR"/>
        </w:rPr>
        <w:t>clause </w:t>
      </w:r>
      <w:r w:rsidRPr="00332FC3">
        <w:rPr>
          <w:lang w:eastAsia="ko-KR"/>
        </w:rPr>
        <w:t>A.1).</w:t>
      </w:r>
    </w:p>
    <w:p w14:paraId="642A2E05" w14:textId="77777777" w:rsidR="00A77C00" w:rsidRPr="00332FC3" w:rsidRDefault="00A77C00" w:rsidP="00A77C00">
      <w:pPr>
        <w:rPr>
          <w:lang w:eastAsia="ko-KR"/>
        </w:rPr>
      </w:pPr>
      <w:r w:rsidRPr="00332FC3">
        <w:rPr>
          <w:lang w:eastAsia="ko-KR"/>
        </w:rPr>
        <w:t>The content delivery mode may be unicast instead of multicast due to the number of the user is too limited or the multicast signalling is weak. When users successively join into the service, the number of user may be above a threshold for the service and trigger mode switch for the service, e.g. from unicast mode to multicast mode or vice versa. When users successively leave the service, it also may trigger mode switch for the service, e.g. from shared mode to dedicated mode.</w:t>
      </w:r>
    </w:p>
    <w:p w14:paraId="5C728E3F" w14:textId="39955E49" w:rsidR="00A77C00" w:rsidRPr="00332FC3" w:rsidRDefault="00A77C00" w:rsidP="00A77C00">
      <w:pPr>
        <w:rPr>
          <w:lang w:eastAsia="ko-KR"/>
        </w:rPr>
      </w:pPr>
      <w:r w:rsidRPr="00332FC3">
        <w:rPr>
          <w:lang w:eastAsia="ko-KR"/>
        </w:rPr>
        <w:lastRenderedPageBreak/>
        <w:t xml:space="preserve">When the service data is transferred using multicast mode, individual or shared delivery method may be used. There are some conditions for the 5GS to determine mode switch based on, e.g., </w:t>
      </w:r>
      <w:r w:rsidR="00026F53" w:rsidRPr="00332FC3">
        <w:rPr>
          <w:rFonts w:eastAsia="等线"/>
          <w:lang w:eastAsia="ko-KR"/>
        </w:rPr>
        <w:t xml:space="preserve">number of UEs, </w:t>
      </w:r>
      <w:r w:rsidRPr="00332FC3">
        <w:rPr>
          <w:lang w:eastAsia="ko-KR"/>
        </w:rPr>
        <w:t xml:space="preserve">target RAN node capability during mobility. The UE may choose to stay in multicast mode with delivery method change between </w:t>
      </w:r>
      <w:r w:rsidR="005F23A1" w:rsidRPr="00332FC3">
        <w:rPr>
          <w:lang w:eastAsia="ko-KR"/>
        </w:rPr>
        <w:t>"</w:t>
      </w:r>
      <w:r w:rsidRPr="00332FC3">
        <w:rPr>
          <w:lang w:eastAsia="ko-KR"/>
        </w:rPr>
        <w:t>shared</w:t>
      </w:r>
      <w:r w:rsidR="005F23A1" w:rsidRPr="00332FC3">
        <w:rPr>
          <w:lang w:eastAsia="ko-KR"/>
        </w:rPr>
        <w:t>"</w:t>
      </w:r>
      <w:r w:rsidRPr="00332FC3">
        <w:rPr>
          <w:lang w:eastAsia="ko-KR"/>
        </w:rPr>
        <w:t xml:space="preserve"> and </w:t>
      </w:r>
      <w:r w:rsidR="005F23A1" w:rsidRPr="00332FC3">
        <w:rPr>
          <w:lang w:eastAsia="ko-KR"/>
        </w:rPr>
        <w:t>"</w:t>
      </w:r>
      <w:r w:rsidRPr="00332FC3">
        <w:rPr>
          <w:lang w:eastAsia="ko-KR"/>
        </w:rPr>
        <w:t>individual</w:t>
      </w:r>
      <w:r w:rsidR="005F23A1" w:rsidRPr="00332FC3">
        <w:rPr>
          <w:lang w:eastAsia="ko-KR"/>
        </w:rPr>
        <w:t>"</w:t>
      </w:r>
      <w:r w:rsidRPr="00332FC3">
        <w:rPr>
          <w:lang w:eastAsia="ko-KR"/>
        </w:rPr>
        <w:t>.</w:t>
      </w:r>
    </w:p>
    <w:p w14:paraId="7C3BB108" w14:textId="367EC21C" w:rsidR="00026F53" w:rsidRPr="00332FC3" w:rsidRDefault="00026F53" w:rsidP="00A77C00">
      <w:pPr>
        <w:rPr>
          <w:rFonts w:eastAsia="等线"/>
          <w:lang w:eastAsia="ko-KR"/>
        </w:rPr>
      </w:pPr>
      <w:r w:rsidRPr="00332FC3">
        <w:rPr>
          <w:rFonts w:eastAsia="等线"/>
          <w:lang w:eastAsia="ko-KR"/>
        </w:rPr>
        <w:t>The following procedures assumes that SMF1 and SMF2 are the same, if different, the SMF2 is involved, and the AMF determines to interact with the SMF2 based on SMF ID received from RAN node.</w:t>
      </w:r>
    </w:p>
    <w:p w14:paraId="12DB68E1" w14:textId="42EE9EFC" w:rsidR="00026F53" w:rsidRPr="00332FC3" w:rsidRDefault="00026F53" w:rsidP="00DA06C3">
      <w:pPr>
        <w:pStyle w:val="NO"/>
      </w:pPr>
      <w:r w:rsidRPr="00332FC3">
        <w:t>NOTE:</w:t>
      </w:r>
      <w:r w:rsidRPr="00332FC3">
        <w:tab/>
        <w:t>How the RAN and UE are expected to handle the MBS packets during the switching is in RAN scope.</w:t>
      </w:r>
    </w:p>
    <w:p w14:paraId="20229919" w14:textId="480CE7FA" w:rsidR="006837E0" w:rsidRPr="00332FC3" w:rsidRDefault="006837E0" w:rsidP="006837E0">
      <w:pPr>
        <w:pStyle w:val="4"/>
      </w:pPr>
      <w:bookmarkStart w:id="2030" w:name="_Toc43297589"/>
      <w:bookmarkStart w:id="2031" w:name="_Toc43733285"/>
      <w:bookmarkStart w:id="2032" w:name="_Toc50193048"/>
      <w:bookmarkStart w:id="2033" w:name="_Toc50467193"/>
      <w:bookmarkStart w:id="2034" w:name="_Toc54729954"/>
      <w:bookmarkStart w:id="2035" w:name="_Toc55203104"/>
      <w:bookmarkStart w:id="2036" w:name="_Toc57450080"/>
      <w:bookmarkStart w:id="2037" w:name="_Toc57450484"/>
      <w:r w:rsidRPr="00332FC3">
        <w:t>6.28.1.2</w:t>
      </w:r>
      <w:r w:rsidR="003E34AD" w:rsidRPr="00332FC3">
        <w:tab/>
      </w:r>
      <w:r w:rsidRPr="00332FC3">
        <w:t>Potential triggers for mode switch</w:t>
      </w:r>
      <w:bookmarkEnd w:id="2030"/>
      <w:bookmarkEnd w:id="2031"/>
      <w:bookmarkEnd w:id="2032"/>
      <w:bookmarkEnd w:id="2033"/>
      <w:bookmarkEnd w:id="2034"/>
      <w:bookmarkEnd w:id="2035"/>
      <w:bookmarkEnd w:id="2036"/>
      <w:bookmarkEnd w:id="2037"/>
    </w:p>
    <w:p w14:paraId="6A581112" w14:textId="77777777" w:rsidR="006837E0" w:rsidRPr="00332FC3" w:rsidRDefault="006837E0" w:rsidP="006837E0">
      <w:pPr>
        <w:rPr>
          <w:lang w:eastAsia="zh-CN"/>
        </w:rPr>
      </w:pPr>
      <w:r w:rsidRPr="00332FC3">
        <w:t xml:space="preserve">The triggers for mode switch maybe </w:t>
      </w:r>
      <w:r w:rsidRPr="00332FC3">
        <w:rPr>
          <w:lang w:eastAsia="zh-CN"/>
        </w:rPr>
        <w:t>include but not limited to the following factors:</w:t>
      </w:r>
    </w:p>
    <w:p w14:paraId="616DCE39" w14:textId="77777777" w:rsidR="00A77C00" w:rsidRPr="00332FC3" w:rsidRDefault="00A77C00" w:rsidP="00A77C00">
      <w:pPr>
        <w:pStyle w:val="B1"/>
      </w:pPr>
      <w:r w:rsidRPr="00332FC3">
        <w:t>-</w:t>
      </w:r>
      <w:r w:rsidRPr="00332FC3">
        <w:tab/>
        <w:t>Number of devices receiving the specific content.</w:t>
      </w:r>
    </w:p>
    <w:p w14:paraId="628FED12" w14:textId="77777777" w:rsidR="00A77C00" w:rsidRPr="00332FC3" w:rsidRDefault="00A77C00" w:rsidP="00A77C00">
      <w:pPr>
        <w:pStyle w:val="B1"/>
      </w:pPr>
      <w:r w:rsidRPr="00332FC3">
        <w:t>-</w:t>
      </w:r>
      <w:r w:rsidRPr="00332FC3">
        <w:tab/>
        <w:t>Number of devices in a specific location area related to the specific content.</w:t>
      </w:r>
    </w:p>
    <w:p w14:paraId="394F0BB5" w14:textId="77777777" w:rsidR="00A77C00" w:rsidRPr="00332FC3" w:rsidRDefault="00A77C00" w:rsidP="00A77C00">
      <w:pPr>
        <w:pStyle w:val="B1"/>
      </w:pPr>
      <w:r w:rsidRPr="00332FC3">
        <w:t>-</w:t>
      </w:r>
      <w:r w:rsidRPr="00332FC3">
        <w:tab/>
        <w:t>Measurement of multicast signalling strength.</w:t>
      </w:r>
    </w:p>
    <w:p w14:paraId="4867DB62" w14:textId="77777777" w:rsidR="006837E0" w:rsidRPr="00332FC3" w:rsidRDefault="006837E0" w:rsidP="006837E0">
      <w:r w:rsidRPr="00332FC3">
        <w:t>The first factor may be collected and monitored by AF or by 5GC. The second factor may be collected and monitored by 5GC or by RAN node. The last factor is monitored by UE.</w:t>
      </w:r>
    </w:p>
    <w:p w14:paraId="53580961" w14:textId="77777777" w:rsidR="006837E0" w:rsidRPr="00332FC3" w:rsidRDefault="006837E0" w:rsidP="006837E0">
      <w:pPr>
        <w:pStyle w:val="3"/>
      </w:pPr>
      <w:bookmarkStart w:id="2038" w:name="_Toc43297590"/>
      <w:bookmarkStart w:id="2039" w:name="_Toc43733286"/>
      <w:bookmarkStart w:id="2040" w:name="_Toc50193049"/>
      <w:bookmarkStart w:id="2041" w:name="_Toc50467194"/>
      <w:bookmarkStart w:id="2042" w:name="_Toc54729955"/>
      <w:bookmarkStart w:id="2043" w:name="_Toc55203105"/>
      <w:bookmarkStart w:id="2044" w:name="_Toc57450081"/>
      <w:bookmarkStart w:id="2045" w:name="_Toc57450485"/>
      <w:r w:rsidRPr="00332FC3">
        <w:t>6.28.2</w:t>
      </w:r>
      <w:r w:rsidRPr="00332FC3">
        <w:tab/>
        <w:t>Procedures</w:t>
      </w:r>
      <w:bookmarkEnd w:id="2038"/>
      <w:bookmarkEnd w:id="2039"/>
      <w:bookmarkEnd w:id="2040"/>
      <w:bookmarkEnd w:id="2041"/>
      <w:bookmarkEnd w:id="2042"/>
      <w:bookmarkEnd w:id="2043"/>
      <w:bookmarkEnd w:id="2044"/>
      <w:bookmarkEnd w:id="2045"/>
    </w:p>
    <w:p w14:paraId="736CB2B7" w14:textId="77777777" w:rsidR="006837E0" w:rsidRPr="00332FC3" w:rsidRDefault="006837E0" w:rsidP="006837E0">
      <w:pPr>
        <w:pStyle w:val="4"/>
      </w:pPr>
      <w:bookmarkStart w:id="2046" w:name="_Toc43297591"/>
      <w:bookmarkStart w:id="2047" w:name="_Toc43733287"/>
      <w:bookmarkStart w:id="2048" w:name="_Toc50193050"/>
      <w:bookmarkStart w:id="2049" w:name="_Toc50467195"/>
      <w:bookmarkStart w:id="2050" w:name="_Toc54729956"/>
      <w:bookmarkStart w:id="2051" w:name="_Toc55203106"/>
      <w:bookmarkStart w:id="2052" w:name="_Toc57450082"/>
      <w:bookmarkStart w:id="2053" w:name="_Toc57450486"/>
      <w:r w:rsidRPr="00332FC3">
        <w:t>6.28.2.1</w:t>
      </w:r>
      <w:r w:rsidRPr="00332FC3">
        <w:tab/>
        <w:t>Multicast to unicast mode switch triggered by SMF</w:t>
      </w:r>
      <w:bookmarkEnd w:id="2046"/>
      <w:bookmarkEnd w:id="2047"/>
      <w:bookmarkEnd w:id="2048"/>
      <w:bookmarkEnd w:id="2049"/>
      <w:bookmarkEnd w:id="2050"/>
      <w:bookmarkEnd w:id="2051"/>
      <w:bookmarkEnd w:id="2052"/>
      <w:bookmarkEnd w:id="2053"/>
    </w:p>
    <w:p w14:paraId="2C110693" w14:textId="77777777" w:rsidR="006837E0" w:rsidRPr="00332FC3" w:rsidRDefault="006837E0" w:rsidP="00A77C00">
      <w:pPr>
        <w:rPr>
          <w:rFonts w:eastAsia="宋体"/>
          <w:lang w:eastAsia="zh-CN"/>
        </w:rPr>
      </w:pPr>
      <w:r w:rsidRPr="00332FC3">
        <w:t>Figure 6.28.2.1-1 shows the procedure of switch from multicast mode to unicast mode triggered by SMF, which has a p</w:t>
      </w:r>
      <w:r w:rsidRPr="00332FC3">
        <w:rPr>
          <w:rFonts w:eastAsia="宋体"/>
          <w:lang w:eastAsia="zh-CN"/>
        </w:rPr>
        <w:t>recondition that the AF has used IP multicast address to deliver multicast service data to users.</w:t>
      </w:r>
    </w:p>
    <w:p w14:paraId="2436050E" w14:textId="54CEC09E" w:rsidR="006837E0" w:rsidRPr="00332FC3" w:rsidRDefault="00CF4531" w:rsidP="00A77C00">
      <w:pPr>
        <w:pStyle w:val="TH"/>
      </w:pPr>
      <w:r w:rsidRPr="00332FC3">
        <w:object w:dxaOrig="12301" w:dyaOrig="6084" w14:anchorId="70E67977">
          <v:shape id="_x0000_i1105" type="#_x0000_t75" style="width:481.45pt;height:238.55pt" o:ole="">
            <v:imagedata r:id="rId172" o:title=""/>
          </v:shape>
          <o:OLEObject Type="Embed" ProgID="Visio.Drawing.15" ShapeID="_x0000_i1105" DrawAspect="Content" ObjectID="_1677001279" r:id="rId173"/>
        </w:object>
      </w:r>
    </w:p>
    <w:p w14:paraId="476CA0C9" w14:textId="77777777" w:rsidR="006837E0" w:rsidRPr="00332FC3" w:rsidRDefault="006837E0" w:rsidP="006837E0">
      <w:pPr>
        <w:pStyle w:val="TF"/>
      </w:pPr>
      <w:r w:rsidRPr="00332FC3">
        <w:t>Figure 6.28.2.1-1: Multicast to unicast mode switch triggered by SMF</w:t>
      </w:r>
    </w:p>
    <w:p w14:paraId="2D61096D" w14:textId="1B988707" w:rsidR="006837E0" w:rsidRPr="00332FC3" w:rsidRDefault="006837E0" w:rsidP="006837E0">
      <w:pPr>
        <w:pStyle w:val="B1"/>
        <w:rPr>
          <w:rFonts w:eastAsia="宋体"/>
          <w:lang w:eastAsia="zh-CN"/>
        </w:rPr>
      </w:pPr>
      <w:r w:rsidRPr="00332FC3">
        <w:t>1.</w:t>
      </w:r>
      <w:r w:rsidRPr="00332FC3">
        <w:tab/>
      </w:r>
      <w:r w:rsidRPr="00332FC3">
        <w:rPr>
          <w:rFonts w:eastAsia="宋体"/>
          <w:lang w:eastAsia="zh-CN"/>
        </w:rPr>
        <w:t>The UE</w:t>
      </w:r>
      <w:r w:rsidRPr="00332FC3">
        <w:t xml:space="preserve"> has on-going group communications with the AF and is receiving service data by multicast mode.</w:t>
      </w:r>
      <w:r w:rsidRPr="00332FC3">
        <w:rPr>
          <w:rFonts w:eastAsia="宋体"/>
          <w:lang w:eastAsia="zh-CN"/>
        </w:rPr>
        <w:t xml:space="preserve"> The SMF</w:t>
      </w:r>
      <w:r w:rsidRPr="00332FC3">
        <w:t xml:space="preserve"> </w:t>
      </w:r>
      <w:r w:rsidRPr="00332FC3">
        <w:rPr>
          <w:rFonts w:eastAsia="宋体"/>
          <w:lang w:eastAsia="zh-CN"/>
        </w:rPr>
        <w:t>decides to perform switch from multicast mode to unicast mode based on, e.g. the service configuration provisioned by the AF, the number of user for the multicast service, or the number of user in a location area. The SMF identifies the users need to perform mode switch.</w:t>
      </w:r>
    </w:p>
    <w:p w14:paraId="7EB35C3B" w14:textId="533090A0" w:rsidR="006837E0" w:rsidRPr="00332FC3" w:rsidRDefault="006837E0" w:rsidP="00A77C00">
      <w:pPr>
        <w:rPr>
          <w:lang w:eastAsia="zh-CN"/>
        </w:rPr>
      </w:pPr>
      <w:r w:rsidRPr="00332FC3">
        <w:rPr>
          <w:lang w:eastAsia="zh-CN"/>
        </w:rPr>
        <w:t>The following steps 2</w:t>
      </w:r>
      <w:r w:rsidR="007713DC" w:rsidRPr="00332FC3">
        <w:rPr>
          <w:lang w:eastAsia="zh-CN"/>
        </w:rPr>
        <w:t>-</w:t>
      </w:r>
      <w:r w:rsidRPr="00332FC3">
        <w:rPr>
          <w:lang w:eastAsia="zh-CN"/>
        </w:rPr>
        <w:t>6 are performed for each identified user.</w:t>
      </w:r>
    </w:p>
    <w:p w14:paraId="41E64822" w14:textId="4580CED7" w:rsidR="006837E0" w:rsidRPr="00332FC3" w:rsidRDefault="006837E0" w:rsidP="006837E0">
      <w:pPr>
        <w:pStyle w:val="B1"/>
        <w:rPr>
          <w:rFonts w:eastAsia="宋体"/>
          <w:lang w:eastAsia="zh-CN"/>
        </w:rPr>
      </w:pPr>
      <w:r w:rsidRPr="00332FC3">
        <w:rPr>
          <w:rFonts w:eastAsia="宋体"/>
          <w:lang w:eastAsia="zh-CN"/>
        </w:rPr>
        <w:t>2.</w:t>
      </w:r>
      <w:r w:rsidRPr="00332FC3">
        <w:rPr>
          <w:rFonts w:eastAsia="宋体"/>
          <w:lang w:eastAsia="zh-CN"/>
        </w:rPr>
        <w:tab/>
        <w:t>The SMF may get the AMF ID from UDM for the identified user if needed.</w:t>
      </w:r>
    </w:p>
    <w:p w14:paraId="3A6A0E34" w14:textId="77777777" w:rsidR="006837E0" w:rsidRPr="00332FC3" w:rsidRDefault="006837E0" w:rsidP="006837E0">
      <w:pPr>
        <w:pStyle w:val="B1"/>
        <w:rPr>
          <w:rFonts w:eastAsia="宋体"/>
          <w:lang w:eastAsia="zh-CN"/>
        </w:rPr>
      </w:pPr>
      <w:r w:rsidRPr="00332FC3">
        <w:rPr>
          <w:rFonts w:eastAsia="宋体"/>
          <w:lang w:eastAsia="zh-CN"/>
        </w:rPr>
        <w:lastRenderedPageBreak/>
        <w:t>3.</w:t>
      </w:r>
      <w:r w:rsidRPr="00332FC3">
        <w:rPr>
          <w:rFonts w:eastAsia="宋体"/>
          <w:lang w:eastAsia="zh-CN"/>
        </w:rPr>
        <w:tab/>
        <w:t>The SMF generates a N1 MB message (TMGI/IP multicast address) for mode switch instruction and invokes Namf_Communication_N1N2MessageTransfer (SUPI, N1 MB message) service operation towards the AMF.</w:t>
      </w:r>
    </w:p>
    <w:p w14:paraId="11AFB02B" w14:textId="77777777" w:rsidR="006837E0" w:rsidRPr="00332FC3" w:rsidRDefault="006837E0" w:rsidP="006837E0">
      <w:pPr>
        <w:pStyle w:val="B1"/>
        <w:rPr>
          <w:rFonts w:eastAsia="宋体"/>
          <w:lang w:eastAsia="zh-CN"/>
        </w:rPr>
      </w:pPr>
      <w:r w:rsidRPr="00332FC3">
        <w:rPr>
          <w:rFonts w:eastAsia="宋体"/>
          <w:lang w:eastAsia="zh-CN"/>
        </w:rPr>
        <w:t>4.</w:t>
      </w:r>
      <w:r w:rsidRPr="00332FC3">
        <w:rPr>
          <w:rFonts w:eastAsia="宋体"/>
          <w:lang w:eastAsia="zh-CN"/>
        </w:rPr>
        <w:tab/>
        <w:t>The AMF forwards the N1 MB message to the user.</w:t>
      </w:r>
    </w:p>
    <w:p w14:paraId="1C061BD8" w14:textId="798BE9E4" w:rsidR="006837E0" w:rsidRPr="00332FC3" w:rsidRDefault="006837E0" w:rsidP="006837E0">
      <w:pPr>
        <w:pStyle w:val="B1"/>
      </w:pPr>
      <w:r w:rsidRPr="00332FC3">
        <w:t>5.</w:t>
      </w:r>
      <w:r w:rsidRPr="00332FC3">
        <w:tab/>
      </w:r>
      <w:r w:rsidRPr="00332FC3">
        <w:rPr>
          <w:rFonts w:eastAsia="宋体"/>
          <w:lang w:eastAsia="zh-CN"/>
        </w:rPr>
        <w:t xml:space="preserve">The UE </w:t>
      </w:r>
      <w:r w:rsidRPr="00332FC3">
        <w:rPr>
          <w:lang w:eastAsia="zh-CN"/>
        </w:rPr>
        <w:t xml:space="preserve">decides to use unicast mode. </w:t>
      </w:r>
      <w:r w:rsidRPr="00332FC3">
        <w:t>The UE may initiate PDU Session Establishment / Modification procedure or Service Request procedure to activate the unicast path with the AF.</w:t>
      </w:r>
    </w:p>
    <w:p w14:paraId="3166E61E" w14:textId="77777777" w:rsidR="006837E0" w:rsidRPr="00332FC3" w:rsidRDefault="006837E0" w:rsidP="006837E0">
      <w:pPr>
        <w:pStyle w:val="B1"/>
      </w:pPr>
      <w:r w:rsidRPr="00332FC3">
        <w:rPr>
          <w:rFonts w:eastAsia="宋体"/>
          <w:lang w:eastAsia="zh-CN"/>
        </w:rPr>
        <w:t>6.</w:t>
      </w:r>
      <w:r w:rsidRPr="00332FC3">
        <w:rPr>
          <w:rFonts w:eastAsia="宋体"/>
          <w:lang w:eastAsia="zh-CN"/>
        </w:rPr>
        <w:tab/>
        <w:t xml:space="preserve">The UE requests to receive data with unicast mode from the AF over application layer, e.g., GC1 interface. The AF may update the service to trigger the UE to activate a unicast path. </w:t>
      </w:r>
      <w:r w:rsidRPr="00332FC3">
        <w:t>The AF sends the service data to the UE with unicast mode.</w:t>
      </w:r>
    </w:p>
    <w:p w14:paraId="5396CCA9" w14:textId="77777777" w:rsidR="006837E0" w:rsidRPr="00332FC3" w:rsidRDefault="006837E0" w:rsidP="006837E0">
      <w:pPr>
        <w:pStyle w:val="B1"/>
      </w:pPr>
      <w:r w:rsidRPr="00332FC3">
        <w:t>7.</w:t>
      </w:r>
      <w:r w:rsidRPr="00332FC3">
        <w:tab/>
        <w:t>The UE starts receiving service data via unicast mode with break-before-make style or make-before-break style.</w:t>
      </w:r>
    </w:p>
    <w:p w14:paraId="5B365F56" w14:textId="77777777" w:rsidR="006837E0" w:rsidRPr="00332FC3" w:rsidRDefault="006837E0" w:rsidP="006837E0">
      <w:pPr>
        <w:pStyle w:val="B1"/>
      </w:pPr>
      <w:r w:rsidRPr="00332FC3">
        <w:t>8.</w:t>
      </w:r>
      <w:r w:rsidRPr="00332FC3">
        <w:tab/>
        <w:t>The AF</w:t>
      </w:r>
      <w:r w:rsidRPr="00332FC3">
        <w:rPr>
          <w:rFonts w:eastAsia="宋体"/>
          <w:lang w:eastAsia="zh-CN"/>
        </w:rPr>
        <w:t xml:space="preserve">, after a specific time, </w:t>
      </w:r>
      <w:r w:rsidRPr="00332FC3">
        <w:t>may determine to stop service data delivery using IP multicast address, e.g. when all user registered in the service have changed to use unicast mode.</w:t>
      </w:r>
    </w:p>
    <w:p w14:paraId="4FF44E51" w14:textId="5D01FCAF" w:rsidR="006837E0" w:rsidRPr="00332FC3" w:rsidRDefault="006837E0" w:rsidP="006837E0">
      <w:pPr>
        <w:pStyle w:val="4"/>
      </w:pPr>
      <w:bookmarkStart w:id="2054" w:name="_Toc43297592"/>
      <w:bookmarkStart w:id="2055" w:name="_Toc43733288"/>
      <w:bookmarkStart w:id="2056" w:name="_Toc50193051"/>
      <w:bookmarkStart w:id="2057" w:name="_Toc50467196"/>
      <w:bookmarkStart w:id="2058" w:name="_Toc54729957"/>
      <w:bookmarkStart w:id="2059" w:name="_Toc55203107"/>
      <w:bookmarkStart w:id="2060" w:name="_Toc57450083"/>
      <w:bookmarkStart w:id="2061" w:name="_Toc57450487"/>
      <w:r w:rsidRPr="00332FC3">
        <w:t>6.28.2.2</w:t>
      </w:r>
      <w:r w:rsidR="00761B33" w:rsidRPr="00332FC3">
        <w:tab/>
      </w:r>
      <w:r w:rsidRPr="00332FC3">
        <w:t>Multicast to unicast mode switch triggered by RAN</w:t>
      </w:r>
      <w:bookmarkEnd w:id="2054"/>
      <w:bookmarkEnd w:id="2055"/>
      <w:bookmarkEnd w:id="2056"/>
      <w:bookmarkEnd w:id="2057"/>
      <w:bookmarkEnd w:id="2058"/>
      <w:bookmarkEnd w:id="2059"/>
      <w:bookmarkEnd w:id="2060"/>
      <w:bookmarkEnd w:id="2061"/>
    </w:p>
    <w:p w14:paraId="6A6D5EBA" w14:textId="0798BD3A" w:rsidR="006837E0" w:rsidRPr="00332FC3" w:rsidRDefault="006837E0" w:rsidP="00A77C00">
      <w:pPr>
        <w:rPr>
          <w:rFonts w:eastAsia="宋体"/>
          <w:lang w:eastAsia="zh-CN"/>
        </w:rPr>
      </w:pPr>
      <w:r w:rsidRPr="00332FC3">
        <w:t>Figure 6.28.2.2-1 shows the procedure of switch from multicast mode to unicast mode triggered by RAN, which has a p</w:t>
      </w:r>
      <w:r w:rsidRPr="00332FC3">
        <w:rPr>
          <w:rFonts w:eastAsia="宋体"/>
          <w:lang w:eastAsia="zh-CN"/>
        </w:rPr>
        <w:t>recondition that the AF has used IP multicast address to deliver multicast service data to users.</w:t>
      </w:r>
    </w:p>
    <w:p w14:paraId="00D7F598" w14:textId="6F25C01B" w:rsidR="006837E0" w:rsidRPr="00332FC3" w:rsidRDefault="00CF4531" w:rsidP="00A77C00">
      <w:pPr>
        <w:pStyle w:val="TH"/>
      </w:pPr>
      <w:r w:rsidRPr="00332FC3">
        <w:object w:dxaOrig="12301" w:dyaOrig="5236" w14:anchorId="67D4F0C6">
          <v:shape id="_x0000_i1106" type="#_x0000_t75" style="width:481.45pt;height:205.25pt" o:ole="">
            <v:imagedata r:id="rId174" o:title=""/>
          </v:shape>
          <o:OLEObject Type="Embed" ProgID="Visio.Drawing.15" ShapeID="_x0000_i1106" DrawAspect="Content" ObjectID="_1677001280" r:id="rId175"/>
        </w:object>
      </w:r>
    </w:p>
    <w:p w14:paraId="77F56A88" w14:textId="77777777" w:rsidR="006837E0" w:rsidRPr="00332FC3" w:rsidRDefault="006837E0" w:rsidP="006837E0">
      <w:pPr>
        <w:pStyle w:val="TF"/>
      </w:pPr>
      <w:r w:rsidRPr="00332FC3">
        <w:t>Figure 6.28.2.2-1: Multicast to unicast mode switch triggered by RAN</w:t>
      </w:r>
    </w:p>
    <w:p w14:paraId="1D04EAF5" w14:textId="5A2D97A6" w:rsidR="006837E0" w:rsidRPr="00332FC3" w:rsidRDefault="006837E0" w:rsidP="006837E0">
      <w:pPr>
        <w:pStyle w:val="B1"/>
        <w:rPr>
          <w:rFonts w:eastAsia="宋体"/>
          <w:lang w:eastAsia="zh-CN"/>
        </w:rPr>
      </w:pPr>
      <w:r w:rsidRPr="00332FC3">
        <w:t>1.</w:t>
      </w:r>
      <w:r w:rsidRPr="00332FC3">
        <w:tab/>
      </w:r>
      <w:r w:rsidRPr="00332FC3">
        <w:rPr>
          <w:rFonts w:eastAsia="宋体"/>
          <w:lang w:eastAsia="zh-CN"/>
        </w:rPr>
        <w:t>The UE</w:t>
      </w:r>
      <w:r w:rsidRPr="00332FC3">
        <w:t xml:space="preserve"> has on-going group communications with the AF and is receiving service data by multicast mode.</w:t>
      </w:r>
      <w:r w:rsidRPr="00332FC3">
        <w:rPr>
          <w:rFonts w:eastAsia="宋体"/>
          <w:lang w:eastAsia="zh-CN"/>
        </w:rPr>
        <w:t xml:space="preserve"> The RAN node decides to perform mode switch based on, e.g. the number of interesting user for the multicast service.</w:t>
      </w:r>
    </w:p>
    <w:p w14:paraId="60B66848" w14:textId="77777777" w:rsidR="006837E0" w:rsidRPr="00332FC3" w:rsidRDefault="006837E0" w:rsidP="006837E0">
      <w:pPr>
        <w:pStyle w:val="B1"/>
        <w:rPr>
          <w:rFonts w:eastAsia="宋体"/>
          <w:lang w:eastAsia="zh-CN"/>
        </w:rPr>
      </w:pPr>
      <w:r w:rsidRPr="00332FC3">
        <w:rPr>
          <w:rFonts w:eastAsia="宋体"/>
          <w:lang w:eastAsia="zh-CN"/>
        </w:rPr>
        <w:t>2.</w:t>
      </w:r>
      <w:r w:rsidRPr="00332FC3">
        <w:rPr>
          <w:rFonts w:eastAsia="宋体"/>
          <w:lang w:eastAsia="zh-CN"/>
        </w:rPr>
        <w:tab/>
        <w:t>The UEs are in RRC_CONNECTED state, e.g. for counting. The RAN node sends an AN message (List of TMGI) to the UE. The AN message may be the response to the interest indication, or RRC release message.</w:t>
      </w:r>
    </w:p>
    <w:p w14:paraId="50CB8399" w14:textId="5D53F899" w:rsidR="006837E0" w:rsidRPr="00332FC3" w:rsidRDefault="006837E0" w:rsidP="006837E0">
      <w:pPr>
        <w:pStyle w:val="B1"/>
      </w:pPr>
      <w:r w:rsidRPr="00332FC3">
        <w:t>3.</w:t>
      </w:r>
      <w:r w:rsidRPr="00332FC3">
        <w:tab/>
      </w:r>
      <w:r w:rsidRPr="00332FC3">
        <w:rPr>
          <w:rFonts w:eastAsia="宋体"/>
          <w:lang w:eastAsia="zh-CN"/>
        </w:rPr>
        <w:t xml:space="preserve">The UE </w:t>
      </w:r>
      <w:r w:rsidRPr="00332FC3">
        <w:rPr>
          <w:lang w:eastAsia="zh-CN"/>
        </w:rPr>
        <w:t xml:space="preserve">decides to use unicast mode. </w:t>
      </w:r>
      <w:r w:rsidRPr="00332FC3">
        <w:t>The UE may initiate PDU Session Establishment / Modification procedure or Service Request procedure to activate the unicast path with the AF.</w:t>
      </w:r>
    </w:p>
    <w:p w14:paraId="2A845E93" w14:textId="77777777" w:rsidR="006837E0" w:rsidRPr="00332FC3" w:rsidRDefault="006837E0" w:rsidP="006837E0">
      <w:pPr>
        <w:pStyle w:val="B1"/>
      </w:pPr>
      <w:r w:rsidRPr="00332FC3">
        <w:rPr>
          <w:rFonts w:eastAsia="宋体"/>
          <w:lang w:eastAsia="zh-CN"/>
        </w:rPr>
        <w:t>4.</w:t>
      </w:r>
      <w:r w:rsidRPr="00332FC3">
        <w:rPr>
          <w:rFonts w:eastAsia="宋体"/>
          <w:lang w:eastAsia="zh-CN"/>
        </w:rPr>
        <w:tab/>
        <w:t xml:space="preserve">The UE requests to receive data with unicast mode from the AF over application layer, e.g., GC1 interface. </w:t>
      </w:r>
      <w:r w:rsidRPr="00332FC3">
        <w:t>The AF sends the service data to the UE with unicast mode.</w:t>
      </w:r>
    </w:p>
    <w:p w14:paraId="332CE6A6" w14:textId="77777777" w:rsidR="006837E0" w:rsidRPr="00332FC3" w:rsidRDefault="006837E0" w:rsidP="006837E0">
      <w:pPr>
        <w:pStyle w:val="B1"/>
      </w:pPr>
      <w:r w:rsidRPr="00332FC3">
        <w:t>5.</w:t>
      </w:r>
      <w:r w:rsidRPr="00332FC3">
        <w:tab/>
        <w:t>The UE starts receiving service data via unicast mode with break-before-make style or make-before-break style.</w:t>
      </w:r>
    </w:p>
    <w:p w14:paraId="5C993F73" w14:textId="77777777" w:rsidR="006837E0" w:rsidRPr="00332FC3" w:rsidRDefault="006837E0" w:rsidP="006837E0">
      <w:pPr>
        <w:pStyle w:val="B1"/>
        <w:rPr>
          <w:rFonts w:eastAsia="Malgun Gothic"/>
          <w:lang w:eastAsia="ja-JP"/>
        </w:rPr>
      </w:pPr>
      <w:r w:rsidRPr="00332FC3">
        <w:t>6.</w:t>
      </w:r>
      <w:r w:rsidRPr="00332FC3">
        <w:tab/>
        <w:t>The AF</w:t>
      </w:r>
      <w:r w:rsidRPr="00332FC3">
        <w:rPr>
          <w:rFonts w:eastAsia="宋体"/>
          <w:lang w:eastAsia="zh-CN"/>
        </w:rPr>
        <w:t xml:space="preserve">, after a specific time, </w:t>
      </w:r>
      <w:r w:rsidRPr="00332FC3">
        <w:t>may determine to stop service data delivery using IP multicast address, e.g. when all user registered in the service have changed to use unicast mode.</w:t>
      </w:r>
    </w:p>
    <w:p w14:paraId="7E24141D" w14:textId="77777777" w:rsidR="006837E0" w:rsidRPr="00332FC3" w:rsidRDefault="006837E0" w:rsidP="00A8637C">
      <w:pPr>
        <w:pStyle w:val="4"/>
      </w:pPr>
      <w:bookmarkStart w:id="2062" w:name="_Toc54729958"/>
      <w:bookmarkStart w:id="2063" w:name="_Toc55203108"/>
      <w:bookmarkStart w:id="2064" w:name="_Toc57450084"/>
      <w:bookmarkStart w:id="2065" w:name="_Toc57450488"/>
      <w:r w:rsidRPr="00332FC3">
        <w:lastRenderedPageBreak/>
        <w:t>6.28.2.3</w:t>
      </w:r>
      <w:r w:rsidRPr="00332FC3">
        <w:tab/>
        <w:t>Individual to shared delivery method change triggered by UE</w:t>
      </w:r>
      <w:bookmarkEnd w:id="2062"/>
      <w:bookmarkEnd w:id="2063"/>
      <w:bookmarkEnd w:id="2064"/>
      <w:bookmarkEnd w:id="2065"/>
    </w:p>
    <w:p w14:paraId="4924879C" w14:textId="46F979CF" w:rsidR="006837E0" w:rsidRPr="00332FC3" w:rsidRDefault="006837E0" w:rsidP="00A77C00">
      <w:r w:rsidRPr="00332FC3">
        <w:t xml:space="preserve">Figure 6.28.2.3-1 shows the procedure of mode switch with delivery method change from </w:t>
      </w:r>
      <w:r w:rsidR="005F23A1" w:rsidRPr="00332FC3">
        <w:t>"</w:t>
      </w:r>
      <w:r w:rsidRPr="00332FC3">
        <w:t>individual</w:t>
      </w:r>
      <w:r w:rsidR="005F23A1" w:rsidRPr="00332FC3">
        <w:t>"</w:t>
      </w:r>
      <w:r w:rsidRPr="00332FC3">
        <w:t xml:space="preserve"> to </w:t>
      </w:r>
      <w:r w:rsidR="005F23A1" w:rsidRPr="00332FC3">
        <w:t>"</w:t>
      </w:r>
      <w:r w:rsidRPr="00332FC3">
        <w:t>shared</w:t>
      </w:r>
      <w:r w:rsidR="005F23A1" w:rsidRPr="00332FC3">
        <w:t>"</w:t>
      </w:r>
      <w:r w:rsidRPr="00332FC3">
        <w:t xml:space="preserve"> triggered by UE</w:t>
      </w:r>
      <w:r w:rsidRPr="00332FC3">
        <w:rPr>
          <w:rFonts w:eastAsia="宋体"/>
          <w:lang w:eastAsia="zh-CN"/>
        </w:rPr>
        <w:t>.</w:t>
      </w:r>
    </w:p>
    <w:p w14:paraId="197334E1" w14:textId="5902B1FF" w:rsidR="006837E0" w:rsidRPr="00332FC3" w:rsidRDefault="00CF4531" w:rsidP="00A77C00">
      <w:pPr>
        <w:pStyle w:val="TH"/>
      </w:pPr>
      <w:r w:rsidRPr="00332FC3">
        <w:object w:dxaOrig="12285" w:dyaOrig="4441" w14:anchorId="5BC2BE12">
          <v:shape id="_x0000_i1107" type="#_x0000_t75" style="width:480.9pt;height:174.1pt" o:ole="">
            <v:imagedata r:id="rId176" o:title=""/>
          </v:shape>
          <o:OLEObject Type="Embed" ProgID="Visio.Drawing.15" ShapeID="_x0000_i1107" DrawAspect="Content" ObjectID="_1677001281" r:id="rId177"/>
        </w:object>
      </w:r>
    </w:p>
    <w:p w14:paraId="73C060F8" w14:textId="77777777" w:rsidR="006837E0" w:rsidRPr="00332FC3" w:rsidRDefault="006837E0" w:rsidP="006837E0">
      <w:pPr>
        <w:pStyle w:val="TF"/>
      </w:pPr>
      <w:r w:rsidRPr="00332FC3">
        <w:t>Figure 6.28.2.3-1: Individual to shared delivery method triggered by UE</w:t>
      </w:r>
    </w:p>
    <w:p w14:paraId="36550401" w14:textId="77777777" w:rsidR="006837E0" w:rsidRPr="00332FC3" w:rsidRDefault="006837E0" w:rsidP="006837E0">
      <w:pPr>
        <w:pStyle w:val="B1"/>
      </w:pPr>
      <w:r w:rsidRPr="00332FC3">
        <w:t>1.</w:t>
      </w:r>
      <w:r w:rsidRPr="00332FC3">
        <w:tab/>
        <w:t>The UE detects it has entered into multicast radio area, e.g., detects the SAI/TMGI in the SIB. The individual leg may be handed over from other gNB to the gNB. The UE decides to switch mode and chose to stay in multicast mode with delivery method changed.</w:t>
      </w:r>
    </w:p>
    <w:p w14:paraId="76876237" w14:textId="38282210" w:rsidR="006837E0" w:rsidRPr="00332FC3" w:rsidRDefault="006837E0" w:rsidP="006837E0">
      <w:pPr>
        <w:pStyle w:val="B1"/>
      </w:pPr>
      <w:r w:rsidRPr="00332FC3">
        <w:t>2.</w:t>
      </w:r>
      <w:r w:rsidRPr="00332FC3">
        <w:tab/>
        <w:t>If the transmission resource information for the TMGI cannot be detected, e.g. in the SIB, the UE performs multicast operation to update the multicast session for transmission resource reservation for the shared delivery method, e.g.</w:t>
      </w:r>
      <w:r w:rsidRPr="00332FC3">
        <w:rPr>
          <w:rFonts w:eastAsia="宋体"/>
          <w:lang w:eastAsia="zh-CN"/>
        </w:rPr>
        <w:t xml:space="preserve"> initiates User Multicast Session Join / User Multicast Context Update procedure in solution 4 as described in </w:t>
      </w:r>
      <w:r w:rsidR="00A8637C" w:rsidRPr="00332FC3">
        <w:rPr>
          <w:rFonts w:eastAsia="宋体"/>
          <w:lang w:eastAsia="zh-CN"/>
        </w:rPr>
        <w:t>clause </w:t>
      </w:r>
      <w:r w:rsidRPr="00332FC3">
        <w:rPr>
          <w:rFonts w:eastAsia="宋体"/>
          <w:lang w:eastAsia="zh-CN"/>
        </w:rPr>
        <w:t>6.4</w:t>
      </w:r>
      <w:r w:rsidRPr="00332FC3">
        <w:t>. If different delivery method is selected, the 5GS will update the PDU Session to de-activate the individual leg.</w:t>
      </w:r>
    </w:p>
    <w:p w14:paraId="42CFDF9A" w14:textId="77777777" w:rsidR="006837E0" w:rsidRPr="00332FC3" w:rsidRDefault="006837E0" w:rsidP="006837E0">
      <w:pPr>
        <w:pStyle w:val="B1"/>
      </w:pPr>
      <w:r w:rsidRPr="00332FC3">
        <w:t>3</w:t>
      </w:r>
      <w:r w:rsidRPr="00332FC3">
        <w:tab/>
        <w:t>If the UE detects transmission resource information for the TMGI, e.g. in the SIB, the UE starts receiving multicast data using shared mode with break-before-make style or make-before-break style.</w:t>
      </w:r>
    </w:p>
    <w:p w14:paraId="3BC1E818" w14:textId="4AD15FE4" w:rsidR="006837E0" w:rsidRPr="00332FC3" w:rsidRDefault="006837E0" w:rsidP="006837E0">
      <w:pPr>
        <w:pStyle w:val="B1"/>
        <w:rPr>
          <w:rFonts w:eastAsia="宋体"/>
          <w:lang w:eastAsia="zh-CN"/>
        </w:rPr>
      </w:pPr>
      <w:r w:rsidRPr="00332FC3">
        <w:rPr>
          <w:rFonts w:eastAsia="宋体"/>
          <w:lang w:eastAsia="zh-CN"/>
        </w:rPr>
        <w:t>4.</w:t>
      </w:r>
      <w:r w:rsidRPr="00332FC3">
        <w:rPr>
          <w:rFonts w:eastAsia="宋体"/>
          <w:lang w:eastAsia="zh-CN"/>
        </w:rPr>
        <w:tab/>
        <w:t xml:space="preserve">If step 2 is not performed, the UE updates the multicast session to de-activate the individual leg, e.g. initiates User Multicast Context Update / User Multicast Session Leave procedure in solution 4 as described in </w:t>
      </w:r>
      <w:r w:rsidR="00A8637C" w:rsidRPr="00332FC3">
        <w:rPr>
          <w:rFonts w:eastAsia="宋体"/>
          <w:lang w:eastAsia="zh-CN"/>
        </w:rPr>
        <w:t>clause </w:t>
      </w:r>
      <w:r w:rsidRPr="00332FC3">
        <w:rPr>
          <w:rFonts w:eastAsia="宋体"/>
          <w:lang w:eastAsia="zh-CN"/>
        </w:rPr>
        <w:t>6.4.</w:t>
      </w:r>
    </w:p>
    <w:p w14:paraId="18F1AFB2" w14:textId="77777777" w:rsidR="006837E0" w:rsidRPr="00332FC3" w:rsidRDefault="006837E0" w:rsidP="00A77C00">
      <w:pPr>
        <w:pStyle w:val="5"/>
      </w:pPr>
      <w:bookmarkStart w:id="2066" w:name="_Toc43297593"/>
      <w:bookmarkStart w:id="2067" w:name="_Toc43733289"/>
      <w:bookmarkStart w:id="2068" w:name="_Toc50193052"/>
      <w:bookmarkStart w:id="2069" w:name="_Toc50467197"/>
      <w:bookmarkStart w:id="2070" w:name="_Toc54729959"/>
      <w:bookmarkStart w:id="2071" w:name="_Toc55203109"/>
      <w:bookmarkStart w:id="2072" w:name="_Toc57450085"/>
      <w:bookmarkStart w:id="2073" w:name="_Toc57450489"/>
      <w:r w:rsidRPr="00332FC3">
        <w:t>6.28.2.4</w:t>
      </w:r>
      <w:r w:rsidRPr="00332FC3">
        <w:tab/>
        <w:t>Individual to shared delivery method change triggered by SMF</w:t>
      </w:r>
      <w:bookmarkEnd w:id="2066"/>
      <w:bookmarkEnd w:id="2067"/>
      <w:bookmarkEnd w:id="2068"/>
      <w:bookmarkEnd w:id="2069"/>
      <w:bookmarkEnd w:id="2070"/>
      <w:bookmarkEnd w:id="2071"/>
      <w:bookmarkEnd w:id="2072"/>
      <w:bookmarkEnd w:id="2073"/>
    </w:p>
    <w:p w14:paraId="0AEE0460" w14:textId="045DC59A" w:rsidR="006837E0" w:rsidRPr="00332FC3" w:rsidRDefault="006837E0" w:rsidP="00A77C00">
      <w:pPr>
        <w:rPr>
          <w:rFonts w:eastAsia="宋体"/>
          <w:lang w:eastAsia="zh-CN"/>
        </w:rPr>
      </w:pPr>
      <w:r w:rsidRPr="00332FC3">
        <w:t xml:space="preserve">Figure 6.28.2.4-1 shows the procedure of mode switch with delivery method change from </w:t>
      </w:r>
      <w:r w:rsidR="005F23A1" w:rsidRPr="00332FC3">
        <w:t>"</w:t>
      </w:r>
      <w:r w:rsidRPr="00332FC3">
        <w:t>individual</w:t>
      </w:r>
      <w:r w:rsidR="005F23A1" w:rsidRPr="00332FC3">
        <w:t>"</w:t>
      </w:r>
      <w:r w:rsidRPr="00332FC3">
        <w:t xml:space="preserve"> to </w:t>
      </w:r>
      <w:r w:rsidR="005F23A1" w:rsidRPr="00332FC3">
        <w:t>"</w:t>
      </w:r>
      <w:r w:rsidRPr="00332FC3">
        <w:t>shared</w:t>
      </w:r>
      <w:r w:rsidR="005F23A1" w:rsidRPr="00332FC3">
        <w:t>"</w:t>
      </w:r>
      <w:r w:rsidRPr="00332FC3">
        <w:t xml:space="preserve"> triggered by SMF</w:t>
      </w:r>
      <w:r w:rsidRPr="00332FC3">
        <w:rPr>
          <w:rFonts w:eastAsia="宋体"/>
          <w:lang w:eastAsia="zh-CN"/>
        </w:rPr>
        <w:t>.</w:t>
      </w:r>
    </w:p>
    <w:p w14:paraId="682AA001" w14:textId="2EA7ABFB" w:rsidR="006837E0" w:rsidRPr="00332FC3" w:rsidRDefault="00CF4531" w:rsidP="00A77C00">
      <w:pPr>
        <w:pStyle w:val="TH"/>
      </w:pPr>
      <w:r w:rsidRPr="00332FC3">
        <w:object w:dxaOrig="12301" w:dyaOrig="5971" w14:anchorId="3A9CDBC3">
          <v:shape id="_x0000_i1108" type="#_x0000_t75" style="width:481.45pt;height:234.25pt" o:ole="">
            <v:imagedata r:id="rId178" o:title=""/>
          </v:shape>
          <o:OLEObject Type="Embed" ProgID="Visio.Drawing.15" ShapeID="_x0000_i1108" DrawAspect="Content" ObjectID="_1677001282" r:id="rId179"/>
        </w:object>
      </w:r>
    </w:p>
    <w:p w14:paraId="46492AFE" w14:textId="77777777" w:rsidR="006837E0" w:rsidRPr="00332FC3" w:rsidRDefault="006837E0" w:rsidP="006837E0">
      <w:pPr>
        <w:pStyle w:val="TF"/>
      </w:pPr>
      <w:r w:rsidRPr="00332FC3">
        <w:t>Figure 6.28.2.4-1: Individual to shared delivery method triggered by SMF</w:t>
      </w:r>
    </w:p>
    <w:p w14:paraId="000329F2" w14:textId="1516339D" w:rsidR="006837E0" w:rsidRPr="00332FC3" w:rsidRDefault="006837E0" w:rsidP="006837E0">
      <w:pPr>
        <w:pStyle w:val="B1"/>
        <w:rPr>
          <w:rFonts w:eastAsia="宋体"/>
          <w:lang w:eastAsia="zh-CN"/>
        </w:rPr>
      </w:pPr>
      <w:r w:rsidRPr="00332FC3">
        <w:t>1.</w:t>
      </w:r>
      <w:r w:rsidRPr="00332FC3">
        <w:tab/>
      </w:r>
      <w:r w:rsidRPr="00332FC3">
        <w:rPr>
          <w:rFonts w:eastAsia="宋体"/>
          <w:lang w:eastAsia="zh-CN"/>
        </w:rPr>
        <w:t>The UE</w:t>
      </w:r>
      <w:r w:rsidRPr="00332FC3">
        <w:t xml:space="preserve"> has on-going group communications with the AF and is receiving service data by multicast mode. The 5GS </w:t>
      </w:r>
      <w:r w:rsidRPr="00332FC3">
        <w:rPr>
          <w:rFonts w:eastAsia="宋体"/>
          <w:lang w:eastAsia="zh-CN"/>
        </w:rPr>
        <w:t>is using individual delivery method to deliver multicast service data. The SMF</w:t>
      </w:r>
      <w:r w:rsidRPr="00332FC3">
        <w:t xml:space="preserve"> </w:t>
      </w:r>
      <w:r w:rsidRPr="00332FC3">
        <w:rPr>
          <w:rFonts w:eastAsia="宋体"/>
          <w:lang w:eastAsia="zh-CN"/>
        </w:rPr>
        <w:t>decides to perform mode switch based on, e.g., the service configuration update provisioned by the AF, the number of user for the multicast service, or the number of user in a location area. The SMF identifies the member users that need to perform mode switch.</w:t>
      </w:r>
    </w:p>
    <w:p w14:paraId="146CC9F6" w14:textId="09A3546D" w:rsidR="006837E0" w:rsidRPr="00332FC3" w:rsidRDefault="006837E0" w:rsidP="00A77C00">
      <w:pPr>
        <w:rPr>
          <w:lang w:eastAsia="zh-CN"/>
        </w:rPr>
      </w:pPr>
      <w:r w:rsidRPr="00332FC3">
        <w:rPr>
          <w:lang w:eastAsia="zh-CN"/>
        </w:rPr>
        <w:t>The following steps 2</w:t>
      </w:r>
      <w:r w:rsidR="007713DC" w:rsidRPr="00332FC3">
        <w:rPr>
          <w:lang w:eastAsia="zh-CN"/>
        </w:rPr>
        <w:t>-</w:t>
      </w:r>
      <w:r w:rsidRPr="00332FC3">
        <w:rPr>
          <w:lang w:eastAsia="zh-CN"/>
        </w:rPr>
        <w:t>6 are performed for each identified user.</w:t>
      </w:r>
    </w:p>
    <w:p w14:paraId="2C8C99D1" w14:textId="0FC6D2E6" w:rsidR="006837E0" w:rsidRPr="00332FC3" w:rsidRDefault="006837E0" w:rsidP="006837E0">
      <w:pPr>
        <w:pStyle w:val="B1"/>
        <w:rPr>
          <w:rFonts w:eastAsia="宋体"/>
          <w:lang w:eastAsia="zh-CN"/>
        </w:rPr>
      </w:pPr>
      <w:r w:rsidRPr="00332FC3">
        <w:rPr>
          <w:rFonts w:eastAsia="宋体"/>
          <w:lang w:eastAsia="zh-CN"/>
        </w:rPr>
        <w:t>2.</w:t>
      </w:r>
      <w:r w:rsidRPr="00332FC3">
        <w:rPr>
          <w:rFonts w:eastAsia="宋体"/>
          <w:lang w:eastAsia="zh-CN"/>
        </w:rPr>
        <w:tab/>
        <w:t>The SMF may get the AMF ID from UDM for the identified user if needed.</w:t>
      </w:r>
    </w:p>
    <w:p w14:paraId="28F5B81D" w14:textId="77777777" w:rsidR="006837E0" w:rsidRPr="00332FC3" w:rsidRDefault="006837E0" w:rsidP="006837E0">
      <w:pPr>
        <w:pStyle w:val="B1"/>
        <w:rPr>
          <w:rFonts w:eastAsia="宋体"/>
          <w:lang w:eastAsia="zh-CN"/>
        </w:rPr>
      </w:pPr>
      <w:r w:rsidRPr="00332FC3">
        <w:rPr>
          <w:rFonts w:eastAsia="宋体"/>
          <w:lang w:eastAsia="zh-CN"/>
        </w:rPr>
        <w:t>3.</w:t>
      </w:r>
      <w:r w:rsidRPr="00332FC3">
        <w:rPr>
          <w:rFonts w:eastAsia="宋体"/>
          <w:lang w:eastAsia="zh-CN"/>
        </w:rPr>
        <w:tab/>
        <w:t>The SMF generates a N1 MB message (TMGI/IP multicast address) for mode switch instruction and invokes Namf_Communication_N1N2MessageTransfer (SUPI, N1 MB message) service operation towards the AMF. The N1 MB message may indicate delivery method.</w:t>
      </w:r>
    </w:p>
    <w:p w14:paraId="75A4EFCF" w14:textId="77777777" w:rsidR="006837E0" w:rsidRPr="00332FC3" w:rsidRDefault="006837E0" w:rsidP="006837E0">
      <w:pPr>
        <w:pStyle w:val="B1"/>
        <w:rPr>
          <w:rFonts w:eastAsia="宋体"/>
          <w:lang w:eastAsia="zh-CN"/>
        </w:rPr>
      </w:pPr>
      <w:r w:rsidRPr="00332FC3">
        <w:rPr>
          <w:rFonts w:eastAsia="宋体"/>
          <w:lang w:eastAsia="zh-CN"/>
        </w:rPr>
        <w:t>4.</w:t>
      </w:r>
      <w:r w:rsidRPr="00332FC3">
        <w:rPr>
          <w:rFonts w:eastAsia="宋体"/>
          <w:lang w:eastAsia="zh-CN"/>
        </w:rPr>
        <w:tab/>
        <w:t>The AMF forwards the N1 MB message to the user.</w:t>
      </w:r>
    </w:p>
    <w:p w14:paraId="5390D464" w14:textId="275108B1" w:rsidR="006837E0" w:rsidRPr="00332FC3" w:rsidRDefault="006837E0" w:rsidP="006837E0">
      <w:pPr>
        <w:pStyle w:val="B1"/>
      </w:pPr>
      <w:r w:rsidRPr="00332FC3">
        <w:rPr>
          <w:rFonts w:eastAsia="宋体"/>
          <w:lang w:eastAsia="zh-CN"/>
        </w:rPr>
        <w:t>5.</w:t>
      </w:r>
      <w:r w:rsidRPr="00332FC3">
        <w:rPr>
          <w:rFonts w:eastAsia="宋体"/>
          <w:lang w:eastAsia="zh-CN"/>
        </w:rPr>
        <w:tab/>
        <w:t xml:space="preserve">The UE </w:t>
      </w:r>
      <w:r w:rsidRPr="00332FC3">
        <w:rPr>
          <w:lang w:eastAsia="zh-CN"/>
        </w:rPr>
        <w:t xml:space="preserve">decides to </w:t>
      </w:r>
      <w:r w:rsidRPr="00332FC3">
        <w:t>switch mode and chose to stay in multicast mode with delivery method changed</w:t>
      </w:r>
      <w:r w:rsidRPr="00332FC3">
        <w:rPr>
          <w:lang w:eastAsia="zh-CN"/>
        </w:rPr>
        <w:t xml:space="preserve">. </w:t>
      </w:r>
      <w:r w:rsidRPr="00332FC3">
        <w:t>If the transmission resource information for the TMGI cannot be detected, e.g. in the SIB, the UE performs multicast operation to update the multicast session for transmission resource reservation for the shared delivery method, e.g.</w:t>
      </w:r>
      <w:r w:rsidRPr="00332FC3">
        <w:rPr>
          <w:rFonts w:eastAsia="宋体"/>
          <w:lang w:eastAsia="zh-CN"/>
        </w:rPr>
        <w:t xml:space="preserve"> initiates User Multicast Session Join / User Multicast Context Update procedure in solution 4 as described in </w:t>
      </w:r>
      <w:r w:rsidR="00A8637C" w:rsidRPr="00332FC3">
        <w:rPr>
          <w:rFonts w:eastAsia="宋体"/>
          <w:lang w:eastAsia="zh-CN"/>
        </w:rPr>
        <w:t>clause </w:t>
      </w:r>
      <w:r w:rsidRPr="00332FC3">
        <w:rPr>
          <w:rFonts w:eastAsia="宋体"/>
          <w:lang w:eastAsia="zh-CN"/>
        </w:rPr>
        <w:t>6.4</w:t>
      </w:r>
      <w:r w:rsidRPr="00332FC3">
        <w:t>. The 5GS will update the PDU Session to de-activate the individual leg</w:t>
      </w:r>
    </w:p>
    <w:p w14:paraId="7630F00B" w14:textId="77777777" w:rsidR="006837E0" w:rsidRPr="00332FC3" w:rsidRDefault="006837E0" w:rsidP="006837E0">
      <w:pPr>
        <w:pStyle w:val="B1"/>
      </w:pPr>
      <w:r w:rsidRPr="00332FC3">
        <w:t>6.</w:t>
      </w:r>
      <w:r w:rsidRPr="00332FC3">
        <w:tab/>
        <w:t>The UE starts receiving multicast data using multicast radio technology with break-before-make style or make-before-break style.</w:t>
      </w:r>
    </w:p>
    <w:p w14:paraId="4E75CF87" w14:textId="77777777" w:rsidR="006837E0" w:rsidRPr="00332FC3" w:rsidRDefault="006837E0" w:rsidP="00A77C00">
      <w:pPr>
        <w:pStyle w:val="4"/>
      </w:pPr>
      <w:bookmarkStart w:id="2074" w:name="_Toc43297594"/>
      <w:bookmarkStart w:id="2075" w:name="_Toc43733290"/>
      <w:bookmarkStart w:id="2076" w:name="_Toc50193053"/>
      <w:bookmarkStart w:id="2077" w:name="_Toc50467198"/>
      <w:bookmarkStart w:id="2078" w:name="_Toc54729960"/>
      <w:bookmarkStart w:id="2079" w:name="_Toc55203110"/>
      <w:bookmarkStart w:id="2080" w:name="_Toc57450086"/>
      <w:bookmarkStart w:id="2081" w:name="_Toc57450490"/>
      <w:r w:rsidRPr="00332FC3">
        <w:t>6.28.2.5</w:t>
      </w:r>
      <w:r w:rsidRPr="00332FC3">
        <w:tab/>
        <w:t>Individual to shared delivery method change triggered by RAN</w:t>
      </w:r>
      <w:bookmarkEnd w:id="2074"/>
      <w:bookmarkEnd w:id="2075"/>
      <w:bookmarkEnd w:id="2076"/>
      <w:bookmarkEnd w:id="2077"/>
      <w:bookmarkEnd w:id="2078"/>
      <w:bookmarkEnd w:id="2079"/>
      <w:bookmarkEnd w:id="2080"/>
      <w:bookmarkEnd w:id="2081"/>
    </w:p>
    <w:p w14:paraId="18A75FDD" w14:textId="3EAF2242" w:rsidR="006837E0" w:rsidRPr="00332FC3" w:rsidRDefault="006837E0" w:rsidP="00A77C00">
      <w:pPr>
        <w:rPr>
          <w:rFonts w:eastAsia="宋体"/>
          <w:lang w:eastAsia="zh-CN"/>
        </w:rPr>
      </w:pPr>
      <w:r w:rsidRPr="00332FC3">
        <w:t xml:space="preserve">Figure 6.28.2.5-1 shows the procedure of mode switch with delivery method change from </w:t>
      </w:r>
      <w:r w:rsidR="005F23A1" w:rsidRPr="00332FC3">
        <w:t>"</w:t>
      </w:r>
      <w:r w:rsidRPr="00332FC3">
        <w:t>individual</w:t>
      </w:r>
      <w:r w:rsidR="005F23A1" w:rsidRPr="00332FC3">
        <w:t>"</w:t>
      </w:r>
      <w:r w:rsidRPr="00332FC3">
        <w:t xml:space="preserve"> to </w:t>
      </w:r>
      <w:r w:rsidR="005F23A1" w:rsidRPr="00332FC3">
        <w:t>"</w:t>
      </w:r>
      <w:r w:rsidRPr="00332FC3">
        <w:t>shared</w:t>
      </w:r>
      <w:r w:rsidR="005F23A1" w:rsidRPr="00332FC3">
        <w:t>"</w:t>
      </w:r>
      <w:r w:rsidRPr="00332FC3">
        <w:t xml:space="preserve"> triggered by RAN, which has a p</w:t>
      </w:r>
      <w:r w:rsidRPr="00332FC3">
        <w:rPr>
          <w:rFonts w:eastAsia="宋体"/>
          <w:lang w:eastAsia="zh-CN"/>
        </w:rPr>
        <w:t>recondition that the serving RAN node knows the mapping between TMGI and the individual path.</w:t>
      </w:r>
    </w:p>
    <w:p w14:paraId="68155163" w14:textId="6DD2BE70" w:rsidR="006837E0" w:rsidRPr="00332FC3" w:rsidRDefault="00CF4531" w:rsidP="00A77C00">
      <w:pPr>
        <w:pStyle w:val="TH"/>
      </w:pPr>
      <w:r w:rsidRPr="00332FC3">
        <w:object w:dxaOrig="12301" w:dyaOrig="4906" w14:anchorId="0EC67066">
          <v:shape id="_x0000_i1109" type="#_x0000_t75" style="width:481.45pt;height:191.8pt" o:ole="">
            <v:imagedata r:id="rId180" o:title=""/>
          </v:shape>
          <o:OLEObject Type="Embed" ProgID="Visio.Drawing.15" ShapeID="_x0000_i1109" DrawAspect="Content" ObjectID="_1677001283" r:id="rId181"/>
        </w:object>
      </w:r>
    </w:p>
    <w:p w14:paraId="14E03456" w14:textId="77777777" w:rsidR="006837E0" w:rsidRPr="00332FC3" w:rsidRDefault="006837E0" w:rsidP="006837E0">
      <w:pPr>
        <w:pStyle w:val="TF"/>
      </w:pPr>
      <w:r w:rsidRPr="00332FC3">
        <w:t>Figure 6.28.2.5-1: Individual to shared delivery method triggered by RAN</w:t>
      </w:r>
    </w:p>
    <w:p w14:paraId="784473E5" w14:textId="16641FED" w:rsidR="006837E0" w:rsidRPr="00332FC3" w:rsidRDefault="006837E0" w:rsidP="006837E0">
      <w:pPr>
        <w:pStyle w:val="B1"/>
        <w:rPr>
          <w:rFonts w:eastAsia="宋体"/>
          <w:lang w:eastAsia="zh-CN"/>
        </w:rPr>
      </w:pPr>
      <w:r w:rsidRPr="00332FC3">
        <w:t>1.</w:t>
      </w:r>
      <w:r w:rsidRPr="00332FC3">
        <w:tab/>
      </w:r>
      <w:r w:rsidRPr="00332FC3">
        <w:rPr>
          <w:rFonts w:eastAsia="宋体"/>
          <w:lang w:eastAsia="zh-CN"/>
        </w:rPr>
        <w:t>The UE</w:t>
      </w:r>
      <w:r w:rsidRPr="00332FC3">
        <w:t xml:space="preserve"> has on-going group communications with the AF and is receiving service data by multicast mode. The 5GS </w:t>
      </w:r>
      <w:r w:rsidRPr="00332FC3">
        <w:rPr>
          <w:rFonts w:eastAsia="宋体"/>
          <w:lang w:eastAsia="zh-CN"/>
        </w:rPr>
        <w:t>is using individual delivery method to deliver multicast service data</w:t>
      </w:r>
      <w:r w:rsidR="00026F53" w:rsidRPr="00332FC3">
        <w:rPr>
          <w:lang w:eastAsia="zh-CN"/>
        </w:rPr>
        <w:t>, and has provisioned the association between PDU Session ID and TMGI to the serving RAN node</w:t>
      </w:r>
      <w:r w:rsidR="00026F53" w:rsidRPr="00332FC3">
        <w:rPr>
          <w:rFonts w:eastAsia="等线"/>
          <w:lang w:eastAsia="ko-KR"/>
        </w:rPr>
        <w:t>, which is described in solution #30</w:t>
      </w:r>
      <w:r w:rsidRPr="00332FC3">
        <w:rPr>
          <w:rFonts w:eastAsia="宋体"/>
          <w:lang w:eastAsia="zh-CN"/>
        </w:rPr>
        <w:t>. The serving RAN node decides to perform mode switch for some multicast groups based on, e.g., the number of individual legs for a multicast group.</w:t>
      </w:r>
    </w:p>
    <w:p w14:paraId="46731B5E" w14:textId="7969A748" w:rsidR="006837E0" w:rsidRPr="00332FC3" w:rsidRDefault="006837E0" w:rsidP="006837E0">
      <w:pPr>
        <w:pStyle w:val="B1"/>
      </w:pPr>
      <w:r w:rsidRPr="00332FC3">
        <w:rPr>
          <w:rFonts w:eastAsia="宋体"/>
          <w:lang w:eastAsia="zh-CN"/>
        </w:rPr>
        <w:t>2.</w:t>
      </w:r>
      <w:r w:rsidRPr="00332FC3">
        <w:rPr>
          <w:rFonts w:eastAsia="宋体"/>
          <w:lang w:eastAsia="zh-CN"/>
        </w:rPr>
        <w:tab/>
        <w:t xml:space="preserve">The RAN node may trigger multicast operation to reserve shared CN tunnel resources for the multicast groups if not exists, </w:t>
      </w:r>
      <w:r w:rsidRPr="00332FC3">
        <w:t>e.g.</w:t>
      </w:r>
      <w:r w:rsidRPr="00332FC3">
        <w:rPr>
          <w:rFonts w:eastAsia="宋体"/>
          <w:lang w:eastAsia="zh-CN"/>
        </w:rPr>
        <w:t xml:space="preserve"> performs steps 2</w:t>
      </w:r>
      <w:r w:rsidR="007713DC" w:rsidRPr="00332FC3">
        <w:rPr>
          <w:rFonts w:eastAsia="宋体"/>
          <w:lang w:eastAsia="zh-CN"/>
        </w:rPr>
        <w:t>-</w:t>
      </w:r>
      <w:r w:rsidRPr="00332FC3">
        <w:rPr>
          <w:rFonts w:eastAsia="宋体"/>
          <w:lang w:eastAsia="zh-CN"/>
        </w:rPr>
        <w:t xml:space="preserve">15 of User Multicast Session Join via AN in solution 4 as described in </w:t>
      </w:r>
      <w:r w:rsidR="00A8637C" w:rsidRPr="00332FC3">
        <w:rPr>
          <w:rFonts w:eastAsia="宋体"/>
          <w:lang w:eastAsia="zh-CN"/>
        </w:rPr>
        <w:t>clause </w:t>
      </w:r>
      <w:r w:rsidRPr="00332FC3">
        <w:rPr>
          <w:rFonts w:eastAsia="宋体"/>
          <w:lang w:eastAsia="zh-CN"/>
        </w:rPr>
        <w:t>6.4</w:t>
      </w:r>
      <w:r w:rsidRPr="00332FC3">
        <w:t>.</w:t>
      </w:r>
    </w:p>
    <w:p w14:paraId="48EDBEB0" w14:textId="2EF9707A" w:rsidR="006837E0" w:rsidRPr="00332FC3" w:rsidRDefault="006837E0" w:rsidP="00A77C00">
      <w:pPr>
        <w:rPr>
          <w:lang w:eastAsia="zh-CN"/>
        </w:rPr>
      </w:pPr>
      <w:r w:rsidRPr="00332FC3">
        <w:rPr>
          <w:lang w:eastAsia="zh-CN"/>
        </w:rPr>
        <w:t>The following steps 3</w:t>
      </w:r>
      <w:r w:rsidR="007713DC" w:rsidRPr="00332FC3">
        <w:rPr>
          <w:lang w:eastAsia="zh-CN"/>
        </w:rPr>
        <w:t>-</w:t>
      </w:r>
      <w:r w:rsidRPr="00332FC3">
        <w:rPr>
          <w:lang w:eastAsia="zh-CN"/>
        </w:rPr>
        <w:t>5 are performed for each UE.</w:t>
      </w:r>
    </w:p>
    <w:p w14:paraId="63B94219" w14:textId="77777777" w:rsidR="006837E0" w:rsidRPr="00332FC3" w:rsidRDefault="006837E0" w:rsidP="006837E0">
      <w:pPr>
        <w:pStyle w:val="B1"/>
        <w:rPr>
          <w:rFonts w:eastAsia="宋体"/>
          <w:lang w:eastAsia="zh-CN"/>
        </w:rPr>
      </w:pPr>
      <w:r w:rsidRPr="00332FC3">
        <w:rPr>
          <w:rFonts w:eastAsia="宋体"/>
          <w:lang w:eastAsia="zh-CN"/>
        </w:rPr>
        <w:t>3.</w:t>
      </w:r>
      <w:r w:rsidRPr="00332FC3">
        <w:rPr>
          <w:rFonts w:eastAsia="宋体"/>
          <w:lang w:eastAsia="zh-CN"/>
        </w:rPr>
        <w:tab/>
        <w:t>The serving RAN node sends an AN message (List of TMGI) to the UE receiving the multicast service data for mode switch. The AN message may be RRC release message.</w:t>
      </w:r>
    </w:p>
    <w:p w14:paraId="5529A2F4" w14:textId="35172D41" w:rsidR="006837E0" w:rsidRPr="00332FC3" w:rsidRDefault="006837E0" w:rsidP="006837E0">
      <w:pPr>
        <w:pStyle w:val="B1"/>
      </w:pPr>
      <w:r w:rsidRPr="00332FC3">
        <w:t>4.</w:t>
      </w:r>
      <w:r w:rsidRPr="00332FC3">
        <w:tab/>
        <w:t>The UE starts receiving multicast data using shared delivery method with break-before-make style or make-before-break style.</w:t>
      </w:r>
    </w:p>
    <w:p w14:paraId="395D5DBB" w14:textId="686D16FE" w:rsidR="006837E0" w:rsidRPr="00332FC3" w:rsidRDefault="006837E0" w:rsidP="006837E0">
      <w:pPr>
        <w:pStyle w:val="B1"/>
      </w:pPr>
      <w:r w:rsidRPr="00332FC3">
        <w:t>5.</w:t>
      </w:r>
      <w:r w:rsidRPr="00332FC3">
        <w:tab/>
        <w:t xml:space="preserve">The UE de-activate the individual leg, e.g. initiates User Multicast Session Leave procedure in solution 4 as described in </w:t>
      </w:r>
      <w:r w:rsidR="00A8637C" w:rsidRPr="00332FC3">
        <w:t>clause </w:t>
      </w:r>
      <w:r w:rsidRPr="00332FC3">
        <w:t>6.4.</w:t>
      </w:r>
    </w:p>
    <w:p w14:paraId="4DE1A8C6" w14:textId="77777777" w:rsidR="006837E0" w:rsidRPr="00332FC3" w:rsidRDefault="006837E0" w:rsidP="00A77C00">
      <w:pPr>
        <w:pStyle w:val="4"/>
      </w:pPr>
      <w:bookmarkStart w:id="2082" w:name="_Toc43733291"/>
      <w:bookmarkStart w:id="2083" w:name="_Toc50193054"/>
      <w:bookmarkStart w:id="2084" w:name="_Toc50467199"/>
      <w:bookmarkStart w:id="2085" w:name="_Toc54729961"/>
      <w:bookmarkStart w:id="2086" w:name="_Toc55203111"/>
      <w:bookmarkStart w:id="2087" w:name="_Toc57450087"/>
      <w:bookmarkStart w:id="2088" w:name="_Toc57450491"/>
      <w:r w:rsidRPr="00332FC3">
        <w:t>6.28.2.6</w:t>
      </w:r>
      <w:r w:rsidRPr="00332FC3">
        <w:tab/>
        <w:t>Shared to individual delivery method change triggered by UE</w:t>
      </w:r>
      <w:bookmarkEnd w:id="2082"/>
      <w:bookmarkEnd w:id="2083"/>
      <w:bookmarkEnd w:id="2084"/>
      <w:bookmarkEnd w:id="2085"/>
      <w:bookmarkEnd w:id="2086"/>
      <w:bookmarkEnd w:id="2087"/>
      <w:bookmarkEnd w:id="2088"/>
    </w:p>
    <w:p w14:paraId="65148599" w14:textId="6BDF8F52" w:rsidR="006837E0" w:rsidRPr="00332FC3" w:rsidRDefault="006837E0" w:rsidP="00A77C00">
      <w:r w:rsidRPr="00332FC3">
        <w:t xml:space="preserve">Figure 6.28.2.6-1 shows the procedure of mode switch with delivery method change from </w:t>
      </w:r>
      <w:r w:rsidR="005F23A1" w:rsidRPr="00332FC3">
        <w:t>"</w:t>
      </w:r>
      <w:r w:rsidRPr="00332FC3">
        <w:t>shared</w:t>
      </w:r>
      <w:r w:rsidR="005F23A1" w:rsidRPr="00332FC3">
        <w:t>"</w:t>
      </w:r>
      <w:r w:rsidRPr="00332FC3">
        <w:t xml:space="preserve"> to </w:t>
      </w:r>
      <w:r w:rsidR="005F23A1" w:rsidRPr="00332FC3">
        <w:t>"</w:t>
      </w:r>
      <w:r w:rsidRPr="00332FC3">
        <w:t>individual</w:t>
      </w:r>
      <w:r w:rsidR="005F23A1" w:rsidRPr="00332FC3">
        <w:t>"</w:t>
      </w:r>
      <w:r w:rsidRPr="00332FC3">
        <w:t xml:space="preserve"> triggered by UE</w:t>
      </w:r>
      <w:r w:rsidRPr="00332FC3">
        <w:rPr>
          <w:rFonts w:eastAsia="宋体"/>
          <w:lang w:eastAsia="zh-CN"/>
        </w:rPr>
        <w:t>.</w:t>
      </w:r>
    </w:p>
    <w:p w14:paraId="5F563E55" w14:textId="1425594A" w:rsidR="006837E0" w:rsidRPr="00332FC3" w:rsidRDefault="00CF4531" w:rsidP="00A77C00">
      <w:pPr>
        <w:pStyle w:val="TH"/>
      </w:pPr>
      <w:r w:rsidRPr="00332FC3">
        <w:object w:dxaOrig="12285" w:dyaOrig="4321" w14:anchorId="2C109B5F">
          <v:shape id="_x0000_i1110" type="#_x0000_t75" style="width:480.9pt;height:168.7pt" o:ole="">
            <v:imagedata r:id="rId182" o:title=""/>
          </v:shape>
          <o:OLEObject Type="Embed" ProgID="Visio.Drawing.15" ShapeID="_x0000_i1110" DrawAspect="Content" ObjectID="_1677001284" r:id="rId183"/>
        </w:object>
      </w:r>
    </w:p>
    <w:p w14:paraId="0AA23779" w14:textId="77777777" w:rsidR="006837E0" w:rsidRPr="00332FC3" w:rsidRDefault="006837E0" w:rsidP="006837E0">
      <w:pPr>
        <w:pStyle w:val="TF"/>
      </w:pPr>
      <w:r w:rsidRPr="00332FC3">
        <w:t>Figure 6.28.2.6-1: Shared to individual delivery method triggered by UE</w:t>
      </w:r>
    </w:p>
    <w:p w14:paraId="0C36C25A" w14:textId="2B5381E0" w:rsidR="006837E0" w:rsidRPr="00332FC3" w:rsidRDefault="006837E0" w:rsidP="006837E0">
      <w:pPr>
        <w:pStyle w:val="B1"/>
      </w:pPr>
      <w:r w:rsidRPr="00332FC3">
        <w:lastRenderedPageBreak/>
        <w:t>1.</w:t>
      </w:r>
      <w:r w:rsidRPr="00332FC3">
        <w:tab/>
      </w:r>
      <w:r w:rsidRPr="00332FC3">
        <w:rPr>
          <w:rFonts w:eastAsia="宋体"/>
          <w:lang w:eastAsia="zh-CN"/>
        </w:rPr>
        <w:t>The UE</w:t>
      </w:r>
      <w:r w:rsidRPr="00332FC3">
        <w:t xml:space="preserve"> has on-going group communications with the AF and is receiving service data by multicast mode. The 5GS </w:t>
      </w:r>
      <w:r w:rsidRPr="00332FC3">
        <w:rPr>
          <w:rFonts w:eastAsia="宋体"/>
          <w:lang w:eastAsia="zh-CN"/>
        </w:rPr>
        <w:t xml:space="preserve">is using shared delivery method to deliver multicast service data. </w:t>
      </w:r>
      <w:r w:rsidRPr="00332FC3">
        <w:t>The UE detects that it is about to move out the multicast radio area.</w:t>
      </w:r>
    </w:p>
    <w:p w14:paraId="2BCA9C50" w14:textId="01355867" w:rsidR="006837E0" w:rsidRPr="00332FC3" w:rsidRDefault="006837E0" w:rsidP="006837E0">
      <w:pPr>
        <w:pStyle w:val="B1"/>
      </w:pPr>
      <w:r w:rsidRPr="00332FC3">
        <w:t>2.</w:t>
      </w:r>
      <w:r w:rsidRPr="00332FC3">
        <w:tab/>
        <w:t>The UE decides to switch mode and chose to stay in multicast mode with delivery method changed. The UE performs multicast operation to update the multicast session for transmission resource reservation for the individual delivery method, e.g.</w:t>
      </w:r>
      <w:r w:rsidRPr="00332FC3">
        <w:rPr>
          <w:rFonts w:eastAsia="宋体"/>
          <w:lang w:eastAsia="zh-CN"/>
        </w:rPr>
        <w:t xml:space="preserve"> initiates User Multicast Session Join / User Multicast Context Update procedure in solution 4 as described in </w:t>
      </w:r>
      <w:r w:rsidR="00A8637C" w:rsidRPr="00332FC3">
        <w:rPr>
          <w:rFonts w:eastAsia="宋体"/>
          <w:lang w:eastAsia="zh-CN"/>
        </w:rPr>
        <w:t>clause </w:t>
      </w:r>
      <w:r w:rsidRPr="00332FC3">
        <w:rPr>
          <w:rFonts w:eastAsia="宋体"/>
          <w:lang w:eastAsia="zh-CN"/>
        </w:rPr>
        <w:t>6.4</w:t>
      </w:r>
      <w:r w:rsidRPr="00332FC3">
        <w:t>. If different delivery method is selected, the 5GS will update the PDU Session to activate the individual leg.</w:t>
      </w:r>
    </w:p>
    <w:p w14:paraId="16DB6396" w14:textId="77777777" w:rsidR="006837E0" w:rsidRPr="00332FC3" w:rsidRDefault="006837E0" w:rsidP="006837E0">
      <w:pPr>
        <w:pStyle w:val="B1"/>
      </w:pPr>
      <w:r w:rsidRPr="00332FC3">
        <w:t>3.</w:t>
      </w:r>
      <w:r w:rsidRPr="00332FC3">
        <w:tab/>
        <w:t>The UE starts receiving service data using individual delivery method with break-before-make style or make-before-break style.</w:t>
      </w:r>
    </w:p>
    <w:p w14:paraId="79881FA5" w14:textId="77777777" w:rsidR="006837E0" w:rsidRPr="00332FC3" w:rsidRDefault="006837E0" w:rsidP="00A77C00">
      <w:pPr>
        <w:pStyle w:val="4"/>
      </w:pPr>
      <w:bookmarkStart w:id="2089" w:name="_Toc43297595"/>
      <w:bookmarkStart w:id="2090" w:name="_Toc43733292"/>
      <w:bookmarkStart w:id="2091" w:name="_Toc50193055"/>
      <w:bookmarkStart w:id="2092" w:name="_Toc50467200"/>
      <w:bookmarkStart w:id="2093" w:name="_Toc54729962"/>
      <w:bookmarkStart w:id="2094" w:name="_Toc55203112"/>
      <w:bookmarkStart w:id="2095" w:name="_Toc57450088"/>
      <w:bookmarkStart w:id="2096" w:name="_Toc57450492"/>
      <w:r w:rsidRPr="00332FC3">
        <w:t>6.28.2.7</w:t>
      </w:r>
      <w:r w:rsidRPr="00332FC3">
        <w:tab/>
        <w:t>Shared to individual delivery method change triggered by SMF</w:t>
      </w:r>
      <w:bookmarkEnd w:id="2089"/>
      <w:bookmarkEnd w:id="2090"/>
      <w:bookmarkEnd w:id="2091"/>
      <w:bookmarkEnd w:id="2092"/>
      <w:bookmarkEnd w:id="2093"/>
      <w:bookmarkEnd w:id="2094"/>
      <w:bookmarkEnd w:id="2095"/>
      <w:bookmarkEnd w:id="2096"/>
    </w:p>
    <w:p w14:paraId="7632F8F2" w14:textId="6DCD4BE8" w:rsidR="006837E0" w:rsidRPr="00332FC3" w:rsidRDefault="006837E0" w:rsidP="00A77C00">
      <w:pPr>
        <w:rPr>
          <w:rFonts w:eastAsia="宋体"/>
          <w:lang w:eastAsia="zh-CN"/>
        </w:rPr>
      </w:pPr>
      <w:r w:rsidRPr="00332FC3">
        <w:t>Figure 6.</w:t>
      </w:r>
      <w:r w:rsidR="00F62681" w:rsidRPr="00332FC3">
        <w:t>28</w:t>
      </w:r>
      <w:r w:rsidRPr="00332FC3">
        <w:t xml:space="preserve">.2.11-1 shows the procedure of mode switch with delivery method change from </w:t>
      </w:r>
      <w:r w:rsidR="005F23A1" w:rsidRPr="00332FC3">
        <w:t>"</w:t>
      </w:r>
      <w:r w:rsidRPr="00332FC3">
        <w:t>shared</w:t>
      </w:r>
      <w:r w:rsidR="005F23A1" w:rsidRPr="00332FC3">
        <w:t>"</w:t>
      </w:r>
      <w:r w:rsidRPr="00332FC3">
        <w:t xml:space="preserve"> to </w:t>
      </w:r>
      <w:r w:rsidR="005F23A1" w:rsidRPr="00332FC3">
        <w:t>"</w:t>
      </w:r>
      <w:r w:rsidRPr="00332FC3">
        <w:t>individual</w:t>
      </w:r>
      <w:r w:rsidR="005F23A1" w:rsidRPr="00332FC3">
        <w:t>"</w:t>
      </w:r>
      <w:r w:rsidRPr="00332FC3">
        <w:t xml:space="preserve"> triggered by SMF</w:t>
      </w:r>
      <w:r w:rsidRPr="00332FC3">
        <w:rPr>
          <w:rFonts w:eastAsia="宋体"/>
          <w:lang w:eastAsia="zh-CN"/>
        </w:rPr>
        <w:t>.</w:t>
      </w:r>
    </w:p>
    <w:p w14:paraId="1C854D6F" w14:textId="4320F718" w:rsidR="006837E0" w:rsidRPr="00332FC3" w:rsidRDefault="00CF4531" w:rsidP="00A77C00">
      <w:pPr>
        <w:pStyle w:val="TH"/>
      </w:pPr>
      <w:r w:rsidRPr="00332FC3">
        <w:object w:dxaOrig="12285" w:dyaOrig="5626" w14:anchorId="36DFCF50">
          <v:shape id="_x0000_i1111" type="#_x0000_t75" style="width:480.9pt;height:219.75pt" o:ole="">
            <v:imagedata r:id="rId184" o:title=""/>
          </v:shape>
          <o:OLEObject Type="Embed" ProgID="Visio.Drawing.15" ShapeID="_x0000_i1111" DrawAspect="Content" ObjectID="_1677001285" r:id="rId185"/>
        </w:object>
      </w:r>
    </w:p>
    <w:p w14:paraId="40F855FE" w14:textId="77777777" w:rsidR="006837E0" w:rsidRPr="00332FC3" w:rsidRDefault="006837E0" w:rsidP="006837E0">
      <w:pPr>
        <w:pStyle w:val="TF"/>
      </w:pPr>
      <w:r w:rsidRPr="00332FC3">
        <w:t>Figure 6.28.2.7-1: Shared to individual delivery method triggered by SMF</w:t>
      </w:r>
    </w:p>
    <w:p w14:paraId="1207D3BB" w14:textId="450C40E8" w:rsidR="006837E0" w:rsidRPr="00332FC3" w:rsidRDefault="006837E0" w:rsidP="006837E0">
      <w:pPr>
        <w:pStyle w:val="B1"/>
        <w:rPr>
          <w:rFonts w:eastAsia="宋体"/>
          <w:lang w:eastAsia="zh-CN"/>
        </w:rPr>
      </w:pPr>
      <w:r w:rsidRPr="00332FC3">
        <w:t>1.</w:t>
      </w:r>
      <w:r w:rsidRPr="00332FC3">
        <w:tab/>
      </w:r>
      <w:r w:rsidRPr="00332FC3">
        <w:rPr>
          <w:rFonts w:eastAsia="宋体"/>
          <w:lang w:eastAsia="zh-CN"/>
        </w:rPr>
        <w:t>The UE</w:t>
      </w:r>
      <w:r w:rsidRPr="00332FC3">
        <w:t xml:space="preserve"> has on-going group communications with the AF and is receiving service data by multicast mode</w:t>
      </w:r>
      <w:r w:rsidRPr="00332FC3">
        <w:rPr>
          <w:rFonts w:eastAsia="宋体"/>
          <w:lang w:eastAsia="zh-CN"/>
        </w:rPr>
        <w:t xml:space="preserve">. </w:t>
      </w:r>
      <w:r w:rsidRPr="00332FC3">
        <w:t xml:space="preserve">The 5GS </w:t>
      </w:r>
      <w:r w:rsidRPr="00332FC3">
        <w:rPr>
          <w:rFonts w:eastAsia="宋体"/>
          <w:lang w:eastAsia="zh-CN"/>
        </w:rPr>
        <w:t>is using shared delivery method to deliver multicast service data. The SMF</w:t>
      </w:r>
      <w:r w:rsidRPr="00332FC3">
        <w:t xml:space="preserve"> </w:t>
      </w:r>
      <w:r w:rsidRPr="00332FC3">
        <w:rPr>
          <w:rFonts w:eastAsia="宋体"/>
          <w:lang w:eastAsia="zh-CN"/>
        </w:rPr>
        <w:t>decides to perform mode switch based on, e.g., the service configuration update provisioned by the AF, the number of user for the multicast service, or the number of user in a location area. The SMF identifies the member users need to perform mode switch.</w:t>
      </w:r>
    </w:p>
    <w:p w14:paraId="51527A55" w14:textId="291D7870" w:rsidR="006837E0" w:rsidRPr="00332FC3" w:rsidRDefault="006837E0" w:rsidP="00A77C00">
      <w:pPr>
        <w:rPr>
          <w:lang w:eastAsia="zh-CN"/>
        </w:rPr>
      </w:pPr>
      <w:r w:rsidRPr="00332FC3">
        <w:rPr>
          <w:lang w:eastAsia="zh-CN"/>
        </w:rPr>
        <w:t>The following steps 2</w:t>
      </w:r>
      <w:r w:rsidR="007713DC" w:rsidRPr="00332FC3">
        <w:rPr>
          <w:lang w:eastAsia="zh-CN"/>
        </w:rPr>
        <w:t>-</w:t>
      </w:r>
      <w:r w:rsidRPr="00332FC3">
        <w:rPr>
          <w:lang w:eastAsia="zh-CN"/>
        </w:rPr>
        <w:t>6 are performed for each identified user.</w:t>
      </w:r>
    </w:p>
    <w:p w14:paraId="642C0111" w14:textId="0222E7F1" w:rsidR="006837E0" w:rsidRPr="00332FC3" w:rsidRDefault="006837E0" w:rsidP="006837E0">
      <w:pPr>
        <w:pStyle w:val="B1"/>
        <w:rPr>
          <w:rFonts w:eastAsia="宋体"/>
          <w:lang w:eastAsia="zh-CN"/>
        </w:rPr>
      </w:pPr>
      <w:r w:rsidRPr="00332FC3">
        <w:rPr>
          <w:rFonts w:eastAsia="宋体"/>
          <w:lang w:eastAsia="zh-CN"/>
        </w:rPr>
        <w:t>2.</w:t>
      </w:r>
      <w:r w:rsidRPr="00332FC3">
        <w:rPr>
          <w:rFonts w:eastAsia="宋体"/>
          <w:lang w:eastAsia="zh-CN"/>
        </w:rPr>
        <w:tab/>
        <w:t>The SMF may get the AMF ID from UDM for the identified user if needed.</w:t>
      </w:r>
    </w:p>
    <w:p w14:paraId="0731E27D" w14:textId="77777777" w:rsidR="006837E0" w:rsidRPr="00332FC3" w:rsidRDefault="006837E0" w:rsidP="006837E0">
      <w:pPr>
        <w:pStyle w:val="B1"/>
        <w:rPr>
          <w:rFonts w:eastAsia="宋体"/>
          <w:lang w:eastAsia="zh-CN"/>
        </w:rPr>
      </w:pPr>
      <w:r w:rsidRPr="00332FC3">
        <w:rPr>
          <w:rFonts w:eastAsia="宋体"/>
          <w:lang w:eastAsia="zh-CN"/>
        </w:rPr>
        <w:t>3.</w:t>
      </w:r>
      <w:r w:rsidRPr="00332FC3">
        <w:rPr>
          <w:rFonts w:eastAsia="宋体"/>
          <w:lang w:eastAsia="zh-CN"/>
        </w:rPr>
        <w:tab/>
        <w:t>The SMF generates a N1 MB message (TMGI/IP multicast address) for mode switch instruction and invokes Namf_Communication_N1N2MessageTransfer (SUPI, N1 MB message) service operation towards the AMF. The N1 MB message may indicate delivery method.</w:t>
      </w:r>
    </w:p>
    <w:p w14:paraId="1FCA8BCF" w14:textId="77777777" w:rsidR="006837E0" w:rsidRPr="00332FC3" w:rsidRDefault="006837E0" w:rsidP="006837E0">
      <w:pPr>
        <w:pStyle w:val="B1"/>
        <w:rPr>
          <w:rFonts w:eastAsia="宋体"/>
          <w:lang w:eastAsia="zh-CN"/>
        </w:rPr>
      </w:pPr>
      <w:r w:rsidRPr="00332FC3">
        <w:rPr>
          <w:rFonts w:eastAsia="宋体"/>
          <w:lang w:eastAsia="zh-CN"/>
        </w:rPr>
        <w:t>4.</w:t>
      </w:r>
      <w:r w:rsidRPr="00332FC3">
        <w:rPr>
          <w:rFonts w:eastAsia="宋体"/>
          <w:lang w:eastAsia="zh-CN"/>
        </w:rPr>
        <w:tab/>
        <w:t>The AMF forwards the N1 MB message to the user.</w:t>
      </w:r>
    </w:p>
    <w:p w14:paraId="38625918" w14:textId="1E2276CF" w:rsidR="006837E0" w:rsidRPr="00332FC3" w:rsidRDefault="006837E0" w:rsidP="006837E0">
      <w:pPr>
        <w:pStyle w:val="B1"/>
      </w:pPr>
      <w:r w:rsidRPr="00332FC3">
        <w:rPr>
          <w:rFonts w:eastAsia="宋体"/>
          <w:lang w:eastAsia="zh-CN"/>
        </w:rPr>
        <w:t>5.</w:t>
      </w:r>
      <w:r w:rsidRPr="00332FC3">
        <w:rPr>
          <w:rFonts w:eastAsia="宋体"/>
          <w:lang w:eastAsia="zh-CN"/>
        </w:rPr>
        <w:tab/>
        <w:t xml:space="preserve">The UE </w:t>
      </w:r>
      <w:r w:rsidRPr="00332FC3">
        <w:rPr>
          <w:lang w:eastAsia="zh-CN"/>
        </w:rPr>
        <w:t xml:space="preserve">decides to </w:t>
      </w:r>
      <w:r w:rsidRPr="00332FC3">
        <w:t>switch mode and chose to stay in multicast mode with delivery method changed</w:t>
      </w:r>
      <w:r w:rsidRPr="00332FC3">
        <w:rPr>
          <w:lang w:eastAsia="zh-CN"/>
        </w:rPr>
        <w:t>. T</w:t>
      </w:r>
      <w:r w:rsidRPr="00332FC3">
        <w:t>he UE performs multicast operation to update the multicast session for transmission resource reservation for the shared delivery method, e.g.</w:t>
      </w:r>
      <w:r w:rsidRPr="00332FC3">
        <w:rPr>
          <w:rFonts w:eastAsia="宋体"/>
          <w:lang w:eastAsia="zh-CN"/>
        </w:rPr>
        <w:t xml:space="preserve"> initiates User Multicast Session Join / User Multicast Context Update procedure in solution 4 as described in </w:t>
      </w:r>
      <w:r w:rsidR="00A8637C" w:rsidRPr="00332FC3">
        <w:rPr>
          <w:rFonts w:eastAsia="宋体"/>
          <w:lang w:eastAsia="zh-CN"/>
        </w:rPr>
        <w:t>clause </w:t>
      </w:r>
      <w:r w:rsidRPr="00332FC3">
        <w:rPr>
          <w:rFonts w:eastAsia="宋体"/>
          <w:lang w:eastAsia="zh-CN"/>
        </w:rPr>
        <w:t>6.4</w:t>
      </w:r>
      <w:r w:rsidRPr="00332FC3">
        <w:t>. The 5GS will update the PDU Session to activate the individual leg</w:t>
      </w:r>
    </w:p>
    <w:p w14:paraId="3000BFD7" w14:textId="1FAD84AB" w:rsidR="006837E0" w:rsidRPr="00332FC3" w:rsidRDefault="006837E0" w:rsidP="006837E0">
      <w:pPr>
        <w:pStyle w:val="B1"/>
        <w:rPr>
          <w:rFonts w:eastAsia="宋体"/>
          <w:lang w:eastAsia="zh-CN"/>
        </w:rPr>
      </w:pPr>
      <w:r w:rsidRPr="00332FC3">
        <w:lastRenderedPageBreak/>
        <w:t>6.</w:t>
      </w:r>
      <w:r w:rsidRPr="00332FC3">
        <w:tab/>
        <w:t xml:space="preserve">The UE starts receiving multicast data via PDU Session with break-before-make style or make-before-break style. </w:t>
      </w:r>
      <w:r w:rsidRPr="00332FC3">
        <w:rPr>
          <w:rFonts w:eastAsia="宋体"/>
          <w:lang w:eastAsia="zh-CN"/>
        </w:rPr>
        <w:t>The SMF may command to stop multicast service data forwarding via shared delivery method based on, e.g. the number of UE that has initiated User Multicast Session Join / User Multicast Context Update procedure.</w:t>
      </w:r>
    </w:p>
    <w:p w14:paraId="27CC77F2" w14:textId="77777777" w:rsidR="006837E0" w:rsidRPr="00332FC3" w:rsidRDefault="006837E0" w:rsidP="00A77C00">
      <w:pPr>
        <w:pStyle w:val="4"/>
      </w:pPr>
      <w:bookmarkStart w:id="2097" w:name="_Toc43297596"/>
      <w:bookmarkStart w:id="2098" w:name="_Toc43733293"/>
      <w:bookmarkStart w:id="2099" w:name="_Toc50193056"/>
      <w:bookmarkStart w:id="2100" w:name="_Toc50467201"/>
      <w:bookmarkStart w:id="2101" w:name="_Toc54729963"/>
      <w:bookmarkStart w:id="2102" w:name="_Toc55203113"/>
      <w:bookmarkStart w:id="2103" w:name="_Toc57450089"/>
      <w:bookmarkStart w:id="2104" w:name="_Toc57450493"/>
      <w:r w:rsidRPr="00332FC3">
        <w:t>6.28.2.8</w:t>
      </w:r>
      <w:r w:rsidRPr="00332FC3">
        <w:tab/>
        <w:t>Shared to individual delivery method change triggered by RAN</w:t>
      </w:r>
      <w:bookmarkEnd w:id="2097"/>
      <w:bookmarkEnd w:id="2098"/>
      <w:bookmarkEnd w:id="2099"/>
      <w:bookmarkEnd w:id="2100"/>
      <w:bookmarkEnd w:id="2101"/>
      <w:bookmarkEnd w:id="2102"/>
      <w:bookmarkEnd w:id="2103"/>
      <w:bookmarkEnd w:id="2104"/>
    </w:p>
    <w:p w14:paraId="6A223469" w14:textId="2D9CDA70" w:rsidR="006837E0" w:rsidRPr="00332FC3" w:rsidRDefault="006837E0" w:rsidP="00A77C00">
      <w:pPr>
        <w:rPr>
          <w:rFonts w:eastAsia="宋体"/>
          <w:lang w:eastAsia="zh-CN"/>
        </w:rPr>
      </w:pPr>
      <w:r w:rsidRPr="00332FC3">
        <w:t xml:space="preserve">Figure 6.28.2.8-1 shows the procedure of mode switch with delivery method change from </w:t>
      </w:r>
      <w:r w:rsidR="005F23A1" w:rsidRPr="00332FC3">
        <w:t>"</w:t>
      </w:r>
      <w:r w:rsidRPr="00332FC3">
        <w:t>shared</w:t>
      </w:r>
      <w:r w:rsidR="005F23A1" w:rsidRPr="00332FC3">
        <w:t>"</w:t>
      </w:r>
      <w:r w:rsidRPr="00332FC3">
        <w:t xml:space="preserve"> to </w:t>
      </w:r>
      <w:r w:rsidR="005F23A1" w:rsidRPr="00332FC3">
        <w:t>"</w:t>
      </w:r>
      <w:r w:rsidRPr="00332FC3">
        <w:t>individual</w:t>
      </w:r>
      <w:r w:rsidR="005F23A1" w:rsidRPr="00332FC3">
        <w:t>"</w:t>
      </w:r>
      <w:r w:rsidRPr="00332FC3">
        <w:t xml:space="preserve"> triggered by RAN</w:t>
      </w:r>
      <w:r w:rsidRPr="00332FC3">
        <w:rPr>
          <w:rFonts w:eastAsia="宋体"/>
          <w:lang w:eastAsia="zh-CN"/>
        </w:rPr>
        <w:t>.</w:t>
      </w:r>
    </w:p>
    <w:p w14:paraId="3D419482" w14:textId="4496483B" w:rsidR="006837E0" w:rsidRPr="00332FC3" w:rsidRDefault="00CF4531" w:rsidP="00A77C00">
      <w:pPr>
        <w:pStyle w:val="TH"/>
      </w:pPr>
      <w:r w:rsidRPr="00332FC3">
        <w:object w:dxaOrig="12301" w:dyaOrig="4456" w14:anchorId="4E08D9BF">
          <v:shape id="_x0000_i1112" type="#_x0000_t75" style="width:481.45pt;height:174.65pt" o:ole="">
            <v:imagedata r:id="rId186" o:title=""/>
          </v:shape>
          <o:OLEObject Type="Embed" ProgID="Visio.Drawing.15" ShapeID="_x0000_i1112" DrawAspect="Content" ObjectID="_1677001286" r:id="rId187"/>
        </w:object>
      </w:r>
    </w:p>
    <w:p w14:paraId="17EB1C71" w14:textId="77777777" w:rsidR="006837E0" w:rsidRPr="00332FC3" w:rsidRDefault="006837E0" w:rsidP="006837E0">
      <w:pPr>
        <w:pStyle w:val="TF"/>
      </w:pPr>
      <w:r w:rsidRPr="00332FC3">
        <w:t>Figure 6.28.2.8-1: Shared to individual delivery method triggered by RAN</w:t>
      </w:r>
    </w:p>
    <w:p w14:paraId="31AECD07" w14:textId="1028ABFF" w:rsidR="006837E0" w:rsidRPr="00332FC3" w:rsidRDefault="006837E0" w:rsidP="006837E0">
      <w:pPr>
        <w:pStyle w:val="B1"/>
        <w:rPr>
          <w:rFonts w:eastAsia="宋体"/>
          <w:lang w:eastAsia="zh-CN"/>
        </w:rPr>
      </w:pPr>
      <w:r w:rsidRPr="00332FC3">
        <w:t>1.</w:t>
      </w:r>
      <w:r w:rsidRPr="00332FC3">
        <w:tab/>
      </w:r>
      <w:r w:rsidRPr="00332FC3">
        <w:rPr>
          <w:rFonts w:eastAsia="宋体"/>
          <w:lang w:eastAsia="zh-CN"/>
        </w:rPr>
        <w:t>The UE</w:t>
      </w:r>
      <w:r w:rsidRPr="00332FC3">
        <w:t xml:space="preserve"> has on-going group communications with the AF and is receiving service data by multicast mode</w:t>
      </w:r>
      <w:r w:rsidRPr="00332FC3">
        <w:rPr>
          <w:rFonts w:eastAsia="宋体"/>
          <w:lang w:eastAsia="zh-CN"/>
        </w:rPr>
        <w:t xml:space="preserve">. </w:t>
      </w:r>
      <w:r w:rsidRPr="00332FC3">
        <w:t xml:space="preserve">The 5GS </w:t>
      </w:r>
      <w:r w:rsidRPr="00332FC3">
        <w:rPr>
          <w:rFonts w:eastAsia="宋体"/>
          <w:lang w:eastAsia="zh-CN"/>
        </w:rPr>
        <w:t>is using shared delivery method to deliver multicast service data. The serving RAN node decides to perform mode switch based on, e.g. the number of interesting user for the multicast service.</w:t>
      </w:r>
    </w:p>
    <w:p w14:paraId="19FC654E" w14:textId="693106CE" w:rsidR="006837E0" w:rsidRPr="00332FC3" w:rsidRDefault="006837E0" w:rsidP="00A77C00">
      <w:pPr>
        <w:rPr>
          <w:lang w:eastAsia="zh-CN"/>
        </w:rPr>
      </w:pPr>
      <w:r w:rsidRPr="00332FC3">
        <w:rPr>
          <w:lang w:eastAsia="zh-CN"/>
        </w:rPr>
        <w:t>The following steps 2</w:t>
      </w:r>
      <w:r w:rsidR="007713DC" w:rsidRPr="00332FC3">
        <w:rPr>
          <w:lang w:eastAsia="zh-CN"/>
        </w:rPr>
        <w:t>-</w:t>
      </w:r>
      <w:r w:rsidRPr="00332FC3">
        <w:rPr>
          <w:lang w:eastAsia="zh-CN"/>
        </w:rPr>
        <w:t>4 are performed for each UE.</w:t>
      </w:r>
    </w:p>
    <w:p w14:paraId="02C71A10" w14:textId="301C95B5" w:rsidR="006837E0" w:rsidRPr="00332FC3" w:rsidRDefault="006837E0" w:rsidP="006837E0">
      <w:pPr>
        <w:pStyle w:val="B1"/>
        <w:rPr>
          <w:rFonts w:eastAsia="宋体"/>
          <w:lang w:eastAsia="zh-CN"/>
        </w:rPr>
      </w:pPr>
      <w:r w:rsidRPr="00332FC3">
        <w:rPr>
          <w:rFonts w:eastAsia="宋体"/>
          <w:lang w:eastAsia="zh-CN"/>
        </w:rPr>
        <w:t>2.</w:t>
      </w:r>
      <w:r w:rsidRPr="00332FC3">
        <w:rPr>
          <w:rFonts w:eastAsia="宋体"/>
          <w:lang w:eastAsia="zh-CN"/>
        </w:rPr>
        <w:tab/>
        <w:t>The UEs are in RRC_CONNECTED state, e.g., for counting. The serving RAN node sends an AN message (List of TMGI) to the UE for mode switch. The AN message may be the response to the interest indication, or RRC release message.</w:t>
      </w:r>
    </w:p>
    <w:p w14:paraId="2B3F782F" w14:textId="1AF582FD" w:rsidR="006837E0" w:rsidRPr="00332FC3" w:rsidRDefault="006837E0" w:rsidP="006837E0">
      <w:pPr>
        <w:pStyle w:val="B1"/>
      </w:pPr>
      <w:r w:rsidRPr="00332FC3">
        <w:rPr>
          <w:rFonts w:eastAsia="宋体"/>
          <w:lang w:eastAsia="zh-CN"/>
        </w:rPr>
        <w:t>3.</w:t>
      </w:r>
      <w:r w:rsidRPr="00332FC3">
        <w:rPr>
          <w:rFonts w:eastAsia="宋体"/>
          <w:lang w:eastAsia="zh-CN"/>
        </w:rPr>
        <w:tab/>
        <w:t xml:space="preserve">The UE </w:t>
      </w:r>
      <w:r w:rsidRPr="00332FC3">
        <w:rPr>
          <w:lang w:eastAsia="zh-CN"/>
        </w:rPr>
        <w:t xml:space="preserve">decides to </w:t>
      </w:r>
      <w:r w:rsidRPr="00332FC3">
        <w:t>stay in multicast mode with delivery method changed</w:t>
      </w:r>
      <w:r w:rsidRPr="00332FC3">
        <w:rPr>
          <w:lang w:eastAsia="zh-CN"/>
        </w:rPr>
        <w:t>. T</w:t>
      </w:r>
      <w:r w:rsidRPr="00332FC3">
        <w:t>he UE performs multicast operation to update the multicast session for transmission resource reservation for the individual delivery method, e.g.</w:t>
      </w:r>
      <w:r w:rsidRPr="00332FC3">
        <w:rPr>
          <w:rFonts w:eastAsia="宋体"/>
          <w:lang w:eastAsia="zh-CN"/>
        </w:rPr>
        <w:t xml:space="preserve"> initiates User Multicast Session Join via CN / User Multicast Context Update procedure in solution 4 as described in </w:t>
      </w:r>
      <w:r w:rsidR="00A8637C" w:rsidRPr="00332FC3">
        <w:rPr>
          <w:rFonts w:eastAsia="宋体"/>
          <w:lang w:eastAsia="zh-CN"/>
        </w:rPr>
        <w:t>clause </w:t>
      </w:r>
      <w:r w:rsidRPr="00332FC3">
        <w:rPr>
          <w:rFonts w:eastAsia="宋体"/>
          <w:lang w:eastAsia="zh-CN"/>
        </w:rPr>
        <w:t>6.4</w:t>
      </w:r>
      <w:r w:rsidRPr="00332FC3">
        <w:t>. The 5GS will update the PDU Session to activate the individual leg</w:t>
      </w:r>
    </w:p>
    <w:p w14:paraId="3CF26889" w14:textId="77777777" w:rsidR="006837E0" w:rsidRPr="00332FC3" w:rsidRDefault="006837E0" w:rsidP="006837E0">
      <w:pPr>
        <w:pStyle w:val="B1"/>
      </w:pPr>
      <w:r w:rsidRPr="00332FC3">
        <w:t>4.</w:t>
      </w:r>
      <w:r w:rsidRPr="00332FC3">
        <w:tab/>
        <w:t>The UE starts receiving multicast data using individual delivery method with break-before-make style or make-before-break style.</w:t>
      </w:r>
    </w:p>
    <w:p w14:paraId="3AA128DC" w14:textId="6D6B4FA4" w:rsidR="006837E0" w:rsidRPr="00332FC3" w:rsidRDefault="006837E0" w:rsidP="006837E0">
      <w:pPr>
        <w:pStyle w:val="3"/>
      </w:pPr>
      <w:bookmarkStart w:id="2105" w:name="_Toc43297597"/>
      <w:bookmarkStart w:id="2106" w:name="_Toc43733294"/>
      <w:bookmarkStart w:id="2107" w:name="_Toc50193057"/>
      <w:bookmarkStart w:id="2108" w:name="_Toc50467202"/>
      <w:bookmarkStart w:id="2109" w:name="_Toc54729964"/>
      <w:bookmarkStart w:id="2110" w:name="_Toc55203114"/>
      <w:bookmarkStart w:id="2111" w:name="_Toc57450090"/>
      <w:bookmarkStart w:id="2112" w:name="_Toc57450494"/>
      <w:r w:rsidRPr="00332FC3">
        <w:t>6.28.3</w:t>
      </w:r>
      <w:r w:rsidRPr="00332FC3">
        <w:tab/>
        <w:t>Impacts</w:t>
      </w:r>
      <w:r w:rsidR="00E9716F" w:rsidRPr="00332FC3">
        <w:t xml:space="preserve"> on services, entities and interfaces</w:t>
      </w:r>
      <w:bookmarkEnd w:id="2105"/>
      <w:bookmarkEnd w:id="2106"/>
      <w:bookmarkEnd w:id="2107"/>
      <w:bookmarkEnd w:id="2108"/>
      <w:bookmarkEnd w:id="2109"/>
      <w:bookmarkEnd w:id="2110"/>
      <w:bookmarkEnd w:id="2111"/>
      <w:bookmarkEnd w:id="2112"/>
    </w:p>
    <w:p w14:paraId="22BA4174" w14:textId="77777777" w:rsidR="006837E0" w:rsidRPr="00332FC3" w:rsidRDefault="006837E0" w:rsidP="006837E0">
      <w:pPr>
        <w:rPr>
          <w:rFonts w:eastAsia="等线"/>
        </w:rPr>
      </w:pPr>
      <w:r w:rsidRPr="00332FC3">
        <w:rPr>
          <w:rFonts w:eastAsia="等线"/>
        </w:rPr>
        <w:t>UE:</w:t>
      </w:r>
    </w:p>
    <w:p w14:paraId="5E6DC99E" w14:textId="035B05E6" w:rsidR="006837E0" w:rsidRPr="00332FC3" w:rsidRDefault="006837E0" w:rsidP="006837E0">
      <w:pPr>
        <w:pStyle w:val="B1"/>
        <w:rPr>
          <w:lang w:eastAsia="zh-CN"/>
        </w:rPr>
      </w:pPr>
      <w:r w:rsidRPr="00332FC3">
        <w:rPr>
          <w:lang w:eastAsia="zh-CN"/>
        </w:rPr>
        <w:t>-</w:t>
      </w:r>
      <w:r w:rsidRPr="00332FC3">
        <w:rPr>
          <w:lang w:eastAsia="zh-CN"/>
        </w:rPr>
        <w:tab/>
        <w:t>Support receiving mode switch command using NAS or AS message.</w:t>
      </w:r>
    </w:p>
    <w:p w14:paraId="34DCA15E" w14:textId="77777777" w:rsidR="006837E0" w:rsidRPr="00332FC3" w:rsidRDefault="006837E0" w:rsidP="006837E0">
      <w:pPr>
        <w:rPr>
          <w:rFonts w:eastAsia="等线"/>
        </w:rPr>
      </w:pPr>
      <w:r w:rsidRPr="00332FC3">
        <w:rPr>
          <w:rFonts w:eastAsia="等线"/>
        </w:rPr>
        <w:t>RAN node:</w:t>
      </w:r>
    </w:p>
    <w:p w14:paraId="0F276D5E" w14:textId="55FDEBC5" w:rsidR="006837E0" w:rsidRPr="00332FC3" w:rsidRDefault="006837E0" w:rsidP="006837E0">
      <w:pPr>
        <w:pStyle w:val="B1"/>
        <w:rPr>
          <w:lang w:eastAsia="zh-CN"/>
        </w:rPr>
      </w:pPr>
      <w:r w:rsidRPr="00332FC3">
        <w:rPr>
          <w:lang w:eastAsia="zh-CN"/>
        </w:rPr>
        <w:t>-</w:t>
      </w:r>
      <w:r w:rsidRPr="00332FC3">
        <w:rPr>
          <w:lang w:eastAsia="zh-CN"/>
        </w:rPr>
        <w:tab/>
        <w:t>Support sending AS mode switch command message.</w:t>
      </w:r>
    </w:p>
    <w:p w14:paraId="769B56EF" w14:textId="0DFABD2F" w:rsidR="006837E0" w:rsidRPr="00332FC3" w:rsidRDefault="006837E0" w:rsidP="006837E0">
      <w:pPr>
        <w:rPr>
          <w:rFonts w:eastAsia="等线"/>
        </w:rPr>
      </w:pPr>
      <w:r w:rsidRPr="00332FC3">
        <w:rPr>
          <w:rFonts w:eastAsia="等线"/>
        </w:rPr>
        <w:t>SMF:</w:t>
      </w:r>
    </w:p>
    <w:p w14:paraId="619F26E0" w14:textId="77777777" w:rsidR="00A8637C" w:rsidRPr="00332FC3" w:rsidRDefault="00A8637C" w:rsidP="00A8637C">
      <w:pPr>
        <w:pStyle w:val="B1"/>
      </w:pPr>
      <w:r w:rsidRPr="00332FC3">
        <w:t>-</w:t>
      </w:r>
      <w:r w:rsidRPr="00332FC3">
        <w:tab/>
        <w:t>Support sending NAS mode switch command message.</w:t>
      </w:r>
    </w:p>
    <w:p w14:paraId="5F8E90DD" w14:textId="77777777" w:rsidR="00A8637C" w:rsidRPr="00332FC3" w:rsidRDefault="00A8637C" w:rsidP="00A8637C">
      <w:pPr>
        <w:pStyle w:val="B1"/>
      </w:pPr>
      <w:r w:rsidRPr="00332FC3">
        <w:t>-</w:t>
      </w:r>
      <w:r w:rsidRPr="00332FC3">
        <w:tab/>
        <w:t>Support sending association between TMGI and PDU Session ID to the RAN node.</w:t>
      </w:r>
    </w:p>
    <w:p w14:paraId="6A7E23CB" w14:textId="77777777" w:rsidR="00AF14CB" w:rsidRPr="00332FC3" w:rsidRDefault="00AF14CB" w:rsidP="00F05129">
      <w:pPr>
        <w:pStyle w:val="2"/>
      </w:pPr>
      <w:bookmarkStart w:id="2113" w:name="_Toc43297598"/>
      <w:bookmarkStart w:id="2114" w:name="_Toc43733295"/>
      <w:bookmarkStart w:id="2115" w:name="_Toc50193058"/>
      <w:bookmarkStart w:id="2116" w:name="_Toc50467203"/>
      <w:bookmarkStart w:id="2117" w:name="_Toc54729965"/>
      <w:bookmarkStart w:id="2118" w:name="_Toc55203115"/>
      <w:bookmarkStart w:id="2119" w:name="_Toc57450091"/>
      <w:bookmarkStart w:id="2120" w:name="_Toc57450495"/>
      <w:r w:rsidRPr="00332FC3">
        <w:rPr>
          <w:lang w:eastAsia="zh-CN"/>
        </w:rPr>
        <w:lastRenderedPageBreak/>
        <w:t>6.29</w:t>
      </w:r>
      <w:r w:rsidRPr="00332FC3">
        <w:rPr>
          <w:lang w:eastAsia="ko-KR"/>
        </w:rPr>
        <w:tab/>
      </w:r>
      <w:r w:rsidRPr="00332FC3">
        <w:t>Solution</w:t>
      </w:r>
      <w:r w:rsidRPr="00332FC3">
        <w:rPr>
          <w:lang w:eastAsia="zh-CN"/>
        </w:rPr>
        <w:t xml:space="preserve"> #29</w:t>
      </w:r>
      <w:r w:rsidRPr="00332FC3">
        <w:t>: Delivery method change due to UE mobility</w:t>
      </w:r>
      <w:bookmarkEnd w:id="2113"/>
      <w:bookmarkEnd w:id="2114"/>
      <w:bookmarkEnd w:id="2115"/>
      <w:bookmarkEnd w:id="2116"/>
      <w:bookmarkEnd w:id="2117"/>
      <w:bookmarkEnd w:id="2118"/>
      <w:bookmarkEnd w:id="2119"/>
      <w:bookmarkEnd w:id="2120"/>
    </w:p>
    <w:p w14:paraId="043010F8" w14:textId="77777777" w:rsidR="00AF14CB" w:rsidRPr="00332FC3" w:rsidRDefault="00AF14CB" w:rsidP="00F05129">
      <w:pPr>
        <w:pStyle w:val="3"/>
        <w:rPr>
          <w:lang w:eastAsia="zh-CN"/>
        </w:rPr>
      </w:pPr>
      <w:bookmarkStart w:id="2121" w:name="_Toc43297599"/>
      <w:bookmarkStart w:id="2122" w:name="_Toc43733296"/>
      <w:bookmarkStart w:id="2123" w:name="_Toc50193059"/>
      <w:bookmarkStart w:id="2124" w:name="_Toc50467204"/>
      <w:bookmarkStart w:id="2125" w:name="_Toc54729966"/>
      <w:bookmarkStart w:id="2126" w:name="_Toc55203116"/>
      <w:bookmarkStart w:id="2127" w:name="_Toc57450092"/>
      <w:bookmarkStart w:id="2128" w:name="_Toc57450496"/>
      <w:r w:rsidRPr="00332FC3">
        <w:t>6.29.1</w:t>
      </w:r>
      <w:r w:rsidRPr="00332FC3">
        <w:tab/>
        <w:t>Functional description</w:t>
      </w:r>
      <w:bookmarkEnd w:id="2121"/>
      <w:bookmarkEnd w:id="2122"/>
      <w:bookmarkEnd w:id="2123"/>
      <w:bookmarkEnd w:id="2124"/>
      <w:bookmarkEnd w:id="2125"/>
      <w:bookmarkEnd w:id="2126"/>
      <w:bookmarkEnd w:id="2127"/>
      <w:bookmarkEnd w:id="2128"/>
    </w:p>
    <w:p w14:paraId="35A7584F" w14:textId="5C95230C" w:rsidR="00A8637C" w:rsidRPr="00332FC3" w:rsidRDefault="00A8637C" w:rsidP="00A8637C">
      <w:pPr>
        <w:rPr>
          <w:lang w:eastAsia="ko-KR"/>
        </w:rPr>
      </w:pPr>
      <w:r w:rsidRPr="00332FC3">
        <w:rPr>
          <w:lang w:eastAsia="ko-KR"/>
        </w:rPr>
        <w:t xml:space="preserve">This solution addresses KI#7 </w:t>
      </w:r>
      <w:r w:rsidR="005F23A1" w:rsidRPr="00332FC3">
        <w:rPr>
          <w:lang w:eastAsia="ko-KR"/>
        </w:rPr>
        <w:t>"</w:t>
      </w:r>
      <w:r w:rsidRPr="00332FC3">
        <w:rPr>
          <w:lang w:eastAsia="ko-KR"/>
        </w:rPr>
        <w:t>Reliable delivery mode switching between unicast and multicast</w:t>
      </w:r>
      <w:r w:rsidR="005F23A1" w:rsidRPr="00332FC3">
        <w:rPr>
          <w:lang w:eastAsia="ko-KR"/>
        </w:rPr>
        <w:t>"</w:t>
      </w:r>
      <w:r w:rsidRPr="00332FC3">
        <w:rPr>
          <w:lang w:eastAsia="ko-KR"/>
        </w:rPr>
        <w:t>. The architecture of this solution can be based on the architecture alternative-1 (see Annex A, clause A.1).</w:t>
      </w:r>
    </w:p>
    <w:p w14:paraId="20D6E9C7" w14:textId="77777777" w:rsidR="00A8637C" w:rsidRPr="00332FC3" w:rsidRDefault="00A8637C" w:rsidP="00A8637C">
      <w:pPr>
        <w:rPr>
          <w:lang w:eastAsia="ko-KR"/>
        </w:rPr>
      </w:pPr>
      <w:r w:rsidRPr="00332FC3">
        <w:rPr>
          <w:lang w:eastAsia="ko-KR"/>
        </w:rPr>
        <w:t>This solution is based on the PDU Session for unicast fallback may not have been established or activated in advance.</w:t>
      </w:r>
    </w:p>
    <w:p w14:paraId="7C6F6FA4" w14:textId="77777777" w:rsidR="00A8637C" w:rsidRPr="00332FC3" w:rsidRDefault="00A8637C" w:rsidP="00A8637C">
      <w:pPr>
        <w:rPr>
          <w:lang w:eastAsia="ko-KR"/>
        </w:rPr>
      </w:pPr>
      <w:r w:rsidRPr="00332FC3">
        <w:rPr>
          <w:lang w:eastAsia="ko-KR"/>
        </w:rPr>
        <w:t>This solution addresses the case when delivery method changed when UE moves. The UE may use shared delivery method at source gNB enhanced to support multicast and move to target gNB not enhanced, in this case, the source gNB is enhanced to serve the UE with PTP method over the radio. Or the UE may use individual delivery method at source gNB not support multicast and move to target gNB enhanced.</w:t>
      </w:r>
    </w:p>
    <w:p w14:paraId="2BE20A6D" w14:textId="77777777" w:rsidR="00AF14CB" w:rsidRPr="00332FC3" w:rsidRDefault="00AF14CB" w:rsidP="00F05129">
      <w:pPr>
        <w:pStyle w:val="3"/>
        <w:rPr>
          <w:rFonts w:eastAsia="等线"/>
        </w:rPr>
      </w:pPr>
      <w:bookmarkStart w:id="2129" w:name="_Toc43297600"/>
      <w:bookmarkStart w:id="2130" w:name="_Toc43733297"/>
      <w:bookmarkStart w:id="2131" w:name="_Toc50193060"/>
      <w:bookmarkStart w:id="2132" w:name="_Toc50467205"/>
      <w:bookmarkStart w:id="2133" w:name="_Toc54729967"/>
      <w:bookmarkStart w:id="2134" w:name="_Toc55203117"/>
      <w:bookmarkStart w:id="2135" w:name="_Toc57450093"/>
      <w:bookmarkStart w:id="2136" w:name="_Toc57450497"/>
      <w:r w:rsidRPr="00332FC3">
        <w:rPr>
          <w:rFonts w:eastAsia="等线"/>
        </w:rPr>
        <w:t>6.29.2</w:t>
      </w:r>
      <w:r w:rsidRPr="00332FC3">
        <w:rPr>
          <w:rFonts w:eastAsia="等线"/>
        </w:rPr>
        <w:tab/>
        <w:t>Procedures</w:t>
      </w:r>
      <w:bookmarkEnd w:id="2129"/>
      <w:bookmarkEnd w:id="2130"/>
      <w:bookmarkEnd w:id="2131"/>
      <w:bookmarkEnd w:id="2132"/>
      <w:bookmarkEnd w:id="2133"/>
      <w:bookmarkEnd w:id="2134"/>
      <w:bookmarkEnd w:id="2135"/>
      <w:bookmarkEnd w:id="2136"/>
    </w:p>
    <w:p w14:paraId="19B6BCE9" w14:textId="73D879AF" w:rsidR="00AF14CB" w:rsidRPr="00332FC3" w:rsidRDefault="00AF14CB" w:rsidP="00A77C00">
      <w:pPr>
        <w:pStyle w:val="4"/>
      </w:pPr>
      <w:bookmarkStart w:id="2137" w:name="_Toc43297601"/>
      <w:bookmarkStart w:id="2138" w:name="_Toc43733298"/>
      <w:bookmarkStart w:id="2139" w:name="_Toc50193061"/>
      <w:bookmarkStart w:id="2140" w:name="_Toc50467206"/>
      <w:bookmarkStart w:id="2141" w:name="_Toc54729968"/>
      <w:bookmarkStart w:id="2142" w:name="_Toc55203118"/>
      <w:bookmarkStart w:id="2143" w:name="_Toc57450094"/>
      <w:bookmarkStart w:id="2144" w:name="_Toc57450498"/>
      <w:r w:rsidRPr="00332FC3">
        <w:t>6.29.2.1</w:t>
      </w:r>
      <w:r w:rsidRPr="00332FC3">
        <w:tab/>
        <w:t>Xn based shared to individual</w:t>
      </w:r>
      <w:bookmarkEnd w:id="2137"/>
      <w:bookmarkEnd w:id="2138"/>
      <w:r w:rsidR="00FF69F1" w:rsidRPr="00332FC3">
        <w:rPr>
          <w:rFonts w:eastAsia="宋体"/>
        </w:rPr>
        <w:t xml:space="preserve"> switch</w:t>
      </w:r>
      <w:bookmarkEnd w:id="2139"/>
      <w:bookmarkEnd w:id="2140"/>
      <w:bookmarkEnd w:id="2141"/>
      <w:bookmarkEnd w:id="2142"/>
      <w:bookmarkEnd w:id="2143"/>
      <w:bookmarkEnd w:id="2144"/>
    </w:p>
    <w:p w14:paraId="1279EACC" w14:textId="4BF98AD9" w:rsidR="00AF14CB" w:rsidRPr="00332FC3" w:rsidRDefault="00AF14CB" w:rsidP="00AF14CB">
      <w:pPr>
        <w:rPr>
          <w:rFonts w:eastAsia="等线"/>
        </w:rPr>
      </w:pPr>
      <w:r w:rsidRPr="00332FC3">
        <w:rPr>
          <w:rFonts w:eastAsia="等线"/>
        </w:rPr>
        <w:t xml:space="preserve">The following </w:t>
      </w:r>
      <w:r w:rsidR="00F62681" w:rsidRPr="00332FC3">
        <w:rPr>
          <w:rFonts w:eastAsia="等线"/>
        </w:rPr>
        <w:t>F</w:t>
      </w:r>
      <w:r w:rsidRPr="00332FC3">
        <w:rPr>
          <w:rFonts w:eastAsia="等线"/>
        </w:rPr>
        <w:t>igure 6.</w:t>
      </w:r>
      <w:r w:rsidR="00F62681" w:rsidRPr="00332FC3">
        <w:rPr>
          <w:rFonts w:eastAsia="等线"/>
        </w:rPr>
        <w:t>29</w:t>
      </w:r>
      <w:r w:rsidRPr="00332FC3">
        <w:rPr>
          <w:rFonts w:eastAsia="等线"/>
        </w:rPr>
        <w:t xml:space="preserve">.2.1-1 illustrates the Xn based procedure of delivery method change due to UE mobility when </w:t>
      </w:r>
      <w:r w:rsidR="00FF69F1" w:rsidRPr="00332FC3">
        <w:rPr>
          <w:rFonts w:eastAsia="等线"/>
        </w:rPr>
        <w:t xml:space="preserve">UE has active PDU Sessions as well as source gNB is enhanced and </w:t>
      </w:r>
      <w:r w:rsidRPr="00332FC3">
        <w:rPr>
          <w:rFonts w:eastAsia="等线"/>
        </w:rPr>
        <w:t xml:space="preserve">target gNB is legacy. </w:t>
      </w:r>
      <w:r w:rsidR="00FF69F1" w:rsidRPr="00332FC3">
        <w:rPr>
          <w:rFonts w:eastAsia="等线"/>
        </w:rPr>
        <w:t>The SMF and UPF serve the unicast PDU Sessions are not shown in the figure.</w:t>
      </w:r>
    </w:p>
    <w:p w14:paraId="0200FB3C" w14:textId="119E510D" w:rsidR="00AF14CB" w:rsidRPr="00332FC3" w:rsidRDefault="00FF69F1" w:rsidP="00A77C00">
      <w:pPr>
        <w:pStyle w:val="TH"/>
      </w:pPr>
      <w:r w:rsidRPr="00332FC3">
        <w:object w:dxaOrig="14161" w:dyaOrig="7606" w14:anchorId="3BFC1F4B">
          <v:shape id="_x0000_i1113" type="#_x0000_t75" style="width:481.45pt;height:259.5pt" o:ole="">
            <v:imagedata r:id="rId188" o:title=""/>
          </v:shape>
          <o:OLEObject Type="Embed" ProgID="Visio.Drawing.15" ShapeID="_x0000_i1113" DrawAspect="Content" ObjectID="_1677001287" r:id="rId189"/>
        </w:object>
      </w:r>
    </w:p>
    <w:p w14:paraId="7AB2D807" w14:textId="41C96156" w:rsidR="00AF14CB" w:rsidRPr="00332FC3" w:rsidRDefault="00AF14CB" w:rsidP="00AF14CB">
      <w:pPr>
        <w:pStyle w:val="TF"/>
      </w:pPr>
      <w:r w:rsidRPr="00332FC3">
        <w:t xml:space="preserve">Figure 6.29.2.1-1: Xn based shared to individual </w:t>
      </w:r>
      <w:r w:rsidR="00FF69F1" w:rsidRPr="00332FC3">
        <w:rPr>
          <w:rFonts w:cs="Arial"/>
        </w:rPr>
        <w:t>switch</w:t>
      </w:r>
    </w:p>
    <w:p w14:paraId="3A167D55" w14:textId="12B260BE" w:rsidR="00AF14CB" w:rsidRPr="00332FC3" w:rsidRDefault="00AF14CB" w:rsidP="00AF14CB">
      <w:pPr>
        <w:pStyle w:val="B1"/>
        <w:rPr>
          <w:rFonts w:eastAsia="宋体"/>
          <w:lang w:eastAsia="zh-CN"/>
        </w:rPr>
      </w:pPr>
      <w:r w:rsidRPr="00332FC3">
        <w:rPr>
          <w:rFonts w:eastAsia="宋体"/>
          <w:lang w:eastAsia="zh-CN"/>
        </w:rPr>
        <w:t>1.</w:t>
      </w:r>
      <w:r w:rsidRPr="00332FC3">
        <w:rPr>
          <w:rFonts w:eastAsia="宋体"/>
          <w:lang w:eastAsia="zh-CN"/>
        </w:rPr>
        <w:tab/>
        <w:t xml:space="preserve">The source gNB is involved in a multicast session with shared delivery method. The UE </w:t>
      </w:r>
      <w:r w:rsidR="00FF69F1" w:rsidRPr="00332FC3">
        <w:rPr>
          <w:rFonts w:eastAsia="宋体"/>
          <w:lang w:eastAsia="zh-CN"/>
        </w:rPr>
        <w:t>has active PDU Sessions (if the MBS session requests lossless service continuity, the UE can keep any PDU session active). The PDU Session for unicast fallback may be active but only serves unicast traffic, hence the PDU Session for unicast fallback does not associate with any MBS session</w:t>
      </w:r>
      <w:r w:rsidRPr="00332FC3">
        <w:rPr>
          <w:rFonts w:eastAsia="宋体"/>
          <w:lang w:eastAsia="zh-CN"/>
        </w:rPr>
        <w:t>.</w:t>
      </w:r>
    </w:p>
    <w:p w14:paraId="353F2ED5" w14:textId="4B9324B8" w:rsidR="00AF14CB" w:rsidRPr="00332FC3" w:rsidRDefault="00AF14CB" w:rsidP="00A8637C">
      <w:pPr>
        <w:pStyle w:val="B1"/>
        <w:rPr>
          <w:lang w:eastAsia="zh-CN"/>
        </w:rPr>
      </w:pPr>
      <w:r w:rsidRPr="00332FC3">
        <w:rPr>
          <w:lang w:eastAsia="zh-CN"/>
        </w:rPr>
        <w:t>2.</w:t>
      </w:r>
      <w:r w:rsidRPr="00332FC3">
        <w:rPr>
          <w:lang w:eastAsia="zh-CN"/>
        </w:rPr>
        <w:tab/>
        <w:t>UE to source gNB: AN message (</w:t>
      </w:r>
      <w:r w:rsidR="00FF69F1" w:rsidRPr="00332FC3">
        <w:rPr>
          <w:lang w:eastAsia="zh-CN"/>
        </w:rPr>
        <w:t>interest</w:t>
      </w:r>
      <w:r w:rsidR="00596B93" w:rsidRPr="00332FC3">
        <w:rPr>
          <w:lang w:eastAsia="zh-CN"/>
        </w:rPr>
        <w:t>ed</w:t>
      </w:r>
      <w:r w:rsidR="00FF69F1" w:rsidRPr="00332FC3">
        <w:rPr>
          <w:lang w:eastAsia="zh-CN"/>
        </w:rPr>
        <w:t xml:space="preserve"> TMGIs, </w:t>
      </w:r>
      <w:r w:rsidRPr="00332FC3">
        <w:rPr>
          <w:lang w:eastAsia="zh-CN"/>
        </w:rPr>
        <w:t>measurement report).</w:t>
      </w:r>
    </w:p>
    <w:p w14:paraId="53F46D95" w14:textId="2A54CB8D" w:rsidR="00AF14CB" w:rsidRPr="00332FC3" w:rsidRDefault="00AF14CB" w:rsidP="00A8637C">
      <w:pPr>
        <w:pStyle w:val="B1"/>
        <w:rPr>
          <w:lang w:eastAsia="zh-CN"/>
        </w:rPr>
      </w:pPr>
      <w:r w:rsidRPr="00332FC3">
        <w:rPr>
          <w:lang w:eastAsia="zh-CN"/>
        </w:rPr>
        <w:t>3.</w:t>
      </w:r>
      <w:r w:rsidRPr="00332FC3">
        <w:rPr>
          <w:lang w:eastAsia="zh-CN"/>
        </w:rPr>
        <w:tab/>
        <w:t>Source gNB to target gNB</w:t>
      </w:r>
      <w:r w:rsidR="00FF69F1" w:rsidRPr="00332FC3">
        <w:rPr>
          <w:lang w:eastAsia="zh-CN"/>
        </w:rPr>
        <w:t xml:space="preserve"> (legacy)</w:t>
      </w:r>
      <w:r w:rsidRPr="00332FC3">
        <w:rPr>
          <w:lang w:eastAsia="zh-CN"/>
        </w:rPr>
        <w:t>: Xn Handover Request (Radio resource info, QoS profile, PDU Session ID).</w:t>
      </w:r>
    </w:p>
    <w:p w14:paraId="17B90086" w14:textId="3698F162" w:rsidR="00596B93" w:rsidRPr="00332FC3" w:rsidRDefault="005A0122" w:rsidP="00596B93">
      <w:pPr>
        <w:pStyle w:val="B1"/>
        <w:rPr>
          <w:lang w:eastAsia="zh-CN"/>
        </w:rPr>
      </w:pPr>
      <w:r w:rsidRPr="00332FC3">
        <w:rPr>
          <w:lang w:eastAsia="zh-CN"/>
        </w:rPr>
        <w:tab/>
      </w:r>
      <w:r w:rsidR="00AF14CB" w:rsidRPr="00332FC3">
        <w:rPr>
          <w:lang w:eastAsia="zh-CN"/>
        </w:rPr>
        <w:t>The source gNB determines the target gNB based on the measurement report</w:t>
      </w:r>
      <w:r w:rsidR="00FF69F1" w:rsidRPr="00332FC3">
        <w:rPr>
          <w:lang w:eastAsia="zh-CN"/>
        </w:rPr>
        <w:t xml:space="preserve"> and received TMGIs. When target gNB is legacy, the source gNB performs normal Xn handover procedure with the target gNB</w:t>
      </w:r>
      <w:r w:rsidR="00AF14CB" w:rsidRPr="00332FC3">
        <w:rPr>
          <w:lang w:eastAsia="zh-CN"/>
        </w:rPr>
        <w:t>.</w:t>
      </w:r>
    </w:p>
    <w:p w14:paraId="631CBC8D" w14:textId="24EE00BA" w:rsidR="00AF14CB" w:rsidRPr="00332FC3" w:rsidRDefault="00596B93" w:rsidP="005F23A1">
      <w:pPr>
        <w:pStyle w:val="NO"/>
        <w:rPr>
          <w:lang w:eastAsia="zh-CN"/>
        </w:rPr>
      </w:pPr>
      <w:r w:rsidRPr="00332FC3">
        <w:rPr>
          <w:lang w:eastAsia="zh-CN"/>
        </w:rPr>
        <w:lastRenderedPageBreak/>
        <w:t>NOTE:</w:t>
      </w:r>
      <w:r w:rsidR="001418D3" w:rsidRPr="00332FC3">
        <w:rPr>
          <w:lang w:eastAsia="zh-CN"/>
        </w:rPr>
        <w:tab/>
      </w:r>
      <w:r w:rsidRPr="00332FC3">
        <w:rPr>
          <w:lang w:eastAsia="zh-CN"/>
        </w:rPr>
        <w:t>Before switching happens, the source gNB may already be aware of MBS related configurations in target side although it is not mandatory to make such assumption.</w:t>
      </w:r>
      <w:r w:rsidR="00FA7AD9" w:rsidRPr="00332FC3">
        <w:rPr>
          <w:lang w:eastAsia="zh-CN"/>
        </w:rPr>
        <w:t xml:space="preserve"> </w:t>
      </w:r>
      <w:r w:rsidRPr="00332FC3">
        <w:rPr>
          <w:lang w:eastAsia="zh-CN"/>
        </w:rPr>
        <w:t>In this case, source gNB may not only reply on UE measurement report to determine whether target side is enhanced or legacy.</w:t>
      </w:r>
    </w:p>
    <w:p w14:paraId="511E5ECA" w14:textId="51EDBEF1" w:rsidR="00AF14CB" w:rsidRPr="00332FC3" w:rsidRDefault="00AF14CB" w:rsidP="00A8637C">
      <w:pPr>
        <w:pStyle w:val="B1"/>
        <w:rPr>
          <w:lang w:eastAsia="zh-CN"/>
        </w:rPr>
      </w:pPr>
      <w:r w:rsidRPr="00332FC3">
        <w:rPr>
          <w:lang w:eastAsia="zh-CN"/>
        </w:rPr>
        <w:t>4.</w:t>
      </w:r>
      <w:r w:rsidRPr="00332FC3">
        <w:rPr>
          <w:lang w:eastAsia="zh-CN"/>
        </w:rPr>
        <w:tab/>
        <w:t xml:space="preserve">Target gNB </w:t>
      </w:r>
      <w:r w:rsidR="00FF69F1" w:rsidRPr="00332FC3">
        <w:rPr>
          <w:lang w:eastAsia="zh-CN"/>
        </w:rPr>
        <w:t xml:space="preserve">(legacy) </w:t>
      </w:r>
      <w:r w:rsidRPr="00332FC3">
        <w:rPr>
          <w:lang w:eastAsia="zh-CN"/>
        </w:rPr>
        <w:t>to source gNB: Xn Handover Response ().</w:t>
      </w:r>
    </w:p>
    <w:p w14:paraId="109C296C" w14:textId="079591A1" w:rsidR="00FF69F1" w:rsidRPr="00332FC3" w:rsidRDefault="00FF69F1" w:rsidP="00A8637C">
      <w:pPr>
        <w:pStyle w:val="B1"/>
        <w:rPr>
          <w:lang w:eastAsia="zh-CN"/>
        </w:rPr>
      </w:pPr>
      <w:r w:rsidRPr="00332FC3">
        <w:t>5.</w:t>
      </w:r>
      <w:r w:rsidRPr="00332FC3">
        <w:tab/>
        <w:t>The source gNB multiplexes all the MBS traffic indicated by the received TMGIs with the PDU Session traffic and forwards them to the target gNB in the forwarding tunnel.</w:t>
      </w:r>
    </w:p>
    <w:p w14:paraId="15275243" w14:textId="6BA8287D" w:rsidR="00AF14CB" w:rsidRPr="00332FC3" w:rsidRDefault="00FF69F1" w:rsidP="00A8637C">
      <w:pPr>
        <w:pStyle w:val="B1"/>
      </w:pPr>
      <w:r w:rsidRPr="00332FC3">
        <w:t>6</w:t>
      </w:r>
      <w:r w:rsidR="00AF14CB" w:rsidRPr="00332FC3">
        <w:t>.</w:t>
      </w:r>
      <w:r w:rsidR="00AF14CB" w:rsidRPr="00332FC3">
        <w:tab/>
        <w:t>Source gNB to UE: HO Command ()</w:t>
      </w:r>
    </w:p>
    <w:p w14:paraId="2BD0A12B" w14:textId="3F509008" w:rsidR="00FF69F1" w:rsidRPr="00332FC3" w:rsidRDefault="00FF69F1" w:rsidP="00A8637C">
      <w:pPr>
        <w:pStyle w:val="B1"/>
        <w:rPr>
          <w:rFonts w:eastAsia="等线"/>
        </w:rPr>
      </w:pPr>
      <w:r w:rsidRPr="00332FC3">
        <w:t>7.</w:t>
      </w:r>
      <w:r w:rsidRPr="00332FC3">
        <w:tab/>
        <w:t>Due to no multicast resource information received, the UE sends Handover Confirm to the target gNB (legacy) as well as sends NAS multicast session join message with PDU Session ID (e.g. Service Request or PDU Session Establishment Request) to the AMF via the target gNB, e.g. piggy-back with the Handover Confirm. The NAS multicast session join message includes interest TMGIs.</w:t>
      </w:r>
    </w:p>
    <w:p w14:paraId="56B5592A" w14:textId="10B2691D" w:rsidR="00FF69F1" w:rsidRPr="00332FC3" w:rsidRDefault="00FF69F1" w:rsidP="00A8637C">
      <w:pPr>
        <w:pStyle w:val="B1"/>
        <w:rPr>
          <w:rFonts w:eastAsia="等线"/>
        </w:rPr>
      </w:pPr>
      <w:r w:rsidRPr="00332FC3">
        <w:t>8.</w:t>
      </w:r>
      <w:r w:rsidRPr="00332FC3">
        <w:tab/>
        <w:t>Target gNB (legacy) to AMF: N2 Path Switch (N2 SM Info).</w:t>
      </w:r>
    </w:p>
    <w:p w14:paraId="062A88C9" w14:textId="5846D08B" w:rsidR="00FF69F1" w:rsidRPr="00332FC3" w:rsidRDefault="00FF69F1" w:rsidP="00A8637C">
      <w:pPr>
        <w:pStyle w:val="B1"/>
      </w:pPr>
      <w:r w:rsidRPr="00332FC3">
        <w:t>9.</w:t>
      </w:r>
      <w:r w:rsidRPr="00332FC3">
        <w:tab/>
        <w:t>The AMF performs multicast session join procedure with the (MB-)SMF, (MB-)UPF, target gNB (legacy), and the UE with individual delivery method selected due to RAN node is legacy, e.g. performs step 2</w:t>
      </w:r>
      <w:r w:rsidR="007713DC" w:rsidRPr="00332FC3">
        <w:t>-</w:t>
      </w:r>
      <w:r w:rsidRPr="00332FC3">
        <w:t xml:space="preserve">9 of </w:t>
      </w:r>
      <w:r w:rsidR="005F23A1" w:rsidRPr="00332FC3">
        <w:t>"</w:t>
      </w:r>
      <w:r w:rsidRPr="00332FC3">
        <w:t>User Multicast Session Join via CN</w:t>
      </w:r>
      <w:r w:rsidR="005F23A1" w:rsidRPr="00332FC3">
        <w:t>"</w:t>
      </w:r>
      <w:r w:rsidRPr="00332FC3">
        <w:t xml:space="preserve"> as described in solution 4.</w:t>
      </w:r>
    </w:p>
    <w:p w14:paraId="28CE4968" w14:textId="213BA1CD" w:rsidR="00FF69F1" w:rsidRPr="00332FC3" w:rsidRDefault="00FF69F1" w:rsidP="00A8637C">
      <w:pPr>
        <w:pStyle w:val="B1"/>
        <w:rPr>
          <w:rFonts w:eastAsia="等线"/>
        </w:rPr>
      </w:pPr>
      <w:r w:rsidRPr="00332FC3">
        <w:t>10.</w:t>
      </w:r>
      <w:r w:rsidRPr="00332FC3">
        <w:tab/>
        <w:t>For the sake of keeping the forwarding tunnel, delay the end-mark delivery for the PDU Session not for unicast fallback is needed, the AMF may perform Path Switch procedure with the SMF, UPF, and target gNB for the PDU Sessions not for unicast fallback after the (MB-)UPF has been updated with the AN tunnel information for the PDU Session for unicast fallback in step 9.</w:t>
      </w:r>
    </w:p>
    <w:p w14:paraId="4F302370" w14:textId="68B58676" w:rsidR="00AF14CB" w:rsidRPr="00332FC3" w:rsidRDefault="00AF14CB" w:rsidP="00A77C00">
      <w:pPr>
        <w:pStyle w:val="4"/>
      </w:pPr>
      <w:bookmarkStart w:id="2145" w:name="_Toc43297602"/>
      <w:bookmarkStart w:id="2146" w:name="_Toc43733299"/>
      <w:bookmarkStart w:id="2147" w:name="_Toc50193062"/>
      <w:bookmarkStart w:id="2148" w:name="_Toc50467207"/>
      <w:bookmarkStart w:id="2149" w:name="_Toc54729969"/>
      <w:bookmarkStart w:id="2150" w:name="_Toc55203119"/>
      <w:bookmarkStart w:id="2151" w:name="_Toc57450095"/>
      <w:bookmarkStart w:id="2152" w:name="_Toc57450499"/>
      <w:r w:rsidRPr="00332FC3">
        <w:t>6.29.2.2</w:t>
      </w:r>
      <w:r w:rsidRPr="00332FC3">
        <w:tab/>
        <w:t>N2 based shared to individual</w:t>
      </w:r>
      <w:bookmarkEnd w:id="2145"/>
      <w:bookmarkEnd w:id="2146"/>
      <w:r w:rsidR="00D07DEF" w:rsidRPr="00332FC3">
        <w:rPr>
          <w:rFonts w:eastAsia="宋体"/>
        </w:rPr>
        <w:t xml:space="preserve"> switch</w:t>
      </w:r>
      <w:bookmarkEnd w:id="2147"/>
      <w:bookmarkEnd w:id="2148"/>
      <w:bookmarkEnd w:id="2149"/>
      <w:bookmarkEnd w:id="2150"/>
      <w:bookmarkEnd w:id="2151"/>
      <w:bookmarkEnd w:id="2152"/>
    </w:p>
    <w:p w14:paraId="04CC6080" w14:textId="3416F614" w:rsidR="00AF14CB" w:rsidRPr="00332FC3" w:rsidRDefault="00AF14CB" w:rsidP="00AF14CB">
      <w:pPr>
        <w:rPr>
          <w:rFonts w:eastAsia="等线"/>
        </w:rPr>
      </w:pPr>
      <w:r w:rsidRPr="00332FC3">
        <w:rPr>
          <w:rFonts w:eastAsia="等线"/>
        </w:rPr>
        <w:t xml:space="preserve">The following </w:t>
      </w:r>
      <w:r w:rsidR="00F62681" w:rsidRPr="00332FC3">
        <w:rPr>
          <w:rFonts w:eastAsia="等线"/>
        </w:rPr>
        <w:t>F</w:t>
      </w:r>
      <w:r w:rsidRPr="00332FC3">
        <w:rPr>
          <w:rFonts w:eastAsia="等线"/>
        </w:rPr>
        <w:t>igure 6.</w:t>
      </w:r>
      <w:r w:rsidR="00F62681" w:rsidRPr="00332FC3">
        <w:rPr>
          <w:rFonts w:eastAsia="等线"/>
        </w:rPr>
        <w:t>29</w:t>
      </w:r>
      <w:r w:rsidRPr="00332FC3">
        <w:rPr>
          <w:rFonts w:eastAsia="等线"/>
        </w:rPr>
        <w:t>.2</w:t>
      </w:r>
      <w:r w:rsidR="00D07DEF" w:rsidRPr="00332FC3">
        <w:rPr>
          <w:rFonts w:eastAsia="等线"/>
        </w:rPr>
        <w:t>.2</w:t>
      </w:r>
      <w:r w:rsidRPr="00332FC3">
        <w:rPr>
          <w:rFonts w:eastAsia="等线"/>
        </w:rPr>
        <w:t xml:space="preserve">-1 illustrates the N2 based procedure of delivery method change due to UE mobility when </w:t>
      </w:r>
      <w:r w:rsidR="00D07DEF" w:rsidRPr="00332FC3">
        <w:rPr>
          <w:rFonts w:eastAsia="等线"/>
        </w:rPr>
        <w:t xml:space="preserve">UE has active PDU Sessions as well as source gNB is enhanced and </w:t>
      </w:r>
      <w:r w:rsidRPr="00332FC3">
        <w:rPr>
          <w:rFonts w:eastAsia="等线"/>
        </w:rPr>
        <w:t xml:space="preserve">target gNB is legacy. </w:t>
      </w:r>
      <w:r w:rsidR="00D07DEF" w:rsidRPr="00332FC3">
        <w:rPr>
          <w:rFonts w:eastAsia="等线"/>
        </w:rPr>
        <w:t>The SMF and UPF serve the unicast PDU Sessions are not shown in the figure.</w:t>
      </w:r>
    </w:p>
    <w:p w14:paraId="76ACFAB3" w14:textId="5BFCAFCA" w:rsidR="00AF14CB" w:rsidRPr="00332FC3" w:rsidRDefault="00D07DEF" w:rsidP="00A77C00">
      <w:pPr>
        <w:pStyle w:val="TH"/>
      </w:pPr>
      <w:r w:rsidRPr="00332FC3">
        <w:object w:dxaOrig="14161" w:dyaOrig="9646" w14:anchorId="008F7F00">
          <v:shape id="_x0000_i1114" type="#_x0000_t75" style="width:480.9pt;height:327.75pt" o:ole="">
            <v:imagedata r:id="rId190" o:title=""/>
          </v:shape>
          <o:OLEObject Type="Embed" ProgID="Visio.Drawing.15" ShapeID="_x0000_i1114" DrawAspect="Content" ObjectID="_1677001288" r:id="rId191"/>
        </w:object>
      </w:r>
    </w:p>
    <w:p w14:paraId="651A9618" w14:textId="3A0B8E32" w:rsidR="00AF14CB" w:rsidRPr="00332FC3" w:rsidRDefault="00AF14CB" w:rsidP="00AF14CB">
      <w:pPr>
        <w:pStyle w:val="TF"/>
      </w:pPr>
      <w:r w:rsidRPr="00332FC3">
        <w:t xml:space="preserve">Figure 6.29.2.2-1: N2 based shared to individual </w:t>
      </w:r>
      <w:r w:rsidR="00D07DEF" w:rsidRPr="00332FC3">
        <w:t>switch</w:t>
      </w:r>
    </w:p>
    <w:p w14:paraId="43906B31" w14:textId="77777777" w:rsidR="00A8637C" w:rsidRPr="00332FC3" w:rsidRDefault="00A8637C" w:rsidP="00A8637C">
      <w:pPr>
        <w:pStyle w:val="B1"/>
        <w:rPr>
          <w:lang w:eastAsia="zh-CN"/>
        </w:rPr>
      </w:pPr>
      <w:r w:rsidRPr="00332FC3">
        <w:rPr>
          <w:lang w:eastAsia="zh-CN"/>
        </w:rPr>
        <w:lastRenderedPageBreak/>
        <w:t>1.</w:t>
      </w:r>
      <w:r w:rsidRPr="00332FC3">
        <w:rPr>
          <w:lang w:eastAsia="zh-CN"/>
        </w:rPr>
        <w:tab/>
        <w:t>The source gNB is involved in a multicast session with shared delivery method. The UE has active PDU Sessions (if the MBS session requests lossless service continuity, the UE can keep any PDU session active). The PDU Session for unicast fallback may be active but only serves unicast traffic, hence the PDU Session for unicast fallback does not associate with any MBS session.</w:t>
      </w:r>
    </w:p>
    <w:p w14:paraId="7004C22E" w14:textId="77777777" w:rsidR="00A8637C" w:rsidRPr="00332FC3" w:rsidRDefault="00A8637C" w:rsidP="00A8637C">
      <w:pPr>
        <w:pStyle w:val="B1"/>
        <w:rPr>
          <w:lang w:eastAsia="zh-CN"/>
        </w:rPr>
      </w:pPr>
      <w:r w:rsidRPr="00332FC3">
        <w:rPr>
          <w:lang w:eastAsia="zh-CN"/>
        </w:rPr>
        <w:t>2.</w:t>
      </w:r>
      <w:r w:rsidRPr="00332FC3">
        <w:rPr>
          <w:lang w:eastAsia="zh-CN"/>
        </w:rPr>
        <w:tab/>
        <w:t>UE to source gNB: AN message (interest TMGIs, measurement report).</w:t>
      </w:r>
    </w:p>
    <w:p w14:paraId="00BF9F91" w14:textId="77777777" w:rsidR="00A8637C" w:rsidRPr="00332FC3" w:rsidRDefault="00A8637C" w:rsidP="00A8637C">
      <w:pPr>
        <w:pStyle w:val="B1"/>
        <w:rPr>
          <w:lang w:eastAsia="zh-CN"/>
        </w:rPr>
      </w:pPr>
      <w:r w:rsidRPr="00332FC3">
        <w:rPr>
          <w:lang w:eastAsia="zh-CN"/>
        </w:rPr>
        <w:t>3.</w:t>
      </w:r>
      <w:r w:rsidRPr="00332FC3">
        <w:rPr>
          <w:lang w:eastAsia="zh-CN"/>
        </w:rPr>
        <w:tab/>
        <w:t>Source gNB to AMF: N2 message (Source to Target Transparent Container, N2 SM Info).</w:t>
      </w:r>
    </w:p>
    <w:p w14:paraId="401D652B" w14:textId="77777777" w:rsidR="00A8637C" w:rsidRPr="00332FC3" w:rsidRDefault="00A8637C" w:rsidP="00A8637C">
      <w:pPr>
        <w:pStyle w:val="B1"/>
        <w:rPr>
          <w:lang w:eastAsia="zh-CN"/>
        </w:rPr>
      </w:pPr>
      <w:r w:rsidRPr="00332FC3">
        <w:rPr>
          <w:lang w:eastAsia="zh-CN"/>
        </w:rPr>
        <w:t>The source gNB determines the target gNB based on the measurement report and received TMGIs. When target gNB is legacy, the source gNB performs normal N2 handover procedure with the target gNB.</w:t>
      </w:r>
    </w:p>
    <w:p w14:paraId="02B29559" w14:textId="1AE99C44" w:rsidR="00596B93" w:rsidRPr="00332FC3" w:rsidRDefault="00596B93" w:rsidP="005F23A1">
      <w:pPr>
        <w:pStyle w:val="NO"/>
        <w:rPr>
          <w:lang w:eastAsia="zh-CN"/>
        </w:rPr>
      </w:pPr>
      <w:r w:rsidRPr="00332FC3">
        <w:rPr>
          <w:lang w:eastAsia="zh-CN"/>
        </w:rPr>
        <w:t>NOTE:</w:t>
      </w:r>
      <w:r w:rsidRPr="00332FC3">
        <w:rPr>
          <w:lang w:eastAsia="zh-CN"/>
        </w:rPr>
        <w:tab/>
        <w:t>Before switching happens, the source gNB may already be aware of MBS related configurations in target side although it is not mandatory to make such assumption.</w:t>
      </w:r>
      <w:r w:rsidR="00FA7AD9" w:rsidRPr="00332FC3">
        <w:rPr>
          <w:lang w:eastAsia="zh-CN"/>
        </w:rPr>
        <w:t xml:space="preserve"> </w:t>
      </w:r>
      <w:r w:rsidRPr="00332FC3">
        <w:rPr>
          <w:lang w:eastAsia="zh-CN"/>
        </w:rPr>
        <w:t>In this case, source gNB may not only reply on UE measurement report to determine whether target side is enhanced or legacy.</w:t>
      </w:r>
    </w:p>
    <w:p w14:paraId="2B2F56BA" w14:textId="77777777" w:rsidR="00A8637C" w:rsidRPr="00332FC3" w:rsidRDefault="00A8637C" w:rsidP="00A8637C">
      <w:pPr>
        <w:pStyle w:val="B1"/>
        <w:rPr>
          <w:lang w:eastAsia="zh-CN"/>
        </w:rPr>
      </w:pPr>
      <w:r w:rsidRPr="00332FC3">
        <w:rPr>
          <w:lang w:eastAsia="zh-CN"/>
        </w:rPr>
        <w:t>4.</w:t>
      </w:r>
      <w:r w:rsidRPr="00332FC3">
        <w:rPr>
          <w:lang w:eastAsia="zh-CN"/>
        </w:rPr>
        <w:tab/>
        <w:t>The AMF performs PDU Session resource update procedure for PDU Sessions.</w:t>
      </w:r>
    </w:p>
    <w:p w14:paraId="06AAA3FB" w14:textId="77777777" w:rsidR="00A8637C" w:rsidRPr="00332FC3" w:rsidRDefault="00A8637C" w:rsidP="00A8637C">
      <w:pPr>
        <w:pStyle w:val="B1"/>
        <w:rPr>
          <w:lang w:eastAsia="zh-CN"/>
        </w:rPr>
      </w:pPr>
      <w:r w:rsidRPr="00332FC3">
        <w:rPr>
          <w:lang w:eastAsia="zh-CN"/>
        </w:rPr>
        <w:t>5.</w:t>
      </w:r>
      <w:r w:rsidRPr="00332FC3">
        <w:rPr>
          <w:lang w:eastAsia="zh-CN"/>
        </w:rPr>
        <w:tab/>
        <w:t>The AMF to target gNB (legacy): N2 message (Source to Target Transparent Container, N2 SM Info).</w:t>
      </w:r>
    </w:p>
    <w:p w14:paraId="45034E12" w14:textId="77777777" w:rsidR="00A8637C" w:rsidRPr="00332FC3" w:rsidRDefault="00A8637C" w:rsidP="00A8637C">
      <w:pPr>
        <w:pStyle w:val="B1"/>
        <w:rPr>
          <w:lang w:eastAsia="zh-CN"/>
        </w:rPr>
      </w:pPr>
      <w:r w:rsidRPr="00332FC3">
        <w:rPr>
          <w:lang w:eastAsia="zh-CN"/>
        </w:rPr>
        <w:t>6.</w:t>
      </w:r>
      <w:r w:rsidRPr="00332FC3">
        <w:rPr>
          <w:lang w:eastAsia="zh-CN"/>
        </w:rPr>
        <w:tab/>
        <w:t>Target gNB (legacy) to AMF: N2 message (Target to Source Transparent Container, N2 MB Info).</w:t>
      </w:r>
    </w:p>
    <w:p w14:paraId="1865E111" w14:textId="77777777" w:rsidR="00A8637C" w:rsidRPr="00332FC3" w:rsidRDefault="00A8637C" w:rsidP="00A8637C">
      <w:pPr>
        <w:pStyle w:val="B1"/>
        <w:rPr>
          <w:lang w:eastAsia="zh-CN"/>
        </w:rPr>
      </w:pPr>
      <w:r w:rsidRPr="00332FC3">
        <w:rPr>
          <w:lang w:eastAsia="zh-CN"/>
        </w:rPr>
        <w:t>7.</w:t>
      </w:r>
      <w:r w:rsidRPr="00332FC3">
        <w:rPr>
          <w:lang w:eastAsia="zh-CN"/>
        </w:rPr>
        <w:tab/>
        <w:t>The AMF performs PDU Session resource update procedure for PDU Sessions.</w:t>
      </w:r>
    </w:p>
    <w:p w14:paraId="729173EA" w14:textId="77777777" w:rsidR="00A8637C" w:rsidRPr="00332FC3" w:rsidRDefault="00A8637C" w:rsidP="00A8637C">
      <w:pPr>
        <w:pStyle w:val="B1"/>
        <w:rPr>
          <w:lang w:eastAsia="zh-CN"/>
        </w:rPr>
      </w:pPr>
      <w:r w:rsidRPr="00332FC3">
        <w:rPr>
          <w:lang w:eastAsia="zh-CN"/>
        </w:rPr>
        <w:t>8.</w:t>
      </w:r>
      <w:r w:rsidRPr="00332FC3">
        <w:rPr>
          <w:lang w:eastAsia="zh-CN"/>
        </w:rPr>
        <w:tab/>
        <w:t>AMF to source gNB: N2 message (Target to Source Transparent Container, N2 SM Info).</w:t>
      </w:r>
    </w:p>
    <w:p w14:paraId="6A1B9BE6" w14:textId="77777777" w:rsidR="00A8637C" w:rsidRPr="00332FC3" w:rsidRDefault="00A8637C" w:rsidP="00A8637C">
      <w:pPr>
        <w:pStyle w:val="B1"/>
        <w:rPr>
          <w:lang w:eastAsia="zh-CN"/>
        </w:rPr>
      </w:pPr>
      <w:r w:rsidRPr="00332FC3">
        <w:rPr>
          <w:lang w:eastAsia="zh-CN"/>
        </w:rPr>
        <w:t>9.</w:t>
      </w:r>
      <w:r w:rsidRPr="00332FC3">
        <w:rPr>
          <w:lang w:eastAsia="zh-CN"/>
        </w:rPr>
        <w:tab/>
        <w:t>The source gNB multiplexes the MB traffic indicated by the received TMGIs with the PDU Session data and forwards them to the target gNB in the forwarding tunnel.</w:t>
      </w:r>
    </w:p>
    <w:p w14:paraId="59E0B82B" w14:textId="09967DFB" w:rsidR="00A8637C" w:rsidRPr="00332FC3" w:rsidRDefault="00A8637C" w:rsidP="00A8637C">
      <w:pPr>
        <w:pStyle w:val="B1"/>
        <w:rPr>
          <w:lang w:eastAsia="zh-CN"/>
        </w:rPr>
      </w:pPr>
      <w:r w:rsidRPr="00332FC3">
        <w:rPr>
          <w:lang w:eastAsia="zh-CN"/>
        </w:rPr>
        <w:t>10.</w:t>
      </w:r>
      <w:r w:rsidRPr="00332FC3">
        <w:rPr>
          <w:lang w:eastAsia="zh-CN"/>
        </w:rPr>
        <w:tab/>
        <w:t>Source gNB to UE: HO Command ().</w:t>
      </w:r>
    </w:p>
    <w:p w14:paraId="384D981D" w14:textId="77777777" w:rsidR="00A8637C" w:rsidRPr="00332FC3" w:rsidRDefault="00A8637C" w:rsidP="00A8637C">
      <w:pPr>
        <w:pStyle w:val="B1"/>
        <w:rPr>
          <w:lang w:eastAsia="zh-CN"/>
        </w:rPr>
      </w:pPr>
      <w:r w:rsidRPr="00332FC3">
        <w:rPr>
          <w:lang w:eastAsia="zh-CN"/>
        </w:rPr>
        <w:t>11.</w:t>
      </w:r>
      <w:r w:rsidRPr="00332FC3">
        <w:rPr>
          <w:lang w:eastAsia="zh-CN"/>
        </w:rPr>
        <w:tab/>
        <w:t>Due to no multicast radio resource information received, the UE sends Handover Confirm to the target gNB (legacy) as well as sends NAS multicast session join message to the AMF, e.g. piggy-back with the Handover Confirm. The NAS multicast session join message may be Service Request/PDU Session Establishment Request that includes interest TMGIs for activating or establishing the PDU Session for unicast fallback.</w:t>
      </w:r>
    </w:p>
    <w:p w14:paraId="62EDC1ED" w14:textId="57B9CA14" w:rsidR="00A8637C" w:rsidRPr="00332FC3" w:rsidRDefault="00A8637C" w:rsidP="00A8637C">
      <w:pPr>
        <w:pStyle w:val="B1"/>
        <w:rPr>
          <w:lang w:eastAsia="zh-CN"/>
        </w:rPr>
      </w:pPr>
      <w:r w:rsidRPr="00332FC3">
        <w:rPr>
          <w:lang w:eastAsia="zh-CN"/>
        </w:rPr>
        <w:t>12.</w:t>
      </w:r>
      <w:r w:rsidRPr="00332FC3">
        <w:rPr>
          <w:lang w:eastAsia="zh-CN"/>
        </w:rPr>
        <w:tab/>
        <w:t>Target gNB (legacy) to AMF: N2 message ().</w:t>
      </w:r>
    </w:p>
    <w:p w14:paraId="44CEBE9A" w14:textId="6B8F096F" w:rsidR="00A8637C" w:rsidRPr="00332FC3" w:rsidRDefault="00A8637C" w:rsidP="00A8637C">
      <w:pPr>
        <w:pStyle w:val="B1"/>
        <w:rPr>
          <w:lang w:eastAsia="zh-CN"/>
        </w:rPr>
      </w:pPr>
      <w:r w:rsidRPr="00332FC3">
        <w:rPr>
          <w:lang w:eastAsia="zh-CN"/>
        </w:rPr>
        <w:t>13.</w:t>
      </w:r>
      <w:r w:rsidRPr="00332FC3">
        <w:rPr>
          <w:lang w:eastAsia="zh-CN"/>
        </w:rPr>
        <w:tab/>
        <w:t xml:space="preserve">The AMF performs multicast session join procedure with the (MB-)SMF, (MB-)UPF, target gNB (legacy), and the UE with individual delivery method selected due to RAN node is legacy, e.g. performs step 2-9 of </w:t>
      </w:r>
      <w:r w:rsidR="005F23A1" w:rsidRPr="00332FC3">
        <w:rPr>
          <w:lang w:eastAsia="zh-CN"/>
        </w:rPr>
        <w:t>"</w:t>
      </w:r>
      <w:r w:rsidRPr="00332FC3">
        <w:rPr>
          <w:lang w:eastAsia="zh-CN"/>
        </w:rPr>
        <w:t>User Multicast Session Join via CN</w:t>
      </w:r>
      <w:r w:rsidR="005F23A1" w:rsidRPr="00332FC3">
        <w:rPr>
          <w:lang w:eastAsia="zh-CN"/>
        </w:rPr>
        <w:t>"</w:t>
      </w:r>
      <w:r w:rsidRPr="00332FC3">
        <w:rPr>
          <w:lang w:eastAsia="zh-CN"/>
        </w:rPr>
        <w:t xml:space="preserve"> as described in solution 4.</w:t>
      </w:r>
    </w:p>
    <w:p w14:paraId="5C8E160C" w14:textId="77777777" w:rsidR="00A8637C" w:rsidRPr="00332FC3" w:rsidRDefault="00A8637C" w:rsidP="00A8637C">
      <w:pPr>
        <w:pStyle w:val="B1"/>
        <w:rPr>
          <w:lang w:eastAsia="zh-CN"/>
        </w:rPr>
      </w:pPr>
      <w:r w:rsidRPr="00332FC3">
        <w:rPr>
          <w:lang w:eastAsia="zh-CN"/>
        </w:rPr>
        <w:t>14.</w:t>
      </w:r>
      <w:r w:rsidRPr="00332FC3">
        <w:rPr>
          <w:lang w:eastAsia="zh-CN"/>
        </w:rPr>
        <w:tab/>
        <w:t>For the sake of keeping the forwarding tunnel, delay the end-mark delivery for the PDU Session not for unicast fallback is needed, the AMF may perform Path Switch procedure with the SMF, UPF, and target gNB for the PDU Sessions not for unicast fallback after the (MB-)UPF has been updated with the AN tunnel information for the PDU Session for unicast fallback in step 13.</w:t>
      </w:r>
    </w:p>
    <w:p w14:paraId="564F907E" w14:textId="4CECE365" w:rsidR="00AF14CB" w:rsidRPr="00332FC3" w:rsidRDefault="00AF14CB" w:rsidP="00A77C00">
      <w:pPr>
        <w:pStyle w:val="4"/>
      </w:pPr>
      <w:bookmarkStart w:id="2153" w:name="_Toc43297603"/>
      <w:bookmarkStart w:id="2154" w:name="_Toc43733300"/>
      <w:bookmarkStart w:id="2155" w:name="_Toc50193063"/>
      <w:bookmarkStart w:id="2156" w:name="_Toc50467208"/>
      <w:bookmarkStart w:id="2157" w:name="_Toc54729970"/>
      <w:bookmarkStart w:id="2158" w:name="_Toc55203120"/>
      <w:bookmarkStart w:id="2159" w:name="_Toc57450096"/>
      <w:bookmarkStart w:id="2160" w:name="_Toc57450500"/>
      <w:r w:rsidRPr="00332FC3">
        <w:t>6.29.2.3</w:t>
      </w:r>
      <w:r w:rsidRPr="00332FC3">
        <w:tab/>
        <w:t>Xn based individual to shared</w:t>
      </w:r>
      <w:bookmarkEnd w:id="2153"/>
      <w:bookmarkEnd w:id="2154"/>
      <w:r w:rsidR="00D07DEF" w:rsidRPr="00332FC3">
        <w:rPr>
          <w:rFonts w:eastAsia="宋体"/>
        </w:rPr>
        <w:t xml:space="preserve"> switch</w:t>
      </w:r>
      <w:bookmarkEnd w:id="2155"/>
      <w:bookmarkEnd w:id="2156"/>
      <w:bookmarkEnd w:id="2157"/>
      <w:bookmarkEnd w:id="2158"/>
      <w:bookmarkEnd w:id="2159"/>
      <w:bookmarkEnd w:id="2160"/>
    </w:p>
    <w:p w14:paraId="45670385" w14:textId="319FDF95" w:rsidR="00AF14CB" w:rsidRPr="00332FC3" w:rsidRDefault="00AF14CB" w:rsidP="00AF14CB">
      <w:pPr>
        <w:rPr>
          <w:rFonts w:eastAsia="宋体"/>
          <w:lang w:eastAsia="zh-CN"/>
        </w:rPr>
      </w:pPr>
      <w:r w:rsidRPr="00332FC3">
        <w:rPr>
          <w:rFonts w:eastAsia="等线"/>
        </w:rPr>
        <w:t xml:space="preserve">The following </w:t>
      </w:r>
      <w:r w:rsidR="00F62681" w:rsidRPr="00332FC3">
        <w:rPr>
          <w:rFonts w:eastAsia="等线"/>
        </w:rPr>
        <w:t>F</w:t>
      </w:r>
      <w:r w:rsidRPr="00332FC3">
        <w:rPr>
          <w:rFonts w:eastAsia="等线"/>
        </w:rPr>
        <w:t>igure 6.</w:t>
      </w:r>
      <w:r w:rsidR="00F62681" w:rsidRPr="00332FC3">
        <w:rPr>
          <w:rFonts w:eastAsia="等线"/>
        </w:rPr>
        <w:t>29</w:t>
      </w:r>
      <w:r w:rsidRPr="00332FC3">
        <w:rPr>
          <w:rFonts w:eastAsia="等线"/>
        </w:rPr>
        <w:t xml:space="preserve">.2.3-1 illustrates the Xn based procedure of delivery method change from </w:t>
      </w:r>
      <w:r w:rsidR="005F23A1" w:rsidRPr="00332FC3">
        <w:rPr>
          <w:rFonts w:eastAsia="等线"/>
        </w:rPr>
        <w:t>"</w:t>
      </w:r>
      <w:r w:rsidRPr="00332FC3">
        <w:rPr>
          <w:rFonts w:eastAsia="等线"/>
        </w:rPr>
        <w:t>individual</w:t>
      </w:r>
      <w:r w:rsidR="005F23A1" w:rsidRPr="00332FC3">
        <w:rPr>
          <w:rFonts w:eastAsia="等线"/>
        </w:rPr>
        <w:t>"</w:t>
      </w:r>
      <w:r w:rsidRPr="00332FC3">
        <w:rPr>
          <w:rFonts w:eastAsia="等线"/>
        </w:rPr>
        <w:t xml:space="preserve"> to </w:t>
      </w:r>
      <w:r w:rsidR="005F23A1" w:rsidRPr="00332FC3">
        <w:rPr>
          <w:rFonts w:eastAsia="等线"/>
        </w:rPr>
        <w:t>"</w:t>
      </w:r>
      <w:r w:rsidRPr="00332FC3">
        <w:rPr>
          <w:rFonts w:eastAsia="等线"/>
        </w:rPr>
        <w:t>shared</w:t>
      </w:r>
      <w:r w:rsidR="005F23A1" w:rsidRPr="00332FC3">
        <w:rPr>
          <w:rFonts w:eastAsia="等线"/>
        </w:rPr>
        <w:t>"</w:t>
      </w:r>
      <w:r w:rsidRPr="00332FC3">
        <w:rPr>
          <w:rFonts w:eastAsia="等线"/>
        </w:rPr>
        <w:t xml:space="preserve"> due to UE mobility</w:t>
      </w:r>
      <w:r w:rsidR="00D07DEF" w:rsidRPr="00332FC3">
        <w:rPr>
          <w:rFonts w:eastAsia="等线"/>
        </w:rPr>
        <w:t xml:space="preserve"> and source gNB may be legacy. The SMF and UPF serve the unicast PDU Sessions are not shown in the figure</w:t>
      </w:r>
      <w:r w:rsidRPr="00332FC3">
        <w:rPr>
          <w:rFonts w:eastAsia="等线"/>
        </w:rPr>
        <w:t xml:space="preserve">. </w:t>
      </w:r>
      <w:r w:rsidRPr="00332FC3">
        <w:rPr>
          <w:rFonts w:eastAsia="宋体"/>
          <w:lang w:eastAsia="zh-CN"/>
        </w:rPr>
        <w:t>The UE is receiving the multicast session data transmitted by the source gNB using PDU Session.</w:t>
      </w:r>
    </w:p>
    <w:p w14:paraId="1CBDE7F4" w14:textId="4196FE94" w:rsidR="00AF14CB" w:rsidRPr="00332FC3" w:rsidRDefault="00625511" w:rsidP="00A77C00">
      <w:pPr>
        <w:pStyle w:val="TH"/>
      </w:pPr>
      <w:r w:rsidRPr="00332FC3">
        <w:rPr>
          <w:rFonts w:eastAsia="等线"/>
        </w:rPr>
        <w:object w:dxaOrig="14175" w:dyaOrig="7321" w14:anchorId="6D858C05">
          <v:shape id="_x0000_i1115" type="#_x0000_t75" style="width:481.45pt;height:247.7pt" o:ole="">
            <v:imagedata r:id="rId192" o:title=""/>
          </v:shape>
          <o:OLEObject Type="Embed" ProgID="Visio.Drawing.15" ShapeID="_x0000_i1115" DrawAspect="Content" ObjectID="_1677001289" r:id="rId193"/>
        </w:object>
      </w:r>
    </w:p>
    <w:p w14:paraId="3C7847C5" w14:textId="3C80FFBC" w:rsidR="00AF14CB" w:rsidRPr="00332FC3" w:rsidRDefault="00AF14CB" w:rsidP="00AF14CB">
      <w:pPr>
        <w:pStyle w:val="TF"/>
      </w:pPr>
      <w:r w:rsidRPr="00332FC3">
        <w:t xml:space="preserve">Figure 6.29.2.3-1: Xn based individual to shared </w:t>
      </w:r>
      <w:r w:rsidR="00D07DEF" w:rsidRPr="00332FC3">
        <w:rPr>
          <w:rFonts w:cs="Arial"/>
        </w:rPr>
        <w:t>switch</w:t>
      </w:r>
    </w:p>
    <w:p w14:paraId="66C83773" w14:textId="4BF75DCB" w:rsidR="00D07DEF" w:rsidRPr="00332FC3" w:rsidRDefault="00D07DEF" w:rsidP="00D07DEF">
      <w:pPr>
        <w:pStyle w:val="NO"/>
        <w:rPr>
          <w:lang w:eastAsia="zh-CN"/>
        </w:rPr>
      </w:pPr>
      <w:r w:rsidRPr="00332FC3">
        <w:rPr>
          <w:lang w:eastAsia="zh-CN"/>
        </w:rPr>
        <w:t>NOTE</w:t>
      </w:r>
      <w:r w:rsidR="00A8637C" w:rsidRPr="00332FC3">
        <w:rPr>
          <w:lang w:eastAsia="zh-CN"/>
        </w:rPr>
        <w:t> </w:t>
      </w:r>
      <w:r w:rsidRPr="00332FC3">
        <w:rPr>
          <w:lang w:eastAsia="zh-CN"/>
        </w:rPr>
        <w:t>1:</w:t>
      </w:r>
      <w:r w:rsidRPr="00332FC3">
        <w:rPr>
          <w:lang w:eastAsia="zh-CN"/>
        </w:rPr>
        <w:tab/>
        <w:t>As an option, t</w:t>
      </w:r>
      <w:r w:rsidRPr="00332FC3">
        <w:rPr>
          <w:rFonts w:eastAsia="等线"/>
        </w:rPr>
        <w:t>he PDU Session serves the MBS Sessions can</w:t>
      </w:r>
      <w:r w:rsidRPr="00332FC3">
        <w:rPr>
          <w:rFonts w:eastAsia="等线"/>
          <w:lang w:eastAsia="zh-CN"/>
        </w:rPr>
        <w:t xml:space="preserve"> </w:t>
      </w:r>
      <w:r w:rsidRPr="00332FC3">
        <w:rPr>
          <w:rFonts w:eastAsia="等线"/>
        </w:rPr>
        <w:t>use specified QoS information for MBS Sessions, e.g. a range of QFI are reserved for MBS</w:t>
      </w:r>
      <w:r w:rsidRPr="00332FC3">
        <w:rPr>
          <w:lang w:eastAsia="zh-CN"/>
        </w:rPr>
        <w:t>.</w:t>
      </w:r>
    </w:p>
    <w:p w14:paraId="2A042C44" w14:textId="3546B495" w:rsidR="00D07DEF" w:rsidRPr="00332FC3" w:rsidRDefault="00D07DEF" w:rsidP="00A8637C">
      <w:pPr>
        <w:pStyle w:val="B1"/>
        <w:rPr>
          <w:lang w:eastAsia="zh-CN"/>
        </w:rPr>
      </w:pPr>
      <w:r w:rsidRPr="00332FC3">
        <w:rPr>
          <w:lang w:eastAsia="zh-CN"/>
        </w:rPr>
        <w:t>1.</w:t>
      </w:r>
      <w:r w:rsidRPr="00332FC3">
        <w:rPr>
          <w:lang w:eastAsia="zh-CN"/>
        </w:rPr>
        <w:tab/>
        <w:t>UE to source gNB: Measurement Report ().</w:t>
      </w:r>
    </w:p>
    <w:p w14:paraId="7D22FF58" w14:textId="77777777" w:rsidR="00D07DEF" w:rsidRPr="00332FC3" w:rsidRDefault="00D07DEF" w:rsidP="00A8637C">
      <w:pPr>
        <w:pStyle w:val="B1"/>
        <w:rPr>
          <w:lang w:eastAsia="zh-CN"/>
        </w:rPr>
      </w:pPr>
      <w:r w:rsidRPr="00332FC3">
        <w:rPr>
          <w:lang w:eastAsia="zh-CN"/>
        </w:rPr>
        <w:t>2.</w:t>
      </w:r>
      <w:r w:rsidRPr="00332FC3">
        <w:rPr>
          <w:lang w:eastAsia="zh-CN"/>
        </w:rPr>
        <w:tab/>
        <w:t>Source gNB to target gNB (enhanced): Xn Handover Request (PDU Session related information, [TMGIs]).</w:t>
      </w:r>
    </w:p>
    <w:p w14:paraId="42AAE095" w14:textId="13B0E708" w:rsidR="00D07DEF" w:rsidRPr="00332FC3" w:rsidRDefault="00A8637C" w:rsidP="00A8637C">
      <w:pPr>
        <w:pStyle w:val="B1"/>
        <w:rPr>
          <w:lang w:eastAsia="zh-CN"/>
        </w:rPr>
      </w:pPr>
      <w:r w:rsidRPr="00332FC3">
        <w:rPr>
          <w:lang w:eastAsia="zh-CN"/>
        </w:rPr>
        <w:tab/>
      </w:r>
      <w:r w:rsidR="00D07DEF" w:rsidRPr="00332FC3">
        <w:rPr>
          <w:lang w:eastAsia="zh-CN"/>
        </w:rPr>
        <w:t>As an option, the PDU Session related information indicates which QoS flow is used for MBS Session.</w:t>
      </w:r>
    </w:p>
    <w:p w14:paraId="039D7CB1" w14:textId="24711EC2" w:rsidR="00596B93" w:rsidRPr="00332FC3" w:rsidRDefault="00A8637C" w:rsidP="00596B93">
      <w:pPr>
        <w:pStyle w:val="B1"/>
        <w:rPr>
          <w:lang w:eastAsia="zh-CN"/>
        </w:rPr>
      </w:pPr>
      <w:r w:rsidRPr="00332FC3">
        <w:rPr>
          <w:lang w:eastAsia="zh-CN"/>
        </w:rPr>
        <w:tab/>
      </w:r>
      <w:r w:rsidR="00D07DEF" w:rsidRPr="00332FC3">
        <w:rPr>
          <w:lang w:eastAsia="zh-CN"/>
        </w:rPr>
        <w:t>If the source gNB is enhanced, TMGIs and associated &lt;QFI, QoS profile&gt; are included too.</w:t>
      </w:r>
    </w:p>
    <w:p w14:paraId="307699A8" w14:textId="0742C139" w:rsidR="00D07DEF" w:rsidRPr="00332FC3" w:rsidRDefault="00596B93" w:rsidP="005F23A1">
      <w:pPr>
        <w:pStyle w:val="NO"/>
        <w:rPr>
          <w:lang w:eastAsia="zh-CN"/>
        </w:rPr>
      </w:pPr>
      <w:r w:rsidRPr="00332FC3">
        <w:rPr>
          <w:lang w:eastAsia="zh-CN"/>
        </w:rPr>
        <w:t>NOTE</w:t>
      </w:r>
      <w:r w:rsidR="001418D3" w:rsidRPr="00332FC3">
        <w:rPr>
          <w:lang w:eastAsia="zh-CN"/>
        </w:rPr>
        <w:t xml:space="preserve"> 2</w:t>
      </w:r>
      <w:r w:rsidRPr="00332FC3">
        <w:rPr>
          <w:lang w:eastAsia="zh-CN"/>
        </w:rPr>
        <w:t>:</w:t>
      </w:r>
      <w:r w:rsidRPr="00332FC3">
        <w:rPr>
          <w:lang w:eastAsia="zh-CN"/>
        </w:rPr>
        <w:tab/>
        <w:t>Before switching happens, the source gNB may already be aware of MBS related configurations in target side although it is not mandatory to make such assumption.</w:t>
      </w:r>
      <w:r w:rsidR="00FA7AD9" w:rsidRPr="00332FC3">
        <w:rPr>
          <w:lang w:eastAsia="zh-CN"/>
        </w:rPr>
        <w:t xml:space="preserve"> </w:t>
      </w:r>
      <w:r w:rsidRPr="00332FC3">
        <w:rPr>
          <w:lang w:eastAsia="zh-CN"/>
        </w:rPr>
        <w:t>In this case, source gNB may not only reply on UE measurement report to determine whether target side is enhanced or legacy.</w:t>
      </w:r>
    </w:p>
    <w:p w14:paraId="50F1A097" w14:textId="4ABAC30E" w:rsidR="00D07DEF" w:rsidRPr="00332FC3" w:rsidRDefault="00D07DEF" w:rsidP="00A8637C">
      <w:pPr>
        <w:pStyle w:val="B1"/>
        <w:rPr>
          <w:lang w:eastAsia="zh-CN"/>
        </w:rPr>
      </w:pPr>
      <w:r w:rsidRPr="00332FC3">
        <w:rPr>
          <w:lang w:eastAsia="zh-CN"/>
        </w:rPr>
        <w:t>3.</w:t>
      </w:r>
      <w:r w:rsidRPr="00332FC3">
        <w:rPr>
          <w:lang w:eastAsia="zh-CN"/>
        </w:rPr>
        <w:tab/>
        <w:t>Target gNB (enhanced) to source gNB: Xn Handover Response (Handover Command (Multicast Resource Info)).</w:t>
      </w:r>
    </w:p>
    <w:p w14:paraId="744A2F97" w14:textId="22B5D05F" w:rsidR="00625511" w:rsidRPr="00332FC3" w:rsidRDefault="00A8637C" w:rsidP="00FA7AD9">
      <w:pPr>
        <w:pStyle w:val="B1"/>
        <w:rPr>
          <w:rFonts w:eastAsia="等线"/>
          <w:lang w:eastAsia="zh-CN"/>
        </w:rPr>
      </w:pPr>
      <w:r w:rsidRPr="00332FC3">
        <w:rPr>
          <w:lang w:eastAsia="zh-CN"/>
        </w:rPr>
        <w:tab/>
      </w:r>
      <w:r w:rsidR="00D07DEF" w:rsidRPr="00332FC3">
        <w:rPr>
          <w:lang w:eastAsia="zh-CN"/>
        </w:rPr>
        <w:t>The target gNB reserves multicast resources if multicast information (e.g. the &lt;QFI, QoS profile&gt;, or the TMGIs and associated &lt;QFI, QoS profile&gt;) received from the source gNB, e.g. reserves resources for PTP method. If TMGIs received, the Multicast Resource Info includes the TMGIs.</w:t>
      </w:r>
    </w:p>
    <w:p w14:paraId="0D50A114" w14:textId="3DD803D6" w:rsidR="00D07DEF" w:rsidRPr="00332FC3" w:rsidRDefault="00625511" w:rsidP="00FA7AD9">
      <w:pPr>
        <w:pStyle w:val="B1"/>
        <w:rPr>
          <w:rFonts w:eastAsia="等线"/>
        </w:rPr>
      </w:pPr>
      <w:r w:rsidRPr="00332FC3">
        <w:rPr>
          <w:lang w:eastAsia="zh-CN"/>
        </w:rPr>
        <w:tab/>
        <w:t xml:space="preserve">As another alternative, the target gNB sends N2 message to the AMF including the UE ID and may include TMGIs in order to </w:t>
      </w:r>
      <w:r w:rsidRPr="00332FC3">
        <w:rPr>
          <w:rFonts w:eastAsia="等线"/>
          <w:lang w:eastAsia="zh-CN"/>
        </w:rPr>
        <w:t xml:space="preserve">add the target gNB into the corresponding multicast sessions, e.g. uses step 2-9 of </w:t>
      </w:r>
      <w:r w:rsidR="005F23A1" w:rsidRPr="00332FC3">
        <w:rPr>
          <w:rFonts w:eastAsia="等线"/>
          <w:lang w:eastAsia="zh-CN"/>
        </w:rPr>
        <w:t>"</w:t>
      </w:r>
      <w:r w:rsidRPr="00332FC3">
        <w:rPr>
          <w:rFonts w:eastAsia="等线"/>
          <w:lang w:eastAsia="zh-CN"/>
        </w:rPr>
        <w:t>User Multicast Session Join via AN</w:t>
      </w:r>
      <w:r w:rsidR="005F23A1" w:rsidRPr="00332FC3">
        <w:rPr>
          <w:rFonts w:eastAsia="等线"/>
          <w:lang w:eastAsia="zh-CN"/>
        </w:rPr>
        <w:t>"</w:t>
      </w:r>
      <w:r w:rsidRPr="00332FC3">
        <w:rPr>
          <w:rFonts w:eastAsia="等线"/>
          <w:lang w:eastAsia="zh-CN"/>
        </w:rPr>
        <w:t xml:space="preserve"> as described in solution 4. The target gNB reserves radio resources for the TMGIs according to the response from 5GC.</w:t>
      </w:r>
      <w:r w:rsidR="00D07DEF" w:rsidRPr="00332FC3">
        <w:t>4.</w:t>
      </w:r>
      <w:r w:rsidR="00D07DEF" w:rsidRPr="00332FC3">
        <w:tab/>
        <w:t>Source gNB to UE: Handover Command (Multicast Resource Info)</w:t>
      </w:r>
    </w:p>
    <w:p w14:paraId="69403BBA" w14:textId="7010BF78" w:rsidR="00D07DEF" w:rsidRPr="00332FC3" w:rsidRDefault="00D07DEF" w:rsidP="00A8637C">
      <w:pPr>
        <w:pStyle w:val="B1"/>
        <w:rPr>
          <w:rFonts w:eastAsia="等线"/>
        </w:rPr>
      </w:pPr>
      <w:r w:rsidRPr="00332FC3">
        <w:t>5.</w:t>
      </w:r>
      <w:r w:rsidRPr="00332FC3">
        <w:tab/>
        <w:t xml:space="preserve">If Multicast Resource Info does not include any </w:t>
      </w:r>
      <w:r w:rsidR="00625511" w:rsidRPr="00332FC3">
        <w:rPr>
          <w:rFonts w:eastAsia="等线"/>
        </w:rPr>
        <w:t>multicast radio resource information</w:t>
      </w:r>
      <w:r w:rsidRPr="00332FC3">
        <w:t>, the UE sends Handover Confirm to the target gNB as well as sends NAS multicast session join message with interest TMGIs to the AMF, e.g. piggy-back with the Handover Confirm.</w:t>
      </w:r>
    </w:p>
    <w:p w14:paraId="60404900" w14:textId="4D8E4EC3" w:rsidR="00D07DEF" w:rsidRPr="00332FC3" w:rsidRDefault="00D07DEF" w:rsidP="00D07DEF">
      <w:pPr>
        <w:pStyle w:val="NO"/>
        <w:rPr>
          <w:lang w:eastAsia="zh-CN"/>
        </w:rPr>
      </w:pPr>
      <w:r w:rsidRPr="00332FC3">
        <w:rPr>
          <w:lang w:eastAsia="zh-CN"/>
        </w:rPr>
        <w:t>NOTE</w:t>
      </w:r>
      <w:r w:rsidR="00A8637C" w:rsidRPr="00332FC3">
        <w:rPr>
          <w:lang w:eastAsia="zh-CN"/>
        </w:rPr>
        <w:t> </w:t>
      </w:r>
      <w:r w:rsidR="001418D3" w:rsidRPr="00332FC3">
        <w:rPr>
          <w:lang w:eastAsia="zh-CN"/>
        </w:rPr>
        <w:t>3</w:t>
      </w:r>
      <w:r w:rsidRPr="00332FC3">
        <w:rPr>
          <w:lang w:eastAsia="zh-CN"/>
        </w:rPr>
        <w:t>:</w:t>
      </w:r>
      <w:r w:rsidRPr="00332FC3">
        <w:rPr>
          <w:lang w:eastAsia="zh-CN"/>
        </w:rPr>
        <w:tab/>
        <w:t xml:space="preserve">As an option, if not defining </w:t>
      </w:r>
      <w:r w:rsidRPr="00332FC3">
        <w:rPr>
          <w:rFonts w:eastAsia="等线"/>
        </w:rPr>
        <w:t>a range of QFI for MBS, when source gNB is legacy, the target gNB cannot know whether the UE is involved in MBS sessions. In this case, the target gNB indicates a Multicast Indication in the Handover Command to the UE, and if UE is involved in MBS sessions, the UE initiates session join along with the Handover Confirm</w:t>
      </w:r>
      <w:r w:rsidRPr="00332FC3">
        <w:rPr>
          <w:lang w:eastAsia="zh-CN"/>
        </w:rPr>
        <w:t>.</w:t>
      </w:r>
    </w:p>
    <w:p w14:paraId="1D3D7D90" w14:textId="6EC56F36" w:rsidR="00D07DEF" w:rsidRPr="00332FC3" w:rsidRDefault="00D07DEF" w:rsidP="00A8637C">
      <w:pPr>
        <w:pStyle w:val="B1"/>
        <w:rPr>
          <w:lang w:eastAsia="zh-CN"/>
        </w:rPr>
      </w:pPr>
      <w:r w:rsidRPr="00332FC3">
        <w:rPr>
          <w:lang w:eastAsia="zh-CN"/>
        </w:rPr>
        <w:t>6.</w:t>
      </w:r>
      <w:r w:rsidRPr="00332FC3">
        <w:rPr>
          <w:lang w:eastAsia="zh-CN"/>
        </w:rPr>
        <w:tab/>
        <w:t>Target gNB (enhanced) to AMF: Path Switch ().</w:t>
      </w:r>
    </w:p>
    <w:p w14:paraId="5B06BAC1" w14:textId="423D1EAB" w:rsidR="00D07DEF" w:rsidRPr="00332FC3" w:rsidRDefault="00D07DEF" w:rsidP="00A8637C">
      <w:pPr>
        <w:pStyle w:val="B1"/>
        <w:rPr>
          <w:lang w:eastAsia="zh-CN"/>
        </w:rPr>
      </w:pPr>
      <w:r w:rsidRPr="00332FC3">
        <w:rPr>
          <w:lang w:eastAsia="zh-CN"/>
        </w:rPr>
        <w:lastRenderedPageBreak/>
        <w:t>7.</w:t>
      </w:r>
      <w:r w:rsidRPr="00332FC3">
        <w:rPr>
          <w:lang w:eastAsia="zh-CN"/>
        </w:rPr>
        <w:tab/>
        <w:t>The AMF may send PDU Session ID to (MB-)SMF for delivery method selection</w:t>
      </w:r>
      <w:r w:rsidR="00625511" w:rsidRPr="00332FC3">
        <w:rPr>
          <w:rFonts w:eastAsia="等线"/>
          <w:lang w:eastAsia="zh-CN"/>
        </w:rPr>
        <w:t xml:space="preserve"> if step 3b and 3c are not performed</w:t>
      </w:r>
      <w:r w:rsidRPr="00332FC3">
        <w:rPr>
          <w:lang w:eastAsia="zh-CN"/>
        </w:rPr>
        <w:t>. In case of shared delivery method is selected, the (MB-)SMF instructs the (MB-)UPF to reserve resources for the shared CN tunnel and stops forwarding multicast traffic via the PDU Session, e.g. uses step 3</w:t>
      </w:r>
      <w:r w:rsidR="007713DC" w:rsidRPr="00332FC3">
        <w:rPr>
          <w:lang w:eastAsia="zh-CN"/>
        </w:rPr>
        <w:t>-</w:t>
      </w:r>
      <w:r w:rsidRPr="00332FC3">
        <w:rPr>
          <w:lang w:eastAsia="zh-CN"/>
        </w:rPr>
        <w:t xml:space="preserve">15 of </w:t>
      </w:r>
      <w:r w:rsidR="005F23A1" w:rsidRPr="00332FC3">
        <w:rPr>
          <w:lang w:eastAsia="zh-CN"/>
        </w:rPr>
        <w:t>"</w:t>
      </w:r>
      <w:r w:rsidRPr="00332FC3">
        <w:rPr>
          <w:lang w:eastAsia="zh-CN"/>
        </w:rPr>
        <w:t>User Multicast Session Join via AN</w:t>
      </w:r>
      <w:r w:rsidR="005F23A1" w:rsidRPr="00332FC3">
        <w:rPr>
          <w:lang w:eastAsia="zh-CN"/>
        </w:rPr>
        <w:t>"</w:t>
      </w:r>
      <w:r w:rsidRPr="00332FC3">
        <w:rPr>
          <w:lang w:eastAsia="zh-CN"/>
        </w:rPr>
        <w:t xml:space="preserve"> as described in solution 4.</w:t>
      </w:r>
    </w:p>
    <w:p w14:paraId="2C3755DB" w14:textId="16C808B2" w:rsidR="00D07DEF" w:rsidRPr="00332FC3" w:rsidRDefault="00A8637C" w:rsidP="00A8637C">
      <w:pPr>
        <w:pStyle w:val="B1"/>
        <w:rPr>
          <w:lang w:eastAsia="zh-CN"/>
        </w:rPr>
      </w:pPr>
      <w:r w:rsidRPr="00332FC3">
        <w:rPr>
          <w:lang w:eastAsia="zh-CN"/>
        </w:rPr>
        <w:tab/>
      </w:r>
      <w:r w:rsidR="00D07DEF" w:rsidRPr="00332FC3">
        <w:rPr>
          <w:lang w:eastAsia="zh-CN"/>
        </w:rPr>
        <w:t>The AMF also continues the Path Switch procedure for PDU Sessions.</w:t>
      </w:r>
    </w:p>
    <w:p w14:paraId="19268531" w14:textId="34078276" w:rsidR="00625511" w:rsidRPr="00332FC3" w:rsidRDefault="00FA7AD9" w:rsidP="00FA7AD9">
      <w:pPr>
        <w:pStyle w:val="B1"/>
        <w:rPr>
          <w:lang w:eastAsia="zh-CN"/>
        </w:rPr>
      </w:pPr>
      <w:r w:rsidRPr="00332FC3">
        <w:rPr>
          <w:lang w:eastAsia="zh-CN"/>
        </w:rPr>
        <w:tab/>
      </w:r>
      <w:r w:rsidR="00D07DEF" w:rsidRPr="00332FC3">
        <w:rPr>
          <w:lang w:eastAsia="zh-CN"/>
        </w:rPr>
        <w:t>The (MB-)UPF stops forwarding the multicast traffic and sends end-mark via the PDU Session after the shared CN tunnel is established.</w:t>
      </w:r>
      <w:bookmarkStart w:id="2161" w:name="_Toc43297604"/>
      <w:bookmarkStart w:id="2162" w:name="_Toc43733301"/>
      <w:bookmarkStart w:id="2163" w:name="_Toc50193064"/>
      <w:bookmarkStart w:id="2164" w:name="_Toc50467209"/>
    </w:p>
    <w:p w14:paraId="5269619C" w14:textId="75D06903" w:rsidR="00AF14CB" w:rsidRPr="00332FC3" w:rsidRDefault="00AF14CB" w:rsidP="00A77C00">
      <w:pPr>
        <w:pStyle w:val="4"/>
      </w:pPr>
      <w:bookmarkStart w:id="2165" w:name="_Toc54729971"/>
      <w:bookmarkStart w:id="2166" w:name="_Toc55203121"/>
      <w:bookmarkStart w:id="2167" w:name="_Toc57450097"/>
      <w:bookmarkStart w:id="2168" w:name="_Toc57450501"/>
      <w:r w:rsidRPr="00332FC3">
        <w:t>6.29.2.4</w:t>
      </w:r>
      <w:r w:rsidRPr="00332FC3">
        <w:tab/>
        <w:t>N2 based individual to shared</w:t>
      </w:r>
      <w:bookmarkEnd w:id="2161"/>
      <w:bookmarkEnd w:id="2162"/>
      <w:r w:rsidR="00D07DEF" w:rsidRPr="00332FC3">
        <w:rPr>
          <w:rFonts w:eastAsia="宋体"/>
        </w:rPr>
        <w:t xml:space="preserve"> switch</w:t>
      </w:r>
      <w:bookmarkEnd w:id="2163"/>
      <w:bookmarkEnd w:id="2164"/>
      <w:bookmarkEnd w:id="2165"/>
      <w:bookmarkEnd w:id="2166"/>
      <w:bookmarkEnd w:id="2167"/>
      <w:bookmarkEnd w:id="2168"/>
    </w:p>
    <w:p w14:paraId="2FD28094" w14:textId="05B16803" w:rsidR="00AF14CB" w:rsidRPr="00332FC3" w:rsidRDefault="00AF14CB" w:rsidP="00AF14CB">
      <w:pPr>
        <w:rPr>
          <w:rFonts w:eastAsia="宋体"/>
          <w:lang w:eastAsia="zh-CN"/>
        </w:rPr>
      </w:pPr>
      <w:r w:rsidRPr="00332FC3">
        <w:rPr>
          <w:rFonts w:eastAsia="等线"/>
        </w:rPr>
        <w:t xml:space="preserve">The following </w:t>
      </w:r>
      <w:r w:rsidR="00F62681" w:rsidRPr="00332FC3">
        <w:rPr>
          <w:rFonts w:eastAsia="等线"/>
        </w:rPr>
        <w:t>F</w:t>
      </w:r>
      <w:r w:rsidRPr="00332FC3">
        <w:rPr>
          <w:rFonts w:eastAsia="等线"/>
        </w:rPr>
        <w:t>igure 6.</w:t>
      </w:r>
      <w:r w:rsidR="00F62681" w:rsidRPr="00332FC3">
        <w:rPr>
          <w:rFonts w:eastAsia="等线"/>
        </w:rPr>
        <w:t>29</w:t>
      </w:r>
      <w:r w:rsidRPr="00332FC3">
        <w:rPr>
          <w:rFonts w:eastAsia="等线"/>
        </w:rPr>
        <w:t xml:space="preserve">.2.4-1 illustrates the N2 based procedure of delivery method change from </w:t>
      </w:r>
      <w:r w:rsidR="005F23A1" w:rsidRPr="00332FC3">
        <w:rPr>
          <w:rFonts w:eastAsia="等线"/>
        </w:rPr>
        <w:t>"</w:t>
      </w:r>
      <w:r w:rsidRPr="00332FC3">
        <w:rPr>
          <w:rFonts w:eastAsia="等线"/>
        </w:rPr>
        <w:t>individual</w:t>
      </w:r>
      <w:r w:rsidR="005F23A1" w:rsidRPr="00332FC3">
        <w:rPr>
          <w:rFonts w:eastAsia="等线"/>
        </w:rPr>
        <w:t>"</w:t>
      </w:r>
      <w:r w:rsidRPr="00332FC3">
        <w:rPr>
          <w:rFonts w:eastAsia="等线"/>
        </w:rPr>
        <w:t xml:space="preserve"> to </w:t>
      </w:r>
      <w:r w:rsidR="005F23A1" w:rsidRPr="00332FC3">
        <w:rPr>
          <w:rFonts w:eastAsia="等线"/>
        </w:rPr>
        <w:t>"</w:t>
      </w:r>
      <w:r w:rsidRPr="00332FC3">
        <w:rPr>
          <w:rFonts w:eastAsia="等线"/>
        </w:rPr>
        <w:t>shared</w:t>
      </w:r>
      <w:r w:rsidR="005F23A1" w:rsidRPr="00332FC3">
        <w:rPr>
          <w:rFonts w:eastAsia="等线"/>
        </w:rPr>
        <w:t>"</w:t>
      </w:r>
      <w:r w:rsidRPr="00332FC3">
        <w:rPr>
          <w:rFonts w:eastAsia="等线"/>
        </w:rPr>
        <w:t xml:space="preserve"> due to UE mobility</w:t>
      </w:r>
      <w:r w:rsidR="00D07DEF" w:rsidRPr="00332FC3">
        <w:rPr>
          <w:rFonts w:eastAsia="等线"/>
        </w:rPr>
        <w:t xml:space="preserve"> when source gNB may be legacy. The SMF and UPF serve the unicast PDU Sessions are not shown in the figure</w:t>
      </w:r>
      <w:r w:rsidRPr="00332FC3">
        <w:rPr>
          <w:rFonts w:eastAsia="等线"/>
        </w:rPr>
        <w:t xml:space="preserve">. </w:t>
      </w:r>
      <w:r w:rsidRPr="00332FC3">
        <w:rPr>
          <w:rFonts w:eastAsia="宋体"/>
          <w:lang w:eastAsia="zh-CN"/>
        </w:rPr>
        <w:t>The UE is receiving the multicast session data transmitted by the source gNB using PDU Session.</w:t>
      </w:r>
    </w:p>
    <w:p w14:paraId="1D552681" w14:textId="115013A4" w:rsidR="00AF14CB" w:rsidRPr="00332FC3" w:rsidRDefault="00D07DEF" w:rsidP="00A77C00">
      <w:pPr>
        <w:pStyle w:val="TH"/>
      </w:pPr>
      <w:r w:rsidRPr="00332FC3">
        <w:object w:dxaOrig="14161" w:dyaOrig="7936" w14:anchorId="097BF57C">
          <v:shape id="_x0000_i1116" type="#_x0000_t75" style="width:481.45pt;height:269.2pt" o:ole="">
            <v:imagedata r:id="rId194" o:title=""/>
          </v:shape>
          <o:OLEObject Type="Embed" ProgID="Visio.Drawing.15" ShapeID="_x0000_i1116" DrawAspect="Content" ObjectID="_1677001290" r:id="rId195"/>
        </w:object>
      </w:r>
    </w:p>
    <w:p w14:paraId="66B2D1B1" w14:textId="656DE536" w:rsidR="00AF14CB" w:rsidRPr="00332FC3" w:rsidRDefault="00AF14CB" w:rsidP="00AF14CB">
      <w:pPr>
        <w:pStyle w:val="TF"/>
      </w:pPr>
      <w:r w:rsidRPr="00332FC3">
        <w:t xml:space="preserve">Figure 6.29.2.4-1: N2 based individual to shared </w:t>
      </w:r>
      <w:r w:rsidR="00D07DEF" w:rsidRPr="00332FC3">
        <w:rPr>
          <w:rFonts w:cs="Arial"/>
        </w:rPr>
        <w:t>switch</w:t>
      </w:r>
    </w:p>
    <w:p w14:paraId="37A2EEAE" w14:textId="77777777" w:rsidR="00A8637C" w:rsidRPr="00332FC3" w:rsidRDefault="00A8637C" w:rsidP="00A8637C">
      <w:pPr>
        <w:pStyle w:val="B1"/>
      </w:pPr>
      <w:bookmarkStart w:id="2169" w:name="_Toc43297605"/>
      <w:bookmarkStart w:id="2170" w:name="_Toc43733302"/>
      <w:bookmarkStart w:id="2171" w:name="_Toc50193065"/>
      <w:bookmarkStart w:id="2172" w:name="_Toc50467210"/>
      <w:r w:rsidRPr="00332FC3">
        <w:t>1.</w:t>
      </w:r>
      <w:r w:rsidRPr="00332FC3">
        <w:tab/>
        <w:t>The UE to source gNB: Measurement Report ().</w:t>
      </w:r>
    </w:p>
    <w:p w14:paraId="60C68A05" w14:textId="77777777" w:rsidR="00596B93" w:rsidRPr="00332FC3" w:rsidRDefault="00A8637C" w:rsidP="00596B93">
      <w:pPr>
        <w:pStyle w:val="B1"/>
        <w:rPr>
          <w:lang w:eastAsia="zh-CN"/>
        </w:rPr>
      </w:pPr>
      <w:r w:rsidRPr="00332FC3">
        <w:t>2.</w:t>
      </w:r>
      <w:r w:rsidRPr="00332FC3">
        <w:tab/>
        <w:t>Source gNB to AMF: N2 Handover Required ().</w:t>
      </w:r>
    </w:p>
    <w:p w14:paraId="4632675E" w14:textId="400CB153" w:rsidR="00A8637C" w:rsidRPr="00332FC3" w:rsidRDefault="00596B93" w:rsidP="005F23A1">
      <w:pPr>
        <w:pStyle w:val="NO"/>
      </w:pPr>
      <w:r w:rsidRPr="00332FC3">
        <w:rPr>
          <w:lang w:eastAsia="zh-CN"/>
        </w:rPr>
        <w:t>NOTE:</w:t>
      </w:r>
      <w:r w:rsidRPr="00332FC3">
        <w:rPr>
          <w:lang w:eastAsia="zh-CN"/>
        </w:rPr>
        <w:tab/>
        <w:t>Before switching happens, the source gNB may already be aware of MBS related configurations in target side although it is not mandatory to make such assumption.</w:t>
      </w:r>
      <w:r w:rsidR="00FA7AD9" w:rsidRPr="00332FC3">
        <w:rPr>
          <w:lang w:eastAsia="zh-CN"/>
        </w:rPr>
        <w:t xml:space="preserve"> </w:t>
      </w:r>
      <w:r w:rsidRPr="00332FC3">
        <w:rPr>
          <w:lang w:eastAsia="zh-CN"/>
        </w:rPr>
        <w:t>In this case, source gNB may not only reply on UE measurement report to determine whether target side is enhanced or legacy.</w:t>
      </w:r>
    </w:p>
    <w:p w14:paraId="4FD7FF19" w14:textId="6EB916EB" w:rsidR="00A8637C" w:rsidRPr="00332FC3" w:rsidRDefault="00A8637C" w:rsidP="00A8637C">
      <w:pPr>
        <w:pStyle w:val="B1"/>
      </w:pPr>
      <w:r w:rsidRPr="00332FC3">
        <w:t>3.</w:t>
      </w:r>
      <w:r w:rsidRPr="00332FC3">
        <w:tab/>
        <w:t xml:space="preserve">The AMF sends the PDU Session ID to the (MB-)SMF. The PDU Session for unicast fallback serves multicast traffic, hence the PDU Session for unicast fallback is associated with some MBS sessions. The (MB-)SMF knows the association according to the UE context. The (MB-)SMF determines the delivery method based on whether the target gNB has already joined into the MBS sessions UE is interesting and the multicast capability of the target gNB. The (MB-)SMF sends a N2 MB Info to the target gNB, e.g. uses step 3-10 of </w:t>
      </w:r>
      <w:r w:rsidR="005F23A1" w:rsidRPr="00332FC3">
        <w:t>"</w:t>
      </w:r>
      <w:r w:rsidRPr="00332FC3">
        <w:t>User Multicast Session Join via AN</w:t>
      </w:r>
      <w:r w:rsidR="005F23A1" w:rsidRPr="00332FC3">
        <w:t>"</w:t>
      </w:r>
      <w:r w:rsidRPr="00332FC3">
        <w:t xml:space="preserve"> as described in solution 4. If shared delivery method is selected, the (MB-)SMF includes the TMGIs UE is interesting, associated QoS profile, and the PDU Session ID for unicast fallback to the target gNB. If N2 MB Info does not include any TMGI (individual delivery method selected), then normal N2 handover procedure is continued.</w:t>
      </w:r>
    </w:p>
    <w:p w14:paraId="27B40038" w14:textId="77777777" w:rsidR="00A8637C" w:rsidRPr="00332FC3" w:rsidRDefault="00A8637C" w:rsidP="00A8637C">
      <w:pPr>
        <w:pStyle w:val="B1"/>
      </w:pPr>
      <w:r w:rsidRPr="00332FC3">
        <w:lastRenderedPageBreak/>
        <w:t>4.</w:t>
      </w:r>
      <w:r w:rsidRPr="00332FC3">
        <w:tab/>
        <w:t>The AMF to target gNB (enhanced): N2 Handover Request (N2 MB Info (List of &lt;interest TMGI/MBS Session ID, QoS profile&gt;, SMF IDs)).</w:t>
      </w:r>
    </w:p>
    <w:p w14:paraId="617FCCF6" w14:textId="77777777" w:rsidR="00A8637C" w:rsidRPr="00332FC3" w:rsidRDefault="00A8637C" w:rsidP="00A8637C">
      <w:pPr>
        <w:pStyle w:val="B1"/>
      </w:pPr>
      <w:r w:rsidRPr="00332FC3">
        <w:t>5.</w:t>
      </w:r>
      <w:r w:rsidRPr="00332FC3">
        <w:tab/>
        <w:t>Target gNB (enhanced) to AMF: N2 Handover Response (Transparent Container (HO Command (Multicast Radio Transmission Resource Info)), N2 MB Info (Shared DL Tunnel Info, SMF IDs).</w:t>
      </w:r>
    </w:p>
    <w:p w14:paraId="3539D077" w14:textId="77777777" w:rsidR="00A8637C" w:rsidRPr="00332FC3" w:rsidRDefault="00A8637C" w:rsidP="00A8637C">
      <w:pPr>
        <w:pStyle w:val="B1"/>
      </w:pPr>
      <w:r w:rsidRPr="00332FC3">
        <w:tab/>
        <w:t>The target gNB reserves multicast radio resources according to the received N2 MB Info. Besides the PDU Session radio transmission resource information, the target gNB also includes Multicast Radio Transmission Resource Info in the Transparent Container. The Multicast Radio Transmission Resource Info may indicate PTP or PTM will be used by the target gNB.</w:t>
      </w:r>
    </w:p>
    <w:p w14:paraId="7F6A4E1E" w14:textId="0D2B3194" w:rsidR="00A8637C" w:rsidRPr="00332FC3" w:rsidRDefault="00A8637C" w:rsidP="00A8637C">
      <w:pPr>
        <w:pStyle w:val="B1"/>
      </w:pPr>
      <w:r w:rsidRPr="00332FC3">
        <w:t>6.</w:t>
      </w:r>
      <w:r w:rsidRPr="00332FC3">
        <w:tab/>
        <w:t xml:space="preserve">The AMF forwards the N2 MB Info received from target gNB to the (MB-)SMF according the SMF ID received in step 5. The (MB-)SMF and (MB-)UPF reserve shared tunnel transmission resources according to the received Shared DL Tunnel Info, e.g. uses 13-15 of </w:t>
      </w:r>
      <w:r w:rsidR="005F23A1" w:rsidRPr="00332FC3">
        <w:t>"</w:t>
      </w:r>
      <w:r w:rsidRPr="00332FC3">
        <w:t>User Multicast Session Join via AN</w:t>
      </w:r>
      <w:r w:rsidR="005F23A1" w:rsidRPr="00332FC3">
        <w:t>"</w:t>
      </w:r>
      <w:r w:rsidRPr="00332FC3">
        <w:t xml:space="preserve"> as described in solution 4.</w:t>
      </w:r>
    </w:p>
    <w:p w14:paraId="109505DD" w14:textId="77777777" w:rsidR="00A8637C" w:rsidRPr="00332FC3" w:rsidRDefault="00A8637C" w:rsidP="00A8637C">
      <w:pPr>
        <w:pStyle w:val="B1"/>
      </w:pPr>
      <w:r w:rsidRPr="00332FC3">
        <w:t>7.</w:t>
      </w:r>
      <w:r w:rsidRPr="00332FC3">
        <w:tab/>
        <w:t>AMF to source gNB: N2 Handover Command (Transparent Container).</w:t>
      </w:r>
    </w:p>
    <w:p w14:paraId="0C3C27E1" w14:textId="77777777" w:rsidR="00A8637C" w:rsidRPr="00332FC3" w:rsidRDefault="00A8637C" w:rsidP="00A8637C">
      <w:pPr>
        <w:pStyle w:val="B1"/>
      </w:pPr>
      <w:r w:rsidRPr="00332FC3">
        <w:t>8.</w:t>
      </w:r>
      <w:r w:rsidRPr="00332FC3">
        <w:tab/>
        <w:t>Source gNB to UE: HO Command (Multicast Radio Transmission Resource Info).</w:t>
      </w:r>
    </w:p>
    <w:p w14:paraId="7A979C22" w14:textId="77777777" w:rsidR="00A8637C" w:rsidRPr="00332FC3" w:rsidRDefault="00A8637C" w:rsidP="00A8637C">
      <w:pPr>
        <w:pStyle w:val="B1"/>
      </w:pPr>
      <w:r w:rsidRPr="00332FC3">
        <w:t>9.</w:t>
      </w:r>
      <w:r w:rsidRPr="00332FC3">
        <w:tab/>
        <w:t>UE to target gNB (enhanced): Handover Confirm ().</w:t>
      </w:r>
    </w:p>
    <w:p w14:paraId="339CCBC8" w14:textId="77777777" w:rsidR="00A8637C" w:rsidRPr="00332FC3" w:rsidRDefault="00A8637C" w:rsidP="00A8637C">
      <w:pPr>
        <w:pStyle w:val="B1"/>
      </w:pPr>
      <w:r w:rsidRPr="00332FC3">
        <w:t>10.</w:t>
      </w:r>
      <w:r w:rsidRPr="00332FC3">
        <w:tab/>
        <w:t>Target gNB (enhanced) to AMF: N2 Handover Complete ().</w:t>
      </w:r>
    </w:p>
    <w:p w14:paraId="5A7D5142" w14:textId="77777777" w:rsidR="00A8637C" w:rsidRPr="00332FC3" w:rsidRDefault="00A8637C" w:rsidP="00A8637C">
      <w:pPr>
        <w:pStyle w:val="B1"/>
      </w:pPr>
      <w:r w:rsidRPr="00332FC3">
        <w:t>11.</w:t>
      </w:r>
      <w:r w:rsidRPr="00332FC3">
        <w:tab/>
        <w:t>The AMF continues the N2 Handover Execution procedure for all PDU Sessions.</w:t>
      </w:r>
    </w:p>
    <w:p w14:paraId="0C836EFD" w14:textId="6F5B308B" w:rsidR="00AF14CB" w:rsidRPr="00332FC3" w:rsidRDefault="00AF14CB" w:rsidP="00F05129">
      <w:pPr>
        <w:pStyle w:val="3"/>
      </w:pPr>
      <w:bookmarkStart w:id="2173" w:name="_Toc54729972"/>
      <w:bookmarkStart w:id="2174" w:name="_Toc55203122"/>
      <w:bookmarkStart w:id="2175" w:name="_Toc57450098"/>
      <w:bookmarkStart w:id="2176" w:name="_Toc57450502"/>
      <w:r w:rsidRPr="00332FC3">
        <w:t>6.29.3</w:t>
      </w:r>
      <w:r w:rsidRPr="00332FC3">
        <w:tab/>
        <w:t>Impacts on services, entities and interfaces</w:t>
      </w:r>
      <w:bookmarkEnd w:id="2169"/>
      <w:bookmarkEnd w:id="2170"/>
      <w:bookmarkEnd w:id="2171"/>
      <w:bookmarkEnd w:id="2172"/>
      <w:bookmarkEnd w:id="2173"/>
      <w:bookmarkEnd w:id="2174"/>
      <w:bookmarkEnd w:id="2175"/>
      <w:bookmarkEnd w:id="2176"/>
    </w:p>
    <w:p w14:paraId="5C2B46C1" w14:textId="77777777" w:rsidR="00CF59C7" w:rsidRPr="00332FC3" w:rsidRDefault="00CF59C7" w:rsidP="00CF59C7">
      <w:pPr>
        <w:rPr>
          <w:rFonts w:eastAsia="等线"/>
        </w:rPr>
      </w:pPr>
      <w:r w:rsidRPr="00332FC3">
        <w:rPr>
          <w:rFonts w:eastAsia="等线"/>
        </w:rPr>
        <w:t>UE:</w:t>
      </w:r>
    </w:p>
    <w:p w14:paraId="03463B13" w14:textId="630400C2" w:rsidR="00CF59C7" w:rsidRPr="00332FC3" w:rsidRDefault="00CF59C7" w:rsidP="00A8637C">
      <w:pPr>
        <w:pStyle w:val="B1"/>
      </w:pPr>
      <w:r w:rsidRPr="00332FC3">
        <w:t>-</w:t>
      </w:r>
      <w:r w:rsidRPr="00332FC3">
        <w:tab/>
        <w:t xml:space="preserve">Support sending Measurement Report including </w:t>
      </w:r>
      <w:r w:rsidR="00596B93" w:rsidRPr="00332FC3">
        <w:t xml:space="preserve">target side information and </w:t>
      </w:r>
      <w:r w:rsidRPr="00332FC3">
        <w:t>interest MBS Session IDs.</w:t>
      </w:r>
    </w:p>
    <w:p w14:paraId="333A3C62" w14:textId="2F7BC712" w:rsidR="00CF59C7" w:rsidRPr="00332FC3" w:rsidRDefault="00CF59C7" w:rsidP="00A8637C">
      <w:pPr>
        <w:pStyle w:val="B1"/>
      </w:pPr>
      <w:r w:rsidRPr="00332FC3">
        <w:t>-</w:t>
      </w:r>
      <w:r w:rsidRPr="00332FC3">
        <w:tab/>
        <w:t>Support handling AN message including multicast radio resource information.</w:t>
      </w:r>
    </w:p>
    <w:p w14:paraId="294584DA" w14:textId="77777777" w:rsidR="00AF14CB" w:rsidRPr="00332FC3" w:rsidRDefault="00AF14CB" w:rsidP="00A77C00">
      <w:r w:rsidRPr="00332FC3">
        <w:t>RAN node:</w:t>
      </w:r>
    </w:p>
    <w:p w14:paraId="6FC61DD0" w14:textId="77777777" w:rsidR="00AF14CB" w:rsidRPr="00332FC3" w:rsidRDefault="00AF14CB" w:rsidP="00A8637C">
      <w:pPr>
        <w:pStyle w:val="B1"/>
        <w:rPr>
          <w:lang w:eastAsia="zh-CN"/>
        </w:rPr>
      </w:pPr>
      <w:r w:rsidRPr="00332FC3">
        <w:rPr>
          <w:lang w:eastAsia="zh-CN"/>
        </w:rPr>
        <w:t>-</w:t>
      </w:r>
      <w:r w:rsidRPr="00332FC3">
        <w:rPr>
          <w:lang w:eastAsia="zh-CN"/>
        </w:rPr>
        <w:tab/>
        <w:t>(Source) May support replicating multicast data via shared delivery method and forwarding to target RAN node.</w:t>
      </w:r>
    </w:p>
    <w:p w14:paraId="605A7D1D" w14:textId="4AA8D51A" w:rsidR="00CF59C7" w:rsidRPr="00332FC3" w:rsidRDefault="00CF59C7" w:rsidP="00A8637C">
      <w:pPr>
        <w:pStyle w:val="B1"/>
        <w:rPr>
          <w:lang w:eastAsia="zh-CN"/>
        </w:rPr>
      </w:pPr>
      <w:r w:rsidRPr="00332FC3">
        <w:rPr>
          <w:lang w:eastAsia="zh-CN"/>
        </w:rPr>
        <w:t>-</w:t>
      </w:r>
      <w:r w:rsidRPr="00332FC3">
        <w:rPr>
          <w:lang w:eastAsia="zh-CN"/>
        </w:rPr>
        <w:tab/>
        <w:t>(Source) Support sending MBS Session ID and associated multicast QoS profile to the target RAN node.</w:t>
      </w:r>
    </w:p>
    <w:p w14:paraId="0A7EAD5C" w14:textId="4A0422FB" w:rsidR="00CF59C7" w:rsidRPr="00332FC3" w:rsidRDefault="00CF59C7" w:rsidP="00A8637C">
      <w:pPr>
        <w:pStyle w:val="B1"/>
        <w:rPr>
          <w:lang w:eastAsia="zh-CN"/>
        </w:rPr>
      </w:pPr>
      <w:r w:rsidRPr="00332FC3">
        <w:rPr>
          <w:lang w:eastAsia="zh-CN"/>
        </w:rPr>
        <w:t>-</w:t>
      </w:r>
      <w:r w:rsidRPr="00332FC3">
        <w:rPr>
          <w:lang w:eastAsia="zh-CN"/>
        </w:rPr>
        <w:tab/>
        <w:t>(Source) Support multiplexing multicast/broadcast traffic with PDU traffic into forwarding tunnel.</w:t>
      </w:r>
    </w:p>
    <w:p w14:paraId="6A282541" w14:textId="1F24BA51" w:rsidR="00596B93" w:rsidRPr="00332FC3" w:rsidRDefault="00CF59C7" w:rsidP="00596B93">
      <w:pPr>
        <w:pStyle w:val="B1"/>
        <w:rPr>
          <w:lang w:eastAsia="zh-CN"/>
        </w:rPr>
      </w:pPr>
      <w:r w:rsidRPr="00332FC3">
        <w:rPr>
          <w:lang w:eastAsia="zh-CN"/>
        </w:rPr>
        <w:t>-</w:t>
      </w:r>
      <w:r w:rsidRPr="00332FC3">
        <w:rPr>
          <w:lang w:eastAsia="zh-CN"/>
        </w:rPr>
        <w:tab/>
        <w:t>(Target) Support responding multicast radio resource information to the source RAN node.</w:t>
      </w:r>
    </w:p>
    <w:p w14:paraId="7BF425C9" w14:textId="2003BDD2" w:rsidR="00CF59C7" w:rsidRPr="00332FC3" w:rsidRDefault="00FA7AD9" w:rsidP="00596B93">
      <w:pPr>
        <w:pStyle w:val="B1"/>
        <w:rPr>
          <w:lang w:eastAsia="zh-CN"/>
        </w:rPr>
      </w:pPr>
      <w:r w:rsidRPr="00332FC3">
        <w:rPr>
          <w:lang w:eastAsia="zh-CN"/>
        </w:rPr>
        <w:t>-</w:t>
      </w:r>
      <w:r w:rsidRPr="00332FC3">
        <w:rPr>
          <w:lang w:eastAsia="zh-CN"/>
        </w:rPr>
        <w:tab/>
      </w:r>
      <w:r w:rsidR="00596B93" w:rsidRPr="00332FC3">
        <w:rPr>
          <w:lang w:eastAsia="zh-CN"/>
        </w:rPr>
        <w:t>(Source and Target) Optionally being aware of MBS related configuration/capability before switching</w:t>
      </w:r>
    </w:p>
    <w:p w14:paraId="32C7BF10" w14:textId="77777777" w:rsidR="00CF59C7" w:rsidRPr="00332FC3" w:rsidRDefault="00CF59C7" w:rsidP="00CF59C7">
      <w:pPr>
        <w:rPr>
          <w:rFonts w:eastAsia="等线"/>
        </w:rPr>
      </w:pPr>
      <w:r w:rsidRPr="00332FC3">
        <w:rPr>
          <w:rFonts w:eastAsia="等线"/>
        </w:rPr>
        <w:t>AMF:</w:t>
      </w:r>
    </w:p>
    <w:p w14:paraId="33F9850E" w14:textId="1BBEDD8A" w:rsidR="00CF59C7" w:rsidRPr="00332FC3" w:rsidRDefault="00CF59C7" w:rsidP="00A8637C">
      <w:pPr>
        <w:pStyle w:val="B1"/>
        <w:rPr>
          <w:lang w:eastAsia="zh-CN"/>
        </w:rPr>
      </w:pPr>
      <w:r w:rsidRPr="00332FC3">
        <w:rPr>
          <w:lang w:eastAsia="zh-CN"/>
        </w:rPr>
        <w:t>-</w:t>
      </w:r>
      <w:r w:rsidRPr="00332FC3">
        <w:rPr>
          <w:lang w:eastAsia="zh-CN"/>
        </w:rPr>
        <w:tab/>
        <w:t>Support performing multicast session join procedure before path switch procedure when handover to legacy RAN node.</w:t>
      </w:r>
    </w:p>
    <w:p w14:paraId="37942339" w14:textId="77777777" w:rsidR="008A6FF5" w:rsidRPr="00332FC3" w:rsidRDefault="008A6FF5" w:rsidP="00F05129">
      <w:pPr>
        <w:pStyle w:val="2"/>
      </w:pPr>
      <w:bookmarkStart w:id="2177" w:name="_Toc43297606"/>
      <w:bookmarkStart w:id="2178" w:name="_Toc43733303"/>
      <w:bookmarkStart w:id="2179" w:name="_Toc50193066"/>
      <w:bookmarkStart w:id="2180" w:name="_Toc50467211"/>
      <w:bookmarkStart w:id="2181" w:name="_Toc54729973"/>
      <w:bookmarkStart w:id="2182" w:name="_Toc55203123"/>
      <w:bookmarkStart w:id="2183" w:name="_Toc57450099"/>
      <w:bookmarkStart w:id="2184" w:name="_Toc57450503"/>
      <w:r w:rsidRPr="00332FC3">
        <w:rPr>
          <w:lang w:eastAsia="zh-CN"/>
        </w:rPr>
        <w:t>6.30</w:t>
      </w:r>
      <w:r w:rsidRPr="00332FC3">
        <w:rPr>
          <w:lang w:eastAsia="ko-KR"/>
        </w:rPr>
        <w:tab/>
      </w:r>
      <w:r w:rsidRPr="00332FC3">
        <w:t>Solution</w:t>
      </w:r>
      <w:r w:rsidRPr="00332FC3">
        <w:rPr>
          <w:lang w:eastAsia="zh-CN"/>
        </w:rPr>
        <w:t xml:space="preserve"> #30</w:t>
      </w:r>
      <w:r w:rsidRPr="00332FC3">
        <w:t>: Multiple individual legs detection for delivery method switch</w:t>
      </w:r>
      <w:bookmarkEnd w:id="2177"/>
      <w:bookmarkEnd w:id="2178"/>
      <w:bookmarkEnd w:id="2179"/>
      <w:bookmarkEnd w:id="2180"/>
      <w:bookmarkEnd w:id="2181"/>
      <w:bookmarkEnd w:id="2182"/>
      <w:bookmarkEnd w:id="2183"/>
      <w:bookmarkEnd w:id="2184"/>
    </w:p>
    <w:p w14:paraId="49181C72" w14:textId="77777777" w:rsidR="008A6FF5" w:rsidRPr="00332FC3" w:rsidRDefault="008A6FF5" w:rsidP="00F05129">
      <w:pPr>
        <w:pStyle w:val="3"/>
      </w:pPr>
      <w:bookmarkStart w:id="2185" w:name="_Toc43297607"/>
      <w:bookmarkStart w:id="2186" w:name="_Toc43733304"/>
      <w:bookmarkStart w:id="2187" w:name="_Toc50193067"/>
      <w:bookmarkStart w:id="2188" w:name="_Toc50467212"/>
      <w:bookmarkStart w:id="2189" w:name="_Toc54729974"/>
      <w:bookmarkStart w:id="2190" w:name="_Toc55203124"/>
      <w:bookmarkStart w:id="2191" w:name="_Toc57450100"/>
      <w:bookmarkStart w:id="2192" w:name="_Toc57450504"/>
      <w:r w:rsidRPr="00332FC3">
        <w:t>6.30.1</w:t>
      </w:r>
      <w:r w:rsidRPr="00332FC3">
        <w:tab/>
        <w:t>Functional description</w:t>
      </w:r>
      <w:bookmarkEnd w:id="2185"/>
      <w:bookmarkEnd w:id="2186"/>
      <w:bookmarkEnd w:id="2187"/>
      <w:bookmarkEnd w:id="2188"/>
      <w:bookmarkEnd w:id="2189"/>
      <w:bookmarkEnd w:id="2190"/>
      <w:bookmarkEnd w:id="2191"/>
      <w:bookmarkEnd w:id="2192"/>
    </w:p>
    <w:p w14:paraId="3D0819FB" w14:textId="60F741E4" w:rsidR="008A6FF5" w:rsidRPr="00332FC3" w:rsidRDefault="008A6FF5" w:rsidP="00A77C00">
      <w:r w:rsidRPr="00332FC3">
        <w:t xml:space="preserve">This solution addresses KI#7 </w:t>
      </w:r>
      <w:r w:rsidR="005F23A1" w:rsidRPr="00332FC3">
        <w:t>"</w:t>
      </w:r>
      <w:r w:rsidRPr="00332FC3">
        <w:t>Reliable delivery mode switching between unicast and multicast</w:t>
      </w:r>
      <w:r w:rsidR="005F23A1" w:rsidRPr="00332FC3">
        <w:t>"</w:t>
      </w:r>
      <w:r w:rsidRPr="00332FC3">
        <w:t>. The architecture of this solution can be based on the two architecture alternatives (see Annex A).</w:t>
      </w:r>
    </w:p>
    <w:p w14:paraId="7AD9807B" w14:textId="016C9B13" w:rsidR="008A6FF5" w:rsidRPr="00332FC3" w:rsidRDefault="008A6FF5" w:rsidP="00A77C00">
      <w:r w:rsidRPr="00332FC3">
        <w:t xml:space="preserve">In order to make it possible for RAN node triggering method change from </w:t>
      </w:r>
      <w:r w:rsidR="005F23A1" w:rsidRPr="00332FC3">
        <w:t>"</w:t>
      </w:r>
      <w:r w:rsidRPr="00332FC3">
        <w:t>individual</w:t>
      </w:r>
      <w:r w:rsidR="005F23A1" w:rsidRPr="00332FC3">
        <w:t>"</w:t>
      </w:r>
      <w:r w:rsidRPr="00332FC3">
        <w:t xml:space="preserve"> to </w:t>
      </w:r>
      <w:r w:rsidR="005F23A1" w:rsidRPr="00332FC3">
        <w:t>"</w:t>
      </w:r>
      <w:r w:rsidRPr="00332FC3">
        <w:t>shared</w:t>
      </w:r>
      <w:r w:rsidR="005F23A1" w:rsidRPr="00332FC3">
        <w:t>"</w:t>
      </w:r>
      <w:r w:rsidRPr="00332FC3">
        <w:t>, the RAN node shall be able to know there</w:t>
      </w:r>
      <w:r w:rsidR="005F23A1" w:rsidRPr="00332FC3">
        <w:t>'</w:t>
      </w:r>
      <w:r w:rsidRPr="00332FC3">
        <w:t>re multiple individual legs for a same multicast session. This solution is based on multicast session information in UE AS context.</w:t>
      </w:r>
    </w:p>
    <w:p w14:paraId="0522E7C6" w14:textId="77777777" w:rsidR="008A6FF5" w:rsidRPr="00332FC3" w:rsidRDefault="008A6FF5" w:rsidP="00F05129">
      <w:pPr>
        <w:pStyle w:val="3"/>
      </w:pPr>
      <w:bookmarkStart w:id="2193" w:name="_Toc43297608"/>
      <w:bookmarkStart w:id="2194" w:name="_Toc43733305"/>
      <w:bookmarkStart w:id="2195" w:name="_Toc50193068"/>
      <w:bookmarkStart w:id="2196" w:name="_Toc50467213"/>
      <w:bookmarkStart w:id="2197" w:name="_Toc54729975"/>
      <w:bookmarkStart w:id="2198" w:name="_Toc55203125"/>
      <w:bookmarkStart w:id="2199" w:name="_Toc57450101"/>
      <w:bookmarkStart w:id="2200" w:name="_Toc57450505"/>
      <w:r w:rsidRPr="00332FC3">
        <w:lastRenderedPageBreak/>
        <w:t>6.30.2</w:t>
      </w:r>
      <w:r w:rsidRPr="00332FC3">
        <w:tab/>
        <w:t>Procedures</w:t>
      </w:r>
      <w:bookmarkEnd w:id="2193"/>
      <w:bookmarkEnd w:id="2194"/>
      <w:bookmarkEnd w:id="2195"/>
      <w:bookmarkEnd w:id="2196"/>
      <w:bookmarkEnd w:id="2197"/>
      <w:bookmarkEnd w:id="2198"/>
      <w:bookmarkEnd w:id="2199"/>
      <w:bookmarkEnd w:id="2200"/>
    </w:p>
    <w:p w14:paraId="2722386D" w14:textId="2394042E" w:rsidR="008A6FF5" w:rsidRPr="00332FC3" w:rsidRDefault="008A6FF5" w:rsidP="008A6FF5">
      <w:pPr>
        <w:rPr>
          <w:rFonts w:eastAsia="等线"/>
        </w:rPr>
      </w:pPr>
      <w:r w:rsidRPr="00332FC3">
        <w:rPr>
          <w:rFonts w:eastAsia="等线"/>
        </w:rPr>
        <w:t xml:space="preserve">The following </w:t>
      </w:r>
      <w:r w:rsidR="00CF4531" w:rsidRPr="00332FC3">
        <w:rPr>
          <w:rFonts w:eastAsia="等线"/>
        </w:rPr>
        <w:t>F</w:t>
      </w:r>
      <w:r w:rsidRPr="00332FC3">
        <w:rPr>
          <w:rFonts w:eastAsia="等线"/>
        </w:rPr>
        <w:t>igure 6.</w:t>
      </w:r>
      <w:r w:rsidR="00CF4531" w:rsidRPr="00332FC3">
        <w:rPr>
          <w:rFonts w:eastAsia="等线"/>
        </w:rPr>
        <w:t>30</w:t>
      </w:r>
      <w:r w:rsidRPr="00332FC3">
        <w:rPr>
          <w:rFonts w:eastAsia="等线"/>
        </w:rPr>
        <w:t>.2-1 illustrates the multicast session information transfer procedure i</w:t>
      </w:r>
      <w:r w:rsidR="006513A5" w:rsidRPr="00332FC3">
        <w:rPr>
          <w:rFonts w:eastAsia="等线"/>
        </w:rPr>
        <w:t>f the</w:t>
      </w:r>
      <w:r w:rsidRPr="00332FC3">
        <w:rPr>
          <w:rFonts w:eastAsia="等线"/>
        </w:rPr>
        <w:t xml:space="preserve"> individual delivery method is used.</w:t>
      </w:r>
    </w:p>
    <w:p w14:paraId="66DB687D" w14:textId="08A95CB7" w:rsidR="008A6FF5" w:rsidRPr="00332FC3" w:rsidRDefault="00CF4531" w:rsidP="00A77C00">
      <w:pPr>
        <w:pStyle w:val="TH"/>
      </w:pPr>
      <w:r w:rsidRPr="00332FC3">
        <w:object w:dxaOrig="11206" w:dyaOrig="6286" w14:anchorId="18D6EF5C">
          <v:shape id="_x0000_i1117" type="#_x0000_t75" style="width:481.45pt;height:269.75pt" o:ole="">
            <v:imagedata r:id="rId196" o:title=""/>
          </v:shape>
          <o:OLEObject Type="Embed" ProgID="Visio.Drawing.15" ShapeID="_x0000_i1117" DrawAspect="Content" ObjectID="_1677001291" r:id="rId197"/>
        </w:object>
      </w:r>
    </w:p>
    <w:p w14:paraId="0249028A" w14:textId="77777777" w:rsidR="00A8637C" w:rsidRPr="00332FC3" w:rsidRDefault="008A6FF5" w:rsidP="008A6FF5">
      <w:pPr>
        <w:pStyle w:val="TF"/>
      </w:pPr>
      <w:r w:rsidRPr="00332FC3">
        <w:t>Figure 6.30.2-1: Multiple individual legs detection procedure</w:t>
      </w:r>
    </w:p>
    <w:p w14:paraId="0026BEF9" w14:textId="2E4F6DEB" w:rsidR="008A6FF5" w:rsidRPr="00332FC3" w:rsidRDefault="00A8637C" w:rsidP="008A6FF5">
      <w:pPr>
        <w:pStyle w:val="B1"/>
        <w:rPr>
          <w:rFonts w:eastAsia="宋体"/>
          <w:lang w:eastAsia="zh-CN"/>
        </w:rPr>
      </w:pPr>
      <w:r w:rsidRPr="00332FC3">
        <w:rPr>
          <w:rFonts w:eastAsia="宋体"/>
          <w:lang w:eastAsia="zh-CN"/>
        </w:rPr>
        <w:t>1.</w:t>
      </w:r>
      <w:r w:rsidRPr="00332FC3">
        <w:rPr>
          <w:rFonts w:eastAsia="宋体"/>
          <w:lang w:eastAsia="zh-CN"/>
        </w:rPr>
        <w:tab/>
      </w:r>
      <w:r w:rsidR="008A6FF5" w:rsidRPr="00332FC3">
        <w:rPr>
          <w:rFonts w:eastAsia="宋体"/>
          <w:lang w:eastAsia="zh-CN"/>
        </w:rPr>
        <w:t xml:space="preserve">The UE1 performs multicast operation with PDU Session ID1 to join into a multicast session for data receiving, e.g. uses User Multicast Session Join procedure in solution 4 described in </w:t>
      </w:r>
      <w:r w:rsidRPr="00332FC3">
        <w:rPr>
          <w:rFonts w:eastAsia="宋体"/>
          <w:lang w:eastAsia="zh-CN"/>
        </w:rPr>
        <w:t>clause </w:t>
      </w:r>
      <w:r w:rsidR="008A6FF5" w:rsidRPr="00332FC3">
        <w:rPr>
          <w:rFonts w:eastAsia="宋体"/>
          <w:lang w:eastAsia="zh-CN"/>
        </w:rPr>
        <w:t>6.4.</w:t>
      </w:r>
    </w:p>
    <w:p w14:paraId="6978FD0B" w14:textId="36C83450" w:rsidR="008A6FF5" w:rsidRPr="00332FC3" w:rsidRDefault="008A6FF5" w:rsidP="008A6FF5">
      <w:pPr>
        <w:pStyle w:val="B1"/>
        <w:rPr>
          <w:rFonts w:eastAsia="宋体"/>
          <w:lang w:eastAsia="zh-CN"/>
        </w:rPr>
      </w:pPr>
      <w:r w:rsidRPr="00332FC3">
        <w:rPr>
          <w:rFonts w:eastAsia="宋体"/>
          <w:lang w:eastAsia="zh-CN"/>
        </w:rPr>
        <w:t>2</w:t>
      </w:r>
      <w:r w:rsidR="007713DC" w:rsidRPr="00332FC3">
        <w:rPr>
          <w:rFonts w:eastAsia="宋体"/>
          <w:lang w:eastAsia="zh-CN"/>
        </w:rPr>
        <w:t>-</w:t>
      </w:r>
      <w:r w:rsidRPr="00332FC3">
        <w:rPr>
          <w:rFonts w:eastAsia="宋体"/>
          <w:lang w:eastAsia="zh-CN"/>
        </w:rPr>
        <w:t>3. The SMF sends a mapping between the TMGI and PDU Session ID1 to the RAN node via the serving AMF.</w:t>
      </w:r>
    </w:p>
    <w:p w14:paraId="2516AABE" w14:textId="77777777" w:rsidR="00A8637C" w:rsidRPr="00332FC3" w:rsidRDefault="008A6FF5" w:rsidP="00A77C00">
      <w:pPr>
        <w:rPr>
          <w:lang w:eastAsia="zh-CN"/>
        </w:rPr>
      </w:pPr>
      <w:r w:rsidRPr="00332FC3">
        <w:rPr>
          <w:lang w:eastAsia="zh-CN"/>
        </w:rPr>
        <w:t>Step 2</w:t>
      </w:r>
      <w:r w:rsidR="007713DC" w:rsidRPr="00332FC3">
        <w:rPr>
          <w:lang w:eastAsia="zh-CN"/>
        </w:rPr>
        <w:t>-</w:t>
      </w:r>
      <w:r w:rsidRPr="00332FC3">
        <w:rPr>
          <w:lang w:eastAsia="zh-CN"/>
        </w:rPr>
        <w:t>3 may be part of the multicast operation in step 1, e.g. within the session join operation.</w:t>
      </w:r>
    </w:p>
    <w:p w14:paraId="7F34B5B7" w14:textId="27EAD310" w:rsidR="008A6FF5" w:rsidRPr="00332FC3" w:rsidRDefault="00A8637C" w:rsidP="008A6FF5">
      <w:pPr>
        <w:pStyle w:val="B1"/>
        <w:rPr>
          <w:rFonts w:eastAsia="宋体"/>
          <w:lang w:eastAsia="zh-CN"/>
        </w:rPr>
      </w:pPr>
      <w:r w:rsidRPr="00332FC3">
        <w:rPr>
          <w:rFonts w:eastAsia="宋体"/>
          <w:lang w:eastAsia="zh-CN"/>
        </w:rPr>
        <w:t>4.</w:t>
      </w:r>
      <w:r w:rsidRPr="00332FC3">
        <w:rPr>
          <w:rFonts w:eastAsia="宋体"/>
          <w:lang w:eastAsia="zh-CN"/>
        </w:rPr>
        <w:tab/>
      </w:r>
      <w:r w:rsidR="008A6FF5" w:rsidRPr="00332FC3">
        <w:rPr>
          <w:rFonts w:eastAsia="宋体"/>
          <w:lang w:eastAsia="zh-CN"/>
        </w:rPr>
        <w:t>The UE2 performs multicast operation with PDU Session ID2 to join into a multicast session for data receiving.</w:t>
      </w:r>
    </w:p>
    <w:p w14:paraId="242C2990" w14:textId="4A771FB7" w:rsidR="008A6FF5" w:rsidRPr="00332FC3" w:rsidRDefault="008A6FF5" w:rsidP="008A6FF5">
      <w:pPr>
        <w:pStyle w:val="B1"/>
        <w:rPr>
          <w:rFonts w:eastAsia="宋体"/>
          <w:lang w:eastAsia="zh-CN"/>
        </w:rPr>
      </w:pPr>
      <w:r w:rsidRPr="00332FC3">
        <w:rPr>
          <w:rFonts w:eastAsia="宋体"/>
          <w:lang w:eastAsia="zh-CN"/>
        </w:rPr>
        <w:t>5</w:t>
      </w:r>
      <w:r w:rsidR="007713DC" w:rsidRPr="00332FC3">
        <w:rPr>
          <w:rFonts w:eastAsia="宋体"/>
          <w:lang w:eastAsia="zh-CN"/>
        </w:rPr>
        <w:t>-</w:t>
      </w:r>
      <w:r w:rsidRPr="00332FC3">
        <w:rPr>
          <w:rFonts w:eastAsia="宋体"/>
          <w:lang w:eastAsia="zh-CN"/>
        </w:rPr>
        <w:t>6. The SMF sends a mapping between the TMGI and PDU Session ID2 to the RAN node via the serving AMF.</w:t>
      </w:r>
    </w:p>
    <w:p w14:paraId="4D434B5C" w14:textId="7DF05BCD" w:rsidR="008A6FF5" w:rsidRPr="00332FC3" w:rsidRDefault="008A6FF5" w:rsidP="00A77C00">
      <w:pPr>
        <w:rPr>
          <w:lang w:eastAsia="zh-CN"/>
        </w:rPr>
      </w:pPr>
      <w:r w:rsidRPr="00332FC3">
        <w:rPr>
          <w:lang w:eastAsia="zh-CN"/>
        </w:rPr>
        <w:t>Step 5</w:t>
      </w:r>
      <w:r w:rsidR="007713DC" w:rsidRPr="00332FC3">
        <w:rPr>
          <w:lang w:eastAsia="zh-CN"/>
        </w:rPr>
        <w:t>-</w:t>
      </w:r>
      <w:r w:rsidRPr="00332FC3">
        <w:rPr>
          <w:lang w:eastAsia="zh-CN"/>
        </w:rPr>
        <w:t>6 may be part of the multicast operation in step 4, e.g. within the session join operation.</w:t>
      </w:r>
    </w:p>
    <w:p w14:paraId="29AEDE4B" w14:textId="2D07CEE6" w:rsidR="008A6FF5" w:rsidRPr="00332FC3" w:rsidRDefault="008A6FF5" w:rsidP="008A6FF5">
      <w:pPr>
        <w:pStyle w:val="B1"/>
        <w:rPr>
          <w:rFonts w:eastAsia="宋体"/>
          <w:lang w:eastAsia="zh-CN"/>
        </w:rPr>
      </w:pPr>
      <w:r w:rsidRPr="00332FC3">
        <w:rPr>
          <w:rFonts w:eastAsia="宋体"/>
          <w:lang w:eastAsia="zh-CN"/>
        </w:rPr>
        <w:t>7.</w:t>
      </w:r>
      <w:r w:rsidRPr="00332FC3">
        <w:rPr>
          <w:rFonts w:eastAsia="宋体"/>
          <w:lang w:eastAsia="zh-CN"/>
        </w:rPr>
        <w:tab/>
        <w:t>When a new PDU Session is activated on a RAN node, the RAN node determines whether there</w:t>
      </w:r>
      <w:r w:rsidR="005F23A1" w:rsidRPr="00332FC3">
        <w:rPr>
          <w:rFonts w:eastAsia="宋体"/>
          <w:lang w:eastAsia="zh-CN"/>
        </w:rPr>
        <w:t>'</w:t>
      </w:r>
      <w:r w:rsidRPr="00332FC3">
        <w:rPr>
          <w:rFonts w:eastAsia="宋体"/>
          <w:lang w:eastAsia="zh-CN"/>
        </w:rPr>
        <w:t>re multiple PDU Sessions corresponding to the same TMGI according to the multicast session information in all UE AS Context. Depends on policy, the RAN node can initiate delivery method switching from individual to shared. The multicast session information is transferred to the target as a part of UE AS Context.</w:t>
      </w:r>
    </w:p>
    <w:p w14:paraId="34929CDE" w14:textId="77777777" w:rsidR="008A6FF5" w:rsidRPr="00332FC3" w:rsidRDefault="008A6FF5" w:rsidP="00F05129">
      <w:pPr>
        <w:pStyle w:val="3"/>
      </w:pPr>
      <w:bookmarkStart w:id="2201" w:name="_Toc43297609"/>
      <w:bookmarkStart w:id="2202" w:name="_Toc43733306"/>
      <w:bookmarkStart w:id="2203" w:name="_Toc50193069"/>
      <w:bookmarkStart w:id="2204" w:name="_Toc50467214"/>
      <w:bookmarkStart w:id="2205" w:name="_Toc54729976"/>
      <w:bookmarkStart w:id="2206" w:name="_Toc55203126"/>
      <w:bookmarkStart w:id="2207" w:name="_Toc57450102"/>
      <w:bookmarkStart w:id="2208" w:name="_Toc57450506"/>
      <w:r w:rsidRPr="00332FC3">
        <w:t>6.30.3</w:t>
      </w:r>
      <w:r w:rsidRPr="00332FC3">
        <w:tab/>
        <w:t>Impacts on services, entities and interfaces</w:t>
      </w:r>
      <w:bookmarkEnd w:id="2201"/>
      <w:bookmarkEnd w:id="2202"/>
      <w:bookmarkEnd w:id="2203"/>
      <w:bookmarkEnd w:id="2204"/>
      <w:bookmarkEnd w:id="2205"/>
      <w:bookmarkEnd w:id="2206"/>
      <w:bookmarkEnd w:id="2207"/>
      <w:bookmarkEnd w:id="2208"/>
    </w:p>
    <w:p w14:paraId="7798BE45" w14:textId="77777777" w:rsidR="008A6FF5" w:rsidRPr="00332FC3" w:rsidRDefault="008A6FF5" w:rsidP="008A6FF5">
      <w:pPr>
        <w:rPr>
          <w:rFonts w:eastAsia="等线"/>
        </w:rPr>
      </w:pPr>
      <w:r w:rsidRPr="00332FC3">
        <w:rPr>
          <w:rFonts w:eastAsia="等线"/>
        </w:rPr>
        <w:t>RAN node:</w:t>
      </w:r>
    </w:p>
    <w:p w14:paraId="39C8642A" w14:textId="62180D44" w:rsidR="008A6FF5" w:rsidRPr="00332FC3" w:rsidRDefault="008A6FF5" w:rsidP="008A6FF5">
      <w:pPr>
        <w:pStyle w:val="B1"/>
        <w:rPr>
          <w:lang w:eastAsia="zh-CN"/>
        </w:rPr>
      </w:pPr>
      <w:r w:rsidRPr="00332FC3">
        <w:rPr>
          <w:lang w:eastAsia="zh-CN"/>
        </w:rPr>
        <w:t>-</w:t>
      </w:r>
      <w:r w:rsidRPr="00332FC3">
        <w:rPr>
          <w:lang w:eastAsia="zh-CN"/>
        </w:rPr>
        <w:tab/>
        <w:t>Support handling multicast session information in UE AS context.</w:t>
      </w:r>
    </w:p>
    <w:p w14:paraId="57B765EA" w14:textId="77777777" w:rsidR="008A6FF5" w:rsidRPr="00332FC3" w:rsidRDefault="008A6FF5" w:rsidP="008A6FF5">
      <w:pPr>
        <w:rPr>
          <w:rFonts w:eastAsia="等线"/>
        </w:rPr>
      </w:pPr>
      <w:r w:rsidRPr="00332FC3">
        <w:rPr>
          <w:rFonts w:eastAsia="等线"/>
        </w:rPr>
        <w:t>SMF:</w:t>
      </w:r>
    </w:p>
    <w:p w14:paraId="31CDA6DD" w14:textId="4FC1DE37" w:rsidR="008A6FF5" w:rsidRPr="00332FC3" w:rsidRDefault="008A6FF5" w:rsidP="008A6FF5">
      <w:pPr>
        <w:pStyle w:val="B1"/>
        <w:rPr>
          <w:lang w:eastAsia="zh-CN"/>
        </w:rPr>
      </w:pPr>
      <w:r w:rsidRPr="00332FC3">
        <w:rPr>
          <w:lang w:eastAsia="zh-CN"/>
        </w:rPr>
        <w:t>-</w:t>
      </w:r>
      <w:r w:rsidRPr="00332FC3">
        <w:rPr>
          <w:lang w:eastAsia="zh-CN"/>
        </w:rPr>
        <w:tab/>
        <w:t>Support indicating mapping between TMGI and PDU Session ID to RAN node.</w:t>
      </w:r>
    </w:p>
    <w:p w14:paraId="187A8020" w14:textId="00A121EE" w:rsidR="00B62B08" w:rsidRPr="00332FC3" w:rsidRDefault="00B62B08" w:rsidP="00B62B08">
      <w:pPr>
        <w:pStyle w:val="2"/>
        <w:rPr>
          <w:rFonts w:eastAsia="宋体"/>
        </w:rPr>
      </w:pPr>
      <w:bookmarkStart w:id="2209" w:name="_Toc43297610"/>
      <w:bookmarkStart w:id="2210" w:name="_Toc43733307"/>
      <w:bookmarkStart w:id="2211" w:name="_Toc50193070"/>
      <w:bookmarkStart w:id="2212" w:name="_Toc50467215"/>
      <w:bookmarkStart w:id="2213" w:name="_Toc54729977"/>
      <w:bookmarkStart w:id="2214" w:name="_Toc55203127"/>
      <w:bookmarkStart w:id="2215" w:name="_Toc57450103"/>
      <w:bookmarkStart w:id="2216" w:name="_Toc57450507"/>
      <w:r w:rsidRPr="00332FC3">
        <w:rPr>
          <w:rFonts w:eastAsia="宋体"/>
        </w:rPr>
        <w:lastRenderedPageBreak/>
        <w:t>6.31</w:t>
      </w:r>
      <w:r w:rsidRPr="00332FC3">
        <w:rPr>
          <w:rFonts w:eastAsia="宋体"/>
        </w:rPr>
        <w:tab/>
        <w:t xml:space="preserve">Solution #31: Delivery </w:t>
      </w:r>
      <w:r w:rsidR="00F03DE5" w:rsidRPr="00332FC3">
        <w:rPr>
          <w:rFonts w:eastAsia="宋体"/>
          <w:lang w:eastAsia="zh-CN"/>
        </w:rPr>
        <w:t>method</w:t>
      </w:r>
      <w:r w:rsidR="00F03DE5" w:rsidRPr="00332FC3">
        <w:rPr>
          <w:rFonts w:eastAsia="宋体"/>
        </w:rPr>
        <w:t xml:space="preserve"> </w:t>
      </w:r>
      <w:r w:rsidRPr="00332FC3">
        <w:rPr>
          <w:rFonts w:eastAsia="宋体"/>
        </w:rPr>
        <w:t>switching using PDU session modification procedures</w:t>
      </w:r>
      <w:bookmarkEnd w:id="2209"/>
      <w:bookmarkEnd w:id="2210"/>
      <w:bookmarkEnd w:id="2211"/>
      <w:bookmarkEnd w:id="2212"/>
      <w:bookmarkEnd w:id="2213"/>
      <w:bookmarkEnd w:id="2214"/>
      <w:bookmarkEnd w:id="2215"/>
      <w:bookmarkEnd w:id="2216"/>
    </w:p>
    <w:p w14:paraId="2E91FDC1" w14:textId="77777777" w:rsidR="00B62B08" w:rsidRPr="00332FC3" w:rsidRDefault="00B62B08" w:rsidP="00B62B08">
      <w:pPr>
        <w:pStyle w:val="3"/>
      </w:pPr>
      <w:bookmarkStart w:id="2217" w:name="_Toc43297611"/>
      <w:bookmarkStart w:id="2218" w:name="_Toc43733308"/>
      <w:bookmarkStart w:id="2219" w:name="_Toc50193071"/>
      <w:bookmarkStart w:id="2220" w:name="_Toc50467216"/>
      <w:bookmarkStart w:id="2221" w:name="_Toc54729978"/>
      <w:bookmarkStart w:id="2222" w:name="_Toc55203128"/>
      <w:bookmarkStart w:id="2223" w:name="_Toc57450104"/>
      <w:bookmarkStart w:id="2224" w:name="_Toc57450508"/>
      <w:r w:rsidRPr="00332FC3">
        <w:t>6.</w:t>
      </w:r>
      <w:r w:rsidRPr="00332FC3">
        <w:rPr>
          <w:bCs/>
        </w:rPr>
        <w:t>31</w:t>
      </w:r>
      <w:r w:rsidRPr="00332FC3">
        <w:t>.1</w:t>
      </w:r>
      <w:r w:rsidRPr="00332FC3">
        <w:tab/>
        <w:t>Functional description</w:t>
      </w:r>
      <w:bookmarkEnd w:id="2217"/>
      <w:bookmarkEnd w:id="2218"/>
      <w:bookmarkEnd w:id="2219"/>
      <w:bookmarkEnd w:id="2220"/>
      <w:bookmarkEnd w:id="2221"/>
      <w:bookmarkEnd w:id="2222"/>
      <w:bookmarkEnd w:id="2223"/>
      <w:bookmarkEnd w:id="2224"/>
    </w:p>
    <w:p w14:paraId="31C09C72" w14:textId="51977EB7" w:rsidR="00B62B08" w:rsidRPr="00332FC3" w:rsidRDefault="005F23A1" w:rsidP="005A0122">
      <w:pPr>
        <w:pStyle w:val="EditorsNote"/>
      </w:pPr>
      <w:r w:rsidRPr="00332FC3">
        <w:t>Editor's note:</w:t>
      </w:r>
      <w:r w:rsidR="00B62B08" w:rsidRPr="00332FC3">
        <w:tab/>
        <w:t>This clause outlines solution principles and documents any assumptions made.</w:t>
      </w:r>
    </w:p>
    <w:p w14:paraId="453E9842" w14:textId="1BE301E0" w:rsidR="00B62B08" w:rsidRPr="00332FC3" w:rsidRDefault="00B62B08" w:rsidP="00B62B08">
      <w:r w:rsidRPr="00332FC3">
        <w:rPr>
          <w:rFonts w:eastAsia="等线"/>
        </w:rPr>
        <w:t xml:space="preserve">This solution addresses Key Issue #7 </w:t>
      </w:r>
      <w:r w:rsidR="005F23A1" w:rsidRPr="00332FC3">
        <w:rPr>
          <w:lang w:eastAsia="en-GB"/>
        </w:rPr>
        <w:t>"</w:t>
      </w:r>
      <w:r w:rsidRPr="00332FC3">
        <w:rPr>
          <w:rFonts w:eastAsia="等线"/>
        </w:rPr>
        <w:t xml:space="preserve">Reliable delivery </w:t>
      </w:r>
      <w:r w:rsidR="00F03DE5" w:rsidRPr="00332FC3">
        <w:rPr>
          <w:rFonts w:eastAsia="等线"/>
        </w:rPr>
        <w:t xml:space="preserve">method </w:t>
      </w:r>
      <w:r w:rsidRPr="00332FC3">
        <w:rPr>
          <w:rFonts w:eastAsia="等线"/>
        </w:rPr>
        <w:t>switching between unicast and multicast</w:t>
      </w:r>
      <w:r w:rsidR="005F23A1" w:rsidRPr="00332FC3">
        <w:rPr>
          <w:lang w:eastAsia="en-GB"/>
        </w:rPr>
        <w:t>"</w:t>
      </w:r>
      <w:r w:rsidRPr="00332FC3">
        <w:t xml:space="preserve"> </w:t>
      </w:r>
      <w:r w:rsidRPr="00332FC3">
        <w:rPr>
          <w:rFonts w:eastAsia="等线"/>
        </w:rPr>
        <w:t xml:space="preserve">based on the baseline architecture 1 in </w:t>
      </w:r>
      <w:r w:rsidR="00A8637C" w:rsidRPr="00332FC3">
        <w:rPr>
          <w:rFonts w:eastAsia="等线"/>
          <w:lang w:eastAsia="ko-KR"/>
        </w:rPr>
        <w:t>clause </w:t>
      </w:r>
      <w:r w:rsidR="00A77C00" w:rsidRPr="00332FC3">
        <w:rPr>
          <w:rFonts w:eastAsia="等线"/>
          <w:lang w:eastAsia="ko-KR"/>
        </w:rPr>
        <w:t>A.</w:t>
      </w:r>
      <w:r w:rsidRPr="00332FC3">
        <w:rPr>
          <w:rFonts w:eastAsia="等线"/>
        </w:rPr>
        <w:t>1</w:t>
      </w:r>
      <w:r w:rsidRPr="00332FC3">
        <w:t>.</w:t>
      </w:r>
    </w:p>
    <w:p w14:paraId="0D63E376" w14:textId="77CCFC18" w:rsidR="00B62B08" w:rsidRPr="00332FC3" w:rsidRDefault="00B62B08" w:rsidP="00B62B08">
      <w:pPr>
        <w:rPr>
          <w:rFonts w:eastAsia="等线"/>
        </w:rPr>
      </w:pPr>
      <w:r w:rsidRPr="00332FC3">
        <w:rPr>
          <w:rFonts w:eastAsia="等线"/>
        </w:rPr>
        <w:t xml:space="preserve">The delivery </w:t>
      </w:r>
      <w:r w:rsidR="00F03DE5" w:rsidRPr="00332FC3">
        <w:rPr>
          <w:rFonts w:eastAsia="等线"/>
        </w:rPr>
        <w:t xml:space="preserve">method </w:t>
      </w:r>
      <w:r w:rsidRPr="00332FC3">
        <w:rPr>
          <w:rFonts w:eastAsia="等线"/>
        </w:rPr>
        <w:t xml:space="preserve">switching </w:t>
      </w:r>
      <w:r w:rsidR="00F03DE5" w:rsidRPr="00332FC3">
        <w:rPr>
          <w:rFonts w:eastAsia="等线"/>
        </w:rPr>
        <w:t xml:space="preserve">in 5GC </w:t>
      </w:r>
      <w:r w:rsidRPr="00332FC3">
        <w:rPr>
          <w:rFonts w:eastAsia="等线"/>
        </w:rPr>
        <w:t>may be triggered in the following scenarios:</w:t>
      </w:r>
    </w:p>
    <w:p w14:paraId="5AC499A3" w14:textId="0DF01F28" w:rsidR="005A0122" w:rsidRPr="00332FC3" w:rsidRDefault="005A0122" w:rsidP="005A0122">
      <w:pPr>
        <w:pStyle w:val="B1"/>
      </w:pPr>
      <w:r w:rsidRPr="00332FC3">
        <w:t>-</w:t>
      </w:r>
      <w:r w:rsidRPr="00332FC3">
        <w:tab/>
        <w:t>Triggered by MBS service related network policy, e.g. switching from unicast mode to multicast mode when the traffic exceeds a certain threshold;</w:t>
      </w:r>
    </w:p>
    <w:p w14:paraId="1143CD73" w14:textId="77777777" w:rsidR="005A0122" w:rsidRPr="00332FC3" w:rsidRDefault="005A0122" w:rsidP="005A0122">
      <w:pPr>
        <w:pStyle w:val="B1"/>
      </w:pPr>
      <w:r w:rsidRPr="00332FC3">
        <w:t>-</w:t>
      </w:r>
      <w:r w:rsidRPr="00332FC3">
        <w:tab/>
        <w:t>UE subscription for MBS service changes, e.g. subscribe or unsubscribe to the MBS service.</w:t>
      </w:r>
    </w:p>
    <w:p w14:paraId="45B42AB2" w14:textId="77777777" w:rsidR="005A0122" w:rsidRPr="00332FC3" w:rsidRDefault="005A0122" w:rsidP="005A0122">
      <w:pPr>
        <w:pStyle w:val="B1"/>
      </w:pPr>
      <w:r w:rsidRPr="00332FC3">
        <w:t>-</w:t>
      </w:r>
      <w:r w:rsidRPr="00332FC3">
        <w:tab/>
        <w:t>UE moving in or out of the MBS Service Area;</w:t>
      </w:r>
    </w:p>
    <w:p w14:paraId="69A8D09A" w14:textId="77777777" w:rsidR="005A0122" w:rsidRPr="00332FC3" w:rsidRDefault="005A0122" w:rsidP="005A0122">
      <w:pPr>
        <w:pStyle w:val="B1"/>
      </w:pPr>
      <w:r w:rsidRPr="00332FC3">
        <w:t>-</w:t>
      </w:r>
      <w:r w:rsidRPr="00332FC3">
        <w:tab/>
        <w:t>Change of user preferences on delivery mode for some services/applications.</w:t>
      </w:r>
    </w:p>
    <w:p w14:paraId="069BFB92" w14:textId="15D30861" w:rsidR="00B62B08" w:rsidRPr="00332FC3" w:rsidRDefault="00B62B08" w:rsidP="00B62B08">
      <w:pPr>
        <w:rPr>
          <w:rFonts w:eastAsia="等线"/>
        </w:rPr>
      </w:pPr>
      <w:r w:rsidRPr="00332FC3">
        <w:rPr>
          <w:rFonts w:eastAsia="等线"/>
        </w:rPr>
        <w:t xml:space="preserve">Also, the NG-RAN may dynamically switch the delivery </w:t>
      </w:r>
      <w:r w:rsidR="00F03DE5" w:rsidRPr="00332FC3">
        <w:rPr>
          <w:rFonts w:eastAsia="等线"/>
        </w:rPr>
        <w:t xml:space="preserve">method </w:t>
      </w:r>
      <w:r w:rsidRPr="00332FC3">
        <w:rPr>
          <w:rFonts w:eastAsia="等线"/>
        </w:rPr>
        <w:t xml:space="preserve">of AN resources for the MBS service from </w:t>
      </w:r>
      <w:r w:rsidR="00F03DE5" w:rsidRPr="00332FC3">
        <w:rPr>
          <w:rFonts w:eastAsia="等线"/>
        </w:rPr>
        <w:t>PTM</w:t>
      </w:r>
      <w:r w:rsidRPr="00332FC3">
        <w:rPr>
          <w:rFonts w:eastAsia="等线"/>
        </w:rPr>
        <w:t xml:space="preserve"> to </w:t>
      </w:r>
      <w:r w:rsidR="00F03DE5" w:rsidRPr="00332FC3">
        <w:rPr>
          <w:rFonts w:eastAsia="等线"/>
        </w:rPr>
        <w:t>PTP</w:t>
      </w:r>
      <w:r w:rsidRPr="00332FC3">
        <w:rPr>
          <w:rFonts w:eastAsia="等线"/>
        </w:rPr>
        <w:t xml:space="preserve"> (or vice versa), based on e.g. number of UEs receiving the same service simultaneously, </w:t>
      </w:r>
      <w:r w:rsidRPr="00332FC3">
        <w:rPr>
          <w:lang w:eastAsia="en-GB"/>
        </w:rPr>
        <w:t>radio resource availability</w:t>
      </w:r>
      <w:r w:rsidRPr="00332FC3">
        <w:t>, NG-RAN capabilities</w:t>
      </w:r>
      <w:r w:rsidRPr="00332FC3">
        <w:rPr>
          <w:rFonts w:eastAsia="等线"/>
        </w:rPr>
        <w:t>.</w:t>
      </w:r>
    </w:p>
    <w:p w14:paraId="290EB38F" w14:textId="77777777" w:rsidR="00B62B08" w:rsidRPr="00332FC3" w:rsidRDefault="00B62B08" w:rsidP="00A77C00">
      <w:pPr>
        <w:pStyle w:val="3"/>
      </w:pPr>
      <w:bookmarkStart w:id="2225" w:name="_Toc43297612"/>
      <w:bookmarkStart w:id="2226" w:name="_Toc43733309"/>
      <w:bookmarkStart w:id="2227" w:name="_Toc50193072"/>
      <w:bookmarkStart w:id="2228" w:name="_Toc50467217"/>
      <w:bookmarkStart w:id="2229" w:name="_Toc54729979"/>
      <w:bookmarkStart w:id="2230" w:name="_Toc55203129"/>
      <w:bookmarkStart w:id="2231" w:name="_Toc57450105"/>
      <w:bookmarkStart w:id="2232" w:name="_Toc57450509"/>
      <w:r w:rsidRPr="00332FC3">
        <w:rPr>
          <w:bCs/>
        </w:rPr>
        <w:t>6.31</w:t>
      </w:r>
      <w:r w:rsidRPr="00332FC3">
        <w:t>.2</w:t>
      </w:r>
      <w:r w:rsidRPr="00332FC3">
        <w:tab/>
        <w:t>Procedures</w:t>
      </w:r>
      <w:bookmarkEnd w:id="2225"/>
      <w:bookmarkEnd w:id="2226"/>
      <w:bookmarkEnd w:id="2227"/>
      <w:bookmarkEnd w:id="2228"/>
      <w:bookmarkEnd w:id="2229"/>
      <w:bookmarkEnd w:id="2230"/>
      <w:bookmarkEnd w:id="2231"/>
      <w:bookmarkEnd w:id="2232"/>
    </w:p>
    <w:p w14:paraId="340B2C2C" w14:textId="5FAE7996" w:rsidR="00B62B08" w:rsidRPr="00332FC3" w:rsidRDefault="005F23A1" w:rsidP="005A0122">
      <w:pPr>
        <w:pStyle w:val="EditorsNote"/>
      </w:pPr>
      <w:r w:rsidRPr="00332FC3">
        <w:t>Editor's note:</w:t>
      </w:r>
      <w:r w:rsidR="00B62B08" w:rsidRPr="00332FC3">
        <w:tab/>
        <w:t xml:space="preserve">This clause describes </w:t>
      </w:r>
      <w:r w:rsidR="00B62B08" w:rsidRPr="00332FC3">
        <w:rPr>
          <w:lang w:eastAsia="ko-KR"/>
        </w:rPr>
        <w:t xml:space="preserve">high-level </w:t>
      </w:r>
      <w:r w:rsidR="00B62B08" w:rsidRPr="00332FC3">
        <w:t>procedures and information flows for the solution.</w:t>
      </w:r>
    </w:p>
    <w:p w14:paraId="7689BBD0" w14:textId="4DEC4E66" w:rsidR="00F03DE5" w:rsidRPr="00332FC3" w:rsidRDefault="00F03DE5" w:rsidP="00F03DE5">
      <w:pPr>
        <w:pStyle w:val="4"/>
        <w:rPr>
          <w:lang w:eastAsia="zh-CN"/>
        </w:rPr>
      </w:pPr>
      <w:bookmarkStart w:id="2233" w:name="_Toc50193073"/>
      <w:bookmarkStart w:id="2234" w:name="_Toc50467218"/>
      <w:bookmarkStart w:id="2235" w:name="_Toc54729980"/>
      <w:bookmarkStart w:id="2236" w:name="_Toc55203130"/>
      <w:bookmarkStart w:id="2237" w:name="_Toc57450106"/>
      <w:bookmarkStart w:id="2238" w:name="_Toc57450510"/>
      <w:r w:rsidRPr="00332FC3">
        <w:rPr>
          <w:bCs/>
        </w:rPr>
        <w:t>6.31</w:t>
      </w:r>
      <w:r w:rsidRPr="00332FC3">
        <w:t>.2</w:t>
      </w:r>
      <w:r w:rsidRPr="00332FC3">
        <w:rPr>
          <w:lang w:eastAsia="zh-CN"/>
        </w:rPr>
        <w:t>.1</w:t>
      </w:r>
      <w:r w:rsidRPr="00332FC3">
        <w:tab/>
      </w:r>
      <w:r w:rsidRPr="00332FC3">
        <w:rPr>
          <w:lang w:eastAsia="zh-CN"/>
        </w:rPr>
        <w:t>Delivery method switching with the same SMF for PDU session and MBS session</w:t>
      </w:r>
      <w:bookmarkEnd w:id="2233"/>
      <w:bookmarkEnd w:id="2234"/>
      <w:bookmarkEnd w:id="2235"/>
      <w:bookmarkEnd w:id="2236"/>
      <w:bookmarkEnd w:id="2237"/>
      <w:bookmarkEnd w:id="2238"/>
    </w:p>
    <w:p w14:paraId="7DD73DE9" w14:textId="5B72CA7F" w:rsidR="00A77C00" w:rsidRPr="00332FC3" w:rsidRDefault="00B62B08" w:rsidP="00A77C00">
      <w:pPr>
        <w:rPr>
          <w:lang w:eastAsia="ja-JP"/>
        </w:rPr>
      </w:pPr>
      <w:r w:rsidRPr="00332FC3">
        <w:t xml:space="preserve">To support delivery mode switching for an MBS session, the UE or network requested PDU Session Modification procedures as specified in </w:t>
      </w:r>
      <w:r w:rsidR="006519A8" w:rsidRPr="00332FC3">
        <w:rPr>
          <w:lang w:eastAsia="ko-KR"/>
        </w:rPr>
        <w:t>TS 23.502 [</w:t>
      </w:r>
      <w:r w:rsidR="0080093B" w:rsidRPr="00332FC3">
        <w:rPr>
          <w:lang w:eastAsia="ko-KR"/>
        </w:rPr>
        <w:t>8]</w:t>
      </w:r>
      <w:r w:rsidRPr="00332FC3">
        <w:t xml:space="preserve"> </w:t>
      </w:r>
      <w:r w:rsidR="00A8637C" w:rsidRPr="00332FC3">
        <w:t>clause </w:t>
      </w:r>
      <w:r w:rsidRPr="00332FC3">
        <w:t xml:space="preserve">4.3.3 can be reused, with the enhancements to the NFs for triggering and handling the delivery mode switching of an MBS session associated with the PDU session. Taking the procedures for non-roaming and roaming with local breakout scenarios as an example (see </w:t>
      </w:r>
      <w:r w:rsidR="006519A8" w:rsidRPr="00332FC3">
        <w:rPr>
          <w:lang w:eastAsia="ko-KR"/>
        </w:rPr>
        <w:t>TS 23.502 [</w:t>
      </w:r>
      <w:r w:rsidR="0080093B" w:rsidRPr="00332FC3">
        <w:rPr>
          <w:lang w:eastAsia="ko-KR"/>
        </w:rPr>
        <w:t>8]</w:t>
      </w:r>
      <w:r w:rsidRPr="00332FC3">
        <w:t xml:space="preserve"> </w:t>
      </w:r>
      <w:r w:rsidR="00A8637C" w:rsidRPr="00332FC3">
        <w:t>clause </w:t>
      </w:r>
      <w:r w:rsidRPr="00332FC3">
        <w:t>4.3.3.2), the enhancements are as follows:</w:t>
      </w:r>
      <w:bookmarkStart w:id="2239" w:name="_MON_1640592410"/>
      <w:bookmarkStart w:id="2240" w:name="_MON_1641195862"/>
      <w:bookmarkStart w:id="2241" w:name="_MON_1641196201"/>
      <w:bookmarkStart w:id="2242" w:name="_MON_1641196233"/>
      <w:bookmarkStart w:id="2243" w:name="_MON_1641196396"/>
      <w:bookmarkStart w:id="2244" w:name="_MON_1640593091"/>
      <w:bookmarkStart w:id="2245" w:name="_MON_1640599798"/>
      <w:bookmarkEnd w:id="2239"/>
      <w:bookmarkEnd w:id="2240"/>
      <w:bookmarkEnd w:id="2241"/>
      <w:bookmarkEnd w:id="2242"/>
      <w:bookmarkEnd w:id="2243"/>
      <w:bookmarkEnd w:id="2244"/>
      <w:bookmarkEnd w:id="2245"/>
    </w:p>
    <w:p w14:paraId="2BAA68CE" w14:textId="5BF5405C" w:rsidR="00B62B08" w:rsidRPr="00332FC3" w:rsidRDefault="00F03DE5" w:rsidP="00A77C00">
      <w:pPr>
        <w:pStyle w:val="TH"/>
        <w:rPr>
          <w:lang w:eastAsia="ja-JP"/>
        </w:rPr>
      </w:pPr>
      <w:r w:rsidRPr="00332FC3">
        <w:rPr>
          <w:lang w:eastAsia="ja-JP"/>
        </w:rPr>
        <w:object w:dxaOrig="15417" w:dyaOrig="21336" w14:anchorId="0C93A4A3">
          <v:shape id="_x0000_i1118" type="#_x0000_t75" style="width:481.95pt;height:613.6pt" o:ole="">
            <v:imagedata r:id="rId198" o:title="" cropbottom="5224f"/>
          </v:shape>
          <o:OLEObject Type="Embed" ProgID="Visio.Drawing.11" ShapeID="_x0000_i1118" DrawAspect="Content" ObjectID="_1677001292" r:id="rId199"/>
        </w:object>
      </w:r>
    </w:p>
    <w:p w14:paraId="438371FD" w14:textId="39C7D4EB" w:rsidR="00B62B08" w:rsidRPr="00332FC3" w:rsidRDefault="00B62B08" w:rsidP="00B62B08">
      <w:pPr>
        <w:pStyle w:val="TF"/>
        <w:rPr>
          <w:lang w:eastAsia="zh-CN"/>
        </w:rPr>
      </w:pPr>
      <w:r w:rsidRPr="00332FC3">
        <w:t xml:space="preserve">Figure </w:t>
      </w:r>
      <w:r w:rsidRPr="00332FC3">
        <w:rPr>
          <w:lang w:eastAsia="zh-CN"/>
        </w:rPr>
        <w:t>6.31.2</w:t>
      </w:r>
      <w:r w:rsidR="00F03DE5" w:rsidRPr="00332FC3">
        <w:rPr>
          <w:lang w:eastAsia="zh-CN"/>
        </w:rPr>
        <w:t>.1</w:t>
      </w:r>
      <w:r w:rsidRPr="00332FC3">
        <w:rPr>
          <w:lang w:eastAsia="zh-CN"/>
        </w:rPr>
        <w:t>-1</w:t>
      </w:r>
      <w:r w:rsidRPr="00332FC3">
        <w:t>: UE or network requested PDU Session Modification</w:t>
      </w:r>
      <w:r w:rsidRPr="00332FC3">
        <w:rPr>
          <w:lang w:eastAsia="zh-CN"/>
        </w:rPr>
        <w:t xml:space="preserve"> for delivery mode switching</w:t>
      </w:r>
    </w:p>
    <w:p w14:paraId="24B8D7DF" w14:textId="77777777" w:rsidR="00B62B08" w:rsidRPr="00332FC3" w:rsidRDefault="00B62B08" w:rsidP="00B62B08">
      <w:pPr>
        <w:pStyle w:val="B1"/>
      </w:pPr>
      <w:r w:rsidRPr="00332FC3">
        <w:t>1a.</w:t>
      </w:r>
      <w:r w:rsidRPr="00332FC3">
        <w:tab/>
        <w:t>The UE sends an NAS message containing the PDU Session Modification Request with indication/information of a new delivery mode to request delivery mode switching of an MBS session, e.g. due to change of user preferences on delivery mode for the services/applications.</w:t>
      </w:r>
    </w:p>
    <w:p w14:paraId="623E3B22" w14:textId="6AB3026E" w:rsidR="00B62B08" w:rsidRPr="00332FC3" w:rsidRDefault="00B62B08" w:rsidP="00B62B08">
      <w:pPr>
        <w:pStyle w:val="B1"/>
      </w:pPr>
      <w:r w:rsidRPr="00332FC3">
        <w:t>1b.</w:t>
      </w:r>
      <w:r w:rsidRPr="00332FC3">
        <w:tab/>
        <w:t xml:space="preserve">The PCF performs a PCF initiated SM Policy Association Modification procedure to notify the SMF about the modified delivery mode for an MBS session associated with the PDU session, i.e. invoking an </w:t>
      </w:r>
      <w:r w:rsidRPr="00332FC3">
        <w:lastRenderedPageBreak/>
        <w:t>Npcf_SMPolicyControl_UpdateNotify service request with the PDU Session ID, MBS session ID and an updated PCC rule for the MBS session which includes the indication and/or information for the new delivery mode (e.g. multicast or unicast QoS parameters if not already provisioned). This may be triggered e.g. by a policy decision or upon AF requests.</w:t>
      </w:r>
    </w:p>
    <w:p w14:paraId="086F7F3E" w14:textId="77777777" w:rsidR="00B62B08" w:rsidRPr="00332FC3" w:rsidRDefault="00B62B08" w:rsidP="00B62B08">
      <w:pPr>
        <w:pStyle w:val="B1"/>
      </w:pPr>
      <w:r w:rsidRPr="00332FC3">
        <w:t>1c.</w:t>
      </w:r>
      <w:r w:rsidRPr="00332FC3">
        <w:tab/>
        <w:t>The UDM updates the MBS related subscription data to the SMF, which may trigger the delivery mode switching of the MBS session, e.g. change of delivery mode for the subscribed service associated with the MBS session.</w:t>
      </w:r>
    </w:p>
    <w:p w14:paraId="3871129D" w14:textId="77777777" w:rsidR="00B62B08" w:rsidRPr="00332FC3" w:rsidRDefault="00B62B08" w:rsidP="00B62B08">
      <w:pPr>
        <w:pStyle w:val="B1"/>
      </w:pPr>
      <w:r w:rsidRPr="00332FC3">
        <w:t>1d.</w:t>
      </w:r>
      <w:r w:rsidRPr="00332FC3">
        <w:tab/>
        <w:t>The SMF may decide to modify the delivery mode of an MBS session associated with the PDU session, e.g. due to changes of network status or performance.</w:t>
      </w:r>
    </w:p>
    <w:p w14:paraId="64E3E780" w14:textId="70711D36" w:rsidR="00B62B08" w:rsidRPr="00332FC3" w:rsidRDefault="00B62B08" w:rsidP="00B62B08">
      <w:pPr>
        <w:pStyle w:val="B1"/>
      </w:pPr>
      <w:r w:rsidRPr="00332FC3">
        <w:t>1e.</w:t>
      </w:r>
      <w:r w:rsidRPr="00332FC3">
        <w:tab/>
        <w:t>The NG-RAN indicates to the SMF when the AN resources onto which a QoS Flow is mapped are switched from multicast to unicast (or vice versa). The NG-RAN sends the MBS session ID and the indication/information of the new delivery mode in the N2 SM information to the SMF via the AMF.</w:t>
      </w:r>
    </w:p>
    <w:p w14:paraId="2F10BB1F" w14:textId="77777777" w:rsidR="00A8637C" w:rsidRPr="00332FC3" w:rsidRDefault="00B62B08" w:rsidP="00B62B08">
      <w:pPr>
        <w:pStyle w:val="B1"/>
      </w:pPr>
      <w:r w:rsidRPr="00332FC3">
        <w:t>1f.</w:t>
      </w:r>
      <w:r w:rsidRPr="00332FC3">
        <w:tab/>
        <w:t>The AMF may trigger a PDU session modification to the SMF with the MBS session ID and indication/information of the new delivery mode, e.g. if the AMF detects that the UE moves in or out of MBS service area.</w:t>
      </w:r>
    </w:p>
    <w:p w14:paraId="0BEEB9AC" w14:textId="51FD2B32" w:rsidR="00B62B08" w:rsidRPr="00332FC3" w:rsidRDefault="00A8637C" w:rsidP="00F03DE5">
      <w:pPr>
        <w:pStyle w:val="B1"/>
      </w:pPr>
      <w:r w:rsidRPr="00332FC3">
        <w:t>2.</w:t>
      </w:r>
      <w:r w:rsidRPr="00332FC3">
        <w:tab/>
      </w:r>
      <w:r w:rsidR="00B62B08" w:rsidRPr="00332FC3">
        <w:t xml:space="preserve">The SMF may perform an SM Policy Association Modification procedure </w:t>
      </w:r>
      <w:r w:rsidR="00F03DE5" w:rsidRPr="00332FC3">
        <w:rPr>
          <w:rFonts w:eastAsia="等线"/>
          <w:lang w:eastAsia="zh-CN"/>
        </w:rPr>
        <w:t xml:space="preserve">by invoking </w:t>
      </w:r>
      <w:r w:rsidR="00F03DE5" w:rsidRPr="00332FC3">
        <w:t>the Npcf_SMPolicyControl</w:t>
      </w:r>
      <w:r w:rsidR="00F03DE5" w:rsidRPr="00332FC3">
        <w:rPr>
          <w:lang w:eastAsia="zh-CN"/>
        </w:rPr>
        <w:t>_Update</w:t>
      </w:r>
      <w:r w:rsidR="00F03DE5" w:rsidRPr="00332FC3">
        <w:t xml:space="preserve"> Request </w:t>
      </w:r>
      <w:r w:rsidR="00F03DE5" w:rsidRPr="00332FC3">
        <w:rPr>
          <w:rFonts w:eastAsia="等线"/>
          <w:lang w:eastAsia="zh-CN"/>
        </w:rPr>
        <w:t>towards</w:t>
      </w:r>
      <w:r w:rsidR="00F03DE5" w:rsidRPr="00332FC3">
        <w:rPr>
          <w:rFonts w:eastAsia="等线"/>
        </w:rPr>
        <w:t xml:space="preserve"> </w:t>
      </w:r>
      <w:r w:rsidR="00B62B08" w:rsidRPr="00332FC3">
        <w:t xml:space="preserve">the PCF to </w:t>
      </w:r>
      <w:r w:rsidR="00F03DE5" w:rsidRPr="00332FC3">
        <w:rPr>
          <w:lang w:eastAsia="zh-CN"/>
        </w:rPr>
        <w:t xml:space="preserve">report subscribed events and/or </w:t>
      </w:r>
      <w:r w:rsidR="00B62B08" w:rsidRPr="00332FC3">
        <w:t>get the (updated) MBS related PCC Rules.</w:t>
      </w:r>
    </w:p>
    <w:p w14:paraId="6055B8D9" w14:textId="4D10A6C5" w:rsidR="00B62B08" w:rsidRPr="00332FC3" w:rsidRDefault="00B62B08" w:rsidP="00B62B08">
      <w:pPr>
        <w:pStyle w:val="B1"/>
      </w:pPr>
      <w:r w:rsidRPr="00332FC3">
        <w:t>2a/2b. The SMF sends an N4 session modification request to the UPF for the MBS session with indication/information for the new delivery mode (e.g. shared tunnel information when the new delivery mode is multicast, N4 rules for the new delivery mode; if not already provisioned). The UPF enforces the updated N4 rules for packet detection, QoS enforcement and reporting and switches to the tunnel for the new delivery mode.</w:t>
      </w:r>
    </w:p>
    <w:p w14:paraId="53A153F8" w14:textId="6AC53A3E" w:rsidR="00B62B08" w:rsidRPr="00332FC3" w:rsidRDefault="00B62B08" w:rsidP="00B62B08">
      <w:pPr>
        <w:pStyle w:val="B1"/>
      </w:pPr>
      <w:r w:rsidRPr="00332FC3">
        <w:t>3a/3b. The SMF sends the PDU Session ID, MBS session ID and the indication/ information for the new delivery mode (e.g. shared tunnel information when the new delivery mode is multicast, multicast or unicast QoS profiles; if not already provisioned) in the N2 SM information to the NG-RAN via the AMF through Nsmf_PDUSession_UpdateSMContext Response or Namf_Communication_N1N2MessageTransfer request.</w:t>
      </w:r>
    </w:p>
    <w:p w14:paraId="6F1F2396" w14:textId="77777777" w:rsidR="00B62B08" w:rsidRPr="00332FC3" w:rsidRDefault="00B62B08" w:rsidP="00B62B08">
      <w:pPr>
        <w:pStyle w:val="B1"/>
      </w:pPr>
      <w:r w:rsidRPr="00332FC3">
        <w:t>3c.</w:t>
      </w:r>
      <w:r w:rsidRPr="00332FC3">
        <w:tab/>
        <w:t>The SMF may provide the SMF derived CN assisted RAN parameters tuning, which includes MBS assistance information to RAN, to the AMF by invoking the Nsmf_PDUSession_SMContextStatusNotify towards the AMF.</w:t>
      </w:r>
    </w:p>
    <w:p w14:paraId="18A5312C" w14:textId="77777777" w:rsidR="00B62B08" w:rsidRPr="00332FC3" w:rsidRDefault="00B62B08" w:rsidP="00B62B08">
      <w:pPr>
        <w:pStyle w:val="B1"/>
      </w:pPr>
      <w:r w:rsidRPr="00332FC3">
        <w:t>4.</w:t>
      </w:r>
      <w:r w:rsidRPr="00332FC3">
        <w:tab/>
        <w:t>The AMF sends an N2 message to the NG-RAN, which includes the N2 SM information provided by the SMF and optionally an NAS message containing PDU Session Modification Command to the UE.</w:t>
      </w:r>
    </w:p>
    <w:p w14:paraId="145C2C3F" w14:textId="76F2E870" w:rsidR="00B62B08" w:rsidRPr="00332FC3" w:rsidRDefault="00B62B08" w:rsidP="00B62B08">
      <w:pPr>
        <w:pStyle w:val="B1"/>
      </w:pPr>
      <w:r w:rsidRPr="00332FC3">
        <w:t>5.</w:t>
      </w:r>
      <w:r w:rsidRPr="00332FC3">
        <w:tab/>
        <w:t>Based on the indication/information of new delivery mode, the NG-RAN may perform the AN resource modification for the MBS session with the appropriate QoS profiles (i.e. multicast QoS profiles for multicast mode, or unicast QoS profiles for unicast mode) and switches to the tunnel of the new delivery mode for data transfer.</w:t>
      </w:r>
    </w:p>
    <w:p w14:paraId="2F1A1666" w14:textId="77777777" w:rsidR="00B62B08" w:rsidRPr="00332FC3" w:rsidRDefault="00B62B08" w:rsidP="00B62B08">
      <w:pPr>
        <w:pStyle w:val="B1"/>
      </w:pPr>
      <w:r w:rsidRPr="00332FC3">
        <w:t>6.</w:t>
      </w:r>
      <w:r w:rsidRPr="00332FC3">
        <w:tab/>
        <w:t>The NG-RAN acknowledges N2 PDU Session Request by sending a N2 PDU Session Ack Message to the AMF.</w:t>
      </w:r>
    </w:p>
    <w:p w14:paraId="16DA12A9" w14:textId="77777777" w:rsidR="00B62B08" w:rsidRPr="00332FC3" w:rsidRDefault="00B62B08" w:rsidP="00B62B08">
      <w:pPr>
        <w:pStyle w:val="B1"/>
      </w:pPr>
      <w:r w:rsidRPr="00332FC3">
        <w:t>7.</w:t>
      </w:r>
      <w:r w:rsidRPr="00332FC3">
        <w:tab/>
        <w:t>The AMF forwards the N2 SM information and the UE location Information to the SMF via Nsmf_PDUSession_UpdateSMContext service operation.</w:t>
      </w:r>
    </w:p>
    <w:p w14:paraId="470A9B6F" w14:textId="77777777" w:rsidR="00B62B08" w:rsidRPr="00332FC3" w:rsidRDefault="00B62B08" w:rsidP="00B62B08">
      <w:pPr>
        <w:pStyle w:val="B1"/>
      </w:pPr>
      <w:r w:rsidRPr="00332FC3">
        <w:t>8.</w:t>
      </w:r>
      <w:r w:rsidRPr="00332FC3">
        <w:tab/>
        <w:t>The SMF may update N4 session of the UPF by sending N4 Session Modification Request message to the UPF.</w:t>
      </w:r>
    </w:p>
    <w:p w14:paraId="7CF9DA72" w14:textId="77777777" w:rsidR="00B62B08" w:rsidRPr="00332FC3" w:rsidRDefault="00B62B08" w:rsidP="00B62B08">
      <w:pPr>
        <w:pStyle w:val="B1"/>
      </w:pPr>
      <w:r w:rsidRPr="00332FC3">
        <w:t>9.</w:t>
      </w:r>
      <w:r w:rsidRPr="00332FC3">
        <w:tab/>
        <w:t>The UE acknowledges the PDU Session Modification Command by sending a NAS message containing PDU Session Modification Command Ack.</w:t>
      </w:r>
    </w:p>
    <w:p w14:paraId="183E418D" w14:textId="77777777" w:rsidR="00B62B08" w:rsidRPr="00332FC3" w:rsidRDefault="00B62B08" w:rsidP="00B62B08">
      <w:pPr>
        <w:pStyle w:val="B1"/>
      </w:pPr>
      <w:r w:rsidRPr="00332FC3">
        <w:t>10.</w:t>
      </w:r>
      <w:r w:rsidRPr="00332FC3">
        <w:tab/>
        <w:t>The NG-RAN forwards the NAS message to the AMF.</w:t>
      </w:r>
    </w:p>
    <w:p w14:paraId="276574B3" w14:textId="77777777" w:rsidR="00B62B08" w:rsidRPr="00332FC3" w:rsidRDefault="00B62B08" w:rsidP="00B62B08">
      <w:pPr>
        <w:pStyle w:val="B1"/>
      </w:pPr>
      <w:r w:rsidRPr="00332FC3">
        <w:t>11</w:t>
      </w:r>
      <w:r w:rsidRPr="00332FC3">
        <w:tab/>
        <w:t>The AMF forwards the N1 SM container and the UE location Information to the SMF via Nsmf_PDUSession_UpdateSMContext service operation.</w:t>
      </w:r>
    </w:p>
    <w:p w14:paraId="7A3AAC86" w14:textId="77777777" w:rsidR="00B62B08" w:rsidRPr="00332FC3" w:rsidRDefault="00B62B08" w:rsidP="00B62B08">
      <w:pPr>
        <w:pStyle w:val="B1"/>
      </w:pPr>
      <w:r w:rsidRPr="00332FC3">
        <w:t>12.</w:t>
      </w:r>
      <w:r w:rsidRPr="00332FC3">
        <w:tab/>
        <w:t>The SMF may update N4 session of the UPF by sending N4 Session Modification Request message to the UPF.</w:t>
      </w:r>
    </w:p>
    <w:p w14:paraId="37F9850B" w14:textId="77777777" w:rsidR="00B62B08" w:rsidRPr="00332FC3" w:rsidRDefault="00B62B08" w:rsidP="00B62B08">
      <w:pPr>
        <w:pStyle w:val="B1"/>
      </w:pPr>
      <w:r w:rsidRPr="00332FC3">
        <w:t>13.</w:t>
      </w:r>
      <w:r w:rsidRPr="00332FC3">
        <w:tab/>
        <w:t>If the SMF interacted with the PCF in step 1b or 2, the SMF notifies the PCF whether the PCC decision could be enforced or not by performing an SMF initiated SM Policy Association Modification procedure.</w:t>
      </w:r>
    </w:p>
    <w:p w14:paraId="387BA09B" w14:textId="77777777" w:rsidR="00F03DE5" w:rsidRPr="00332FC3" w:rsidRDefault="00F03DE5" w:rsidP="00F03DE5">
      <w:pPr>
        <w:pStyle w:val="4"/>
        <w:rPr>
          <w:lang w:eastAsia="zh-CN"/>
        </w:rPr>
      </w:pPr>
      <w:bookmarkStart w:id="2246" w:name="_Toc50193074"/>
      <w:bookmarkStart w:id="2247" w:name="_Toc50467219"/>
      <w:bookmarkStart w:id="2248" w:name="_Toc54729981"/>
      <w:bookmarkStart w:id="2249" w:name="_Toc55203131"/>
      <w:bookmarkStart w:id="2250" w:name="_Toc57450107"/>
      <w:bookmarkStart w:id="2251" w:name="_Toc57450511"/>
      <w:r w:rsidRPr="00332FC3">
        <w:rPr>
          <w:bCs/>
        </w:rPr>
        <w:lastRenderedPageBreak/>
        <w:t>6.31</w:t>
      </w:r>
      <w:r w:rsidRPr="00332FC3">
        <w:t>.2</w:t>
      </w:r>
      <w:r w:rsidRPr="00332FC3">
        <w:rPr>
          <w:lang w:eastAsia="zh-CN"/>
        </w:rPr>
        <w:t>.2</w:t>
      </w:r>
      <w:r w:rsidRPr="00332FC3">
        <w:tab/>
      </w:r>
      <w:r w:rsidRPr="00332FC3">
        <w:rPr>
          <w:lang w:eastAsia="zh-CN"/>
        </w:rPr>
        <w:t>Delivery method switching with different SMFs for PDU session and MBS session</w:t>
      </w:r>
      <w:bookmarkEnd w:id="2246"/>
      <w:bookmarkEnd w:id="2247"/>
      <w:bookmarkEnd w:id="2248"/>
      <w:bookmarkEnd w:id="2249"/>
      <w:bookmarkEnd w:id="2250"/>
      <w:bookmarkEnd w:id="2251"/>
    </w:p>
    <w:p w14:paraId="79CD25FC" w14:textId="77777777" w:rsidR="00F03DE5" w:rsidRPr="00332FC3" w:rsidRDefault="00F03DE5" w:rsidP="00F03DE5">
      <w:pPr>
        <w:pStyle w:val="5"/>
        <w:rPr>
          <w:lang w:eastAsia="zh-CN"/>
        </w:rPr>
      </w:pPr>
      <w:bookmarkStart w:id="2252" w:name="_Toc50193075"/>
      <w:bookmarkStart w:id="2253" w:name="_Toc50467220"/>
      <w:bookmarkStart w:id="2254" w:name="_Toc54729982"/>
      <w:bookmarkStart w:id="2255" w:name="_Toc55203132"/>
      <w:bookmarkStart w:id="2256" w:name="_Toc57450108"/>
      <w:bookmarkStart w:id="2257" w:name="_Toc57450512"/>
      <w:r w:rsidRPr="00332FC3">
        <w:rPr>
          <w:bCs/>
        </w:rPr>
        <w:t>6.31</w:t>
      </w:r>
      <w:r w:rsidRPr="00332FC3">
        <w:t>.2</w:t>
      </w:r>
      <w:r w:rsidRPr="00332FC3">
        <w:rPr>
          <w:lang w:eastAsia="zh-CN"/>
        </w:rPr>
        <w:t>.2.1</w:t>
      </w:r>
      <w:r w:rsidRPr="00332FC3">
        <w:tab/>
      </w:r>
      <w:r w:rsidRPr="00332FC3">
        <w:rPr>
          <w:lang w:eastAsia="zh-CN"/>
        </w:rPr>
        <w:t>Delivery method switching from unicast to multicast</w:t>
      </w:r>
      <w:bookmarkEnd w:id="2252"/>
      <w:bookmarkEnd w:id="2253"/>
      <w:bookmarkEnd w:id="2254"/>
      <w:bookmarkEnd w:id="2255"/>
      <w:bookmarkEnd w:id="2256"/>
      <w:bookmarkEnd w:id="2257"/>
    </w:p>
    <w:p w14:paraId="4E371FEB" w14:textId="77777777" w:rsidR="00F03DE5" w:rsidRPr="00332FC3" w:rsidRDefault="00F03DE5" w:rsidP="00F03DE5">
      <w:pPr>
        <w:rPr>
          <w:lang w:eastAsia="zh-CN"/>
        </w:rPr>
      </w:pPr>
      <w:r w:rsidRPr="00332FC3">
        <w:rPr>
          <w:lang w:eastAsia="zh-CN"/>
        </w:rPr>
        <w:t xml:space="preserve">For UE triggered delivery method switching from unicast to multicast, see the procedure in </w:t>
      </w:r>
      <w:r w:rsidRPr="00332FC3">
        <w:t>Figure 6.3.2.1-1</w:t>
      </w:r>
      <w:r w:rsidRPr="00332FC3">
        <w:rPr>
          <w:lang w:eastAsia="zh-CN"/>
        </w:rPr>
        <w:t xml:space="preserve"> step</w:t>
      </w:r>
      <w:r w:rsidRPr="00332FC3">
        <w:rPr>
          <w:lang w:eastAsia="ko-KR"/>
        </w:rPr>
        <w:t> </w:t>
      </w:r>
      <w:r w:rsidRPr="00332FC3">
        <w:rPr>
          <w:lang w:eastAsia="zh-CN"/>
        </w:rPr>
        <w:t>3-21.</w:t>
      </w:r>
    </w:p>
    <w:p w14:paraId="33D05F73" w14:textId="77777777" w:rsidR="00F03DE5" w:rsidRPr="00332FC3" w:rsidRDefault="00F03DE5" w:rsidP="00F03DE5">
      <w:pPr>
        <w:rPr>
          <w:lang w:eastAsia="zh-CN"/>
        </w:rPr>
      </w:pPr>
      <w:r w:rsidRPr="00332FC3">
        <w:rPr>
          <w:lang w:eastAsia="zh-CN"/>
        </w:rPr>
        <w:t>For other NFs triggered delivery method switching from unicast to multicast, step</w:t>
      </w:r>
      <w:r w:rsidRPr="00332FC3">
        <w:rPr>
          <w:lang w:eastAsia="ko-KR"/>
        </w:rPr>
        <w:t> </w:t>
      </w:r>
      <w:r w:rsidRPr="00332FC3">
        <w:rPr>
          <w:lang w:eastAsia="zh-CN"/>
        </w:rPr>
        <w:t xml:space="preserve">1b-1f of </w:t>
      </w:r>
      <w:r w:rsidRPr="00332FC3">
        <w:t>Figure 6.3</w:t>
      </w:r>
      <w:r w:rsidRPr="00332FC3">
        <w:rPr>
          <w:lang w:eastAsia="zh-CN"/>
        </w:rPr>
        <w:t>1</w:t>
      </w:r>
      <w:r w:rsidRPr="00332FC3">
        <w:t>.2.1-1</w:t>
      </w:r>
      <w:r w:rsidRPr="00332FC3">
        <w:rPr>
          <w:lang w:eastAsia="zh-CN"/>
        </w:rPr>
        <w:t xml:space="preserve"> are performed with the </w:t>
      </w:r>
      <w:r w:rsidRPr="00332FC3">
        <w:rPr>
          <w:rFonts w:eastAsia="等线"/>
        </w:rPr>
        <w:t xml:space="preserve">new delivery </w:t>
      </w:r>
      <w:r w:rsidRPr="00332FC3">
        <w:rPr>
          <w:rFonts w:eastAsia="等线"/>
          <w:lang w:eastAsia="zh-CN"/>
        </w:rPr>
        <w:t xml:space="preserve">method being multicast, </w:t>
      </w:r>
      <w:r w:rsidRPr="00332FC3">
        <w:rPr>
          <w:lang w:eastAsia="zh-CN"/>
        </w:rPr>
        <w:t>followed by step</w:t>
      </w:r>
      <w:r w:rsidRPr="00332FC3">
        <w:rPr>
          <w:lang w:eastAsia="ko-KR"/>
        </w:rPr>
        <w:t> </w:t>
      </w:r>
      <w:r w:rsidRPr="00332FC3">
        <w:rPr>
          <w:lang w:eastAsia="zh-CN"/>
        </w:rPr>
        <w:t xml:space="preserve">6-21 of </w:t>
      </w:r>
      <w:r w:rsidRPr="00332FC3">
        <w:t>Figure 6.3.2.1-1</w:t>
      </w:r>
      <w:r w:rsidRPr="00332FC3">
        <w:rPr>
          <w:lang w:eastAsia="zh-CN"/>
        </w:rPr>
        <w:t>.</w:t>
      </w:r>
    </w:p>
    <w:p w14:paraId="5BEA99E4" w14:textId="77777777" w:rsidR="00F03DE5" w:rsidRPr="00332FC3" w:rsidRDefault="00F03DE5" w:rsidP="00F03DE5">
      <w:pPr>
        <w:pStyle w:val="5"/>
        <w:rPr>
          <w:lang w:eastAsia="zh-CN"/>
        </w:rPr>
      </w:pPr>
      <w:bookmarkStart w:id="2258" w:name="_Toc50193076"/>
      <w:bookmarkStart w:id="2259" w:name="_Toc50467221"/>
      <w:bookmarkStart w:id="2260" w:name="_Toc54729983"/>
      <w:bookmarkStart w:id="2261" w:name="_Toc55203133"/>
      <w:bookmarkStart w:id="2262" w:name="_Toc57450109"/>
      <w:bookmarkStart w:id="2263" w:name="_Toc57450513"/>
      <w:r w:rsidRPr="00332FC3">
        <w:rPr>
          <w:bCs/>
        </w:rPr>
        <w:t>6.31</w:t>
      </w:r>
      <w:r w:rsidRPr="00332FC3">
        <w:t>.2</w:t>
      </w:r>
      <w:r w:rsidRPr="00332FC3">
        <w:rPr>
          <w:lang w:eastAsia="zh-CN"/>
        </w:rPr>
        <w:t>.2.2</w:t>
      </w:r>
      <w:r w:rsidRPr="00332FC3">
        <w:tab/>
      </w:r>
      <w:r w:rsidRPr="00332FC3">
        <w:rPr>
          <w:lang w:eastAsia="zh-CN"/>
        </w:rPr>
        <w:t>Delivery method switching from multicast to unicast</w:t>
      </w:r>
      <w:bookmarkEnd w:id="2258"/>
      <w:bookmarkEnd w:id="2259"/>
      <w:bookmarkEnd w:id="2260"/>
      <w:bookmarkEnd w:id="2261"/>
      <w:bookmarkEnd w:id="2262"/>
      <w:bookmarkEnd w:id="2263"/>
    </w:p>
    <w:p w14:paraId="416E84EA" w14:textId="7A420F11" w:rsidR="00F03DE5" w:rsidRPr="00332FC3" w:rsidRDefault="00F03DE5" w:rsidP="00F03DE5">
      <w:pPr>
        <w:rPr>
          <w:lang w:eastAsia="zh-CN"/>
        </w:rPr>
      </w:pPr>
      <w:r w:rsidRPr="00332FC3">
        <w:rPr>
          <w:lang w:eastAsia="zh-CN"/>
        </w:rPr>
        <w:t>For delivery method switching from multicast to unicast, step</w:t>
      </w:r>
      <w:r w:rsidRPr="00332FC3">
        <w:rPr>
          <w:lang w:eastAsia="ko-KR"/>
        </w:rPr>
        <w:t> </w:t>
      </w:r>
      <w:r w:rsidRPr="00332FC3">
        <w:rPr>
          <w:lang w:eastAsia="zh-CN"/>
        </w:rPr>
        <w:t xml:space="preserve">1a-1f of </w:t>
      </w:r>
      <w:r w:rsidRPr="00332FC3">
        <w:t>Figure 6.3</w:t>
      </w:r>
      <w:r w:rsidRPr="00332FC3">
        <w:rPr>
          <w:lang w:eastAsia="zh-CN"/>
        </w:rPr>
        <w:t>1</w:t>
      </w:r>
      <w:r w:rsidRPr="00332FC3">
        <w:t>.2.1-1</w:t>
      </w:r>
      <w:r w:rsidRPr="00332FC3">
        <w:rPr>
          <w:lang w:eastAsia="zh-CN"/>
        </w:rPr>
        <w:t xml:space="preserve"> are performed with the </w:t>
      </w:r>
      <w:r w:rsidRPr="00332FC3">
        <w:rPr>
          <w:rFonts w:eastAsia="等线"/>
        </w:rPr>
        <w:t xml:space="preserve">new delivery </w:t>
      </w:r>
      <w:r w:rsidRPr="00332FC3">
        <w:rPr>
          <w:rFonts w:eastAsia="等线"/>
          <w:lang w:eastAsia="zh-CN"/>
        </w:rPr>
        <w:t xml:space="preserve">method being unicast, </w:t>
      </w:r>
      <w:r w:rsidRPr="00332FC3">
        <w:rPr>
          <w:lang w:eastAsia="zh-CN"/>
        </w:rPr>
        <w:t>followed by step</w:t>
      </w:r>
      <w:r w:rsidRPr="00332FC3">
        <w:rPr>
          <w:lang w:eastAsia="ko-KR"/>
        </w:rPr>
        <w:t> </w:t>
      </w:r>
      <w:r w:rsidRPr="00332FC3">
        <w:rPr>
          <w:lang w:eastAsia="zh-CN"/>
        </w:rPr>
        <w:t xml:space="preserve">22-34 of </w:t>
      </w:r>
      <w:r w:rsidRPr="00332FC3">
        <w:t>Figure 6.3.2.1-1</w:t>
      </w:r>
      <w:r w:rsidRPr="00332FC3">
        <w:rPr>
          <w:lang w:eastAsia="zh-CN"/>
        </w:rPr>
        <w:t>.</w:t>
      </w:r>
    </w:p>
    <w:p w14:paraId="7BE9AD76" w14:textId="64CAC9FA" w:rsidR="00B62B08" w:rsidRPr="00332FC3" w:rsidRDefault="00B62B08" w:rsidP="00F05129">
      <w:pPr>
        <w:pStyle w:val="3"/>
      </w:pPr>
      <w:bookmarkStart w:id="2264" w:name="_Toc43297613"/>
      <w:bookmarkStart w:id="2265" w:name="_Toc43733310"/>
      <w:bookmarkStart w:id="2266" w:name="_Toc50193077"/>
      <w:bookmarkStart w:id="2267" w:name="_Toc50467222"/>
      <w:bookmarkStart w:id="2268" w:name="_Toc54729984"/>
      <w:bookmarkStart w:id="2269" w:name="_Toc55203134"/>
      <w:bookmarkStart w:id="2270" w:name="_Toc57450110"/>
      <w:bookmarkStart w:id="2271" w:name="_Toc57450514"/>
      <w:r w:rsidRPr="00332FC3">
        <w:rPr>
          <w:bCs/>
        </w:rPr>
        <w:t>6.31</w:t>
      </w:r>
      <w:r w:rsidRPr="00332FC3">
        <w:t>.3</w:t>
      </w:r>
      <w:r w:rsidR="00FA683E" w:rsidRPr="00332FC3">
        <w:tab/>
      </w:r>
      <w:r w:rsidRPr="00332FC3">
        <w:t>Impacts on services, entities and interfaces</w:t>
      </w:r>
      <w:bookmarkEnd w:id="2264"/>
      <w:bookmarkEnd w:id="2265"/>
      <w:bookmarkEnd w:id="2266"/>
      <w:bookmarkEnd w:id="2267"/>
      <w:bookmarkEnd w:id="2268"/>
      <w:bookmarkEnd w:id="2269"/>
      <w:bookmarkEnd w:id="2270"/>
      <w:bookmarkEnd w:id="2271"/>
    </w:p>
    <w:p w14:paraId="4EB089DE" w14:textId="6CB8E80A" w:rsidR="00B62B08" w:rsidRPr="00332FC3" w:rsidRDefault="005F23A1" w:rsidP="005A0122">
      <w:pPr>
        <w:pStyle w:val="EditorsNote"/>
      </w:pPr>
      <w:r w:rsidRPr="00332FC3">
        <w:t>Editor's note:</w:t>
      </w:r>
      <w:r w:rsidR="00B62B08" w:rsidRPr="00332FC3">
        <w:tab/>
        <w:t>This clause describes impacts to services, entities and interfaces.</w:t>
      </w:r>
    </w:p>
    <w:p w14:paraId="65A5E92E" w14:textId="77777777" w:rsidR="00B62B08" w:rsidRPr="00332FC3" w:rsidRDefault="00B62B08" w:rsidP="00B62B08">
      <w:pPr>
        <w:rPr>
          <w:rFonts w:eastAsia="等线"/>
        </w:rPr>
      </w:pPr>
      <w:r w:rsidRPr="00332FC3">
        <w:rPr>
          <w:rFonts w:eastAsia="等线"/>
        </w:rPr>
        <w:t>SMF:</w:t>
      </w:r>
    </w:p>
    <w:p w14:paraId="28EF7A41" w14:textId="77777777" w:rsidR="00B62B08" w:rsidRPr="00332FC3" w:rsidRDefault="00B62B08" w:rsidP="00B62B08">
      <w:pPr>
        <w:pStyle w:val="B1"/>
        <w:rPr>
          <w:rFonts w:eastAsia="等线"/>
        </w:rPr>
      </w:pPr>
      <w:r w:rsidRPr="00332FC3">
        <w:rPr>
          <w:rFonts w:eastAsia="等线"/>
        </w:rPr>
        <w:t>-</w:t>
      </w:r>
      <w:r w:rsidRPr="00332FC3">
        <w:rPr>
          <w:rFonts w:eastAsia="等线"/>
        </w:rPr>
        <w:tab/>
        <w:t>The SMF initiates the PDU session modification procedure to modify the delivery mode of an MBS session, based on local policy or triggers from the PCF/UDM/AMF/UE.</w:t>
      </w:r>
    </w:p>
    <w:p w14:paraId="0631E2B6" w14:textId="77777777" w:rsidR="00B62B08" w:rsidRPr="00332FC3" w:rsidRDefault="00B62B08" w:rsidP="00B62B08">
      <w:pPr>
        <w:rPr>
          <w:rFonts w:eastAsia="等线"/>
        </w:rPr>
      </w:pPr>
      <w:r w:rsidRPr="00332FC3">
        <w:rPr>
          <w:rFonts w:eastAsia="等线"/>
        </w:rPr>
        <w:t>PCF:</w:t>
      </w:r>
    </w:p>
    <w:p w14:paraId="42D32474" w14:textId="68B247CE" w:rsidR="00B62B08" w:rsidRPr="00332FC3" w:rsidRDefault="00B62B08" w:rsidP="00B62B08">
      <w:pPr>
        <w:pStyle w:val="B1"/>
        <w:rPr>
          <w:rFonts w:eastAsia="等线"/>
        </w:rPr>
      </w:pPr>
      <w:r w:rsidRPr="00332FC3">
        <w:rPr>
          <w:rFonts w:eastAsia="等线"/>
        </w:rPr>
        <w:t>-</w:t>
      </w:r>
      <w:r w:rsidRPr="00332FC3">
        <w:rPr>
          <w:rFonts w:eastAsia="等线"/>
        </w:rPr>
        <w:tab/>
        <w:t>The PCF triggers the delivery mode switching of an MBS session via the PCF initiated SM Policy Association Modification procedure, based on a policy decision or upon AF requests.</w:t>
      </w:r>
    </w:p>
    <w:p w14:paraId="392A42CB" w14:textId="77777777" w:rsidR="00B62B08" w:rsidRPr="00332FC3" w:rsidRDefault="00B62B08" w:rsidP="00B62B08">
      <w:pPr>
        <w:rPr>
          <w:rFonts w:eastAsia="等线"/>
        </w:rPr>
      </w:pPr>
      <w:r w:rsidRPr="00332FC3">
        <w:rPr>
          <w:rFonts w:eastAsia="等线"/>
        </w:rPr>
        <w:t>UDM:</w:t>
      </w:r>
    </w:p>
    <w:p w14:paraId="2551389E" w14:textId="77777777" w:rsidR="00B62B08" w:rsidRPr="00332FC3" w:rsidRDefault="00B62B08" w:rsidP="00B62B08">
      <w:pPr>
        <w:pStyle w:val="B1"/>
        <w:rPr>
          <w:rFonts w:eastAsia="等线"/>
        </w:rPr>
      </w:pPr>
      <w:r w:rsidRPr="00332FC3">
        <w:rPr>
          <w:rFonts w:eastAsia="等线"/>
        </w:rPr>
        <w:t>-</w:t>
      </w:r>
      <w:r w:rsidRPr="00332FC3">
        <w:rPr>
          <w:rFonts w:eastAsia="等线"/>
        </w:rPr>
        <w:tab/>
        <w:t>The UDM updates the MBS related subscription data to the SMF, which may trigger the delivery mode switching of an MBS session.</w:t>
      </w:r>
    </w:p>
    <w:p w14:paraId="37F5DB31" w14:textId="77777777" w:rsidR="00B62B08" w:rsidRPr="00332FC3" w:rsidRDefault="00B62B08" w:rsidP="00B62B08">
      <w:pPr>
        <w:rPr>
          <w:rFonts w:eastAsia="等线"/>
        </w:rPr>
      </w:pPr>
      <w:r w:rsidRPr="00332FC3">
        <w:rPr>
          <w:rFonts w:eastAsia="等线"/>
        </w:rPr>
        <w:t>AMF:</w:t>
      </w:r>
    </w:p>
    <w:p w14:paraId="6DE6BFD0" w14:textId="77777777" w:rsidR="00B62B08" w:rsidRPr="00332FC3" w:rsidRDefault="00B62B08" w:rsidP="00B62B08">
      <w:pPr>
        <w:pStyle w:val="B1"/>
        <w:rPr>
          <w:rFonts w:eastAsia="等线"/>
        </w:rPr>
      </w:pPr>
      <w:r w:rsidRPr="00332FC3">
        <w:rPr>
          <w:rFonts w:eastAsia="等线"/>
        </w:rPr>
        <w:t>-</w:t>
      </w:r>
      <w:r w:rsidRPr="00332FC3">
        <w:rPr>
          <w:rFonts w:eastAsia="等线"/>
        </w:rPr>
        <w:tab/>
        <w:t>The AMF may trigger a PDU session modification to the SMF for the delivery mode switching of the MBS session, e.g. when the AMF detects that the UE moves in or out of the MBS service area.</w:t>
      </w:r>
    </w:p>
    <w:p w14:paraId="485986AC" w14:textId="77777777" w:rsidR="00B62B08" w:rsidRPr="00332FC3" w:rsidRDefault="00B62B08" w:rsidP="00B62B08">
      <w:pPr>
        <w:rPr>
          <w:rFonts w:eastAsia="等线"/>
        </w:rPr>
      </w:pPr>
      <w:r w:rsidRPr="00332FC3">
        <w:rPr>
          <w:rFonts w:eastAsia="等线"/>
        </w:rPr>
        <w:t>UE:</w:t>
      </w:r>
    </w:p>
    <w:p w14:paraId="2D9054EB" w14:textId="77777777" w:rsidR="00B62B08" w:rsidRPr="00332FC3" w:rsidRDefault="00B62B08" w:rsidP="00B62B08">
      <w:pPr>
        <w:pStyle w:val="B1"/>
        <w:rPr>
          <w:rFonts w:eastAsia="等线"/>
        </w:rPr>
      </w:pPr>
      <w:r w:rsidRPr="00332FC3">
        <w:rPr>
          <w:rFonts w:eastAsia="等线"/>
        </w:rPr>
        <w:t>-</w:t>
      </w:r>
      <w:r w:rsidRPr="00332FC3">
        <w:rPr>
          <w:rFonts w:eastAsia="等线"/>
        </w:rPr>
        <w:tab/>
        <w:t>The UE may request a PDU session modification to the SMF for the delivery mode switching of an MBS session, e.g. due to change of user preferences on delivery mode for the services/applications.</w:t>
      </w:r>
    </w:p>
    <w:p w14:paraId="15168C72" w14:textId="77777777" w:rsidR="00B62B08" w:rsidRPr="00332FC3" w:rsidRDefault="00B62B08" w:rsidP="00B62B08">
      <w:pPr>
        <w:rPr>
          <w:rFonts w:eastAsia="等线"/>
        </w:rPr>
      </w:pPr>
      <w:r w:rsidRPr="00332FC3">
        <w:rPr>
          <w:rFonts w:eastAsia="等线"/>
        </w:rPr>
        <w:t>NG-RAN:</w:t>
      </w:r>
    </w:p>
    <w:p w14:paraId="1D16B96C" w14:textId="4D564068" w:rsidR="00B62B08" w:rsidRPr="00332FC3" w:rsidRDefault="00B62B08" w:rsidP="00B62B08">
      <w:pPr>
        <w:pStyle w:val="B1"/>
        <w:rPr>
          <w:rFonts w:eastAsia="等线"/>
        </w:rPr>
      </w:pPr>
      <w:r w:rsidRPr="00332FC3">
        <w:rPr>
          <w:rFonts w:eastAsia="等线"/>
        </w:rPr>
        <w:t>-</w:t>
      </w:r>
      <w:r w:rsidRPr="00332FC3">
        <w:rPr>
          <w:rFonts w:eastAsia="等线"/>
        </w:rPr>
        <w:tab/>
        <w:t xml:space="preserve">The NG-RAN indicates to the SMF when the AN resources onto which a QoS Flow of an MBS session is mapped are switched from multicast to unicast (or vice versa). </w:t>
      </w:r>
      <w:r w:rsidRPr="00332FC3">
        <w:t xml:space="preserve">Upon reception of an </w:t>
      </w:r>
      <w:r w:rsidRPr="00332FC3">
        <w:rPr>
          <w:rFonts w:eastAsia="等线"/>
        </w:rPr>
        <w:t>N2 message for delivery mode switching of an MBS session, the NG-RAN may perform the AN resource modification for the MBS session with the appropriate QoS profiles and switches to the tunnel of the new delivery mode for data transfer.</w:t>
      </w:r>
    </w:p>
    <w:p w14:paraId="0BD42D11" w14:textId="77777777" w:rsidR="00B62B08" w:rsidRPr="00332FC3" w:rsidRDefault="00B62B08" w:rsidP="00B62B08">
      <w:r w:rsidRPr="00332FC3">
        <w:t>UPF:</w:t>
      </w:r>
    </w:p>
    <w:p w14:paraId="65D1ADEE" w14:textId="77777777" w:rsidR="00B62B08" w:rsidRPr="00332FC3" w:rsidRDefault="00B62B08" w:rsidP="00B62B08">
      <w:pPr>
        <w:pStyle w:val="B1"/>
      </w:pPr>
      <w:r w:rsidRPr="00332FC3">
        <w:t>-</w:t>
      </w:r>
      <w:r w:rsidRPr="00332FC3">
        <w:tab/>
        <w:t>The UPF, upon reception of an N4 session modification request from the SMF for delivery mode switching of an MBS session, enforces the updated N4 rules for packet detection, QoS enforcement and reporting and switches to the tunnel for the new delivery mode.</w:t>
      </w:r>
    </w:p>
    <w:p w14:paraId="2086A0E6" w14:textId="121EB345" w:rsidR="00236F80" w:rsidRPr="00332FC3" w:rsidRDefault="00236F80" w:rsidP="00A8637C">
      <w:pPr>
        <w:pStyle w:val="2"/>
        <w:rPr>
          <w:lang w:eastAsia="zh-CN"/>
        </w:rPr>
      </w:pPr>
      <w:bookmarkStart w:id="2272" w:name="_Toc54729985"/>
      <w:bookmarkStart w:id="2273" w:name="_Toc55203135"/>
      <w:bookmarkStart w:id="2274" w:name="_Toc57450111"/>
      <w:bookmarkStart w:id="2275" w:name="_Toc57450515"/>
      <w:r w:rsidRPr="00332FC3">
        <w:rPr>
          <w:lang w:eastAsia="zh-CN"/>
        </w:rPr>
        <w:lastRenderedPageBreak/>
        <w:t>6.32</w:t>
      </w:r>
      <w:r w:rsidR="00C22BE2" w:rsidRPr="00332FC3">
        <w:rPr>
          <w:rFonts w:eastAsia="宋体"/>
        </w:rPr>
        <w:tab/>
      </w:r>
      <w:r w:rsidRPr="00332FC3">
        <w:rPr>
          <w:lang w:eastAsia="zh-CN"/>
        </w:rPr>
        <w:t>Solution #32: MBS Session activation and deactivation</w:t>
      </w:r>
      <w:bookmarkEnd w:id="2272"/>
      <w:bookmarkEnd w:id="2273"/>
      <w:bookmarkEnd w:id="2274"/>
      <w:bookmarkEnd w:id="2275"/>
    </w:p>
    <w:p w14:paraId="67D76255" w14:textId="73D47F28" w:rsidR="00236F80" w:rsidRPr="00332FC3" w:rsidRDefault="00236F80" w:rsidP="00A8637C">
      <w:pPr>
        <w:pStyle w:val="3"/>
        <w:rPr>
          <w:lang w:eastAsia="ja-JP"/>
        </w:rPr>
      </w:pPr>
      <w:bookmarkStart w:id="2276" w:name="_Toc54729986"/>
      <w:bookmarkStart w:id="2277" w:name="_Toc55203136"/>
      <w:bookmarkStart w:id="2278" w:name="_Toc57450112"/>
      <w:bookmarkStart w:id="2279" w:name="_Toc57450516"/>
      <w:r w:rsidRPr="00332FC3">
        <w:rPr>
          <w:lang w:eastAsia="ja-JP"/>
        </w:rPr>
        <w:t>6.32.1</w:t>
      </w:r>
      <w:r w:rsidRPr="00332FC3">
        <w:rPr>
          <w:lang w:eastAsia="ja-JP"/>
        </w:rPr>
        <w:tab/>
        <w:t>Functional description</w:t>
      </w:r>
      <w:bookmarkEnd w:id="2276"/>
      <w:bookmarkEnd w:id="2277"/>
      <w:bookmarkEnd w:id="2278"/>
      <w:bookmarkEnd w:id="2279"/>
    </w:p>
    <w:p w14:paraId="4CE43B5B" w14:textId="0445AF42" w:rsidR="00236F80" w:rsidRPr="00332FC3" w:rsidRDefault="00236F80" w:rsidP="00236F80">
      <w:r w:rsidRPr="00332FC3">
        <w:t>This contribution proposes a solution for MBS session activation and deactivation and based on solution #3 (see TR</w:t>
      </w:r>
      <w:r w:rsidR="00A8637C" w:rsidRPr="00332FC3">
        <w:t> </w:t>
      </w:r>
      <w:r w:rsidRPr="00332FC3">
        <w:t>23.757</w:t>
      </w:r>
      <w:r w:rsidR="00A8637C" w:rsidRPr="00332FC3">
        <w:t>, clause </w:t>
      </w:r>
      <w:r w:rsidRPr="00332FC3">
        <w:t>6.3).</w:t>
      </w:r>
    </w:p>
    <w:p w14:paraId="6AC60226" w14:textId="00612C54" w:rsidR="00236F80" w:rsidRPr="00332FC3" w:rsidRDefault="00236F80" w:rsidP="00236F80">
      <w:pPr>
        <w:pStyle w:val="NO"/>
        <w:rPr>
          <w:lang w:eastAsia="zh-CN"/>
        </w:rPr>
      </w:pPr>
      <w:r w:rsidRPr="00332FC3">
        <w:rPr>
          <w:lang w:eastAsia="zh-CN"/>
        </w:rPr>
        <w:t>NOTE 1:</w:t>
      </w:r>
      <w:r w:rsidR="007713DC" w:rsidRPr="00332FC3">
        <w:rPr>
          <w:lang w:eastAsia="zh-CN"/>
        </w:rPr>
        <w:tab/>
      </w:r>
      <w:r w:rsidRPr="00332FC3">
        <w:rPr>
          <w:lang w:eastAsia="zh-CN"/>
        </w:rPr>
        <w:t>The initial MBS session activation is covered in solution 3. However, the present solution adds the possibility to de-activate and re-activate the MGS session.</w:t>
      </w:r>
    </w:p>
    <w:p w14:paraId="494D61D1" w14:textId="77777777" w:rsidR="00236F80" w:rsidRPr="00332FC3" w:rsidRDefault="00236F80" w:rsidP="00236F80">
      <w:r w:rsidRPr="00332FC3">
        <w:t>This contribution also proposes a solution for re-activating an MBS sessions after UEs within the MBS session transited to the IDLE state.</w:t>
      </w:r>
    </w:p>
    <w:p w14:paraId="38AE6C10" w14:textId="2AEE5295" w:rsidR="00236F80" w:rsidRPr="00332FC3" w:rsidRDefault="00236F80" w:rsidP="00236F80">
      <w:pPr>
        <w:pStyle w:val="NO"/>
        <w:rPr>
          <w:lang w:eastAsia="zh-CN"/>
        </w:rPr>
      </w:pPr>
      <w:r w:rsidRPr="00332FC3">
        <w:rPr>
          <w:lang w:eastAsia="zh-CN"/>
        </w:rPr>
        <w:t>NOTE 2:</w:t>
      </w:r>
      <w:r w:rsidR="007713DC" w:rsidRPr="00332FC3">
        <w:rPr>
          <w:lang w:eastAsia="zh-CN"/>
        </w:rPr>
        <w:tab/>
      </w:r>
      <w:r w:rsidRPr="00332FC3">
        <w:rPr>
          <w:lang w:eastAsia="zh-CN"/>
        </w:rPr>
        <w:t>It is assumed that UEs enter the IDLE state based on existing RAN procedures, and not based on the MBS session deactivation procedure. Confirmation from RAN that UEs participating in an MBS session can enter the IDLE state is required.</w:t>
      </w:r>
    </w:p>
    <w:p w14:paraId="16747330" w14:textId="13E2DD39" w:rsidR="00236F80" w:rsidRPr="00332FC3" w:rsidRDefault="00236F80" w:rsidP="00236F80">
      <w:pPr>
        <w:pStyle w:val="NO"/>
        <w:rPr>
          <w:lang w:eastAsia="zh-CN"/>
        </w:rPr>
      </w:pPr>
      <w:r w:rsidRPr="00332FC3">
        <w:rPr>
          <w:lang w:eastAsia="zh-CN"/>
        </w:rPr>
        <w:t>NOTE 3:</w:t>
      </w:r>
      <w:r w:rsidR="007713DC" w:rsidRPr="00332FC3">
        <w:rPr>
          <w:lang w:eastAsia="zh-CN"/>
        </w:rPr>
        <w:tab/>
      </w:r>
      <w:r w:rsidRPr="00332FC3">
        <w:rPr>
          <w:lang w:eastAsia="zh-CN"/>
        </w:rPr>
        <w:t xml:space="preserve">It is possible to use either the procedure for </w:t>
      </w:r>
      <w:r w:rsidRPr="00332FC3">
        <w:t>MBS sessions activation, or the procedure for re-activating an MBS sessions after UEs within the MBS session transited to the IDLE state</w:t>
      </w:r>
      <w:r w:rsidRPr="00332FC3">
        <w:rPr>
          <w:lang w:eastAsia="zh-CN"/>
        </w:rPr>
        <w:t>. Also when the UE in any state the MBS Session activation/deactivation can be used.</w:t>
      </w:r>
    </w:p>
    <w:p w14:paraId="0C73B5F5" w14:textId="77777777" w:rsidR="00236F80" w:rsidRPr="00332FC3" w:rsidRDefault="00236F80" w:rsidP="00236F80">
      <w:pPr>
        <w:rPr>
          <w:lang w:eastAsia="zh-CN"/>
        </w:rPr>
      </w:pPr>
      <w:r w:rsidRPr="00332FC3">
        <w:rPr>
          <w:lang w:eastAsia="zh-CN"/>
        </w:rPr>
        <w:t>The SMF handling an associated PDU session subscribes to the MB-SMF based on the multicast group ID for the MBS session activation/deactivation notification when it retrieves the multicast QoS information from MB-SMF first time.</w:t>
      </w:r>
    </w:p>
    <w:p w14:paraId="4E183059" w14:textId="014D9353" w:rsidR="00236F80" w:rsidRPr="00332FC3" w:rsidRDefault="00236F80" w:rsidP="00236F80">
      <w:pPr>
        <w:rPr>
          <w:lang w:eastAsia="zh-CN"/>
        </w:rPr>
      </w:pPr>
      <w:r w:rsidRPr="00332FC3">
        <w:rPr>
          <w:lang w:eastAsia="zh-CN"/>
        </w:rPr>
        <w:t>The Multicast Session Context include the group membership (i.e. which UE is belonged to this Multicast group) and multicast flow information. It is possible that multicast flow is removed or added due to the session deactivation</w:t>
      </w:r>
      <w:r w:rsidRPr="00332FC3" w:rsidDel="00560252">
        <w:rPr>
          <w:lang w:eastAsia="zh-CN"/>
        </w:rPr>
        <w:t xml:space="preserve"> </w:t>
      </w:r>
      <w:r w:rsidRPr="00332FC3">
        <w:rPr>
          <w:lang w:eastAsia="zh-CN"/>
        </w:rPr>
        <w:t xml:space="preserve">and </w:t>
      </w:r>
      <w:r w:rsidRPr="00332FC3">
        <w:t>activation</w:t>
      </w:r>
      <w:r w:rsidRPr="00332FC3">
        <w:rPr>
          <w:lang w:eastAsia="zh-CN"/>
        </w:rPr>
        <w:t>.</w:t>
      </w:r>
    </w:p>
    <w:p w14:paraId="1103B6F4" w14:textId="77777777" w:rsidR="00236F80" w:rsidRPr="00332FC3" w:rsidRDefault="00236F80" w:rsidP="00236F80">
      <w:pPr>
        <w:rPr>
          <w:b/>
          <w:bCs/>
        </w:rPr>
      </w:pPr>
      <w:r w:rsidRPr="00332FC3">
        <w:rPr>
          <w:b/>
          <w:bCs/>
        </w:rPr>
        <w:t>MBS Session activation:</w:t>
      </w:r>
    </w:p>
    <w:p w14:paraId="568E6257" w14:textId="77777777" w:rsidR="00236F80" w:rsidRPr="00332FC3" w:rsidRDefault="00236F80" w:rsidP="00236F80">
      <w:pPr>
        <w:rPr>
          <w:lang w:eastAsia="zh-CN"/>
        </w:rPr>
      </w:pPr>
      <w:r w:rsidRPr="00332FC3">
        <w:rPr>
          <w:lang w:eastAsia="zh-CN"/>
        </w:rPr>
        <w:t>The content provider initiates the MBS session activate</w:t>
      </w:r>
      <w:r w:rsidRPr="00332FC3" w:rsidDel="00D05AAC">
        <w:rPr>
          <w:lang w:eastAsia="zh-CN"/>
        </w:rPr>
        <w:t xml:space="preserve"> </w:t>
      </w:r>
      <w:r w:rsidRPr="00332FC3">
        <w:rPr>
          <w:lang w:eastAsia="zh-CN"/>
        </w:rPr>
        <w:t>procedure to activate an MBS session. During this procedure, the MBS session related multicast flow information in UE, RAN, SMF are added. The MBS session state in MB-SMF is set to active state.</w:t>
      </w:r>
    </w:p>
    <w:p w14:paraId="2F5F8A2F" w14:textId="77777777" w:rsidR="00236F80" w:rsidRPr="00332FC3" w:rsidRDefault="00236F80" w:rsidP="00236F80">
      <w:pPr>
        <w:rPr>
          <w:b/>
          <w:bCs/>
        </w:rPr>
      </w:pPr>
      <w:r w:rsidRPr="00332FC3">
        <w:rPr>
          <w:b/>
          <w:bCs/>
        </w:rPr>
        <w:t>MBS Session deactivation:</w:t>
      </w:r>
    </w:p>
    <w:p w14:paraId="7F44FA19" w14:textId="181992CC" w:rsidR="00236F80" w:rsidRPr="00332FC3" w:rsidRDefault="00236F80" w:rsidP="00236F80">
      <w:pPr>
        <w:rPr>
          <w:lang w:eastAsia="zh-CN"/>
        </w:rPr>
      </w:pPr>
      <w:r w:rsidRPr="00332FC3">
        <w:rPr>
          <w:lang w:eastAsia="zh-CN"/>
        </w:rPr>
        <w:t>The content provider initiates the MBS session deactivate</w:t>
      </w:r>
      <w:r w:rsidRPr="00332FC3" w:rsidDel="00D05AAC">
        <w:rPr>
          <w:lang w:eastAsia="zh-CN"/>
        </w:rPr>
        <w:t xml:space="preserve"> </w:t>
      </w:r>
      <w:r w:rsidRPr="00332FC3">
        <w:rPr>
          <w:lang w:eastAsia="zh-CN"/>
        </w:rPr>
        <w:t>procedure to deactivate an MBS session. During this procedure, the MBS session related multicast flow information in UE, RAN, SMF are removed. Except the multicast flow information the MBS session related other information in SMF, MB-SMF are kept and MBS session state in MB-SMF is set as inactive state. The inactive MBS session can be reactivated by the MBS session activate procedure.</w:t>
      </w:r>
    </w:p>
    <w:p w14:paraId="143B86CC" w14:textId="77777777" w:rsidR="00236F80" w:rsidRPr="00332FC3" w:rsidRDefault="00236F80" w:rsidP="00236F80">
      <w:pPr>
        <w:rPr>
          <w:lang w:eastAsia="zh-CN"/>
        </w:rPr>
      </w:pPr>
      <w:r w:rsidRPr="00332FC3">
        <w:rPr>
          <w:lang w:eastAsia="zh-CN"/>
        </w:rPr>
        <w:t>The MBS Session can also be activated due to the incoming MBS data packet, or be deactivated based on an inactivity timer configured by the MB-SMF at the MB-UPF.</w:t>
      </w:r>
    </w:p>
    <w:p w14:paraId="4AAF015F" w14:textId="77777777" w:rsidR="00236F80" w:rsidRPr="00332FC3" w:rsidRDefault="00236F80" w:rsidP="00640A5D">
      <w:pPr>
        <w:rPr>
          <w:b/>
          <w:bCs/>
        </w:rPr>
      </w:pPr>
      <w:bookmarkStart w:id="2280" w:name="_Toc31176951"/>
      <w:r w:rsidRPr="00332FC3">
        <w:rPr>
          <w:b/>
          <w:bCs/>
        </w:rPr>
        <w:t>Re-activating an MBS sessions after UEs within the MBS session transited to the IDLE state</w:t>
      </w:r>
    </w:p>
    <w:p w14:paraId="36D47B5E" w14:textId="77777777" w:rsidR="00236F80" w:rsidRPr="00332FC3" w:rsidRDefault="00236F80" w:rsidP="00236F80">
      <w:r w:rsidRPr="00332FC3">
        <w:t>When no multicast data are transmitted within a multicast session for a certain period, a UE subscribed to a multicast session may become idle. The UE will then be released from the RAN node, and the RAN node may leave the multicast data distribution tree. The AMF and SMF maintain information about the UEs subscription to the multicast group and about multicast QoS flows.</w:t>
      </w:r>
    </w:p>
    <w:p w14:paraId="108DA788" w14:textId="77777777" w:rsidR="00236F80" w:rsidRPr="00332FC3" w:rsidRDefault="00236F80" w:rsidP="00236F80">
      <w:r w:rsidRPr="00332FC3">
        <w:t>When the MB-UPF detects that multicast data arrive, it notifies the MB-SMF, and the MB-SMF notifies the SMFs that subscribed. For an idle UE within the multicast session, the SMF requests the AMF to page the UE. When the UE transitions to the connected state, a new RAN node may be assigned to the UE.</w:t>
      </w:r>
    </w:p>
    <w:p w14:paraId="2560D2D7" w14:textId="7C985535" w:rsidR="00236F80" w:rsidRPr="00332FC3" w:rsidRDefault="00236F80" w:rsidP="00A8637C">
      <w:pPr>
        <w:pStyle w:val="3"/>
        <w:rPr>
          <w:lang w:eastAsia="ja-JP"/>
        </w:rPr>
      </w:pPr>
      <w:bookmarkStart w:id="2281" w:name="_Toc54729987"/>
      <w:bookmarkStart w:id="2282" w:name="_Toc55203137"/>
      <w:bookmarkStart w:id="2283" w:name="_Toc57450113"/>
      <w:bookmarkStart w:id="2284" w:name="_Toc57450517"/>
      <w:r w:rsidRPr="00332FC3">
        <w:rPr>
          <w:lang w:eastAsia="ja-JP"/>
        </w:rPr>
        <w:t>6.32.2</w:t>
      </w:r>
      <w:r w:rsidRPr="00332FC3">
        <w:rPr>
          <w:lang w:eastAsia="ja-JP"/>
        </w:rPr>
        <w:tab/>
        <w:t>Procedures</w:t>
      </w:r>
      <w:bookmarkEnd w:id="2280"/>
      <w:bookmarkEnd w:id="2281"/>
      <w:bookmarkEnd w:id="2282"/>
      <w:bookmarkEnd w:id="2283"/>
      <w:bookmarkEnd w:id="2284"/>
    </w:p>
    <w:p w14:paraId="0E85520F" w14:textId="4BD730F3" w:rsidR="00236F80" w:rsidRPr="00332FC3" w:rsidRDefault="00236F80" w:rsidP="00236F80">
      <w:pPr>
        <w:pStyle w:val="4"/>
      </w:pPr>
      <w:bookmarkStart w:id="2285" w:name="_Toc50193078"/>
      <w:bookmarkStart w:id="2286" w:name="_Toc50467223"/>
      <w:bookmarkStart w:id="2287" w:name="_Toc54729988"/>
      <w:bookmarkStart w:id="2288" w:name="_Toc55203138"/>
      <w:bookmarkStart w:id="2289" w:name="_Toc57450114"/>
      <w:bookmarkStart w:id="2290" w:name="_Toc57450518"/>
      <w:r w:rsidRPr="00332FC3">
        <w:rPr>
          <w:rFonts w:eastAsia="Malgun Gothic"/>
        </w:rPr>
        <w:t>6.32.2.1</w:t>
      </w:r>
      <w:r w:rsidR="00A8637C" w:rsidRPr="00332FC3">
        <w:tab/>
      </w:r>
      <w:r w:rsidRPr="00332FC3">
        <w:t>MBS session activate procedure</w:t>
      </w:r>
      <w:bookmarkEnd w:id="2285"/>
      <w:bookmarkEnd w:id="2286"/>
      <w:bookmarkEnd w:id="2287"/>
      <w:bookmarkEnd w:id="2288"/>
      <w:bookmarkEnd w:id="2289"/>
      <w:bookmarkEnd w:id="2290"/>
    </w:p>
    <w:p w14:paraId="2BA9B5A9" w14:textId="7BD34390" w:rsidR="00236F80" w:rsidRPr="00332FC3" w:rsidRDefault="00236F80" w:rsidP="00236F80">
      <w:r w:rsidRPr="00332FC3">
        <w:t xml:space="preserve">The content provider initiates the MBS session </w:t>
      </w:r>
      <w:r w:rsidRPr="00332FC3">
        <w:rPr>
          <w:lang w:eastAsia="zh-CN"/>
        </w:rPr>
        <w:t xml:space="preserve">activate </w:t>
      </w:r>
      <w:r w:rsidRPr="00332FC3">
        <w:t>procedure to activate an MBS session. During this procedure, the MBS session is changed to active state in MB-SMF and multicast QoS flow related information in SMF and RAN are added.</w:t>
      </w:r>
      <w:r w:rsidR="00FA7AD9" w:rsidRPr="00332FC3">
        <w:t xml:space="preserve"> </w:t>
      </w:r>
      <w:r w:rsidRPr="00332FC3">
        <w:t>The MBS session can also be activated from UP.</w:t>
      </w:r>
    </w:p>
    <w:p w14:paraId="311AFF89" w14:textId="3527455F" w:rsidR="00A8637C" w:rsidRPr="00332FC3" w:rsidRDefault="00A8637C" w:rsidP="00A8637C">
      <w:pPr>
        <w:pStyle w:val="TH"/>
      </w:pPr>
      <w:r w:rsidRPr="00332FC3">
        <w:object w:dxaOrig="21061" w:dyaOrig="12931" w14:anchorId="1E58A25D">
          <v:shape id="_x0000_i1119" type="#_x0000_t75" style="width:480.35pt;height:304.1pt" o:ole="">
            <v:imagedata r:id="rId200" o:title="" cropbottom="12444f" cropright="12985f"/>
          </v:shape>
          <o:OLEObject Type="Embed" ProgID="Visio.Drawing.15" ShapeID="_x0000_i1119" DrawAspect="Content" ObjectID="_1677001293" r:id="rId201"/>
        </w:object>
      </w:r>
    </w:p>
    <w:p w14:paraId="28AACE51" w14:textId="245F4A60" w:rsidR="00236F80" w:rsidRPr="00332FC3" w:rsidRDefault="00236F80" w:rsidP="00A8637C">
      <w:pPr>
        <w:pStyle w:val="TF"/>
      </w:pPr>
      <w:r w:rsidRPr="00332FC3">
        <w:t>Figure 6.32.2.1-1: MBS session activate procedure</w:t>
      </w:r>
    </w:p>
    <w:p w14:paraId="433B3A7D" w14:textId="77777777" w:rsidR="00A8637C" w:rsidRPr="00332FC3" w:rsidRDefault="00A8637C" w:rsidP="00A8637C">
      <w:pPr>
        <w:pStyle w:val="B1"/>
      </w:pPr>
      <w:r w:rsidRPr="00332FC3">
        <w:t>1.</w:t>
      </w:r>
      <w:r w:rsidRPr="00332FC3">
        <w:tab/>
        <w:t>A Multicast session is established and an MB-SMF is selected as described for solution 3.</w:t>
      </w:r>
    </w:p>
    <w:p w14:paraId="494BB559" w14:textId="5DF3F250" w:rsidR="00A8637C" w:rsidRPr="00332FC3" w:rsidRDefault="00A8637C" w:rsidP="00A8637C">
      <w:pPr>
        <w:pStyle w:val="B1"/>
      </w:pPr>
      <w:r w:rsidRPr="00332FC3">
        <w:t>2.</w:t>
      </w:r>
      <w:r w:rsidRPr="00332FC3">
        <w:tab/>
        <w:t>As part of the multicast session establishment procedure of solution 3, resources to handle the multicast data reception are reserved at the MB-UPF. In preparation for Alternative 2, i.e. clause 6.</w:t>
      </w:r>
      <w:r w:rsidR="00AF4365" w:rsidRPr="00332FC3">
        <w:t>32</w:t>
      </w:r>
      <w:r w:rsidRPr="00332FC3">
        <w:t>.2.1 step 8, the MB-UPF may be configured to report when the first PDU of a Multicast session is received after a configurable period.</w:t>
      </w:r>
    </w:p>
    <w:p w14:paraId="58C8DD85" w14:textId="77777777" w:rsidR="00A8637C" w:rsidRPr="00332FC3" w:rsidRDefault="00A8637C" w:rsidP="00A8637C">
      <w:pPr>
        <w:pStyle w:val="B1"/>
      </w:pPr>
      <w:r w:rsidRPr="00332FC3">
        <w:t>3.</w:t>
      </w:r>
      <w:r w:rsidRPr="00332FC3">
        <w:tab/>
        <w:t>As described for solution 3, an SMF receives a join request for the multicast session.</w:t>
      </w:r>
    </w:p>
    <w:p w14:paraId="3695A832" w14:textId="020A6548" w:rsidR="00A8637C" w:rsidRPr="00332FC3" w:rsidRDefault="00A8637C" w:rsidP="00A8637C">
      <w:pPr>
        <w:pStyle w:val="B1"/>
      </w:pPr>
      <w:r w:rsidRPr="00332FC3">
        <w:t>4.</w:t>
      </w:r>
      <w:r w:rsidRPr="00332FC3">
        <w:tab/>
        <w:t>As described for solution 3, an SMF retrieves information related to that multicast session from the UDR including the MB-SMF ID.</w:t>
      </w:r>
    </w:p>
    <w:p w14:paraId="0678E5FE" w14:textId="77777777" w:rsidR="00A8637C" w:rsidRPr="00332FC3" w:rsidRDefault="00A8637C" w:rsidP="00A8637C">
      <w:pPr>
        <w:pStyle w:val="B1"/>
      </w:pPr>
      <w:r w:rsidRPr="00332FC3">
        <w:t>5.</w:t>
      </w:r>
      <w:r w:rsidRPr="00332FC3">
        <w:tab/>
        <w:t>The SMF subscribes at the MB_SMF to notifications when multicast data are being received, i.e. notifications when the first content of a multicast session is received after a silence period or when the MBS session is to be activated.</w:t>
      </w:r>
    </w:p>
    <w:p w14:paraId="38386806" w14:textId="77777777" w:rsidR="00A8637C" w:rsidRPr="00332FC3" w:rsidRDefault="00A8637C" w:rsidP="00A8637C">
      <w:pPr>
        <w:pStyle w:val="B1"/>
      </w:pPr>
      <w:r w:rsidRPr="00332FC3">
        <w:t>6.</w:t>
      </w:r>
      <w:r w:rsidRPr="00332FC3">
        <w:tab/>
        <w:t>The MBS session is deactivated as described in clause 6.32.2.2.</w:t>
      </w:r>
    </w:p>
    <w:p w14:paraId="35FD4533" w14:textId="2846D907" w:rsidR="00A8637C" w:rsidRPr="00332FC3" w:rsidRDefault="00236F80" w:rsidP="00A8637C">
      <w:r w:rsidRPr="00332FC3">
        <w:t>Either step 7 (alternative 1) or step 8 (alternative 2) is executed.</w:t>
      </w:r>
    </w:p>
    <w:p w14:paraId="19459122" w14:textId="271B3E89" w:rsidR="00A8637C" w:rsidRPr="00332FC3" w:rsidRDefault="00A8637C" w:rsidP="00A8637C">
      <w:pPr>
        <w:pStyle w:val="B1"/>
        <w:rPr>
          <w:lang w:eastAsia="zh-CN"/>
        </w:rPr>
      </w:pPr>
      <w:r w:rsidRPr="00332FC3">
        <w:rPr>
          <w:lang w:eastAsia="zh-CN"/>
        </w:rPr>
        <w:t>7.</w:t>
      </w:r>
      <w:r w:rsidRPr="00332FC3">
        <w:rPr>
          <w:lang w:eastAsia="zh-CN"/>
        </w:rPr>
        <w:tab/>
        <w:t>The content provider want to activate an MBS session. The content provider sends the multicast session Request to the 5GC via NEF as procedure defined in clause 6.3.2.2.2a.The message includes an existing multicast group ID and also an indication of MBS Session activation. As for the Multicast group configuration procedure, the MB-SMF/MB-UPF allocate the related resource for multicast flow delivery.</w:t>
      </w:r>
    </w:p>
    <w:p w14:paraId="78A1E0FA" w14:textId="77777777" w:rsidR="00A8637C" w:rsidRPr="00332FC3" w:rsidRDefault="00A8637C" w:rsidP="00A8637C">
      <w:pPr>
        <w:pStyle w:val="B1"/>
        <w:rPr>
          <w:lang w:eastAsia="zh-CN"/>
        </w:rPr>
      </w:pPr>
      <w:r w:rsidRPr="00332FC3">
        <w:rPr>
          <w:lang w:eastAsia="zh-CN"/>
        </w:rPr>
        <w:t>8.</w:t>
      </w:r>
      <w:r w:rsidRPr="00332FC3">
        <w:rPr>
          <w:lang w:eastAsia="zh-CN"/>
        </w:rPr>
        <w:tab/>
        <w:t>The MBS Session activation can also be triggered from the user plane.</w:t>
      </w:r>
    </w:p>
    <w:p w14:paraId="6FDD4CD5" w14:textId="77777777" w:rsidR="00A8637C" w:rsidRPr="00332FC3" w:rsidRDefault="00A8637C" w:rsidP="00A8637C">
      <w:pPr>
        <w:pStyle w:val="B1"/>
        <w:rPr>
          <w:lang w:eastAsia="zh-CN"/>
        </w:rPr>
      </w:pPr>
      <w:r w:rsidRPr="00332FC3">
        <w:rPr>
          <w:lang w:eastAsia="zh-CN"/>
        </w:rPr>
        <w:tab/>
        <w:t>When the MB-UPF received an MBS Data packet and related MBS Session is in inactivate state, i.e. no DL tunnel info, the MB-UPF notify the MB-SMF of Session activation. Per that indication, the MB-SMF can activate the MBS session.</w:t>
      </w:r>
    </w:p>
    <w:p w14:paraId="0CD503F6" w14:textId="77777777" w:rsidR="00A8637C" w:rsidRPr="00332FC3" w:rsidRDefault="00A8637C" w:rsidP="00A8637C">
      <w:pPr>
        <w:pStyle w:val="B1"/>
        <w:rPr>
          <w:lang w:eastAsia="zh-CN"/>
        </w:rPr>
      </w:pPr>
      <w:r w:rsidRPr="00332FC3">
        <w:rPr>
          <w:lang w:eastAsia="zh-CN"/>
        </w:rPr>
        <w:tab/>
        <w:t>The difference between the CP/UP MBS session activate is that:</w:t>
      </w:r>
    </w:p>
    <w:p w14:paraId="6D32820D" w14:textId="77777777" w:rsidR="00A8637C" w:rsidRPr="00332FC3" w:rsidRDefault="00A8637C" w:rsidP="00A8637C">
      <w:pPr>
        <w:pStyle w:val="B2"/>
        <w:rPr>
          <w:lang w:eastAsia="zh-CN"/>
        </w:rPr>
      </w:pPr>
      <w:r w:rsidRPr="00332FC3">
        <w:rPr>
          <w:lang w:eastAsia="zh-CN"/>
        </w:rPr>
        <w:t>-</w:t>
      </w:r>
      <w:r w:rsidRPr="00332FC3">
        <w:rPr>
          <w:lang w:eastAsia="zh-CN"/>
        </w:rPr>
        <w:tab/>
        <w:t>In the UP session activate case, the multicast QoS flow information reuse the previous multicast QoS flow information stored at the MB-SMF/MB-UPF.</w:t>
      </w:r>
    </w:p>
    <w:p w14:paraId="6B60537F" w14:textId="77777777" w:rsidR="00A8637C" w:rsidRPr="00332FC3" w:rsidRDefault="00A8637C" w:rsidP="00A8637C">
      <w:pPr>
        <w:pStyle w:val="B2"/>
        <w:rPr>
          <w:lang w:eastAsia="zh-CN"/>
        </w:rPr>
      </w:pPr>
      <w:r w:rsidRPr="00332FC3">
        <w:rPr>
          <w:lang w:eastAsia="zh-CN"/>
        </w:rPr>
        <w:lastRenderedPageBreak/>
        <w:t>-</w:t>
      </w:r>
      <w:r w:rsidRPr="00332FC3">
        <w:rPr>
          <w:lang w:eastAsia="zh-CN"/>
        </w:rPr>
        <w:tab/>
        <w:t>In the CP session activate case, the multicast QoS flow information use the information provided by the content provided in the step 1.</w:t>
      </w:r>
    </w:p>
    <w:p w14:paraId="6685945B" w14:textId="27470A3B" w:rsidR="00A8637C" w:rsidRPr="00332FC3" w:rsidRDefault="00A8637C" w:rsidP="00A8637C">
      <w:pPr>
        <w:pStyle w:val="B1"/>
        <w:rPr>
          <w:lang w:eastAsia="zh-CN"/>
        </w:rPr>
      </w:pPr>
      <w:r w:rsidRPr="00332FC3">
        <w:rPr>
          <w:lang w:eastAsia="zh-CN"/>
        </w:rPr>
        <w:t>9.</w:t>
      </w:r>
      <w:r w:rsidRPr="00332FC3">
        <w:rPr>
          <w:lang w:eastAsia="zh-CN"/>
        </w:rPr>
        <w:tab/>
        <w:t>Using the multicast group ID the MB-SMF determines the affected SMF(s) (i.e., the serving SMFs for the group member UE associated PDU sessions).</w:t>
      </w:r>
    </w:p>
    <w:p w14:paraId="0B595653" w14:textId="77777777" w:rsidR="00A8637C" w:rsidRPr="00332FC3" w:rsidRDefault="00A8637C" w:rsidP="00A8637C">
      <w:pPr>
        <w:pStyle w:val="B1"/>
        <w:rPr>
          <w:lang w:eastAsia="zh-CN"/>
        </w:rPr>
      </w:pPr>
      <w:r w:rsidRPr="00332FC3">
        <w:rPr>
          <w:lang w:eastAsia="zh-CN"/>
        </w:rPr>
        <w:tab/>
        <w:t>The MB-SMF sends the MBS session activation request (multicast group ID, QoS flow information) to all affected SMF(s).</w:t>
      </w:r>
    </w:p>
    <w:p w14:paraId="38AA91AD" w14:textId="77777777" w:rsidR="00A8637C" w:rsidRPr="00332FC3" w:rsidRDefault="00A8637C" w:rsidP="00A8637C">
      <w:pPr>
        <w:pStyle w:val="B1"/>
        <w:rPr>
          <w:lang w:eastAsia="zh-CN"/>
        </w:rPr>
      </w:pPr>
      <w:r w:rsidRPr="00332FC3">
        <w:rPr>
          <w:lang w:eastAsia="zh-CN"/>
        </w:rPr>
        <w:t>10.</w:t>
      </w:r>
      <w:r w:rsidRPr="00332FC3">
        <w:rPr>
          <w:lang w:eastAsia="zh-CN"/>
        </w:rPr>
        <w:tab/>
        <w:t>After receives the MBS session activate request, based on the multicast group ID, the SMF identifies the related UE and its associated PDU session.</w:t>
      </w:r>
    </w:p>
    <w:p w14:paraId="637FE121" w14:textId="77777777" w:rsidR="00A8637C" w:rsidRPr="00332FC3" w:rsidRDefault="00A8637C" w:rsidP="00A8637C">
      <w:pPr>
        <w:pStyle w:val="B1"/>
        <w:rPr>
          <w:lang w:eastAsia="zh-CN"/>
        </w:rPr>
      </w:pPr>
      <w:r w:rsidRPr="00332FC3">
        <w:rPr>
          <w:lang w:eastAsia="zh-CN"/>
        </w:rPr>
        <w:tab/>
        <w:t>For each identified UE, if multicast resources were not allocated, the SMF adds the mapped QoS flow to the associated unicast PDU session and invokes the Namf_N1N2MessageTransfer service (N2 SM information (PDU Session ID, Multicast Context ID), N1 SM container (PDU Session Modification Command (PDU Session ID, multicast information ([Multicast Context ID], multicast address)). If the associated PDU session is deactivated, the associated PDU session need to be activated.</w:t>
      </w:r>
    </w:p>
    <w:p w14:paraId="75C8F2FD" w14:textId="4B7E6D2A" w:rsidR="00236F80" w:rsidRPr="00332FC3" w:rsidRDefault="00236F80" w:rsidP="00A8637C">
      <w:pPr>
        <w:rPr>
          <w:lang w:eastAsia="zh-CN"/>
        </w:rPr>
      </w:pPr>
      <w:r w:rsidRPr="00332FC3">
        <w:rPr>
          <w:lang w:eastAsia="zh-CN"/>
        </w:rPr>
        <w:t>If the related UE is in CM-IDLE state, step 11 to step 13 apply.</w:t>
      </w:r>
    </w:p>
    <w:p w14:paraId="4EC10BA8" w14:textId="77777777" w:rsidR="00A8637C" w:rsidRPr="00332FC3" w:rsidRDefault="00A8637C" w:rsidP="00A8637C">
      <w:pPr>
        <w:pStyle w:val="B1"/>
      </w:pPr>
      <w:bookmarkStart w:id="2291" w:name="_Toc50193079"/>
      <w:bookmarkStart w:id="2292" w:name="_Toc50467224"/>
      <w:r w:rsidRPr="00332FC3">
        <w:t>11-12.</w:t>
      </w:r>
      <w:r w:rsidRPr="00332FC3">
        <w:tab/>
        <w:t>As the UE is in CM-IDLE state, the AMF pages the UE via RAN within Registration Area.</w:t>
      </w:r>
    </w:p>
    <w:p w14:paraId="7EB64997" w14:textId="77777777" w:rsidR="00A8637C" w:rsidRPr="00332FC3" w:rsidRDefault="00A8637C" w:rsidP="00A8637C">
      <w:pPr>
        <w:pStyle w:val="NO"/>
      </w:pPr>
      <w:r w:rsidRPr="00332FC3">
        <w:t>NOTE:</w:t>
      </w:r>
      <w:r w:rsidRPr="00332FC3">
        <w:tab/>
        <w:t>Depending on paging procedures introduced in 3GPP RAN WGs: To save radio resource usage, the SMF can indicate multicast group ID to AMF to enable it triggers group paging. In that case RAN ignores duplicated group paging request receives from AMF(s).</w:t>
      </w:r>
    </w:p>
    <w:p w14:paraId="4ADC28BF" w14:textId="77777777" w:rsidR="00A8637C" w:rsidRPr="00332FC3" w:rsidRDefault="00A8637C" w:rsidP="00A8637C">
      <w:pPr>
        <w:pStyle w:val="B1"/>
      </w:pPr>
      <w:r w:rsidRPr="00332FC3">
        <w:t>13.</w:t>
      </w:r>
      <w:r w:rsidRPr="00332FC3">
        <w:tab/>
        <w:t>Upon reception of paging request, the UE initiates the Service Request procedure to change to CM-CONNECTED state.</w:t>
      </w:r>
    </w:p>
    <w:p w14:paraId="74A6F4DA" w14:textId="77777777" w:rsidR="00A8637C" w:rsidRPr="00332FC3" w:rsidRDefault="00A8637C" w:rsidP="00A8637C">
      <w:pPr>
        <w:pStyle w:val="B1"/>
      </w:pPr>
      <w:r w:rsidRPr="00332FC3">
        <w:t>14.</w:t>
      </w:r>
      <w:r w:rsidRPr="00332FC3">
        <w:tab/>
        <w:t>For each related UE, the 5GC handling is same as for the UE joining the MBS Session defined in the clause 6.3.2.1. This includes the case multicast flow is transferred via MBS session or via PDU Session.</w:t>
      </w:r>
    </w:p>
    <w:p w14:paraId="69F17096" w14:textId="4ADAA894" w:rsidR="00236F80" w:rsidRPr="00332FC3" w:rsidRDefault="00236F80" w:rsidP="00236F80">
      <w:pPr>
        <w:pStyle w:val="4"/>
      </w:pPr>
      <w:bookmarkStart w:id="2293" w:name="_Toc54729989"/>
      <w:bookmarkStart w:id="2294" w:name="_Toc55203139"/>
      <w:bookmarkStart w:id="2295" w:name="_Toc57450115"/>
      <w:bookmarkStart w:id="2296" w:name="_Toc57450519"/>
      <w:r w:rsidRPr="00332FC3">
        <w:rPr>
          <w:rFonts w:eastAsia="Malgun Gothic"/>
        </w:rPr>
        <w:t>6.32.2.2</w:t>
      </w:r>
      <w:r w:rsidR="00A8637C" w:rsidRPr="00332FC3">
        <w:tab/>
      </w:r>
      <w:r w:rsidRPr="00332FC3">
        <w:t>MBS session deactivation</w:t>
      </w:r>
      <w:r w:rsidRPr="00332FC3" w:rsidDel="0021180D">
        <w:t xml:space="preserve"> </w:t>
      </w:r>
      <w:r w:rsidRPr="00332FC3">
        <w:t>procedure</w:t>
      </w:r>
      <w:bookmarkEnd w:id="2291"/>
      <w:bookmarkEnd w:id="2292"/>
      <w:bookmarkEnd w:id="2293"/>
      <w:bookmarkEnd w:id="2294"/>
      <w:bookmarkEnd w:id="2295"/>
      <w:bookmarkEnd w:id="2296"/>
    </w:p>
    <w:p w14:paraId="6E791A0F" w14:textId="7960F74C" w:rsidR="00236F80" w:rsidRPr="00332FC3" w:rsidRDefault="00236F80" w:rsidP="00A8637C">
      <w:r w:rsidRPr="00332FC3">
        <w:t>The content provider initiates the MBS session deactivate</w:t>
      </w:r>
      <w:r w:rsidRPr="00332FC3" w:rsidDel="00AF5650">
        <w:t xml:space="preserve"> </w:t>
      </w:r>
      <w:r w:rsidRPr="00332FC3">
        <w:t>procedure to deactivate a MBS session. During this procedure, the MBS session is changed to inactive state and related multicast QoS flow information in UE and RAN, SMF are removed. The multicast group membership information in SMF, MB-SMF, and UDR are kept. The inactive MBS session can be reactivated by the MBS session activate procedure later. The MBS session can also be triggered to deactivate from UP.</w:t>
      </w:r>
    </w:p>
    <w:p w14:paraId="252AEE07" w14:textId="21BDF7F8" w:rsidR="00A8637C" w:rsidRPr="00332FC3" w:rsidRDefault="00A8637C" w:rsidP="00A8637C">
      <w:pPr>
        <w:pStyle w:val="TH"/>
      </w:pPr>
      <w:r w:rsidRPr="00332FC3">
        <w:object w:dxaOrig="21061" w:dyaOrig="8476" w14:anchorId="49599397">
          <v:shape id="_x0000_i1120" type="#_x0000_t75" style="width:480.35pt;height:199.35pt" o:ole="">
            <v:imagedata r:id="rId202" o:title="" cropbottom="12444f" cropright="12985f"/>
          </v:shape>
          <o:OLEObject Type="Embed" ProgID="Visio.Drawing.15" ShapeID="_x0000_i1120" DrawAspect="Content" ObjectID="_1677001294" r:id="rId203"/>
        </w:object>
      </w:r>
    </w:p>
    <w:p w14:paraId="36E99D0C" w14:textId="7B265A68" w:rsidR="00236F80" w:rsidRPr="00332FC3" w:rsidRDefault="00236F80" w:rsidP="00A8637C">
      <w:pPr>
        <w:pStyle w:val="TF"/>
      </w:pPr>
      <w:r w:rsidRPr="00332FC3">
        <w:t>Figure 6.32.2.2-1: MBS session deactivate procedure</w:t>
      </w:r>
    </w:p>
    <w:p w14:paraId="448CF982" w14:textId="77777777" w:rsidR="00A8637C" w:rsidRPr="00332FC3" w:rsidRDefault="00A8637C" w:rsidP="00A8637C">
      <w:pPr>
        <w:pStyle w:val="B1"/>
      </w:pPr>
      <w:r w:rsidRPr="00332FC3">
        <w:t>1.</w:t>
      </w:r>
      <w:r w:rsidRPr="00332FC3">
        <w:tab/>
        <w:t>A Multicast session is established and an MB-SMF is selected as described for solution 3.</w:t>
      </w:r>
    </w:p>
    <w:p w14:paraId="7004F0F8" w14:textId="72A3D415" w:rsidR="00A8637C" w:rsidRPr="00332FC3" w:rsidRDefault="00A8637C" w:rsidP="00A8637C">
      <w:pPr>
        <w:pStyle w:val="B1"/>
      </w:pPr>
      <w:r w:rsidRPr="00332FC3">
        <w:lastRenderedPageBreak/>
        <w:t>2.</w:t>
      </w:r>
      <w:r w:rsidRPr="00332FC3">
        <w:tab/>
        <w:t>As part of the multicast session establishment procedure of solution 3, resources to handle the multicast data reception are reserved at the MB-UPF. In preparation for Alternative 2, i.e. clause 6.</w:t>
      </w:r>
      <w:r w:rsidR="00AF4365" w:rsidRPr="00332FC3">
        <w:t>32</w:t>
      </w:r>
      <w:r w:rsidRPr="00332FC3">
        <w:t>.2.3 step 8, the MB-UPF may be configured to report when the first PDU of a Multicast session is received after a configurable period.</w:t>
      </w:r>
    </w:p>
    <w:p w14:paraId="724F5973" w14:textId="77777777" w:rsidR="00A8637C" w:rsidRPr="00332FC3" w:rsidRDefault="00A8637C" w:rsidP="00A8637C">
      <w:pPr>
        <w:pStyle w:val="B1"/>
      </w:pPr>
      <w:r w:rsidRPr="00332FC3">
        <w:t>3.</w:t>
      </w:r>
      <w:r w:rsidRPr="00332FC3">
        <w:tab/>
        <w:t>As described for solution 3, an SMF receives a join request for then multicast session.</w:t>
      </w:r>
    </w:p>
    <w:p w14:paraId="2A70E748" w14:textId="77777777" w:rsidR="00A8637C" w:rsidRPr="00332FC3" w:rsidRDefault="00A8637C" w:rsidP="00A8637C">
      <w:pPr>
        <w:pStyle w:val="B1"/>
      </w:pPr>
      <w:r w:rsidRPr="00332FC3">
        <w:t>4.</w:t>
      </w:r>
      <w:r w:rsidRPr="00332FC3">
        <w:tab/>
        <w:t>As described for solution 3, an SMF retrieves information related to that multicast session from the UDR including the MB-SMF ID.</w:t>
      </w:r>
    </w:p>
    <w:p w14:paraId="791C7DB0" w14:textId="77777777" w:rsidR="00A8637C" w:rsidRPr="00332FC3" w:rsidRDefault="00A8637C" w:rsidP="00A8637C">
      <w:pPr>
        <w:pStyle w:val="B1"/>
      </w:pPr>
      <w:r w:rsidRPr="00332FC3">
        <w:t>5.</w:t>
      </w:r>
      <w:r w:rsidRPr="00332FC3">
        <w:tab/>
        <w:t>The SMF subscribes at the MB_SMF to notifications when multicast data are being received, i.e. notifications when the first content of a multicast session is received after a silence period or when the MBS session is to be deactivated.</w:t>
      </w:r>
    </w:p>
    <w:p w14:paraId="1175A715" w14:textId="2D0C3534" w:rsidR="00236F80" w:rsidRPr="00332FC3" w:rsidRDefault="00A8637C" w:rsidP="00A8637C">
      <w:r w:rsidRPr="00332FC3">
        <w:t>Either step 6 (alternative 1) or step 7 (alternative 2) is executed.</w:t>
      </w:r>
    </w:p>
    <w:p w14:paraId="1706C8B4" w14:textId="77777777" w:rsidR="00A8637C" w:rsidRPr="00332FC3" w:rsidRDefault="00A8637C" w:rsidP="00A8637C">
      <w:pPr>
        <w:pStyle w:val="B1"/>
      </w:pPr>
      <w:r w:rsidRPr="00332FC3">
        <w:t>6.</w:t>
      </w:r>
      <w:r w:rsidRPr="00332FC3">
        <w:tab/>
        <w:t>The content provider want to deactivate a MBS session. The content provider sends the multicast session Request to the 5GC via NEF as procedure defined in clause 6.3.2.2. The message includes an existing multicast group ID and also an indication of MBS Session deactivation. Similar as the Multicast group configuration procedure, the MB-SMF/MB-UPF release the allocated resource for multicast flow delivery which includes the multicast QoS flow information.</w:t>
      </w:r>
    </w:p>
    <w:p w14:paraId="2BEEC627" w14:textId="77777777" w:rsidR="00A8637C" w:rsidRPr="00332FC3" w:rsidRDefault="00A8637C" w:rsidP="00A8637C">
      <w:pPr>
        <w:pStyle w:val="B1"/>
      </w:pPr>
      <w:r w:rsidRPr="00332FC3">
        <w:t>7.</w:t>
      </w:r>
      <w:r w:rsidRPr="00332FC3">
        <w:tab/>
        <w:t>The MBS Session deactivation can also be triggered to deactivate from the user plane.</w:t>
      </w:r>
    </w:p>
    <w:p w14:paraId="32EC17F3" w14:textId="77777777" w:rsidR="00A8637C" w:rsidRPr="00332FC3" w:rsidRDefault="00A8637C" w:rsidP="00A8637C">
      <w:pPr>
        <w:pStyle w:val="B1"/>
      </w:pPr>
      <w:r w:rsidRPr="00332FC3">
        <w:tab/>
        <w:t>When the MB-UPF detects that the PDU Session has no data transfer for a specified Inactivity period, the MB-UPF reports the session inactivity to the MB-SMF.</w:t>
      </w:r>
    </w:p>
    <w:p w14:paraId="48C7D76D" w14:textId="77777777" w:rsidR="00A8637C" w:rsidRPr="00332FC3" w:rsidRDefault="00A8637C" w:rsidP="00A8637C">
      <w:pPr>
        <w:pStyle w:val="B1"/>
      </w:pPr>
      <w:r w:rsidRPr="00332FC3">
        <w:tab/>
        <w:t>The MB-SMF keeps the multicast QoS flow information stored at the MB-SMF/MB-UPF.</w:t>
      </w:r>
    </w:p>
    <w:p w14:paraId="5F7471F5" w14:textId="77777777" w:rsidR="00A8637C" w:rsidRPr="00332FC3" w:rsidRDefault="00A8637C" w:rsidP="00A8637C">
      <w:pPr>
        <w:pStyle w:val="B1"/>
      </w:pPr>
      <w:r w:rsidRPr="00332FC3">
        <w:t>8.</w:t>
      </w:r>
      <w:r w:rsidRPr="00332FC3">
        <w:tab/>
        <w:t>Using the multicast group ID the MB-SMF determines the affected SMF(s) (i.e., the serving SMFs for the group member UE associated PDU sessions).</w:t>
      </w:r>
    </w:p>
    <w:p w14:paraId="1937A584" w14:textId="77777777" w:rsidR="00A8637C" w:rsidRPr="00332FC3" w:rsidRDefault="00A8637C" w:rsidP="00A8637C">
      <w:pPr>
        <w:pStyle w:val="B1"/>
      </w:pPr>
      <w:r w:rsidRPr="00332FC3">
        <w:tab/>
        <w:t>The MB-SMF sends MBS session deactivation request (multicast group ID) to all affected SMF(s). The SMF removes the mapped QoS flow from the associated unicast PDU session.</w:t>
      </w:r>
    </w:p>
    <w:p w14:paraId="67D50A6F" w14:textId="77777777" w:rsidR="00A8637C" w:rsidRPr="00332FC3" w:rsidRDefault="00A8637C" w:rsidP="00A8637C">
      <w:pPr>
        <w:pStyle w:val="B1"/>
      </w:pPr>
      <w:r w:rsidRPr="00332FC3">
        <w:t>9.</w:t>
      </w:r>
      <w:r w:rsidRPr="00332FC3">
        <w:tab/>
        <w:t>For each related UE, the 5GC handling is similar as the UE leave the MBS Session defined in the clause 6.3.2.3. This includes the case multicast flow is transferred via MBS session or via PDU Session. The difference is that the multicast group membership information is still kept in the SMF/MB-SMF MBS Session context.</w:t>
      </w:r>
    </w:p>
    <w:p w14:paraId="59654269" w14:textId="56C69D36" w:rsidR="00236F80" w:rsidRPr="00332FC3" w:rsidRDefault="00236F80" w:rsidP="00236F80">
      <w:pPr>
        <w:pStyle w:val="4"/>
      </w:pPr>
      <w:bookmarkStart w:id="2297" w:name="_Toc50193080"/>
      <w:bookmarkStart w:id="2298" w:name="_Toc50467225"/>
      <w:bookmarkStart w:id="2299" w:name="_Toc54729990"/>
      <w:bookmarkStart w:id="2300" w:name="_Toc55203140"/>
      <w:bookmarkStart w:id="2301" w:name="_Toc57450116"/>
      <w:bookmarkStart w:id="2302" w:name="_Toc57450520"/>
      <w:r w:rsidRPr="00332FC3">
        <w:t>6.32.2.3</w:t>
      </w:r>
      <w:r w:rsidRPr="00332FC3">
        <w:tab/>
        <w:t>MBS session Reactivation for IDLE UEs</w:t>
      </w:r>
      <w:bookmarkEnd w:id="2297"/>
      <w:bookmarkEnd w:id="2298"/>
      <w:bookmarkEnd w:id="2299"/>
      <w:bookmarkEnd w:id="2300"/>
      <w:bookmarkEnd w:id="2301"/>
      <w:bookmarkEnd w:id="2302"/>
    </w:p>
    <w:p w14:paraId="1CB1A245" w14:textId="77777777" w:rsidR="00236F80" w:rsidRPr="00332FC3" w:rsidRDefault="00236F80" w:rsidP="00236F80">
      <w:r w:rsidRPr="00332FC3">
        <w:t>When no multicast data are transmitted within a multicast session for a certain period, a UE subscribed to a multicast session may become idle. Such a UE needs to be paged when multicast data are again being transmitted and a new RAN node may be assigned to the UE during the idle to connected mode transition.</w:t>
      </w:r>
    </w:p>
    <w:p w14:paraId="65AAE8A9" w14:textId="77777777" w:rsidR="00236F80" w:rsidRPr="00332FC3" w:rsidRDefault="00236F80" w:rsidP="00236F80">
      <w:r w:rsidRPr="00332FC3">
        <w:t>The reception of multicast data is observed at the MB-UPF and the information that multicast data are received after a silence period is propagated via MB-SMF to all SMFs that handle PDU sessions for UEs that joined the multicast session. SMFs receiving that information request for all PDU sessions related to UEs that joined the multicast session a paging of the UE (downlink data notification).</w:t>
      </w:r>
    </w:p>
    <w:p w14:paraId="68AC930E" w14:textId="77777777" w:rsidR="00236F80" w:rsidRPr="00332FC3" w:rsidRDefault="00236F80" w:rsidP="00DA06C3">
      <w:pPr>
        <w:pStyle w:val="TH"/>
        <w:rPr>
          <w:lang w:eastAsia="zh-CN"/>
        </w:rPr>
      </w:pPr>
      <w:r w:rsidRPr="00332FC3">
        <w:object w:dxaOrig="6585" w:dyaOrig="7500" w14:anchorId="0C7FDE7A">
          <v:shape id="_x0000_i1121" type="#_x0000_t75" style="width:310.55pt;height:352.5pt" o:ole="">
            <v:imagedata r:id="rId204" o:title=""/>
          </v:shape>
          <o:OLEObject Type="Embed" ProgID="Visio.Drawing.15" ShapeID="_x0000_i1121" DrawAspect="Content" ObjectID="_1677001295" r:id="rId205"/>
        </w:object>
      </w:r>
    </w:p>
    <w:p w14:paraId="3F925CFF" w14:textId="40C20E06" w:rsidR="00236F80" w:rsidRPr="00332FC3" w:rsidRDefault="00236F80" w:rsidP="00236F80">
      <w:pPr>
        <w:pStyle w:val="TF"/>
      </w:pPr>
      <w:r w:rsidRPr="00332FC3">
        <w:rPr>
          <w:lang w:eastAsia="zh-CN"/>
        </w:rPr>
        <w:t xml:space="preserve">Figure 6.32.2.4-1: </w:t>
      </w:r>
      <w:r w:rsidRPr="00332FC3">
        <w:t>Receiving multicast data while UE is idle</w:t>
      </w:r>
    </w:p>
    <w:p w14:paraId="5BA95E23" w14:textId="77777777" w:rsidR="00DA06C3" w:rsidRPr="00332FC3" w:rsidRDefault="00DA06C3" w:rsidP="00DA06C3">
      <w:pPr>
        <w:pStyle w:val="B1"/>
        <w:rPr>
          <w:lang w:eastAsia="zh-CN"/>
        </w:rPr>
      </w:pPr>
      <w:r w:rsidRPr="00332FC3">
        <w:rPr>
          <w:lang w:eastAsia="zh-CN"/>
        </w:rPr>
        <w:t>1.</w:t>
      </w:r>
      <w:r w:rsidRPr="00332FC3">
        <w:rPr>
          <w:lang w:eastAsia="zh-CN"/>
        </w:rPr>
        <w:tab/>
        <w:t>A Mulicast session is established and an MB-SMF is selected as described for solution 3.</w:t>
      </w:r>
    </w:p>
    <w:p w14:paraId="6764817B" w14:textId="77777777" w:rsidR="00DA06C3" w:rsidRPr="00332FC3" w:rsidRDefault="00DA06C3" w:rsidP="00DA06C3">
      <w:pPr>
        <w:pStyle w:val="B1"/>
        <w:rPr>
          <w:lang w:eastAsia="zh-CN"/>
        </w:rPr>
      </w:pPr>
      <w:r w:rsidRPr="00332FC3">
        <w:rPr>
          <w:lang w:eastAsia="zh-CN"/>
        </w:rPr>
        <w:t>2.</w:t>
      </w:r>
      <w:r w:rsidRPr="00332FC3">
        <w:rPr>
          <w:lang w:eastAsia="zh-CN"/>
        </w:rPr>
        <w:tab/>
        <w:t>As part of the multicast session establishment procedure of solution 3, resources to handle the multicast data reception are reserved at the MB-UPF. The MB-UPF is configured to report when the first PDU of a Multicast session is received after a configurable period,</w:t>
      </w:r>
    </w:p>
    <w:p w14:paraId="3D90321B" w14:textId="77777777" w:rsidR="00DA06C3" w:rsidRPr="00332FC3" w:rsidRDefault="00DA06C3" w:rsidP="00DA06C3">
      <w:pPr>
        <w:pStyle w:val="B1"/>
        <w:rPr>
          <w:lang w:eastAsia="zh-CN"/>
        </w:rPr>
      </w:pPr>
      <w:r w:rsidRPr="00332FC3">
        <w:rPr>
          <w:lang w:eastAsia="zh-CN"/>
        </w:rPr>
        <w:t>3.</w:t>
      </w:r>
      <w:r w:rsidRPr="00332FC3">
        <w:rPr>
          <w:lang w:eastAsia="zh-CN"/>
        </w:rPr>
        <w:tab/>
        <w:t>As described for solution 3, an SMF receives a join request for the multicast session.</w:t>
      </w:r>
    </w:p>
    <w:p w14:paraId="6886255D" w14:textId="77777777" w:rsidR="00DA06C3" w:rsidRPr="00332FC3" w:rsidRDefault="00DA06C3" w:rsidP="00DA06C3">
      <w:pPr>
        <w:pStyle w:val="B1"/>
        <w:rPr>
          <w:lang w:eastAsia="zh-CN"/>
        </w:rPr>
      </w:pPr>
      <w:r w:rsidRPr="00332FC3">
        <w:rPr>
          <w:lang w:eastAsia="zh-CN"/>
        </w:rPr>
        <w:t>4.</w:t>
      </w:r>
      <w:r w:rsidRPr="00332FC3">
        <w:rPr>
          <w:lang w:eastAsia="zh-CN"/>
        </w:rPr>
        <w:tab/>
        <w:t>As described for solution 3, an SMF retrieves information related to that multicast session from the UDR including the MB-SMF ID</w:t>
      </w:r>
    </w:p>
    <w:p w14:paraId="11922554" w14:textId="77777777" w:rsidR="00DA06C3" w:rsidRPr="00332FC3" w:rsidRDefault="00DA06C3" w:rsidP="00DA06C3">
      <w:pPr>
        <w:pStyle w:val="B1"/>
        <w:rPr>
          <w:lang w:eastAsia="zh-CN"/>
        </w:rPr>
      </w:pPr>
      <w:r w:rsidRPr="00332FC3">
        <w:rPr>
          <w:lang w:eastAsia="zh-CN"/>
        </w:rPr>
        <w:t>5.</w:t>
      </w:r>
      <w:r w:rsidRPr="00332FC3">
        <w:rPr>
          <w:lang w:eastAsia="zh-CN"/>
        </w:rPr>
        <w:tab/>
        <w:t>The SMF subscribes at the MB_SMF to notifications when multicast data are being received, i.e. notifications when the first content of a multicast session is received after a silence period</w:t>
      </w:r>
    </w:p>
    <w:p w14:paraId="03EEA9EB" w14:textId="77777777" w:rsidR="00DA06C3" w:rsidRPr="00332FC3" w:rsidRDefault="00DA06C3" w:rsidP="00DA06C3">
      <w:pPr>
        <w:pStyle w:val="B1"/>
        <w:rPr>
          <w:lang w:eastAsia="zh-CN"/>
        </w:rPr>
      </w:pPr>
      <w:r w:rsidRPr="00332FC3">
        <w:rPr>
          <w:lang w:eastAsia="zh-CN"/>
        </w:rPr>
        <w:t>6.</w:t>
      </w:r>
      <w:r w:rsidRPr="00332FC3">
        <w:rPr>
          <w:lang w:eastAsia="zh-CN"/>
        </w:rPr>
        <w:tab/>
        <w:t>No Multicast date are received for some time. There is also no other UE activity and UE transitions into IDLE state.</w:t>
      </w:r>
    </w:p>
    <w:p w14:paraId="78E92475" w14:textId="77777777" w:rsidR="00DA06C3" w:rsidRPr="00332FC3" w:rsidRDefault="00DA06C3" w:rsidP="00DA06C3">
      <w:pPr>
        <w:pStyle w:val="B1"/>
        <w:rPr>
          <w:lang w:eastAsia="zh-CN"/>
        </w:rPr>
      </w:pPr>
      <w:r w:rsidRPr="00332FC3">
        <w:rPr>
          <w:lang w:eastAsia="zh-CN"/>
        </w:rPr>
        <w:t>7.</w:t>
      </w:r>
      <w:r w:rsidRPr="00332FC3">
        <w:rPr>
          <w:lang w:eastAsia="zh-CN"/>
        </w:rPr>
        <w:tab/>
        <w:t>Multicast data arrive after a silence period</w:t>
      </w:r>
    </w:p>
    <w:p w14:paraId="66EB6AB1" w14:textId="77777777" w:rsidR="00DA06C3" w:rsidRPr="00332FC3" w:rsidRDefault="00DA06C3" w:rsidP="00DA06C3">
      <w:pPr>
        <w:pStyle w:val="B1"/>
        <w:rPr>
          <w:lang w:eastAsia="zh-CN"/>
        </w:rPr>
      </w:pPr>
      <w:r w:rsidRPr="00332FC3">
        <w:rPr>
          <w:lang w:eastAsia="zh-CN"/>
        </w:rPr>
        <w:t>8.</w:t>
      </w:r>
      <w:r w:rsidRPr="00332FC3">
        <w:rPr>
          <w:lang w:eastAsia="zh-CN"/>
        </w:rPr>
        <w:tab/>
        <w:t>The MB-UPF reports the reception of multicast data to the MB-SMF.</w:t>
      </w:r>
    </w:p>
    <w:p w14:paraId="73DF921B" w14:textId="77777777" w:rsidR="00DA06C3" w:rsidRPr="00332FC3" w:rsidRDefault="00DA06C3" w:rsidP="00DA06C3">
      <w:pPr>
        <w:pStyle w:val="B1"/>
        <w:rPr>
          <w:lang w:eastAsia="zh-CN"/>
        </w:rPr>
      </w:pPr>
      <w:r w:rsidRPr="00332FC3">
        <w:rPr>
          <w:lang w:eastAsia="zh-CN"/>
        </w:rPr>
        <w:t>9.</w:t>
      </w:r>
      <w:r w:rsidRPr="00332FC3">
        <w:rPr>
          <w:lang w:eastAsia="zh-CN"/>
        </w:rPr>
        <w:tab/>
        <w:t>The MB-SMF notifies SMFs that have subscribed about the reception of multicast data</w:t>
      </w:r>
    </w:p>
    <w:p w14:paraId="6C8E831C" w14:textId="77777777" w:rsidR="00DA06C3" w:rsidRPr="00332FC3" w:rsidRDefault="00DA06C3" w:rsidP="00DA06C3">
      <w:pPr>
        <w:pStyle w:val="B1"/>
        <w:rPr>
          <w:lang w:eastAsia="zh-CN"/>
        </w:rPr>
      </w:pPr>
      <w:r w:rsidRPr="00332FC3">
        <w:rPr>
          <w:lang w:eastAsia="zh-CN"/>
        </w:rPr>
        <w:t>10.</w:t>
      </w:r>
      <w:r w:rsidRPr="00332FC3">
        <w:rPr>
          <w:lang w:eastAsia="zh-CN"/>
        </w:rPr>
        <w:tab/>
        <w:t>The SMF sends a Downlink Data Notification towards the AMF for each identified UE within the multicast session.</w:t>
      </w:r>
    </w:p>
    <w:p w14:paraId="2453616A" w14:textId="77777777" w:rsidR="00DA06C3" w:rsidRPr="00332FC3" w:rsidRDefault="00DA06C3" w:rsidP="00DA06C3">
      <w:pPr>
        <w:pStyle w:val="B1"/>
        <w:rPr>
          <w:lang w:eastAsia="zh-CN"/>
        </w:rPr>
      </w:pPr>
      <w:r w:rsidRPr="00332FC3">
        <w:rPr>
          <w:lang w:eastAsia="zh-CN"/>
        </w:rPr>
        <w:t>11.</w:t>
      </w:r>
      <w:r w:rsidRPr="00332FC3">
        <w:rPr>
          <w:lang w:eastAsia="zh-CN"/>
        </w:rPr>
        <w:tab/>
        <w:t>The AMFs receiving the Downlink Data Notification pages the related UE.</w:t>
      </w:r>
    </w:p>
    <w:p w14:paraId="1781E5D9" w14:textId="77777777" w:rsidR="00DA06C3" w:rsidRPr="00332FC3" w:rsidRDefault="00DA06C3" w:rsidP="00DA06C3">
      <w:pPr>
        <w:pStyle w:val="B1"/>
        <w:rPr>
          <w:lang w:eastAsia="zh-CN"/>
        </w:rPr>
      </w:pPr>
      <w:r w:rsidRPr="00332FC3">
        <w:rPr>
          <w:lang w:eastAsia="zh-CN"/>
        </w:rPr>
        <w:t>12.</w:t>
      </w:r>
      <w:r w:rsidRPr="00332FC3">
        <w:rPr>
          <w:lang w:eastAsia="zh-CN"/>
        </w:rPr>
        <w:tab/>
        <w:t xml:space="preserve">When the UE becomes connected, a RAN node is selected and the SMF is informed. The RAN node obtains from the AMF information related to the UE that includes information about the multicast sessions that the UE </w:t>
      </w:r>
      <w:r w:rsidRPr="00332FC3">
        <w:rPr>
          <w:lang w:eastAsia="zh-CN"/>
        </w:rPr>
        <w:lastRenderedPageBreak/>
        <w:t>joined. During idle to connected mode transition the SMF detects whether the UE is connecting via a supporting or non-supporting NG RAN node, and configures the UPF and NG RAN accordingly.</w:t>
      </w:r>
    </w:p>
    <w:p w14:paraId="0ABB8B6A" w14:textId="77777777" w:rsidR="00DA06C3" w:rsidRPr="00332FC3" w:rsidRDefault="00DA06C3" w:rsidP="00DA06C3">
      <w:pPr>
        <w:pStyle w:val="B1"/>
        <w:rPr>
          <w:lang w:eastAsia="zh-CN"/>
        </w:rPr>
      </w:pPr>
      <w:r w:rsidRPr="00332FC3">
        <w:rPr>
          <w:lang w:eastAsia="zh-CN"/>
        </w:rPr>
        <w:t>13.</w:t>
      </w:r>
      <w:r w:rsidRPr="00332FC3">
        <w:rPr>
          <w:lang w:eastAsia="zh-CN"/>
        </w:rPr>
        <w:tab/>
        <w:t>If the selected RAN node supports MBS and does not yet receive multicast data for the multicast session, it request multicast data transmission from the MB-SMF as described for solution 3.</w:t>
      </w:r>
    </w:p>
    <w:p w14:paraId="38C89613" w14:textId="7635A76D" w:rsidR="00236F80" w:rsidRPr="00332FC3" w:rsidRDefault="00236F80" w:rsidP="00236F80">
      <w:pPr>
        <w:pStyle w:val="3"/>
        <w:rPr>
          <w:lang w:eastAsia="ja-JP"/>
        </w:rPr>
      </w:pPr>
      <w:bookmarkStart w:id="2303" w:name="_Toc50193081"/>
      <w:bookmarkStart w:id="2304" w:name="_Toc50467226"/>
      <w:bookmarkStart w:id="2305" w:name="_Toc54729991"/>
      <w:bookmarkStart w:id="2306" w:name="_Toc55203141"/>
      <w:bookmarkStart w:id="2307" w:name="_Toc57450117"/>
      <w:bookmarkStart w:id="2308" w:name="_Toc57450521"/>
      <w:r w:rsidRPr="00332FC3">
        <w:t>6.32.3</w:t>
      </w:r>
      <w:r w:rsidRPr="00332FC3">
        <w:tab/>
        <w:t>Impacts on services, entities and interfaces</w:t>
      </w:r>
      <w:bookmarkEnd w:id="2303"/>
      <w:bookmarkEnd w:id="2304"/>
      <w:bookmarkEnd w:id="2305"/>
      <w:bookmarkEnd w:id="2306"/>
      <w:bookmarkEnd w:id="2307"/>
      <w:bookmarkEnd w:id="2308"/>
    </w:p>
    <w:p w14:paraId="33EE50F5" w14:textId="77777777" w:rsidR="00A8637C" w:rsidRPr="00332FC3" w:rsidRDefault="00A8637C" w:rsidP="00A8637C">
      <w:r w:rsidRPr="00332FC3">
        <w:t>SMF:</w:t>
      </w:r>
    </w:p>
    <w:p w14:paraId="3AD2FD26" w14:textId="77777777" w:rsidR="00A8637C" w:rsidRPr="00332FC3" w:rsidRDefault="00A8637C" w:rsidP="00A8637C">
      <w:pPr>
        <w:pStyle w:val="B1"/>
      </w:pPr>
      <w:r w:rsidRPr="00332FC3">
        <w:t>-</w:t>
      </w:r>
      <w:r w:rsidRPr="00332FC3">
        <w:tab/>
        <w:t>The SMF support the MBS Session activate or deactivate procedure.</w:t>
      </w:r>
    </w:p>
    <w:p w14:paraId="65581941" w14:textId="77777777" w:rsidR="00A8637C" w:rsidRPr="00332FC3" w:rsidRDefault="00A8637C" w:rsidP="00A8637C">
      <w:r w:rsidRPr="00332FC3">
        <w:t>MB-SMF:</w:t>
      </w:r>
    </w:p>
    <w:p w14:paraId="13B08989" w14:textId="77777777" w:rsidR="00A8637C" w:rsidRPr="00332FC3" w:rsidRDefault="00A8637C" w:rsidP="00A8637C">
      <w:pPr>
        <w:pStyle w:val="B1"/>
      </w:pPr>
      <w:r w:rsidRPr="00332FC3">
        <w:t>-</w:t>
      </w:r>
      <w:r w:rsidRPr="00332FC3">
        <w:tab/>
        <w:t>The MB-SMF support the MBS Session activate or deactivate procedure.</w:t>
      </w:r>
    </w:p>
    <w:p w14:paraId="67CAB5A0" w14:textId="77777777" w:rsidR="00A8637C" w:rsidRPr="00332FC3" w:rsidRDefault="00A8637C" w:rsidP="00A8637C">
      <w:r w:rsidRPr="00332FC3">
        <w:t>AMF:</w:t>
      </w:r>
    </w:p>
    <w:p w14:paraId="0517CFD1" w14:textId="77777777" w:rsidR="00A8637C" w:rsidRPr="00332FC3" w:rsidRDefault="00A8637C" w:rsidP="00A8637C">
      <w:pPr>
        <w:pStyle w:val="B1"/>
      </w:pPr>
      <w:r w:rsidRPr="00332FC3">
        <w:t>-</w:t>
      </w:r>
      <w:r w:rsidRPr="00332FC3">
        <w:tab/>
        <w:t>Upon reception of the Namf_N1N2MessageTransfer service message, if the group member UE in CM-IDLE and if the multicast group ID is included, the AMF may support a new capability to trigger the group paging in a response to the reception of a multicast group ID.</w:t>
      </w:r>
    </w:p>
    <w:p w14:paraId="59CDBA3F" w14:textId="3D661435" w:rsidR="00236F80" w:rsidRPr="00332FC3" w:rsidRDefault="00236F80" w:rsidP="00236F80">
      <w:pPr>
        <w:pStyle w:val="2"/>
        <w:rPr>
          <w:lang w:eastAsia="ko-KR"/>
        </w:rPr>
      </w:pPr>
      <w:bookmarkStart w:id="2309" w:name="_Toc50193082"/>
      <w:bookmarkStart w:id="2310" w:name="_Toc50467227"/>
      <w:bookmarkStart w:id="2311" w:name="_Toc54729992"/>
      <w:bookmarkStart w:id="2312" w:name="_Toc55203142"/>
      <w:bookmarkStart w:id="2313" w:name="_Toc57450118"/>
      <w:bookmarkStart w:id="2314" w:name="_Toc57450522"/>
      <w:r w:rsidRPr="00332FC3">
        <w:rPr>
          <w:lang w:eastAsia="ko-KR"/>
        </w:rPr>
        <w:t>6.33</w:t>
      </w:r>
      <w:r w:rsidRPr="00332FC3">
        <w:rPr>
          <w:lang w:eastAsia="ko-KR"/>
        </w:rPr>
        <w:tab/>
        <w:t>Solution #</w:t>
      </w:r>
      <w:r w:rsidR="00F676A9" w:rsidRPr="00332FC3">
        <w:rPr>
          <w:lang w:eastAsia="ko-KR"/>
        </w:rPr>
        <w:t>33</w:t>
      </w:r>
      <w:r w:rsidRPr="00332FC3">
        <w:rPr>
          <w:lang w:eastAsia="ko-KR"/>
        </w:rPr>
        <w:t xml:space="preserve">: </w:t>
      </w:r>
      <w:r w:rsidR="000418B4" w:rsidRPr="00332FC3">
        <w:rPr>
          <w:lang w:eastAsia="ko-KR"/>
        </w:rPr>
        <w:t>Defining</w:t>
      </w:r>
      <w:r w:rsidRPr="00332FC3">
        <w:rPr>
          <w:lang w:eastAsia="ko-KR"/>
        </w:rPr>
        <w:t xml:space="preserve"> interactions between MBSF</w:t>
      </w:r>
      <w:r w:rsidR="000418B4" w:rsidRPr="00332FC3">
        <w:rPr>
          <w:lang w:eastAsia="ko-KR"/>
        </w:rPr>
        <w:t>-C</w:t>
      </w:r>
      <w:r w:rsidRPr="00332FC3">
        <w:rPr>
          <w:lang w:eastAsia="ko-KR"/>
        </w:rPr>
        <w:t xml:space="preserve"> and </w:t>
      </w:r>
      <w:bookmarkEnd w:id="2309"/>
      <w:bookmarkEnd w:id="2310"/>
      <w:bookmarkEnd w:id="2311"/>
      <w:bookmarkEnd w:id="2312"/>
      <w:r w:rsidR="000418B4" w:rsidRPr="00332FC3">
        <w:rPr>
          <w:lang w:eastAsia="ko-KR"/>
        </w:rPr>
        <w:t>MBSF</w:t>
      </w:r>
      <w:r w:rsidR="00750B40" w:rsidRPr="00332FC3">
        <w:rPr>
          <w:lang w:eastAsia="ko-KR"/>
        </w:rPr>
        <w:t>-U based on N4 session management</w:t>
      </w:r>
      <w:bookmarkEnd w:id="2313"/>
      <w:bookmarkEnd w:id="2314"/>
    </w:p>
    <w:p w14:paraId="446EFBAC" w14:textId="5F3876F9" w:rsidR="00236F80" w:rsidRPr="00332FC3" w:rsidRDefault="00236F80" w:rsidP="00236F80">
      <w:pPr>
        <w:pStyle w:val="3"/>
        <w:rPr>
          <w:lang w:eastAsia="ko-KR"/>
        </w:rPr>
      </w:pPr>
      <w:bookmarkStart w:id="2315" w:name="_Toc50193083"/>
      <w:bookmarkStart w:id="2316" w:name="_Toc50467228"/>
      <w:bookmarkStart w:id="2317" w:name="_Toc54729993"/>
      <w:bookmarkStart w:id="2318" w:name="_Toc55203143"/>
      <w:bookmarkStart w:id="2319" w:name="_Toc57450119"/>
      <w:bookmarkStart w:id="2320" w:name="_Toc57450523"/>
      <w:r w:rsidRPr="00332FC3">
        <w:rPr>
          <w:lang w:eastAsia="ko-KR"/>
        </w:rPr>
        <w:t>6.33.1</w:t>
      </w:r>
      <w:r w:rsidRPr="00332FC3">
        <w:rPr>
          <w:lang w:eastAsia="ko-KR"/>
        </w:rPr>
        <w:tab/>
        <w:t>Functional Description</w:t>
      </w:r>
      <w:bookmarkEnd w:id="2315"/>
      <w:bookmarkEnd w:id="2316"/>
      <w:bookmarkEnd w:id="2317"/>
      <w:bookmarkEnd w:id="2318"/>
      <w:bookmarkEnd w:id="2319"/>
      <w:bookmarkEnd w:id="2320"/>
    </w:p>
    <w:p w14:paraId="70B9C7D4" w14:textId="564571B5" w:rsidR="00236F80" w:rsidRPr="00332FC3" w:rsidRDefault="00236F80" w:rsidP="00236F80">
      <w:pPr>
        <w:pStyle w:val="4"/>
        <w:rPr>
          <w:lang w:eastAsia="ko-KR"/>
        </w:rPr>
      </w:pPr>
      <w:bookmarkStart w:id="2321" w:name="_Toc50193084"/>
      <w:bookmarkStart w:id="2322" w:name="_Toc50467229"/>
      <w:bookmarkStart w:id="2323" w:name="_Toc54729994"/>
      <w:bookmarkStart w:id="2324" w:name="_Toc55203144"/>
      <w:bookmarkStart w:id="2325" w:name="_Toc57450120"/>
      <w:bookmarkStart w:id="2326" w:name="_Toc57450524"/>
      <w:r w:rsidRPr="00332FC3">
        <w:rPr>
          <w:lang w:eastAsia="ko-KR"/>
        </w:rPr>
        <w:t>6.33.1.1</w:t>
      </w:r>
      <w:r w:rsidRPr="00332FC3">
        <w:rPr>
          <w:lang w:eastAsia="ko-KR"/>
        </w:rPr>
        <w:tab/>
        <w:t>System Architecture</w:t>
      </w:r>
      <w:bookmarkEnd w:id="2321"/>
      <w:bookmarkEnd w:id="2322"/>
      <w:bookmarkEnd w:id="2323"/>
      <w:bookmarkEnd w:id="2324"/>
      <w:bookmarkEnd w:id="2325"/>
      <w:bookmarkEnd w:id="2326"/>
    </w:p>
    <w:p w14:paraId="223401C2" w14:textId="10220090" w:rsidR="00236F80" w:rsidRPr="00332FC3" w:rsidRDefault="00236F80" w:rsidP="00236F80">
      <w:r w:rsidRPr="00332FC3">
        <w:t>Baseline architectures Architecture 1 contains an MSF-U controlled by an MSF-C, and architecture 2 contains a MBSU controlled by an MBSF for similar tasks; the MBSF is integrated into the NEF. The converged architecture also contains an MBS</w:t>
      </w:r>
      <w:r w:rsidR="003F1496" w:rsidRPr="00332FC3">
        <w:t>F-</w:t>
      </w:r>
      <w:r w:rsidRPr="00332FC3">
        <w:t>U controlled by an MBSF</w:t>
      </w:r>
      <w:r w:rsidR="003F1496" w:rsidRPr="00332FC3">
        <w:t>-C</w:t>
      </w:r>
      <w:r w:rsidRPr="00332FC3">
        <w:t>. It is expected that proposed solution can be applied to baseline architecture 1, baseline architecture 2, and the converged architecture.</w:t>
      </w:r>
    </w:p>
    <w:p w14:paraId="40343F20" w14:textId="7AB2563B" w:rsidR="00236F80" w:rsidRPr="00332FC3" w:rsidRDefault="00236F80" w:rsidP="00236F80">
      <w:r w:rsidRPr="00332FC3">
        <w:t xml:space="preserve">; </w:t>
      </w:r>
      <w:r w:rsidR="003F1496" w:rsidRPr="00332FC3">
        <w:t xml:space="preserve">The </w:t>
      </w:r>
      <w:r w:rsidRPr="00332FC3">
        <w:t>terms CP function and UP function will be used in what follows.</w:t>
      </w:r>
      <w:r w:rsidR="003F1496" w:rsidRPr="00332FC3">
        <w:t xml:space="preserve"> A CP function that could be MSF-C, NEF, or MBSF-C, and a UP function that could be a MSF-U or MBSF-U</w:t>
      </w:r>
    </w:p>
    <w:p w14:paraId="2F668BB0" w14:textId="570C5C35" w:rsidR="00236F80" w:rsidRPr="00332FC3" w:rsidRDefault="005F23A1" w:rsidP="00236F80">
      <w:pPr>
        <w:pStyle w:val="EditorsNote"/>
      </w:pPr>
      <w:r w:rsidRPr="00332FC3">
        <w:t>Editor's note:</w:t>
      </w:r>
      <w:r w:rsidR="007713DC" w:rsidRPr="00332FC3">
        <w:tab/>
      </w:r>
      <w:r w:rsidR="00236F80" w:rsidRPr="00332FC3">
        <w:t>It</w:t>
      </w:r>
      <w:r w:rsidR="007713DC" w:rsidRPr="00332FC3">
        <w:t xml:space="preserve"> i</w:t>
      </w:r>
      <w:r w:rsidR="00236F80" w:rsidRPr="00332FC3">
        <w:t xml:space="preserve">s FFS if N4 interface as specified in </w:t>
      </w:r>
      <w:r w:rsidR="006519A8" w:rsidRPr="00332FC3">
        <w:t>TS 29.244 [</w:t>
      </w:r>
      <w:r w:rsidR="00E119D1" w:rsidRPr="00332FC3">
        <w:t>17</w:t>
      </w:r>
      <w:r w:rsidR="00236F80" w:rsidRPr="00332FC3">
        <w:t>] is suitable for the interaction between MSF-C and MSF-U. Collaboration with SA</w:t>
      </w:r>
      <w:r w:rsidR="007713DC" w:rsidRPr="00332FC3">
        <w:t> WG</w:t>
      </w:r>
      <w:r w:rsidR="00236F80" w:rsidRPr="00332FC3">
        <w:t>4 is needed.</w:t>
      </w:r>
    </w:p>
    <w:p w14:paraId="0C09A958" w14:textId="0C083809" w:rsidR="00236F80" w:rsidRPr="00332FC3" w:rsidRDefault="00236F80" w:rsidP="00236F80">
      <w:pPr>
        <w:pStyle w:val="4"/>
        <w:rPr>
          <w:lang w:eastAsia="ko-KR"/>
        </w:rPr>
      </w:pPr>
      <w:bookmarkStart w:id="2327" w:name="_Toc50193085"/>
      <w:bookmarkStart w:id="2328" w:name="_Toc50467230"/>
      <w:bookmarkStart w:id="2329" w:name="_Toc54729995"/>
      <w:bookmarkStart w:id="2330" w:name="_Toc55203145"/>
      <w:bookmarkStart w:id="2331" w:name="_Toc57450121"/>
      <w:bookmarkStart w:id="2332" w:name="_Toc57450525"/>
      <w:r w:rsidRPr="00332FC3">
        <w:rPr>
          <w:lang w:eastAsia="ko-KR"/>
        </w:rPr>
        <w:t>6.33.1.1</w:t>
      </w:r>
      <w:r w:rsidRPr="00332FC3">
        <w:rPr>
          <w:lang w:eastAsia="ko-KR"/>
        </w:rPr>
        <w:tab/>
        <w:t>High Level Proposal</w:t>
      </w:r>
      <w:bookmarkEnd w:id="2327"/>
      <w:bookmarkEnd w:id="2328"/>
      <w:bookmarkEnd w:id="2329"/>
      <w:bookmarkEnd w:id="2330"/>
      <w:bookmarkEnd w:id="2331"/>
      <w:bookmarkEnd w:id="2332"/>
    </w:p>
    <w:p w14:paraId="69B2569B" w14:textId="4FDC6C33" w:rsidR="00236F80" w:rsidRPr="00332FC3" w:rsidRDefault="00236F80" w:rsidP="00236F80">
      <w:r w:rsidRPr="00332FC3">
        <w:t xml:space="preserve">The procedures between UP function and CP function will be an </w:t>
      </w:r>
      <w:r w:rsidR="003F1496" w:rsidRPr="00332FC3">
        <w:t xml:space="preserve">based on </w:t>
      </w:r>
      <w:r w:rsidRPr="00332FC3">
        <w:t>extension on N4</w:t>
      </w:r>
      <w:r w:rsidR="003F1496" w:rsidRPr="00332FC3">
        <w:t xml:space="preserve"> session management parameters in </w:t>
      </w:r>
      <w:r w:rsidR="00332FC3" w:rsidRPr="00332FC3">
        <w:t>clause</w:t>
      </w:r>
      <w:r w:rsidR="003F1496" w:rsidRPr="00332FC3">
        <w:t xml:space="preserve"> 5.8.2.11 of TS 23.501 [2]</w:t>
      </w:r>
      <w:r w:rsidRPr="00332FC3">
        <w:t>.</w:t>
      </w:r>
      <w:r w:rsidR="003F1496" w:rsidRPr="00332FC3">
        <w:t xml:space="preserve"> N4 session management is used successfully in the 3GPP ecosystem and provides capabilities e.g. for packet filtering, forwarding, repacketization of PDUs (i.e. manipulation of transport layer), event notifications and billing. It lacks media manipulation capabilities (for transcoding, FEC and ROHC) and will require related extensions; solution 33 contains proposals for such extensions.</w:t>
      </w:r>
    </w:p>
    <w:p w14:paraId="79B156A4" w14:textId="3D3B2AF6" w:rsidR="00236F80" w:rsidRPr="00332FC3" w:rsidRDefault="00236F80" w:rsidP="00236F80">
      <w:r w:rsidRPr="00332FC3">
        <w:t xml:space="preserve">This has the advantage that </w:t>
      </w:r>
      <w:r w:rsidR="003F1496" w:rsidRPr="00332FC3">
        <w:t xml:space="preserve">N4 session management </w:t>
      </w:r>
      <w:r w:rsidRPr="00332FC3">
        <w:t xml:space="preserve">is well known in the 3GPP ecosystem and that implementations collocating the UPF (that is already controlled using </w:t>
      </w:r>
      <w:r w:rsidR="003F1496" w:rsidRPr="00332FC3">
        <w:t>N4 session management</w:t>
      </w:r>
      <w:r w:rsidRPr="00332FC3">
        <w:t>) and the MBSU</w:t>
      </w:r>
      <w:r w:rsidR="003F1496" w:rsidRPr="00332FC3">
        <w:t>/MSF-U</w:t>
      </w:r>
      <w:r w:rsidRPr="00332FC3">
        <w:t xml:space="preserve"> to minimize the user plane processing resources could also become possible in that manner.</w:t>
      </w:r>
    </w:p>
    <w:p w14:paraId="2355C5B8" w14:textId="4F8EE9DA" w:rsidR="00236F80" w:rsidRPr="00332FC3" w:rsidRDefault="00236F80" w:rsidP="00236F80">
      <w:pPr>
        <w:pStyle w:val="4"/>
        <w:rPr>
          <w:lang w:eastAsia="ko-KR"/>
        </w:rPr>
      </w:pPr>
      <w:bookmarkStart w:id="2333" w:name="_Toc50193086"/>
      <w:bookmarkStart w:id="2334" w:name="_Toc50467231"/>
      <w:bookmarkStart w:id="2335" w:name="_Toc54729996"/>
      <w:bookmarkStart w:id="2336" w:name="_Toc55203146"/>
      <w:bookmarkStart w:id="2337" w:name="_Toc57450122"/>
      <w:bookmarkStart w:id="2338" w:name="_Toc57450526"/>
      <w:r w:rsidRPr="00332FC3">
        <w:rPr>
          <w:lang w:eastAsia="ko-KR"/>
        </w:rPr>
        <w:t>6.33.1.2</w:t>
      </w:r>
      <w:r w:rsidRPr="00332FC3">
        <w:rPr>
          <w:lang w:eastAsia="ko-KR"/>
        </w:rPr>
        <w:tab/>
        <w:t>Requirements</w:t>
      </w:r>
      <w:bookmarkEnd w:id="2333"/>
      <w:bookmarkEnd w:id="2334"/>
      <w:bookmarkEnd w:id="2335"/>
      <w:bookmarkEnd w:id="2336"/>
      <w:bookmarkEnd w:id="2337"/>
      <w:bookmarkEnd w:id="2338"/>
    </w:p>
    <w:p w14:paraId="2C8EEC4D" w14:textId="21EBE1D5" w:rsidR="00236F80" w:rsidRPr="00332FC3" w:rsidRDefault="00236F80" w:rsidP="00236F80">
      <w:r w:rsidRPr="00332FC3">
        <w:t xml:space="preserve">The UP </w:t>
      </w:r>
      <w:r w:rsidR="00061416" w:rsidRPr="00332FC3">
        <w:t xml:space="preserve">function </w:t>
      </w:r>
      <w:r w:rsidRPr="00332FC3">
        <w:t>will need to support transcoding, Forward Error Correction (FEC), and Robust Header Corrections (ROHC)</w:t>
      </w:r>
      <w:r w:rsidR="007713DC" w:rsidRPr="00332FC3">
        <w:t>.</w:t>
      </w:r>
      <w:r w:rsidR="00061416" w:rsidRPr="00332FC3">
        <w:t xml:space="preserve"> It will also need to support receiving data via HTTP streaming</w:t>
      </w:r>
    </w:p>
    <w:p w14:paraId="020C1241" w14:textId="23FA5A2B" w:rsidR="00236F80" w:rsidRPr="00332FC3" w:rsidRDefault="00236F80" w:rsidP="00236F80">
      <w:r w:rsidRPr="00332FC3">
        <w:t>For FEC, two outgoing streams are created for one incoming stream: a main stream and a repair stream. If several content streams are received, they will be transmitted as several outgoing streams, but a single FEC repair stream can be send for all those content streams.</w:t>
      </w:r>
    </w:p>
    <w:p w14:paraId="7E18F542" w14:textId="31A98F1D" w:rsidR="00061416" w:rsidRPr="00332FC3" w:rsidRDefault="00236F80" w:rsidP="00061416">
      <w:r w:rsidRPr="00332FC3">
        <w:lastRenderedPageBreak/>
        <w:t>For ROHC, several outgoing content or FEC repair streams may be combined in one ROHC stream.</w:t>
      </w:r>
    </w:p>
    <w:p w14:paraId="2424F7A5" w14:textId="1E85D43F" w:rsidR="00236F80" w:rsidRPr="00332FC3" w:rsidRDefault="00061416" w:rsidP="00061416">
      <w:r w:rsidRPr="00332FC3">
        <w:t>For HTTP streaming, an HTTP requests needs to be sent by the UPF before obtaining content in HTTP replies.</w:t>
      </w:r>
    </w:p>
    <w:p w14:paraId="65013A47" w14:textId="77777777" w:rsidR="007713DC" w:rsidRPr="00332FC3" w:rsidRDefault="007713DC" w:rsidP="007713DC">
      <w:r w:rsidRPr="00332FC3">
        <w:t>For Transcoding:</w:t>
      </w:r>
    </w:p>
    <w:p w14:paraId="6F25DBEE" w14:textId="77777777" w:rsidR="007713DC" w:rsidRPr="00332FC3" w:rsidRDefault="007713DC" w:rsidP="007713DC">
      <w:pPr>
        <w:pStyle w:val="B1"/>
      </w:pPr>
      <w:r w:rsidRPr="00332FC3">
        <w:t>-</w:t>
      </w:r>
      <w:r w:rsidRPr="00332FC3">
        <w:tab/>
        <w:t>it may be necessary to receive an incoming RTCP stream with feedback for an outgoing RTP stream and adjust the transcoder accordingly</w:t>
      </w:r>
    </w:p>
    <w:p w14:paraId="1FCE0B66" w14:textId="77777777" w:rsidR="007713DC" w:rsidRPr="00332FC3" w:rsidRDefault="007713DC" w:rsidP="007713DC">
      <w:pPr>
        <w:pStyle w:val="B1"/>
      </w:pPr>
      <w:r w:rsidRPr="00332FC3">
        <w:t>-</w:t>
      </w:r>
      <w:r w:rsidRPr="00332FC3">
        <w:tab/>
        <w:t>it may be necessary to send an outgoing RTCP stream with feedback derived by the transcoding for an incoming RTP stream.</w:t>
      </w:r>
    </w:p>
    <w:bookmarkStart w:id="2339" w:name="_MON_1663145593"/>
    <w:bookmarkEnd w:id="2339"/>
    <w:p w14:paraId="61B637F0" w14:textId="71436046" w:rsidR="007713DC" w:rsidRPr="00332FC3" w:rsidRDefault="009A7FAE" w:rsidP="007713DC">
      <w:pPr>
        <w:pStyle w:val="TH"/>
      </w:pPr>
      <w:r w:rsidRPr="00332FC3">
        <w:object w:dxaOrig="6536" w:dyaOrig="5894" w14:anchorId="0FA44A05">
          <v:shape id="_x0000_i1122" type="#_x0000_t75" style="width:326.15pt;height:293.35pt" o:ole="">
            <v:imagedata r:id="rId206" o:title=""/>
          </v:shape>
          <o:OLEObject Type="Embed" ProgID="Word.Picture.8" ShapeID="_x0000_i1122" DrawAspect="Content" ObjectID="_1677001296" r:id="rId207"/>
        </w:object>
      </w:r>
    </w:p>
    <w:p w14:paraId="49D3668F" w14:textId="1E00820C" w:rsidR="00236F80" w:rsidRPr="00332FC3" w:rsidRDefault="00236F80" w:rsidP="00236F80">
      <w:pPr>
        <w:pStyle w:val="TF"/>
      </w:pPr>
      <w:r w:rsidRPr="00332FC3">
        <w:t>Figure 6.33.1.2-1: Incoming ang outgoing data streams at the UP</w:t>
      </w:r>
      <w:r w:rsidR="00061416" w:rsidRPr="00332FC3">
        <w:t xml:space="preserve"> </w:t>
      </w:r>
      <w:r w:rsidRPr="00332FC3">
        <w:t>F</w:t>
      </w:r>
      <w:r w:rsidR="00061416" w:rsidRPr="00332FC3">
        <w:t>unction</w:t>
      </w:r>
    </w:p>
    <w:p w14:paraId="4E125962" w14:textId="40D14A9A" w:rsidR="00236F80" w:rsidRPr="00332FC3" w:rsidRDefault="00236F80" w:rsidP="00236F80">
      <w:pPr>
        <w:pStyle w:val="4"/>
        <w:rPr>
          <w:lang w:eastAsia="ko-KR"/>
        </w:rPr>
      </w:pPr>
      <w:bookmarkStart w:id="2340" w:name="_Toc50193087"/>
      <w:bookmarkStart w:id="2341" w:name="_Toc50467232"/>
      <w:bookmarkStart w:id="2342" w:name="_Toc54729997"/>
      <w:bookmarkStart w:id="2343" w:name="_Toc55203147"/>
      <w:bookmarkStart w:id="2344" w:name="_Toc57450123"/>
      <w:bookmarkStart w:id="2345" w:name="_Toc57450527"/>
      <w:r w:rsidRPr="00332FC3">
        <w:rPr>
          <w:lang w:eastAsia="ko-KR"/>
        </w:rPr>
        <w:t>6.33.1.3</w:t>
      </w:r>
      <w:r w:rsidRPr="00332FC3">
        <w:rPr>
          <w:lang w:eastAsia="ko-KR"/>
        </w:rPr>
        <w:tab/>
      </w:r>
      <w:r w:rsidR="00061416" w:rsidRPr="00332FC3">
        <w:t xml:space="preserve">N4 session management </w:t>
      </w:r>
      <w:r w:rsidRPr="00332FC3">
        <w:rPr>
          <w:lang w:eastAsia="ko-KR"/>
        </w:rPr>
        <w:t>extensions</w:t>
      </w:r>
      <w:bookmarkEnd w:id="2340"/>
      <w:bookmarkEnd w:id="2341"/>
      <w:bookmarkEnd w:id="2342"/>
      <w:bookmarkEnd w:id="2343"/>
      <w:bookmarkEnd w:id="2344"/>
      <w:bookmarkEnd w:id="2345"/>
    </w:p>
    <w:p w14:paraId="7AD469A9" w14:textId="5CAE0F39" w:rsidR="007713DC" w:rsidRPr="00332FC3" w:rsidRDefault="007713DC" w:rsidP="007713DC">
      <w:r w:rsidRPr="00332FC3">
        <w:t xml:space="preserve">It is suggested that the CP function supplies newly introduced </w:t>
      </w:r>
      <w:r w:rsidR="005F23A1" w:rsidRPr="00332FC3">
        <w:t>"</w:t>
      </w:r>
      <w:r w:rsidRPr="00332FC3">
        <w:t>Packet Processing Rules</w:t>
      </w:r>
      <w:r w:rsidR="005F23A1" w:rsidRPr="00332FC3">
        <w:t>"</w:t>
      </w:r>
      <w:r w:rsidRPr="00332FC3">
        <w:t xml:space="preserve"> (PPR), extended Packet Detection Rules</w:t>
      </w:r>
      <w:r w:rsidR="00061416" w:rsidRPr="00332FC3">
        <w:t xml:space="preserve"> </w:t>
      </w:r>
      <w:r w:rsidRPr="00332FC3">
        <w:t>(PDR), and Forwarding action rules (FAR) to the UP Function as part of a PFCP session establishment or modification</w:t>
      </w:r>
    </w:p>
    <w:p w14:paraId="78E26A4F" w14:textId="093D4BCC" w:rsidR="007713DC" w:rsidRPr="00332FC3" w:rsidRDefault="007713DC" w:rsidP="007713DC">
      <w:r w:rsidRPr="00332FC3">
        <w:t>The UP</w:t>
      </w:r>
      <w:r w:rsidR="00061416" w:rsidRPr="00332FC3">
        <w:t xml:space="preserve"> </w:t>
      </w:r>
      <w:r w:rsidRPr="00332FC3">
        <w:t>F</w:t>
      </w:r>
      <w:r w:rsidR="00061416" w:rsidRPr="00332FC3">
        <w:t>unction</w:t>
      </w:r>
      <w:r w:rsidRPr="00332FC3">
        <w:t xml:space="preserve"> processes and modifies incoming media according to the received instructions in the PPR:</w:t>
      </w:r>
    </w:p>
    <w:p w14:paraId="0CBBACC4" w14:textId="6CEE81E2" w:rsidR="007713DC" w:rsidRPr="00332FC3" w:rsidRDefault="007713DC" w:rsidP="007713DC">
      <w:pPr>
        <w:pStyle w:val="B1"/>
      </w:pPr>
      <w:r w:rsidRPr="00332FC3">
        <w:t>-</w:t>
      </w:r>
      <w:r w:rsidRPr="00332FC3">
        <w:tab/>
        <w:t>It transcodes the media as requested by the CPF.</w:t>
      </w:r>
    </w:p>
    <w:p w14:paraId="182F895F" w14:textId="335A3F5E" w:rsidR="007713DC" w:rsidRPr="00332FC3" w:rsidRDefault="007713DC" w:rsidP="007713DC">
      <w:pPr>
        <w:pStyle w:val="B1"/>
      </w:pPr>
      <w:r w:rsidRPr="00332FC3">
        <w:t>-</w:t>
      </w:r>
      <w:r w:rsidRPr="00332FC3">
        <w:tab/>
        <w:t>It applies Robust header compression to outgoing media when requested by the CPF.</w:t>
      </w:r>
    </w:p>
    <w:p w14:paraId="55A1936D" w14:textId="274A6E53" w:rsidR="007713DC" w:rsidRPr="00332FC3" w:rsidRDefault="007713DC" w:rsidP="007713DC">
      <w:pPr>
        <w:pStyle w:val="B1"/>
      </w:pPr>
      <w:r w:rsidRPr="00332FC3">
        <w:t>-</w:t>
      </w:r>
      <w:r w:rsidRPr="00332FC3">
        <w:tab/>
        <w:t>It applies Forward Error Correction to outgoing media and generates an associated outgoing FEC repair stream when requested by the CPF.</w:t>
      </w:r>
    </w:p>
    <w:p w14:paraId="7AE745EF" w14:textId="1FADAB55" w:rsidR="007713DC" w:rsidRPr="00332FC3" w:rsidRDefault="007713DC" w:rsidP="007713DC">
      <w:pPr>
        <w:pStyle w:val="B1"/>
      </w:pPr>
      <w:r w:rsidRPr="00332FC3">
        <w:t>-</w:t>
      </w:r>
      <w:r w:rsidRPr="00332FC3">
        <w:tab/>
        <w:t>It monitors the incoming media stream and generates an associated RTCP feedback stream when requested by the CPF.</w:t>
      </w:r>
    </w:p>
    <w:p w14:paraId="47CEDA64" w14:textId="7004A55A" w:rsidR="007713DC" w:rsidRPr="00332FC3" w:rsidRDefault="007713DC" w:rsidP="007713DC">
      <w:pPr>
        <w:pStyle w:val="B1"/>
      </w:pPr>
      <w:r w:rsidRPr="00332FC3">
        <w:t>-</w:t>
      </w:r>
      <w:r w:rsidRPr="00332FC3">
        <w:tab/>
        <w:t>It receives an incoming RTCP feedback stream and may adjust the media processing based on the RTCP feedback when requested by the CPF.</w:t>
      </w:r>
    </w:p>
    <w:p w14:paraId="1C1A4740" w14:textId="50E418B6" w:rsidR="00061416" w:rsidRPr="00332FC3" w:rsidRDefault="007713DC" w:rsidP="00061416">
      <w:pPr>
        <w:pStyle w:val="B1"/>
      </w:pPr>
      <w:r w:rsidRPr="00332FC3">
        <w:t>-</w:t>
      </w:r>
      <w:r w:rsidRPr="00332FC3">
        <w:tab/>
        <w:t>It provides Event notifications about media processing related Events to the CPF when requested by the CPF.</w:t>
      </w:r>
    </w:p>
    <w:p w14:paraId="5488A8B5" w14:textId="372C12A8" w:rsidR="007713DC" w:rsidRPr="00332FC3" w:rsidRDefault="00061416" w:rsidP="00061416">
      <w:pPr>
        <w:pStyle w:val="B1"/>
      </w:pPr>
      <w:r w:rsidRPr="00332FC3">
        <w:lastRenderedPageBreak/>
        <w:t>-</w:t>
      </w:r>
      <w:r w:rsidRPr="00332FC3">
        <w:tab/>
        <w:t>For HTTP streaming, it generates HTTP requests to obtain streamed HTTP contents.</w:t>
      </w:r>
    </w:p>
    <w:p w14:paraId="4CA98F5B" w14:textId="77777777" w:rsidR="007713DC" w:rsidRPr="00332FC3" w:rsidRDefault="007713DC" w:rsidP="007713DC">
      <w:r w:rsidRPr="00332FC3">
        <w:t>A PPR contains:</w:t>
      </w:r>
    </w:p>
    <w:p w14:paraId="5B7683F3" w14:textId="6D389CDA" w:rsidR="007713DC" w:rsidRPr="00332FC3" w:rsidRDefault="007713DC" w:rsidP="007713DC">
      <w:pPr>
        <w:pStyle w:val="B1"/>
      </w:pPr>
      <w:r w:rsidRPr="00332FC3">
        <w:t>-</w:t>
      </w:r>
      <w:r w:rsidRPr="00332FC3">
        <w:tab/>
        <w:t>An PPR identifier.</w:t>
      </w:r>
    </w:p>
    <w:p w14:paraId="59990B23" w14:textId="77777777" w:rsidR="007713DC" w:rsidRPr="00332FC3" w:rsidRDefault="007713DC" w:rsidP="007713DC">
      <w:pPr>
        <w:pStyle w:val="B1"/>
      </w:pPr>
      <w:r w:rsidRPr="00332FC3">
        <w:t>-</w:t>
      </w:r>
      <w:r w:rsidRPr="00332FC3">
        <w:tab/>
        <w:t>Information about the outgoing media format (e.g. CODEC, FEC, ROHC, and possible parameters for the outgoing media format:</w:t>
      </w:r>
    </w:p>
    <w:p w14:paraId="2BA4733A" w14:textId="5A23EBEA" w:rsidR="007713DC" w:rsidRPr="00332FC3" w:rsidRDefault="007713DC" w:rsidP="007713DC">
      <w:pPr>
        <w:pStyle w:val="B2"/>
      </w:pPr>
      <w:r w:rsidRPr="00332FC3">
        <w:t>-</w:t>
      </w:r>
      <w:r w:rsidRPr="00332FC3">
        <w:tab/>
        <w:t>Type (e.g. CODEC, FEC, ROHC).</w:t>
      </w:r>
    </w:p>
    <w:p w14:paraId="30856695" w14:textId="2D0FE99E" w:rsidR="007713DC" w:rsidRPr="00332FC3" w:rsidRDefault="007713DC" w:rsidP="007713DC">
      <w:pPr>
        <w:pStyle w:val="B2"/>
      </w:pPr>
      <w:r w:rsidRPr="00332FC3">
        <w:t>-</w:t>
      </w:r>
      <w:r w:rsidRPr="00332FC3">
        <w:tab/>
        <w:t xml:space="preserve">Codec specific parameter, e.g. for AMR parameters as defined in </w:t>
      </w:r>
      <w:r w:rsidR="00A8637C" w:rsidRPr="00332FC3">
        <w:t>clause </w:t>
      </w:r>
      <w:r w:rsidRPr="00332FC3">
        <w:t>8.1 of IETF RFC 4867</w:t>
      </w:r>
      <w:r w:rsidR="00DA06C3" w:rsidRPr="00332FC3">
        <w:t> [19]</w:t>
      </w:r>
      <w:r w:rsidRPr="00332FC3">
        <w:t>.</w:t>
      </w:r>
    </w:p>
    <w:p w14:paraId="5AE9B659" w14:textId="508BC31C" w:rsidR="007713DC" w:rsidRPr="00332FC3" w:rsidRDefault="007713DC" w:rsidP="007713DC">
      <w:pPr>
        <w:pStyle w:val="B2"/>
      </w:pPr>
      <w:r w:rsidRPr="00332FC3">
        <w:t>-</w:t>
      </w:r>
      <w:r w:rsidRPr="00332FC3">
        <w:tab/>
        <w:t>Transport, e.g. RTP profile.</w:t>
      </w:r>
    </w:p>
    <w:p w14:paraId="0EAB931D" w14:textId="715B00D6" w:rsidR="007713DC" w:rsidRPr="00332FC3" w:rsidRDefault="007713DC" w:rsidP="007713DC">
      <w:pPr>
        <w:pStyle w:val="B2"/>
      </w:pPr>
      <w:r w:rsidRPr="00332FC3">
        <w:t>-</w:t>
      </w:r>
      <w:r w:rsidRPr="00332FC3">
        <w:tab/>
        <w:t>For ROHC (see IETF RFC 5795</w:t>
      </w:r>
      <w:r w:rsidR="00DA06C3" w:rsidRPr="00332FC3">
        <w:t> [20]</w:t>
      </w:r>
      <w:r w:rsidRPr="00332FC3">
        <w:t xml:space="preserve"> and IETF RFC 3095</w:t>
      </w:r>
      <w:r w:rsidR="00DA06C3" w:rsidRPr="00332FC3">
        <w:t> [21]</w:t>
      </w:r>
      <w:r w:rsidRPr="00332FC3">
        <w:t>): Either profile, target periodicity for full header packets, MAX_CID parameter.</w:t>
      </w:r>
    </w:p>
    <w:p w14:paraId="58888620" w14:textId="426132A0" w:rsidR="007713DC" w:rsidRPr="00332FC3" w:rsidRDefault="007713DC" w:rsidP="007713DC">
      <w:pPr>
        <w:pStyle w:val="B2"/>
      </w:pPr>
      <w:r w:rsidRPr="00332FC3">
        <w:t>-</w:t>
      </w:r>
      <w:r w:rsidRPr="00332FC3">
        <w:tab/>
        <w:t xml:space="preserve">For FEC framework configuration information (see </w:t>
      </w:r>
      <w:r w:rsidR="00A8637C" w:rsidRPr="00332FC3">
        <w:t>clause </w:t>
      </w:r>
      <w:r w:rsidRPr="00332FC3">
        <w:t>5.5 of IETF RFC 6363</w:t>
      </w:r>
      <w:r w:rsidR="00DA06C3" w:rsidRPr="00332FC3">
        <w:t> [22]</w:t>
      </w:r>
      <w:r w:rsidRPr="00332FC3">
        <w:t>).</w:t>
      </w:r>
    </w:p>
    <w:p w14:paraId="66943986" w14:textId="69A9A9C2" w:rsidR="007713DC" w:rsidRPr="00332FC3" w:rsidRDefault="007713DC" w:rsidP="007713DC">
      <w:pPr>
        <w:pStyle w:val="B2"/>
      </w:pPr>
      <w:r w:rsidRPr="00332FC3">
        <w:t>-</w:t>
      </w:r>
      <w:r w:rsidRPr="00332FC3">
        <w:tab/>
        <w:t>opional FAR ID for the outgoing media stream.</w:t>
      </w:r>
    </w:p>
    <w:p w14:paraId="5AD5207C" w14:textId="0E0B0C9D" w:rsidR="007713DC" w:rsidRPr="00332FC3" w:rsidRDefault="007713DC" w:rsidP="007713DC">
      <w:pPr>
        <w:pStyle w:val="B2"/>
      </w:pPr>
      <w:r w:rsidRPr="00332FC3">
        <w:t>-</w:t>
      </w:r>
      <w:r w:rsidRPr="00332FC3">
        <w:tab/>
        <w:t>optional subsequent PPR ID.</w:t>
      </w:r>
    </w:p>
    <w:p w14:paraId="2B98D87B" w14:textId="551D6354" w:rsidR="007713DC" w:rsidRPr="00332FC3" w:rsidRDefault="007713DC" w:rsidP="007713DC">
      <w:pPr>
        <w:pStyle w:val="B1"/>
      </w:pPr>
      <w:r w:rsidRPr="00332FC3">
        <w:t>-</w:t>
      </w:r>
      <w:r w:rsidRPr="00332FC3">
        <w:tab/>
        <w:t>Optional information about the incoming media format:</w:t>
      </w:r>
    </w:p>
    <w:p w14:paraId="52B37CDA" w14:textId="4151FD49" w:rsidR="007713DC" w:rsidRPr="00332FC3" w:rsidRDefault="007713DC" w:rsidP="007713DC">
      <w:pPr>
        <w:pStyle w:val="B2"/>
      </w:pPr>
      <w:r w:rsidRPr="00332FC3">
        <w:t>-</w:t>
      </w:r>
      <w:r w:rsidRPr="00332FC3">
        <w:tab/>
        <w:t>Type (e.g. CODEC, FEC, ROHC).</w:t>
      </w:r>
    </w:p>
    <w:p w14:paraId="35B62AF0" w14:textId="6D84D703" w:rsidR="007713DC" w:rsidRPr="00332FC3" w:rsidRDefault="007713DC" w:rsidP="007713DC">
      <w:pPr>
        <w:pStyle w:val="B2"/>
      </w:pPr>
      <w:r w:rsidRPr="00332FC3">
        <w:t>-</w:t>
      </w:r>
      <w:r w:rsidRPr="00332FC3">
        <w:tab/>
        <w:t xml:space="preserve">Codec </w:t>
      </w:r>
      <w:r w:rsidR="00061416" w:rsidRPr="00332FC3">
        <w:t xml:space="preserve">or type </w:t>
      </w:r>
      <w:r w:rsidRPr="00332FC3">
        <w:t>specific parameter</w:t>
      </w:r>
      <w:r w:rsidR="00061416" w:rsidRPr="00332FC3">
        <w:t>(s)</w:t>
      </w:r>
      <w:r w:rsidRPr="00332FC3">
        <w:t xml:space="preserve">, e.g. for AMR parameters as defined in </w:t>
      </w:r>
      <w:r w:rsidR="00A8637C" w:rsidRPr="00332FC3">
        <w:t>clause </w:t>
      </w:r>
      <w:r w:rsidRPr="00332FC3">
        <w:t>8.1 of IETF RFC 4867</w:t>
      </w:r>
      <w:r w:rsidR="00DA06C3" w:rsidRPr="00332FC3">
        <w:t> [19]</w:t>
      </w:r>
      <w:r w:rsidRPr="00332FC3">
        <w:t>.</w:t>
      </w:r>
    </w:p>
    <w:p w14:paraId="48831A75" w14:textId="38CD691D" w:rsidR="007713DC" w:rsidRPr="00332FC3" w:rsidRDefault="007713DC" w:rsidP="007713DC">
      <w:pPr>
        <w:pStyle w:val="B2"/>
      </w:pPr>
      <w:r w:rsidRPr="00332FC3">
        <w:t>-</w:t>
      </w:r>
      <w:r w:rsidRPr="00332FC3">
        <w:tab/>
        <w:t>Transport, e.g. RTP profile</w:t>
      </w:r>
      <w:r w:rsidR="00061416" w:rsidRPr="00332FC3">
        <w:t>, HTTP streaming</w:t>
      </w:r>
      <w:r w:rsidRPr="00332FC3">
        <w:t>.</w:t>
      </w:r>
    </w:p>
    <w:p w14:paraId="153BB7E1" w14:textId="3364F06C" w:rsidR="007713DC" w:rsidRPr="00332FC3" w:rsidRDefault="007713DC" w:rsidP="007713DC">
      <w:pPr>
        <w:pStyle w:val="B1"/>
      </w:pPr>
      <w:r w:rsidRPr="00332FC3">
        <w:t>-</w:t>
      </w:r>
      <w:r w:rsidRPr="00332FC3">
        <w:tab/>
        <w:t>Optional information about associated outgoing media stream:</w:t>
      </w:r>
    </w:p>
    <w:p w14:paraId="2A97F4BB" w14:textId="1CA94E48" w:rsidR="007713DC" w:rsidRPr="00332FC3" w:rsidRDefault="007713DC" w:rsidP="007713DC">
      <w:pPr>
        <w:pStyle w:val="B2"/>
      </w:pPr>
      <w:r w:rsidRPr="00332FC3">
        <w:t>-</w:t>
      </w:r>
      <w:r w:rsidRPr="00332FC3">
        <w:tab/>
        <w:t>An FAR identifier and/or an PPR ID.</w:t>
      </w:r>
    </w:p>
    <w:p w14:paraId="342050AB" w14:textId="34DEF030" w:rsidR="007713DC" w:rsidRPr="00332FC3" w:rsidRDefault="007713DC" w:rsidP="007713DC">
      <w:pPr>
        <w:pStyle w:val="B2"/>
      </w:pPr>
      <w:r w:rsidRPr="00332FC3">
        <w:t>-</w:t>
      </w:r>
      <w:r w:rsidRPr="00332FC3">
        <w:tab/>
        <w:t>Type (e.g. RTCP feedback for incoming media format, FEC repair flow, ROHC flow</w:t>
      </w:r>
      <w:r w:rsidR="00061416" w:rsidRPr="00332FC3">
        <w:t>, HTTP request</w:t>
      </w:r>
      <w:r w:rsidRPr="00332FC3">
        <w:t>).</w:t>
      </w:r>
    </w:p>
    <w:p w14:paraId="22888278" w14:textId="51FA43CD" w:rsidR="007713DC" w:rsidRPr="00332FC3" w:rsidRDefault="007713DC" w:rsidP="007713DC">
      <w:pPr>
        <w:pStyle w:val="B2"/>
      </w:pPr>
      <w:r w:rsidRPr="00332FC3">
        <w:t>-</w:t>
      </w:r>
      <w:r w:rsidRPr="00332FC3">
        <w:tab/>
        <w:t xml:space="preserve">Optional media format </w:t>
      </w:r>
      <w:r w:rsidR="00061416" w:rsidRPr="00332FC3">
        <w:t xml:space="preserve">or type </w:t>
      </w:r>
      <w:r w:rsidRPr="00332FC3">
        <w:t>specific parameter</w:t>
      </w:r>
      <w:r w:rsidR="00061416" w:rsidRPr="00332FC3">
        <w:t>(s)</w:t>
      </w:r>
      <w:r w:rsidRPr="00332FC3">
        <w:t>.</w:t>
      </w:r>
    </w:p>
    <w:p w14:paraId="20ABE511" w14:textId="77777777" w:rsidR="007713DC" w:rsidRPr="00332FC3" w:rsidRDefault="007713DC" w:rsidP="007713DC">
      <w:pPr>
        <w:pStyle w:val="B1"/>
      </w:pPr>
      <w:r w:rsidRPr="00332FC3">
        <w:t>-</w:t>
      </w:r>
      <w:r w:rsidRPr="00332FC3">
        <w:tab/>
        <w:t>Optional information about associated incoming stream:</w:t>
      </w:r>
    </w:p>
    <w:p w14:paraId="1FB7E9D2" w14:textId="4EDE8298" w:rsidR="007713DC" w:rsidRPr="00332FC3" w:rsidRDefault="007713DC" w:rsidP="007713DC">
      <w:pPr>
        <w:pStyle w:val="B2"/>
      </w:pPr>
      <w:r w:rsidRPr="00332FC3">
        <w:t>-</w:t>
      </w:r>
      <w:r w:rsidRPr="00332FC3">
        <w:tab/>
        <w:t>Type (e.g. RTCP feedback for outgoing media format, ROHC feedback).</w:t>
      </w:r>
    </w:p>
    <w:p w14:paraId="11B19676" w14:textId="7CDB8104" w:rsidR="007713DC" w:rsidRPr="00332FC3" w:rsidRDefault="007713DC" w:rsidP="007713DC">
      <w:pPr>
        <w:pStyle w:val="B2"/>
      </w:pPr>
      <w:r w:rsidRPr="00332FC3">
        <w:t>-</w:t>
      </w:r>
      <w:r w:rsidRPr="00332FC3">
        <w:tab/>
        <w:t>Optional media format specific parameter.</w:t>
      </w:r>
    </w:p>
    <w:p w14:paraId="6077F1AD" w14:textId="57FAAD1D" w:rsidR="007713DC" w:rsidRPr="00332FC3" w:rsidRDefault="007713DC" w:rsidP="007713DC">
      <w:pPr>
        <w:pStyle w:val="B1"/>
      </w:pPr>
      <w:r w:rsidRPr="00332FC3">
        <w:t>-</w:t>
      </w:r>
      <w:r w:rsidRPr="00332FC3">
        <w:tab/>
        <w:t>Events to be reported to CP function, e.g.:</w:t>
      </w:r>
    </w:p>
    <w:p w14:paraId="5580842D" w14:textId="4C2560A7" w:rsidR="007713DC" w:rsidRPr="00332FC3" w:rsidRDefault="007713DC" w:rsidP="007713DC">
      <w:pPr>
        <w:pStyle w:val="B2"/>
      </w:pPr>
      <w:r w:rsidRPr="00332FC3">
        <w:t>-</w:t>
      </w:r>
      <w:r w:rsidRPr="00332FC3">
        <w:tab/>
        <w:t>Unexpected Input media.</w:t>
      </w:r>
    </w:p>
    <w:p w14:paraId="5C385DAF" w14:textId="49A6BB59" w:rsidR="007713DC" w:rsidRPr="00332FC3" w:rsidRDefault="007713DC" w:rsidP="007713DC">
      <w:pPr>
        <w:pStyle w:val="B2"/>
      </w:pPr>
      <w:r w:rsidRPr="00332FC3">
        <w:t>-</w:t>
      </w:r>
      <w:r w:rsidRPr="00332FC3">
        <w:tab/>
        <w:t>Resource shortage.</w:t>
      </w:r>
    </w:p>
    <w:p w14:paraId="317FCCD7" w14:textId="789558BB" w:rsidR="007713DC" w:rsidRPr="00332FC3" w:rsidRDefault="007713DC" w:rsidP="007713DC">
      <w:pPr>
        <w:pStyle w:val="B2"/>
      </w:pPr>
      <w:r w:rsidRPr="00332FC3">
        <w:t>-</w:t>
      </w:r>
      <w:r w:rsidRPr="00332FC3">
        <w:tab/>
        <w:t>For FEC and ROHC: Session establishment success or failure.</w:t>
      </w:r>
    </w:p>
    <w:p w14:paraId="60EB2498" w14:textId="77777777" w:rsidR="00236F80" w:rsidRPr="00332FC3" w:rsidRDefault="00236F80" w:rsidP="007713DC">
      <w:r w:rsidRPr="00332FC3">
        <w:t>The Packet detection rule (PDR) is used as follows:</w:t>
      </w:r>
    </w:p>
    <w:p w14:paraId="77D351CF" w14:textId="2ABB681B" w:rsidR="007713DC" w:rsidRPr="00332FC3" w:rsidRDefault="007713DC" w:rsidP="007713DC">
      <w:pPr>
        <w:pStyle w:val="B1"/>
      </w:pPr>
      <w:r w:rsidRPr="00332FC3">
        <w:t>-</w:t>
      </w:r>
      <w:r w:rsidRPr="00332FC3">
        <w:tab/>
        <w:t>An optional IE to contain PPR ID to be applied for traffic matching the PDR. Several PPR IDs may be provided and all related PPR shall then be applied in consecution, in the order the PPR IDS are provided.</w:t>
      </w:r>
    </w:p>
    <w:p w14:paraId="0D609218" w14:textId="3BCB5B7E" w:rsidR="007713DC" w:rsidRPr="00332FC3" w:rsidRDefault="007713DC" w:rsidP="007713DC">
      <w:pPr>
        <w:pStyle w:val="B1"/>
      </w:pPr>
      <w:r w:rsidRPr="00332FC3">
        <w:t>-</w:t>
      </w:r>
      <w:r w:rsidRPr="00332FC3">
        <w:tab/>
        <w:t>An indication of the usage of the traffic within the PPR (e.g. associated stream, RTCP, ROHC, media), can be omitted for media usage.</w:t>
      </w:r>
    </w:p>
    <w:p w14:paraId="17198FF0" w14:textId="673A4BBF" w:rsidR="007713DC" w:rsidRPr="00332FC3" w:rsidRDefault="007713DC" w:rsidP="007713DC">
      <w:pPr>
        <w:pStyle w:val="B1"/>
      </w:pPr>
      <w:r w:rsidRPr="00332FC3">
        <w:t>-</w:t>
      </w:r>
      <w:r w:rsidRPr="00332FC3">
        <w:tab/>
        <w:t>The existing FAR ID in the PDR applies for the main output stream of the PPR.</w:t>
      </w:r>
    </w:p>
    <w:p w14:paraId="319106BE" w14:textId="77777777" w:rsidR="007713DC" w:rsidRPr="00332FC3" w:rsidRDefault="007713DC" w:rsidP="007713DC">
      <w:pPr>
        <w:pStyle w:val="B1"/>
      </w:pPr>
      <w:r w:rsidRPr="00332FC3">
        <w:t>-</w:t>
      </w:r>
      <w:r w:rsidRPr="00332FC3">
        <w:tab/>
        <w:t>If the PDR contains an associated PPR ID or indicates that the traffic is not to be used for media (but e.g for RTCP) within the PDR, it does not contain a FAR ID.</w:t>
      </w:r>
    </w:p>
    <w:bookmarkStart w:id="2346" w:name="_MON_1661320242"/>
    <w:bookmarkEnd w:id="2346"/>
    <w:p w14:paraId="119359F2" w14:textId="6A4CCA0E" w:rsidR="007713DC" w:rsidRPr="00332FC3" w:rsidRDefault="007713DC" w:rsidP="007713DC">
      <w:pPr>
        <w:pStyle w:val="TH"/>
      </w:pPr>
      <w:r w:rsidRPr="00332FC3">
        <w:object w:dxaOrig="5275" w:dyaOrig="7740" w14:anchorId="443A747B">
          <v:shape id="_x0000_i1123" type="#_x0000_t75" style="width:263.8pt;height:384.7pt" o:ole="">
            <v:imagedata r:id="rId208" o:title=""/>
          </v:shape>
          <o:OLEObject Type="Embed" ProgID="Word.Picture.8" ShapeID="_x0000_i1123" DrawAspect="Content" ObjectID="_1677001297" r:id="rId209"/>
        </w:object>
      </w:r>
    </w:p>
    <w:p w14:paraId="1E7237B7" w14:textId="08ED6783" w:rsidR="00236F80" w:rsidRPr="00332FC3" w:rsidRDefault="00236F80" w:rsidP="00236F80">
      <w:pPr>
        <w:pStyle w:val="TF"/>
      </w:pPr>
      <w:r w:rsidRPr="00332FC3">
        <w:t>Figure 6.33.1.2-1: Description of packet processing in the UPF using Packet Detection Rules (PDRs), Packet Processing Rules (PPRs), and Forwarding Action Rules (FARs)</w:t>
      </w:r>
    </w:p>
    <w:p w14:paraId="3178D13C" w14:textId="4A5F8DAB" w:rsidR="00236F80" w:rsidRPr="00332FC3" w:rsidRDefault="00236F80" w:rsidP="00236F80">
      <w:pPr>
        <w:pStyle w:val="3"/>
      </w:pPr>
      <w:bookmarkStart w:id="2347" w:name="_Toc50193088"/>
      <w:bookmarkStart w:id="2348" w:name="_Toc50467233"/>
      <w:bookmarkStart w:id="2349" w:name="_Toc54729998"/>
      <w:bookmarkStart w:id="2350" w:name="_Toc55203148"/>
      <w:bookmarkStart w:id="2351" w:name="_Toc57450124"/>
      <w:bookmarkStart w:id="2352" w:name="_Toc57450528"/>
      <w:r w:rsidRPr="00332FC3">
        <w:lastRenderedPageBreak/>
        <w:t>6.33.2</w:t>
      </w:r>
      <w:r w:rsidRPr="00332FC3">
        <w:tab/>
        <w:t>Procedures</w:t>
      </w:r>
      <w:bookmarkEnd w:id="2347"/>
      <w:bookmarkEnd w:id="2348"/>
      <w:bookmarkEnd w:id="2349"/>
      <w:bookmarkEnd w:id="2350"/>
      <w:bookmarkEnd w:id="2351"/>
      <w:bookmarkEnd w:id="2352"/>
    </w:p>
    <w:p w14:paraId="29FF0930" w14:textId="3827C273" w:rsidR="00236F80" w:rsidRPr="00332FC3" w:rsidRDefault="009A7FAE" w:rsidP="00236F80">
      <w:pPr>
        <w:pStyle w:val="TH"/>
      </w:pPr>
      <w:r w:rsidRPr="00332FC3">
        <w:rPr>
          <w:rFonts w:cs="Arial"/>
          <w:color w:val="595959" w:themeColor="text1" w:themeTint="A6"/>
        </w:rPr>
        <w:object w:dxaOrig="7621" w:dyaOrig="8235" w14:anchorId="3687AF46">
          <v:shape id="_x0000_i1124" type="#_x0000_t75" style="width:382.05pt;height:412.65pt" o:ole="">
            <v:imagedata r:id="rId210" o:title=""/>
          </v:shape>
          <o:OLEObject Type="Embed" ProgID="Visio.Drawing.15" ShapeID="_x0000_i1124" DrawAspect="Content" ObjectID="_1677001298" r:id="rId211"/>
        </w:object>
      </w:r>
    </w:p>
    <w:p w14:paraId="38104DA8" w14:textId="685B7AB6" w:rsidR="00236F80" w:rsidRPr="00332FC3" w:rsidRDefault="00236F80" w:rsidP="00236F80">
      <w:pPr>
        <w:pStyle w:val="TF"/>
      </w:pPr>
      <w:r w:rsidRPr="00332FC3">
        <w:t xml:space="preserve">Figure 6.33.2-1: </w:t>
      </w:r>
      <w:r w:rsidR="00061416" w:rsidRPr="00332FC3">
        <w:t xml:space="preserve">session management </w:t>
      </w:r>
      <w:r w:rsidRPr="00332FC3">
        <w:t>interactions to configure UP</w:t>
      </w:r>
      <w:r w:rsidR="00061416" w:rsidRPr="00332FC3">
        <w:t xml:space="preserve"> </w:t>
      </w:r>
      <w:r w:rsidRPr="00332FC3">
        <w:t>F</w:t>
      </w:r>
      <w:r w:rsidR="00061416" w:rsidRPr="00332FC3">
        <w:t>unction</w:t>
      </w:r>
      <w:r w:rsidRPr="00332FC3">
        <w:t xml:space="preserve"> packet processing</w:t>
      </w:r>
    </w:p>
    <w:p w14:paraId="1C3CDBC1" w14:textId="187F7628" w:rsidR="007713DC" w:rsidRPr="00332FC3" w:rsidRDefault="007713DC" w:rsidP="007713DC">
      <w:pPr>
        <w:pStyle w:val="B1"/>
      </w:pPr>
      <w:r w:rsidRPr="00332FC3">
        <w:t>1.</w:t>
      </w:r>
      <w:r w:rsidRPr="00332FC3">
        <w:tab/>
        <w:t>CPF sends PFCP Session Establishment Request and includes PDRs (with PPR ID, and possible PPR usage information), PPRs (with information about incoming and outgoing encoding and a possible application of FEC ROHC</w:t>
      </w:r>
      <w:r w:rsidR="00061416" w:rsidRPr="00332FC3">
        <w:t xml:space="preserve"> or HTTP streaming</w:t>
      </w:r>
      <w:r w:rsidRPr="00332FC3">
        <w:t>, about associated incoming streams, and about associated outgoing streams with FAR IDs, and media processing related Events to be reported), and FARs).</w:t>
      </w:r>
    </w:p>
    <w:p w14:paraId="24E8CD50" w14:textId="6E512A46" w:rsidR="007713DC" w:rsidRPr="00332FC3" w:rsidRDefault="007713DC" w:rsidP="007713DC">
      <w:pPr>
        <w:pStyle w:val="B1"/>
      </w:pPr>
      <w:r w:rsidRPr="00332FC3">
        <w:t>2.</w:t>
      </w:r>
      <w:r w:rsidRPr="00332FC3">
        <w:tab/>
        <w:t>UP</w:t>
      </w:r>
      <w:r w:rsidR="00061416" w:rsidRPr="00332FC3">
        <w:t xml:space="preserve"> </w:t>
      </w:r>
      <w:r w:rsidRPr="00332FC3">
        <w:t>F</w:t>
      </w:r>
      <w:r w:rsidR="00061416" w:rsidRPr="00332FC3">
        <w:t>unction</w:t>
      </w:r>
      <w:r w:rsidRPr="00332FC3">
        <w:t xml:space="preserve"> is configured accordingly.</w:t>
      </w:r>
    </w:p>
    <w:p w14:paraId="446585EC" w14:textId="4CF3D15F" w:rsidR="00061416" w:rsidRPr="00332FC3" w:rsidRDefault="00061416" w:rsidP="007713DC">
      <w:pPr>
        <w:pStyle w:val="B1"/>
      </w:pPr>
      <w:r w:rsidRPr="00332FC3">
        <w:t>3.</w:t>
      </w:r>
      <w:r w:rsidRPr="00332FC3">
        <w:tab/>
        <w:t>UP Function may send an HTTP request for HTTP streaming</w:t>
      </w:r>
    </w:p>
    <w:p w14:paraId="6FE4850B" w14:textId="6CE48E6E" w:rsidR="007713DC" w:rsidRPr="00332FC3" w:rsidRDefault="00061416" w:rsidP="007713DC">
      <w:pPr>
        <w:pStyle w:val="B1"/>
      </w:pPr>
      <w:r w:rsidRPr="00332FC3">
        <w:t>4</w:t>
      </w:r>
      <w:r w:rsidR="007713DC" w:rsidRPr="00332FC3">
        <w:t>.</w:t>
      </w:r>
      <w:r w:rsidR="007713DC" w:rsidRPr="00332FC3">
        <w:tab/>
        <w:t>UP</w:t>
      </w:r>
      <w:r w:rsidRPr="00332FC3">
        <w:t xml:space="preserve"> </w:t>
      </w:r>
      <w:r w:rsidR="007713DC" w:rsidRPr="00332FC3">
        <w:t>F</w:t>
      </w:r>
      <w:r w:rsidRPr="00332FC3">
        <w:t>unction</w:t>
      </w:r>
      <w:r w:rsidR="007713DC" w:rsidRPr="00332FC3">
        <w:t xml:space="preserve"> receives an incoming packet.</w:t>
      </w:r>
    </w:p>
    <w:p w14:paraId="67D34F68" w14:textId="1739111E" w:rsidR="007713DC" w:rsidRPr="00332FC3" w:rsidRDefault="00061416" w:rsidP="007713DC">
      <w:pPr>
        <w:pStyle w:val="B1"/>
      </w:pPr>
      <w:r w:rsidRPr="00332FC3">
        <w:t>5</w:t>
      </w:r>
      <w:r w:rsidR="007713DC" w:rsidRPr="00332FC3">
        <w:t>.</w:t>
      </w:r>
      <w:r w:rsidR="007713DC" w:rsidRPr="00332FC3">
        <w:tab/>
        <w:t>UP</w:t>
      </w:r>
      <w:r w:rsidRPr="00332FC3">
        <w:t xml:space="preserve"> </w:t>
      </w:r>
      <w:r w:rsidR="007713DC" w:rsidRPr="00332FC3">
        <w:t>F</w:t>
      </w:r>
      <w:r w:rsidRPr="00332FC3">
        <w:t>unction</w:t>
      </w:r>
      <w:r w:rsidR="007713DC" w:rsidRPr="00332FC3">
        <w:t xml:space="preserve"> processes the incoming packet:</w:t>
      </w:r>
    </w:p>
    <w:p w14:paraId="28706E6C" w14:textId="4139D16D" w:rsidR="007713DC" w:rsidRPr="00332FC3" w:rsidRDefault="007713DC" w:rsidP="007713DC">
      <w:pPr>
        <w:pStyle w:val="B2"/>
      </w:pPr>
      <w:r w:rsidRPr="00332FC3">
        <w:t>-</w:t>
      </w:r>
      <w:r w:rsidRPr="00332FC3">
        <w:tab/>
        <w:t>It searches a matching PDR.</w:t>
      </w:r>
    </w:p>
    <w:p w14:paraId="2D97646F" w14:textId="77777777" w:rsidR="007713DC" w:rsidRPr="00332FC3" w:rsidRDefault="007713DC" w:rsidP="007713DC">
      <w:pPr>
        <w:pStyle w:val="B2"/>
      </w:pPr>
      <w:r w:rsidRPr="00332FC3">
        <w:t>-</w:t>
      </w:r>
      <w:r w:rsidRPr="00332FC3">
        <w:tab/>
        <w:t>It select PPR(s) according to PPR ID(s) in PDR.</w:t>
      </w:r>
    </w:p>
    <w:p w14:paraId="7D9B7E33" w14:textId="6521FFF7" w:rsidR="007713DC" w:rsidRPr="00332FC3" w:rsidRDefault="007713DC" w:rsidP="007713DC">
      <w:pPr>
        <w:pStyle w:val="B2"/>
      </w:pPr>
      <w:r w:rsidRPr="00332FC3">
        <w:t>-</w:t>
      </w:r>
      <w:r w:rsidRPr="00332FC3">
        <w:tab/>
        <w:t>It transcodes and applies ROHC and/or FEC according to PPR(s).</w:t>
      </w:r>
    </w:p>
    <w:p w14:paraId="6EA0BF2A" w14:textId="3C17375F" w:rsidR="007713DC" w:rsidRPr="00332FC3" w:rsidRDefault="007713DC" w:rsidP="007713DC">
      <w:pPr>
        <w:pStyle w:val="B2"/>
      </w:pPr>
      <w:r w:rsidRPr="00332FC3">
        <w:t>-</w:t>
      </w:r>
      <w:r w:rsidRPr="00332FC3">
        <w:tab/>
        <w:t>If sends outgoing packets as described by FARs.</w:t>
      </w:r>
    </w:p>
    <w:p w14:paraId="5639F0AF" w14:textId="035268D2" w:rsidR="007713DC" w:rsidRPr="00332FC3" w:rsidRDefault="00D43F81" w:rsidP="007713DC">
      <w:pPr>
        <w:pStyle w:val="B1"/>
      </w:pPr>
      <w:r w:rsidRPr="00332FC3">
        <w:t>6</w:t>
      </w:r>
      <w:r w:rsidR="007713DC" w:rsidRPr="00332FC3">
        <w:t>.</w:t>
      </w:r>
      <w:r w:rsidR="007713DC" w:rsidRPr="00332FC3">
        <w:tab/>
        <w:t>UP</w:t>
      </w:r>
      <w:r w:rsidRPr="00332FC3">
        <w:t xml:space="preserve"> </w:t>
      </w:r>
      <w:r w:rsidR="007713DC" w:rsidRPr="00332FC3">
        <w:t>F</w:t>
      </w:r>
      <w:r w:rsidRPr="00332FC3">
        <w:t>unction</w:t>
      </w:r>
      <w:r w:rsidR="007713DC" w:rsidRPr="00332FC3">
        <w:t xml:space="preserve"> sends outgoing packet.</w:t>
      </w:r>
    </w:p>
    <w:p w14:paraId="5395BE45" w14:textId="0B8BE741" w:rsidR="007713DC" w:rsidRPr="00332FC3" w:rsidRDefault="00D43F81" w:rsidP="007713DC">
      <w:pPr>
        <w:pStyle w:val="B1"/>
      </w:pPr>
      <w:r w:rsidRPr="00332FC3">
        <w:lastRenderedPageBreak/>
        <w:t>7</w:t>
      </w:r>
      <w:r w:rsidR="007713DC" w:rsidRPr="00332FC3">
        <w:t>.</w:t>
      </w:r>
      <w:r w:rsidR="007713DC" w:rsidRPr="00332FC3">
        <w:tab/>
        <w:t>UP</w:t>
      </w:r>
      <w:r w:rsidRPr="00332FC3">
        <w:t xml:space="preserve"> </w:t>
      </w:r>
      <w:r w:rsidR="007713DC" w:rsidRPr="00332FC3">
        <w:t>F</w:t>
      </w:r>
      <w:r w:rsidRPr="00332FC3">
        <w:t>unction</w:t>
      </w:r>
      <w:r w:rsidR="007713DC" w:rsidRPr="00332FC3">
        <w:t xml:space="preserve"> generates RTCP feedback based on PPR instructions and sends it in backward direction.</w:t>
      </w:r>
    </w:p>
    <w:p w14:paraId="55F59889" w14:textId="11336D7A" w:rsidR="007713DC" w:rsidRPr="00332FC3" w:rsidRDefault="00D43F81" w:rsidP="007713DC">
      <w:pPr>
        <w:pStyle w:val="B1"/>
      </w:pPr>
      <w:r w:rsidRPr="00332FC3">
        <w:t>8</w:t>
      </w:r>
      <w:r w:rsidR="007713DC" w:rsidRPr="00332FC3">
        <w:t>.</w:t>
      </w:r>
      <w:r w:rsidR="007713DC" w:rsidRPr="00332FC3">
        <w:tab/>
        <w:t>UP</w:t>
      </w:r>
      <w:r w:rsidRPr="00332FC3">
        <w:t xml:space="preserve"> </w:t>
      </w:r>
      <w:r w:rsidR="007713DC" w:rsidRPr="00332FC3">
        <w:t>F</w:t>
      </w:r>
      <w:r w:rsidRPr="00332FC3">
        <w:t>unction</w:t>
      </w:r>
      <w:r w:rsidR="007713DC" w:rsidRPr="00332FC3">
        <w:t xml:space="preserve"> may report media processing related events to CPF based on CPF subscriptions.</w:t>
      </w:r>
    </w:p>
    <w:p w14:paraId="22F2F91F" w14:textId="7CFBA904" w:rsidR="007713DC" w:rsidRPr="00332FC3" w:rsidRDefault="00D43F81" w:rsidP="007713DC">
      <w:pPr>
        <w:pStyle w:val="B1"/>
      </w:pPr>
      <w:r w:rsidRPr="00332FC3">
        <w:t>9</w:t>
      </w:r>
      <w:r w:rsidR="007713DC" w:rsidRPr="00332FC3">
        <w:t>.</w:t>
      </w:r>
      <w:r w:rsidR="007713DC" w:rsidRPr="00332FC3">
        <w:tab/>
        <w:t>UP</w:t>
      </w:r>
      <w:r w:rsidRPr="00332FC3">
        <w:t xml:space="preserve"> </w:t>
      </w:r>
      <w:r w:rsidR="007713DC" w:rsidRPr="00332FC3">
        <w:t>F</w:t>
      </w:r>
      <w:r w:rsidRPr="00332FC3">
        <w:t>unction</w:t>
      </w:r>
      <w:r w:rsidR="007713DC" w:rsidRPr="00332FC3">
        <w:t xml:space="preserve"> receives an incoming RTCP packet in backward direction.</w:t>
      </w:r>
    </w:p>
    <w:p w14:paraId="1E1D91F4" w14:textId="5D8FE8E3" w:rsidR="007713DC" w:rsidRPr="00332FC3" w:rsidRDefault="00D43F81" w:rsidP="007713DC">
      <w:pPr>
        <w:pStyle w:val="B1"/>
      </w:pPr>
      <w:r w:rsidRPr="00332FC3">
        <w:t>10</w:t>
      </w:r>
      <w:r w:rsidR="007713DC" w:rsidRPr="00332FC3">
        <w:t>.</w:t>
      </w:r>
      <w:r w:rsidR="007713DC" w:rsidRPr="00332FC3">
        <w:tab/>
        <w:t>UP</w:t>
      </w:r>
      <w:r w:rsidRPr="00332FC3">
        <w:t xml:space="preserve"> </w:t>
      </w:r>
      <w:r w:rsidR="007713DC" w:rsidRPr="00332FC3">
        <w:t>F</w:t>
      </w:r>
      <w:r w:rsidRPr="00332FC3">
        <w:t>unction</w:t>
      </w:r>
      <w:r w:rsidR="007713DC" w:rsidRPr="00332FC3">
        <w:t xml:space="preserve"> processes the incoming RTCP packet:</w:t>
      </w:r>
    </w:p>
    <w:p w14:paraId="77667A22" w14:textId="1C462688" w:rsidR="007713DC" w:rsidRPr="00332FC3" w:rsidRDefault="007713DC" w:rsidP="007713DC">
      <w:pPr>
        <w:pStyle w:val="B2"/>
      </w:pPr>
      <w:r w:rsidRPr="00332FC3">
        <w:t>-</w:t>
      </w:r>
      <w:r w:rsidRPr="00332FC3">
        <w:tab/>
        <w:t>It searches a matching PDR.</w:t>
      </w:r>
    </w:p>
    <w:p w14:paraId="46B99D2A" w14:textId="77777777" w:rsidR="007713DC" w:rsidRPr="00332FC3" w:rsidRDefault="007713DC" w:rsidP="007713DC">
      <w:pPr>
        <w:pStyle w:val="B2"/>
      </w:pPr>
      <w:r w:rsidRPr="00332FC3">
        <w:t>-</w:t>
      </w:r>
      <w:r w:rsidRPr="00332FC3">
        <w:tab/>
        <w:t>It select PPR(s) according to PPR ID(s) in PDR and forwards the stream as RTCP stream to PPR based on usage information in PDR.</w:t>
      </w:r>
    </w:p>
    <w:p w14:paraId="7E3EEEB2" w14:textId="77777777" w:rsidR="007713DC" w:rsidRPr="00332FC3" w:rsidRDefault="007713DC" w:rsidP="007713DC">
      <w:pPr>
        <w:pStyle w:val="B2"/>
      </w:pPr>
      <w:r w:rsidRPr="00332FC3">
        <w:t>-</w:t>
      </w:r>
      <w:r w:rsidRPr="00332FC3">
        <w:tab/>
        <w:t>It may adjust the media processing base4d on the received feedback.</w:t>
      </w:r>
    </w:p>
    <w:p w14:paraId="3182E18D" w14:textId="77777777" w:rsidR="00236F80" w:rsidRPr="00332FC3" w:rsidRDefault="00236F80" w:rsidP="00236F80">
      <w:r w:rsidRPr="00332FC3">
        <w:t>To enable that several media streams are obtaining a single outgoing FEC repair stream, several media streams point to the same PPR for FEC. The pointer may be the PPR ID in the PDR of each media stream. A PPR for FEC may thus have several input media streams and will then produce an output media stream for each input media stream (and send this stream to the FAR ID in the corresponding PDR), and in addition an FEC repair stream (to be sent to the FAR ID for the outgoing media streams. The PPPR for FEC can be invoked after other PPRs for transcoding.</w:t>
      </w:r>
    </w:p>
    <w:bookmarkStart w:id="2353" w:name="_MON_1661319287"/>
    <w:bookmarkEnd w:id="2353"/>
    <w:p w14:paraId="731A9DC3" w14:textId="02AEC972" w:rsidR="007713DC" w:rsidRPr="00332FC3" w:rsidRDefault="007713DC" w:rsidP="007713DC">
      <w:pPr>
        <w:pStyle w:val="TH"/>
      </w:pPr>
      <w:r w:rsidRPr="00332FC3">
        <w:object w:dxaOrig="5443" w:dyaOrig="7740" w14:anchorId="6B77EF0C">
          <v:shape id="_x0000_i1125" type="#_x0000_t75" style="width:270.8pt;height:384.7pt" o:ole="">
            <v:imagedata r:id="rId212" o:title=""/>
          </v:shape>
          <o:OLEObject Type="Embed" ProgID="Word.Picture.8" ShapeID="_x0000_i1125" DrawAspect="Content" ObjectID="_1677001299" r:id="rId213"/>
        </w:object>
      </w:r>
    </w:p>
    <w:p w14:paraId="35186C00" w14:textId="3C966B29" w:rsidR="00236F80" w:rsidRPr="00332FC3" w:rsidRDefault="007713DC" w:rsidP="007713DC">
      <w:pPr>
        <w:pStyle w:val="TF"/>
      </w:pPr>
      <w:r w:rsidRPr="00332FC3">
        <w:t>Figure 6.33.2-2: Description of packet processing in the UP</w:t>
      </w:r>
      <w:r w:rsidR="00D43F81" w:rsidRPr="00332FC3">
        <w:t xml:space="preserve"> </w:t>
      </w:r>
      <w:r w:rsidRPr="00332FC3">
        <w:t>F</w:t>
      </w:r>
      <w:r w:rsidR="00D43F81" w:rsidRPr="00332FC3">
        <w:t>unction</w:t>
      </w:r>
      <w:r w:rsidRPr="00332FC3">
        <w:t xml:space="preserve"> when several media streams are obtaining a single outgoing FEC repair stream</w:t>
      </w:r>
    </w:p>
    <w:p w14:paraId="04F418B1" w14:textId="77777777" w:rsidR="00236F80" w:rsidRPr="00332FC3" w:rsidRDefault="00236F80" w:rsidP="00236F80">
      <w:r w:rsidRPr="00332FC3">
        <w:t>To enable that several media streams are grouped together in a single ROHC flow, several media streams point to the same PPR for ROHC. The pointer may be the PPR ID in the PDR of each media stream and the PDR will then not contain a FAR ID. A PPR for FEC may thus have several input media streams and will then produce only a single ROHC stream (to be sent to the FAR ID for the outgoing media stream in the ROHC PPR). The PPR for FEC can be invoked after other PPRs for transcoding or FEC.</w:t>
      </w:r>
    </w:p>
    <w:bookmarkStart w:id="2354" w:name="_MON_1587198493"/>
    <w:bookmarkEnd w:id="2354"/>
    <w:p w14:paraId="3E134BFC" w14:textId="1A368EAC" w:rsidR="007713DC" w:rsidRPr="00332FC3" w:rsidRDefault="007713DC" w:rsidP="007713DC">
      <w:pPr>
        <w:pStyle w:val="TH"/>
      </w:pPr>
      <w:r w:rsidRPr="00332FC3">
        <w:object w:dxaOrig="5681" w:dyaOrig="9579" w14:anchorId="0A35693F">
          <v:shape id="_x0000_i1126" type="#_x0000_t75" style="width:284.25pt;height:477.15pt" o:ole="">
            <v:imagedata r:id="rId214" o:title=""/>
          </v:shape>
          <o:OLEObject Type="Embed" ProgID="Word.Picture.8" ShapeID="_x0000_i1126" DrawAspect="Content" ObjectID="_1677001300" r:id="rId215"/>
        </w:object>
      </w:r>
    </w:p>
    <w:p w14:paraId="318A8881" w14:textId="52EA5743" w:rsidR="00236F80" w:rsidRPr="00332FC3" w:rsidRDefault="00236F80" w:rsidP="007713DC">
      <w:pPr>
        <w:pStyle w:val="TF"/>
      </w:pPr>
      <w:r w:rsidRPr="00332FC3">
        <w:t>Figure 6.33.2-3: Description of packet processing in the UP</w:t>
      </w:r>
      <w:r w:rsidR="00D43F81" w:rsidRPr="00332FC3">
        <w:t xml:space="preserve"> </w:t>
      </w:r>
      <w:r w:rsidRPr="00332FC3">
        <w:t>F</w:t>
      </w:r>
      <w:r w:rsidR="00D43F81" w:rsidRPr="00332FC3">
        <w:t>unction</w:t>
      </w:r>
      <w:r w:rsidRPr="00332FC3">
        <w:t xml:space="preserve"> when several outgoing media streams are encapsulated together in a single outgoing ROHC flow</w:t>
      </w:r>
    </w:p>
    <w:p w14:paraId="61ADFF7E" w14:textId="3FE0DC1F" w:rsidR="00236F80" w:rsidRPr="00332FC3" w:rsidRDefault="00236F80" w:rsidP="00236F80">
      <w:pPr>
        <w:pStyle w:val="3"/>
      </w:pPr>
      <w:bookmarkStart w:id="2355" w:name="_Toc50193089"/>
      <w:bookmarkStart w:id="2356" w:name="_Toc50467234"/>
      <w:bookmarkStart w:id="2357" w:name="_Toc54729999"/>
      <w:bookmarkStart w:id="2358" w:name="_Toc55203149"/>
      <w:bookmarkStart w:id="2359" w:name="_Toc57450125"/>
      <w:bookmarkStart w:id="2360" w:name="_Toc57450529"/>
      <w:r w:rsidRPr="00332FC3">
        <w:t>6.33.3</w:t>
      </w:r>
      <w:r w:rsidRPr="00332FC3">
        <w:tab/>
        <w:t>Impacts on services, entities and interfaces</w:t>
      </w:r>
      <w:bookmarkEnd w:id="2355"/>
      <w:bookmarkEnd w:id="2356"/>
      <w:bookmarkEnd w:id="2357"/>
      <w:bookmarkEnd w:id="2358"/>
      <w:bookmarkEnd w:id="2359"/>
      <w:bookmarkEnd w:id="2360"/>
    </w:p>
    <w:p w14:paraId="6B2F601C" w14:textId="6B0DD579" w:rsidR="00236F80" w:rsidRPr="00332FC3" w:rsidRDefault="00236F80" w:rsidP="00236F80">
      <w:r w:rsidRPr="00332FC3">
        <w:t>MBSF</w:t>
      </w:r>
      <w:r w:rsidR="00D43F81" w:rsidRPr="00332FC3">
        <w:t>-C</w:t>
      </w:r>
      <w:r w:rsidRPr="00332FC3">
        <w:t>:</w:t>
      </w:r>
    </w:p>
    <w:p w14:paraId="1386FC20" w14:textId="74E63A62" w:rsidR="00236F80" w:rsidRPr="00332FC3" w:rsidRDefault="00236F80" w:rsidP="00236F80">
      <w:pPr>
        <w:pStyle w:val="B1"/>
      </w:pPr>
      <w:r w:rsidRPr="00332FC3">
        <w:t>-</w:t>
      </w:r>
      <w:r w:rsidRPr="00332FC3">
        <w:tab/>
        <w:t xml:space="preserve">Support </w:t>
      </w:r>
      <w:r w:rsidR="00D43F81" w:rsidRPr="00332FC3">
        <w:t>N4 session management</w:t>
      </w:r>
      <w:r w:rsidRPr="00332FC3">
        <w:t xml:space="preserve"> extended by Packet Processing Rules</w:t>
      </w:r>
      <w:r w:rsidR="00A8637C" w:rsidRPr="00332FC3">
        <w:t>.</w:t>
      </w:r>
    </w:p>
    <w:p w14:paraId="3C83051B" w14:textId="5D8E5E62" w:rsidR="00236F80" w:rsidRPr="00332FC3" w:rsidRDefault="00236F80" w:rsidP="00236F80">
      <w:r w:rsidRPr="00332FC3">
        <w:t>MBS</w:t>
      </w:r>
      <w:r w:rsidR="00D43F81" w:rsidRPr="00332FC3">
        <w:t>F-</w:t>
      </w:r>
      <w:r w:rsidRPr="00332FC3">
        <w:t>U:</w:t>
      </w:r>
    </w:p>
    <w:p w14:paraId="0967C078" w14:textId="3F5AAD59" w:rsidR="00236F80" w:rsidRPr="00332FC3" w:rsidRDefault="00236F80" w:rsidP="00236F80">
      <w:pPr>
        <w:pStyle w:val="B1"/>
      </w:pPr>
      <w:r w:rsidRPr="00332FC3">
        <w:t>-</w:t>
      </w:r>
      <w:r w:rsidRPr="00332FC3">
        <w:tab/>
        <w:t xml:space="preserve">Support </w:t>
      </w:r>
      <w:r w:rsidR="00D43F81" w:rsidRPr="00332FC3">
        <w:t>N4 session management</w:t>
      </w:r>
      <w:r w:rsidRPr="00332FC3">
        <w:t xml:space="preserve"> extended by Packet Processing Rules</w:t>
      </w:r>
      <w:r w:rsidR="00A8637C" w:rsidRPr="00332FC3">
        <w:t>.</w:t>
      </w:r>
    </w:p>
    <w:p w14:paraId="6C4F5F08" w14:textId="2A7A0759" w:rsidR="00236F80" w:rsidRPr="00332FC3" w:rsidRDefault="00236F80" w:rsidP="00236F80">
      <w:pPr>
        <w:pStyle w:val="B1"/>
      </w:pPr>
      <w:r w:rsidRPr="00332FC3">
        <w:t>-</w:t>
      </w:r>
      <w:r w:rsidRPr="00332FC3">
        <w:tab/>
        <w:t>Support media processing such as transcoding, FEC and ROHC</w:t>
      </w:r>
      <w:r w:rsidR="00A8637C" w:rsidRPr="00332FC3">
        <w:t>.</w:t>
      </w:r>
    </w:p>
    <w:p w14:paraId="48A1FFB1" w14:textId="123EA2F9" w:rsidR="00D43F81" w:rsidRPr="00332FC3" w:rsidRDefault="00D43F81" w:rsidP="00236F80">
      <w:pPr>
        <w:pStyle w:val="B1"/>
      </w:pPr>
      <w:r w:rsidRPr="00332FC3">
        <w:t>-</w:t>
      </w:r>
      <w:r w:rsidRPr="00332FC3">
        <w:tab/>
        <w:t>Support media reception using HTTP streaming</w:t>
      </w:r>
    </w:p>
    <w:p w14:paraId="7BA4E17D" w14:textId="09C9363B" w:rsidR="00F676A9" w:rsidRPr="00332FC3" w:rsidRDefault="00F676A9" w:rsidP="00F676A9">
      <w:pPr>
        <w:pStyle w:val="2"/>
        <w:rPr>
          <w:lang w:eastAsia="ko-KR"/>
        </w:rPr>
      </w:pPr>
      <w:bookmarkStart w:id="2361" w:name="_Toc50193090"/>
      <w:bookmarkStart w:id="2362" w:name="_Toc50467235"/>
      <w:bookmarkStart w:id="2363" w:name="_Toc54730000"/>
      <w:bookmarkStart w:id="2364" w:name="_Toc55203150"/>
      <w:bookmarkStart w:id="2365" w:name="_Toc57450126"/>
      <w:bookmarkStart w:id="2366" w:name="_Toc57450530"/>
      <w:r w:rsidRPr="00332FC3">
        <w:rPr>
          <w:lang w:eastAsia="ko-KR"/>
        </w:rPr>
        <w:lastRenderedPageBreak/>
        <w:t>6.34</w:t>
      </w:r>
      <w:r w:rsidRPr="00332FC3">
        <w:rPr>
          <w:lang w:eastAsia="ko-KR"/>
        </w:rPr>
        <w:tab/>
        <w:t>Solution #34: ASP-handled UE request and authorization</w:t>
      </w:r>
      <w:bookmarkEnd w:id="2361"/>
      <w:bookmarkEnd w:id="2362"/>
      <w:bookmarkEnd w:id="2363"/>
      <w:bookmarkEnd w:id="2364"/>
      <w:bookmarkEnd w:id="2365"/>
      <w:bookmarkEnd w:id="2366"/>
    </w:p>
    <w:p w14:paraId="282AB1C7" w14:textId="72E39161" w:rsidR="00A8637C" w:rsidRPr="00332FC3" w:rsidRDefault="00A8637C" w:rsidP="00A8637C">
      <w:r w:rsidRPr="00332FC3">
        <w:t xml:space="preserve">This is ONE of the solutions for </w:t>
      </w:r>
      <w:r w:rsidR="005F23A1" w:rsidRPr="00332FC3">
        <w:t>"</w:t>
      </w:r>
      <w:r w:rsidRPr="00332FC3">
        <w:t>Key Issue #3: Levels of authorization for Multicast communication services</w:t>
      </w:r>
      <w:r w:rsidR="005F23A1" w:rsidRPr="00332FC3">
        <w:t>"</w:t>
      </w:r>
      <w:r w:rsidRPr="00332FC3">
        <w:t>.</w:t>
      </w:r>
    </w:p>
    <w:p w14:paraId="50C00D0A" w14:textId="77777777" w:rsidR="00A8637C" w:rsidRPr="00332FC3" w:rsidRDefault="00A8637C" w:rsidP="00A8637C">
      <w:r w:rsidRPr="00332FC3">
        <w:t>With this solution, the ASP handles all requests from UEs to receive traffic and then notifies the 5MBS system to deliver multicast traffic to the requesting UE.</w:t>
      </w:r>
    </w:p>
    <w:p w14:paraId="703BA436" w14:textId="77777777" w:rsidR="00A8637C" w:rsidRPr="00332FC3" w:rsidRDefault="00A8637C" w:rsidP="00A8637C">
      <w:r w:rsidRPr="00332FC3">
        <w:t>Consider that a content provider (CP, i.e. ASP) who currently delivers content via IPv4/6 unicast. A subscriber of the CP clicks a link on a web portal to request certain content. That request is typically handled by a CDN node closest to the requesting subscriber. The CDN node starts delivering the content via unicast after authorization. If the CDN node itself does not yet have the requested content, it first requests the content from an upper level node.</w:t>
      </w:r>
    </w:p>
    <w:p w14:paraId="6F8EF82C" w14:textId="77777777" w:rsidR="00A8637C" w:rsidRPr="00332FC3" w:rsidRDefault="00A8637C" w:rsidP="00A8637C">
      <w:r w:rsidRPr="00332FC3">
        <w:t>That model works transparently regardless of how the subscriber is connected to the CDN node, e.g. whether it is via wireline or wireless (3GPP) connection. Now if the requested content is real-time, popular, and high data rate (e.g. World Cup Soccer matches, American Football games or Chinese Spring Festival Gala), a huge number of viewers simultaneously watching will put a huge burden on the network service providers (SPs). As more and more people watch content on their UEs, this will also impact MNOs because many duplicate copies of the same content will be delivered by the MNOs.</w:t>
      </w:r>
    </w:p>
    <w:p w14:paraId="433C9D7E" w14:textId="77777777" w:rsidR="00A8637C" w:rsidRPr="00332FC3" w:rsidRDefault="00A8637C" w:rsidP="00A8637C">
      <w:r w:rsidRPr="00332FC3">
        <w:t>One way to relieve the burden is for the CP to use multicast for large scale delivery of real-time high data rate content, coordinating with SPs. Using IPTV infrastructure is one option and using transparent IPv4/v6 multicast transport mode of 5MBS is another option in case of MNO. This is explained further in the following clauses.</w:t>
      </w:r>
    </w:p>
    <w:p w14:paraId="188DC3D2" w14:textId="36897B2D" w:rsidR="00F676A9" w:rsidRPr="00332FC3" w:rsidRDefault="00F676A9" w:rsidP="00F676A9">
      <w:pPr>
        <w:pStyle w:val="3"/>
        <w:rPr>
          <w:rFonts w:eastAsia="Malgun Gothic"/>
        </w:rPr>
      </w:pPr>
      <w:bookmarkStart w:id="2367" w:name="_Toc50193091"/>
      <w:bookmarkStart w:id="2368" w:name="_Toc50467236"/>
      <w:bookmarkStart w:id="2369" w:name="_Toc54730001"/>
      <w:bookmarkStart w:id="2370" w:name="_Toc55203151"/>
      <w:bookmarkStart w:id="2371" w:name="_Toc57450127"/>
      <w:bookmarkStart w:id="2372" w:name="_Toc57450531"/>
      <w:r w:rsidRPr="00332FC3">
        <w:rPr>
          <w:rFonts w:eastAsia="Malgun Gothic"/>
        </w:rPr>
        <w:t>6.34.1</w:t>
      </w:r>
      <w:r w:rsidRPr="00332FC3">
        <w:rPr>
          <w:rFonts w:eastAsia="Malgun Gothic"/>
        </w:rPr>
        <w:tab/>
        <w:t>Functional description</w:t>
      </w:r>
      <w:bookmarkEnd w:id="2367"/>
      <w:bookmarkEnd w:id="2368"/>
      <w:bookmarkEnd w:id="2369"/>
      <w:bookmarkEnd w:id="2370"/>
      <w:bookmarkEnd w:id="2371"/>
      <w:bookmarkEnd w:id="2372"/>
    </w:p>
    <w:p w14:paraId="566BAE2A" w14:textId="77777777" w:rsidR="00A8637C" w:rsidRPr="00332FC3" w:rsidRDefault="00A8637C" w:rsidP="00A8637C">
      <w:r w:rsidRPr="00332FC3">
        <w:t>One particular consideration the CP has is that it wants to keep its current model of handling content request and authorization on its own. Once it decides that a particular multicast content is to be delivered to a certain subscriber, it will notify the network service provider to set up relevant state.</w:t>
      </w:r>
    </w:p>
    <w:p w14:paraId="77C63A3F" w14:textId="77777777" w:rsidR="00A8637C" w:rsidRPr="00332FC3" w:rsidRDefault="00A8637C" w:rsidP="00A8637C">
      <w:r w:rsidRPr="00332FC3">
        <w:t>Suppose that the CP/ASP has an agreement with an MNO to deliver IPv4/v6 multicast to UEs and the following approaches are taken:</w:t>
      </w:r>
    </w:p>
    <w:p w14:paraId="6F0FE05A" w14:textId="55395B26" w:rsidR="00A8637C" w:rsidRPr="00332FC3" w:rsidRDefault="00A8637C" w:rsidP="00A8637C">
      <w:pPr>
        <w:pStyle w:val="B1"/>
      </w:pPr>
      <w:r w:rsidRPr="00332FC3">
        <w:t>-</w:t>
      </w:r>
      <w:r w:rsidRPr="00332FC3">
        <w:tab/>
        <w:t>The ASP does its own handling of subscriber requests and authorization, and then notifies the MNO to start/stop delivery of certain IPv4/v6 multicast flow to certain UEs. Notice that in this case the UEs don</w:t>
      </w:r>
      <w:r w:rsidR="005F23A1" w:rsidRPr="00332FC3">
        <w:t>'</w:t>
      </w:r>
      <w:r w:rsidRPr="00332FC3">
        <w:t>t interact with MNO (e.g. sending IGMP joins) to request multicast data.</w:t>
      </w:r>
    </w:p>
    <w:p w14:paraId="6ECAECC3" w14:textId="77777777" w:rsidR="00A8637C" w:rsidRPr="00332FC3" w:rsidRDefault="00A8637C" w:rsidP="00A8637C">
      <w:pPr>
        <w:pStyle w:val="B1"/>
      </w:pPr>
      <w:r w:rsidRPr="00332FC3">
        <w:t>-</w:t>
      </w:r>
      <w:r w:rsidRPr="00332FC3">
        <w:tab/>
        <w:t>The MNO tries to set up multicast sessions to the specified UEs per requests from the ASP. The success/failure status may be notified back to the ASP so that both operators have the data for tracking charges.</w:t>
      </w:r>
    </w:p>
    <w:p w14:paraId="79B9BE62" w14:textId="45E147BE" w:rsidR="00F676A9" w:rsidRPr="00332FC3" w:rsidRDefault="00A8637C" w:rsidP="00A8637C">
      <w:r w:rsidRPr="00332FC3">
        <w:t>This model works between CPs and SPs (both MNOs and wireline SPs). It will facilitate the adoption of multicast for large scale real-time high data rate content delivery, which benefits both the CPs and MNOs/SPs.</w:t>
      </w:r>
    </w:p>
    <w:p w14:paraId="1394C62B" w14:textId="6342FD7F" w:rsidR="00F676A9" w:rsidRPr="00332FC3" w:rsidRDefault="00F676A9" w:rsidP="00F676A9">
      <w:pPr>
        <w:pStyle w:val="3"/>
        <w:rPr>
          <w:rFonts w:eastAsia="Malgun Gothic"/>
        </w:rPr>
      </w:pPr>
      <w:bookmarkStart w:id="2373" w:name="_Toc50193092"/>
      <w:bookmarkStart w:id="2374" w:name="_Toc50467237"/>
      <w:bookmarkStart w:id="2375" w:name="_Toc54730002"/>
      <w:bookmarkStart w:id="2376" w:name="_Toc55203152"/>
      <w:bookmarkStart w:id="2377" w:name="_Toc57450128"/>
      <w:bookmarkStart w:id="2378" w:name="_Toc57450532"/>
      <w:r w:rsidRPr="00332FC3">
        <w:rPr>
          <w:rFonts w:eastAsia="Malgun Gothic"/>
        </w:rPr>
        <w:t>6.34.2</w:t>
      </w:r>
      <w:r w:rsidRPr="00332FC3">
        <w:rPr>
          <w:rFonts w:eastAsia="Malgun Gothic"/>
        </w:rPr>
        <w:tab/>
        <w:t>Procedures</w:t>
      </w:r>
      <w:bookmarkEnd w:id="2373"/>
      <w:bookmarkEnd w:id="2374"/>
      <w:bookmarkEnd w:id="2375"/>
      <w:bookmarkEnd w:id="2376"/>
      <w:bookmarkEnd w:id="2377"/>
      <w:bookmarkEnd w:id="2378"/>
    </w:p>
    <w:p w14:paraId="41FF8E8F" w14:textId="77777777" w:rsidR="00A8637C" w:rsidRPr="00332FC3" w:rsidRDefault="00A8637C" w:rsidP="00A8637C">
      <w:pPr>
        <w:rPr>
          <w:lang w:eastAsia="zh-CN"/>
        </w:rPr>
      </w:pPr>
      <w:r w:rsidRPr="00332FC3">
        <w:rPr>
          <w:lang w:eastAsia="zh-CN"/>
        </w:rPr>
        <w:t>The high level procedures for the ASP-MNO interactions are outlined in the previous clause already. Once the MNO gets the notification from the ASP to start/stop sending multicast traffic to a UE, it can be handled as if an IGMP/MLD join/leave message was received from the UE in the PDU session.</w:t>
      </w:r>
    </w:p>
    <w:p w14:paraId="0ABDC4AC" w14:textId="77777777" w:rsidR="0029506E" w:rsidRDefault="0029506E" w:rsidP="0029506E">
      <w:pPr>
        <w:rPr>
          <w:ins w:id="2379" w:author="S2-2101109" w:date="2021-03-11T17:48:00Z"/>
          <w:lang w:eastAsia="zh-CN"/>
        </w:rPr>
      </w:pPr>
      <w:ins w:id="2380" w:author="S2-2101109" w:date="2021-03-11T17:47:00Z">
        <w:r>
          <w:rPr>
            <w:lang w:eastAsia="zh-CN"/>
          </w:rPr>
          <w:t>The UE can be identified by any of the following methods:</w:t>
        </w:r>
      </w:ins>
    </w:p>
    <w:p w14:paraId="3444668F" w14:textId="77777777" w:rsidR="0029506E" w:rsidRPr="0029506E" w:rsidRDefault="0029506E" w:rsidP="0029506E">
      <w:pPr>
        <w:numPr>
          <w:ilvl w:val="0"/>
          <w:numId w:val="14"/>
        </w:numPr>
        <w:contextualSpacing/>
        <w:rPr>
          <w:ins w:id="2381" w:author="S2-2101109" w:date="2021-03-11T17:48:00Z"/>
          <w:rFonts w:eastAsia="宋体"/>
          <w:lang w:eastAsia="zh-CN"/>
        </w:rPr>
      </w:pPr>
      <w:ins w:id="2382" w:author="S2-2101109" w:date="2021-03-11T17:48:00Z">
        <w:r w:rsidRPr="0029506E">
          <w:rPr>
            <w:rFonts w:eastAsia="宋体"/>
            <w:lang w:eastAsia="zh-CN"/>
          </w:rPr>
          <w:t>If NAT is not used, UE’s IP address that the ASP sees in the application level requests from the UE.</w:t>
        </w:r>
      </w:ins>
    </w:p>
    <w:p w14:paraId="3F1F526B" w14:textId="77777777" w:rsidR="0029506E" w:rsidRPr="0029506E" w:rsidRDefault="0029506E" w:rsidP="0029506E">
      <w:pPr>
        <w:numPr>
          <w:ilvl w:val="0"/>
          <w:numId w:val="14"/>
        </w:numPr>
        <w:contextualSpacing/>
        <w:rPr>
          <w:ins w:id="2383" w:author="S2-2101109" w:date="2021-03-11T17:48:00Z"/>
          <w:rFonts w:eastAsia="宋体"/>
          <w:lang w:eastAsia="zh-CN"/>
        </w:rPr>
      </w:pPr>
      <w:ins w:id="2384" w:author="S2-2101109" w:date="2021-03-11T17:48:00Z">
        <w:r w:rsidRPr="0029506E">
          <w:rPr>
            <w:rFonts w:eastAsia="宋体"/>
            <w:lang w:eastAsia="zh-CN"/>
          </w:rPr>
          <w:t>Or, If NAT is used, the &lt;UE’s IP address, TCP/UDP port&gt; tuple that the ASP sees in the application level requests from the UE.</w:t>
        </w:r>
      </w:ins>
    </w:p>
    <w:p w14:paraId="2FA99DE0" w14:textId="77777777" w:rsidR="0029506E" w:rsidRPr="0029506E" w:rsidRDefault="0029506E" w:rsidP="0029506E">
      <w:pPr>
        <w:ind w:left="720"/>
        <w:rPr>
          <w:ins w:id="2385" w:author="S2-2101109" w:date="2021-03-11T17:48:00Z"/>
          <w:rFonts w:eastAsia="宋体"/>
          <w:lang w:eastAsia="zh-CN"/>
        </w:rPr>
      </w:pPr>
      <w:ins w:id="2386" w:author="S2-2101109" w:date="2021-03-11T17:48:00Z">
        <w:r w:rsidRPr="0029506E">
          <w:rPr>
            <w:rFonts w:eastAsia="宋体"/>
            <w:lang w:eastAsia="zh-CN"/>
          </w:rPr>
          <w:t xml:space="preserve">Note: NEF needs to query the NAT device for the corresponding private address of the UE. If this is not feasible, then GPSI needs to be used as identification. </w:t>
        </w:r>
      </w:ins>
    </w:p>
    <w:p w14:paraId="191A6D66" w14:textId="77777777" w:rsidR="0029506E" w:rsidRPr="0029506E" w:rsidRDefault="0029506E" w:rsidP="00D2021F">
      <w:pPr>
        <w:pStyle w:val="EditorsNote"/>
        <w:rPr>
          <w:ins w:id="2387" w:author="S2-2101109" w:date="2021-03-11T17:48:00Z"/>
          <w:lang w:eastAsia="zh-CN"/>
        </w:rPr>
        <w:pPrChange w:id="2388" w:author="Rapporteur" w:date="2021-03-11T17:51:00Z">
          <w:pPr>
            <w:keepLines/>
            <w:ind w:left="851" w:hanging="851"/>
          </w:pPr>
        </w:pPrChange>
      </w:pPr>
      <w:ins w:id="2389" w:author="S2-2101109" w:date="2021-03-11T17:48:00Z">
        <w:r w:rsidRPr="0029506E">
          <w:rPr>
            <w:lang w:eastAsia="zh-CN"/>
          </w:rPr>
          <w:t xml:space="preserve">Editor’s notes: Whether the NAT device is a new NF or can use existing NF is FFS. </w:t>
        </w:r>
      </w:ins>
    </w:p>
    <w:p w14:paraId="25E39F6C" w14:textId="77777777" w:rsidR="0029506E" w:rsidRPr="0029506E" w:rsidRDefault="0029506E" w:rsidP="0029506E">
      <w:pPr>
        <w:numPr>
          <w:ilvl w:val="0"/>
          <w:numId w:val="14"/>
        </w:numPr>
        <w:contextualSpacing/>
        <w:rPr>
          <w:ins w:id="2390" w:author="S2-2101109" w:date="2021-03-11T17:48:00Z"/>
          <w:rFonts w:eastAsia="宋体"/>
          <w:lang w:eastAsia="zh-CN"/>
        </w:rPr>
      </w:pPr>
      <w:ins w:id="2391" w:author="S2-2101109" w:date="2021-03-11T17:48:00Z">
        <w:r w:rsidRPr="0029506E">
          <w:rPr>
            <w:rFonts w:eastAsia="宋体"/>
            <w:lang w:eastAsia="zh-CN"/>
          </w:rPr>
          <w:t>Or, the 5GS assigned UE’s GPSI that the ASP received in the application level requests from the UE. The ASP uses the GPSI to identify the UE when it interacts with 5GS.</w:t>
        </w:r>
      </w:ins>
    </w:p>
    <w:p w14:paraId="2867C302" w14:textId="77777777" w:rsidR="0029506E" w:rsidRPr="0029506E" w:rsidRDefault="0029506E" w:rsidP="00D2021F">
      <w:pPr>
        <w:pStyle w:val="NO"/>
        <w:rPr>
          <w:ins w:id="2392" w:author="S2-2101109" w:date="2021-03-11T17:48:00Z"/>
          <w:lang w:eastAsia="zh-CN"/>
        </w:rPr>
        <w:pPrChange w:id="2393" w:author="Rapporteur" w:date="2021-03-11T17:51:00Z">
          <w:pPr>
            <w:keepLines/>
            <w:ind w:left="720" w:hanging="851"/>
          </w:pPr>
        </w:pPrChange>
      </w:pPr>
      <w:ins w:id="2394" w:author="S2-2101109" w:date="2021-03-11T17:48:00Z">
        <w:r w:rsidRPr="0029506E">
          <w:rPr>
            <w:lang w:eastAsia="zh-CN"/>
          </w:rPr>
          <w:t xml:space="preserve">NOTE 1: If External Identifier is used as GPSI, it implies that the such identifier needs to be configured in 5GC for each user from every ASP.  </w:t>
        </w:r>
      </w:ins>
    </w:p>
    <w:p w14:paraId="2D2EA4F8" w14:textId="32E2C206" w:rsidR="0029506E" w:rsidRPr="0029506E" w:rsidRDefault="0029506E" w:rsidP="00D2021F">
      <w:pPr>
        <w:pStyle w:val="NO"/>
        <w:rPr>
          <w:ins w:id="2395" w:author="S2-2101109" w:date="2021-03-11T17:47:00Z"/>
          <w:lang w:eastAsia="zh-CN"/>
        </w:rPr>
        <w:pPrChange w:id="2396" w:author="Rapporteur" w:date="2021-03-11T17:51:00Z">
          <w:pPr/>
        </w:pPrChange>
      </w:pPr>
      <w:ins w:id="2397" w:author="S2-2101109" w:date="2021-03-11T17:48:00Z">
        <w:r w:rsidRPr="0029506E">
          <w:rPr>
            <w:lang w:eastAsia="zh-CN"/>
          </w:rPr>
          <w:lastRenderedPageBreak/>
          <w:t xml:space="preserve">NOTE 2: use of GPSI should be avoided when possible, so that the ASP can use the same procedure (that does not require GPSI) for both receivers connected by wireless and receivers connected by other means that do not use GPSI (e.g. receivers in a corporate network). </w:t>
        </w:r>
      </w:ins>
    </w:p>
    <w:p w14:paraId="7C71A261" w14:textId="77777777" w:rsidR="00A8637C" w:rsidRPr="00332FC3" w:rsidRDefault="00A8637C" w:rsidP="00A8637C">
      <w:pPr>
        <w:rPr>
          <w:lang w:eastAsia="zh-CN"/>
        </w:rPr>
      </w:pPr>
      <w:r w:rsidRPr="00332FC3">
        <w:rPr>
          <w:lang w:eastAsia="zh-CN"/>
        </w:rPr>
        <w:t>The procedures are integrated into session management solutions. At this time, only integration with Solution #3 is specified but it is expected to be integrated also with other selected solutions as appropriate.</w:t>
      </w:r>
    </w:p>
    <w:p w14:paraId="01D3BCFA" w14:textId="38FDA334" w:rsidR="00A8637C" w:rsidRPr="00332FC3" w:rsidRDefault="00A8637C" w:rsidP="00A8637C">
      <w:pPr>
        <w:rPr>
          <w:lang w:eastAsia="zh-CN"/>
        </w:rPr>
      </w:pPr>
      <w:r w:rsidRPr="00332FC3">
        <w:rPr>
          <w:lang w:eastAsia="zh-CN"/>
        </w:rPr>
        <w:t>Specifically, alternative 1a is added to clauses 6.3.2.1 and 6.3.2.3:</w:t>
      </w:r>
    </w:p>
    <w:p w14:paraId="19C59214" w14:textId="4563A938" w:rsidR="00F676A9" w:rsidRPr="00332FC3" w:rsidRDefault="00A8637C" w:rsidP="00A8637C">
      <w:pPr>
        <w:pStyle w:val="B1"/>
      </w:pPr>
      <w:r w:rsidRPr="00332FC3">
        <w:tab/>
        <w:t>Alternative 1a: ASP (Application Service Provider) signalling (ASP requests 5GC to start/stop sending certain multicast session data to a certain UE).</w:t>
      </w:r>
    </w:p>
    <w:p w14:paraId="4B81C043" w14:textId="403A2770" w:rsidR="00F676A9" w:rsidRPr="00332FC3" w:rsidRDefault="00A8637C" w:rsidP="00A8637C">
      <w:pPr>
        <w:pStyle w:val="B2"/>
      </w:pPr>
      <w:r w:rsidRPr="00332FC3">
        <w:t>4A.</w:t>
      </w:r>
      <w:r w:rsidRPr="00332FC3">
        <w:tab/>
        <w:t xml:space="preserve">The ASP determines that a certain UE </w:t>
      </w:r>
      <w:del w:id="2398" w:author="S2-2101109" w:date="2021-03-11T17:49:00Z">
        <w:r w:rsidRPr="00332FC3" w:rsidDel="0029506E">
          <w:delText xml:space="preserve">(identified by its IP address) </w:delText>
        </w:r>
      </w:del>
      <w:r w:rsidRPr="00332FC3">
        <w:t>should start/stop receiving multicast traffic identified as (multicast source, multicast group), and notifies 5GS via NEF.</w:t>
      </w:r>
    </w:p>
    <w:p w14:paraId="4BB9B09E" w14:textId="1D355FC8" w:rsidR="00F676A9" w:rsidRPr="00332FC3" w:rsidDel="0029506E" w:rsidRDefault="005F23A1" w:rsidP="00A8637C">
      <w:pPr>
        <w:pStyle w:val="EditorsNote"/>
        <w:rPr>
          <w:del w:id="2399" w:author="S2-2101109" w:date="2021-03-11T17:49:00Z"/>
        </w:rPr>
      </w:pPr>
      <w:del w:id="2400" w:author="S2-2101109" w:date="2021-03-11T17:49:00Z">
        <w:r w:rsidRPr="00332FC3" w:rsidDel="0029506E">
          <w:delText>Editor's note:</w:delText>
        </w:r>
        <w:r w:rsidR="007713DC" w:rsidRPr="00332FC3" w:rsidDel="0029506E">
          <w:tab/>
        </w:r>
        <w:r w:rsidR="00F676A9" w:rsidRPr="00332FC3" w:rsidDel="0029506E">
          <w:delText>Whether the IP address alone is enough to identify the UE or if GPSI should be used is FFS. Ideally, the ASP should use the same signalling for both wireline and wireless networks so using IP address alone is preferred. When the application on a UE communicates with the ASP, its address can be detected by the ASP and used in the ASP</w:delText>
        </w:r>
        <w:r w:rsidRPr="00332FC3" w:rsidDel="0029506E">
          <w:delText>'</w:delText>
        </w:r>
        <w:r w:rsidR="00F676A9" w:rsidRPr="00332FC3" w:rsidDel="0029506E">
          <w:delText>s signalling to 5GS, which should be able to identify the UE based on its address.</w:delText>
        </w:r>
      </w:del>
    </w:p>
    <w:p w14:paraId="2DB974EB" w14:textId="0E7051D0" w:rsidR="00F676A9" w:rsidRPr="00332FC3" w:rsidRDefault="00A8637C" w:rsidP="00A8637C">
      <w:pPr>
        <w:pStyle w:val="B2"/>
      </w:pPr>
      <w:r w:rsidRPr="00332FC3">
        <w:t>4B.</w:t>
      </w:r>
      <w:r w:rsidRPr="00332FC3">
        <w:tab/>
        <w:t xml:space="preserve">The NEF </w:t>
      </w:r>
      <w:del w:id="2401" w:author="S2-2101109" w:date="2021-03-11T17:49:00Z">
        <w:r w:rsidRPr="00332FC3" w:rsidDel="0029506E">
          <w:delText xml:space="preserve">identifies the SMF1 that is responsible for the UE and </w:delText>
        </w:r>
      </w:del>
      <w:r w:rsidRPr="00332FC3">
        <w:t xml:space="preserve">notifies </w:t>
      </w:r>
      <w:ins w:id="2402" w:author="S2-2101109" w:date="2021-03-11T17:49:00Z">
        <w:r w:rsidR="0029506E">
          <w:t xml:space="preserve">the </w:t>
        </w:r>
      </w:ins>
      <w:r w:rsidRPr="00332FC3">
        <w:t>SMF</w:t>
      </w:r>
      <w:del w:id="2403" w:author="S2-2101109" w:date="2021-03-11T17:49:00Z">
        <w:r w:rsidRPr="00332FC3" w:rsidDel="0029506E">
          <w:delText>1</w:delText>
        </w:r>
      </w:del>
      <w:r w:rsidRPr="00332FC3">
        <w:t xml:space="preserve"> </w:t>
      </w:r>
      <w:ins w:id="2404" w:author="S2-2101109" w:date="2021-03-11T17:49:00Z">
        <w:r w:rsidR="0029506E">
          <w:t xml:space="preserve">(via PCF) </w:t>
        </w:r>
      </w:ins>
      <w:r w:rsidRPr="00332FC3">
        <w:t xml:space="preserve">of (multicast source, multicast group, UE </w:t>
      </w:r>
      <w:ins w:id="2405" w:author="S2-2101109" w:date="2021-03-11T17:49:00Z">
        <w:r w:rsidR="0029506E">
          <w:t>identification</w:t>
        </w:r>
      </w:ins>
      <w:del w:id="2406" w:author="S2-2101109" w:date="2021-03-11T17:49:00Z">
        <w:r w:rsidRPr="00332FC3" w:rsidDel="0029506E">
          <w:delText>address</w:delText>
        </w:r>
      </w:del>
      <w:r w:rsidRPr="00332FC3">
        <w:t>, start/stop). This is as if the UE sent IGMP/MLD join/leave to UPF</w:t>
      </w:r>
      <w:del w:id="2407" w:author="S2-2101109" w:date="2021-03-11T17:50:00Z">
        <w:r w:rsidRPr="00332FC3" w:rsidDel="0029506E">
          <w:delText>1</w:delText>
        </w:r>
      </w:del>
      <w:r w:rsidRPr="00332FC3">
        <w:t xml:space="preserve"> and UPF</w:t>
      </w:r>
      <w:del w:id="2408" w:author="S2-2101109" w:date="2021-03-11T17:50:00Z">
        <w:r w:rsidRPr="00332FC3" w:rsidDel="0029506E">
          <w:delText>1</w:delText>
        </w:r>
      </w:del>
      <w:r w:rsidRPr="00332FC3">
        <w:t xml:space="preserve"> in</w:t>
      </w:r>
      <w:ins w:id="2409" w:author="S2-2101109" w:date="2021-03-11T17:50:00Z">
        <w:r w:rsidR="001E2138">
          <w:t xml:space="preserve"> </w:t>
        </w:r>
      </w:ins>
      <w:del w:id="2410" w:author="S2-2101109" w:date="2021-03-11T17:50:00Z">
        <w:r w:rsidRPr="00332FC3" w:rsidDel="001E2138">
          <w:delText xml:space="preserve">tern </w:delText>
        </w:r>
      </w:del>
      <w:ins w:id="2411" w:author="S2-2101109" w:date="2021-03-11T17:50:00Z">
        <w:r w:rsidR="001E2138" w:rsidRPr="00332FC3">
          <w:t>t</w:t>
        </w:r>
        <w:r w:rsidR="001E2138">
          <w:t>u</w:t>
        </w:r>
        <w:r w:rsidR="001E2138" w:rsidRPr="00332FC3">
          <w:t xml:space="preserve">rn </w:t>
        </w:r>
      </w:ins>
      <w:r w:rsidRPr="00332FC3">
        <w:t>notified SMF</w:t>
      </w:r>
      <w:del w:id="2412" w:author="S2-2101109" w:date="2021-03-11T17:50:00Z">
        <w:r w:rsidRPr="00332FC3" w:rsidDel="001E2138">
          <w:delText>1</w:delText>
        </w:r>
      </w:del>
      <w:r w:rsidRPr="00332FC3">
        <w:t xml:space="preserve"> as in Alternative 1.</w:t>
      </w:r>
    </w:p>
    <w:p w14:paraId="3EC714D7" w14:textId="09EEE013" w:rsidR="00F676A9" w:rsidRPr="00332FC3" w:rsidDel="001E2138" w:rsidRDefault="005F23A1" w:rsidP="00E119D1">
      <w:pPr>
        <w:pStyle w:val="EditorsNote"/>
        <w:rPr>
          <w:del w:id="2413" w:author="S2-2101109" w:date="2021-03-11T17:50:00Z"/>
        </w:rPr>
      </w:pPr>
      <w:del w:id="2414" w:author="S2-2101109" w:date="2021-03-11T17:50:00Z">
        <w:r w:rsidRPr="00332FC3" w:rsidDel="001E2138">
          <w:delText>Editor's note:</w:delText>
        </w:r>
        <w:r w:rsidR="007713DC" w:rsidRPr="00332FC3" w:rsidDel="001E2138">
          <w:tab/>
        </w:r>
        <w:r w:rsidR="00A8637C" w:rsidRPr="00332FC3" w:rsidDel="001E2138">
          <w:delText xml:space="preserve">Handling </w:delText>
        </w:r>
        <w:r w:rsidR="00F676A9" w:rsidRPr="00332FC3" w:rsidDel="001E2138">
          <w:delText>of case where UE is not connected is FFS.</w:delText>
        </w:r>
      </w:del>
    </w:p>
    <w:p w14:paraId="76776228" w14:textId="21825876" w:rsidR="00F676A9" w:rsidRPr="00332FC3" w:rsidRDefault="00A8637C" w:rsidP="00A8637C">
      <w:pPr>
        <w:pStyle w:val="B2"/>
      </w:pPr>
      <w:r w:rsidRPr="00332FC3">
        <w:t>4C.</w:t>
      </w:r>
      <w:r w:rsidRPr="00332FC3">
        <w:tab/>
        <w:t>The SMF</w:t>
      </w:r>
      <w:del w:id="2415" w:author="S2-2101109" w:date="2021-03-11T17:51:00Z">
        <w:r w:rsidRPr="00332FC3" w:rsidDel="001E2138">
          <w:delText>1</w:delText>
        </w:r>
      </w:del>
      <w:r w:rsidRPr="00332FC3">
        <w:t xml:space="preserve"> notifies session setup/deactivation result to ASP via NEF.</w:t>
      </w:r>
      <w:ins w:id="2416" w:author="S2-2101109" w:date="2021-03-11T17:51:00Z">
        <w:r w:rsidR="001E2138">
          <w:t xml:space="preserve"> If the UE is not connected at this time, a failure result is sent for a “start” request while a success result is sent for a “stop” request.</w:t>
        </w:r>
      </w:ins>
    </w:p>
    <w:p w14:paraId="5CFD8181" w14:textId="21251DB4" w:rsidR="00F676A9" w:rsidRPr="00332FC3" w:rsidRDefault="00F676A9" w:rsidP="00F676A9">
      <w:pPr>
        <w:pStyle w:val="3"/>
        <w:rPr>
          <w:rFonts w:eastAsia="Malgun Gothic"/>
        </w:rPr>
      </w:pPr>
      <w:bookmarkStart w:id="2417" w:name="_Toc50193093"/>
      <w:bookmarkStart w:id="2418" w:name="_Toc50467238"/>
      <w:bookmarkStart w:id="2419" w:name="_Toc54730003"/>
      <w:bookmarkStart w:id="2420" w:name="_Toc55203153"/>
      <w:bookmarkStart w:id="2421" w:name="_Toc57450129"/>
      <w:bookmarkStart w:id="2422" w:name="_Toc57450533"/>
      <w:r w:rsidRPr="00332FC3">
        <w:rPr>
          <w:rFonts w:eastAsia="Malgun Gothic"/>
        </w:rPr>
        <w:t>6.34.3</w:t>
      </w:r>
      <w:r w:rsidRPr="00332FC3">
        <w:rPr>
          <w:rFonts w:eastAsia="Malgun Gothic"/>
        </w:rPr>
        <w:tab/>
        <w:t>Impacts Analysis</w:t>
      </w:r>
      <w:bookmarkEnd w:id="2417"/>
      <w:bookmarkEnd w:id="2418"/>
      <w:bookmarkEnd w:id="2419"/>
      <w:bookmarkEnd w:id="2420"/>
      <w:bookmarkEnd w:id="2421"/>
      <w:bookmarkEnd w:id="2422"/>
    </w:p>
    <w:p w14:paraId="045E1E23" w14:textId="77777777" w:rsidR="00F676A9" w:rsidRPr="00332FC3" w:rsidRDefault="00F676A9" w:rsidP="00A8637C">
      <w:r w:rsidRPr="00332FC3">
        <w:t>To make this work, there need to be defined interfaces between ASP and MNO for the following:</w:t>
      </w:r>
    </w:p>
    <w:p w14:paraId="2785B44B" w14:textId="77777777" w:rsidR="00A8637C" w:rsidRPr="00332FC3" w:rsidRDefault="00A8637C" w:rsidP="00A8637C">
      <w:pPr>
        <w:pStyle w:val="B1"/>
      </w:pPr>
      <w:r w:rsidRPr="00332FC3">
        <w:t>1.</w:t>
      </w:r>
      <w:r w:rsidRPr="00332FC3">
        <w:tab/>
        <w:t>ASP registers with MNO for IPv4/v6 multicast delivery with certain QoS requirement</w:t>
      </w:r>
    </w:p>
    <w:p w14:paraId="0DEE05A1" w14:textId="77777777" w:rsidR="00A8637C" w:rsidRPr="00332FC3" w:rsidRDefault="00A8637C" w:rsidP="00A8637C">
      <w:pPr>
        <w:pStyle w:val="B1"/>
      </w:pPr>
      <w:r w:rsidRPr="00332FC3">
        <w:t>2.</w:t>
      </w:r>
      <w:r w:rsidRPr="00332FC3">
        <w:tab/>
        <w:t>ASP notifies MNO of the IP addresses of UEs that should start/stop receiving certain IPv4/v6 multicast flow</w:t>
      </w:r>
    </w:p>
    <w:p w14:paraId="0DBE4785" w14:textId="77777777" w:rsidR="00A8637C" w:rsidRPr="00332FC3" w:rsidRDefault="00A8637C" w:rsidP="00A8637C">
      <w:pPr>
        <w:pStyle w:val="B1"/>
      </w:pPr>
      <w:r w:rsidRPr="00332FC3">
        <w:t>3.</w:t>
      </w:r>
      <w:r w:rsidRPr="00332FC3">
        <w:tab/>
        <w:t>MNO notifies ASP of the success/failure status of corresponding notifications from ASP</w:t>
      </w:r>
    </w:p>
    <w:p w14:paraId="3947BF3B" w14:textId="4291E19D" w:rsidR="00A8637C" w:rsidRPr="00332FC3" w:rsidRDefault="00A8637C" w:rsidP="00A8637C">
      <w:r w:rsidRPr="00332FC3">
        <w:t xml:space="preserve">The above are likely Nnef interfaces. Depending on how 5MBS is implemented, Namf/Nsmf/N2/N4 interfaces may be impacted based on the Nnef </w:t>
      </w:r>
      <w:r w:rsidR="00FA7AD9" w:rsidRPr="00332FC3">
        <w:t>signalling</w:t>
      </w:r>
      <w:r w:rsidRPr="00332FC3">
        <w:t xml:space="preserve"> with ASPs.</w:t>
      </w:r>
    </w:p>
    <w:p w14:paraId="04658A02" w14:textId="71803BD6" w:rsidR="00160B17" w:rsidRPr="00332FC3" w:rsidRDefault="00160B17" w:rsidP="00160B17">
      <w:pPr>
        <w:pStyle w:val="2"/>
        <w:rPr>
          <w:rFonts w:eastAsia="宋体"/>
        </w:rPr>
      </w:pPr>
      <w:bookmarkStart w:id="2423" w:name="_Toc50193094"/>
      <w:bookmarkStart w:id="2424" w:name="_Toc50467239"/>
      <w:bookmarkStart w:id="2425" w:name="_Toc54730004"/>
      <w:bookmarkStart w:id="2426" w:name="_Toc55203154"/>
      <w:bookmarkStart w:id="2427" w:name="_Toc57450130"/>
      <w:bookmarkStart w:id="2428" w:name="_Toc57450534"/>
      <w:r w:rsidRPr="00332FC3">
        <w:rPr>
          <w:rFonts w:eastAsia="宋体"/>
        </w:rPr>
        <w:t>6.35</w:t>
      </w:r>
      <w:r w:rsidRPr="00332FC3">
        <w:rPr>
          <w:rFonts w:eastAsia="宋体"/>
        </w:rPr>
        <w:tab/>
        <w:t>Solution #35: AF specific priority for 5MBS group member</w:t>
      </w:r>
      <w:bookmarkEnd w:id="2423"/>
      <w:bookmarkEnd w:id="2424"/>
      <w:bookmarkEnd w:id="2425"/>
      <w:bookmarkEnd w:id="2426"/>
      <w:bookmarkEnd w:id="2427"/>
      <w:bookmarkEnd w:id="2428"/>
    </w:p>
    <w:p w14:paraId="466C165D" w14:textId="6D5D3F1A" w:rsidR="00160B17" w:rsidRPr="00332FC3" w:rsidRDefault="00160B17" w:rsidP="00160B17">
      <w:pPr>
        <w:pStyle w:val="3"/>
      </w:pPr>
      <w:bookmarkStart w:id="2429" w:name="_Toc50193095"/>
      <w:bookmarkStart w:id="2430" w:name="_Toc50467240"/>
      <w:bookmarkStart w:id="2431" w:name="_Toc54730005"/>
      <w:bookmarkStart w:id="2432" w:name="_Toc55203155"/>
      <w:bookmarkStart w:id="2433" w:name="_Toc57450131"/>
      <w:bookmarkStart w:id="2434" w:name="_Toc57450535"/>
      <w:r w:rsidRPr="00332FC3">
        <w:t>6.35.1</w:t>
      </w:r>
      <w:r w:rsidRPr="00332FC3">
        <w:tab/>
        <w:t>Functional description</w:t>
      </w:r>
      <w:bookmarkEnd w:id="2429"/>
      <w:bookmarkEnd w:id="2430"/>
      <w:bookmarkEnd w:id="2431"/>
      <w:bookmarkEnd w:id="2432"/>
      <w:bookmarkEnd w:id="2433"/>
      <w:bookmarkEnd w:id="2434"/>
    </w:p>
    <w:p w14:paraId="3BA2CAFF" w14:textId="45AE8F6D" w:rsidR="00160B17" w:rsidRPr="00332FC3" w:rsidRDefault="00160B17" w:rsidP="00160B17">
      <w:r w:rsidRPr="00332FC3">
        <w:t xml:space="preserve">This solution addresses Key Issue #4 </w:t>
      </w:r>
      <w:r w:rsidR="005F23A1" w:rsidRPr="00332FC3">
        <w:t>"</w:t>
      </w:r>
      <w:r w:rsidRPr="00332FC3">
        <w:t>QoS level support for Multicast and Broadcast communication services</w:t>
      </w:r>
      <w:r w:rsidR="005F23A1" w:rsidRPr="00332FC3">
        <w:t>"</w:t>
      </w:r>
      <w:r w:rsidRPr="00332FC3">
        <w:t>. It is based on the baseline architecture 2 in Annex A.2, but might also be applied to architecture 1 in Annex A.1. By addressing the aspects of KI#4, it is complementary to other solutions to KI#1 and #7 and possibly also to other solutions to KI#4.</w:t>
      </w:r>
    </w:p>
    <w:p w14:paraId="6F5270FA" w14:textId="6D7D3C48" w:rsidR="00160B17" w:rsidRPr="00332FC3" w:rsidRDefault="00160B17" w:rsidP="00160B17">
      <w:pPr>
        <w:rPr>
          <w:rFonts w:eastAsia="等线"/>
        </w:rPr>
      </w:pPr>
      <w:r w:rsidRPr="00332FC3">
        <w:rPr>
          <w:rFonts w:eastAsia="等线"/>
        </w:rPr>
        <w:t xml:space="preserve">Any time during an ongoing MBS session or any time after TMGI allocation, the AF may provide QoS information to the PCF, including specific QoS requirements for the MBS service data flows of a specific UE. In RAN this may (depending on RAN decisions) result e.g. in applying HARQ for the PTM delivery to the UE even in a loaded resource situation where RAN cannot do this to all UEs, or other RAN NR specific handling. Note, the term </w:t>
      </w:r>
      <w:r w:rsidR="005F23A1" w:rsidRPr="00332FC3">
        <w:rPr>
          <w:rFonts w:eastAsia="等线"/>
        </w:rPr>
        <w:t>"</w:t>
      </w:r>
      <w:r w:rsidRPr="00332FC3">
        <w:rPr>
          <w:rFonts w:eastAsia="等线"/>
        </w:rPr>
        <w:t>QoS</w:t>
      </w:r>
      <w:r w:rsidR="005F23A1" w:rsidRPr="00332FC3">
        <w:rPr>
          <w:rFonts w:eastAsia="等线"/>
        </w:rPr>
        <w:t>"</w:t>
      </w:r>
      <w:r w:rsidRPr="00332FC3">
        <w:rPr>
          <w:rFonts w:eastAsia="等线"/>
        </w:rPr>
        <w:t xml:space="preserve"> should in this solution be interpreted more generally such as the term </w:t>
      </w:r>
      <w:r w:rsidR="005F23A1" w:rsidRPr="00332FC3">
        <w:rPr>
          <w:rFonts w:eastAsia="等线"/>
        </w:rPr>
        <w:t>"</w:t>
      </w:r>
      <w:r w:rsidRPr="00332FC3">
        <w:rPr>
          <w:rFonts w:eastAsia="等线"/>
        </w:rPr>
        <w:t>reliability</w:t>
      </w:r>
      <w:r w:rsidR="005F23A1" w:rsidRPr="00332FC3">
        <w:rPr>
          <w:rFonts w:eastAsia="等线"/>
        </w:rPr>
        <w:t>"</w:t>
      </w:r>
      <w:r w:rsidRPr="00332FC3">
        <w:rPr>
          <w:rFonts w:eastAsia="等线"/>
        </w:rPr>
        <w:t>. Based on the received information, the PCF determines provides PDU Session policy control information to the SMF including the specific QoS requirements for the MBS service data flows of the UE (but that information may be transparently conveyed by the PCF and the 5GC to the RAN). The SMF provides the QoS requirements for the MBS service data flows i.e. MBS session ID and MBS session priority to the RAN. Note, the specific priority is set on bearer level and not on flow level.</w:t>
      </w:r>
    </w:p>
    <w:p w14:paraId="78D78F32" w14:textId="5F0C79E9" w:rsidR="009F5084" w:rsidRPr="00332FC3" w:rsidRDefault="00160B17" w:rsidP="009F5084">
      <w:pPr>
        <w:pStyle w:val="NO"/>
        <w:rPr>
          <w:lang w:eastAsia="zh-CN"/>
        </w:rPr>
      </w:pPr>
      <w:r w:rsidRPr="00332FC3">
        <w:rPr>
          <w:lang w:eastAsia="zh-CN"/>
        </w:rPr>
        <w:lastRenderedPageBreak/>
        <w:t>NOTE</w:t>
      </w:r>
      <w:r w:rsidRPr="00332FC3">
        <w:t> 1</w:t>
      </w:r>
      <w:r w:rsidRPr="00332FC3">
        <w:rPr>
          <w:lang w:eastAsia="zh-CN"/>
        </w:rPr>
        <w:t>:</w:t>
      </w:r>
      <w:r w:rsidRPr="00332FC3">
        <w:rPr>
          <w:lang w:eastAsia="zh-CN"/>
        </w:rPr>
        <w:tab/>
        <w:t xml:space="preserve">The PCF provisions </w:t>
      </w:r>
      <w:r w:rsidRPr="00332FC3">
        <w:rPr>
          <w:rFonts w:eastAsia="等线"/>
        </w:rPr>
        <w:t>PDU Session policy control information</w:t>
      </w:r>
      <w:r w:rsidRPr="00332FC3" w:rsidDel="00B51D0A">
        <w:rPr>
          <w:lang w:eastAsia="zh-CN"/>
        </w:rPr>
        <w:t xml:space="preserve"> </w:t>
      </w:r>
      <w:r w:rsidRPr="00332FC3">
        <w:rPr>
          <w:lang w:eastAsia="zh-CN"/>
        </w:rPr>
        <w:t>to the SMF of the PDU Session known by the AF (e.g. used for application level signalling) and the SMF conveys the QoS information to the NR RAN.</w:t>
      </w:r>
    </w:p>
    <w:p w14:paraId="009D64A2" w14:textId="77777777" w:rsidR="009F5084" w:rsidRPr="00332FC3" w:rsidRDefault="009F5084" w:rsidP="009F5084">
      <w:pPr>
        <w:pStyle w:val="NO"/>
        <w:rPr>
          <w:lang w:eastAsia="ja-JP"/>
        </w:rPr>
      </w:pPr>
      <w:r w:rsidRPr="00332FC3">
        <w:rPr>
          <w:lang w:eastAsia="zh-CN"/>
        </w:rPr>
        <w:t>NOTE</w:t>
      </w:r>
      <w:r w:rsidRPr="00332FC3">
        <w:t> 2</w:t>
      </w:r>
      <w:r w:rsidRPr="00332FC3">
        <w:rPr>
          <w:lang w:eastAsia="zh-CN"/>
        </w:rPr>
        <w:t>:</w:t>
      </w:r>
      <w:r w:rsidRPr="00332FC3">
        <w:rPr>
          <w:lang w:eastAsia="zh-CN"/>
        </w:rPr>
        <w:tab/>
      </w:r>
      <w:r w:rsidRPr="00332FC3">
        <w:t>It is assumed that the AF indicates the priority for a multicast session where a TMGI has been allocated and where the user is registered and has a PDU session for communication with the AF. In all other cases, this procedure does not apply.</w:t>
      </w:r>
    </w:p>
    <w:p w14:paraId="48C50694" w14:textId="312A4AE2" w:rsidR="00160B17" w:rsidRPr="00332FC3" w:rsidRDefault="009F5084" w:rsidP="009F5084">
      <w:pPr>
        <w:pStyle w:val="NO"/>
        <w:rPr>
          <w:lang w:eastAsia="zh-CN"/>
        </w:rPr>
      </w:pPr>
      <w:r w:rsidRPr="00332FC3">
        <w:t>NOTE 3:</w:t>
      </w:r>
      <w:r w:rsidRPr="00332FC3">
        <w:tab/>
        <w:t>RAN coordination is required for special priority procedures.</w:t>
      </w:r>
    </w:p>
    <w:p w14:paraId="2048EE3B" w14:textId="01A5B846" w:rsidR="00160B17" w:rsidRPr="00332FC3" w:rsidRDefault="00160B17" w:rsidP="00160B17">
      <w:pPr>
        <w:pStyle w:val="3"/>
      </w:pPr>
      <w:bookmarkStart w:id="2435" w:name="_Toc50193096"/>
      <w:bookmarkStart w:id="2436" w:name="_Toc50467241"/>
      <w:bookmarkStart w:id="2437" w:name="_Toc54730006"/>
      <w:bookmarkStart w:id="2438" w:name="_Toc55203156"/>
      <w:bookmarkStart w:id="2439" w:name="_Toc57450132"/>
      <w:bookmarkStart w:id="2440" w:name="_Toc57450536"/>
      <w:r w:rsidRPr="00332FC3">
        <w:t>6.35.2</w:t>
      </w:r>
      <w:r w:rsidRPr="00332FC3">
        <w:tab/>
        <w:t>Procedures</w:t>
      </w:r>
      <w:bookmarkEnd w:id="2435"/>
      <w:bookmarkEnd w:id="2436"/>
      <w:bookmarkEnd w:id="2437"/>
      <w:bookmarkEnd w:id="2438"/>
      <w:bookmarkEnd w:id="2439"/>
      <w:bookmarkEnd w:id="2440"/>
    </w:p>
    <w:p w14:paraId="28E801D0" w14:textId="35FA0167" w:rsidR="00160B17" w:rsidRPr="00332FC3" w:rsidRDefault="00160B17" w:rsidP="00160B17">
      <w:pPr>
        <w:pStyle w:val="4"/>
      </w:pPr>
      <w:bookmarkStart w:id="2441" w:name="_Toc50193097"/>
      <w:bookmarkStart w:id="2442" w:name="_Toc50467242"/>
      <w:bookmarkStart w:id="2443" w:name="_Toc54730007"/>
      <w:bookmarkStart w:id="2444" w:name="_Toc55203157"/>
      <w:bookmarkStart w:id="2445" w:name="_Toc57450133"/>
      <w:bookmarkStart w:id="2446" w:name="_Toc57450537"/>
      <w:bookmarkStart w:id="2447" w:name="_Toc36191989"/>
      <w:bookmarkStart w:id="2448" w:name="_Toc45193079"/>
      <w:r w:rsidRPr="00332FC3">
        <w:t>6.35.2.1</w:t>
      </w:r>
      <w:r w:rsidRPr="00332FC3">
        <w:tab/>
      </w:r>
      <w:r w:rsidRPr="00332FC3">
        <w:rPr>
          <w:lang w:eastAsia="zh-CN"/>
        </w:rPr>
        <w:t>AF session with required QoS update procedure</w:t>
      </w:r>
      <w:bookmarkEnd w:id="2441"/>
      <w:bookmarkEnd w:id="2442"/>
      <w:bookmarkEnd w:id="2443"/>
      <w:bookmarkEnd w:id="2444"/>
      <w:bookmarkEnd w:id="2445"/>
      <w:bookmarkEnd w:id="2446"/>
    </w:p>
    <w:bookmarkEnd w:id="2447"/>
    <w:bookmarkEnd w:id="2448"/>
    <w:p w14:paraId="5694FF0B" w14:textId="5505BA8B" w:rsidR="00FA7AD9" w:rsidRPr="00332FC3" w:rsidRDefault="00160B17" w:rsidP="00160B17">
      <w:r w:rsidRPr="00332FC3">
        <w:rPr>
          <w:lang w:eastAsia="zh-CN"/>
        </w:rPr>
        <w:t xml:space="preserve">The below description specifies updates to </w:t>
      </w:r>
      <w:r w:rsidR="006519A8" w:rsidRPr="00332FC3">
        <w:rPr>
          <w:lang w:eastAsia="zh-CN"/>
        </w:rPr>
        <w:t>TS 23.502 [</w:t>
      </w:r>
      <w:r w:rsidR="00DA06C3" w:rsidRPr="00332FC3">
        <w:rPr>
          <w:lang w:eastAsia="zh-CN"/>
        </w:rPr>
        <w:t>8]</w:t>
      </w:r>
      <w:r w:rsidRPr="00332FC3">
        <w:rPr>
          <w:lang w:eastAsia="zh-CN"/>
        </w:rPr>
        <w:t xml:space="preserve"> </w:t>
      </w:r>
      <w:r w:rsidR="00A8637C" w:rsidRPr="00332FC3">
        <w:rPr>
          <w:lang w:eastAsia="zh-CN"/>
        </w:rPr>
        <w:t>clause </w:t>
      </w:r>
      <w:r w:rsidRPr="00332FC3">
        <w:rPr>
          <w:lang w:eastAsia="zh-CN"/>
        </w:rPr>
        <w:t xml:space="preserve">4.15.6.6a </w:t>
      </w:r>
      <w:r w:rsidR="005F23A1" w:rsidRPr="00332FC3">
        <w:rPr>
          <w:lang w:eastAsia="zh-CN"/>
        </w:rPr>
        <w:t>"</w:t>
      </w:r>
      <w:r w:rsidRPr="00332FC3">
        <w:rPr>
          <w:lang w:eastAsia="zh-CN"/>
        </w:rPr>
        <w:t>AF session with required QoS update procedure</w:t>
      </w:r>
      <w:r w:rsidR="005F23A1" w:rsidRPr="00332FC3">
        <w:rPr>
          <w:lang w:eastAsia="zh-CN"/>
        </w:rPr>
        <w:t>"</w:t>
      </w:r>
      <w:r w:rsidRPr="00332FC3">
        <w:rPr>
          <w:lang w:eastAsia="zh-CN"/>
        </w:rPr>
        <w:t xml:space="preserve">. </w:t>
      </w:r>
      <w:r w:rsidRPr="00332FC3">
        <w:t xml:space="preserve">Proposed changes are shown below as </w:t>
      </w:r>
      <w:r w:rsidRPr="00332FC3">
        <w:rPr>
          <w:b/>
          <w:bCs/>
          <w:i/>
          <w:iCs/>
        </w:rPr>
        <w:t>italic bold text</w:t>
      </w:r>
      <w:r w:rsidRPr="00332FC3">
        <w:t>.</w:t>
      </w:r>
    </w:p>
    <w:p w14:paraId="679A51C4" w14:textId="4539E870" w:rsidR="00160B17" w:rsidRPr="00332FC3" w:rsidRDefault="00FA7AD9" w:rsidP="00FA7AD9">
      <w:pPr>
        <w:pStyle w:val="NO"/>
      </w:pPr>
      <w:r w:rsidRPr="00332FC3">
        <w:rPr>
          <w:lang w:eastAsia="zh-CN"/>
        </w:rPr>
        <w:t>NOTE</w:t>
      </w:r>
      <w:r w:rsidRPr="00332FC3">
        <w:rPr>
          <w:lang w:eastAsia="zh-CN"/>
        </w:rPr>
        <w:tab/>
        <w:t>T</w:t>
      </w:r>
      <w:r w:rsidR="00160B17" w:rsidRPr="00332FC3">
        <w:rPr>
          <w:lang w:eastAsia="zh-CN"/>
        </w:rPr>
        <w:t xml:space="preserve">he procedure </w:t>
      </w:r>
      <w:r w:rsidR="005F23A1" w:rsidRPr="00332FC3">
        <w:rPr>
          <w:lang w:eastAsia="zh-CN"/>
        </w:rPr>
        <w:t>"</w:t>
      </w:r>
      <w:r w:rsidR="00160B17" w:rsidRPr="00332FC3">
        <w:rPr>
          <w:lang w:eastAsia="zh-CN"/>
        </w:rPr>
        <w:t>Setting up an AF session with required QoS procedure</w:t>
      </w:r>
      <w:r w:rsidR="005F23A1" w:rsidRPr="00332FC3">
        <w:rPr>
          <w:lang w:eastAsia="zh-CN"/>
        </w:rPr>
        <w:t>"</w:t>
      </w:r>
      <w:r w:rsidR="00160B17" w:rsidRPr="00332FC3">
        <w:rPr>
          <w:lang w:eastAsia="zh-CN"/>
        </w:rPr>
        <w:t xml:space="preserve"> is also impacted with similar changes as defined bel</w:t>
      </w:r>
      <w:r w:rsidR="00160B17" w:rsidRPr="00332FC3">
        <w:t>ow.</w:t>
      </w:r>
    </w:p>
    <w:p w14:paraId="263FB7CD" w14:textId="77777777" w:rsidR="00160B17" w:rsidRPr="00332FC3" w:rsidRDefault="00160B17" w:rsidP="00160B17">
      <w:pPr>
        <w:pStyle w:val="TH"/>
      </w:pPr>
      <w:r w:rsidRPr="00332FC3">
        <w:rPr>
          <w:noProof/>
        </w:rPr>
        <w:object w:dxaOrig="5670" w:dyaOrig="4185" w14:anchorId="26ADDAC0">
          <v:shape id="_x0000_i1127" type="#_x0000_t75" style="width:285.85pt;height:211.7pt" o:ole="">
            <v:imagedata r:id="rId216" o:title=""/>
          </v:shape>
          <o:OLEObject Type="Embed" ProgID="Visio.Drawing.15" ShapeID="_x0000_i1127" DrawAspect="Content" ObjectID="_1677001301" r:id="rId217"/>
        </w:object>
      </w:r>
    </w:p>
    <w:p w14:paraId="757B0704" w14:textId="48A09786" w:rsidR="00160B17" w:rsidRPr="00332FC3" w:rsidRDefault="00160B17" w:rsidP="00160B17">
      <w:pPr>
        <w:pStyle w:val="TF"/>
      </w:pPr>
      <w:r w:rsidRPr="00332FC3">
        <w:t>Figure 6.35.2.1-1</w:t>
      </w:r>
      <w:r w:rsidR="00DA06C3" w:rsidRPr="00332FC3">
        <w:t>:</w:t>
      </w:r>
      <w:r w:rsidRPr="00332FC3">
        <w:t xml:space="preserve"> </w:t>
      </w:r>
      <w:r w:rsidR="00DA06C3" w:rsidRPr="00332FC3">
        <w:t>(</w:t>
      </w:r>
      <w:r w:rsidR="00A8637C" w:rsidRPr="00332FC3">
        <w:t>TS 2</w:t>
      </w:r>
      <w:r w:rsidRPr="00332FC3">
        <w:t>3.502</w:t>
      </w:r>
      <w:r w:rsidR="00DA06C3" w:rsidRPr="00332FC3">
        <w:t> [8]</w:t>
      </w:r>
      <w:r w:rsidRPr="00332FC3">
        <w:t xml:space="preserve"> figure 4.15.6.6a-1</w:t>
      </w:r>
      <w:r w:rsidR="00DA06C3" w:rsidRPr="00332FC3">
        <w:t>)</w:t>
      </w:r>
      <w:r w:rsidRPr="00332FC3">
        <w:t>: AF session with required QoS update procedure</w:t>
      </w:r>
    </w:p>
    <w:p w14:paraId="5825C133" w14:textId="77777777" w:rsidR="00DA06C3" w:rsidRPr="00332FC3" w:rsidRDefault="00DA06C3" w:rsidP="00DA06C3">
      <w:pPr>
        <w:pStyle w:val="B1"/>
      </w:pPr>
      <w:r w:rsidRPr="00332FC3">
        <w:t>1.</w:t>
      </w:r>
      <w:r w:rsidRPr="00332FC3">
        <w:tab/>
        <w:t>For an established AF session with required QoS, the AF may send a Nnef_AFsessionWithQoS_Update request message (Transaction Reference ID, [MBS Session Priority, MBS Session ID]) to NEF for requesting prioritization of the MBS Session of a UE.</w:t>
      </w:r>
    </w:p>
    <w:p w14:paraId="2A3B45B9" w14:textId="5B2C4441" w:rsidR="00DA06C3" w:rsidRPr="00332FC3" w:rsidRDefault="00DA06C3" w:rsidP="00DA06C3">
      <w:pPr>
        <w:pStyle w:val="B1"/>
      </w:pPr>
      <w:r w:rsidRPr="00332FC3">
        <w:tab/>
        <w:t>The MBS Session ID may be a list of MBS Session IDs with associated MBS Session Priority for each MBS Session ID. A UE may be a member of multiple groups and the AF may want to set priorities for all the UE</w:t>
      </w:r>
      <w:r w:rsidR="005F23A1" w:rsidRPr="00332FC3">
        <w:t>'</w:t>
      </w:r>
      <w:r w:rsidRPr="00332FC3">
        <w:t>s groups in a single message.</w:t>
      </w:r>
    </w:p>
    <w:p w14:paraId="48F96F65" w14:textId="7A85153F" w:rsidR="00DA06C3" w:rsidRPr="00332FC3" w:rsidRDefault="00DA06C3" w:rsidP="00DA06C3">
      <w:pPr>
        <w:pStyle w:val="B1"/>
      </w:pPr>
      <w:r w:rsidRPr="00332FC3">
        <w:t>2-7.</w:t>
      </w:r>
      <w:r w:rsidRPr="00332FC3">
        <w:tab/>
        <w:t xml:space="preserve">Steps unchanged compared to </w:t>
      </w:r>
      <w:r w:rsidR="006519A8" w:rsidRPr="00332FC3">
        <w:rPr>
          <w:lang w:eastAsia="zh-CN"/>
        </w:rPr>
        <w:t>TS 23.502 [</w:t>
      </w:r>
      <w:r w:rsidRPr="00332FC3">
        <w:rPr>
          <w:lang w:eastAsia="zh-CN"/>
        </w:rPr>
        <w:t>8]</w:t>
      </w:r>
      <w:r w:rsidRPr="00332FC3">
        <w:t xml:space="preserve"> clause 4.15.6.6a.</w:t>
      </w:r>
    </w:p>
    <w:p w14:paraId="1F78B455" w14:textId="77777777" w:rsidR="00160B17" w:rsidRPr="00332FC3" w:rsidRDefault="00160B17" w:rsidP="00160B17">
      <w:r w:rsidRPr="00332FC3">
        <w:t>Subsequently, as a result of the above, a PDU Session modification is triggered by update of the policy by the PCF using the PCF initiated SM policy association modification.</w:t>
      </w:r>
    </w:p>
    <w:p w14:paraId="684168B5" w14:textId="77777777" w:rsidR="00DA06C3" w:rsidRPr="00332FC3" w:rsidRDefault="00DA06C3" w:rsidP="00DA06C3">
      <w:pPr>
        <w:pStyle w:val="B1"/>
      </w:pPr>
      <w:r w:rsidRPr="00332FC3">
        <w:t>-</w:t>
      </w:r>
      <w:r w:rsidRPr="00332FC3">
        <w:tab/>
        <w:t>PDU Modification procedure of the PDU Session associated with the MBS Session provides the MBS Session Priority and the MBS Session ID (e.g. the TMGI) to the RAN.</w:t>
      </w:r>
    </w:p>
    <w:p w14:paraId="6992865F" w14:textId="77777777" w:rsidR="00DA06C3" w:rsidRPr="00332FC3" w:rsidRDefault="00DA06C3" w:rsidP="00DA06C3">
      <w:pPr>
        <w:pStyle w:val="B1"/>
      </w:pPr>
      <w:r w:rsidRPr="00332FC3">
        <w:t>-</w:t>
      </w:r>
      <w:r w:rsidRPr="00332FC3">
        <w:tab/>
        <w:t>By reception of the MBS Session ID/TMGI RAN identifies that the QoS profiles is applied on the handling of the MBS Session for that UE.</w:t>
      </w:r>
    </w:p>
    <w:p w14:paraId="4B915664" w14:textId="3FBEF004" w:rsidR="00160B17" w:rsidRPr="00332FC3" w:rsidRDefault="00160B17" w:rsidP="00160B17">
      <w:pPr>
        <w:pStyle w:val="4"/>
      </w:pPr>
      <w:bookmarkStart w:id="2449" w:name="_Toc50193098"/>
      <w:bookmarkStart w:id="2450" w:name="_Toc50467243"/>
      <w:bookmarkStart w:id="2451" w:name="_Toc54730008"/>
      <w:bookmarkStart w:id="2452" w:name="_Toc55203158"/>
      <w:bookmarkStart w:id="2453" w:name="_Toc57450134"/>
      <w:bookmarkStart w:id="2454" w:name="_Toc57450538"/>
      <w:bookmarkStart w:id="2455" w:name="_Toc20203980"/>
      <w:bookmarkStart w:id="2456" w:name="_Toc27894666"/>
      <w:bookmarkStart w:id="2457" w:name="_Toc36191733"/>
      <w:bookmarkStart w:id="2458" w:name="_Toc45192819"/>
      <w:r w:rsidRPr="00332FC3">
        <w:lastRenderedPageBreak/>
        <w:t>6.35.2.2</w:t>
      </w:r>
      <w:r w:rsidRPr="00332FC3">
        <w:tab/>
      </w:r>
      <w:r w:rsidRPr="00332FC3">
        <w:rPr>
          <w:lang w:eastAsia="zh-CN"/>
        </w:rPr>
        <w:t>UE or network requested PDU Session Modification (non-roaming and roaming with local breakout)</w:t>
      </w:r>
      <w:bookmarkEnd w:id="2449"/>
      <w:bookmarkEnd w:id="2450"/>
      <w:bookmarkEnd w:id="2451"/>
      <w:bookmarkEnd w:id="2452"/>
      <w:bookmarkEnd w:id="2453"/>
      <w:bookmarkEnd w:id="2454"/>
    </w:p>
    <w:bookmarkEnd w:id="2455"/>
    <w:bookmarkEnd w:id="2456"/>
    <w:bookmarkEnd w:id="2457"/>
    <w:bookmarkEnd w:id="2458"/>
    <w:p w14:paraId="21AC1BAA" w14:textId="3A0D45E3" w:rsidR="00160B17" w:rsidRPr="00332FC3" w:rsidRDefault="00160B17" w:rsidP="00160B17">
      <w:r w:rsidRPr="00332FC3">
        <w:t xml:space="preserve">The below description specifies updates to </w:t>
      </w:r>
      <w:r w:rsidR="006519A8" w:rsidRPr="00332FC3">
        <w:t>TS 23.502 [</w:t>
      </w:r>
      <w:r w:rsidR="00DA06C3" w:rsidRPr="00332FC3">
        <w:t>8]</w:t>
      </w:r>
      <w:r w:rsidRPr="00332FC3">
        <w:t xml:space="preserve"> </w:t>
      </w:r>
      <w:r w:rsidR="00A8637C" w:rsidRPr="00332FC3">
        <w:t>clause </w:t>
      </w:r>
      <w:r w:rsidRPr="00332FC3">
        <w:t xml:space="preserve">4.3.3.2 </w:t>
      </w:r>
      <w:r w:rsidR="005F23A1" w:rsidRPr="00332FC3">
        <w:t>"</w:t>
      </w:r>
      <w:r w:rsidRPr="00332FC3">
        <w:t>UE or network requested PDU Session Modification (non-roaming and roaming with local breakout)</w:t>
      </w:r>
      <w:r w:rsidR="005F23A1" w:rsidRPr="00332FC3">
        <w:t>"</w:t>
      </w:r>
      <w:r w:rsidRPr="00332FC3">
        <w:t xml:space="preserve">. Proposed changes are shown below as </w:t>
      </w:r>
      <w:r w:rsidRPr="00332FC3">
        <w:rPr>
          <w:b/>
          <w:bCs/>
          <w:i/>
          <w:iCs/>
        </w:rPr>
        <w:t>italic bold text</w:t>
      </w:r>
      <w:r w:rsidRPr="00332FC3">
        <w:t>.</w:t>
      </w:r>
    </w:p>
    <w:p w14:paraId="62ADFA5C" w14:textId="77777777" w:rsidR="00160B17" w:rsidRPr="00332FC3" w:rsidRDefault="00160B17" w:rsidP="00160B17">
      <w:pPr>
        <w:rPr>
          <w:lang w:eastAsia="ko-KR"/>
        </w:rPr>
      </w:pPr>
      <w:r w:rsidRPr="00332FC3">
        <w:rPr>
          <w:lang w:eastAsia="ko-KR"/>
        </w:rPr>
        <w:t>The UE or network requested PDU Session Modification procedure (non-roaming and roaming with local breakout scenario) is depicted in figure 4.3.3.2-1.</w:t>
      </w:r>
    </w:p>
    <w:bookmarkStart w:id="2459" w:name="_MON_1639919360"/>
    <w:bookmarkEnd w:id="2459"/>
    <w:p w14:paraId="476A7EB4" w14:textId="77777777" w:rsidR="00160B17" w:rsidRPr="00332FC3" w:rsidRDefault="00160B17" w:rsidP="00160B17">
      <w:pPr>
        <w:pStyle w:val="TH"/>
      </w:pPr>
      <w:r w:rsidRPr="00332FC3">
        <w:rPr>
          <w:rFonts w:ascii="Times New Roman" w:hAnsi="Times New Roman"/>
          <w:noProof/>
        </w:rPr>
        <w:object w:dxaOrig="9638" w:dyaOrig="10832" w14:anchorId="76ADCB84">
          <v:shape id="_x0000_i1128" type="#_x0000_t75" style="width:474.45pt;height:533.55pt" o:ole="">
            <v:imagedata r:id="rId218" o:title=""/>
          </v:shape>
          <o:OLEObject Type="Embed" ProgID="Word.Picture.8" ShapeID="_x0000_i1128" DrawAspect="Content" ObjectID="_1677001302" r:id="rId219"/>
        </w:object>
      </w:r>
    </w:p>
    <w:p w14:paraId="5B8B8CB7" w14:textId="0030B4DC" w:rsidR="00160B17" w:rsidRPr="00332FC3" w:rsidRDefault="00160B17" w:rsidP="00160B17">
      <w:pPr>
        <w:pStyle w:val="TF"/>
        <w:rPr>
          <w:lang w:eastAsia="ko-KR"/>
        </w:rPr>
      </w:pPr>
      <w:r w:rsidRPr="00332FC3">
        <w:t>Figure: 6.35.2.2-1</w:t>
      </w:r>
      <w:r w:rsidR="00DA06C3" w:rsidRPr="00332FC3">
        <w:t>: (</w:t>
      </w:r>
      <w:r w:rsidR="00A8637C" w:rsidRPr="00332FC3">
        <w:t>TS 2</w:t>
      </w:r>
      <w:r w:rsidRPr="00332FC3">
        <w:t>3.502</w:t>
      </w:r>
      <w:r w:rsidR="00DA06C3" w:rsidRPr="00332FC3">
        <w:t> [8]</w:t>
      </w:r>
      <w:r w:rsidRPr="00332FC3">
        <w:t xml:space="preserve"> figure 4.3.3.2-1</w:t>
      </w:r>
      <w:r w:rsidR="00DA06C3" w:rsidRPr="00332FC3">
        <w:t>)</w:t>
      </w:r>
      <w:r w:rsidRPr="00332FC3">
        <w:t xml:space="preserve">: </w:t>
      </w:r>
      <w:r w:rsidRPr="00332FC3">
        <w:rPr>
          <w:lang w:eastAsia="ko-KR"/>
        </w:rPr>
        <w:t xml:space="preserve">UE or network requested </w:t>
      </w:r>
      <w:r w:rsidRPr="00332FC3">
        <w:t>PDU Session Modification (for non-roaming and roaming with local breakout)</w:t>
      </w:r>
    </w:p>
    <w:p w14:paraId="13A233B5" w14:textId="77777777" w:rsidR="00160B17" w:rsidRPr="00332FC3" w:rsidRDefault="00160B17" w:rsidP="00160B17">
      <w:pPr>
        <w:pStyle w:val="B1"/>
        <w:rPr>
          <w:lang w:eastAsia="ko-KR"/>
        </w:rPr>
      </w:pPr>
      <w:r w:rsidRPr="00332FC3">
        <w:rPr>
          <w:lang w:eastAsia="ko-KR"/>
        </w:rPr>
        <w:t>1.</w:t>
      </w:r>
      <w:r w:rsidRPr="00332FC3">
        <w:rPr>
          <w:lang w:eastAsia="ko-KR"/>
        </w:rPr>
        <w:tab/>
        <w:t>The procedure may be triggered by following events:</w:t>
      </w:r>
    </w:p>
    <w:p w14:paraId="50A65775" w14:textId="06B0A9FA" w:rsidR="00160B17" w:rsidRPr="00332FC3" w:rsidRDefault="00160B17" w:rsidP="00160B17">
      <w:pPr>
        <w:pStyle w:val="B2"/>
      </w:pPr>
      <w:r w:rsidRPr="00332FC3">
        <w:rPr>
          <w:lang w:eastAsia="ko-KR"/>
        </w:rPr>
        <w:t>1a.</w:t>
      </w:r>
      <w:r w:rsidR="00FA7AD9" w:rsidRPr="00332FC3">
        <w:rPr>
          <w:lang w:eastAsia="ko-KR"/>
        </w:rPr>
        <w:tab/>
      </w:r>
      <w:r w:rsidRPr="00332FC3">
        <w:t xml:space="preserve">Step unchanged compared to </w:t>
      </w:r>
      <w:r w:rsidR="006519A8" w:rsidRPr="00332FC3">
        <w:t>TS 23.502 </w:t>
      </w:r>
      <w:r w:rsidR="006519A8" w:rsidRPr="00332FC3">
        <w:rPr>
          <w:lang w:eastAsia="zh-CN"/>
        </w:rPr>
        <w:t>[</w:t>
      </w:r>
      <w:r w:rsidR="00DA06C3" w:rsidRPr="00332FC3">
        <w:rPr>
          <w:lang w:eastAsia="zh-CN"/>
        </w:rPr>
        <w:t>8]</w:t>
      </w:r>
      <w:r w:rsidRPr="00332FC3">
        <w:t xml:space="preserve"> </w:t>
      </w:r>
      <w:r w:rsidR="00A8637C" w:rsidRPr="00332FC3">
        <w:t>clause </w:t>
      </w:r>
      <w:r w:rsidRPr="00332FC3">
        <w:t>4.3.3.2.</w:t>
      </w:r>
    </w:p>
    <w:p w14:paraId="1875FFE5" w14:textId="531616F5" w:rsidR="00160B17" w:rsidRPr="00332FC3" w:rsidRDefault="00160B17" w:rsidP="00160B17">
      <w:pPr>
        <w:pStyle w:val="B2"/>
        <w:rPr>
          <w:lang w:eastAsia="ko-KR"/>
        </w:rPr>
      </w:pPr>
      <w:r w:rsidRPr="00332FC3">
        <w:rPr>
          <w:lang w:eastAsia="ko-KR"/>
        </w:rPr>
        <w:lastRenderedPageBreak/>
        <w:t>1b</w:t>
      </w:r>
      <w:r w:rsidR="00FA7AD9" w:rsidRPr="00332FC3">
        <w:rPr>
          <w:lang w:eastAsia="ko-KR"/>
        </w:rPr>
        <w:t>.</w:t>
      </w:r>
      <w:r w:rsidR="00FA7AD9" w:rsidRPr="00332FC3">
        <w:rPr>
          <w:lang w:eastAsia="ko-KR"/>
        </w:rPr>
        <w:tab/>
        <w:t>(</w:t>
      </w:r>
      <w:r w:rsidRPr="00332FC3">
        <w:rPr>
          <w:lang w:eastAsia="ko-KR"/>
        </w:rPr>
        <w:t xml:space="preserve">SMF requested modification) The PCF </w:t>
      </w:r>
      <w:r w:rsidRPr="00332FC3">
        <w:rPr>
          <w:lang w:eastAsia="zh-CN"/>
        </w:rPr>
        <w:t xml:space="preserve">performs a PCF initiated SM Policy Association Modification procedure as defined in </w:t>
      </w:r>
      <w:r w:rsidR="00A8637C" w:rsidRPr="00332FC3">
        <w:rPr>
          <w:lang w:eastAsia="zh-CN"/>
        </w:rPr>
        <w:t>clause </w:t>
      </w:r>
      <w:r w:rsidRPr="00332FC3">
        <w:rPr>
          <w:lang w:eastAsia="zh-CN"/>
        </w:rPr>
        <w:t xml:space="preserve">4.16.5.2 </w:t>
      </w:r>
      <w:r w:rsidRPr="00332FC3">
        <w:rPr>
          <w:rFonts w:eastAsia="宋体"/>
          <w:lang w:eastAsia="zh-CN"/>
        </w:rPr>
        <w:t>to notify SMF about</w:t>
      </w:r>
      <w:r w:rsidRPr="00332FC3">
        <w:rPr>
          <w:lang w:eastAsia="ko-KR"/>
        </w:rPr>
        <w:t xml:space="preserve"> the modification of policies.</w:t>
      </w:r>
    </w:p>
    <w:p w14:paraId="01E6A63F" w14:textId="180DAFD1" w:rsidR="00160B17" w:rsidRPr="00332FC3" w:rsidRDefault="00A8637C" w:rsidP="00A8637C">
      <w:pPr>
        <w:pStyle w:val="B2"/>
        <w:rPr>
          <w:b/>
          <w:bCs/>
          <w:i/>
          <w:iCs/>
          <w:lang w:eastAsia="ko-KR"/>
        </w:rPr>
      </w:pPr>
      <w:r w:rsidRPr="00332FC3">
        <w:rPr>
          <w:b/>
          <w:bCs/>
          <w:i/>
          <w:iCs/>
          <w:lang w:eastAsia="ko-KR"/>
        </w:rPr>
        <w:tab/>
      </w:r>
      <w:r w:rsidR="00160B17" w:rsidRPr="00332FC3">
        <w:rPr>
          <w:b/>
          <w:bCs/>
          <w:i/>
          <w:iCs/>
          <w:lang w:eastAsia="ko-KR"/>
        </w:rPr>
        <w:t>If the UE specific QoS level for an MBS Session is requested, the PCF generates the QoS policy for the corresponding MBS Session, and provides the policy in the PDU session policy control information with the reference to the MBS Session to the SMF in this step.</w:t>
      </w:r>
    </w:p>
    <w:p w14:paraId="08847F41" w14:textId="1D9DEF72" w:rsidR="00160B17" w:rsidRPr="00332FC3" w:rsidRDefault="00160B17" w:rsidP="00160B17">
      <w:pPr>
        <w:pStyle w:val="B1"/>
      </w:pPr>
      <w:r w:rsidRPr="00332FC3">
        <w:rPr>
          <w:lang w:eastAsia="ko-KR"/>
        </w:rPr>
        <w:t>1c-3a.</w:t>
      </w:r>
      <w:r w:rsidRPr="00332FC3">
        <w:rPr>
          <w:lang w:eastAsia="ko-KR"/>
        </w:rPr>
        <w:tab/>
      </w:r>
      <w:r w:rsidRPr="00332FC3">
        <w:t xml:space="preserve">Steps unchanged compared to </w:t>
      </w:r>
      <w:r w:rsidR="006519A8" w:rsidRPr="00332FC3">
        <w:t>TS 23.502 </w:t>
      </w:r>
      <w:r w:rsidR="006519A8" w:rsidRPr="00332FC3">
        <w:rPr>
          <w:lang w:eastAsia="zh-CN"/>
        </w:rPr>
        <w:t>[</w:t>
      </w:r>
      <w:r w:rsidR="00DA06C3" w:rsidRPr="00332FC3">
        <w:rPr>
          <w:lang w:eastAsia="zh-CN"/>
        </w:rPr>
        <w:t>8]</w:t>
      </w:r>
      <w:r w:rsidRPr="00332FC3">
        <w:t xml:space="preserve"> </w:t>
      </w:r>
      <w:r w:rsidR="00A8637C" w:rsidRPr="00332FC3">
        <w:t>clause </w:t>
      </w:r>
      <w:r w:rsidRPr="00332FC3">
        <w:t>4.3.3.2.</w:t>
      </w:r>
    </w:p>
    <w:p w14:paraId="5E129537" w14:textId="06EE50D7" w:rsidR="00160B17" w:rsidRPr="00332FC3" w:rsidRDefault="00160B17" w:rsidP="00160B17">
      <w:pPr>
        <w:pStyle w:val="B1"/>
        <w:rPr>
          <w:lang w:eastAsia="zh-CN"/>
        </w:rPr>
      </w:pPr>
      <w:r w:rsidRPr="00332FC3">
        <w:rPr>
          <w:lang w:eastAsia="zh-CN"/>
        </w:rPr>
        <w:t>3b.</w:t>
      </w:r>
      <w:r w:rsidRPr="00332FC3">
        <w:rPr>
          <w:lang w:eastAsia="zh-CN"/>
        </w:rPr>
        <w:tab/>
        <w:t xml:space="preserve">For SMF requested modification, the SMF invokes Namf_Communication_N1N2MessageTransfer ([N2 SM information] (PDU Session ID, QFI(s), QoS Profile(s), [Alternative QoS Profile(s)], Session-AMBR, [CN Tunnel Info(s)], QoS Monitoring indication, QoS Monitoring reporting frequency, [TSCAI(s)], </w:t>
      </w:r>
      <w:r w:rsidRPr="00332FC3">
        <w:rPr>
          <w:b/>
          <w:bCs/>
          <w:i/>
          <w:iCs/>
          <w:lang w:eastAsia="zh-CN"/>
        </w:rPr>
        <w:t>MBS Session Priority, MBS Session ID</w:t>
      </w:r>
      <w:r w:rsidRPr="00332FC3">
        <w:rPr>
          <w:lang w:eastAsia="zh-CN"/>
        </w:rPr>
        <w:t>),</w:t>
      </w:r>
      <w:r w:rsidR="00FA7AD9" w:rsidRPr="00332FC3">
        <w:rPr>
          <w:lang w:eastAsia="zh-CN"/>
        </w:rPr>
        <w:t xml:space="preserve"> </w:t>
      </w:r>
      <w:r w:rsidRPr="00332FC3">
        <w:rPr>
          <w:lang w:eastAsia="zh-CN"/>
        </w:rPr>
        <w:t>N1 SM container (PDU Session Modification Command (PDU Session ID, QoS rule(s), QoS Flow level QoS parameters if needed for the QoS Flow(s) associated with the QoS rule(s), QoS rule operation and QoS Flow level QoS parameters operation, Session-AMBR))).</w:t>
      </w:r>
    </w:p>
    <w:p w14:paraId="09F33D16" w14:textId="4DB08878" w:rsidR="00160B17" w:rsidRPr="00332FC3" w:rsidRDefault="00A8637C" w:rsidP="00A8637C">
      <w:pPr>
        <w:pStyle w:val="B1"/>
        <w:rPr>
          <w:b/>
          <w:bCs/>
          <w:i/>
          <w:iCs/>
        </w:rPr>
      </w:pPr>
      <w:r w:rsidRPr="00332FC3">
        <w:rPr>
          <w:b/>
          <w:bCs/>
          <w:i/>
          <w:iCs/>
        </w:rPr>
        <w:tab/>
      </w:r>
      <w:r w:rsidR="00160B17" w:rsidRPr="00332FC3">
        <w:rPr>
          <w:b/>
          <w:bCs/>
          <w:i/>
          <w:iCs/>
        </w:rPr>
        <w:t>If the PCF generates a QoS policy for the corresponding MBS Session, and provides the policy in PDU session policy control information with the reference to the MBS Session to the SMF in step 1b, the SMF forwards the MBS Session Priority and the associated MBS Session ID to the RAN.</w:t>
      </w:r>
    </w:p>
    <w:p w14:paraId="537B1E94" w14:textId="6401E1EC" w:rsidR="00160B17" w:rsidRPr="00332FC3" w:rsidRDefault="00160B17" w:rsidP="00160B17">
      <w:pPr>
        <w:pStyle w:val="B1"/>
      </w:pPr>
      <w:r w:rsidRPr="00332FC3">
        <w:rPr>
          <w:lang w:eastAsia="ko-KR"/>
        </w:rPr>
        <w:t>3c-4.</w:t>
      </w:r>
      <w:r w:rsidRPr="00332FC3">
        <w:rPr>
          <w:lang w:eastAsia="ko-KR"/>
        </w:rPr>
        <w:tab/>
      </w:r>
      <w:r w:rsidRPr="00332FC3">
        <w:t xml:space="preserve">Steps unchanged compared to </w:t>
      </w:r>
      <w:r w:rsidR="006519A8" w:rsidRPr="00332FC3">
        <w:t>TS 23.502 </w:t>
      </w:r>
      <w:r w:rsidR="006519A8" w:rsidRPr="00332FC3">
        <w:rPr>
          <w:lang w:eastAsia="zh-CN"/>
        </w:rPr>
        <w:t>[</w:t>
      </w:r>
      <w:r w:rsidR="00DA06C3" w:rsidRPr="00332FC3">
        <w:rPr>
          <w:lang w:eastAsia="zh-CN"/>
        </w:rPr>
        <w:t>8]</w:t>
      </w:r>
      <w:r w:rsidRPr="00332FC3">
        <w:t xml:space="preserve"> </w:t>
      </w:r>
      <w:r w:rsidR="00A8637C" w:rsidRPr="00332FC3">
        <w:t>clause </w:t>
      </w:r>
      <w:r w:rsidRPr="00332FC3">
        <w:t>4.3.3.2.</w:t>
      </w:r>
    </w:p>
    <w:p w14:paraId="3550E656" w14:textId="77777777" w:rsidR="00160B17" w:rsidRPr="00332FC3" w:rsidRDefault="00160B17" w:rsidP="00160B17">
      <w:pPr>
        <w:pStyle w:val="B1"/>
      </w:pPr>
      <w:r w:rsidRPr="00332FC3">
        <w:t>5.</w:t>
      </w:r>
      <w:r w:rsidRPr="00332FC3">
        <w:tab/>
        <w:t>The (R)AN may issue AN specific signalling exchange with the UE that is related with the information received from SMF. For example, in the case of a NG-RAN, an RRC Connection Reconfiguration may take place with the UE modifying the necessary (R)AN resources related to the PDU Session or if only N1 SM container is received in step 4 from AMF, RAN transports only the N1 SM container to the UE.</w:t>
      </w:r>
    </w:p>
    <w:p w14:paraId="7BA15186" w14:textId="77777777" w:rsidR="00160B17" w:rsidRPr="00332FC3" w:rsidRDefault="00160B17" w:rsidP="00160B17">
      <w:pPr>
        <w:pStyle w:val="B1"/>
      </w:pPr>
      <w:r w:rsidRPr="00332FC3">
        <w:tab/>
        <w:t>The (R)AN may consider the updated CN assisted RAN parameters tuning to reconfigure the AS parameters.</w:t>
      </w:r>
    </w:p>
    <w:p w14:paraId="76C16B2D" w14:textId="77777777" w:rsidR="00160B17" w:rsidRPr="00332FC3" w:rsidRDefault="00160B17" w:rsidP="00160B17">
      <w:pPr>
        <w:pStyle w:val="B1"/>
      </w:pPr>
      <w:r w:rsidRPr="00332FC3">
        <w:tab/>
        <w:t>As part of this, the N1 SM container is provided to the UE. If the N1 SM container includes a Port Management Information Container then the UE provides the container to DS-TT.</w:t>
      </w:r>
    </w:p>
    <w:p w14:paraId="3D86350B" w14:textId="6B692335" w:rsidR="00A8637C" w:rsidRPr="00332FC3" w:rsidRDefault="00A8637C" w:rsidP="00C06124">
      <w:pPr>
        <w:pStyle w:val="B1"/>
        <w:rPr>
          <w:b/>
          <w:bCs/>
          <w:i/>
          <w:iCs/>
        </w:rPr>
      </w:pPr>
      <w:r w:rsidRPr="00332FC3">
        <w:rPr>
          <w:b/>
          <w:bCs/>
          <w:i/>
          <w:iCs/>
        </w:rPr>
        <w:tab/>
        <w:t>If RAN received MBS Session Priority associated with MBS Session ID, RAN uses this information for local RRM policies to ensure for that UE the QoS level for the respective MBS Session(s) is provided.</w:t>
      </w:r>
    </w:p>
    <w:p w14:paraId="13634786" w14:textId="6F48EE38" w:rsidR="00160B17" w:rsidRPr="00332FC3" w:rsidRDefault="00160B17" w:rsidP="00C06124">
      <w:pPr>
        <w:pStyle w:val="B1"/>
      </w:pPr>
      <w:r w:rsidRPr="00332FC3">
        <w:t>6-13.</w:t>
      </w:r>
      <w:r w:rsidRPr="00332FC3">
        <w:tab/>
        <w:t xml:space="preserve">Steps unchanged compared to </w:t>
      </w:r>
      <w:r w:rsidR="006519A8" w:rsidRPr="00332FC3">
        <w:t>TS 23.502 </w:t>
      </w:r>
      <w:r w:rsidR="006519A8" w:rsidRPr="00332FC3">
        <w:rPr>
          <w:lang w:eastAsia="zh-CN"/>
        </w:rPr>
        <w:t>[</w:t>
      </w:r>
      <w:r w:rsidR="00DA06C3" w:rsidRPr="00332FC3">
        <w:rPr>
          <w:lang w:eastAsia="zh-CN"/>
        </w:rPr>
        <w:t>8]</w:t>
      </w:r>
      <w:r w:rsidRPr="00332FC3">
        <w:t xml:space="preserve"> </w:t>
      </w:r>
      <w:r w:rsidR="00A8637C" w:rsidRPr="00332FC3">
        <w:t>clause </w:t>
      </w:r>
      <w:r w:rsidRPr="00332FC3">
        <w:t>4.3.3.2.</w:t>
      </w:r>
    </w:p>
    <w:p w14:paraId="62BBA729" w14:textId="3C588215" w:rsidR="00160B17" w:rsidRPr="00332FC3" w:rsidRDefault="00160B17" w:rsidP="00160B17">
      <w:pPr>
        <w:pStyle w:val="3"/>
      </w:pPr>
      <w:bookmarkStart w:id="2460" w:name="_Toc50193099"/>
      <w:bookmarkStart w:id="2461" w:name="_Toc50467244"/>
      <w:bookmarkStart w:id="2462" w:name="_Toc54730009"/>
      <w:bookmarkStart w:id="2463" w:name="_Toc55203159"/>
      <w:bookmarkStart w:id="2464" w:name="_Toc57450135"/>
      <w:bookmarkStart w:id="2465" w:name="_Toc57450539"/>
      <w:r w:rsidRPr="00332FC3">
        <w:t>6.35.3</w:t>
      </w:r>
      <w:r w:rsidRPr="00332FC3">
        <w:tab/>
        <w:t>Impacts Analysis</w:t>
      </w:r>
      <w:bookmarkEnd w:id="2460"/>
      <w:bookmarkEnd w:id="2461"/>
      <w:bookmarkEnd w:id="2462"/>
      <w:bookmarkEnd w:id="2463"/>
      <w:bookmarkEnd w:id="2464"/>
      <w:bookmarkEnd w:id="2465"/>
    </w:p>
    <w:p w14:paraId="5408B4AC" w14:textId="77777777" w:rsidR="00160B17" w:rsidRPr="00332FC3" w:rsidRDefault="00160B17" w:rsidP="00160B17">
      <w:r w:rsidRPr="00332FC3">
        <w:t>AF:</w:t>
      </w:r>
    </w:p>
    <w:p w14:paraId="6D081016" w14:textId="77777777" w:rsidR="00160B17" w:rsidRPr="00332FC3" w:rsidRDefault="00160B17" w:rsidP="00160B17">
      <w:pPr>
        <w:pStyle w:val="B1"/>
      </w:pPr>
      <w:r w:rsidRPr="00332FC3">
        <w:t>-</w:t>
      </w:r>
      <w:r w:rsidRPr="00332FC3">
        <w:tab/>
        <w:t>The AF provides specific QoS to the PCF. A new IE is added to the existing procedure for PDU Session QoS update.</w:t>
      </w:r>
    </w:p>
    <w:p w14:paraId="695E0185" w14:textId="77777777" w:rsidR="00160B17" w:rsidRPr="00332FC3" w:rsidRDefault="00160B17" w:rsidP="00160B17">
      <w:r w:rsidRPr="00332FC3">
        <w:t>PCF:</w:t>
      </w:r>
    </w:p>
    <w:p w14:paraId="566D29F3" w14:textId="77777777" w:rsidR="00160B17" w:rsidRPr="00332FC3" w:rsidRDefault="00160B17" w:rsidP="00160B17">
      <w:pPr>
        <w:pStyle w:val="B1"/>
      </w:pPr>
      <w:r w:rsidRPr="00332FC3">
        <w:t>-</w:t>
      </w:r>
      <w:r w:rsidRPr="00332FC3">
        <w:tab/>
        <w:t>The PCF provides PDU session policy control information</w:t>
      </w:r>
      <w:r w:rsidRPr="00332FC3">
        <w:rPr>
          <w:rFonts w:eastAsia="等线"/>
        </w:rPr>
        <w:t xml:space="preserve"> including the MBS Session ID and MBS priority that is propagated to NG-RAN using </w:t>
      </w:r>
      <w:r w:rsidRPr="00332FC3">
        <w:t>existing procedure for PDU Session QoS update.</w:t>
      </w:r>
    </w:p>
    <w:p w14:paraId="34EF38ED" w14:textId="77777777" w:rsidR="00160B17" w:rsidRPr="00332FC3" w:rsidRDefault="00160B17" w:rsidP="00160B17">
      <w:r w:rsidRPr="00332FC3">
        <w:t>SMF:</w:t>
      </w:r>
    </w:p>
    <w:p w14:paraId="5867BA48" w14:textId="24AEC853" w:rsidR="00160B17" w:rsidRPr="00332FC3" w:rsidRDefault="00160B17" w:rsidP="00160B17">
      <w:pPr>
        <w:pStyle w:val="B1"/>
        <w:rPr>
          <w:rFonts w:eastAsia="等线"/>
        </w:rPr>
      </w:pPr>
      <w:r w:rsidRPr="00332FC3">
        <w:t>-</w:t>
      </w:r>
      <w:r w:rsidRPr="00332FC3">
        <w:tab/>
        <w:t xml:space="preserve">The SMF </w:t>
      </w:r>
      <w:r w:rsidRPr="00332FC3">
        <w:rPr>
          <w:rFonts w:eastAsia="等线"/>
        </w:rPr>
        <w:t>determines the new QoS profiles and provides to the NG-RAN.</w:t>
      </w:r>
    </w:p>
    <w:p w14:paraId="1E62425C" w14:textId="77777777" w:rsidR="00160B17" w:rsidRPr="00332FC3" w:rsidRDefault="00160B17" w:rsidP="00160B17">
      <w:pPr>
        <w:pStyle w:val="B1"/>
      </w:pPr>
      <w:r w:rsidRPr="00332FC3">
        <w:t>-</w:t>
      </w:r>
      <w:r w:rsidRPr="00332FC3">
        <w:tab/>
        <w:t>The new QoS profile is also stored in SMF to be conveyed at subsequent transitions to CM-CONNECTED mode.</w:t>
      </w:r>
    </w:p>
    <w:p w14:paraId="3A9893F8" w14:textId="77777777" w:rsidR="00160B17" w:rsidRPr="00332FC3" w:rsidRDefault="00160B17" w:rsidP="00160B17">
      <w:r w:rsidRPr="00332FC3">
        <w:t>UPF:</w:t>
      </w:r>
    </w:p>
    <w:p w14:paraId="0A71750D" w14:textId="77777777" w:rsidR="00160B17" w:rsidRPr="00332FC3" w:rsidRDefault="00160B17" w:rsidP="00160B17">
      <w:pPr>
        <w:pStyle w:val="B1"/>
      </w:pPr>
      <w:r w:rsidRPr="00332FC3">
        <w:t>-</w:t>
      </w:r>
      <w:r w:rsidRPr="00332FC3">
        <w:tab/>
        <w:t>No impact. The new QoS profile for specific QoS is only used in NG-RAN.</w:t>
      </w:r>
    </w:p>
    <w:p w14:paraId="3DA4330A" w14:textId="77777777" w:rsidR="00160B17" w:rsidRPr="00332FC3" w:rsidRDefault="00160B17" w:rsidP="00160B17">
      <w:r w:rsidRPr="00332FC3">
        <w:t>NG-RAN:</w:t>
      </w:r>
    </w:p>
    <w:p w14:paraId="5F46CCC4" w14:textId="77777777" w:rsidR="00160B17" w:rsidRPr="00332FC3" w:rsidRDefault="00160B17" w:rsidP="00160B17">
      <w:pPr>
        <w:pStyle w:val="B1"/>
        <w:rPr>
          <w:lang w:eastAsia="en-GB"/>
        </w:rPr>
      </w:pPr>
      <w:r w:rsidRPr="00332FC3">
        <w:t>-</w:t>
      </w:r>
      <w:r w:rsidRPr="00332FC3">
        <w:tab/>
        <w:t>The NG-R</w:t>
      </w:r>
      <w:r w:rsidRPr="00332FC3">
        <w:rPr>
          <w:lang w:eastAsia="en-GB"/>
        </w:rPr>
        <w:t xml:space="preserve">AN links the </w:t>
      </w:r>
      <w:r w:rsidRPr="00332FC3">
        <w:t xml:space="preserve">new </w:t>
      </w:r>
      <w:r w:rsidRPr="00332FC3">
        <w:rPr>
          <w:lang w:eastAsia="en-GB"/>
        </w:rPr>
        <w:t>QoS profile to a specific MB Session based on a TMGI in the QoS profile.</w:t>
      </w:r>
    </w:p>
    <w:p w14:paraId="3A2A55A4" w14:textId="77777777" w:rsidR="00160B17" w:rsidRPr="00332FC3" w:rsidRDefault="00160B17" w:rsidP="00160B17">
      <w:pPr>
        <w:pStyle w:val="B1"/>
      </w:pPr>
      <w:r w:rsidRPr="00332FC3">
        <w:rPr>
          <w:lang w:eastAsia="en-GB"/>
        </w:rPr>
        <w:t>-</w:t>
      </w:r>
      <w:r w:rsidRPr="00332FC3">
        <w:rPr>
          <w:lang w:eastAsia="en-GB"/>
        </w:rPr>
        <w:tab/>
        <w:t xml:space="preserve">The NG-RAN uses </w:t>
      </w:r>
      <w:r w:rsidRPr="00332FC3">
        <w:t xml:space="preserve">the new </w:t>
      </w:r>
      <w:r w:rsidRPr="00332FC3">
        <w:rPr>
          <w:lang w:eastAsia="en-GB"/>
        </w:rPr>
        <w:t xml:space="preserve">QoS profile to control QoS of a MB Session for a specific user </w:t>
      </w:r>
      <w:r w:rsidRPr="00332FC3">
        <w:t>or member of the MB Session.</w:t>
      </w:r>
    </w:p>
    <w:p w14:paraId="24AB802E" w14:textId="7BA70032" w:rsidR="00B93F5B" w:rsidRPr="00332FC3" w:rsidRDefault="00B93F5B" w:rsidP="00B93F5B">
      <w:pPr>
        <w:pStyle w:val="2"/>
      </w:pPr>
      <w:bookmarkStart w:id="2466" w:name="_Toc50193100"/>
      <w:bookmarkStart w:id="2467" w:name="_Toc50467245"/>
      <w:bookmarkStart w:id="2468" w:name="_Toc54730010"/>
      <w:bookmarkStart w:id="2469" w:name="_Toc55203160"/>
      <w:bookmarkStart w:id="2470" w:name="_Toc57450136"/>
      <w:bookmarkStart w:id="2471" w:name="_Toc57450540"/>
      <w:r w:rsidRPr="00332FC3">
        <w:rPr>
          <w:lang w:eastAsia="zh-CN"/>
        </w:rPr>
        <w:lastRenderedPageBreak/>
        <w:t>6.36</w:t>
      </w:r>
      <w:r w:rsidRPr="00332FC3">
        <w:rPr>
          <w:lang w:eastAsia="ko-KR"/>
        </w:rPr>
        <w:tab/>
      </w:r>
      <w:r w:rsidRPr="00332FC3">
        <w:t>Solution</w:t>
      </w:r>
      <w:r w:rsidRPr="00332FC3">
        <w:rPr>
          <w:lang w:eastAsia="zh-CN"/>
        </w:rPr>
        <w:t xml:space="preserve"> #36</w:t>
      </w:r>
      <w:r w:rsidRPr="00332FC3">
        <w:t>: QoS Control for MBS Session</w:t>
      </w:r>
      <w:bookmarkEnd w:id="2466"/>
      <w:bookmarkEnd w:id="2467"/>
      <w:bookmarkEnd w:id="2468"/>
      <w:bookmarkEnd w:id="2469"/>
      <w:bookmarkEnd w:id="2470"/>
      <w:bookmarkEnd w:id="2471"/>
    </w:p>
    <w:p w14:paraId="62613D33" w14:textId="12FDDF04" w:rsidR="00B93F5B" w:rsidRPr="00332FC3" w:rsidRDefault="00B93F5B" w:rsidP="00B93F5B">
      <w:pPr>
        <w:pStyle w:val="3"/>
      </w:pPr>
      <w:bookmarkStart w:id="2472" w:name="_Toc50193101"/>
      <w:bookmarkStart w:id="2473" w:name="_Toc50467246"/>
      <w:bookmarkStart w:id="2474" w:name="_Toc54730011"/>
      <w:bookmarkStart w:id="2475" w:name="_Toc55203161"/>
      <w:bookmarkStart w:id="2476" w:name="_Toc57450137"/>
      <w:bookmarkStart w:id="2477" w:name="_Toc57450541"/>
      <w:r w:rsidRPr="00332FC3">
        <w:t>6.36.1</w:t>
      </w:r>
      <w:r w:rsidRPr="00332FC3">
        <w:tab/>
        <w:t>Functional description</w:t>
      </w:r>
      <w:bookmarkEnd w:id="2472"/>
      <w:bookmarkEnd w:id="2473"/>
      <w:bookmarkEnd w:id="2474"/>
      <w:bookmarkEnd w:id="2475"/>
      <w:bookmarkEnd w:id="2476"/>
      <w:bookmarkEnd w:id="2477"/>
    </w:p>
    <w:p w14:paraId="4775BB39" w14:textId="77777777" w:rsidR="00B93F5B" w:rsidRPr="00332FC3" w:rsidRDefault="00B93F5B" w:rsidP="00B93F5B">
      <w:r w:rsidRPr="00332FC3">
        <w:t>The solution provides a solution to KI#4.</w:t>
      </w:r>
    </w:p>
    <w:p w14:paraId="0A9C508D" w14:textId="075C55EE" w:rsidR="00B93F5B" w:rsidRPr="00332FC3" w:rsidRDefault="00B93F5B" w:rsidP="00B93F5B">
      <w:pPr>
        <w:rPr>
          <w:lang w:eastAsia="zh-CN"/>
        </w:rPr>
      </w:pPr>
      <w:r w:rsidRPr="00332FC3">
        <w:rPr>
          <w:lang w:eastAsia="zh-CN"/>
        </w:rPr>
        <w:t xml:space="preserve">If the MBS service is provided by a dedicated PDU to a UE (i.e. 5GC Individual MBS traffic delivery method as defined in </w:t>
      </w:r>
      <w:r w:rsidR="00A8637C" w:rsidRPr="00332FC3">
        <w:rPr>
          <w:lang w:eastAsia="zh-CN"/>
        </w:rPr>
        <w:t>clause </w:t>
      </w:r>
      <w:r w:rsidRPr="00332FC3">
        <w:rPr>
          <w:lang w:eastAsia="zh-CN"/>
        </w:rPr>
        <w:t xml:space="preserve">4.4), the QoS Control is the same the QoS control as defined in </w:t>
      </w:r>
      <w:r w:rsidR="00A8637C" w:rsidRPr="00332FC3">
        <w:rPr>
          <w:lang w:eastAsia="zh-CN"/>
        </w:rPr>
        <w:t>clause </w:t>
      </w:r>
      <w:r w:rsidRPr="00332FC3">
        <w:rPr>
          <w:lang w:eastAsia="zh-CN"/>
        </w:rPr>
        <w:t xml:space="preserve">5.7 in </w:t>
      </w:r>
      <w:r w:rsidR="006519A8" w:rsidRPr="00332FC3">
        <w:rPr>
          <w:lang w:eastAsia="zh-CN"/>
        </w:rPr>
        <w:t>TS 23.501 [</w:t>
      </w:r>
      <w:r w:rsidR="00DA06C3" w:rsidRPr="00332FC3">
        <w:rPr>
          <w:lang w:eastAsia="zh-CN"/>
        </w:rPr>
        <w:t>2]</w:t>
      </w:r>
      <w:r w:rsidRPr="00332FC3">
        <w:rPr>
          <w:lang w:eastAsia="zh-CN"/>
        </w:rPr>
        <w:t>.</w:t>
      </w:r>
    </w:p>
    <w:p w14:paraId="29CAF8B5" w14:textId="77777777" w:rsidR="00B93F5B" w:rsidRPr="00332FC3" w:rsidRDefault="00B93F5B" w:rsidP="00B93F5B">
      <w:pPr>
        <w:rPr>
          <w:lang w:eastAsia="zh-CN"/>
        </w:rPr>
      </w:pPr>
      <w:r w:rsidRPr="00332FC3">
        <w:rPr>
          <w:lang w:eastAsia="zh-CN"/>
        </w:rPr>
        <w:t>This solution only focus on the MBS service provided by 5GC shared MBS traffic delivery method.</w:t>
      </w:r>
    </w:p>
    <w:p w14:paraId="6AB3F62B" w14:textId="77777777" w:rsidR="00B93F5B" w:rsidRPr="00332FC3" w:rsidRDefault="00B93F5B" w:rsidP="00B93F5B">
      <w:pPr>
        <w:rPr>
          <w:lang w:eastAsia="zh-CN"/>
        </w:rPr>
      </w:pPr>
      <w:r w:rsidRPr="00332FC3">
        <w:rPr>
          <w:lang w:eastAsia="zh-CN"/>
        </w:rPr>
        <w:t>The QoS Control (e.g. QoS Parameters, QoS Characteristics etc) for the MBS Session is similar with PDU Session, so only the differences of the QoS Control between the PDU session and MBS session control are listed here, the same part are not listed here.</w:t>
      </w:r>
    </w:p>
    <w:p w14:paraId="14F7B53A" w14:textId="77777777" w:rsidR="00B93F5B" w:rsidRPr="00332FC3" w:rsidRDefault="00B93F5B" w:rsidP="00B93F5B">
      <w:pPr>
        <w:rPr>
          <w:lang w:eastAsia="zh-CN"/>
        </w:rPr>
      </w:pPr>
      <w:r w:rsidRPr="00332FC3">
        <w:rPr>
          <w:lang w:eastAsia="zh-CN"/>
        </w:rPr>
        <w:t>There are differences as below:</w:t>
      </w:r>
    </w:p>
    <w:p w14:paraId="04192385" w14:textId="77777777" w:rsidR="00DA06C3" w:rsidRPr="00332FC3" w:rsidRDefault="00DA06C3" w:rsidP="00DA06C3">
      <w:pPr>
        <w:pStyle w:val="B1"/>
        <w:rPr>
          <w:lang w:eastAsia="zh-CN"/>
        </w:rPr>
      </w:pPr>
      <w:r w:rsidRPr="00332FC3">
        <w:rPr>
          <w:lang w:eastAsia="zh-CN"/>
        </w:rPr>
        <w:t>1)</w:t>
      </w:r>
      <w:r w:rsidRPr="00332FC3">
        <w:rPr>
          <w:lang w:eastAsia="zh-CN"/>
        </w:rPr>
        <w:tab/>
        <w:t>Uni-directional QoS Control for the MBS Session</w:t>
      </w:r>
    </w:p>
    <w:p w14:paraId="308AE069" w14:textId="6CF1C80C" w:rsidR="00DA06C3" w:rsidRPr="00332FC3" w:rsidRDefault="00DA06C3" w:rsidP="00DA06C3">
      <w:pPr>
        <w:pStyle w:val="B1"/>
        <w:rPr>
          <w:lang w:eastAsia="zh-CN"/>
        </w:rPr>
      </w:pPr>
      <w:r w:rsidRPr="00332FC3">
        <w:rPr>
          <w:lang w:eastAsia="zh-CN"/>
        </w:rPr>
        <w:tab/>
        <w:t>Only DL direction QoS Control and all the MBS QoS Flow are DL only, and No UL Packet filter sets is used in (MB-)UPF and UE in the MBS Session.</w:t>
      </w:r>
    </w:p>
    <w:p w14:paraId="6582F710" w14:textId="0CB068F3" w:rsidR="00DA06C3" w:rsidRPr="00332FC3" w:rsidRDefault="00DA06C3" w:rsidP="00DA06C3">
      <w:pPr>
        <w:pStyle w:val="B1"/>
        <w:rPr>
          <w:lang w:eastAsia="zh-CN"/>
        </w:rPr>
      </w:pPr>
      <w:r w:rsidRPr="00332FC3">
        <w:rPr>
          <w:lang w:eastAsia="zh-CN"/>
        </w:rPr>
        <w:tab/>
        <w:t>The QoS Control is per MBS Session, it is not per UE per MBS Session.</w:t>
      </w:r>
    </w:p>
    <w:p w14:paraId="787AF76C" w14:textId="77777777" w:rsidR="00DA06C3" w:rsidRPr="00332FC3" w:rsidRDefault="00DA06C3" w:rsidP="00DA06C3">
      <w:pPr>
        <w:pStyle w:val="B1"/>
        <w:rPr>
          <w:lang w:eastAsia="zh-CN"/>
        </w:rPr>
      </w:pPr>
      <w:r w:rsidRPr="00332FC3">
        <w:rPr>
          <w:lang w:eastAsia="zh-CN"/>
        </w:rPr>
        <w:t>2)</w:t>
      </w:r>
      <w:r w:rsidRPr="00332FC3">
        <w:rPr>
          <w:lang w:eastAsia="zh-CN"/>
        </w:rPr>
        <w:tab/>
        <w:t>For the GBR QoS Flow, QNC and alternative QoS Profile is not used.</w:t>
      </w:r>
    </w:p>
    <w:p w14:paraId="708ABF9C" w14:textId="77777777" w:rsidR="00DA06C3" w:rsidRPr="00332FC3" w:rsidRDefault="00DA06C3" w:rsidP="00DA06C3">
      <w:pPr>
        <w:pStyle w:val="B1"/>
        <w:rPr>
          <w:lang w:eastAsia="zh-CN"/>
        </w:rPr>
      </w:pPr>
      <w:r w:rsidRPr="00332FC3">
        <w:rPr>
          <w:lang w:eastAsia="zh-CN"/>
        </w:rPr>
        <w:t>3)</w:t>
      </w:r>
      <w:r w:rsidRPr="00332FC3">
        <w:rPr>
          <w:lang w:eastAsia="zh-CN"/>
        </w:rPr>
        <w:tab/>
        <w:t>For the Non-GBR QoS Flow, Reflective QoS is not used.</w:t>
      </w:r>
    </w:p>
    <w:p w14:paraId="58E5FFB6" w14:textId="400978CE" w:rsidR="00DA06C3" w:rsidRPr="00332FC3" w:rsidRDefault="00DA06C3" w:rsidP="00DA06C3">
      <w:pPr>
        <w:pStyle w:val="B1"/>
        <w:rPr>
          <w:lang w:eastAsia="zh-CN"/>
        </w:rPr>
      </w:pPr>
      <w:r w:rsidRPr="00332FC3">
        <w:rPr>
          <w:lang w:eastAsia="zh-CN"/>
        </w:rPr>
        <w:t>4)</w:t>
      </w:r>
      <w:r w:rsidRPr="00332FC3">
        <w:rPr>
          <w:lang w:eastAsia="zh-CN"/>
        </w:rPr>
        <w:tab/>
        <w:t>MBS Session-AMBR.</w:t>
      </w:r>
    </w:p>
    <w:p w14:paraId="6964AC66" w14:textId="485F9785" w:rsidR="00DA06C3" w:rsidRPr="00332FC3" w:rsidRDefault="00DA06C3" w:rsidP="00DA06C3">
      <w:pPr>
        <w:pStyle w:val="B1"/>
        <w:rPr>
          <w:lang w:eastAsia="zh-CN"/>
        </w:rPr>
      </w:pPr>
      <w:r w:rsidRPr="00332FC3">
        <w:rPr>
          <w:lang w:eastAsia="zh-CN"/>
        </w:rPr>
        <w:tab/>
        <w:t xml:space="preserve">Each MBS Session is associated with an MBS Session-AMBR. The MBS Session-AMBR limits the aggregate bit rate that can be expected to be provided across all Non-GBR QoS Flows for the MBS Session. The MBS Session-AMBR is measured over an AMBR averaging window which is a standardized value. </w:t>
      </w:r>
      <w:r w:rsidR="00934825" w:rsidRPr="00332FC3">
        <w:rPr>
          <w:rFonts w:eastAsia="等线"/>
          <w:lang w:eastAsia="zh-CN"/>
        </w:rPr>
        <w:t xml:space="preserve">The MBS Session-AMBR can be used by the (MB-)UPF to perform the traffic shaping as the Session-AMBR for the PDU Session. </w:t>
      </w:r>
      <w:r w:rsidRPr="00332FC3">
        <w:rPr>
          <w:lang w:eastAsia="zh-CN"/>
        </w:rPr>
        <w:t>The MBS Session-AMBR is not applicable to GBR QoS Flows of the MBS Session.</w:t>
      </w:r>
    </w:p>
    <w:p w14:paraId="5D67C5F7" w14:textId="5994DB67" w:rsidR="00934825" w:rsidRPr="00332FC3" w:rsidRDefault="00DA06C3" w:rsidP="00934825">
      <w:pPr>
        <w:ind w:left="568" w:hanging="284"/>
        <w:rPr>
          <w:rFonts w:eastAsia="等线"/>
          <w:lang w:eastAsia="zh-CN"/>
        </w:rPr>
      </w:pPr>
      <w:r w:rsidRPr="00332FC3">
        <w:rPr>
          <w:lang w:eastAsia="zh-CN"/>
        </w:rPr>
        <w:tab/>
        <w:t>Unlike the subscribed Session-AMBR in UE subscription data in UDM, there is no per UE subscribed MBS Session-AMBR in a UE subscription. The MBS Session-AMBR is provided by the MBS AF(or MBSF) to the PCF, the PCF can change the MBS Session-AMBR based on the local operator</w:t>
      </w:r>
      <w:r w:rsidR="005F23A1" w:rsidRPr="00332FC3">
        <w:rPr>
          <w:lang w:eastAsia="zh-CN"/>
        </w:rPr>
        <w:t>'</w:t>
      </w:r>
      <w:r w:rsidRPr="00332FC3">
        <w:rPr>
          <w:lang w:eastAsia="zh-CN"/>
        </w:rPr>
        <w:t>s policy. The PCF provides the MBS Session-AMBR to the (MB-)SMF via the PCC rules. The (MB-)SMF can change the MBS Session-AMBR based on local policy. The MBS Session-AMBR is provided to RAN and (MB-)UPF. The RAN and (MB-)UPF performance the MBS Session AMBR enforcement.</w:t>
      </w:r>
    </w:p>
    <w:p w14:paraId="5738C3D8" w14:textId="71227802" w:rsidR="00DA06C3" w:rsidRPr="00332FC3" w:rsidRDefault="00934825" w:rsidP="00934825">
      <w:pPr>
        <w:pStyle w:val="B1"/>
        <w:rPr>
          <w:lang w:eastAsia="zh-CN"/>
        </w:rPr>
      </w:pPr>
      <w:r w:rsidRPr="00332FC3">
        <w:rPr>
          <w:rFonts w:eastAsia="等线"/>
          <w:lang w:eastAsia="zh-CN"/>
        </w:rPr>
        <w:tab/>
      </w:r>
      <w:bookmarkStart w:id="2478" w:name="_Hlk55768361"/>
      <w:r w:rsidRPr="00332FC3">
        <w:rPr>
          <w:rFonts w:eastAsia="等线"/>
          <w:lang w:eastAsia="zh-CN"/>
        </w:rPr>
        <w:t>During the switching from the shared MBS traffic delivery to the individual MBS traffic delivery, the MBS Session-AMBR is used to update the Session AMBR of the PDU Session for the individual MBS traffic delivery. If multiple MBS multicast Sessions are switched to the same target PDU Session, the Session-AMBR of the target PDU Session can be updated as the sum of the MBS Session-AMBR of each source MBS multicast Session.</w:t>
      </w:r>
      <w:bookmarkEnd w:id="2478"/>
    </w:p>
    <w:p w14:paraId="103BC870" w14:textId="77777777" w:rsidR="00DA06C3" w:rsidRPr="00332FC3" w:rsidRDefault="00DA06C3" w:rsidP="00DA06C3">
      <w:pPr>
        <w:pStyle w:val="B1"/>
        <w:rPr>
          <w:lang w:eastAsia="zh-CN"/>
        </w:rPr>
      </w:pPr>
      <w:r w:rsidRPr="00332FC3">
        <w:rPr>
          <w:lang w:eastAsia="zh-CN"/>
        </w:rPr>
        <w:t>5)</w:t>
      </w:r>
      <w:r w:rsidRPr="00332FC3">
        <w:rPr>
          <w:lang w:eastAsia="zh-CN"/>
        </w:rPr>
        <w:tab/>
        <w:t>UE-AMBR</w:t>
      </w:r>
    </w:p>
    <w:p w14:paraId="76929EEC" w14:textId="320DD991" w:rsidR="00DA06C3" w:rsidRPr="00332FC3" w:rsidRDefault="00DA06C3" w:rsidP="00DA06C3">
      <w:pPr>
        <w:pStyle w:val="B1"/>
        <w:rPr>
          <w:lang w:eastAsia="zh-CN"/>
        </w:rPr>
      </w:pPr>
      <w:r w:rsidRPr="00332FC3">
        <w:rPr>
          <w:lang w:eastAsia="zh-CN"/>
        </w:rPr>
        <w:tab/>
        <w:t>The UE-AMBR does not associate with any MBS Session-AMBR. The UE-AMBR limits the aggregate bit rate that can be expected to be provided across all Non-GBR QoS Flows excluding the MBS Session of a UE. Each (R)AN shall set its UE-AMBR to the sum of the Session-AMBR of all PDU Sessions excluding the MBS Session.</w:t>
      </w:r>
    </w:p>
    <w:p w14:paraId="68492390" w14:textId="0BD675B9" w:rsidR="00B93F5B" w:rsidRPr="00332FC3" w:rsidRDefault="00B93F5B" w:rsidP="00B93F5B">
      <w:pPr>
        <w:rPr>
          <w:rFonts w:eastAsia="等线"/>
          <w:lang w:eastAsia="zh-CN"/>
        </w:rPr>
      </w:pPr>
      <w:r w:rsidRPr="00332FC3">
        <w:rPr>
          <w:rFonts w:eastAsia="等线"/>
          <w:lang w:eastAsia="zh-CN"/>
        </w:rPr>
        <w:t>There are some QoS-related functions need to TBD as below:</w:t>
      </w:r>
    </w:p>
    <w:p w14:paraId="494A477E" w14:textId="77777777" w:rsidR="00DA06C3" w:rsidRPr="00332FC3" w:rsidRDefault="00DA06C3" w:rsidP="00DA06C3">
      <w:pPr>
        <w:pStyle w:val="B1"/>
        <w:rPr>
          <w:lang w:eastAsia="zh-CN"/>
        </w:rPr>
      </w:pPr>
      <w:r w:rsidRPr="00332FC3">
        <w:rPr>
          <w:lang w:eastAsia="zh-CN"/>
        </w:rPr>
        <w:t>1)</w:t>
      </w:r>
      <w:r w:rsidRPr="00332FC3">
        <w:rPr>
          <w:lang w:eastAsia="zh-CN"/>
        </w:rPr>
        <w:tab/>
        <w:t>Whether Delay Critical resource type GBR QoS is supported in the MBS Session ?</w:t>
      </w:r>
    </w:p>
    <w:p w14:paraId="05890DF4" w14:textId="77777777" w:rsidR="00DA06C3" w:rsidRPr="00332FC3" w:rsidRDefault="00DA06C3" w:rsidP="00DA06C3">
      <w:pPr>
        <w:pStyle w:val="B1"/>
        <w:rPr>
          <w:lang w:eastAsia="zh-CN"/>
        </w:rPr>
      </w:pPr>
      <w:r w:rsidRPr="00332FC3">
        <w:rPr>
          <w:lang w:eastAsia="zh-CN"/>
        </w:rPr>
        <w:t>2)</w:t>
      </w:r>
      <w:r w:rsidRPr="00332FC3">
        <w:rPr>
          <w:lang w:eastAsia="zh-CN"/>
        </w:rPr>
        <w:tab/>
        <w:t>Whether new 5QI is defined for the MBS Session ? Whether new QoS characteristic is defined for the MBS Session?</w:t>
      </w:r>
    </w:p>
    <w:p w14:paraId="0384AFD6" w14:textId="1E5B253F" w:rsidR="00B93F5B" w:rsidRPr="00332FC3" w:rsidRDefault="00B93F5B" w:rsidP="00B93F5B">
      <w:pPr>
        <w:pStyle w:val="3"/>
      </w:pPr>
      <w:bookmarkStart w:id="2479" w:name="_Toc50193102"/>
      <w:bookmarkStart w:id="2480" w:name="_Toc50467247"/>
      <w:bookmarkStart w:id="2481" w:name="_Toc54730012"/>
      <w:bookmarkStart w:id="2482" w:name="_Toc55203162"/>
      <w:bookmarkStart w:id="2483" w:name="_Toc57450138"/>
      <w:bookmarkStart w:id="2484" w:name="_Toc57450542"/>
      <w:r w:rsidRPr="00332FC3">
        <w:lastRenderedPageBreak/>
        <w:t>6.</w:t>
      </w:r>
      <w:r w:rsidR="008A1A65" w:rsidRPr="00332FC3">
        <w:t>36</w:t>
      </w:r>
      <w:r w:rsidRPr="00332FC3">
        <w:t>.2</w:t>
      </w:r>
      <w:r w:rsidRPr="00332FC3">
        <w:tab/>
        <w:t>Procedures</w:t>
      </w:r>
      <w:bookmarkEnd w:id="2479"/>
      <w:bookmarkEnd w:id="2480"/>
      <w:bookmarkEnd w:id="2481"/>
      <w:bookmarkEnd w:id="2482"/>
      <w:bookmarkEnd w:id="2483"/>
      <w:bookmarkEnd w:id="2484"/>
    </w:p>
    <w:p w14:paraId="145A5945" w14:textId="77777777" w:rsidR="00B93F5B" w:rsidRPr="00332FC3" w:rsidRDefault="00B93F5B" w:rsidP="00B93F5B">
      <w:r w:rsidRPr="00332FC3">
        <w:t>It is expected that procedures to address the requirements QoS control defined in this solution proposal are proposed as part of MBS session management procedure.</w:t>
      </w:r>
    </w:p>
    <w:p w14:paraId="691F6C34" w14:textId="4890BE32" w:rsidR="00B93F5B" w:rsidRPr="00332FC3" w:rsidRDefault="00B93F5B" w:rsidP="00B93F5B">
      <w:pPr>
        <w:pStyle w:val="3"/>
      </w:pPr>
      <w:bookmarkStart w:id="2485" w:name="_Toc50193103"/>
      <w:bookmarkStart w:id="2486" w:name="_Toc50467248"/>
      <w:bookmarkStart w:id="2487" w:name="_Toc54730013"/>
      <w:bookmarkStart w:id="2488" w:name="_Toc55203163"/>
      <w:bookmarkStart w:id="2489" w:name="_Toc57450139"/>
      <w:bookmarkStart w:id="2490" w:name="_Toc57450543"/>
      <w:r w:rsidRPr="00332FC3">
        <w:t>6.</w:t>
      </w:r>
      <w:r w:rsidR="008A1A65" w:rsidRPr="00332FC3">
        <w:t>36</w:t>
      </w:r>
      <w:r w:rsidRPr="00332FC3">
        <w:t>.3</w:t>
      </w:r>
      <w:r w:rsidRPr="00332FC3">
        <w:tab/>
        <w:t>Impacts on services, entities and interfaces</w:t>
      </w:r>
      <w:bookmarkEnd w:id="2485"/>
      <w:bookmarkEnd w:id="2486"/>
      <w:bookmarkEnd w:id="2487"/>
      <w:bookmarkEnd w:id="2488"/>
      <w:bookmarkEnd w:id="2489"/>
      <w:bookmarkEnd w:id="2490"/>
    </w:p>
    <w:p w14:paraId="7586F34F" w14:textId="77777777" w:rsidR="00B93F5B" w:rsidRPr="00332FC3" w:rsidRDefault="00B93F5B" w:rsidP="00B93F5B">
      <w:pPr>
        <w:rPr>
          <w:rFonts w:eastAsia="Yu Mincho"/>
        </w:rPr>
      </w:pPr>
      <w:r w:rsidRPr="00332FC3">
        <w:t>In order to support this solution, the involved network entities need to support the following functionality.</w:t>
      </w:r>
    </w:p>
    <w:p w14:paraId="0F95807D" w14:textId="15C76F04" w:rsidR="0057478A" w:rsidRPr="00332FC3" w:rsidRDefault="0057478A" w:rsidP="0057478A">
      <w:pPr>
        <w:pStyle w:val="2"/>
        <w:rPr>
          <w:rFonts w:eastAsia="宋体"/>
        </w:rPr>
      </w:pPr>
      <w:bookmarkStart w:id="2491" w:name="_Toc50193104"/>
      <w:bookmarkStart w:id="2492" w:name="_Toc50467249"/>
      <w:bookmarkStart w:id="2493" w:name="_Toc54730014"/>
      <w:bookmarkStart w:id="2494" w:name="_Toc55203164"/>
      <w:bookmarkStart w:id="2495" w:name="_Toc57450140"/>
      <w:bookmarkStart w:id="2496" w:name="_Toc57450544"/>
      <w:r w:rsidRPr="00332FC3">
        <w:rPr>
          <w:rFonts w:eastAsia="宋体"/>
        </w:rPr>
        <w:t>6.37</w:t>
      </w:r>
      <w:r w:rsidRPr="00332FC3">
        <w:rPr>
          <w:rFonts w:eastAsia="宋体"/>
        </w:rPr>
        <w:tab/>
        <w:t>Solution #37: QoS level support for Multicast and Broadcast communication services</w:t>
      </w:r>
      <w:bookmarkEnd w:id="2491"/>
      <w:bookmarkEnd w:id="2492"/>
      <w:bookmarkEnd w:id="2493"/>
      <w:bookmarkEnd w:id="2494"/>
      <w:bookmarkEnd w:id="2495"/>
      <w:bookmarkEnd w:id="2496"/>
    </w:p>
    <w:p w14:paraId="756EEC43" w14:textId="29A3E810" w:rsidR="0057478A" w:rsidRPr="00332FC3" w:rsidRDefault="0057478A" w:rsidP="0057478A">
      <w:pPr>
        <w:pStyle w:val="3"/>
      </w:pPr>
      <w:bookmarkStart w:id="2497" w:name="_Toc50193105"/>
      <w:bookmarkStart w:id="2498" w:name="_Toc50467250"/>
      <w:bookmarkStart w:id="2499" w:name="_Toc54730015"/>
      <w:bookmarkStart w:id="2500" w:name="_Toc55203165"/>
      <w:bookmarkStart w:id="2501" w:name="_Toc57450141"/>
      <w:bookmarkStart w:id="2502" w:name="_Toc57450545"/>
      <w:r w:rsidRPr="00332FC3">
        <w:t>6.37.1</w:t>
      </w:r>
      <w:r w:rsidRPr="00332FC3">
        <w:tab/>
        <w:t>Functional description</w:t>
      </w:r>
      <w:bookmarkEnd w:id="2497"/>
      <w:bookmarkEnd w:id="2498"/>
      <w:bookmarkEnd w:id="2499"/>
      <w:bookmarkEnd w:id="2500"/>
      <w:bookmarkEnd w:id="2501"/>
      <w:bookmarkEnd w:id="2502"/>
    </w:p>
    <w:p w14:paraId="3B6AB0AA" w14:textId="58C134DC" w:rsidR="0057478A" w:rsidRPr="00332FC3" w:rsidRDefault="0057478A" w:rsidP="0057478A">
      <w:pPr>
        <w:rPr>
          <w:noProof/>
        </w:rPr>
      </w:pPr>
      <w:r w:rsidRPr="00332FC3">
        <w:rPr>
          <w:rFonts w:eastAsia="等线"/>
        </w:rPr>
        <w:t xml:space="preserve">This solution addresses Key Issue #4 </w:t>
      </w:r>
      <w:r w:rsidR="005F23A1" w:rsidRPr="00332FC3">
        <w:rPr>
          <w:rFonts w:eastAsia="等线"/>
          <w:lang w:eastAsia="ko-KR"/>
        </w:rPr>
        <w:t>"</w:t>
      </w:r>
      <w:r w:rsidRPr="00332FC3">
        <w:rPr>
          <w:rFonts w:eastAsia="等线"/>
        </w:rPr>
        <w:t>QoS level support for Multicast and Broadcast communication services</w:t>
      </w:r>
      <w:r w:rsidR="005F23A1" w:rsidRPr="00332FC3">
        <w:rPr>
          <w:rFonts w:eastAsia="等线"/>
          <w:lang w:eastAsia="ko-KR"/>
        </w:rPr>
        <w:t>"</w:t>
      </w:r>
      <w:r w:rsidRPr="00332FC3">
        <w:rPr>
          <w:rFonts w:eastAsia="等线"/>
        </w:rPr>
        <w:t xml:space="preserve"> based on the baseline architecture 1 in Annex A.1(Figure 2). By addressing the aspects of KI#4, it is complementary to other solutions to KI#1 and #7.</w:t>
      </w:r>
    </w:p>
    <w:p w14:paraId="07083A03" w14:textId="47522918" w:rsidR="0057478A" w:rsidRPr="00332FC3" w:rsidRDefault="0057478A" w:rsidP="0057478A">
      <w:pPr>
        <w:rPr>
          <w:rFonts w:eastAsia="等线"/>
        </w:rPr>
      </w:pPr>
      <w:r w:rsidRPr="00332FC3">
        <w:rPr>
          <w:rFonts w:eastAsia="等线"/>
        </w:rPr>
        <w:t xml:space="preserve">As described 5G QoS model as defined in </w:t>
      </w:r>
      <w:r w:rsidR="006519A8" w:rsidRPr="00332FC3">
        <w:t>TS 23.501 [</w:t>
      </w:r>
      <w:r w:rsidR="00A8637C" w:rsidRPr="00332FC3">
        <w:t>2</w:t>
      </w:r>
      <w:r w:rsidRPr="00332FC3">
        <w:t xml:space="preserve">] </w:t>
      </w:r>
      <w:r w:rsidR="00A8637C" w:rsidRPr="00332FC3">
        <w:t>clause </w:t>
      </w:r>
      <w:r w:rsidRPr="00332FC3">
        <w:t>5.7</w:t>
      </w:r>
      <w:r w:rsidRPr="00332FC3">
        <w:rPr>
          <w:rFonts w:eastAsia="等线"/>
        </w:rPr>
        <w:t>, the 5GC and NG-RAN ensure QoS by mapping the DL packets to appropriate QoS Flows and radio bearer. There are two stages of OoS mapping in 23.501, the first stage is mapping of service data flows (SDFs) to MBS QoS flows (i.e., each flow is characterized by a QFIs and associated QoS profile) at NAS level. The second stage is mapping QoS flows (i.e., the user plane traffic with the same QFI a QoS profile within a PDU session) to the appropriate AN resources (i.e., radio bearers), in a way that ensures that each QoS flow will receive the appropriate forwarding treatment at AS level. We propose to classify and associate the UEs (at one of the above mapping stages) with the QoS flows of the MBS service(s) that they are interested to receive; and to achieve that</w:t>
      </w:r>
      <w:r w:rsidRPr="00332FC3">
        <w:t>:</w:t>
      </w:r>
      <w:r w:rsidRPr="00332FC3">
        <w:rPr>
          <w:rFonts w:eastAsia="等线"/>
        </w:rPr>
        <w:t xml:space="preserve"> we propose the following changes for NR MBS QoS enforcement.</w:t>
      </w:r>
    </w:p>
    <w:p w14:paraId="539EE0B5" w14:textId="079FE5E5" w:rsidR="007713DC" w:rsidRPr="00332FC3" w:rsidRDefault="007713DC" w:rsidP="007713DC">
      <w:pPr>
        <w:pStyle w:val="B1"/>
      </w:pPr>
      <w:r w:rsidRPr="00332FC3">
        <w:t>-</w:t>
      </w:r>
      <w:r w:rsidRPr="00332FC3">
        <w:tab/>
        <w:t>An UPF or NG-RAN performs QoS enforcement ;</w:t>
      </w:r>
    </w:p>
    <w:p w14:paraId="6E00C018" w14:textId="3EA483B6" w:rsidR="007713DC" w:rsidRPr="00332FC3" w:rsidRDefault="007713DC" w:rsidP="007713DC">
      <w:pPr>
        <w:pStyle w:val="B1"/>
      </w:pPr>
      <w:r w:rsidRPr="00332FC3">
        <w:t>-</w:t>
      </w:r>
      <w:r w:rsidRPr="00332FC3">
        <w:tab/>
        <w:t>An AMF, SMF, UPF or NG-RAN performs the classification of UEs within MBS service area according their MBS service interest into different MBS service groups, and the association UEs with flows or QoS profiles;</w:t>
      </w:r>
    </w:p>
    <w:p w14:paraId="6EC52F08" w14:textId="1C4DDAD6" w:rsidR="007713DC" w:rsidRPr="00332FC3" w:rsidRDefault="007713DC" w:rsidP="007713DC">
      <w:pPr>
        <w:pStyle w:val="B2"/>
      </w:pPr>
      <w:r w:rsidRPr="00332FC3">
        <w:t>-</w:t>
      </w:r>
      <w:r w:rsidRPr="00332FC3">
        <w:tab/>
        <w:t>In the case that, UPF performs QoS enforcement, the SMF conveys service data flow (SDF) to MBS OoS flow QoS mapping. In this case, SMF may associate UEs with the MBS QoS flows associated with the service they interest in (i.e., based on the UE identity information received from AMF) and provide the QoS flow and UE association information to UPF. Alternatively, SMF may may provide the MBS QoS flow characteristics to AMF via N11; and AMF performs QoS flow and UE association and provide the association information to NG-RAN -. In both cases, additional information such as QoS Flow and UE association and QoS flows information and/or QoS flows and UE identity are supposed to be provided by SMF (e.g., via a UE MBS context message) to NG-RAN (via N11 and N2 )or to UPF or SMF(via N4) or by AMF (via N4 and N11) . In case that SMF performs UEs and MBS flow QoS association, the UEs identity information can be forwarded by AMF to SMF via N11 (Figure 2). In this way, when UPF performs classification of DL packets for QoS flow marking, it can easily associate the packets of the QoS flow with the group of UEs that are interested in the service carried by flow, so that such packets will get the same forwarding treatment at RAN level.</w:t>
      </w:r>
    </w:p>
    <w:p w14:paraId="34AC5387" w14:textId="75F8581A" w:rsidR="007713DC" w:rsidRPr="00332FC3" w:rsidRDefault="007713DC" w:rsidP="007713DC">
      <w:pPr>
        <w:pStyle w:val="B2"/>
      </w:pPr>
      <w:r w:rsidRPr="00332FC3">
        <w:t>-</w:t>
      </w:r>
      <w:r w:rsidRPr="00332FC3">
        <w:tab/>
        <w:t>In the case that, NG-RAN performs QoS enforcement: the UPF conveys the classification of the user plane traffic belonging to a QoS flow via N3 (and N9) user plane marking using the QFI. In this case, UPF may associate UEs with QoS flows (i.e., based on UE identity information provided by AMF (via N11 and N4)) and QoS information provided by SMF, and forward the QoS flow information to NG-RAN. Alternatively, the NG-RAN itself may associate UEs with MBS QoS flow i.e., based on the QoS profile provided by UPF to NG-RAN over N3 tunnel or by SMF (via AMF over N11 and N2 reference points) and the UE identity information provided by AMF overN2, or based on service interest (or QoS requirement) indication and identity information provided by UE to NG-RAN. In this way, the NG-RAN with knowledge of UEs channel quality condition in MBS area can easily select to the appropriate radio bearers and forwarding treatment for each MBS QoS flow.</w:t>
      </w:r>
    </w:p>
    <w:bookmarkStart w:id="2503" w:name="_MON_1661318544"/>
    <w:bookmarkEnd w:id="2503"/>
    <w:p w14:paraId="183A1D79" w14:textId="0B5EEE1D" w:rsidR="007713DC" w:rsidRPr="00332FC3" w:rsidRDefault="007713DC" w:rsidP="007713DC">
      <w:pPr>
        <w:pStyle w:val="TH"/>
      </w:pPr>
      <w:r w:rsidRPr="00332FC3">
        <w:object w:dxaOrig="5387" w:dyaOrig="6518" w14:anchorId="0449A48B">
          <v:shape id="_x0000_i1129" type="#_x0000_t75" style="width:269.2pt;height:324.55pt" o:ole="">
            <v:imagedata r:id="rId220" o:title=""/>
          </v:shape>
          <o:OLEObject Type="Embed" ProgID="Word.Picture.8" ShapeID="_x0000_i1129" DrawAspect="Content" ObjectID="_1677001303" r:id="rId221"/>
        </w:object>
      </w:r>
    </w:p>
    <w:p w14:paraId="12AADE92" w14:textId="2FDAA0C6" w:rsidR="0057478A" w:rsidRPr="00332FC3" w:rsidRDefault="0057478A" w:rsidP="007713DC">
      <w:pPr>
        <w:pStyle w:val="TF"/>
      </w:pPr>
      <w:r w:rsidRPr="00332FC3">
        <w:t>Figure 6.37.1-1: 5G MBS Network Architecture</w:t>
      </w:r>
    </w:p>
    <w:p w14:paraId="4029398B" w14:textId="626E54A3" w:rsidR="0057478A" w:rsidRPr="00332FC3" w:rsidRDefault="005F23A1" w:rsidP="007713DC">
      <w:pPr>
        <w:pStyle w:val="EditorsNote"/>
        <w:rPr>
          <w:rFonts w:eastAsia="等线"/>
          <w:lang w:eastAsia="zh-CN"/>
        </w:rPr>
      </w:pPr>
      <w:r w:rsidRPr="00332FC3">
        <w:t>Editor's note:</w:t>
      </w:r>
      <w:r w:rsidR="007713DC" w:rsidRPr="00332FC3">
        <w:tab/>
      </w:r>
      <w:r w:rsidR="0057478A" w:rsidRPr="00332FC3">
        <w:rPr>
          <w:lang w:eastAsia="zh-CN"/>
        </w:rPr>
        <w:t>It is FFS and up to RAN WG2 whether to use an AS indication (e.g.,. within a SIB signalling, transport, logical or physical channels)</w:t>
      </w:r>
      <w:r w:rsidR="00FA7AD9" w:rsidRPr="00332FC3">
        <w:rPr>
          <w:lang w:eastAsia="zh-CN"/>
        </w:rPr>
        <w:t xml:space="preserve"> </w:t>
      </w:r>
      <w:r w:rsidR="0057478A" w:rsidRPr="00332FC3">
        <w:rPr>
          <w:lang w:eastAsia="zh-CN"/>
        </w:rPr>
        <w:t>between UE and NG-RAN to indicate UEMBS service interest or the QoS of the interested</w:t>
      </w:r>
      <w:r w:rsidR="00FA7AD9" w:rsidRPr="00332FC3">
        <w:rPr>
          <w:lang w:eastAsia="zh-CN"/>
        </w:rPr>
        <w:t xml:space="preserve"> </w:t>
      </w:r>
      <w:r w:rsidR="0057478A" w:rsidRPr="00332FC3">
        <w:rPr>
          <w:lang w:eastAsia="zh-CN"/>
        </w:rPr>
        <w:t>MBS service</w:t>
      </w:r>
      <w:r w:rsidR="00FA7AD9" w:rsidRPr="00332FC3">
        <w:rPr>
          <w:lang w:eastAsia="zh-CN"/>
        </w:rPr>
        <w:t xml:space="preserve"> </w:t>
      </w:r>
      <w:r w:rsidR="0057478A" w:rsidRPr="00332FC3">
        <w:rPr>
          <w:lang w:eastAsia="zh-CN"/>
        </w:rPr>
        <w:t>carried within</w:t>
      </w:r>
      <w:r w:rsidR="00FA7AD9" w:rsidRPr="00332FC3">
        <w:rPr>
          <w:lang w:eastAsia="zh-CN"/>
        </w:rPr>
        <w:t xml:space="preserve"> </w:t>
      </w:r>
      <w:r w:rsidR="0057478A" w:rsidRPr="00332FC3">
        <w:rPr>
          <w:lang w:eastAsia="zh-CN"/>
        </w:rPr>
        <w:t>the AS indication toward NG-RAN.</w:t>
      </w:r>
    </w:p>
    <w:p w14:paraId="08914D4F" w14:textId="32B6394E" w:rsidR="0057478A" w:rsidRPr="00332FC3" w:rsidRDefault="0057478A" w:rsidP="0057478A">
      <w:pPr>
        <w:pStyle w:val="3"/>
      </w:pPr>
      <w:bookmarkStart w:id="2504" w:name="_Toc50193106"/>
      <w:bookmarkStart w:id="2505" w:name="_Toc50467251"/>
      <w:bookmarkStart w:id="2506" w:name="_Toc54730016"/>
      <w:bookmarkStart w:id="2507" w:name="_Toc55203166"/>
      <w:bookmarkStart w:id="2508" w:name="_Toc57450142"/>
      <w:bookmarkStart w:id="2509" w:name="_Toc57450546"/>
      <w:r w:rsidRPr="00332FC3">
        <w:t>6.37.2</w:t>
      </w:r>
      <w:r w:rsidRPr="00332FC3">
        <w:tab/>
        <w:t>Procedures</w:t>
      </w:r>
      <w:bookmarkEnd w:id="2504"/>
      <w:bookmarkEnd w:id="2505"/>
      <w:bookmarkEnd w:id="2506"/>
      <w:bookmarkEnd w:id="2507"/>
      <w:bookmarkEnd w:id="2508"/>
      <w:bookmarkEnd w:id="2509"/>
    </w:p>
    <w:p w14:paraId="494F91F0" w14:textId="23C1CA44" w:rsidR="0057478A" w:rsidRPr="00332FC3" w:rsidRDefault="005F23A1" w:rsidP="007713DC">
      <w:pPr>
        <w:pStyle w:val="EditorsNote"/>
      </w:pPr>
      <w:r w:rsidRPr="00332FC3">
        <w:t>Editor's note:</w:t>
      </w:r>
      <w:r w:rsidR="0057478A" w:rsidRPr="00332FC3">
        <w:tab/>
        <w:t xml:space="preserve">This clause describes </w:t>
      </w:r>
      <w:r w:rsidR="0057478A" w:rsidRPr="00332FC3">
        <w:rPr>
          <w:lang w:eastAsia="ko-KR"/>
        </w:rPr>
        <w:t xml:space="preserve">high-level </w:t>
      </w:r>
      <w:r w:rsidR="0057478A" w:rsidRPr="00332FC3">
        <w:t>procedures and information flows for the solution.</w:t>
      </w:r>
    </w:p>
    <w:p w14:paraId="0C9E6D8C" w14:textId="3189CA27" w:rsidR="0057478A" w:rsidRPr="00332FC3" w:rsidRDefault="0057478A" w:rsidP="007713DC">
      <w:pPr>
        <w:pStyle w:val="3"/>
      </w:pPr>
      <w:bookmarkStart w:id="2510" w:name="_MON_1641155577"/>
      <w:bookmarkStart w:id="2511" w:name="_Toc50193107"/>
      <w:bookmarkStart w:id="2512" w:name="_Toc50467252"/>
      <w:bookmarkStart w:id="2513" w:name="_Toc54730017"/>
      <w:bookmarkStart w:id="2514" w:name="_Toc55203167"/>
      <w:bookmarkStart w:id="2515" w:name="_Toc57450143"/>
      <w:bookmarkStart w:id="2516" w:name="_Toc57450547"/>
      <w:bookmarkEnd w:id="2510"/>
      <w:r w:rsidRPr="00332FC3">
        <w:t>6.37.3</w:t>
      </w:r>
      <w:r w:rsidRPr="00332FC3">
        <w:tab/>
        <w:t>Impacts Analysis</w:t>
      </w:r>
      <w:bookmarkEnd w:id="2511"/>
      <w:bookmarkEnd w:id="2512"/>
      <w:bookmarkEnd w:id="2513"/>
      <w:bookmarkEnd w:id="2514"/>
      <w:bookmarkEnd w:id="2515"/>
      <w:bookmarkEnd w:id="2516"/>
    </w:p>
    <w:p w14:paraId="2C1438A9" w14:textId="77777777" w:rsidR="00A8637C" w:rsidRPr="00332FC3" w:rsidRDefault="00A8637C" w:rsidP="00A8637C">
      <w:pPr>
        <w:rPr>
          <w:lang w:eastAsia="zh-CN"/>
        </w:rPr>
      </w:pPr>
      <w:bookmarkStart w:id="2517" w:name="_Toc50193108"/>
      <w:bookmarkStart w:id="2518" w:name="_Toc50467253"/>
      <w:r w:rsidRPr="00332FC3">
        <w:rPr>
          <w:b/>
          <w:bCs/>
          <w:lang w:eastAsia="zh-CN"/>
        </w:rPr>
        <w:t xml:space="preserve">SMF: </w:t>
      </w:r>
      <w:r w:rsidRPr="00332FC3">
        <w:rPr>
          <w:lang w:eastAsia="zh-CN"/>
        </w:rPr>
        <w:t>The SMF may receive UEs MBS context message from AMF, and may classify UEs within MBS service area based on their MBS service interest into different MBS service groups and associate each group with a QoS profile.</w:t>
      </w:r>
    </w:p>
    <w:p w14:paraId="0C9328D6" w14:textId="77777777" w:rsidR="00A8637C" w:rsidRPr="00332FC3" w:rsidRDefault="00A8637C" w:rsidP="00A8637C">
      <w:pPr>
        <w:rPr>
          <w:lang w:eastAsia="zh-CN"/>
        </w:rPr>
      </w:pPr>
      <w:r w:rsidRPr="00332FC3">
        <w:rPr>
          <w:b/>
          <w:bCs/>
          <w:lang w:eastAsia="zh-CN"/>
        </w:rPr>
        <w:t>AMF:</w:t>
      </w:r>
      <w:r w:rsidRPr="00332FC3">
        <w:rPr>
          <w:lang w:eastAsia="zh-CN"/>
        </w:rPr>
        <w:t xml:space="preserve"> The AMF may receive NAS indication from UE containing MBS TMGI indication. The AMF may forward UEs MBS context message to NG-RAN or SMF. The AMF may classify UEs within MBS service area based on their MBS service interest into different MBS service group and associate each group with a QoS profile.</w:t>
      </w:r>
    </w:p>
    <w:p w14:paraId="37FEE2E9" w14:textId="77777777" w:rsidR="00A8637C" w:rsidRPr="00332FC3" w:rsidRDefault="00A8637C" w:rsidP="00A8637C">
      <w:pPr>
        <w:rPr>
          <w:lang w:eastAsia="zh-CN"/>
        </w:rPr>
      </w:pPr>
      <w:r w:rsidRPr="00332FC3">
        <w:rPr>
          <w:b/>
          <w:bCs/>
          <w:lang w:eastAsia="zh-CN"/>
        </w:rPr>
        <w:t>UPF:</w:t>
      </w:r>
      <w:r w:rsidRPr="00332FC3">
        <w:rPr>
          <w:lang w:eastAsia="zh-CN"/>
        </w:rPr>
        <w:t xml:space="preserve"> The UPF may receive UE MBS context message form SMF or NG-RAN, classify UEs based on their MBS service interest into different MBS service groups, associate the packets of the QoS flow with the group of UEs that are interested in the service carried by the QoS flow.</w:t>
      </w:r>
    </w:p>
    <w:p w14:paraId="73CB1E61" w14:textId="1C5E5FC5" w:rsidR="00A8637C" w:rsidRPr="00332FC3" w:rsidRDefault="00A8637C" w:rsidP="00A8637C">
      <w:pPr>
        <w:rPr>
          <w:lang w:eastAsia="zh-CN"/>
        </w:rPr>
      </w:pPr>
      <w:r w:rsidRPr="00332FC3">
        <w:rPr>
          <w:b/>
          <w:bCs/>
          <w:lang w:eastAsia="zh-CN"/>
        </w:rPr>
        <w:t>NG-RAN:</w:t>
      </w:r>
      <w:r w:rsidRPr="00332FC3">
        <w:rPr>
          <w:lang w:eastAsia="zh-CN"/>
        </w:rPr>
        <w:t xml:space="preserve"> The NG-RAN may classify UEs within MBS service area based on their MBS service interest into different MBS service groups, associate each group with a QoS profile and map the PDUs of MBS QoS flows received from UPF to the appropriate AN radio bearers and MBS scheduling configurations based on the QoS profile.</w:t>
      </w:r>
    </w:p>
    <w:p w14:paraId="39BA2C5C" w14:textId="23F56D98" w:rsidR="008E3EDF" w:rsidRPr="00332FC3" w:rsidRDefault="008E3EDF" w:rsidP="008E3EDF">
      <w:pPr>
        <w:pStyle w:val="2"/>
      </w:pPr>
      <w:bookmarkStart w:id="2519" w:name="_Toc54730018"/>
      <w:bookmarkStart w:id="2520" w:name="_Toc55203168"/>
      <w:bookmarkStart w:id="2521" w:name="_Toc57450144"/>
      <w:bookmarkStart w:id="2522" w:name="_Toc57450548"/>
      <w:r w:rsidRPr="00332FC3">
        <w:rPr>
          <w:lang w:eastAsia="zh-CN"/>
        </w:rPr>
        <w:lastRenderedPageBreak/>
        <w:t>6.38</w:t>
      </w:r>
      <w:r w:rsidRPr="00332FC3">
        <w:rPr>
          <w:lang w:eastAsia="ko-KR"/>
        </w:rPr>
        <w:tab/>
      </w:r>
      <w:r w:rsidRPr="00332FC3">
        <w:t>Solution</w:t>
      </w:r>
      <w:r w:rsidRPr="00332FC3">
        <w:rPr>
          <w:lang w:eastAsia="zh-CN"/>
        </w:rPr>
        <w:t xml:space="preserve"> #38</w:t>
      </w:r>
      <w:r w:rsidRPr="00332FC3">
        <w:t>: Move to Local Multicast services</w:t>
      </w:r>
      <w:bookmarkEnd w:id="2517"/>
      <w:bookmarkEnd w:id="2518"/>
      <w:bookmarkEnd w:id="2519"/>
      <w:bookmarkEnd w:id="2520"/>
      <w:bookmarkEnd w:id="2521"/>
      <w:bookmarkEnd w:id="2522"/>
    </w:p>
    <w:p w14:paraId="36448F01" w14:textId="270B10C4" w:rsidR="008E3EDF" w:rsidRPr="00332FC3" w:rsidRDefault="008E3EDF" w:rsidP="008E3EDF">
      <w:pPr>
        <w:pStyle w:val="3"/>
      </w:pPr>
      <w:bookmarkStart w:id="2523" w:name="_Toc50193109"/>
      <w:bookmarkStart w:id="2524" w:name="_Toc50467254"/>
      <w:bookmarkStart w:id="2525" w:name="_Toc54730019"/>
      <w:bookmarkStart w:id="2526" w:name="_Toc55203169"/>
      <w:bookmarkStart w:id="2527" w:name="_Toc57450145"/>
      <w:bookmarkStart w:id="2528" w:name="_Toc57450549"/>
      <w:r w:rsidRPr="00332FC3">
        <w:t>6.38.1</w:t>
      </w:r>
      <w:r w:rsidRPr="00332FC3">
        <w:tab/>
        <w:t>Functional description</w:t>
      </w:r>
      <w:bookmarkEnd w:id="2523"/>
      <w:bookmarkEnd w:id="2524"/>
      <w:bookmarkEnd w:id="2525"/>
      <w:bookmarkEnd w:id="2526"/>
      <w:bookmarkEnd w:id="2527"/>
      <w:bookmarkEnd w:id="2528"/>
    </w:p>
    <w:p w14:paraId="7F2EDB12" w14:textId="08F5804F" w:rsidR="008E3EDF" w:rsidRPr="00332FC3" w:rsidRDefault="008E3EDF" w:rsidP="008E3EDF">
      <w:pPr>
        <w:rPr>
          <w:lang w:eastAsia="ko-KR"/>
        </w:rPr>
      </w:pPr>
      <w:r w:rsidRPr="00332FC3">
        <w:rPr>
          <w:lang w:eastAsia="ko-KR"/>
        </w:rPr>
        <w:t xml:space="preserve">This solution addresses Key Issue #6 and proposes a local multicast service procedures based on the MBS reference architecture alternative 2 (see </w:t>
      </w:r>
      <w:r w:rsidR="00A8637C" w:rsidRPr="00332FC3">
        <w:rPr>
          <w:lang w:eastAsia="ko-KR"/>
        </w:rPr>
        <w:t>clause </w:t>
      </w:r>
      <w:r w:rsidRPr="00332FC3">
        <w:rPr>
          <w:lang w:eastAsia="ko-KR"/>
        </w:rPr>
        <w:t>A.2) and solution #6.</w:t>
      </w:r>
    </w:p>
    <w:p w14:paraId="43974D35" w14:textId="337AC173" w:rsidR="008E3EDF" w:rsidRPr="00332FC3" w:rsidRDefault="008E3EDF" w:rsidP="008E3EDF">
      <w:pPr>
        <w:rPr>
          <w:lang w:eastAsia="ko-KR"/>
        </w:rPr>
      </w:pPr>
      <w:r w:rsidRPr="00332FC3">
        <w:rPr>
          <w:lang w:eastAsia="ko-KR"/>
        </w:rPr>
        <w:t>When the AF requests the MBSF to provide a multicast service, the AF provides the multicast service related information that may include service type, target (local) service area, target service UE group, QoS requirement information, and its local service availability (including e.g. local AF ID or address), where the service type indicates which kinds of MBS services e.g. V2X services, etc., and target service area indicate the area in which the contents provider wants to provide service</w:t>
      </w:r>
      <w:r w:rsidR="000C404C" w:rsidRPr="00332FC3">
        <w:rPr>
          <w:lang w:eastAsia="ko-KR"/>
        </w:rPr>
        <w:t xml:space="preserve"> e.g. Cell ID list, </w:t>
      </w:r>
      <w:r w:rsidR="000C404C" w:rsidRPr="00332FC3">
        <w:rPr>
          <w:lang w:eastAsia="zh-CN"/>
        </w:rPr>
        <w:t>TAI list,</w:t>
      </w:r>
      <w:r w:rsidR="000C404C" w:rsidRPr="00332FC3">
        <w:rPr>
          <w:lang w:eastAsia="ko-KR"/>
        </w:rPr>
        <w:t xml:space="preserve"> geographical area information, etc</w:t>
      </w:r>
      <w:r w:rsidRPr="00332FC3">
        <w:rPr>
          <w:lang w:eastAsia="ko-KR"/>
        </w:rPr>
        <w:t>.</w:t>
      </w:r>
    </w:p>
    <w:p w14:paraId="1E79B3E9" w14:textId="35801920" w:rsidR="008E3EDF" w:rsidRPr="00332FC3" w:rsidRDefault="008E3EDF" w:rsidP="008E3EDF">
      <w:pPr>
        <w:rPr>
          <w:lang w:eastAsia="zh-CN"/>
        </w:rPr>
      </w:pPr>
      <w:r w:rsidRPr="00332FC3">
        <w:rPr>
          <w:lang w:eastAsia="zh-CN"/>
        </w:rPr>
        <w:t xml:space="preserve">The MBSF setup the MBS service session for the multicast service. AF or MBSF announces the MBS services, which deliver the MBS service specific parameters e.g. DNN info, MBS service session ID, target service UE group ID, target service area, </w:t>
      </w:r>
      <w:r w:rsidRPr="00332FC3">
        <w:rPr>
          <w:lang w:eastAsia="ko-KR"/>
        </w:rPr>
        <w:t xml:space="preserve">its local service availability (including e.g. local AF ID or address, local MBSU address), </w:t>
      </w:r>
      <w:r w:rsidRPr="00332FC3">
        <w:rPr>
          <w:lang w:eastAsia="zh-CN"/>
        </w:rPr>
        <w:t xml:space="preserve">etc. to UEs. Then, the UE in local MBS service area may join the local multicast service for the MBS service session </w:t>
      </w:r>
      <w:r w:rsidRPr="00332FC3">
        <w:t>with local MBS indication</w:t>
      </w:r>
      <w:r w:rsidRPr="00332FC3">
        <w:rPr>
          <w:lang w:eastAsia="zh-CN"/>
        </w:rPr>
        <w:t xml:space="preserve"> via PDU session establishment/modification procedure, which the MB-SMF may verify by UE SM subscription information and notify the UE</w:t>
      </w:r>
      <w:r w:rsidR="005F23A1" w:rsidRPr="00332FC3">
        <w:rPr>
          <w:lang w:eastAsia="zh-CN"/>
        </w:rPr>
        <w:t>'</w:t>
      </w:r>
      <w:r w:rsidRPr="00332FC3">
        <w:rPr>
          <w:lang w:eastAsia="zh-CN"/>
        </w:rPr>
        <w:t>s multicast joining request to the MBSF. In case of local MBS service, a local MBSU is selected by the MBSF and the MBSF requests the MB Session setup with the MB-SMF, which may get authorization for the QoS profile from the PCF.</w:t>
      </w:r>
    </w:p>
    <w:p w14:paraId="3DF7BA53" w14:textId="77777777" w:rsidR="008E3EDF" w:rsidRPr="00332FC3" w:rsidRDefault="008E3EDF" w:rsidP="008E3EDF">
      <w:r w:rsidRPr="00332FC3">
        <w:rPr>
          <w:lang w:eastAsia="zh-CN"/>
        </w:rPr>
        <w:t xml:space="preserve">The MB-SMF setup the MB Session based on the MBS service session ID, target service UE group ID, etc., and associates with the PDU session. During the PDU session establishment/modification procedure, the MB-SMF sets up the shared N3 tunnel between NG-RAN and local MB-UPF and the UE obtains the radio resource information to receive the MBS traffic. The </w:t>
      </w:r>
      <w:r w:rsidRPr="00332FC3">
        <w:t>shared N3 tunnel for non-local MBS service, if exists for the MBS service session ID and target service UE group, should be replaced with the shared N3 tunnel for local MBS service to the NG-RAN.</w:t>
      </w:r>
    </w:p>
    <w:p w14:paraId="63B3E355" w14:textId="77777777" w:rsidR="008E3EDF" w:rsidRPr="00332FC3" w:rsidRDefault="008E3EDF" w:rsidP="008E3EDF">
      <w:pPr>
        <w:rPr>
          <w:lang w:eastAsia="zh-CN"/>
        </w:rPr>
      </w:pPr>
      <w:r w:rsidRPr="00332FC3">
        <w:rPr>
          <w:lang w:eastAsia="zh-CN"/>
        </w:rPr>
        <w:t>Based on the MBS capability of the NG-RAN in the local MBS service area, individual N3 tunnel may be released or deactivated.</w:t>
      </w:r>
    </w:p>
    <w:p w14:paraId="07252446" w14:textId="753671E7" w:rsidR="008E3EDF" w:rsidRPr="00332FC3" w:rsidRDefault="008E3EDF" w:rsidP="008E3EDF">
      <w:pPr>
        <w:pStyle w:val="3"/>
      </w:pPr>
      <w:bookmarkStart w:id="2529" w:name="_Toc50193110"/>
      <w:bookmarkStart w:id="2530" w:name="_Toc50467255"/>
      <w:bookmarkStart w:id="2531" w:name="_Toc54730020"/>
      <w:bookmarkStart w:id="2532" w:name="_Toc55203170"/>
      <w:bookmarkStart w:id="2533" w:name="_Toc57450146"/>
      <w:bookmarkStart w:id="2534" w:name="_Toc57450550"/>
      <w:r w:rsidRPr="00332FC3">
        <w:lastRenderedPageBreak/>
        <w:t>6.38.2</w:t>
      </w:r>
      <w:r w:rsidRPr="00332FC3">
        <w:tab/>
        <w:t>Procedures</w:t>
      </w:r>
      <w:bookmarkEnd w:id="2529"/>
      <w:bookmarkEnd w:id="2530"/>
      <w:bookmarkEnd w:id="2531"/>
      <w:bookmarkEnd w:id="2532"/>
      <w:bookmarkEnd w:id="2533"/>
      <w:bookmarkEnd w:id="2534"/>
    </w:p>
    <w:p w14:paraId="36ED5697" w14:textId="7B0A0CD5" w:rsidR="008E3EDF" w:rsidRPr="00332FC3" w:rsidRDefault="008E3EDF" w:rsidP="008E3EDF">
      <w:pPr>
        <w:pStyle w:val="4"/>
      </w:pPr>
      <w:bookmarkStart w:id="2535" w:name="_Toc50193111"/>
      <w:bookmarkStart w:id="2536" w:name="_Toc50467256"/>
      <w:bookmarkStart w:id="2537" w:name="_Toc54730021"/>
      <w:bookmarkStart w:id="2538" w:name="_Toc55203171"/>
      <w:bookmarkStart w:id="2539" w:name="_Toc57450147"/>
      <w:bookmarkStart w:id="2540" w:name="_Toc57450551"/>
      <w:r w:rsidRPr="00332FC3">
        <w:t>6.38.2.1</w:t>
      </w:r>
      <w:r w:rsidRPr="00332FC3">
        <w:tab/>
        <w:t>MBS Session initiation procedure for Local MBS services</w:t>
      </w:r>
      <w:bookmarkEnd w:id="2535"/>
      <w:bookmarkEnd w:id="2536"/>
      <w:bookmarkEnd w:id="2537"/>
      <w:bookmarkEnd w:id="2538"/>
      <w:bookmarkEnd w:id="2539"/>
      <w:bookmarkEnd w:id="2540"/>
    </w:p>
    <w:p w14:paraId="4A1FAB6F" w14:textId="77777777" w:rsidR="008E3EDF" w:rsidRPr="00332FC3" w:rsidRDefault="008E3EDF" w:rsidP="008E3EDF">
      <w:pPr>
        <w:pStyle w:val="TH"/>
      </w:pPr>
      <w:r w:rsidRPr="00332FC3">
        <w:object w:dxaOrig="20955" w:dyaOrig="15960" w14:anchorId="4C502577">
          <v:shape id="_x0000_i1130" type="#_x0000_t75" style="width:439pt;height:334.2pt" o:ole="">
            <v:imagedata r:id="rId222" o:title=""/>
          </v:shape>
          <o:OLEObject Type="Embed" ProgID="Visio.Drawing.15" ShapeID="_x0000_i1130" DrawAspect="Content" ObjectID="_1677001304" r:id="rId223"/>
        </w:object>
      </w:r>
    </w:p>
    <w:p w14:paraId="3C008D3A" w14:textId="00DCA7D5" w:rsidR="008E3EDF" w:rsidRPr="00332FC3" w:rsidRDefault="008E3EDF" w:rsidP="008E3EDF">
      <w:pPr>
        <w:pStyle w:val="TF"/>
      </w:pPr>
      <w:r w:rsidRPr="00332FC3">
        <w:t>Figure 6.</w:t>
      </w:r>
      <w:r w:rsidR="00E119D1" w:rsidRPr="00332FC3">
        <w:t>38</w:t>
      </w:r>
      <w:r w:rsidRPr="00332FC3">
        <w:t>.2.1-1: MBS session initiation procedure for local multicast service</w:t>
      </w:r>
    </w:p>
    <w:p w14:paraId="7C36C3FB" w14:textId="77777777" w:rsidR="008E3EDF" w:rsidRPr="00332FC3" w:rsidRDefault="008E3EDF" w:rsidP="008E3EDF">
      <w:pPr>
        <w:rPr>
          <w:lang w:eastAsia="ko-KR"/>
        </w:rPr>
      </w:pPr>
      <w:r w:rsidRPr="00332FC3">
        <w:rPr>
          <w:lang w:eastAsia="ko-KR"/>
        </w:rPr>
        <w:t>The figure depicts MBS session initiation procedure for local multicast service as follows.</w:t>
      </w:r>
    </w:p>
    <w:p w14:paraId="5C097330" w14:textId="77777777" w:rsidR="008E3EDF" w:rsidRPr="00332FC3" w:rsidRDefault="008E3EDF" w:rsidP="007713DC">
      <w:r w:rsidRPr="00332FC3">
        <w:t>For (both local and non-local) MBS service setup:</w:t>
      </w:r>
    </w:p>
    <w:p w14:paraId="6D0C88F8" w14:textId="7CADBA3B" w:rsidR="000C404C" w:rsidRPr="00332FC3" w:rsidRDefault="007713DC" w:rsidP="00FA7AD9">
      <w:pPr>
        <w:pStyle w:val="B1"/>
        <w:rPr>
          <w:lang w:eastAsia="ja-JP"/>
        </w:rPr>
      </w:pPr>
      <w:r w:rsidRPr="00332FC3">
        <w:t>1.</w:t>
      </w:r>
      <w:r w:rsidRPr="00332FC3">
        <w:tab/>
        <w:t>Third party contents provider (or AF) requests MBS service(s) to MBSF (optionally via NEF) with service characteristics (e.g. service type, optional target (local) service area, DNAI corresponding to a target (local) service area, target service UE group, etc.), where the service type indicates which kinds of MBS services e.g. public safety or V2X services, etc., and target service area indicate the area in which the contents provider wants to provide service</w:t>
      </w:r>
      <w:r w:rsidR="000C404C" w:rsidRPr="00332FC3">
        <w:rPr>
          <w:lang w:eastAsia="ko-KR"/>
        </w:rPr>
        <w:t xml:space="preserve"> e.g. Cell ID list, </w:t>
      </w:r>
      <w:r w:rsidR="000C404C" w:rsidRPr="00332FC3">
        <w:rPr>
          <w:lang w:eastAsia="zh-CN"/>
        </w:rPr>
        <w:t>TAI list,</w:t>
      </w:r>
      <w:r w:rsidR="000C404C" w:rsidRPr="00332FC3">
        <w:rPr>
          <w:lang w:eastAsia="ko-KR"/>
        </w:rPr>
        <w:t xml:space="preserve"> geographical area information, etc</w:t>
      </w:r>
      <w:r w:rsidRPr="00332FC3">
        <w:t>. For the local MBS services, AF may provide target local service area.</w:t>
      </w:r>
    </w:p>
    <w:p w14:paraId="502ABAEA" w14:textId="6C8225EB" w:rsidR="007713DC" w:rsidRPr="00332FC3" w:rsidRDefault="00FA7AD9" w:rsidP="00FA7AD9">
      <w:pPr>
        <w:pStyle w:val="B1"/>
      </w:pPr>
      <w:r w:rsidRPr="00332FC3">
        <w:tab/>
      </w:r>
      <w:r w:rsidR="000C404C" w:rsidRPr="00332FC3">
        <w:t xml:space="preserve">If geographical area information was provided as target service area by the third party contents provider (or AF), the </w:t>
      </w:r>
      <w:r w:rsidR="000C404C" w:rsidRPr="00332FC3">
        <w:rPr>
          <w:lang w:eastAsia="ko-KR"/>
        </w:rPr>
        <w:t xml:space="preserve">NEF or MBSF </w:t>
      </w:r>
      <w:r w:rsidR="000C404C" w:rsidRPr="00332FC3">
        <w:t xml:space="preserve">converts the geographical area information to </w:t>
      </w:r>
      <w:r w:rsidR="000C404C" w:rsidRPr="00332FC3">
        <w:rPr>
          <w:lang w:eastAsia="ko-KR"/>
        </w:rPr>
        <w:t xml:space="preserve">Cell ID list or </w:t>
      </w:r>
      <w:r w:rsidR="000C404C" w:rsidRPr="00332FC3">
        <w:rPr>
          <w:lang w:eastAsia="zh-CN"/>
        </w:rPr>
        <w:t>TAI list</w:t>
      </w:r>
      <w:r w:rsidR="000C404C" w:rsidRPr="00332FC3">
        <w:t>.</w:t>
      </w:r>
    </w:p>
    <w:p w14:paraId="5A99E93A" w14:textId="77777777" w:rsidR="007713DC" w:rsidRPr="00332FC3" w:rsidRDefault="007713DC" w:rsidP="007713DC">
      <w:pPr>
        <w:pStyle w:val="NO"/>
      </w:pPr>
      <w:r w:rsidRPr="00332FC3">
        <w:t>NOTE:</w:t>
      </w:r>
      <w:r w:rsidRPr="00332FC3">
        <w:tab/>
        <w:t>Based on the service type, target service area etc., AF may select an appropriate MBSF. The MBS service setup should be done for both local and non-local MBS services.</w:t>
      </w:r>
    </w:p>
    <w:p w14:paraId="650ACBAB" w14:textId="77777777" w:rsidR="007713DC" w:rsidRPr="00332FC3" w:rsidRDefault="007713DC" w:rsidP="007713DC">
      <w:pPr>
        <w:pStyle w:val="B1"/>
      </w:pPr>
      <w:r w:rsidRPr="00332FC3">
        <w:t>2.</w:t>
      </w:r>
      <w:r w:rsidRPr="00332FC3">
        <w:tab/>
        <w:t>MBSF may check whether the AF is authorized to start the MBS service with PCF. And DNAI(s) corresponding to local service area is delivered to the PCF. If DNAI information has not come from AF, the MBSF provides the corresponding DNAI information to the local service area, which may get from O&amp;M.</w:t>
      </w:r>
    </w:p>
    <w:p w14:paraId="7033B368" w14:textId="77777777" w:rsidR="007713DC" w:rsidRPr="00332FC3" w:rsidRDefault="007713DC" w:rsidP="007713DC">
      <w:pPr>
        <w:pStyle w:val="B1"/>
      </w:pPr>
      <w:r w:rsidRPr="00332FC3">
        <w:t>3.</w:t>
      </w:r>
      <w:r w:rsidRPr="00332FC3">
        <w:tab/>
        <w:t>If the MBS service session is authorized, MBS service session is setup and its information (e.g. MBS service session ID, address information of the MBSU, etc.) is selected by the MBSF. For local MBS services, a local MBSU is selected and notified to the local AF in the next step.</w:t>
      </w:r>
    </w:p>
    <w:p w14:paraId="02FE4679" w14:textId="77777777" w:rsidR="007713DC" w:rsidRPr="00332FC3" w:rsidRDefault="007713DC" w:rsidP="007713DC">
      <w:pPr>
        <w:pStyle w:val="B1"/>
      </w:pPr>
      <w:r w:rsidRPr="00332FC3">
        <w:lastRenderedPageBreak/>
        <w:t>4.</w:t>
      </w:r>
      <w:r w:rsidRPr="00332FC3">
        <w:tab/>
        <w:t>The MBSF notifies the MBS service session information to the content provider or AF, which may have information for both local and non-local MBS services.</w:t>
      </w:r>
    </w:p>
    <w:p w14:paraId="1BFE9CE1" w14:textId="39C870B9" w:rsidR="007713DC" w:rsidRPr="00332FC3" w:rsidRDefault="007713DC" w:rsidP="007713DC">
      <w:pPr>
        <w:pStyle w:val="B1"/>
      </w:pPr>
      <w:r w:rsidRPr="00332FC3">
        <w:t>5.</w:t>
      </w:r>
      <w:r w:rsidRPr="00332FC3">
        <w:tab/>
        <w:t>MBS service announcement can be delivered to UEs on application level, which includes the MBS service specific parameters e.g. DNN, MBS service session ID, its local MBS service support indication, target service UE group ID, target service area</w:t>
      </w:r>
      <w:r w:rsidR="000C404C" w:rsidRPr="00332FC3">
        <w:rPr>
          <w:lang w:eastAsia="ko-KR"/>
        </w:rPr>
        <w:t xml:space="preserve"> (e.g. Cell ID list, </w:t>
      </w:r>
      <w:r w:rsidR="000C404C" w:rsidRPr="00332FC3">
        <w:rPr>
          <w:lang w:eastAsia="zh-CN"/>
        </w:rPr>
        <w:t>TAI list,</w:t>
      </w:r>
      <w:r w:rsidR="000C404C" w:rsidRPr="00332FC3">
        <w:rPr>
          <w:lang w:eastAsia="ko-KR"/>
        </w:rPr>
        <w:t xml:space="preserve"> geographical area information, etc)</w:t>
      </w:r>
      <w:r w:rsidRPr="00332FC3">
        <w:t>, etc. by AF or MBSF.</w:t>
      </w:r>
    </w:p>
    <w:p w14:paraId="1FB9CAC9" w14:textId="7FA1E3B2" w:rsidR="007713DC" w:rsidRPr="00332FC3" w:rsidRDefault="007713DC" w:rsidP="007713DC">
      <w:pPr>
        <w:pStyle w:val="B1"/>
      </w:pPr>
      <w:r w:rsidRPr="00332FC3">
        <w:t>6.</w:t>
      </w:r>
      <w:r w:rsidRPr="00332FC3">
        <w:tab/>
        <w:t>The UE detects in the local service area</w:t>
      </w:r>
      <w:r w:rsidR="000C404C" w:rsidRPr="00332FC3">
        <w:t xml:space="preserve"> based on the target service area received in step 5</w:t>
      </w:r>
      <w:r w:rsidRPr="00332FC3">
        <w:t>.</w:t>
      </w:r>
    </w:p>
    <w:p w14:paraId="37A056D2" w14:textId="6F444EF4" w:rsidR="008E3EDF" w:rsidRPr="00332FC3" w:rsidRDefault="008E3EDF" w:rsidP="007713DC">
      <w:r w:rsidRPr="00332FC3">
        <w:t>For UE joining the local multicast services:</w:t>
      </w:r>
    </w:p>
    <w:p w14:paraId="4E131462" w14:textId="2FCE5A6D" w:rsidR="000C404C" w:rsidRPr="00332FC3" w:rsidRDefault="008E3EDF" w:rsidP="000C404C">
      <w:pPr>
        <w:pStyle w:val="B1"/>
        <w:rPr>
          <w:lang w:eastAsia="ja-JP"/>
        </w:rPr>
      </w:pPr>
      <w:r w:rsidRPr="00332FC3">
        <w:t>7.</w:t>
      </w:r>
      <w:r w:rsidR="007713DC" w:rsidRPr="00332FC3">
        <w:tab/>
      </w:r>
      <w:r w:rsidRPr="00332FC3">
        <w:t>If the UE belongs to target service UE group, the UE may join the multicast services via control plane (i.e. PDU session establishment procedure, where the same MB-SMF is selected based on its DNN info, MBS service session ID, target service area, etc.) with local MBS indication, which is verified based on the UE SM subscription information. In addition, the MB-SMF may notify the MBSF of the UE joining for the local multicast services.</w:t>
      </w:r>
    </w:p>
    <w:p w14:paraId="1D2F8B1C" w14:textId="690F851F" w:rsidR="008E3EDF" w:rsidRPr="00332FC3" w:rsidRDefault="000C404C" w:rsidP="000C404C">
      <w:pPr>
        <w:pStyle w:val="B1"/>
      </w:pPr>
      <w:r w:rsidRPr="00332FC3">
        <w:tab/>
        <w:t>There may be the case that the UE joins the multicast services</w:t>
      </w:r>
      <w:r w:rsidRPr="00332FC3">
        <w:rPr>
          <w:rFonts w:eastAsia="等线"/>
          <w:lang w:eastAsia="zh-CN"/>
        </w:rPr>
        <w:t xml:space="preserve"> outside the local service area because the </w:t>
      </w:r>
      <w:r w:rsidRPr="00332FC3">
        <w:rPr>
          <w:lang w:eastAsia="ko-KR"/>
        </w:rPr>
        <w:t>geographical area information was provided as target service area to the UE in step 5. The MB-SMF checks whether the UE</w:t>
      </w:r>
      <w:r w:rsidRPr="00332FC3">
        <w:rPr>
          <w:rFonts w:eastAsia="等线"/>
          <w:lang w:eastAsia="zh-CN"/>
        </w:rPr>
        <w:t xml:space="preserve"> is inside or outside the local service area. If the UE is outside the local service area, the MB-SMF sends a Reject message to the UE indicating that the </w:t>
      </w:r>
      <w:r w:rsidRPr="00332FC3">
        <w:t>multicast service j</w:t>
      </w:r>
      <w:r w:rsidRPr="00332FC3">
        <w:rPr>
          <w:rFonts w:eastAsia="等线"/>
          <w:lang w:eastAsia="zh-CN"/>
        </w:rPr>
        <w:t xml:space="preserve">oin is rejected, and including the reason (outside of local service area) and </w:t>
      </w:r>
      <w:r w:rsidRPr="00332FC3">
        <w:rPr>
          <w:lang w:eastAsia="ko-KR"/>
        </w:rPr>
        <w:t xml:space="preserve">Cell ID list or </w:t>
      </w:r>
      <w:r w:rsidRPr="00332FC3">
        <w:rPr>
          <w:lang w:eastAsia="zh-CN"/>
        </w:rPr>
        <w:t>TAI list</w:t>
      </w:r>
      <w:r w:rsidRPr="00332FC3">
        <w:rPr>
          <w:lang w:eastAsia="ko-KR"/>
        </w:rPr>
        <w:t xml:space="preserve"> as </w:t>
      </w:r>
      <w:r w:rsidRPr="00332FC3">
        <w:t>target service area</w:t>
      </w:r>
      <w:r w:rsidRPr="00332FC3">
        <w:rPr>
          <w:rFonts w:eastAsia="等线"/>
          <w:lang w:eastAsia="zh-CN"/>
        </w:rPr>
        <w:t>.</w:t>
      </w:r>
    </w:p>
    <w:p w14:paraId="43F87C53" w14:textId="71424641" w:rsidR="008E3EDF" w:rsidRPr="00332FC3" w:rsidRDefault="008E3EDF" w:rsidP="007713DC">
      <w:pPr>
        <w:pStyle w:val="B1"/>
        <w:rPr>
          <w:lang w:eastAsia="ko-KR"/>
        </w:rPr>
      </w:pPr>
      <w:r w:rsidRPr="00332FC3">
        <w:t>8.</w:t>
      </w:r>
      <w:r w:rsidR="007713DC" w:rsidRPr="00332FC3">
        <w:tab/>
      </w:r>
      <w:r w:rsidR="00E119D1" w:rsidRPr="00332FC3">
        <w:t>T</w:t>
      </w:r>
      <w:r w:rsidRPr="00332FC3">
        <w:t xml:space="preserve">he MBSF takes an appropriate local MBSU for the local multicast services, which may be selected by DNAI or target </w:t>
      </w:r>
      <w:r w:rsidRPr="00332FC3">
        <w:rPr>
          <w:lang w:eastAsia="ko-KR"/>
        </w:rPr>
        <w:t>local service area</w:t>
      </w:r>
      <w:r w:rsidR="00AA12BF" w:rsidRPr="00332FC3">
        <w:rPr>
          <w:lang w:eastAsia="ko-KR"/>
        </w:rPr>
        <w:t xml:space="preserve">, and may notify </w:t>
      </w:r>
      <w:r w:rsidR="00AA12BF" w:rsidRPr="00332FC3">
        <w:t>the UE joining for the local multicast services</w:t>
      </w:r>
      <w:r w:rsidR="00AA12BF" w:rsidRPr="00332FC3">
        <w:rPr>
          <w:lang w:eastAsia="ko-KR"/>
        </w:rPr>
        <w:t xml:space="preserve"> to AF</w:t>
      </w:r>
      <w:r w:rsidRPr="00332FC3">
        <w:rPr>
          <w:lang w:eastAsia="ko-KR"/>
        </w:rPr>
        <w:t>.</w:t>
      </w:r>
    </w:p>
    <w:p w14:paraId="0AEED6AA" w14:textId="77777777" w:rsidR="008E3EDF" w:rsidRPr="00332FC3" w:rsidRDefault="008E3EDF" w:rsidP="007713DC">
      <w:r w:rsidRPr="00332FC3">
        <w:t>For MB Session setup:</w:t>
      </w:r>
    </w:p>
    <w:p w14:paraId="07ADE2EC" w14:textId="574B1B4E" w:rsidR="008E3EDF" w:rsidRPr="00332FC3" w:rsidRDefault="008E3EDF" w:rsidP="007713DC">
      <w:pPr>
        <w:pStyle w:val="B1"/>
      </w:pPr>
      <w:r w:rsidRPr="00332FC3">
        <w:t>9.</w:t>
      </w:r>
      <w:r w:rsidRPr="00332FC3">
        <w:tab/>
        <w:t>MBSF requests an MB session setup to MB-SMF</w:t>
      </w:r>
    </w:p>
    <w:p w14:paraId="34E71CD3" w14:textId="68600FE6" w:rsidR="008E3EDF" w:rsidRPr="00332FC3" w:rsidRDefault="008E3EDF" w:rsidP="007713DC">
      <w:pPr>
        <w:pStyle w:val="B1"/>
      </w:pPr>
      <w:r w:rsidRPr="00332FC3">
        <w:t>10</w:t>
      </w:r>
      <w:r w:rsidR="007713DC" w:rsidRPr="00332FC3">
        <w:t>.</w:t>
      </w:r>
      <w:r w:rsidR="007713DC" w:rsidRPr="00332FC3">
        <w:tab/>
      </w:r>
      <w:r w:rsidRPr="00332FC3">
        <w:t>The MB-SMF may get service authorization including authorized QoS info and DNAI from PCF, which is authorized for the target service UE group.</w:t>
      </w:r>
    </w:p>
    <w:p w14:paraId="2149A11F" w14:textId="77777777" w:rsidR="008E3EDF" w:rsidRPr="00332FC3" w:rsidRDefault="008E3EDF" w:rsidP="007713DC">
      <w:pPr>
        <w:pStyle w:val="B1"/>
      </w:pPr>
      <w:r w:rsidRPr="00332FC3">
        <w:t>11 &amp; 12.</w:t>
      </w:r>
      <w:r w:rsidRPr="00332FC3">
        <w:tab/>
        <w:t>The MB-SMF selects a local MB-UPF and establishes a transport tunnel between local MBSU and local MB-UPF for shared delivery of the MBS data.</w:t>
      </w:r>
    </w:p>
    <w:p w14:paraId="20B6ED44" w14:textId="07820BEA" w:rsidR="008E3EDF" w:rsidRPr="00332FC3" w:rsidRDefault="008E3EDF" w:rsidP="007713DC">
      <w:pPr>
        <w:pStyle w:val="B1"/>
      </w:pPr>
      <w:r w:rsidRPr="00332FC3">
        <w:t>13.</w:t>
      </w:r>
      <w:r w:rsidR="007713DC" w:rsidRPr="00332FC3">
        <w:tab/>
      </w:r>
      <w:r w:rsidRPr="00332FC3">
        <w:t>If the UE has joined, the MB-SMF associates the PDU session with the corresponding MB Session, based on the target service UE group, MBS service session ID, etc.</w:t>
      </w:r>
    </w:p>
    <w:p w14:paraId="6C8FC8EF" w14:textId="77777777" w:rsidR="008E3EDF" w:rsidRPr="00332FC3" w:rsidRDefault="008E3EDF" w:rsidP="007713DC">
      <w:r w:rsidRPr="00332FC3">
        <w:t>In the case that shared N3 tunnel does not exist yet for the local MBS service area:</w:t>
      </w:r>
    </w:p>
    <w:p w14:paraId="2136E355" w14:textId="77777777" w:rsidR="007713DC" w:rsidRPr="00332FC3" w:rsidRDefault="007713DC" w:rsidP="007713DC">
      <w:pPr>
        <w:pStyle w:val="B1"/>
      </w:pPr>
      <w:r w:rsidRPr="00332FC3">
        <w:t>14-16.</w:t>
      </w:r>
      <w:r w:rsidRPr="00332FC3">
        <w:tab/>
        <w:t>For data transport of shared delivery, the MB-SMF establishes shared N3 tunnel with the NG-RAN(s) to the local MB-UPF. NG-RAN decides delivery mode of the MBS data i.e. point-to-point delivery or point-to-multipoint delivery e.g. based on the UE population sharing the target service UE group, MBS service session ID, etc. The remaining PDU session establishment procedure may be performed together and the NG-RAN notifies the information on the RAN resources for point-to multipoint mode to the UE via RRC signalling.</w:t>
      </w:r>
    </w:p>
    <w:p w14:paraId="338230E0" w14:textId="77777777" w:rsidR="007713DC" w:rsidRPr="00332FC3" w:rsidRDefault="007713DC" w:rsidP="007713DC">
      <w:pPr>
        <w:pStyle w:val="B2"/>
      </w:pPr>
      <w:r w:rsidRPr="00332FC3">
        <w:t>-</w:t>
      </w:r>
      <w:r w:rsidRPr="00332FC3">
        <w:tab/>
        <w:t>if shared N3 tunnel exists as non-local MBS service for the MBS service session ID and target service UE group, the NG-RAN should not receive the corresponding MBS data from the (non-local) MB-UPF. So the corresponding MB session (dedicated to the non-local MBS service) should be deactivated to the NG-RAN.</w:t>
      </w:r>
    </w:p>
    <w:p w14:paraId="1BA5C175" w14:textId="46F7BC78" w:rsidR="007713DC" w:rsidRPr="00332FC3" w:rsidRDefault="007713DC" w:rsidP="007713DC">
      <w:pPr>
        <w:pStyle w:val="B2"/>
      </w:pPr>
      <w:r w:rsidRPr="00332FC3">
        <w:t>-</w:t>
      </w:r>
      <w:r w:rsidRPr="00332FC3">
        <w:tab/>
        <w:t>Individual N3 tunnel should not be setup or deactivated by step 14 - 16 if the MB-SMF detects that the whole local MBS service area is coved by MBS-capable NG-RANs, which are based on notification from the AMF based on N2 setup messages (e.g. NG-RAN</w:t>
      </w:r>
      <w:r w:rsidR="005F23A1" w:rsidRPr="00332FC3">
        <w:t>'</w:t>
      </w:r>
      <w:r w:rsidRPr="00332FC3">
        <w:t>s MBS-capability can be known to the AMF by its Cell ID or capability indication).</w:t>
      </w:r>
    </w:p>
    <w:p w14:paraId="3037C33F" w14:textId="23E4E261" w:rsidR="008E3EDF" w:rsidRPr="00332FC3" w:rsidRDefault="008E3EDF" w:rsidP="008E3EDF">
      <w:pPr>
        <w:pStyle w:val="3"/>
      </w:pPr>
      <w:bookmarkStart w:id="2541" w:name="_Toc50193112"/>
      <w:bookmarkStart w:id="2542" w:name="_Toc50467257"/>
      <w:bookmarkStart w:id="2543" w:name="_Toc54730022"/>
      <w:bookmarkStart w:id="2544" w:name="_Toc55203172"/>
      <w:bookmarkStart w:id="2545" w:name="_Toc57450148"/>
      <w:bookmarkStart w:id="2546" w:name="_Toc57450552"/>
      <w:r w:rsidRPr="00332FC3">
        <w:t>6.38.3</w:t>
      </w:r>
      <w:r w:rsidRPr="00332FC3">
        <w:tab/>
        <w:t>Impacts on services, entities and interfaces</w:t>
      </w:r>
      <w:bookmarkEnd w:id="2541"/>
      <w:bookmarkEnd w:id="2542"/>
      <w:bookmarkEnd w:id="2543"/>
      <w:bookmarkEnd w:id="2544"/>
      <w:bookmarkEnd w:id="2545"/>
      <w:bookmarkEnd w:id="2546"/>
    </w:p>
    <w:p w14:paraId="664A136A" w14:textId="6888B029" w:rsidR="008E3EDF" w:rsidRPr="00332FC3" w:rsidRDefault="005F23A1" w:rsidP="008E3EDF">
      <w:pPr>
        <w:pStyle w:val="EditorsNote"/>
      </w:pPr>
      <w:r w:rsidRPr="00332FC3">
        <w:t>Editor's note:</w:t>
      </w:r>
      <w:r w:rsidR="008E3EDF" w:rsidRPr="00332FC3">
        <w:tab/>
        <w:t>This clause describes impacts to services, entities and interfaces.</w:t>
      </w:r>
    </w:p>
    <w:p w14:paraId="42D7A6F2" w14:textId="77777777" w:rsidR="008E3EDF" w:rsidRPr="00332FC3" w:rsidRDefault="008E3EDF" w:rsidP="008E3EDF">
      <w:pPr>
        <w:rPr>
          <w:bCs/>
          <w:lang w:eastAsia="zh-CN"/>
        </w:rPr>
      </w:pPr>
      <w:r w:rsidRPr="00332FC3">
        <w:rPr>
          <w:bCs/>
          <w:lang w:eastAsia="zh-CN"/>
        </w:rPr>
        <w:t>MBSF:</w:t>
      </w:r>
    </w:p>
    <w:p w14:paraId="579DF105" w14:textId="77777777" w:rsidR="00FA7AD9" w:rsidRPr="00332FC3" w:rsidRDefault="00FA7AD9" w:rsidP="00FA7AD9">
      <w:pPr>
        <w:pStyle w:val="B1"/>
        <w:rPr>
          <w:lang w:eastAsia="zh-CN"/>
        </w:rPr>
      </w:pPr>
      <w:r w:rsidRPr="00332FC3">
        <w:rPr>
          <w:lang w:eastAsia="zh-CN"/>
        </w:rPr>
        <w:t>-</w:t>
      </w:r>
      <w:r w:rsidRPr="00332FC3">
        <w:rPr>
          <w:lang w:eastAsia="zh-CN"/>
        </w:rPr>
        <w:tab/>
        <w:t>The MBSF generates and manages MBS service context and request an MB session setup to the MB-SMF</w:t>
      </w:r>
    </w:p>
    <w:p w14:paraId="2B035274" w14:textId="77777777" w:rsidR="00FA7AD9" w:rsidRPr="00332FC3" w:rsidRDefault="00FA7AD9" w:rsidP="00FA7AD9">
      <w:pPr>
        <w:pStyle w:val="B1"/>
        <w:rPr>
          <w:lang w:eastAsia="zh-CN"/>
        </w:rPr>
      </w:pPr>
      <w:r w:rsidRPr="00332FC3">
        <w:rPr>
          <w:lang w:eastAsia="zh-CN"/>
        </w:rPr>
        <w:lastRenderedPageBreak/>
        <w:t>-</w:t>
      </w:r>
      <w:r w:rsidRPr="00332FC3">
        <w:rPr>
          <w:lang w:eastAsia="zh-CN"/>
        </w:rPr>
        <w:tab/>
        <w:t>The MBSF controls the (local or/and non-local) MBSUs for user plane management, which is a media anchor of MBS traffic in 5GS.</w:t>
      </w:r>
    </w:p>
    <w:p w14:paraId="22003DC3" w14:textId="77777777" w:rsidR="00FA7AD9" w:rsidRPr="00332FC3" w:rsidRDefault="00FA7AD9" w:rsidP="00FA7AD9">
      <w:pPr>
        <w:pStyle w:val="B1"/>
        <w:rPr>
          <w:lang w:eastAsia="zh-CN"/>
        </w:rPr>
      </w:pPr>
      <w:r w:rsidRPr="00332FC3">
        <w:rPr>
          <w:lang w:eastAsia="zh-CN"/>
        </w:rPr>
        <w:t>-</w:t>
      </w:r>
      <w:r w:rsidRPr="00332FC3">
        <w:rPr>
          <w:lang w:eastAsia="zh-CN"/>
        </w:rPr>
        <w:tab/>
        <w:t>The MBSF may translate target MBS service area (e.g. Cell ID list or TAI list) into DNAI info.</w:t>
      </w:r>
    </w:p>
    <w:p w14:paraId="4D9E15E8" w14:textId="77777777" w:rsidR="008E3EDF" w:rsidRPr="00332FC3" w:rsidRDefault="008E3EDF" w:rsidP="008E3EDF">
      <w:r w:rsidRPr="00332FC3">
        <w:rPr>
          <w:bCs/>
        </w:rPr>
        <w:t>MB-SMF</w:t>
      </w:r>
      <w:r w:rsidRPr="00332FC3">
        <w:t>:</w:t>
      </w:r>
    </w:p>
    <w:p w14:paraId="5965DBE9" w14:textId="77777777" w:rsidR="00FA7AD9" w:rsidRPr="00332FC3" w:rsidRDefault="00FA7AD9" w:rsidP="00FA7AD9">
      <w:pPr>
        <w:pStyle w:val="B1"/>
      </w:pPr>
      <w:r w:rsidRPr="00332FC3">
        <w:t>-</w:t>
      </w:r>
      <w:r w:rsidRPr="00332FC3">
        <w:tab/>
        <w:t>The MB-SMF setup the MB session, which is used for the transport of shared delivery.</w:t>
      </w:r>
    </w:p>
    <w:p w14:paraId="5EE5836D" w14:textId="77777777" w:rsidR="00FA7AD9" w:rsidRPr="00332FC3" w:rsidRDefault="00FA7AD9" w:rsidP="00FA7AD9">
      <w:pPr>
        <w:pStyle w:val="B1"/>
      </w:pPr>
      <w:r w:rsidRPr="00332FC3">
        <w:t>-</w:t>
      </w:r>
      <w:r w:rsidRPr="00332FC3">
        <w:tab/>
        <w:t>The MB-SMF manages the MB session context for shared delivery, and associate &amp; manages together the UE's PDU session context for individual delivery.</w:t>
      </w:r>
    </w:p>
    <w:p w14:paraId="59747498" w14:textId="77777777" w:rsidR="00FA7AD9" w:rsidRPr="00332FC3" w:rsidRDefault="00FA7AD9" w:rsidP="00FA7AD9">
      <w:pPr>
        <w:pStyle w:val="B1"/>
      </w:pPr>
      <w:r w:rsidRPr="00332FC3">
        <w:t>-</w:t>
      </w:r>
      <w:r w:rsidRPr="00332FC3">
        <w:tab/>
        <w:t>The MB-SMF send the association information b/w shared delivery and individual delivery to the NG-RAN.</w:t>
      </w:r>
    </w:p>
    <w:p w14:paraId="76E70036" w14:textId="77777777" w:rsidR="00FA7AD9" w:rsidRPr="00332FC3" w:rsidRDefault="00FA7AD9" w:rsidP="00FA7AD9">
      <w:pPr>
        <w:pStyle w:val="B1"/>
      </w:pPr>
      <w:r w:rsidRPr="00332FC3">
        <w:t>-</w:t>
      </w:r>
      <w:r w:rsidRPr="00332FC3">
        <w:tab/>
        <w:t>may decide whether the N3 tunnel for individual delivery should be kept or deactivate, which is based on whether MBS capability of NG-RANs in the local service area.</w:t>
      </w:r>
    </w:p>
    <w:p w14:paraId="22FCB985" w14:textId="77777777" w:rsidR="008E3EDF" w:rsidRPr="00332FC3" w:rsidRDefault="008E3EDF" w:rsidP="008E3EDF">
      <w:r w:rsidRPr="00332FC3">
        <w:rPr>
          <w:bCs/>
        </w:rPr>
        <w:t>AMF</w:t>
      </w:r>
      <w:r w:rsidRPr="00332FC3">
        <w:t>:</w:t>
      </w:r>
    </w:p>
    <w:p w14:paraId="49A5456A" w14:textId="77777777" w:rsidR="00FA7AD9" w:rsidRPr="00332FC3" w:rsidRDefault="00FA7AD9" w:rsidP="008E3EDF">
      <w:pPr>
        <w:pStyle w:val="B1"/>
      </w:pPr>
      <w:r w:rsidRPr="00332FC3">
        <w:t>-</w:t>
      </w:r>
      <w:r w:rsidRPr="00332FC3">
        <w:tab/>
        <w:t>The AMF is enhanced to support MB session management b/w NG-RAN and MB-SMF.</w:t>
      </w:r>
    </w:p>
    <w:p w14:paraId="0D2BDE38" w14:textId="77777777" w:rsidR="00FA7AD9" w:rsidRPr="00332FC3" w:rsidRDefault="00FA7AD9" w:rsidP="008E3EDF">
      <w:pPr>
        <w:pStyle w:val="B1"/>
      </w:pPr>
      <w:r w:rsidRPr="00332FC3">
        <w:t>-</w:t>
      </w:r>
      <w:r w:rsidRPr="00332FC3">
        <w:tab/>
        <w:t>may notify MBS capability of NG-RANs in the local service area to the MB-SMF.</w:t>
      </w:r>
    </w:p>
    <w:p w14:paraId="3B5A5EBF" w14:textId="77777777" w:rsidR="008E3EDF" w:rsidRPr="00332FC3" w:rsidRDefault="008E3EDF" w:rsidP="008E3EDF">
      <w:r w:rsidRPr="00332FC3">
        <w:rPr>
          <w:bCs/>
        </w:rPr>
        <w:t>MB-UPF</w:t>
      </w:r>
      <w:r w:rsidRPr="00332FC3">
        <w:t>:</w:t>
      </w:r>
    </w:p>
    <w:p w14:paraId="1306564D" w14:textId="0C771562" w:rsidR="008E3EDF" w:rsidRPr="00332FC3" w:rsidRDefault="00FA7AD9" w:rsidP="008E3EDF">
      <w:pPr>
        <w:pStyle w:val="B1"/>
      </w:pPr>
      <w:r w:rsidRPr="00332FC3">
        <w:t>-</w:t>
      </w:r>
      <w:r w:rsidRPr="00332FC3">
        <w:tab/>
        <w:t>It supports shared tunnel for shared delivery method.</w:t>
      </w:r>
    </w:p>
    <w:p w14:paraId="75297168" w14:textId="77777777" w:rsidR="008E3EDF" w:rsidRPr="00332FC3" w:rsidRDefault="008E3EDF" w:rsidP="008E3EDF">
      <w:r w:rsidRPr="00332FC3">
        <w:rPr>
          <w:bCs/>
        </w:rPr>
        <w:t>NG-RAN</w:t>
      </w:r>
      <w:r w:rsidRPr="00332FC3">
        <w:t>:</w:t>
      </w:r>
    </w:p>
    <w:p w14:paraId="7D01BFCF" w14:textId="77777777" w:rsidR="00FA7AD9" w:rsidRPr="00332FC3" w:rsidRDefault="00FA7AD9" w:rsidP="008E3EDF">
      <w:pPr>
        <w:pStyle w:val="B1"/>
      </w:pPr>
      <w:r w:rsidRPr="00332FC3">
        <w:t>-</w:t>
      </w:r>
      <w:r w:rsidRPr="00332FC3">
        <w:tab/>
        <w:t>It supports shared tunnel for shared delivery method.</w:t>
      </w:r>
    </w:p>
    <w:p w14:paraId="75A9F89C" w14:textId="77777777" w:rsidR="00FA7AD9" w:rsidRPr="00332FC3" w:rsidRDefault="00FA7AD9" w:rsidP="008E3EDF">
      <w:pPr>
        <w:pStyle w:val="B1"/>
      </w:pPr>
      <w:r w:rsidRPr="00332FC3">
        <w:t>-</w:t>
      </w:r>
      <w:r w:rsidRPr="00332FC3">
        <w:tab/>
        <w:t>The NG-RAN receives the association information from the MB-SMF and stores it, which may identify the UEs to receive MBS data traffic via shared delivery method.</w:t>
      </w:r>
    </w:p>
    <w:p w14:paraId="3670BAF7" w14:textId="43D68007" w:rsidR="00FA7AD9" w:rsidRPr="00332FC3" w:rsidRDefault="00FA7AD9" w:rsidP="008E3EDF">
      <w:pPr>
        <w:pStyle w:val="B1"/>
      </w:pPr>
      <w:r w:rsidRPr="00332FC3">
        <w:t>-</w:t>
      </w:r>
      <w:r w:rsidRPr="00332FC3">
        <w:tab/>
        <w:t>The NG-RAN may decide RAN delivery mode for MBS data traffic from shared delivery method i.e. PTP vs PTM.</w:t>
      </w:r>
    </w:p>
    <w:p w14:paraId="010EAD16" w14:textId="77777777" w:rsidR="008E3EDF" w:rsidRPr="00332FC3" w:rsidRDefault="008E3EDF" w:rsidP="008E3EDF">
      <w:r w:rsidRPr="00332FC3">
        <w:rPr>
          <w:bCs/>
        </w:rPr>
        <w:t>N3</w:t>
      </w:r>
      <w:r w:rsidRPr="00332FC3">
        <w:t>:</w:t>
      </w:r>
    </w:p>
    <w:p w14:paraId="0C0490E9" w14:textId="616C4237" w:rsidR="008E3EDF" w:rsidRPr="00332FC3" w:rsidRDefault="00FA7AD9" w:rsidP="008E3EDF">
      <w:pPr>
        <w:pStyle w:val="B1"/>
      </w:pPr>
      <w:r w:rsidRPr="00332FC3">
        <w:t>-</w:t>
      </w:r>
      <w:r w:rsidRPr="00332FC3">
        <w:tab/>
        <w:t>A shared tunnel on this interface is established for an MB session.</w:t>
      </w:r>
    </w:p>
    <w:p w14:paraId="2637EC70" w14:textId="77777777" w:rsidR="008E3EDF" w:rsidRPr="00332FC3" w:rsidRDefault="008E3EDF" w:rsidP="008E3EDF">
      <w:r w:rsidRPr="00332FC3">
        <w:rPr>
          <w:bCs/>
        </w:rPr>
        <w:t>UE</w:t>
      </w:r>
      <w:r w:rsidRPr="00332FC3">
        <w:t>:</w:t>
      </w:r>
    </w:p>
    <w:p w14:paraId="4A763FD8" w14:textId="2F7A73DD" w:rsidR="008E3EDF" w:rsidRPr="00332FC3" w:rsidRDefault="00FA7AD9" w:rsidP="008E3EDF">
      <w:pPr>
        <w:pStyle w:val="B1"/>
      </w:pPr>
      <w:r w:rsidRPr="00332FC3">
        <w:t>-</w:t>
      </w:r>
      <w:r w:rsidRPr="00332FC3">
        <w:tab/>
        <w:t>UE need to indicate its joining on the local MBS service as part of the NAS message (e.g., PDU Session establishment/modification request).</w:t>
      </w:r>
    </w:p>
    <w:p w14:paraId="7F305635" w14:textId="185B2D1E" w:rsidR="00801E10" w:rsidRPr="00332FC3" w:rsidRDefault="00801E10" w:rsidP="00A8637C">
      <w:pPr>
        <w:pStyle w:val="2"/>
      </w:pPr>
      <w:bookmarkStart w:id="2547" w:name="_Toc54730023"/>
      <w:bookmarkStart w:id="2548" w:name="_Toc55203173"/>
      <w:bookmarkStart w:id="2549" w:name="_Toc57450149"/>
      <w:bookmarkStart w:id="2550" w:name="_Toc57450553"/>
      <w:r w:rsidRPr="00332FC3">
        <w:rPr>
          <w:lang w:eastAsia="zh-CN"/>
        </w:rPr>
        <w:t>6.39</w:t>
      </w:r>
      <w:r w:rsidRPr="00332FC3">
        <w:rPr>
          <w:lang w:eastAsia="ko-KR"/>
        </w:rPr>
        <w:tab/>
      </w:r>
      <w:r w:rsidRPr="00332FC3">
        <w:t>Solution</w:t>
      </w:r>
      <w:r w:rsidRPr="00332FC3">
        <w:rPr>
          <w:lang w:eastAsia="zh-CN"/>
        </w:rPr>
        <w:t xml:space="preserve"> #</w:t>
      </w:r>
      <w:r w:rsidR="007E41F5" w:rsidRPr="00332FC3">
        <w:rPr>
          <w:lang w:eastAsia="zh-CN"/>
        </w:rPr>
        <w:t>39</w:t>
      </w:r>
      <w:r w:rsidRPr="00332FC3">
        <w:t>: Solution for multicast and unicast switching using make-before-break</w:t>
      </w:r>
      <w:bookmarkEnd w:id="2547"/>
      <w:bookmarkEnd w:id="2548"/>
      <w:bookmarkEnd w:id="2549"/>
      <w:bookmarkEnd w:id="2550"/>
    </w:p>
    <w:p w14:paraId="037590A7" w14:textId="4109F567" w:rsidR="00801E10" w:rsidRPr="00332FC3" w:rsidRDefault="00801E10" w:rsidP="00A8637C">
      <w:pPr>
        <w:pStyle w:val="3"/>
      </w:pPr>
      <w:bookmarkStart w:id="2551" w:name="_Toc54730024"/>
      <w:bookmarkStart w:id="2552" w:name="_Toc55203174"/>
      <w:bookmarkStart w:id="2553" w:name="_Toc57450150"/>
      <w:bookmarkStart w:id="2554" w:name="_Toc57450554"/>
      <w:r w:rsidRPr="00332FC3">
        <w:t>6.39.1</w:t>
      </w:r>
      <w:r w:rsidRPr="00332FC3">
        <w:tab/>
        <w:t>Functional description</w:t>
      </w:r>
      <w:bookmarkEnd w:id="2551"/>
      <w:bookmarkEnd w:id="2552"/>
      <w:bookmarkEnd w:id="2553"/>
      <w:bookmarkEnd w:id="2554"/>
    </w:p>
    <w:p w14:paraId="503AF756" w14:textId="77777777" w:rsidR="00801E10" w:rsidRPr="00332FC3" w:rsidRDefault="00801E10" w:rsidP="00801E10">
      <w:r w:rsidRPr="00332FC3">
        <w:t xml:space="preserve">The multicast service coverage may be smaller than unicast service coverage due to different deployment stages. And the UE is moving out of </w:t>
      </w:r>
      <w:r w:rsidRPr="00332FC3">
        <w:rPr>
          <w:rFonts w:eastAsia="等线"/>
          <w:lang w:eastAsia="zh-CN"/>
        </w:rPr>
        <w:t>multicast bearer cov</w:t>
      </w:r>
      <w:r w:rsidRPr="00332FC3">
        <w:t>erage, the UE needs to be switched from multicast bearer to unicast bearer. Since the UE coverage is less than before, the normal handling is the application layer switches to lower quality content. For example, the high definition video is transmitted via multicast bearer and when the UE coverage is worse, then switch to low definition video, and this requires end-to-end switching.</w:t>
      </w:r>
    </w:p>
    <w:p w14:paraId="012F7F94" w14:textId="77777777" w:rsidR="00801E10" w:rsidRPr="00332FC3" w:rsidRDefault="00801E10" w:rsidP="00801E10">
      <w:r w:rsidRPr="00332FC3">
        <w:rPr>
          <w:rFonts w:eastAsia="等线"/>
          <w:lang w:eastAsia="zh-CN"/>
        </w:rPr>
        <w:t>This solution provides a mechanism of make-before-stop for switching from multicast to unicast or from unicast to multicast.</w:t>
      </w:r>
    </w:p>
    <w:p w14:paraId="163E025F" w14:textId="77777777" w:rsidR="00801E10" w:rsidRPr="00332FC3" w:rsidRDefault="00801E10" w:rsidP="00801E10">
      <w:pPr>
        <w:rPr>
          <w:rFonts w:eastAsia="等线"/>
          <w:lang w:eastAsia="zh-CN"/>
        </w:rPr>
      </w:pPr>
      <w:r w:rsidRPr="00332FC3">
        <w:rPr>
          <w:rFonts w:eastAsia="等线"/>
          <w:lang w:eastAsia="zh-CN"/>
        </w:rPr>
        <w:t>For the opposite direction scenario, the UE may switch from unicast to multicast in order to save the unicast resource.</w:t>
      </w:r>
    </w:p>
    <w:p w14:paraId="63EDB36D" w14:textId="359FB2EB" w:rsidR="00801E10" w:rsidRPr="00332FC3" w:rsidRDefault="00801E10" w:rsidP="00A8637C">
      <w:pPr>
        <w:pStyle w:val="3"/>
      </w:pPr>
      <w:bookmarkStart w:id="2555" w:name="_Toc54730025"/>
      <w:bookmarkStart w:id="2556" w:name="_Toc55203175"/>
      <w:bookmarkStart w:id="2557" w:name="_Toc57450151"/>
      <w:bookmarkStart w:id="2558" w:name="_Toc57450555"/>
      <w:r w:rsidRPr="00332FC3">
        <w:lastRenderedPageBreak/>
        <w:t>6.39.2</w:t>
      </w:r>
      <w:r w:rsidRPr="00332FC3">
        <w:tab/>
        <w:t>Procedures</w:t>
      </w:r>
      <w:bookmarkEnd w:id="2555"/>
      <w:bookmarkEnd w:id="2556"/>
      <w:bookmarkEnd w:id="2557"/>
      <w:bookmarkEnd w:id="2558"/>
    </w:p>
    <w:p w14:paraId="31095BCA" w14:textId="25921A52" w:rsidR="00801E10" w:rsidRPr="00332FC3" w:rsidRDefault="00801E10" w:rsidP="0013694E">
      <w:pPr>
        <w:pStyle w:val="4"/>
      </w:pPr>
      <w:bookmarkStart w:id="2559" w:name="_Toc50193113"/>
      <w:bookmarkStart w:id="2560" w:name="_Toc50467258"/>
      <w:bookmarkStart w:id="2561" w:name="_Toc54730026"/>
      <w:bookmarkStart w:id="2562" w:name="_Toc55203176"/>
      <w:bookmarkStart w:id="2563" w:name="_Toc57450152"/>
      <w:bookmarkStart w:id="2564" w:name="_Toc57450556"/>
      <w:r w:rsidRPr="00332FC3">
        <w:t>6.39.2.1 Switching from multicast to unicast</w:t>
      </w:r>
      <w:bookmarkEnd w:id="2559"/>
      <w:bookmarkEnd w:id="2560"/>
      <w:bookmarkEnd w:id="2561"/>
      <w:bookmarkEnd w:id="2562"/>
      <w:bookmarkEnd w:id="2563"/>
      <w:bookmarkEnd w:id="2564"/>
    </w:p>
    <w:p w14:paraId="4F1327DA" w14:textId="77777777" w:rsidR="00801E10" w:rsidRPr="00332FC3" w:rsidRDefault="00801E10" w:rsidP="00A8637C">
      <w:pPr>
        <w:pStyle w:val="TH"/>
      </w:pPr>
      <w:r w:rsidRPr="00332FC3">
        <w:object w:dxaOrig="13461" w:dyaOrig="5970" w14:anchorId="275C4440">
          <v:shape id="_x0000_i1131" type="#_x0000_t75" style="width:481.45pt;height:213.85pt" o:ole="">
            <v:imagedata r:id="rId224" o:title=""/>
          </v:shape>
          <o:OLEObject Type="Embed" ProgID="Visio.Drawing.15" ShapeID="_x0000_i1131" DrawAspect="Content" ObjectID="_1677001305" r:id="rId225"/>
        </w:object>
      </w:r>
    </w:p>
    <w:p w14:paraId="2CECBD60" w14:textId="3EA4429C" w:rsidR="00801E10" w:rsidRPr="00332FC3" w:rsidRDefault="00801E10" w:rsidP="00A8637C">
      <w:pPr>
        <w:pStyle w:val="TF"/>
        <w:rPr>
          <w:lang w:eastAsia="zh-CN"/>
        </w:rPr>
      </w:pPr>
      <w:r w:rsidRPr="00332FC3">
        <w:rPr>
          <w:lang w:eastAsia="zh-CN"/>
        </w:rPr>
        <w:t>Figure 6.39.2-1: Multicast to unicast switching</w:t>
      </w:r>
    </w:p>
    <w:p w14:paraId="1BB12A3C" w14:textId="77777777" w:rsidR="00A8637C" w:rsidRPr="00332FC3" w:rsidRDefault="00A8637C" w:rsidP="00A8637C">
      <w:pPr>
        <w:pStyle w:val="B1"/>
        <w:rPr>
          <w:lang w:eastAsia="zh-CN"/>
        </w:rPr>
      </w:pPr>
      <w:r w:rsidRPr="00332FC3">
        <w:rPr>
          <w:lang w:eastAsia="zh-CN"/>
        </w:rPr>
        <w:t>1:</w:t>
      </w:r>
      <w:r w:rsidRPr="00332FC3">
        <w:rPr>
          <w:lang w:eastAsia="zh-CN"/>
        </w:rPr>
        <w:tab/>
        <w:t>The UE is receiving multicast service using the multicast bearer.</w:t>
      </w:r>
    </w:p>
    <w:p w14:paraId="7A94FD8D" w14:textId="77777777" w:rsidR="00A8637C" w:rsidRPr="00332FC3" w:rsidRDefault="00A8637C" w:rsidP="00A8637C">
      <w:pPr>
        <w:pStyle w:val="B1"/>
        <w:rPr>
          <w:lang w:eastAsia="zh-CN"/>
        </w:rPr>
      </w:pPr>
      <w:r w:rsidRPr="00332FC3">
        <w:rPr>
          <w:lang w:eastAsia="zh-CN"/>
        </w:rPr>
        <w:t>2:</w:t>
      </w:r>
      <w:r w:rsidRPr="00332FC3">
        <w:rPr>
          <w:lang w:eastAsia="zh-CN"/>
        </w:rPr>
        <w:tab/>
        <w:t>The UE detects it is moving out of multicast service area. The UE detects the multicast channel signal quality is lower than the preconfigured threshold; or the UE is notified the MBS service is not supported in potential targeting cells. The potential targeting cells can be determined by the UE via e.g. the signal quality of the target cells is getting better and better. The current serving cell can notify the UE whether the neighbouring cells supports the multicast service via SIB message.</w:t>
      </w:r>
    </w:p>
    <w:p w14:paraId="203D4649" w14:textId="77777777" w:rsidR="00A8637C" w:rsidRPr="00332FC3" w:rsidRDefault="00A8637C" w:rsidP="00A8637C">
      <w:pPr>
        <w:pStyle w:val="B1"/>
        <w:rPr>
          <w:lang w:eastAsia="zh-CN"/>
        </w:rPr>
      </w:pPr>
      <w:r w:rsidRPr="00332FC3">
        <w:rPr>
          <w:lang w:eastAsia="zh-CN"/>
        </w:rPr>
        <w:t>3:</w:t>
      </w:r>
      <w:r w:rsidRPr="00332FC3">
        <w:rPr>
          <w:lang w:eastAsia="zh-CN"/>
        </w:rPr>
        <w:tab/>
        <w:t>The UE initiates unicast bearer establishment. The UE initiates the PDU Session establishment if there is no MBS associated PDU Session existing or the UE activates the existing PDU Session. The AS layer can indicate to NAS the multicast service information to be stopped, and then the NAS layer initiates the PDU Session establishment according to the multicast service information.</w:t>
      </w:r>
    </w:p>
    <w:p w14:paraId="585028E8" w14:textId="77777777" w:rsidR="00A8637C" w:rsidRPr="00332FC3" w:rsidRDefault="00A8637C" w:rsidP="00A8637C">
      <w:pPr>
        <w:pStyle w:val="B1"/>
        <w:rPr>
          <w:lang w:eastAsia="zh-CN"/>
        </w:rPr>
      </w:pPr>
      <w:r w:rsidRPr="00332FC3">
        <w:rPr>
          <w:lang w:eastAsia="zh-CN"/>
        </w:rPr>
        <w:t>4:</w:t>
      </w:r>
      <w:r w:rsidRPr="00332FC3">
        <w:rPr>
          <w:lang w:eastAsia="zh-CN"/>
        </w:rPr>
        <w:tab/>
        <w:t>When the AN resource, e.g. DRB is established for the PDU Session, the UE stops to receive multicast service via multicast channel.</w:t>
      </w:r>
    </w:p>
    <w:p w14:paraId="6A1B1B7E" w14:textId="77777777" w:rsidR="00A8637C" w:rsidRPr="00332FC3" w:rsidRDefault="00A8637C" w:rsidP="00A8637C">
      <w:pPr>
        <w:pStyle w:val="B1"/>
        <w:rPr>
          <w:lang w:eastAsia="zh-CN"/>
        </w:rPr>
      </w:pPr>
      <w:r w:rsidRPr="00332FC3">
        <w:rPr>
          <w:lang w:eastAsia="zh-CN"/>
        </w:rPr>
        <w:t>5:</w:t>
      </w:r>
      <w:r w:rsidRPr="00332FC3">
        <w:rPr>
          <w:lang w:eastAsia="zh-CN"/>
        </w:rPr>
        <w:tab/>
        <w:t>(Optional) The network performs handover procedure if the UE moves to a cell not supporting multicast service.</w:t>
      </w:r>
    </w:p>
    <w:p w14:paraId="1315047E" w14:textId="468BD12C" w:rsidR="00801E10" w:rsidRPr="00332FC3" w:rsidRDefault="00801E10" w:rsidP="0013694E">
      <w:pPr>
        <w:pStyle w:val="4"/>
      </w:pPr>
      <w:bookmarkStart w:id="2565" w:name="_Toc50193114"/>
      <w:bookmarkStart w:id="2566" w:name="_Toc50467259"/>
      <w:bookmarkStart w:id="2567" w:name="_Toc54730027"/>
      <w:bookmarkStart w:id="2568" w:name="_Toc55203177"/>
      <w:bookmarkStart w:id="2569" w:name="_Toc57450153"/>
      <w:bookmarkStart w:id="2570" w:name="_Toc57450557"/>
      <w:r w:rsidRPr="00332FC3">
        <w:t>6.39.2.2</w:t>
      </w:r>
      <w:r w:rsidR="00A8637C" w:rsidRPr="00332FC3">
        <w:tab/>
      </w:r>
      <w:r w:rsidRPr="00332FC3">
        <w:t>Switching from unicast to multicast</w:t>
      </w:r>
      <w:bookmarkEnd w:id="2565"/>
      <w:bookmarkEnd w:id="2566"/>
      <w:bookmarkEnd w:id="2567"/>
      <w:bookmarkEnd w:id="2568"/>
      <w:bookmarkEnd w:id="2569"/>
      <w:bookmarkEnd w:id="2570"/>
    </w:p>
    <w:p w14:paraId="285A2258" w14:textId="77777777" w:rsidR="00801E10" w:rsidRPr="00332FC3" w:rsidRDefault="00801E10" w:rsidP="00A8637C">
      <w:pPr>
        <w:pStyle w:val="TH"/>
      </w:pPr>
      <w:r w:rsidRPr="00332FC3">
        <w:object w:dxaOrig="13461" w:dyaOrig="5060" w14:anchorId="19B3028D">
          <v:shape id="_x0000_i1132" type="#_x0000_t75" style="width:401.9pt;height:151.5pt" o:ole="">
            <v:imagedata r:id="rId226" o:title=""/>
          </v:shape>
          <o:OLEObject Type="Embed" ProgID="Visio.Drawing.15" ShapeID="_x0000_i1132" DrawAspect="Content" ObjectID="_1677001306" r:id="rId227"/>
        </w:object>
      </w:r>
    </w:p>
    <w:p w14:paraId="24E446A0" w14:textId="29D846A2" w:rsidR="00801E10" w:rsidRPr="00332FC3" w:rsidRDefault="00801E10" w:rsidP="00A8637C">
      <w:pPr>
        <w:pStyle w:val="TF"/>
        <w:rPr>
          <w:lang w:eastAsia="zh-CN"/>
        </w:rPr>
      </w:pPr>
      <w:r w:rsidRPr="00332FC3">
        <w:rPr>
          <w:lang w:eastAsia="zh-CN"/>
        </w:rPr>
        <w:t>Figure 6.39.2-2: Multicast to unicast switching</w:t>
      </w:r>
    </w:p>
    <w:p w14:paraId="28DBB698" w14:textId="77777777" w:rsidR="00A8637C" w:rsidRPr="00332FC3" w:rsidRDefault="00A8637C" w:rsidP="00A8637C">
      <w:pPr>
        <w:pStyle w:val="B1"/>
        <w:rPr>
          <w:lang w:eastAsia="zh-CN"/>
        </w:rPr>
      </w:pPr>
      <w:r w:rsidRPr="00332FC3">
        <w:rPr>
          <w:lang w:eastAsia="zh-CN"/>
        </w:rPr>
        <w:lastRenderedPageBreak/>
        <w:t>1:</w:t>
      </w:r>
      <w:r w:rsidRPr="00332FC3">
        <w:rPr>
          <w:lang w:eastAsia="zh-CN"/>
        </w:rPr>
        <w:tab/>
        <w:t>The UE is receiving the service via unicast bearer, e.g. there are DRB(s) for the service.</w:t>
      </w:r>
    </w:p>
    <w:p w14:paraId="53AFA0AA" w14:textId="77777777" w:rsidR="00A8637C" w:rsidRPr="00332FC3" w:rsidRDefault="00A8637C" w:rsidP="00A8637C">
      <w:pPr>
        <w:pStyle w:val="B1"/>
        <w:rPr>
          <w:lang w:eastAsia="zh-CN"/>
        </w:rPr>
      </w:pPr>
      <w:r w:rsidRPr="00332FC3">
        <w:rPr>
          <w:lang w:eastAsia="zh-CN"/>
        </w:rPr>
        <w:t>2:</w:t>
      </w:r>
      <w:r w:rsidRPr="00332FC3">
        <w:rPr>
          <w:lang w:eastAsia="zh-CN"/>
        </w:rPr>
        <w:tab/>
        <w:t>The UE detects the multicast service over multicast channel and this service is being transmitted over unicast bearer.</w:t>
      </w:r>
    </w:p>
    <w:p w14:paraId="0DB5B828" w14:textId="77777777" w:rsidR="00A8637C" w:rsidRPr="00332FC3" w:rsidRDefault="00A8637C" w:rsidP="00A8637C">
      <w:pPr>
        <w:pStyle w:val="B1"/>
        <w:rPr>
          <w:lang w:eastAsia="zh-CN"/>
        </w:rPr>
      </w:pPr>
      <w:r w:rsidRPr="00332FC3">
        <w:rPr>
          <w:lang w:eastAsia="zh-CN"/>
        </w:rPr>
        <w:t>3:</w:t>
      </w:r>
      <w:r w:rsidRPr="00332FC3">
        <w:rPr>
          <w:lang w:eastAsia="zh-CN"/>
        </w:rPr>
        <w:tab/>
        <w:t>The UE AS layer provides the detected multicast services and forwards to NAS layer, and the NAS layer initiates to release the AN resource via i.e. release or de-activate the PDU Session targeting to the multicast service.</w:t>
      </w:r>
    </w:p>
    <w:p w14:paraId="69DCF518" w14:textId="77777777" w:rsidR="00A8637C" w:rsidRPr="00332FC3" w:rsidRDefault="00A8637C" w:rsidP="00A8637C">
      <w:pPr>
        <w:pStyle w:val="B1"/>
        <w:rPr>
          <w:lang w:eastAsia="zh-CN"/>
        </w:rPr>
      </w:pPr>
      <w:r w:rsidRPr="00332FC3">
        <w:rPr>
          <w:lang w:eastAsia="zh-CN"/>
        </w:rPr>
        <w:t>4:</w:t>
      </w:r>
      <w:r w:rsidRPr="00332FC3">
        <w:rPr>
          <w:lang w:eastAsia="zh-CN"/>
        </w:rPr>
        <w:tab/>
        <w:t>The UE starts to receive multicast traffic over multicast traffic.</w:t>
      </w:r>
    </w:p>
    <w:p w14:paraId="45105EA3" w14:textId="6A4811BA" w:rsidR="00801E10" w:rsidRPr="00332FC3" w:rsidRDefault="007E41F5" w:rsidP="00801E10">
      <w:pPr>
        <w:pStyle w:val="NO"/>
        <w:rPr>
          <w:rFonts w:eastAsia="等线"/>
          <w:lang w:eastAsia="zh-CN"/>
        </w:rPr>
      </w:pPr>
      <w:r w:rsidRPr="00332FC3">
        <w:rPr>
          <w:rFonts w:eastAsia="等线"/>
          <w:lang w:eastAsia="zh-CN"/>
        </w:rPr>
        <w:t>NOTE</w:t>
      </w:r>
      <w:r w:rsidR="00801E10" w:rsidRPr="00332FC3">
        <w:rPr>
          <w:rFonts w:eastAsia="等线"/>
          <w:lang w:eastAsia="zh-CN"/>
        </w:rPr>
        <w:t>:</w:t>
      </w:r>
      <w:r w:rsidR="007713DC" w:rsidRPr="00332FC3">
        <w:rPr>
          <w:rFonts w:eastAsia="等线"/>
          <w:lang w:eastAsia="zh-CN"/>
        </w:rPr>
        <w:tab/>
      </w:r>
      <w:r w:rsidR="00801E10" w:rsidRPr="00332FC3">
        <w:rPr>
          <w:rFonts w:eastAsia="等线"/>
          <w:lang w:eastAsia="zh-CN"/>
        </w:rPr>
        <w:t>If the unicast traffic is more slowly transmitted than the multicast service, there could be packets lost during switching from unicast to multicast.</w:t>
      </w:r>
    </w:p>
    <w:p w14:paraId="200B7333" w14:textId="7B966413" w:rsidR="00801E10" w:rsidRPr="00332FC3" w:rsidRDefault="00801E10" w:rsidP="00A8637C">
      <w:pPr>
        <w:pStyle w:val="3"/>
      </w:pPr>
      <w:bookmarkStart w:id="2571" w:name="_Toc54730028"/>
      <w:bookmarkStart w:id="2572" w:name="_Toc55203178"/>
      <w:bookmarkStart w:id="2573" w:name="_Toc57450154"/>
      <w:bookmarkStart w:id="2574" w:name="_Toc57450558"/>
      <w:r w:rsidRPr="00332FC3">
        <w:t>6.39.3</w:t>
      </w:r>
      <w:r w:rsidRPr="00332FC3">
        <w:tab/>
        <w:t>Impacts Analysis</w:t>
      </w:r>
      <w:bookmarkEnd w:id="2571"/>
      <w:bookmarkEnd w:id="2572"/>
      <w:bookmarkEnd w:id="2573"/>
      <w:bookmarkEnd w:id="2574"/>
    </w:p>
    <w:p w14:paraId="100BD0DC" w14:textId="77777777" w:rsidR="00A8637C" w:rsidRPr="00332FC3" w:rsidRDefault="00A8637C" w:rsidP="00A8637C">
      <w:r w:rsidRPr="00332FC3">
        <w:t>Impact on UE:</w:t>
      </w:r>
    </w:p>
    <w:p w14:paraId="470AA5C6" w14:textId="77777777" w:rsidR="00A8637C" w:rsidRPr="00332FC3" w:rsidRDefault="00A8637C" w:rsidP="00A8637C">
      <w:pPr>
        <w:pStyle w:val="B1"/>
      </w:pPr>
      <w:r w:rsidRPr="00332FC3">
        <w:t>-</w:t>
      </w:r>
      <w:r w:rsidRPr="00332FC3">
        <w:tab/>
        <w:t>Detects the multicast service is going to be loss or present.</w:t>
      </w:r>
    </w:p>
    <w:p w14:paraId="7AACB7B3" w14:textId="77777777" w:rsidR="00A8637C" w:rsidRPr="00332FC3" w:rsidRDefault="00A8637C" w:rsidP="00A8637C">
      <w:pPr>
        <w:pStyle w:val="B1"/>
      </w:pPr>
      <w:r w:rsidRPr="00332FC3">
        <w:t>-</w:t>
      </w:r>
      <w:r w:rsidRPr="00332FC3">
        <w:tab/>
        <w:t>AS indicates to the NAS layer the multicast service information to be loss or present, NAS layer determines to establish/activate or release/deactivate the unicast PDU Session.</w:t>
      </w:r>
    </w:p>
    <w:p w14:paraId="3DC73414" w14:textId="77777777" w:rsidR="00A8637C" w:rsidRPr="00332FC3" w:rsidRDefault="00A8637C" w:rsidP="00A8637C">
      <w:r w:rsidRPr="00332FC3">
        <w:t>Impact on NG-RAN:</w:t>
      </w:r>
    </w:p>
    <w:p w14:paraId="26CC3DE4" w14:textId="77777777" w:rsidR="00A8637C" w:rsidRPr="00332FC3" w:rsidRDefault="00A8637C" w:rsidP="00A8637C">
      <w:pPr>
        <w:pStyle w:val="B1"/>
      </w:pPr>
      <w:r w:rsidRPr="00332FC3">
        <w:t>-</w:t>
      </w:r>
      <w:r w:rsidRPr="00332FC3">
        <w:tab/>
        <w:t>Provide one method for the UE to detect the multicast service is going to be loss or present.</w:t>
      </w:r>
    </w:p>
    <w:p w14:paraId="5B40873B" w14:textId="4731D317" w:rsidR="0013694E" w:rsidRPr="00332FC3" w:rsidRDefault="0013694E" w:rsidP="0013694E">
      <w:pPr>
        <w:pStyle w:val="2"/>
        <w:rPr>
          <w:rFonts w:eastAsia="等线"/>
          <w:lang w:eastAsia="zh-CN"/>
        </w:rPr>
      </w:pPr>
      <w:bookmarkStart w:id="2575" w:name="_Toc50193115"/>
      <w:bookmarkStart w:id="2576" w:name="_Toc50467260"/>
      <w:bookmarkStart w:id="2577" w:name="_Toc54730029"/>
      <w:bookmarkStart w:id="2578" w:name="_Toc55203179"/>
      <w:bookmarkStart w:id="2579" w:name="_Toc57450155"/>
      <w:bookmarkStart w:id="2580" w:name="_Toc57450559"/>
      <w:r w:rsidRPr="00332FC3">
        <w:rPr>
          <w:rFonts w:eastAsia="等线"/>
          <w:lang w:eastAsia="zh-CN"/>
        </w:rPr>
        <w:t>6.40</w:t>
      </w:r>
      <w:r w:rsidRPr="00332FC3">
        <w:rPr>
          <w:rFonts w:eastAsia="等线"/>
          <w:lang w:eastAsia="zh-CN"/>
        </w:rPr>
        <w:tab/>
        <w:t>Solution #</w:t>
      </w:r>
      <w:r w:rsidR="00640A5D" w:rsidRPr="00332FC3">
        <w:rPr>
          <w:rFonts w:eastAsia="等线"/>
          <w:lang w:eastAsia="zh-CN"/>
        </w:rPr>
        <w:t>40</w:t>
      </w:r>
      <w:r w:rsidRPr="00332FC3">
        <w:rPr>
          <w:rFonts w:eastAsia="等线"/>
          <w:lang w:eastAsia="zh-CN"/>
        </w:rPr>
        <w:t>: Reliable delivery mode switching within single RAN/dual RANs</w:t>
      </w:r>
      <w:bookmarkEnd w:id="2575"/>
      <w:bookmarkEnd w:id="2576"/>
      <w:bookmarkEnd w:id="2577"/>
      <w:bookmarkEnd w:id="2578"/>
      <w:bookmarkEnd w:id="2579"/>
      <w:bookmarkEnd w:id="2580"/>
    </w:p>
    <w:p w14:paraId="5590CF01" w14:textId="54BEB913" w:rsidR="0013694E" w:rsidRPr="00332FC3" w:rsidRDefault="0013694E" w:rsidP="0013694E">
      <w:pPr>
        <w:pStyle w:val="3"/>
        <w:rPr>
          <w:rFonts w:eastAsia="等线"/>
        </w:rPr>
      </w:pPr>
      <w:bookmarkStart w:id="2581" w:name="_Toc50193116"/>
      <w:bookmarkStart w:id="2582" w:name="_Toc50467261"/>
      <w:bookmarkStart w:id="2583" w:name="_Toc54730030"/>
      <w:bookmarkStart w:id="2584" w:name="_Toc55203180"/>
      <w:bookmarkStart w:id="2585" w:name="_Toc57450156"/>
      <w:bookmarkStart w:id="2586" w:name="_Toc57450560"/>
      <w:r w:rsidRPr="00332FC3">
        <w:rPr>
          <w:rFonts w:eastAsia="等线"/>
        </w:rPr>
        <w:t>6.40.1</w:t>
      </w:r>
      <w:r w:rsidR="00A8637C" w:rsidRPr="00332FC3">
        <w:rPr>
          <w:rFonts w:eastAsia="等线"/>
        </w:rPr>
        <w:tab/>
      </w:r>
      <w:r w:rsidRPr="00332FC3">
        <w:rPr>
          <w:rFonts w:eastAsia="等线"/>
        </w:rPr>
        <w:t>Functional Description</w:t>
      </w:r>
      <w:bookmarkEnd w:id="2581"/>
      <w:bookmarkEnd w:id="2582"/>
      <w:bookmarkEnd w:id="2583"/>
      <w:bookmarkEnd w:id="2584"/>
      <w:bookmarkEnd w:id="2585"/>
      <w:bookmarkEnd w:id="2586"/>
    </w:p>
    <w:p w14:paraId="4C6C27DC" w14:textId="5E6FEF10" w:rsidR="00A8637C" w:rsidRPr="00332FC3" w:rsidRDefault="00A8637C" w:rsidP="00A8637C">
      <w:r w:rsidRPr="00332FC3">
        <w:t xml:space="preserve">This solution addresses KI#7 </w:t>
      </w:r>
      <w:r w:rsidR="005F23A1" w:rsidRPr="00332FC3">
        <w:t>"</w:t>
      </w:r>
      <w:r w:rsidRPr="00332FC3">
        <w:t>Reliable delivery method switching between unicast and multicast</w:t>
      </w:r>
      <w:r w:rsidR="005F23A1" w:rsidRPr="00332FC3">
        <w:t>"</w:t>
      </w:r>
      <w:r w:rsidRPr="00332FC3">
        <w:t xml:space="preserve"> based on the architecture 1in Annex A, clause A.1.</w:t>
      </w:r>
    </w:p>
    <w:p w14:paraId="5E1C7EE1" w14:textId="36EE880B" w:rsidR="00A8637C" w:rsidRPr="00332FC3" w:rsidRDefault="00A8637C" w:rsidP="00A8637C">
      <w:r w:rsidRPr="00332FC3">
        <w:t>According to KI#7 note 1, unicast delivery and multicast delivery may have two meanings depending on which part of the 5G system a solution is referring to. In order to determine the delivery mode of the data obtained by UE, this solution mainly discusses the delivery mode switching between RAN and UE.</w:t>
      </w:r>
    </w:p>
    <w:p w14:paraId="78ED5402" w14:textId="77777777" w:rsidR="00A8637C" w:rsidRPr="00332FC3" w:rsidRDefault="00A8637C" w:rsidP="00A8637C">
      <w:r w:rsidRPr="00332FC3">
        <w:t>There are two scenarios in regard to the switching between unicast and multicast: single RAN and dual RANs. The former means the delivery mode switching involves one RAN. The latter means the switching involves two RANs.</w:t>
      </w:r>
    </w:p>
    <w:p w14:paraId="3A1BB513" w14:textId="77777777" w:rsidR="00A8637C" w:rsidRPr="00332FC3" w:rsidRDefault="00A8637C" w:rsidP="00A8637C">
      <w:r w:rsidRPr="00332FC3">
        <w:t>In the scenario of single RAN, the delivery mode switching may be triggered in the following cases:</w:t>
      </w:r>
    </w:p>
    <w:p w14:paraId="1F0D1A9B" w14:textId="77777777" w:rsidR="00A8637C" w:rsidRPr="00332FC3" w:rsidRDefault="00A8637C" w:rsidP="00A8637C">
      <w:pPr>
        <w:pStyle w:val="B1"/>
      </w:pPr>
      <w:r w:rsidRPr="00332FC3">
        <w:t>-</w:t>
      </w:r>
      <w:r w:rsidRPr="00332FC3">
        <w:tab/>
        <w:t>Triggered by UE, e.g. UE modifies the subscription. The details are described in 6.40.2.1.1.</w:t>
      </w:r>
    </w:p>
    <w:p w14:paraId="4173E196" w14:textId="4CC468FA" w:rsidR="00A8637C" w:rsidRPr="00332FC3" w:rsidRDefault="00A8637C" w:rsidP="00A8637C">
      <w:pPr>
        <w:pStyle w:val="B1"/>
      </w:pPr>
      <w:r w:rsidRPr="00332FC3">
        <w:t>-</w:t>
      </w:r>
      <w:r w:rsidRPr="00332FC3">
        <w:tab/>
        <w:t>Triggered by SMF, e.g. the number of UEs requesting the same content in a specific area exceeds the threshold. The details are described in clause 6.40.2.1.2.</w:t>
      </w:r>
    </w:p>
    <w:p w14:paraId="5D242874" w14:textId="77777777" w:rsidR="00A8637C" w:rsidRPr="00332FC3" w:rsidRDefault="00A8637C" w:rsidP="00A8637C">
      <w:r w:rsidRPr="00332FC3">
        <w:t>In the scenario of dual RANs, the delivery mode switching is divided into two cases according to the type of RAN handover:</w:t>
      </w:r>
    </w:p>
    <w:p w14:paraId="1F67C880" w14:textId="64FADBDB" w:rsidR="00A8637C" w:rsidRPr="00332FC3" w:rsidRDefault="00A8637C" w:rsidP="00A8637C">
      <w:pPr>
        <w:pStyle w:val="B1"/>
      </w:pPr>
      <w:r w:rsidRPr="00332FC3">
        <w:t>-</w:t>
      </w:r>
      <w:r w:rsidRPr="00332FC3">
        <w:tab/>
        <w:t>Xn based handover. The details are described in clause 6.40.2.2.1.</w:t>
      </w:r>
    </w:p>
    <w:p w14:paraId="33C94588" w14:textId="7AA5D1AD" w:rsidR="00A8637C" w:rsidRPr="00332FC3" w:rsidRDefault="00A8637C" w:rsidP="00A8637C">
      <w:pPr>
        <w:pStyle w:val="B1"/>
      </w:pPr>
      <w:r w:rsidRPr="00332FC3">
        <w:t>-</w:t>
      </w:r>
      <w:r w:rsidRPr="00332FC3">
        <w:tab/>
        <w:t>N2 based handover. The details are described in clause 6.40.2.2.2.</w:t>
      </w:r>
    </w:p>
    <w:p w14:paraId="6DE5E8B5" w14:textId="77777777" w:rsidR="00A8637C" w:rsidRPr="00332FC3" w:rsidRDefault="00A8637C" w:rsidP="00A8637C">
      <w:r w:rsidRPr="00332FC3">
        <w:t>RAN handover and delivery mode switching are achieved throughout the process. The make-before-break style is used.</w:t>
      </w:r>
    </w:p>
    <w:p w14:paraId="2CA0A10F" w14:textId="1972D316" w:rsidR="00A8637C" w:rsidRPr="00332FC3" w:rsidRDefault="00A8637C" w:rsidP="00A8637C">
      <w:r w:rsidRPr="00332FC3">
        <w:t>For clarity, the SMF for multicast session is written as (MB-)SMF and UPF for multicast session is indicated by (MB</w:t>
      </w:r>
      <w:r w:rsidRPr="00332FC3">
        <w:noBreakHyphen/>
        <w:t>)UPF, the SMF and UPF are used specifically for unicast sessions.</w:t>
      </w:r>
    </w:p>
    <w:p w14:paraId="74D82B0F" w14:textId="33632F9A" w:rsidR="0013694E" w:rsidRPr="00332FC3" w:rsidRDefault="0013694E" w:rsidP="0013694E">
      <w:pPr>
        <w:pStyle w:val="3"/>
        <w:rPr>
          <w:rFonts w:eastAsia="等线"/>
        </w:rPr>
      </w:pPr>
      <w:bookmarkStart w:id="2587" w:name="_Toc50193117"/>
      <w:bookmarkStart w:id="2588" w:name="_Toc50467262"/>
      <w:bookmarkStart w:id="2589" w:name="_Toc54730031"/>
      <w:bookmarkStart w:id="2590" w:name="_Toc55203181"/>
      <w:bookmarkStart w:id="2591" w:name="_Toc57450157"/>
      <w:bookmarkStart w:id="2592" w:name="_Toc57450561"/>
      <w:r w:rsidRPr="00332FC3">
        <w:rPr>
          <w:rFonts w:eastAsia="等线"/>
        </w:rPr>
        <w:lastRenderedPageBreak/>
        <w:t>6.40.2</w:t>
      </w:r>
      <w:r w:rsidR="00A8637C" w:rsidRPr="00332FC3">
        <w:rPr>
          <w:rFonts w:eastAsia="等线"/>
        </w:rPr>
        <w:tab/>
      </w:r>
      <w:r w:rsidRPr="00332FC3">
        <w:rPr>
          <w:rFonts w:eastAsia="等线"/>
        </w:rPr>
        <w:t>Procedure</w:t>
      </w:r>
      <w:bookmarkEnd w:id="2587"/>
      <w:bookmarkEnd w:id="2588"/>
      <w:bookmarkEnd w:id="2589"/>
      <w:bookmarkEnd w:id="2590"/>
      <w:bookmarkEnd w:id="2591"/>
      <w:bookmarkEnd w:id="2592"/>
    </w:p>
    <w:p w14:paraId="23F8C8B3" w14:textId="067C40B3" w:rsidR="0013694E" w:rsidRPr="00332FC3" w:rsidRDefault="0013694E" w:rsidP="0013694E">
      <w:pPr>
        <w:pStyle w:val="4"/>
      </w:pPr>
      <w:bookmarkStart w:id="2593" w:name="_Toc50193118"/>
      <w:bookmarkStart w:id="2594" w:name="_Toc50467263"/>
      <w:bookmarkStart w:id="2595" w:name="_Toc54730032"/>
      <w:bookmarkStart w:id="2596" w:name="_Toc55203182"/>
      <w:bookmarkStart w:id="2597" w:name="_Toc57450158"/>
      <w:bookmarkStart w:id="2598" w:name="_Toc57450562"/>
      <w:r w:rsidRPr="00332FC3">
        <w:t>6.40.2.1</w:t>
      </w:r>
      <w:r w:rsidR="00A8637C" w:rsidRPr="00332FC3">
        <w:tab/>
      </w:r>
      <w:r w:rsidRPr="00332FC3">
        <w:t>Delivery mode switching between unicast and multicast within single RAN</w:t>
      </w:r>
      <w:bookmarkEnd w:id="2593"/>
      <w:bookmarkEnd w:id="2594"/>
      <w:bookmarkEnd w:id="2595"/>
      <w:bookmarkEnd w:id="2596"/>
      <w:bookmarkEnd w:id="2597"/>
      <w:bookmarkEnd w:id="2598"/>
    </w:p>
    <w:p w14:paraId="1A384463" w14:textId="77777777" w:rsidR="0013694E" w:rsidRPr="00332FC3" w:rsidRDefault="0013694E" w:rsidP="00A8637C">
      <w:r w:rsidRPr="00332FC3">
        <w:t>When the RAN connected to the UE does not change, the switching may be triggered by the UE or the SMF.</w:t>
      </w:r>
    </w:p>
    <w:p w14:paraId="7BA436C5" w14:textId="5A8B1097" w:rsidR="0013694E" w:rsidRPr="00332FC3" w:rsidRDefault="0013694E" w:rsidP="00A8637C">
      <w:pPr>
        <w:pStyle w:val="5"/>
      </w:pPr>
      <w:bookmarkStart w:id="2599" w:name="_Toc50193119"/>
      <w:bookmarkStart w:id="2600" w:name="_Toc50467264"/>
      <w:bookmarkStart w:id="2601" w:name="_Toc54730033"/>
      <w:bookmarkStart w:id="2602" w:name="_Toc55203183"/>
      <w:bookmarkStart w:id="2603" w:name="_Toc57450159"/>
      <w:bookmarkStart w:id="2604" w:name="_Toc57450563"/>
      <w:r w:rsidRPr="00332FC3">
        <w:t>6.40.2.1.1</w:t>
      </w:r>
      <w:r w:rsidR="00A8637C" w:rsidRPr="00332FC3">
        <w:tab/>
      </w:r>
      <w:r w:rsidRPr="00332FC3">
        <w:t>Triggered by UE</w:t>
      </w:r>
      <w:bookmarkEnd w:id="2599"/>
      <w:bookmarkEnd w:id="2600"/>
      <w:bookmarkEnd w:id="2601"/>
      <w:bookmarkEnd w:id="2602"/>
      <w:bookmarkEnd w:id="2603"/>
      <w:bookmarkEnd w:id="2604"/>
    </w:p>
    <w:bookmarkStart w:id="2605" w:name="_MON_1658228684"/>
    <w:bookmarkEnd w:id="2605"/>
    <w:p w14:paraId="65D6153B" w14:textId="77777777" w:rsidR="0013694E" w:rsidRPr="00332FC3" w:rsidRDefault="0013694E" w:rsidP="00A8637C">
      <w:pPr>
        <w:pStyle w:val="TH"/>
      </w:pPr>
      <w:r w:rsidRPr="00332FC3">
        <w:object w:dxaOrig="13680" w:dyaOrig="10755" w14:anchorId="018E9FDA">
          <v:shape id="_x0000_i1133" type="#_x0000_t75" style="width:445.45pt;height:350.35pt" o:ole="">
            <v:imagedata r:id="rId228" o:title=""/>
          </v:shape>
          <o:OLEObject Type="Embed" ProgID="Visio.Drawing.15" ShapeID="_x0000_i1133" DrawAspect="Content" ObjectID="_1677001307" r:id="rId229"/>
        </w:object>
      </w:r>
    </w:p>
    <w:p w14:paraId="60F96767" w14:textId="5FF196B9" w:rsidR="0013694E" w:rsidRPr="00332FC3" w:rsidRDefault="0013694E" w:rsidP="00A8637C">
      <w:pPr>
        <w:pStyle w:val="TF"/>
      </w:pPr>
      <w:r w:rsidRPr="00332FC3">
        <w:t xml:space="preserve">Figure 6.40.2.1.1-1:Unicast to </w:t>
      </w:r>
      <w:r w:rsidRPr="00332FC3">
        <w:rPr>
          <w:lang w:eastAsia="zh-CN"/>
        </w:rPr>
        <w:t>m</w:t>
      </w:r>
      <w:r w:rsidRPr="00332FC3">
        <w:t>ulticast mode switching triggered by UE within single RAN</w:t>
      </w:r>
    </w:p>
    <w:p w14:paraId="6FCB8CAE" w14:textId="71934663" w:rsidR="00A8637C" w:rsidRPr="00332FC3" w:rsidRDefault="00A8637C" w:rsidP="00A8637C">
      <w:pPr>
        <w:rPr>
          <w:lang w:eastAsia="zh-CN"/>
        </w:rPr>
      </w:pPr>
      <w:r w:rsidRPr="00332FC3">
        <w:rPr>
          <w:lang w:eastAsia="zh-CN"/>
        </w:rPr>
        <w:t>The figure depicts unicast to multicast switching procedure triggered by UE within single RAN as follows.</w:t>
      </w:r>
    </w:p>
    <w:p w14:paraId="76BDA745" w14:textId="56B81A08" w:rsidR="00A8637C" w:rsidRPr="00332FC3" w:rsidRDefault="00A8637C" w:rsidP="00A8637C">
      <w:pPr>
        <w:pStyle w:val="B1"/>
        <w:rPr>
          <w:lang w:eastAsia="zh-CN"/>
        </w:rPr>
      </w:pPr>
      <w:r w:rsidRPr="00332FC3">
        <w:rPr>
          <w:lang w:eastAsia="zh-CN"/>
        </w:rPr>
        <w:t>0.</w:t>
      </w:r>
      <w:r w:rsidRPr="00332FC3">
        <w:rPr>
          <w:lang w:eastAsia="zh-CN"/>
        </w:rPr>
        <w:tab/>
        <w:t>Initially, the UE has ongoing communications with the AF and is receiving service data by unicast mode.</w:t>
      </w:r>
    </w:p>
    <w:p w14:paraId="41D72101" w14:textId="77777777" w:rsidR="00A8637C" w:rsidRPr="00332FC3" w:rsidRDefault="00A8637C" w:rsidP="00A8637C">
      <w:pPr>
        <w:pStyle w:val="B1"/>
        <w:rPr>
          <w:lang w:eastAsia="zh-CN"/>
        </w:rPr>
      </w:pPr>
      <w:r w:rsidRPr="00332FC3">
        <w:rPr>
          <w:lang w:eastAsia="zh-CN"/>
        </w:rPr>
        <w:t>1.</w:t>
      </w:r>
      <w:r w:rsidRPr="00332FC3">
        <w:rPr>
          <w:lang w:eastAsia="zh-CN"/>
        </w:rPr>
        <w:tab/>
        <w:t>The UE finds that the trigger condition is met, which decides to switch mode to multicast, and generates PDU Session Modification Request.</w:t>
      </w:r>
    </w:p>
    <w:p w14:paraId="3BEF0379" w14:textId="18C37051" w:rsidR="00A8637C" w:rsidRPr="00332FC3" w:rsidRDefault="00A8637C" w:rsidP="00A8637C">
      <w:pPr>
        <w:pStyle w:val="NO"/>
        <w:rPr>
          <w:lang w:eastAsia="zh-CN"/>
        </w:rPr>
      </w:pPr>
      <w:r w:rsidRPr="00332FC3">
        <w:rPr>
          <w:lang w:eastAsia="zh-CN"/>
        </w:rPr>
        <w:t>NOTE:</w:t>
      </w:r>
      <w:r w:rsidRPr="00332FC3">
        <w:rPr>
          <w:lang w:eastAsia="zh-CN"/>
        </w:rPr>
        <w:tab/>
        <w:t>Trigger conditions include, but are not limited to UE moving into the multicast area, users</w:t>
      </w:r>
      <w:r w:rsidR="005F23A1" w:rsidRPr="00332FC3">
        <w:rPr>
          <w:lang w:eastAsia="zh-CN"/>
        </w:rPr>
        <w:t>'</w:t>
      </w:r>
      <w:r w:rsidRPr="00332FC3">
        <w:rPr>
          <w:lang w:eastAsia="zh-CN"/>
        </w:rPr>
        <w:t xml:space="preserve"> preference (because unicast and multicast traffic may lead to different cost), subscription modification or QoS issue.</w:t>
      </w:r>
    </w:p>
    <w:p w14:paraId="3EF9973D" w14:textId="77777777" w:rsidR="00A8637C" w:rsidRPr="00332FC3" w:rsidRDefault="00A8637C" w:rsidP="00A8637C">
      <w:pPr>
        <w:pStyle w:val="B1"/>
        <w:rPr>
          <w:lang w:eastAsia="zh-CN"/>
        </w:rPr>
      </w:pPr>
      <w:r w:rsidRPr="00332FC3">
        <w:rPr>
          <w:lang w:eastAsia="zh-CN"/>
        </w:rPr>
        <w:t>2.</w:t>
      </w:r>
      <w:r w:rsidRPr="00332FC3">
        <w:rPr>
          <w:lang w:eastAsia="zh-CN"/>
        </w:rPr>
        <w:tab/>
        <w:t>The UE sends the PDU Session Modification Request to the AMF. The request includes the reason for switching to multicast, unicast session ID and SUPI.</w:t>
      </w:r>
    </w:p>
    <w:p w14:paraId="13C39719" w14:textId="77777777" w:rsidR="00A8637C" w:rsidRPr="00332FC3" w:rsidRDefault="00A8637C" w:rsidP="00A8637C">
      <w:pPr>
        <w:pStyle w:val="B1"/>
        <w:rPr>
          <w:lang w:eastAsia="zh-CN"/>
        </w:rPr>
      </w:pPr>
      <w:r w:rsidRPr="00332FC3">
        <w:rPr>
          <w:lang w:eastAsia="zh-CN"/>
        </w:rPr>
        <w:t>3.</w:t>
      </w:r>
      <w:r w:rsidRPr="00332FC3">
        <w:rPr>
          <w:lang w:eastAsia="zh-CN"/>
        </w:rPr>
        <w:tab/>
        <w:t>The AMF receives the request from the UE and forwards it to the SMF by invoking the Nsmf_PDUSession_UpdateSMContext.</w:t>
      </w:r>
    </w:p>
    <w:p w14:paraId="46A49FD6" w14:textId="77777777" w:rsidR="00A8637C" w:rsidRPr="00332FC3" w:rsidRDefault="00A8637C" w:rsidP="00A8637C">
      <w:pPr>
        <w:pStyle w:val="B1"/>
        <w:rPr>
          <w:lang w:eastAsia="zh-CN"/>
        </w:rPr>
      </w:pPr>
      <w:r w:rsidRPr="00332FC3">
        <w:rPr>
          <w:lang w:eastAsia="zh-CN"/>
        </w:rPr>
        <w:t>4.</w:t>
      </w:r>
      <w:r w:rsidRPr="00332FC3">
        <w:rPr>
          <w:lang w:eastAsia="zh-CN"/>
        </w:rPr>
        <w:tab/>
        <w:t>After receiving the request, the SMF provides the unicast session related information to the (MB-)SMF.</w:t>
      </w:r>
    </w:p>
    <w:p w14:paraId="461FE5A1" w14:textId="77777777" w:rsidR="00A8637C" w:rsidRPr="00332FC3" w:rsidRDefault="00A8637C" w:rsidP="00A8637C">
      <w:pPr>
        <w:pStyle w:val="B1"/>
        <w:rPr>
          <w:lang w:eastAsia="zh-CN"/>
        </w:rPr>
      </w:pPr>
      <w:r w:rsidRPr="00332FC3">
        <w:rPr>
          <w:lang w:eastAsia="zh-CN"/>
        </w:rPr>
        <w:t>5.</w:t>
      </w:r>
      <w:r w:rsidRPr="00332FC3">
        <w:rPr>
          <w:lang w:eastAsia="zh-CN"/>
        </w:rPr>
        <w:tab/>
        <w:t>The SMF configures the UPF because the unicast session is about to end.</w:t>
      </w:r>
    </w:p>
    <w:p w14:paraId="7D54D94C" w14:textId="1CE43FED" w:rsidR="00A8637C" w:rsidRPr="00332FC3" w:rsidRDefault="00A8637C" w:rsidP="00A8637C">
      <w:pPr>
        <w:pStyle w:val="B1"/>
        <w:rPr>
          <w:lang w:eastAsia="zh-CN"/>
        </w:rPr>
      </w:pPr>
      <w:r w:rsidRPr="00332FC3">
        <w:rPr>
          <w:lang w:eastAsia="zh-CN"/>
        </w:rPr>
        <w:lastRenderedPageBreak/>
        <w:t>6a.</w:t>
      </w:r>
      <w:r w:rsidRPr="00332FC3">
        <w:rPr>
          <w:lang w:eastAsia="zh-CN"/>
        </w:rPr>
        <w:tab/>
        <w:t>Unicast and multicast have different charging rules. The (MB-)SMF informs the PCF that the UE delivery mode will be switched by invoking the Npcf_SMPolicyControl_Update Request(including SM Policy Association ID), so that the PCF can update the policy.</w:t>
      </w:r>
    </w:p>
    <w:p w14:paraId="0173F902" w14:textId="151F9AEA" w:rsidR="00A8637C" w:rsidRPr="00332FC3" w:rsidRDefault="00A8637C" w:rsidP="00A8637C">
      <w:pPr>
        <w:pStyle w:val="B1"/>
        <w:rPr>
          <w:lang w:eastAsia="zh-CN"/>
        </w:rPr>
      </w:pPr>
      <w:r w:rsidRPr="00332FC3">
        <w:rPr>
          <w:lang w:eastAsia="zh-CN"/>
        </w:rPr>
        <w:t>6b.</w:t>
      </w:r>
      <w:r w:rsidRPr="00332FC3">
        <w:rPr>
          <w:lang w:eastAsia="zh-CN"/>
        </w:rPr>
        <w:tab/>
        <w:t>The PCF responds to the (MB-)SMF about the delivery mode switching notification.</w:t>
      </w:r>
    </w:p>
    <w:p w14:paraId="24338A56" w14:textId="77777777" w:rsidR="00A8637C" w:rsidRPr="00332FC3" w:rsidRDefault="00A8637C" w:rsidP="00A8637C">
      <w:pPr>
        <w:pStyle w:val="B1"/>
        <w:rPr>
          <w:lang w:eastAsia="zh-CN"/>
        </w:rPr>
      </w:pPr>
      <w:r w:rsidRPr="00332FC3">
        <w:rPr>
          <w:lang w:eastAsia="zh-CN"/>
        </w:rPr>
        <w:t>7.</w:t>
      </w:r>
      <w:r w:rsidRPr="00332FC3">
        <w:rPr>
          <w:lang w:eastAsia="zh-CN"/>
        </w:rPr>
        <w:tab/>
        <w:t>The (MB-)SMF configures the (MB-)UPF.</w:t>
      </w:r>
    </w:p>
    <w:p w14:paraId="32FC46DF" w14:textId="484B12F1" w:rsidR="00A8637C" w:rsidRPr="00332FC3" w:rsidRDefault="00A8637C" w:rsidP="00A8637C">
      <w:pPr>
        <w:pStyle w:val="B1"/>
        <w:rPr>
          <w:lang w:eastAsia="zh-CN"/>
        </w:rPr>
      </w:pPr>
      <w:r w:rsidRPr="00332FC3">
        <w:rPr>
          <w:lang w:eastAsia="zh-CN"/>
        </w:rPr>
        <w:t>8-9.</w:t>
      </w:r>
      <w:r w:rsidRPr="00332FC3">
        <w:rPr>
          <w:lang w:eastAsia="zh-CN"/>
        </w:rPr>
        <w:tab/>
        <w:t>The (MB-)SMF sends the unicast session ID, SUPI and the indication/information about the new delivery mode(e.g. TMGI, (MB-)UPF) in the N2 Message to the NG-RAN via the AMF through Namf_Communication_N1N2MessageTransfer. The NG-RAN confirms to the AMF that the switching can be made.</w:t>
      </w:r>
    </w:p>
    <w:p w14:paraId="58850182" w14:textId="77777777" w:rsidR="00A8637C" w:rsidRPr="00332FC3" w:rsidRDefault="00A8637C" w:rsidP="00A8637C">
      <w:pPr>
        <w:pStyle w:val="B1"/>
        <w:rPr>
          <w:lang w:eastAsia="zh-CN"/>
        </w:rPr>
      </w:pPr>
      <w:r w:rsidRPr="00332FC3">
        <w:rPr>
          <w:lang w:eastAsia="zh-CN"/>
        </w:rPr>
        <w:t>10.</w:t>
      </w:r>
      <w:r w:rsidRPr="00332FC3">
        <w:rPr>
          <w:lang w:eastAsia="zh-CN"/>
        </w:rPr>
        <w:tab/>
        <w:t>Based on the N2 Message sent by the SMF, the NG-RAN establishes or modifies the AN resources for the MBS session according to the selected delivery mode.</w:t>
      </w:r>
    </w:p>
    <w:p w14:paraId="1C95BAAA" w14:textId="1F080F05" w:rsidR="00A8637C" w:rsidRPr="00332FC3" w:rsidRDefault="00A8637C" w:rsidP="00A8637C">
      <w:pPr>
        <w:pStyle w:val="B1"/>
        <w:rPr>
          <w:lang w:eastAsia="zh-CN"/>
        </w:rPr>
      </w:pPr>
      <w:r w:rsidRPr="00332FC3">
        <w:rPr>
          <w:lang w:eastAsia="zh-CN"/>
        </w:rPr>
        <w:t>11-12.</w:t>
      </w:r>
      <w:r w:rsidRPr="00332FC3">
        <w:rPr>
          <w:lang w:eastAsia="zh-CN"/>
        </w:rPr>
        <w:tab/>
        <w:t>The UE requests to receive data with multicast mode from the AF over application layer. The AF updates the service and sends the service data to the (MB-)UPF. The (MB-)UPF forwards the data to the NG-RAN. The Target NG-RAN transmits data to the UE by multicast mode.</w:t>
      </w:r>
    </w:p>
    <w:p w14:paraId="2D4E7763" w14:textId="77777777" w:rsidR="00A8637C" w:rsidRPr="00332FC3" w:rsidRDefault="00A8637C" w:rsidP="00A8637C">
      <w:pPr>
        <w:pStyle w:val="B1"/>
        <w:rPr>
          <w:lang w:eastAsia="zh-CN"/>
        </w:rPr>
      </w:pPr>
      <w:r w:rsidRPr="00332FC3">
        <w:rPr>
          <w:lang w:eastAsia="zh-CN"/>
        </w:rPr>
        <w:t>13.</w:t>
      </w:r>
      <w:r w:rsidRPr="00332FC3">
        <w:rPr>
          <w:lang w:eastAsia="zh-CN"/>
        </w:rPr>
        <w:tab/>
        <w:t>The UE requests the UPF to stop transmitting the unicast data.</w:t>
      </w:r>
    </w:p>
    <w:p w14:paraId="2A416016" w14:textId="45CA36B7" w:rsidR="00A8637C" w:rsidRPr="00332FC3" w:rsidRDefault="00A8637C" w:rsidP="00A8637C">
      <w:pPr>
        <w:rPr>
          <w:lang w:eastAsia="zh-CN"/>
        </w:rPr>
      </w:pPr>
      <w:r w:rsidRPr="00332FC3">
        <w:rPr>
          <w:lang w:eastAsia="zh-CN"/>
        </w:rPr>
        <w:t>When the UE moves out of the multicast area, it may request to establish a dedicated unicast session. Switching from multicast to unicast is easier to guarantee service continuity than switching from unicast to multicast.</w:t>
      </w:r>
    </w:p>
    <w:p w14:paraId="6D556EDA" w14:textId="417EF9E8" w:rsidR="0013694E" w:rsidRPr="00332FC3" w:rsidRDefault="007713DC" w:rsidP="0013694E">
      <w:pPr>
        <w:pStyle w:val="EditorsNote"/>
      </w:pPr>
      <w:r w:rsidRPr="00332FC3">
        <w:t>Editor´s note:</w:t>
      </w:r>
      <w:r w:rsidRPr="00332FC3">
        <w:tab/>
      </w:r>
      <w:r w:rsidR="0013694E" w:rsidRPr="00332FC3">
        <w:t xml:space="preserve">It is </w:t>
      </w:r>
      <w:r w:rsidR="00A8637C" w:rsidRPr="00332FC3">
        <w:t xml:space="preserve">FFS </w:t>
      </w:r>
      <w:r w:rsidR="0013694E" w:rsidRPr="00332FC3">
        <w:t>how the applicable multicast session and related MB-SMF are determined by SMF</w:t>
      </w:r>
      <w:r w:rsidR="00A8637C" w:rsidRPr="00332FC3">
        <w:t>.</w:t>
      </w:r>
    </w:p>
    <w:p w14:paraId="018AA586" w14:textId="5BE472FD" w:rsidR="0013694E" w:rsidRPr="00332FC3" w:rsidRDefault="0013694E" w:rsidP="00741099">
      <w:pPr>
        <w:pStyle w:val="5"/>
      </w:pPr>
      <w:bookmarkStart w:id="2606" w:name="_Toc50193120"/>
      <w:bookmarkStart w:id="2607" w:name="_Toc50467265"/>
      <w:bookmarkStart w:id="2608" w:name="_Toc54730034"/>
      <w:bookmarkStart w:id="2609" w:name="_Toc55203184"/>
      <w:bookmarkStart w:id="2610" w:name="_Toc57450160"/>
      <w:bookmarkStart w:id="2611" w:name="_Toc57450564"/>
      <w:r w:rsidRPr="00332FC3">
        <w:lastRenderedPageBreak/>
        <w:t>6.40.2.1.2</w:t>
      </w:r>
      <w:r w:rsidR="00A8637C" w:rsidRPr="00332FC3">
        <w:tab/>
      </w:r>
      <w:r w:rsidRPr="00332FC3">
        <w:t>Triggered by SMF</w:t>
      </w:r>
      <w:bookmarkEnd w:id="2606"/>
      <w:bookmarkEnd w:id="2607"/>
      <w:bookmarkEnd w:id="2608"/>
      <w:bookmarkEnd w:id="2609"/>
      <w:bookmarkEnd w:id="2610"/>
      <w:bookmarkEnd w:id="2611"/>
    </w:p>
    <w:p w14:paraId="3EFCB0C4" w14:textId="77777777" w:rsidR="0013694E" w:rsidRPr="00332FC3" w:rsidRDefault="0013694E" w:rsidP="00A8637C">
      <w:pPr>
        <w:pStyle w:val="TH"/>
      </w:pPr>
      <w:r w:rsidRPr="00332FC3">
        <w:object w:dxaOrig="13680" w:dyaOrig="12345" w14:anchorId="57971874">
          <v:shape id="_x0000_i1134" type="#_x0000_t75" style="width:480.35pt;height:434.7pt" o:ole="">
            <v:imagedata r:id="rId230" o:title=""/>
          </v:shape>
          <o:OLEObject Type="Embed" ProgID="Visio.Drawing.15" ShapeID="_x0000_i1134" DrawAspect="Content" ObjectID="_1677001308" r:id="rId231"/>
        </w:object>
      </w:r>
    </w:p>
    <w:p w14:paraId="7F1613AF" w14:textId="37B72D07" w:rsidR="0013694E" w:rsidRPr="00332FC3" w:rsidRDefault="0013694E" w:rsidP="00A8637C">
      <w:pPr>
        <w:pStyle w:val="TF"/>
      </w:pPr>
      <w:r w:rsidRPr="00332FC3">
        <w:t xml:space="preserve">Figure 6.40.2.1.2-1:Unicast to </w:t>
      </w:r>
      <w:r w:rsidRPr="00332FC3">
        <w:rPr>
          <w:lang w:eastAsia="zh-CN"/>
        </w:rPr>
        <w:t>m</w:t>
      </w:r>
      <w:r w:rsidRPr="00332FC3">
        <w:t>ulticast mode switching triggered by SMF within single RAN</w:t>
      </w:r>
    </w:p>
    <w:p w14:paraId="011EC53F" w14:textId="77777777" w:rsidR="00A8637C" w:rsidRPr="00332FC3" w:rsidRDefault="0013694E" w:rsidP="00A8637C">
      <w:bookmarkStart w:id="2612" w:name="OLE_LINK7"/>
      <w:r w:rsidRPr="00332FC3">
        <w:t>The figure depicts unicast to multicast switching procedure triggered by SMF within single RAN as follows.</w:t>
      </w:r>
      <w:bookmarkEnd w:id="2612"/>
    </w:p>
    <w:p w14:paraId="38F96507" w14:textId="77777777" w:rsidR="00A8637C" w:rsidRPr="00332FC3" w:rsidRDefault="00A8637C" w:rsidP="00A8637C">
      <w:pPr>
        <w:pStyle w:val="B1"/>
      </w:pPr>
      <w:r w:rsidRPr="00332FC3">
        <w:t>0.</w:t>
      </w:r>
      <w:r w:rsidRPr="00332FC3">
        <w:tab/>
        <w:t>Initially, the UE has ongoing communications with the AF and is receiving service data by unicast mode.</w:t>
      </w:r>
    </w:p>
    <w:p w14:paraId="4EDFF859" w14:textId="7080620A" w:rsidR="00A8637C" w:rsidRPr="00332FC3" w:rsidRDefault="00A8637C" w:rsidP="00A8637C">
      <w:pPr>
        <w:pStyle w:val="B1"/>
      </w:pPr>
      <w:r w:rsidRPr="00332FC3">
        <w:t>1.</w:t>
      </w:r>
      <w:r w:rsidRPr="00332FC3">
        <w:tab/>
        <w:t>The AMF can obtain N1 Message such as the location of UE in RAN node; obtain N2 Message such as the RAN</w:t>
      </w:r>
      <w:r w:rsidR="005F23A1" w:rsidRPr="00332FC3">
        <w:t>'</w:t>
      </w:r>
      <w:r w:rsidRPr="00332FC3">
        <w:t>s congestion status; send the information to the SMF by invoking the Nsmf_PDUSession_UpdateSMContext.</w:t>
      </w:r>
    </w:p>
    <w:p w14:paraId="4CD96A0B" w14:textId="77777777" w:rsidR="00A8637C" w:rsidRPr="00332FC3" w:rsidRDefault="00A8637C" w:rsidP="00A8637C">
      <w:pPr>
        <w:pStyle w:val="NO"/>
      </w:pPr>
      <w:r w:rsidRPr="00332FC3">
        <w:t>NOTE</w:t>
      </w:r>
      <w:r w:rsidRPr="00332FC3">
        <w:tab/>
        <w:t>The information includes but is not limited to unicast session ID, SUPI, the mapping relationship between UE and RAN node, the communication capability of RAN, and the availability of wireless resources.</w:t>
      </w:r>
    </w:p>
    <w:p w14:paraId="6921060A" w14:textId="77777777" w:rsidR="00A8637C" w:rsidRPr="00332FC3" w:rsidRDefault="00A8637C" w:rsidP="00A8637C">
      <w:pPr>
        <w:pStyle w:val="B1"/>
      </w:pPr>
      <w:r w:rsidRPr="00332FC3">
        <w:t>2.</w:t>
      </w:r>
      <w:r w:rsidRPr="00332FC3">
        <w:tab/>
        <w:t>The SMF is able to collect and predict the demand of each content. According to the information sent by the AMF, if the number of unicast sessions carrying the same content exceeds the transmission capacity of the RAN or the predicted range of the SMF, the SMF triggers the switching from unicast to multicast delivery mode.</w:t>
      </w:r>
    </w:p>
    <w:p w14:paraId="08D771E6" w14:textId="77777777" w:rsidR="00A8637C" w:rsidRPr="00332FC3" w:rsidRDefault="00A8637C" w:rsidP="00A8637C">
      <w:pPr>
        <w:pStyle w:val="EditorsNote"/>
      </w:pPr>
      <w:r w:rsidRPr="00332FC3">
        <w:t>Editor´s note:</w:t>
      </w:r>
      <w:r w:rsidRPr="00332FC3">
        <w:tab/>
        <w:t>It is ffs how the SMF determines that several UEs receive the same contents via unicast. The case where users receiving the same contents are served by different SMFs is also ffs.</w:t>
      </w:r>
    </w:p>
    <w:p w14:paraId="4C88C129" w14:textId="77777777" w:rsidR="00A8637C" w:rsidRPr="00332FC3" w:rsidRDefault="00A8637C" w:rsidP="00A8637C">
      <w:pPr>
        <w:pStyle w:val="B1"/>
      </w:pPr>
      <w:r w:rsidRPr="00332FC3">
        <w:t>3.</w:t>
      </w:r>
      <w:r w:rsidRPr="00332FC3">
        <w:tab/>
        <w:t>The SMF provides the unicast session related information to the (MB-)SMF.</w:t>
      </w:r>
    </w:p>
    <w:p w14:paraId="50DBFEBE" w14:textId="77777777" w:rsidR="00A8637C" w:rsidRPr="00332FC3" w:rsidRDefault="00A8637C" w:rsidP="00A8637C">
      <w:pPr>
        <w:pStyle w:val="B1"/>
      </w:pPr>
      <w:r w:rsidRPr="00332FC3">
        <w:lastRenderedPageBreak/>
        <w:t>4.</w:t>
      </w:r>
      <w:r w:rsidRPr="00332FC3">
        <w:tab/>
        <w:t>The SMF configures the UPF because the unicast session is about to end.</w:t>
      </w:r>
    </w:p>
    <w:p w14:paraId="059A1C95" w14:textId="77777777" w:rsidR="00A8637C" w:rsidRPr="00332FC3" w:rsidRDefault="00A8637C" w:rsidP="00A8637C">
      <w:pPr>
        <w:pStyle w:val="B1"/>
      </w:pPr>
      <w:r w:rsidRPr="00332FC3">
        <w:t>5.</w:t>
      </w:r>
      <w:r w:rsidRPr="00332FC3">
        <w:tab/>
        <w:t>The (MB-)SMF configures the (MB-)UPF.</w:t>
      </w:r>
    </w:p>
    <w:p w14:paraId="45040E98" w14:textId="77777777" w:rsidR="00A8637C" w:rsidRPr="00332FC3" w:rsidRDefault="00A8637C" w:rsidP="00A8637C">
      <w:pPr>
        <w:pStyle w:val="B1"/>
      </w:pPr>
      <w:r w:rsidRPr="00332FC3">
        <w:t>6a-7a. The (MB-)SMF sends the unicast session ID, SUPI and the indication/information about the new delivery mode(e.g. TMGI, (MB-)UPF) in the N2 Message to the NG-RAN via the AMF through Namf_Communication_N1N2MessageTransfer.</w:t>
      </w:r>
    </w:p>
    <w:p w14:paraId="3C745BC5" w14:textId="77777777" w:rsidR="00A8637C" w:rsidRPr="00332FC3" w:rsidRDefault="00A8637C" w:rsidP="00A8637C">
      <w:pPr>
        <w:pStyle w:val="B1"/>
      </w:pPr>
      <w:r w:rsidRPr="00332FC3">
        <w:t>8.</w:t>
      </w:r>
      <w:r w:rsidRPr="00332FC3">
        <w:tab/>
        <w:t>Based on the N2 Message sent by the SMF, the NG-RAN establishes or modifies the AN resources for the MBS session according to the selected delivery mode.</w:t>
      </w:r>
    </w:p>
    <w:p w14:paraId="04A17A6D" w14:textId="77777777" w:rsidR="00A8637C" w:rsidRPr="00332FC3" w:rsidRDefault="00A8637C" w:rsidP="00A8637C">
      <w:pPr>
        <w:pStyle w:val="B1"/>
      </w:pPr>
      <w:r w:rsidRPr="00332FC3">
        <w:t>7b-6b. The NG-RAN confirms to the AMF that the switching can be made and the AMF also confirms to the (MB-)SMF.</w:t>
      </w:r>
    </w:p>
    <w:p w14:paraId="331ED6F3" w14:textId="52101173" w:rsidR="00A8637C" w:rsidRPr="00332FC3" w:rsidRDefault="00A8637C" w:rsidP="00A8637C">
      <w:r w:rsidRPr="00332FC3">
        <w:t>Since the delivery mode switching is triggered by the SMF, it is important to check the UEs</w:t>
      </w:r>
      <w:r w:rsidR="005F23A1" w:rsidRPr="00332FC3">
        <w:t>'</w:t>
      </w:r>
      <w:r w:rsidRPr="00332FC3">
        <w:t xml:space="preserve"> intentions and count their numbers. If there are some new UEs requesting for the same content, they can join the multicast session directly and the number will increase.</w:t>
      </w:r>
    </w:p>
    <w:p w14:paraId="2B19052A" w14:textId="77777777" w:rsidR="00A8637C" w:rsidRPr="00332FC3" w:rsidRDefault="00A8637C" w:rsidP="00A8637C">
      <w:pPr>
        <w:pStyle w:val="B1"/>
      </w:pPr>
      <w:r w:rsidRPr="00332FC3">
        <w:t>9a-10a. The (MB-)SMF sends the information about the new delivery mode(e.g. TMGI, (MB-)UPF) in the N1 Message to the UEs via the AMF through Namf_Communication_N1N2MessageTransfer.</w:t>
      </w:r>
    </w:p>
    <w:p w14:paraId="4FB412F7" w14:textId="77777777" w:rsidR="00A8637C" w:rsidRPr="00332FC3" w:rsidRDefault="00A8637C" w:rsidP="00A8637C">
      <w:pPr>
        <w:pStyle w:val="B1"/>
      </w:pPr>
      <w:r w:rsidRPr="00332FC3">
        <w:t>10b-9b. Some UEs would like to change the delivery mode and some may not. The UEs respond to the (MB-)SMF.</w:t>
      </w:r>
    </w:p>
    <w:p w14:paraId="069298C1" w14:textId="68E6FBB6" w:rsidR="00A8637C" w:rsidRPr="00332FC3" w:rsidRDefault="00A8637C" w:rsidP="00A8637C">
      <w:pPr>
        <w:pStyle w:val="B1"/>
      </w:pPr>
      <w:r w:rsidRPr="00332FC3">
        <w:t>11a. After checking the number of respective UEs, the (MB-)SMF informs the PCF that the corresponding UEs</w:t>
      </w:r>
      <w:r w:rsidR="005F23A1" w:rsidRPr="00332FC3">
        <w:t>'</w:t>
      </w:r>
      <w:r w:rsidRPr="00332FC3">
        <w:t xml:space="preserve"> delivery mode will be switched by invoking the Npcf_SMPolicyControl_Update Request (including SM Policy Association ID), so that the PCF can update the policy.</w:t>
      </w:r>
    </w:p>
    <w:p w14:paraId="741077CC" w14:textId="77777777" w:rsidR="00A8637C" w:rsidRPr="00332FC3" w:rsidRDefault="00A8637C" w:rsidP="00A8637C">
      <w:pPr>
        <w:pStyle w:val="B1"/>
      </w:pPr>
      <w:r w:rsidRPr="00332FC3">
        <w:t>11b. The PCF responds to the (MB-)SMF about the delivery mode switching notification.</w:t>
      </w:r>
    </w:p>
    <w:p w14:paraId="59CC47D6" w14:textId="77777777" w:rsidR="00A8637C" w:rsidRPr="00332FC3" w:rsidRDefault="00A8637C" w:rsidP="00A8637C">
      <w:pPr>
        <w:pStyle w:val="B1"/>
      </w:pPr>
      <w:r w:rsidRPr="00332FC3">
        <w:t>12-13. The UE requests to receive data with multicast mode from the AF over application layer. The AF updates the service and sends the service data to the (MB-)UPF. The (MB-)UPF forwards the data to the NG-RAN. The Target NG-RAN transmits data to the UE by multicast mode.</w:t>
      </w:r>
    </w:p>
    <w:p w14:paraId="71DA4725" w14:textId="77777777" w:rsidR="00A8637C" w:rsidRPr="00332FC3" w:rsidRDefault="00A8637C" w:rsidP="00A8637C">
      <w:pPr>
        <w:pStyle w:val="B1"/>
      </w:pPr>
      <w:r w:rsidRPr="00332FC3">
        <w:t>14.</w:t>
      </w:r>
      <w:r w:rsidRPr="00332FC3">
        <w:tab/>
        <w:t>The UE requests the UPF to stop transmitting the unicast data.</w:t>
      </w:r>
    </w:p>
    <w:p w14:paraId="047D8157" w14:textId="3815D9CC" w:rsidR="0013694E" w:rsidRPr="00332FC3" w:rsidRDefault="00A8637C" w:rsidP="00A8637C">
      <w:r w:rsidRPr="00332FC3">
        <w:t>When the number of UEs requesting for the multicast service is small, and the SMF may decide to transmit the content to the remaining UEs using unicast sessions. Switching from multicast to unicast is easier to guarantee service continuity than switching from unicast to multicast.</w:t>
      </w:r>
    </w:p>
    <w:p w14:paraId="5DD7943C" w14:textId="46CC664C" w:rsidR="0013694E" w:rsidRPr="00332FC3" w:rsidRDefault="0013694E" w:rsidP="0013694E">
      <w:pPr>
        <w:pStyle w:val="4"/>
      </w:pPr>
      <w:bookmarkStart w:id="2613" w:name="_Toc50193121"/>
      <w:bookmarkStart w:id="2614" w:name="_Toc50467266"/>
      <w:bookmarkStart w:id="2615" w:name="_Toc54730035"/>
      <w:bookmarkStart w:id="2616" w:name="_Toc55203185"/>
      <w:bookmarkStart w:id="2617" w:name="_Toc57450161"/>
      <w:bookmarkStart w:id="2618" w:name="_Toc57450565"/>
      <w:r w:rsidRPr="00332FC3">
        <w:t>6.40.2.2</w:t>
      </w:r>
      <w:r w:rsidR="00A8637C" w:rsidRPr="00332FC3">
        <w:tab/>
      </w:r>
      <w:r w:rsidRPr="00332FC3">
        <w:t>Delivery mode switching between unicast and multicast within dual RANs</w:t>
      </w:r>
      <w:bookmarkEnd w:id="2613"/>
      <w:bookmarkEnd w:id="2614"/>
      <w:bookmarkEnd w:id="2615"/>
      <w:bookmarkEnd w:id="2616"/>
      <w:bookmarkEnd w:id="2617"/>
      <w:bookmarkEnd w:id="2618"/>
    </w:p>
    <w:p w14:paraId="325EB364" w14:textId="69CFA4DF" w:rsidR="0013694E" w:rsidRPr="00332FC3" w:rsidRDefault="0013694E" w:rsidP="0013694E">
      <w:pPr>
        <w:rPr>
          <w:rFonts w:eastAsia="Yu Mincho"/>
        </w:rPr>
      </w:pPr>
      <w:r w:rsidRPr="00332FC3">
        <w:rPr>
          <w:rFonts w:eastAsia="Yu Mincho"/>
        </w:rPr>
        <w:t xml:space="preserve">There is also one possibility that unicast and multicast switching is achieved through RAN handover. The reasons for the RAN handover include but are not limited to: 1. The signal strength provided by the new RAN at the current UE location is stronger than that of the original RAN. 2. The load of the original RAN is high, so load balancing is needed. 3. The UE moves out of the coverage of the original RAN. Because of the RAN handover, all services are migrated from source RAN to target RAN. There are four possibilities in terms of the delivery mode switching: unicast to multicast, multicast to unicast, unicast to unicast and multicast to multicast. Only the first two of them fall within our scope. For the sake of brevity, we only discuss the services that meet the criteria. The RAN handover procedure is referenced to </w:t>
      </w:r>
      <w:r w:rsidR="006519A8" w:rsidRPr="00332FC3">
        <w:rPr>
          <w:rFonts w:eastAsia="Yu Mincho"/>
        </w:rPr>
        <w:t>TS 23.502 </w:t>
      </w:r>
      <w:r w:rsidR="006519A8" w:rsidRPr="00332FC3">
        <w:rPr>
          <w:lang w:eastAsia="zh-CN"/>
        </w:rPr>
        <w:t>[</w:t>
      </w:r>
      <w:r w:rsidR="00DA06C3" w:rsidRPr="00332FC3">
        <w:rPr>
          <w:lang w:eastAsia="zh-CN"/>
        </w:rPr>
        <w:t>8]</w:t>
      </w:r>
      <w:r w:rsidRPr="00332FC3">
        <w:rPr>
          <w:rFonts w:eastAsia="Yu Mincho"/>
        </w:rPr>
        <w:t>.</w:t>
      </w:r>
    </w:p>
    <w:p w14:paraId="7614C4E3" w14:textId="0ECD2729" w:rsidR="0013694E" w:rsidRPr="00332FC3" w:rsidRDefault="0013694E" w:rsidP="00741099">
      <w:pPr>
        <w:pStyle w:val="5"/>
      </w:pPr>
      <w:bookmarkStart w:id="2619" w:name="_Toc50193122"/>
      <w:bookmarkStart w:id="2620" w:name="_Toc50467267"/>
      <w:bookmarkStart w:id="2621" w:name="_Toc54730036"/>
      <w:bookmarkStart w:id="2622" w:name="_Toc55203186"/>
      <w:bookmarkStart w:id="2623" w:name="_Toc57450162"/>
      <w:bookmarkStart w:id="2624" w:name="_Toc57450566"/>
      <w:r w:rsidRPr="00332FC3">
        <w:lastRenderedPageBreak/>
        <w:t>6.40.2.2.1</w:t>
      </w:r>
      <w:r w:rsidR="00A8637C" w:rsidRPr="00332FC3">
        <w:tab/>
      </w:r>
      <w:r w:rsidRPr="00332FC3">
        <w:t>Xn based handover</w:t>
      </w:r>
      <w:bookmarkEnd w:id="2619"/>
      <w:bookmarkEnd w:id="2620"/>
      <w:bookmarkEnd w:id="2621"/>
      <w:bookmarkEnd w:id="2622"/>
      <w:bookmarkEnd w:id="2623"/>
      <w:bookmarkEnd w:id="2624"/>
    </w:p>
    <w:bookmarkStart w:id="2625" w:name="_MON_1658318128"/>
    <w:bookmarkEnd w:id="2625"/>
    <w:p w14:paraId="15D23633" w14:textId="77777777" w:rsidR="0013694E" w:rsidRPr="00332FC3" w:rsidRDefault="0013694E" w:rsidP="00A8637C">
      <w:pPr>
        <w:pStyle w:val="TH"/>
      </w:pPr>
      <w:r w:rsidRPr="00332FC3">
        <w:object w:dxaOrig="14265" w:dyaOrig="10350" w14:anchorId="5A920510">
          <v:shape id="_x0000_i1135" type="#_x0000_t75" style="width:464.25pt;height:338.5pt" o:ole="">
            <v:imagedata r:id="rId232" o:title=""/>
          </v:shape>
          <o:OLEObject Type="Embed" ProgID="Visio.Drawing.15" ShapeID="_x0000_i1135" DrawAspect="Content" ObjectID="_1677001309" r:id="rId233"/>
        </w:object>
      </w:r>
    </w:p>
    <w:p w14:paraId="3C75EE36" w14:textId="3A9FC78B" w:rsidR="0013694E" w:rsidRPr="00332FC3" w:rsidRDefault="0013694E" w:rsidP="00A8637C">
      <w:pPr>
        <w:pStyle w:val="TF"/>
      </w:pPr>
      <w:r w:rsidRPr="00332FC3">
        <w:t xml:space="preserve">Figure 6.40.2.2.1-1: Multicast to </w:t>
      </w:r>
      <w:r w:rsidRPr="00332FC3">
        <w:rPr>
          <w:lang w:eastAsia="zh-CN"/>
        </w:rPr>
        <w:t>u</w:t>
      </w:r>
      <w:r w:rsidRPr="00332FC3">
        <w:t>nicast mode switching based on Xn handover within dual RANs</w:t>
      </w:r>
    </w:p>
    <w:p w14:paraId="3B068B3A" w14:textId="087E0028" w:rsidR="00A8637C" w:rsidRPr="00332FC3" w:rsidRDefault="0013694E" w:rsidP="00A8637C">
      <w:bookmarkStart w:id="2626" w:name="OLE_LINK8"/>
      <w:r w:rsidRPr="00332FC3">
        <w:t>The figure depicts multicast to unicast switching procedure based on Xn handover within dual RANs as follows.</w:t>
      </w:r>
      <w:bookmarkEnd w:id="2626"/>
    </w:p>
    <w:p w14:paraId="421A3897" w14:textId="77777777" w:rsidR="00A8637C" w:rsidRPr="00332FC3" w:rsidRDefault="00A8637C" w:rsidP="00A8637C">
      <w:pPr>
        <w:pStyle w:val="B1"/>
      </w:pPr>
      <w:r w:rsidRPr="00332FC3">
        <w:t>0.</w:t>
      </w:r>
      <w:r w:rsidRPr="00332FC3">
        <w:tab/>
        <w:t>Initially, the UE has ongoing communications with the AF and is receiving service data from the source NG-RAN by multicast mode.</w:t>
      </w:r>
    </w:p>
    <w:p w14:paraId="328F318A" w14:textId="78890B68" w:rsidR="00A8637C" w:rsidRPr="00332FC3" w:rsidRDefault="00A8637C" w:rsidP="00A8637C">
      <w:pPr>
        <w:pStyle w:val="B1"/>
      </w:pPr>
      <w:r w:rsidRPr="00332FC3">
        <w:t>1-5.</w:t>
      </w:r>
      <w:r w:rsidRPr="00332FC3">
        <w:tab/>
        <w:t>Due to the UE</w:t>
      </w:r>
      <w:r w:rsidR="005F23A1" w:rsidRPr="00332FC3">
        <w:t>'</w:t>
      </w:r>
      <w:r w:rsidRPr="00332FC3">
        <w:t>s mobility or some other reasons, the RAN handover is needed. Because there is a Xn connection between the Source NG-RAN and the Target NG-RAN, the forward tunnel is available. The Target NG-RAN establishes the associated AN resources for the UE</w:t>
      </w:r>
      <w:r w:rsidR="005F23A1" w:rsidRPr="00332FC3">
        <w:t>'</w:t>
      </w:r>
      <w:r w:rsidRPr="00332FC3">
        <w:t>s current PDU session. The Source NG-RAN instructs the UE to access the Target NG-RAN. The Target NG-RAN transmit the data by PTP mode.</w:t>
      </w:r>
    </w:p>
    <w:p w14:paraId="64B4D7CA" w14:textId="77777777" w:rsidR="00A8637C" w:rsidRPr="00332FC3" w:rsidRDefault="00A8637C" w:rsidP="00A8637C">
      <w:pPr>
        <w:pStyle w:val="B1"/>
      </w:pPr>
      <w:r w:rsidRPr="00332FC3">
        <w:t>6.</w:t>
      </w:r>
      <w:r w:rsidRPr="00332FC3">
        <w:tab/>
        <w:t>The Target NG-RAN sends N2 Path Switch Request to the AMF, including SUPI, multicast session ID, TMGI, UE location information.</w:t>
      </w:r>
    </w:p>
    <w:p w14:paraId="6B52CF49" w14:textId="77777777" w:rsidR="00A8637C" w:rsidRPr="00332FC3" w:rsidRDefault="00A8637C" w:rsidP="00A8637C">
      <w:pPr>
        <w:pStyle w:val="B1"/>
      </w:pPr>
      <w:r w:rsidRPr="00332FC3">
        <w:t>7.</w:t>
      </w:r>
      <w:r w:rsidRPr="00332FC3">
        <w:tab/>
        <w:t>The AMF forwards the request and the information of Target NG-RAN and Source NG-RAN to the (MB-)SMF by invoking the Nsmf_PDUSession_UpdateSMContext.</w:t>
      </w:r>
    </w:p>
    <w:p w14:paraId="57AE6966" w14:textId="77777777" w:rsidR="00A8637C" w:rsidRPr="00332FC3" w:rsidRDefault="00A8637C" w:rsidP="00A8637C">
      <w:pPr>
        <w:pStyle w:val="B1"/>
      </w:pPr>
      <w:r w:rsidRPr="00332FC3">
        <w:t>8.</w:t>
      </w:r>
      <w:r w:rsidRPr="00332FC3">
        <w:tab/>
        <w:t>The (MB-)SMF finds that there is no multicast session transmitting the same content in the Target NG-RAN, so it provides the multicast session related information to the SMF.</w:t>
      </w:r>
    </w:p>
    <w:p w14:paraId="16D0941C" w14:textId="77777777" w:rsidR="00A8637C" w:rsidRPr="00332FC3" w:rsidRDefault="00A8637C" w:rsidP="00A8637C">
      <w:pPr>
        <w:pStyle w:val="B1"/>
      </w:pPr>
      <w:r w:rsidRPr="00332FC3">
        <w:t>9.</w:t>
      </w:r>
      <w:r w:rsidRPr="00332FC3">
        <w:tab/>
        <w:t>The SMF configures the UPF because the unicast session will start.</w:t>
      </w:r>
    </w:p>
    <w:p w14:paraId="45B69252" w14:textId="3B2044FE" w:rsidR="00A8637C" w:rsidRPr="00332FC3" w:rsidRDefault="00A8637C" w:rsidP="00A8637C">
      <w:pPr>
        <w:pStyle w:val="NO"/>
      </w:pPr>
      <w:r w:rsidRPr="00332FC3">
        <w:t>NOTE 1:</w:t>
      </w:r>
      <w:r w:rsidRPr="00332FC3">
        <w:tab/>
        <w:t>Since the multicast session will continue, the (MB-)SMF does not need to configure the (MB-)UPF.</w:t>
      </w:r>
    </w:p>
    <w:p w14:paraId="6FACE281" w14:textId="52B8F8A8" w:rsidR="00A8637C" w:rsidRPr="00332FC3" w:rsidRDefault="00A8637C" w:rsidP="00A8637C">
      <w:pPr>
        <w:pStyle w:val="B1"/>
      </w:pPr>
      <w:r w:rsidRPr="00332FC3">
        <w:t>10a.</w:t>
      </w:r>
      <w:r w:rsidRPr="00332FC3">
        <w:tab/>
        <w:t>Unicast and multicast have different charging rules. The SMF informs the PCF of the delivery mode switching by invoking the Npcf_SMPolicyControl_Update Request (including SM Policy Association ID), so that the PCF can update the policy.</w:t>
      </w:r>
    </w:p>
    <w:p w14:paraId="2E017F2B" w14:textId="1B78A3FA" w:rsidR="00A8637C" w:rsidRPr="00332FC3" w:rsidRDefault="00A8637C" w:rsidP="00A8637C">
      <w:pPr>
        <w:pStyle w:val="B1"/>
      </w:pPr>
      <w:r w:rsidRPr="00332FC3">
        <w:t>10b.</w:t>
      </w:r>
      <w:r w:rsidRPr="00332FC3">
        <w:tab/>
        <w:t>The PCF responds to the SMF about the delivery mode switching.</w:t>
      </w:r>
    </w:p>
    <w:p w14:paraId="47E51C40" w14:textId="255F086A" w:rsidR="00A8637C" w:rsidRPr="00332FC3" w:rsidRDefault="00A8637C" w:rsidP="00A8637C">
      <w:pPr>
        <w:pStyle w:val="B1"/>
      </w:pPr>
      <w:r w:rsidRPr="00332FC3">
        <w:lastRenderedPageBreak/>
        <w:t>11-12.</w:t>
      </w:r>
      <w:r w:rsidRPr="00332FC3">
        <w:tab/>
        <w:t>The SMF confirms to the Target NG-RAN and a unicast session will begin.</w:t>
      </w:r>
    </w:p>
    <w:p w14:paraId="450EE390" w14:textId="771AAB51" w:rsidR="00A8637C" w:rsidRPr="00332FC3" w:rsidRDefault="00A8637C" w:rsidP="00A8637C">
      <w:pPr>
        <w:pStyle w:val="B1"/>
      </w:pPr>
      <w:r w:rsidRPr="00332FC3">
        <w:t>13-14.</w:t>
      </w:r>
      <w:r w:rsidRPr="00332FC3">
        <w:tab/>
        <w:t>The UE requests to receive data with unicast mode from the AF over application layer. The AF updates the service and sends the service data to the UPF. The UPF forwards the data to the Target NG-RAN. The Target NG-RAN transmits data to the UE by unicast mode.</w:t>
      </w:r>
    </w:p>
    <w:p w14:paraId="24894DDA" w14:textId="77777777" w:rsidR="00A8637C" w:rsidRPr="00332FC3" w:rsidRDefault="00A8637C" w:rsidP="00A8637C">
      <w:pPr>
        <w:pStyle w:val="B1"/>
      </w:pPr>
      <w:r w:rsidRPr="00332FC3">
        <w:t>15.</w:t>
      </w:r>
      <w:r w:rsidRPr="00332FC3">
        <w:tab/>
        <w:t>The Target NG-RAN releases the forwarding tunnel with the Source NG-RAN.</w:t>
      </w:r>
    </w:p>
    <w:p w14:paraId="3DCE52DD" w14:textId="2DDBDB41" w:rsidR="00A8637C" w:rsidRPr="00332FC3" w:rsidRDefault="00A8637C" w:rsidP="00A8637C">
      <w:pPr>
        <w:pStyle w:val="NO"/>
      </w:pPr>
      <w:r w:rsidRPr="00332FC3">
        <w:t>NOTE 2:</w:t>
      </w:r>
      <w:r w:rsidRPr="00332FC3">
        <w:tab/>
        <w:t>If the Source NG-RAN uses unicast delivery mode and the Target NG-RAN supports multicast service but without the multicast session of the same content, the procedure conforms to the single RAN scenario. The UE will firstly establish a unicast session in the Target NG-RAN. Whether to switch the delivery mode in the target NG-RAN has no relation to the Source NG-RAN. If the Target NG-RAN has established a multicast session, it merely needs to append the UE to the user list of the multicast session.</w:t>
      </w:r>
    </w:p>
    <w:p w14:paraId="52D0120D" w14:textId="364BC717" w:rsidR="0013694E" w:rsidRPr="00332FC3" w:rsidRDefault="0013694E" w:rsidP="00741099">
      <w:pPr>
        <w:pStyle w:val="5"/>
      </w:pPr>
      <w:bookmarkStart w:id="2627" w:name="_Toc50193123"/>
      <w:bookmarkStart w:id="2628" w:name="_Toc50467268"/>
      <w:bookmarkStart w:id="2629" w:name="_Toc54730037"/>
      <w:bookmarkStart w:id="2630" w:name="_Toc55203187"/>
      <w:bookmarkStart w:id="2631" w:name="_Toc57450163"/>
      <w:bookmarkStart w:id="2632" w:name="_Toc57450567"/>
      <w:r w:rsidRPr="00332FC3">
        <w:t>6.40.2.2.2</w:t>
      </w:r>
      <w:r w:rsidR="00A8637C" w:rsidRPr="00332FC3">
        <w:tab/>
      </w:r>
      <w:r w:rsidRPr="00332FC3">
        <w:t>N2 based handover</w:t>
      </w:r>
      <w:bookmarkEnd w:id="2627"/>
      <w:bookmarkEnd w:id="2628"/>
      <w:bookmarkEnd w:id="2629"/>
      <w:bookmarkEnd w:id="2630"/>
      <w:bookmarkEnd w:id="2631"/>
      <w:bookmarkEnd w:id="2632"/>
    </w:p>
    <w:p w14:paraId="79CFE548" w14:textId="1C71E655" w:rsidR="00A8637C" w:rsidRPr="00332FC3" w:rsidRDefault="00A8637C" w:rsidP="00A8637C">
      <w:pPr>
        <w:pStyle w:val="TH"/>
      </w:pPr>
      <w:r w:rsidRPr="00332FC3">
        <w:object w:dxaOrig="15765" w:dyaOrig="15045" w14:anchorId="2ED923D6">
          <v:shape id="_x0000_i1136" type="#_x0000_t75" style="width:479.8pt;height:491.1pt" o:ole="">
            <v:imagedata r:id="rId234" o:title=""/>
          </v:shape>
          <o:OLEObject Type="Embed" ProgID="Visio.Drawing.15" ShapeID="_x0000_i1136" DrawAspect="Content" ObjectID="_1677001310" r:id="rId235"/>
        </w:object>
      </w:r>
    </w:p>
    <w:p w14:paraId="13516C4B" w14:textId="04A99BEF" w:rsidR="0013694E" w:rsidRPr="00332FC3" w:rsidRDefault="0013694E" w:rsidP="00A8637C">
      <w:pPr>
        <w:pStyle w:val="TF"/>
      </w:pPr>
      <w:r w:rsidRPr="00332FC3">
        <w:t>Figure 6.40.2.2.2-1:</w:t>
      </w:r>
      <w:r w:rsidRPr="00332FC3">
        <w:rPr>
          <w:lang w:eastAsia="zh-CN"/>
        </w:rPr>
        <w:t xml:space="preserve"> M</w:t>
      </w:r>
      <w:r w:rsidRPr="00332FC3">
        <w:t>ulticast to unicast mode switching based on N2 handover within dual RANs</w:t>
      </w:r>
    </w:p>
    <w:p w14:paraId="7FC6884C" w14:textId="77777777" w:rsidR="00A8637C" w:rsidRPr="00332FC3" w:rsidRDefault="0013694E" w:rsidP="00A8637C">
      <w:r w:rsidRPr="00332FC3">
        <w:lastRenderedPageBreak/>
        <w:t>The figure depicts unicast to multicast switching procedure based on N2 handover within dual RANs as follows.</w:t>
      </w:r>
    </w:p>
    <w:p w14:paraId="572E1F34" w14:textId="77777777" w:rsidR="00A8637C" w:rsidRPr="00332FC3" w:rsidRDefault="00A8637C" w:rsidP="00A8637C">
      <w:pPr>
        <w:pStyle w:val="B1"/>
      </w:pPr>
      <w:r w:rsidRPr="00332FC3">
        <w:t>0.</w:t>
      </w:r>
      <w:r w:rsidRPr="00332FC3">
        <w:tab/>
        <w:t>Initially, the UE has ongoing communications with the AF and is receiving service data from the source NG-RAN by multicast mode.</w:t>
      </w:r>
    </w:p>
    <w:p w14:paraId="12169A6B" w14:textId="77777777" w:rsidR="00A8637C" w:rsidRPr="00332FC3" w:rsidRDefault="00A8637C" w:rsidP="00A8637C">
      <w:pPr>
        <w:pStyle w:val="B1"/>
      </w:pPr>
      <w:r w:rsidRPr="00332FC3">
        <w:t>1.</w:t>
      </w:r>
      <w:r w:rsidRPr="00332FC3">
        <w:tab/>
        <w:t>Due to the UE may move out of the coverage of the Source NG-RAN or some other reasons, the RAN handover is needed. The Source NG-RAN can collect some information about the UE.</w:t>
      </w:r>
    </w:p>
    <w:p w14:paraId="1273F03A" w14:textId="77777777" w:rsidR="00A8637C" w:rsidRPr="00332FC3" w:rsidRDefault="00A8637C" w:rsidP="00A8637C">
      <w:pPr>
        <w:pStyle w:val="B1"/>
      </w:pPr>
      <w:r w:rsidRPr="00332FC3">
        <w:t>2.</w:t>
      </w:r>
      <w:r w:rsidRPr="00332FC3">
        <w:tab/>
        <w:t>Because there is no Xn connection between the Source NG-RAN and the Target NG-RAN, the Source NG-RAN first sends Handover request to the Source AMF, including Target ID, Source to Target transparent container, SM N2 info list, multicast session ID.</w:t>
      </w:r>
    </w:p>
    <w:p w14:paraId="43025287" w14:textId="1821F244" w:rsidR="00A8637C" w:rsidRPr="00332FC3" w:rsidRDefault="00A8637C" w:rsidP="00A8637C">
      <w:pPr>
        <w:pStyle w:val="B1"/>
      </w:pPr>
      <w:r w:rsidRPr="00332FC3">
        <w:t>3.</w:t>
      </w:r>
      <w:r w:rsidRPr="00332FC3">
        <w:tab/>
        <w:t>When the Source AMF can</w:t>
      </w:r>
      <w:r w:rsidR="005F23A1" w:rsidRPr="00332FC3">
        <w:t>'</w:t>
      </w:r>
      <w:r w:rsidRPr="00332FC3">
        <w:t xml:space="preserve">t serve the UE anymore, the Source AMF selects the Target AMF as described in clause 6.3.5 on </w:t>
      </w:r>
      <w:r w:rsidR="005F23A1" w:rsidRPr="00332FC3">
        <w:t>"</w:t>
      </w:r>
      <w:r w:rsidRPr="00332FC3">
        <w:t>AMF Selection Function</w:t>
      </w:r>
      <w:r w:rsidR="005F23A1" w:rsidRPr="00332FC3">
        <w:t>"</w:t>
      </w:r>
      <w:r w:rsidRPr="00332FC3">
        <w:t xml:space="preserve"> in </w:t>
      </w:r>
      <w:r w:rsidR="006519A8" w:rsidRPr="00332FC3">
        <w:t>TS 23.501 [</w:t>
      </w:r>
      <w:r w:rsidR="00DA06C3" w:rsidRPr="00332FC3">
        <w:t>2]</w:t>
      </w:r>
      <w:r w:rsidRPr="00332FC3">
        <w:t>.</w:t>
      </w:r>
    </w:p>
    <w:p w14:paraId="6A7194E1" w14:textId="77777777" w:rsidR="00A8637C" w:rsidRPr="00332FC3" w:rsidRDefault="00A8637C" w:rsidP="00A8637C">
      <w:pPr>
        <w:pStyle w:val="B1"/>
      </w:pPr>
      <w:r w:rsidRPr="00332FC3">
        <w:t>4.</w:t>
      </w:r>
      <w:r w:rsidRPr="00332FC3">
        <w:tab/>
        <w:t>The Source AMF sends N2 information, UE context information (SUPI, Service area restriction, UE Radio Capability Information and so on) to the Target AMF by invoking the Namf_Communication_CreateUEContext Request.</w:t>
      </w:r>
    </w:p>
    <w:p w14:paraId="69D095D8" w14:textId="77777777" w:rsidR="00A8637C" w:rsidRPr="00332FC3" w:rsidRDefault="00A8637C" w:rsidP="00A8637C">
      <w:pPr>
        <w:pStyle w:val="B1"/>
      </w:pPr>
      <w:r w:rsidRPr="00332FC3">
        <w:t>5.</w:t>
      </w:r>
      <w:r w:rsidRPr="00332FC3">
        <w:tab/>
        <w:t>The Target AMF sends TMGI, multicast session ID, Target ID, Target AMF ID, N2 SM Information to the (MB-) SMF by invoking the Nsmf_PDUSession_UpdateSMContext.</w:t>
      </w:r>
    </w:p>
    <w:p w14:paraId="7115C4B0" w14:textId="77777777" w:rsidR="00A8637C" w:rsidRPr="00332FC3" w:rsidRDefault="00A8637C" w:rsidP="00A8637C">
      <w:pPr>
        <w:pStyle w:val="B1"/>
      </w:pPr>
      <w:r w:rsidRPr="00332FC3">
        <w:t>6.</w:t>
      </w:r>
      <w:r w:rsidRPr="00332FC3">
        <w:tab/>
        <w:t>The (MB-)SMF finds that there is no multicast session transmitting the same content through the Target NG-RAN, so it provides the multicast session related information to the SMF.</w:t>
      </w:r>
    </w:p>
    <w:p w14:paraId="65ECD789" w14:textId="77777777" w:rsidR="00A8637C" w:rsidRPr="00332FC3" w:rsidRDefault="00A8637C" w:rsidP="00A8637C">
      <w:pPr>
        <w:pStyle w:val="B1"/>
      </w:pPr>
      <w:r w:rsidRPr="00332FC3">
        <w:t>7.</w:t>
      </w:r>
      <w:r w:rsidRPr="00332FC3">
        <w:tab/>
        <w:t>The SMF configures the UPF because the unicast session will start.</w:t>
      </w:r>
    </w:p>
    <w:p w14:paraId="3576FD0D" w14:textId="77777777" w:rsidR="00A8637C" w:rsidRPr="00332FC3" w:rsidRDefault="00A8637C" w:rsidP="00A8637C">
      <w:pPr>
        <w:pStyle w:val="B1"/>
      </w:pPr>
      <w:r w:rsidRPr="00332FC3">
        <w:t>8.</w:t>
      </w:r>
      <w:r w:rsidRPr="00332FC3">
        <w:tab/>
        <w:t>The SMF responds to the (MB-)SMF with the UPF ID.</w:t>
      </w:r>
    </w:p>
    <w:p w14:paraId="3781ACAD" w14:textId="77777777" w:rsidR="00A8637C" w:rsidRPr="00332FC3" w:rsidRDefault="00A8637C" w:rsidP="00A8637C">
      <w:pPr>
        <w:pStyle w:val="B1"/>
      </w:pPr>
      <w:r w:rsidRPr="00332FC3">
        <w:t>9.</w:t>
      </w:r>
      <w:r w:rsidRPr="00332FC3">
        <w:tab/>
        <w:t>According to the UPF ID, the (MB-)SMF configures the (MB-)UPF for indirect data forwarding.</w:t>
      </w:r>
    </w:p>
    <w:p w14:paraId="39067506" w14:textId="77777777" w:rsidR="00A8637C" w:rsidRPr="00332FC3" w:rsidRDefault="00A8637C" w:rsidP="00A8637C">
      <w:pPr>
        <w:pStyle w:val="B1"/>
      </w:pPr>
      <w:r w:rsidRPr="00332FC3">
        <w:t>10.</w:t>
      </w:r>
      <w:r w:rsidRPr="00332FC3">
        <w:tab/>
        <w:t>The SMF confirms to the Target AMF that a unicast session will be made.</w:t>
      </w:r>
    </w:p>
    <w:p w14:paraId="508EBC83" w14:textId="77777777" w:rsidR="00A8637C" w:rsidRPr="00332FC3" w:rsidRDefault="00A8637C" w:rsidP="00A8637C">
      <w:pPr>
        <w:pStyle w:val="B1"/>
      </w:pPr>
      <w:r w:rsidRPr="00332FC3">
        <w:t>11.</w:t>
      </w:r>
      <w:r w:rsidRPr="00332FC3">
        <w:tab/>
        <w:t>The Target NG-RAN confirms to the Target AMF that the radio resource is available. The signalling includes transparent container, N2 SM Information list and so on.</w:t>
      </w:r>
    </w:p>
    <w:p w14:paraId="622B5712" w14:textId="77777777" w:rsidR="00A8637C" w:rsidRPr="00332FC3" w:rsidRDefault="00A8637C" w:rsidP="00A8637C">
      <w:pPr>
        <w:pStyle w:val="B1"/>
      </w:pPr>
      <w:r w:rsidRPr="00332FC3">
        <w:t>12.</w:t>
      </w:r>
      <w:r w:rsidRPr="00332FC3">
        <w:tab/>
        <w:t>The Target AMF responds to the Source AMF that the RAN handover will be made and sends related information about indirect data forwarding.</w:t>
      </w:r>
    </w:p>
    <w:p w14:paraId="5E1CF220" w14:textId="77777777" w:rsidR="00A8637C" w:rsidRPr="00332FC3" w:rsidRDefault="00A8637C" w:rsidP="00A8637C">
      <w:pPr>
        <w:pStyle w:val="B1"/>
      </w:pPr>
      <w:r w:rsidRPr="00332FC3">
        <w:t>13.</w:t>
      </w:r>
      <w:r w:rsidRPr="00332FC3">
        <w:tab/>
        <w:t>The Source AMF sends the Handover Command (Target to Source transparent container, the multicast session to be handed-over with N2 SM information containing information received from the Target AMF and so on) to the Source NG-RAN.</w:t>
      </w:r>
    </w:p>
    <w:p w14:paraId="63DC1233" w14:textId="77777777" w:rsidR="00A8637C" w:rsidRPr="00332FC3" w:rsidRDefault="00A8637C" w:rsidP="00A8637C">
      <w:pPr>
        <w:pStyle w:val="B1"/>
      </w:pPr>
      <w:r w:rsidRPr="00332FC3">
        <w:t>14.</w:t>
      </w:r>
      <w:r w:rsidRPr="00332FC3">
        <w:tab/>
        <w:t>The Source NG-RAN sends UE container to the UE.</w:t>
      </w:r>
    </w:p>
    <w:p w14:paraId="6BF4EDC1" w14:textId="2DA1CAB1" w:rsidR="00A8637C" w:rsidRPr="00332FC3" w:rsidRDefault="00A8637C" w:rsidP="00A8637C">
      <w:r w:rsidRPr="00332FC3">
        <w:t>Then an indirect data forwarding tunnel is built. The Target NG-RAN establishes the associated AN resources for the UE</w:t>
      </w:r>
      <w:r w:rsidR="005F23A1" w:rsidRPr="00332FC3">
        <w:t>'</w:t>
      </w:r>
      <w:r w:rsidRPr="00332FC3">
        <w:t>s current PDU session. The UE accesses the Target NG-RAN. The Target NG-RAN uses PTP mode to transmit the data.</w:t>
      </w:r>
    </w:p>
    <w:p w14:paraId="3F885153" w14:textId="77777777" w:rsidR="00A8637C" w:rsidRPr="00332FC3" w:rsidRDefault="00A8637C" w:rsidP="00A8637C">
      <w:pPr>
        <w:pStyle w:val="B1"/>
      </w:pPr>
      <w:r w:rsidRPr="00332FC3">
        <w:t>15.</w:t>
      </w:r>
      <w:r w:rsidRPr="00332FC3">
        <w:tab/>
        <w:t>When the UE has successfully accessed to the target cell, it sends a Handover Confirm message to the Target NG-RAN.</w:t>
      </w:r>
    </w:p>
    <w:p w14:paraId="284988BE" w14:textId="77777777" w:rsidR="00A8637C" w:rsidRPr="00332FC3" w:rsidRDefault="00A8637C" w:rsidP="00A8637C">
      <w:pPr>
        <w:pStyle w:val="B1"/>
      </w:pPr>
      <w:r w:rsidRPr="00332FC3">
        <w:t>16.</w:t>
      </w:r>
      <w:r w:rsidRPr="00332FC3">
        <w:tab/>
        <w:t>The handover is considered to be successful in the Target NG-RAN.</w:t>
      </w:r>
    </w:p>
    <w:p w14:paraId="100184C2" w14:textId="77777777" w:rsidR="00A8637C" w:rsidRPr="00332FC3" w:rsidRDefault="00A8637C" w:rsidP="00A8637C">
      <w:pPr>
        <w:pStyle w:val="B1"/>
      </w:pPr>
      <w:r w:rsidRPr="00332FC3">
        <w:t>17.</w:t>
      </w:r>
      <w:r w:rsidRPr="00332FC3">
        <w:tab/>
        <w:t>The Target AMF sends Handover Complete indication for multicast session ID, N2 SM information and so on to the SMF.</w:t>
      </w:r>
    </w:p>
    <w:p w14:paraId="3ED4932D" w14:textId="4D914474" w:rsidR="00A8637C" w:rsidRPr="00332FC3" w:rsidRDefault="00A8637C" w:rsidP="00A8637C">
      <w:pPr>
        <w:pStyle w:val="B1"/>
      </w:pPr>
      <w:r w:rsidRPr="00332FC3">
        <w:t>18a.</w:t>
      </w:r>
      <w:r w:rsidRPr="00332FC3">
        <w:tab/>
        <w:t>Since unicast and multicast have different charging rules, the SMF informs the PCF that the UE delivery mode has switched by invoking the Npcf_SMPolicyControl_Update Request (including SM Policy Association ID), so that the PCF can update the policy.</w:t>
      </w:r>
    </w:p>
    <w:p w14:paraId="49FA5F96" w14:textId="55DAAAE0" w:rsidR="00A8637C" w:rsidRPr="00332FC3" w:rsidRDefault="00A8637C" w:rsidP="00A8637C">
      <w:pPr>
        <w:pStyle w:val="B1"/>
      </w:pPr>
      <w:r w:rsidRPr="00332FC3">
        <w:t>18b.</w:t>
      </w:r>
      <w:r w:rsidRPr="00332FC3">
        <w:tab/>
        <w:t>The PCF responds to the SMF about the delivery mode switching.</w:t>
      </w:r>
    </w:p>
    <w:p w14:paraId="04FEDF78" w14:textId="77777777" w:rsidR="00A8637C" w:rsidRPr="00332FC3" w:rsidRDefault="00A8637C" w:rsidP="00A8637C">
      <w:pPr>
        <w:pStyle w:val="B1"/>
      </w:pPr>
      <w:r w:rsidRPr="00332FC3">
        <w:t>19.</w:t>
      </w:r>
      <w:r w:rsidRPr="00332FC3">
        <w:tab/>
        <w:t>The SMF confirms reception of Handover Complete.</w:t>
      </w:r>
    </w:p>
    <w:p w14:paraId="1DC9ECE0" w14:textId="7E81DE56" w:rsidR="00A8637C" w:rsidRPr="00332FC3" w:rsidRDefault="00A8637C" w:rsidP="00A8637C">
      <w:pPr>
        <w:pStyle w:val="B1"/>
      </w:pPr>
      <w:r w:rsidRPr="00332FC3">
        <w:lastRenderedPageBreak/>
        <w:t>20-21.</w:t>
      </w:r>
      <w:r w:rsidRPr="00332FC3">
        <w:tab/>
        <w:t>The UE requests to receive data with unicast mode from the AF over application layer. The AF updates the service and sends the service data to the UPF. The UPF forwards the data to the Target NG-RAN. The Target NG-RAN transmits data to the UE by unicast mode.</w:t>
      </w:r>
    </w:p>
    <w:p w14:paraId="5D072C45" w14:textId="77777777" w:rsidR="00A8637C" w:rsidRPr="00332FC3" w:rsidRDefault="00A8637C" w:rsidP="00A8637C">
      <w:pPr>
        <w:pStyle w:val="B1"/>
      </w:pPr>
      <w:r w:rsidRPr="00332FC3">
        <w:t>22.</w:t>
      </w:r>
      <w:r w:rsidRPr="00332FC3">
        <w:tab/>
        <w:t>The original indirect data forwarding tunnel will be released.</w:t>
      </w:r>
    </w:p>
    <w:p w14:paraId="5BA34396" w14:textId="77777777" w:rsidR="00A8637C" w:rsidRPr="00332FC3" w:rsidRDefault="00A8637C" w:rsidP="00A8637C">
      <w:r w:rsidRPr="00332FC3">
        <w:t>In the case that the UE receiving a unicast session in the Source NG-RAN moves to the Target NG-RAN that exists a multicast session with the same content, it will switch the delivery mode from unicast to multicast, and the N3 End Marker is necessary.</w:t>
      </w:r>
    </w:p>
    <w:p w14:paraId="01630E25" w14:textId="77777777" w:rsidR="00A8637C" w:rsidRPr="00332FC3" w:rsidRDefault="00A8637C" w:rsidP="00A8637C">
      <w:r w:rsidRPr="00332FC3">
        <w:t>For some delay sensitive services like the live video, it is important to improve the speed of processing and transmission. For some services that are not sensitive to time delay like downloading files, there are many technologies that can ensure data integrity like DASH.</w:t>
      </w:r>
    </w:p>
    <w:p w14:paraId="364F10B9" w14:textId="7DE48C44" w:rsidR="0013694E" w:rsidRPr="00332FC3" w:rsidRDefault="0013694E" w:rsidP="0013694E">
      <w:pPr>
        <w:pStyle w:val="3"/>
        <w:rPr>
          <w:rFonts w:eastAsia="等线"/>
        </w:rPr>
      </w:pPr>
      <w:bookmarkStart w:id="2633" w:name="_Toc50193124"/>
      <w:bookmarkStart w:id="2634" w:name="_Toc50467269"/>
      <w:bookmarkStart w:id="2635" w:name="_Toc54730038"/>
      <w:bookmarkStart w:id="2636" w:name="_Toc55203188"/>
      <w:bookmarkStart w:id="2637" w:name="_Toc57450164"/>
      <w:bookmarkStart w:id="2638" w:name="_Toc57450568"/>
      <w:r w:rsidRPr="00332FC3">
        <w:rPr>
          <w:rFonts w:eastAsia="等线"/>
        </w:rPr>
        <w:t>6.40.3</w:t>
      </w:r>
      <w:r w:rsidR="00A8637C" w:rsidRPr="00332FC3">
        <w:rPr>
          <w:rFonts w:eastAsia="等线"/>
        </w:rPr>
        <w:tab/>
      </w:r>
      <w:r w:rsidRPr="00332FC3">
        <w:rPr>
          <w:rFonts w:eastAsia="等线"/>
        </w:rPr>
        <w:t>Impacts on services, entities and interfaces</w:t>
      </w:r>
      <w:bookmarkEnd w:id="2633"/>
      <w:bookmarkEnd w:id="2634"/>
      <w:bookmarkEnd w:id="2635"/>
      <w:bookmarkEnd w:id="2636"/>
      <w:bookmarkEnd w:id="2637"/>
      <w:bookmarkEnd w:id="2638"/>
    </w:p>
    <w:p w14:paraId="4537E6E0" w14:textId="48C77EEB" w:rsidR="00A8637C" w:rsidRPr="00332FC3" w:rsidRDefault="00A8637C" w:rsidP="00A8637C">
      <w:r w:rsidRPr="00332FC3">
        <w:t>UE: Provide the context information to the CN to support the delivery mode switching. Trigger the delivery mode switching due to e.g. the change of user</w:t>
      </w:r>
      <w:r w:rsidR="005F23A1" w:rsidRPr="00332FC3">
        <w:t>'</w:t>
      </w:r>
      <w:r w:rsidRPr="00332FC3">
        <w:t>s service/application preference.</w:t>
      </w:r>
    </w:p>
    <w:p w14:paraId="4C2159D4" w14:textId="77777777" w:rsidR="00A8637C" w:rsidRPr="00332FC3" w:rsidRDefault="00A8637C" w:rsidP="00A8637C">
      <w:r w:rsidRPr="00332FC3">
        <w:t>NG-RAN: Upload the NG-RAN information e.g. its capability to the AMF. Receive signalling from the SMF. Execute unicast and multicast switching by establishing or modifying AN resources.</w:t>
      </w:r>
    </w:p>
    <w:p w14:paraId="68A088DD" w14:textId="77777777" w:rsidR="00A8637C" w:rsidRPr="00332FC3" w:rsidRDefault="00A8637C" w:rsidP="00A8637C">
      <w:r w:rsidRPr="00332FC3">
        <w:t>UPF: Receive the configuration information from the SMF.</w:t>
      </w:r>
    </w:p>
    <w:p w14:paraId="38E08ED8" w14:textId="77777777" w:rsidR="00A8637C" w:rsidRPr="00332FC3" w:rsidRDefault="00A8637C" w:rsidP="00A8637C">
      <w:r w:rsidRPr="00332FC3">
        <w:t>AMF: Detect the number and location of the UE in the NG-RAN coverage area. Receive information from the UE and NG-RAN and send it to the SMF. Transfer downlink N1 and/or N2 message to the UE and/or the NG-RAN.</w:t>
      </w:r>
    </w:p>
    <w:p w14:paraId="69DB13D3" w14:textId="77777777" w:rsidR="00A8637C" w:rsidRPr="00332FC3" w:rsidRDefault="00A8637C" w:rsidP="00A8637C">
      <w:r w:rsidRPr="00332FC3">
        <w:t>SMF: Receive requests or information from the PCF/AMF/UE/NG-RAN/UPF. Trigger delivery mode switching according to local policies, the number of active users in the coverage area, etc. Send signalling to reconfigure the UPF and NG-RAN. Notify the PCF to update the policy.</w:t>
      </w:r>
    </w:p>
    <w:p w14:paraId="1FFCDE73" w14:textId="77777777" w:rsidR="00A8637C" w:rsidRPr="00332FC3" w:rsidRDefault="00A8637C" w:rsidP="00A8637C">
      <w:r w:rsidRPr="00332FC3">
        <w:t>PCF: Charge the UE for receiving unicast or multicast session data.</w:t>
      </w:r>
    </w:p>
    <w:p w14:paraId="6C0730F6" w14:textId="0A616F18" w:rsidR="00640A5D" w:rsidRPr="00332FC3" w:rsidRDefault="00640A5D" w:rsidP="00640A5D">
      <w:pPr>
        <w:pStyle w:val="2"/>
      </w:pPr>
      <w:bookmarkStart w:id="2639" w:name="_Toc43317366"/>
      <w:bookmarkStart w:id="2640" w:name="_Toc43374838"/>
      <w:bookmarkStart w:id="2641" w:name="_Toc43375299"/>
      <w:bookmarkStart w:id="2642" w:name="_Toc50193125"/>
      <w:bookmarkStart w:id="2643" w:name="_Toc50467270"/>
      <w:bookmarkStart w:id="2644" w:name="_Toc54730039"/>
      <w:bookmarkStart w:id="2645" w:name="_Toc55203189"/>
      <w:bookmarkStart w:id="2646" w:name="_Toc57450165"/>
      <w:bookmarkStart w:id="2647" w:name="_Toc57450569"/>
      <w:r w:rsidRPr="00332FC3">
        <w:t>6.41</w:t>
      </w:r>
      <w:r w:rsidRPr="00332FC3">
        <w:tab/>
        <w:t xml:space="preserve">Solution #41: </w:t>
      </w:r>
      <w:bookmarkEnd w:id="2639"/>
      <w:bookmarkEnd w:id="2640"/>
      <w:bookmarkEnd w:id="2641"/>
      <w:r w:rsidRPr="00332FC3">
        <w:t>Service continuity between 5G MBS and eMBMS</w:t>
      </w:r>
      <w:bookmarkEnd w:id="2642"/>
      <w:bookmarkEnd w:id="2643"/>
      <w:bookmarkEnd w:id="2644"/>
      <w:bookmarkEnd w:id="2645"/>
      <w:bookmarkEnd w:id="2646"/>
      <w:bookmarkEnd w:id="2647"/>
    </w:p>
    <w:p w14:paraId="6AEE47DF" w14:textId="522AB3EB" w:rsidR="00640A5D" w:rsidRPr="00332FC3" w:rsidRDefault="00640A5D" w:rsidP="00640A5D">
      <w:pPr>
        <w:pStyle w:val="3"/>
      </w:pPr>
      <w:bookmarkStart w:id="2648" w:name="_Toc43317367"/>
      <w:bookmarkStart w:id="2649" w:name="_Toc43374839"/>
      <w:bookmarkStart w:id="2650" w:name="_Toc43375300"/>
      <w:bookmarkStart w:id="2651" w:name="_Toc50193126"/>
      <w:bookmarkStart w:id="2652" w:name="_Toc50467271"/>
      <w:bookmarkStart w:id="2653" w:name="_Toc54730040"/>
      <w:bookmarkStart w:id="2654" w:name="_Toc55203190"/>
      <w:bookmarkStart w:id="2655" w:name="_Toc57450166"/>
      <w:bookmarkStart w:id="2656" w:name="_Toc57450570"/>
      <w:r w:rsidRPr="00332FC3">
        <w:t>6.41.1</w:t>
      </w:r>
      <w:r w:rsidRPr="00332FC3">
        <w:tab/>
      </w:r>
      <w:bookmarkEnd w:id="2648"/>
      <w:bookmarkEnd w:id="2649"/>
      <w:bookmarkEnd w:id="2650"/>
      <w:r w:rsidRPr="00332FC3">
        <w:t>Functional description</w:t>
      </w:r>
      <w:bookmarkEnd w:id="2651"/>
      <w:bookmarkEnd w:id="2652"/>
      <w:bookmarkEnd w:id="2653"/>
      <w:bookmarkEnd w:id="2654"/>
      <w:bookmarkEnd w:id="2655"/>
      <w:bookmarkEnd w:id="2656"/>
    </w:p>
    <w:p w14:paraId="5248359D" w14:textId="77777777" w:rsidR="00640A5D" w:rsidRPr="00332FC3" w:rsidRDefault="00640A5D" w:rsidP="00640A5D">
      <w:pPr>
        <w:rPr>
          <w:lang w:eastAsia="zh-CN"/>
        </w:rPr>
      </w:pPr>
      <w:r w:rsidRPr="00332FC3">
        <w:rPr>
          <w:lang w:eastAsia="zh-CN"/>
        </w:rPr>
        <w:t>The solution addresses Key Issue 9 and proposes a solution to maintain service continuity when UE moves between NG-RAN that supports delivery of the service via 5G MBS and E-UTRAN that supports to transport the service via eMBMS. This solution is based on solution 3.</w:t>
      </w:r>
    </w:p>
    <w:p w14:paraId="373DAEC3" w14:textId="14B910F7" w:rsidR="00640A5D" w:rsidRPr="00332FC3" w:rsidRDefault="00640A5D" w:rsidP="00640A5D">
      <w:pPr>
        <w:rPr>
          <w:lang w:eastAsia="zh-CN"/>
        </w:rPr>
      </w:pPr>
      <w:r w:rsidRPr="00332FC3">
        <w:rPr>
          <w:lang w:eastAsia="zh-CN"/>
        </w:rPr>
        <w:t xml:space="preserve">The relation between the TMGI and MBS </w:t>
      </w:r>
      <w:r w:rsidR="00625416" w:rsidRPr="00332FC3">
        <w:rPr>
          <w:lang w:eastAsia="zh-CN"/>
        </w:rPr>
        <w:t xml:space="preserve">Session </w:t>
      </w:r>
      <w:r w:rsidRPr="00332FC3">
        <w:rPr>
          <w:lang w:eastAsia="zh-CN"/>
        </w:rPr>
        <w:t>ID is aware by the UE through the application layer signalling.</w:t>
      </w:r>
      <w:r w:rsidR="00625416" w:rsidRPr="00332FC3">
        <w:rPr>
          <w:lang w:eastAsia="zh-CN"/>
        </w:rPr>
        <w:t xml:space="preserve"> The principles for TMGI and MBS Session ID mapping defined in Solution 3 are used.</w:t>
      </w:r>
    </w:p>
    <w:p w14:paraId="546649CD" w14:textId="77777777" w:rsidR="00640A5D" w:rsidRPr="00332FC3" w:rsidRDefault="00640A5D" w:rsidP="00640A5D">
      <w:pPr>
        <w:rPr>
          <w:b/>
          <w:lang w:eastAsia="zh-CN"/>
        </w:rPr>
      </w:pPr>
      <w:r w:rsidRPr="00332FC3">
        <w:rPr>
          <w:b/>
          <w:lang w:eastAsia="zh-CN"/>
        </w:rPr>
        <w:t>From eMBMS delivery to 5G MBS delivery</w:t>
      </w:r>
    </w:p>
    <w:p w14:paraId="732A2AF1" w14:textId="03818120" w:rsidR="00640A5D" w:rsidRPr="00332FC3" w:rsidRDefault="00640A5D" w:rsidP="00640A5D">
      <w:pPr>
        <w:rPr>
          <w:lang w:eastAsia="zh-CN"/>
        </w:rPr>
      </w:pPr>
      <w:r w:rsidRPr="00332FC3">
        <w:rPr>
          <w:lang w:eastAsia="zh-CN"/>
        </w:rPr>
        <w:t xml:space="preserve">It is assumed that the UE is configured with proper threshold for transport mode change from MBMS to unicast EPS bearer when UE is about to moves out from the MBMS coverage as defined in </w:t>
      </w:r>
      <w:r w:rsidR="006519A8" w:rsidRPr="00332FC3">
        <w:rPr>
          <w:lang w:eastAsia="zh-CN"/>
        </w:rPr>
        <w:t>TS 23.468 [</w:t>
      </w:r>
      <w:r w:rsidR="00A8637C" w:rsidRPr="00332FC3">
        <w:rPr>
          <w:lang w:eastAsia="zh-CN"/>
        </w:rPr>
        <w:t>5</w:t>
      </w:r>
      <w:r w:rsidRPr="00332FC3">
        <w:rPr>
          <w:lang w:eastAsia="zh-CN"/>
        </w:rPr>
        <w:t xml:space="preserve">]. The mechanism defined in </w:t>
      </w:r>
      <w:r w:rsidR="006519A8" w:rsidRPr="00332FC3">
        <w:rPr>
          <w:lang w:eastAsia="zh-CN"/>
        </w:rPr>
        <w:t>TS 23.468 [</w:t>
      </w:r>
      <w:r w:rsidRPr="00332FC3">
        <w:rPr>
          <w:lang w:eastAsia="zh-CN"/>
        </w:rPr>
        <w:t>5] is used for switching from MBMS bearer delivery to individual MBS delivery.</w:t>
      </w:r>
      <w:r w:rsidR="00625416" w:rsidRPr="00332FC3">
        <w:rPr>
          <w:lang w:eastAsia="zh-CN"/>
        </w:rPr>
        <w:t xml:space="preserve"> The switching can be happened before or after the IRAT mobility depends on when the UE trigger the related unicast PDU Session establishment.</w:t>
      </w:r>
    </w:p>
    <w:p w14:paraId="781146BC" w14:textId="77777777" w:rsidR="00A8637C" w:rsidRPr="00332FC3" w:rsidRDefault="00A8637C" w:rsidP="00A8637C">
      <w:pPr>
        <w:pStyle w:val="B1"/>
        <w:rPr>
          <w:lang w:eastAsia="zh-CN"/>
        </w:rPr>
      </w:pPr>
      <w:r w:rsidRPr="00332FC3">
        <w:rPr>
          <w:lang w:eastAsia="zh-CN"/>
        </w:rPr>
        <w:t>-</w:t>
      </w:r>
      <w:r w:rsidRPr="00332FC3">
        <w:rPr>
          <w:lang w:eastAsia="zh-CN"/>
        </w:rPr>
        <w:tab/>
        <w:t>Switching to the individual MBS delivery before the IRAT mobility</w:t>
      </w:r>
    </w:p>
    <w:p w14:paraId="1EAAB6E5" w14:textId="7C447FCF" w:rsidR="00A8637C" w:rsidRPr="00332FC3" w:rsidRDefault="00A8637C" w:rsidP="00A8637C">
      <w:pPr>
        <w:pStyle w:val="B1"/>
        <w:rPr>
          <w:lang w:eastAsia="zh-CN"/>
        </w:rPr>
      </w:pPr>
      <w:r w:rsidRPr="00332FC3">
        <w:rPr>
          <w:lang w:eastAsia="zh-CN"/>
        </w:rPr>
        <w:tab/>
        <w:t xml:space="preserve">After receiving UE report that it has moved to the border of MBMS coverage, the AS sends a request </w:t>
      </w:r>
      <w:r w:rsidR="00625416" w:rsidRPr="00332FC3">
        <w:rPr>
          <w:lang w:eastAsia="zh-CN"/>
        </w:rPr>
        <w:t xml:space="preserve">to SMF (via PCF) </w:t>
      </w:r>
      <w:r w:rsidRPr="00332FC3">
        <w:rPr>
          <w:lang w:eastAsia="zh-CN"/>
        </w:rPr>
        <w:t>to deliver the service via individual MBS delivery. Unicast EPS bearer is then established for delivering the service. In response to AS, the SMF indicates whether unicast UE IP address or multicast IP address should be used for AS to send the service to UE. If 5G MBS is supported at the network, the SMF indicate the AS to use multicast IP address for delivery. Thus the PGW-U+UPF receives the service packets from the MB-UPF, and maps it to corresponding EPS bearer for downlink delivery.</w:t>
      </w:r>
    </w:p>
    <w:p w14:paraId="337E3ABB" w14:textId="77777777" w:rsidR="00A8637C" w:rsidRPr="00332FC3" w:rsidRDefault="00A8637C" w:rsidP="00A8637C">
      <w:pPr>
        <w:pStyle w:val="B1"/>
        <w:rPr>
          <w:lang w:eastAsia="zh-CN"/>
        </w:rPr>
      </w:pPr>
      <w:r w:rsidRPr="00332FC3">
        <w:rPr>
          <w:lang w:eastAsia="zh-CN"/>
        </w:rPr>
        <w:lastRenderedPageBreak/>
        <w:tab/>
        <w:t>After the switching to unicast EPS bearer delivery, it can be handover to 5GS as a PDU Session during EPS to 5GS handover procedure. Hence, the service continuity is supported when UE moves from eMBMS coverage to 5GS.</w:t>
      </w:r>
    </w:p>
    <w:p w14:paraId="6C9866CB" w14:textId="77777777" w:rsidR="00A8637C" w:rsidRPr="00332FC3" w:rsidRDefault="00A8637C" w:rsidP="00A8637C">
      <w:pPr>
        <w:pStyle w:val="B1"/>
        <w:rPr>
          <w:lang w:eastAsia="zh-CN"/>
        </w:rPr>
      </w:pPr>
      <w:r w:rsidRPr="00332FC3">
        <w:rPr>
          <w:lang w:eastAsia="zh-CN"/>
        </w:rPr>
        <w:t>-</w:t>
      </w:r>
      <w:r w:rsidRPr="00332FC3">
        <w:rPr>
          <w:lang w:eastAsia="zh-CN"/>
        </w:rPr>
        <w:tab/>
        <w:t>Switching to the individual MBS delivery after the IRAT mobility,</w:t>
      </w:r>
    </w:p>
    <w:p w14:paraId="4FFAD4C6" w14:textId="77777777" w:rsidR="00A8637C" w:rsidRPr="00332FC3" w:rsidRDefault="00A8637C" w:rsidP="00A8637C">
      <w:pPr>
        <w:pStyle w:val="B1"/>
        <w:rPr>
          <w:lang w:eastAsia="zh-CN"/>
        </w:rPr>
      </w:pPr>
      <w:r w:rsidRPr="00332FC3">
        <w:rPr>
          <w:lang w:eastAsia="zh-CN"/>
        </w:rPr>
        <w:tab/>
        <w:t>The UE report to AS that it is to be out of MBMS coverage. AS triggers the individual MBS delivery via the unicast PDU Session which is happened after the UE handover to 5GS.</w:t>
      </w:r>
    </w:p>
    <w:p w14:paraId="71ACF786" w14:textId="6E60C57B" w:rsidR="00640A5D" w:rsidRPr="00332FC3" w:rsidRDefault="00640A5D" w:rsidP="00640A5D">
      <w:pPr>
        <w:rPr>
          <w:lang w:eastAsia="zh-CN"/>
        </w:rPr>
      </w:pPr>
      <w:r w:rsidRPr="00332FC3">
        <w:rPr>
          <w:lang w:eastAsia="zh-CN"/>
        </w:rPr>
        <w:t>In both case the individual MBS delivery is established when the UE moves to the NG-RAN. If the UE and NG-RAN support 5G MBS, PGW-C+SMF request NG-RAN to transport the service to UE via MBS Session.</w:t>
      </w:r>
    </w:p>
    <w:p w14:paraId="66EC3B09" w14:textId="77777777" w:rsidR="00640A5D" w:rsidRPr="00332FC3" w:rsidRDefault="00640A5D" w:rsidP="00640A5D">
      <w:pPr>
        <w:rPr>
          <w:b/>
          <w:lang w:eastAsia="zh-CN"/>
        </w:rPr>
      </w:pPr>
      <w:r w:rsidRPr="00332FC3">
        <w:rPr>
          <w:b/>
          <w:lang w:eastAsia="zh-CN"/>
        </w:rPr>
        <w:t>From 5G MBS delivery to eMBMS delivery</w:t>
      </w:r>
    </w:p>
    <w:p w14:paraId="0FA1B60B" w14:textId="21A688F2" w:rsidR="00640A5D" w:rsidRPr="00332FC3" w:rsidRDefault="00640A5D" w:rsidP="00640A5D">
      <w:pPr>
        <w:rPr>
          <w:lang w:eastAsia="zh-CN"/>
        </w:rPr>
      </w:pPr>
      <w:r w:rsidRPr="00332FC3">
        <w:rPr>
          <w:lang w:eastAsia="zh-CN"/>
        </w:rPr>
        <w:t>When UE joins the MBS session for delivery of the service, the PGW-C+SMF maps the multicast flow into associated unicast PDU Session flow. Then for the associated unicast PDU Session flow, the PGW-C+SMF request AMF to allocate EBI for the related mapped EPS bearer(s).</w:t>
      </w:r>
    </w:p>
    <w:p w14:paraId="49D17B71" w14:textId="77777777" w:rsidR="00640A5D" w:rsidRPr="00332FC3" w:rsidRDefault="00640A5D" w:rsidP="00640A5D">
      <w:pPr>
        <w:rPr>
          <w:lang w:eastAsia="zh-CN"/>
        </w:rPr>
      </w:pPr>
      <w:r w:rsidRPr="00332FC3">
        <w:rPr>
          <w:lang w:eastAsia="zh-CN"/>
        </w:rPr>
        <w:t>In 5GS to EPS handover procedure with N26, the service is delivered via the EPS bearer (unicast bearer) after handover.</w:t>
      </w:r>
    </w:p>
    <w:p w14:paraId="047987C7" w14:textId="2062B54B" w:rsidR="00640A5D" w:rsidRPr="00332FC3" w:rsidRDefault="00640A5D" w:rsidP="00640A5D">
      <w:pPr>
        <w:rPr>
          <w:lang w:eastAsia="zh-CN"/>
        </w:rPr>
      </w:pPr>
      <w:r w:rsidRPr="00332FC3">
        <w:rPr>
          <w:lang w:eastAsia="zh-CN"/>
        </w:rPr>
        <w:t xml:space="preserve">After the handover procedure, if the service can be delivered via eMBMS, the UE will detect the availability of the MBMS coverage for the corresponding service based on MBMS Scheduling Information over MCH and the data from the MBMS bearer corresponding to the TMGI over MTCH. The UE reports it to AS, and the delivery mode can be switched from unicast EPS bearer to MBMS as defined in </w:t>
      </w:r>
      <w:r w:rsidR="006519A8" w:rsidRPr="00332FC3">
        <w:rPr>
          <w:lang w:eastAsia="zh-CN"/>
        </w:rPr>
        <w:t>TS 23.468 [</w:t>
      </w:r>
      <w:r w:rsidR="00A8637C" w:rsidRPr="00332FC3">
        <w:rPr>
          <w:lang w:eastAsia="zh-CN"/>
        </w:rPr>
        <w:t>5</w:t>
      </w:r>
      <w:r w:rsidRPr="00332FC3">
        <w:rPr>
          <w:lang w:eastAsia="zh-CN"/>
        </w:rPr>
        <w:t>].</w:t>
      </w:r>
    </w:p>
    <w:p w14:paraId="455A9C15" w14:textId="7293374D" w:rsidR="00640A5D" w:rsidRPr="00332FC3" w:rsidRDefault="00640A5D" w:rsidP="00640A5D">
      <w:pPr>
        <w:pStyle w:val="3"/>
      </w:pPr>
      <w:bookmarkStart w:id="2657" w:name="_Toc43317368"/>
      <w:bookmarkStart w:id="2658" w:name="_Toc43374840"/>
      <w:bookmarkStart w:id="2659" w:name="_Toc43375301"/>
      <w:bookmarkStart w:id="2660" w:name="_Toc50193127"/>
      <w:bookmarkStart w:id="2661" w:name="_Toc50467272"/>
      <w:bookmarkStart w:id="2662" w:name="_Toc54730041"/>
      <w:bookmarkStart w:id="2663" w:name="_Toc55203191"/>
      <w:bookmarkStart w:id="2664" w:name="_Toc57450167"/>
      <w:bookmarkStart w:id="2665" w:name="_Toc57450571"/>
      <w:r w:rsidRPr="00332FC3">
        <w:t>6.41.2</w:t>
      </w:r>
      <w:r w:rsidRPr="00332FC3">
        <w:tab/>
      </w:r>
      <w:bookmarkEnd w:id="2657"/>
      <w:bookmarkEnd w:id="2658"/>
      <w:bookmarkEnd w:id="2659"/>
      <w:r w:rsidRPr="00332FC3">
        <w:t>System architecture</w:t>
      </w:r>
      <w:bookmarkEnd w:id="2660"/>
      <w:bookmarkEnd w:id="2661"/>
      <w:bookmarkEnd w:id="2662"/>
      <w:bookmarkEnd w:id="2663"/>
      <w:bookmarkEnd w:id="2664"/>
      <w:bookmarkEnd w:id="2665"/>
    </w:p>
    <w:p w14:paraId="4022B3B6" w14:textId="77777777" w:rsidR="00640A5D" w:rsidRPr="00332FC3" w:rsidRDefault="00640A5D" w:rsidP="00DA06C3">
      <w:pPr>
        <w:pStyle w:val="TH"/>
        <w:rPr>
          <w:lang w:eastAsia="zh-CN"/>
        </w:rPr>
      </w:pPr>
      <w:r w:rsidRPr="00332FC3">
        <w:object w:dxaOrig="5732" w:dyaOrig="3465" w14:anchorId="47D78624">
          <v:shape id="_x0000_i1137" type="#_x0000_t75" style="width:299.8pt;height:184.3pt" o:ole="">
            <v:imagedata r:id="rId236" o:title=""/>
          </v:shape>
          <o:OLEObject Type="Embed" ProgID="Visio.Drawing.15" ShapeID="_x0000_i1137" DrawAspect="Content" ObjectID="_1677001311" r:id="rId237"/>
        </w:object>
      </w:r>
    </w:p>
    <w:p w14:paraId="0E551E0B" w14:textId="1ACCA135" w:rsidR="00640A5D" w:rsidRPr="00332FC3" w:rsidRDefault="00640A5D" w:rsidP="00640A5D">
      <w:pPr>
        <w:pStyle w:val="TF"/>
      </w:pPr>
      <w:r w:rsidRPr="00332FC3">
        <w:t>Figure 6.41.2-1</w:t>
      </w:r>
      <w:r w:rsidR="00DA06C3" w:rsidRPr="00332FC3">
        <w:t>:</w:t>
      </w:r>
      <w:r w:rsidRPr="00332FC3">
        <w:t xml:space="preserve"> Architecture to support mobility between MBMS and 5G MBS (</w:t>
      </w:r>
      <w:r w:rsidR="00625416" w:rsidRPr="00332FC3">
        <w:t>Transport only</w:t>
      </w:r>
      <w:r w:rsidRPr="00332FC3">
        <w:t xml:space="preserve"> mode)</w:t>
      </w:r>
    </w:p>
    <w:p w14:paraId="726E4610" w14:textId="3751410D" w:rsidR="00640A5D" w:rsidRPr="00332FC3" w:rsidRDefault="00640A5D" w:rsidP="00640A5D">
      <w:pPr>
        <w:rPr>
          <w:lang w:eastAsia="zh-CN"/>
        </w:rPr>
      </w:pPr>
      <w:r w:rsidRPr="00332FC3">
        <w:rPr>
          <w:lang w:eastAsia="zh-CN"/>
        </w:rPr>
        <w:t xml:space="preserve">For </w:t>
      </w:r>
      <w:r w:rsidR="00625416" w:rsidRPr="00332FC3">
        <w:rPr>
          <w:lang w:eastAsia="zh-CN"/>
        </w:rPr>
        <w:t>Transport only</w:t>
      </w:r>
      <w:r w:rsidRPr="00332FC3">
        <w:rPr>
          <w:lang w:eastAsia="zh-CN"/>
        </w:rPr>
        <w:t xml:space="preserve"> mode, the destination IP address of the service packet sent out from AS is always the multicast IP address used for multicast delivery. This also includes the case in which the unicast EPS bearer is used for multicast flow delivery when the UE </w:t>
      </w:r>
      <w:r w:rsidR="00625416" w:rsidRPr="00332FC3">
        <w:rPr>
          <w:lang w:eastAsia="zh-CN"/>
        </w:rPr>
        <w:t xml:space="preserve">moves from 5GS and </w:t>
      </w:r>
      <w:r w:rsidRPr="00332FC3">
        <w:rPr>
          <w:lang w:eastAsia="zh-CN"/>
        </w:rPr>
        <w:t>camps in the EPS.</w:t>
      </w:r>
    </w:p>
    <w:p w14:paraId="0B82CB40" w14:textId="43395E8C" w:rsidR="00640A5D" w:rsidRPr="00332FC3" w:rsidRDefault="00625416" w:rsidP="00DA06C3">
      <w:pPr>
        <w:pStyle w:val="TH"/>
        <w:rPr>
          <w:lang w:eastAsia="zh-CN"/>
        </w:rPr>
      </w:pPr>
      <w:r w:rsidRPr="00332FC3">
        <w:object w:dxaOrig="6359" w:dyaOrig="4534" w14:anchorId="41582000">
          <v:shape id="_x0000_i1138" type="#_x0000_t75" style="width:314.85pt;height:226.2pt" o:ole="">
            <v:imagedata r:id="rId238" o:title=""/>
          </v:shape>
          <o:OLEObject Type="Embed" ProgID="Visio.Drawing.15" ShapeID="_x0000_i1138" DrawAspect="Content" ObjectID="_1677001312" r:id="rId239"/>
        </w:object>
      </w:r>
    </w:p>
    <w:p w14:paraId="33BC1E68" w14:textId="0AECFE00" w:rsidR="00640A5D" w:rsidRPr="00332FC3" w:rsidRDefault="00640A5D" w:rsidP="00640A5D">
      <w:pPr>
        <w:pStyle w:val="TF"/>
      </w:pPr>
      <w:r w:rsidRPr="00332FC3">
        <w:t>Figure 6.41.2-2</w:t>
      </w:r>
      <w:r w:rsidR="00DA06C3" w:rsidRPr="00332FC3">
        <w:t>:</w:t>
      </w:r>
      <w:r w:rsidRPr="00332FC3">
        <w:t xml:space="preserve"> Architecture to support mobility between MBMS and 5G MBS</w:t>
      </w:r>
    </w:p>
    <w:p w14:paraId="52E7528C" w14:textId="40D8F102" w:rsidR="00640A5D" w:rsidRPr="00332FC3" w:rsidRDefault="006B383D" w:rsidP="00640A5D">
      <w:pPr>
        <w:rPr>
          <w:lang w:eastAsia="zh-CN"/>
        </w:rPr>
      </w:pPr>
      <w:r w:rsidRPr="00332FC3">
        <w:rPr>
          <w:lang w:eastAsia="zh-CN"/>
        </w:rPr>
        <w:t>In this architecture</w:t>
      </w:r>
      <w:r w:rsidR="00640A5D" w:rsidRPr="00332FC3">
        <w:rPr>
          <w:lang w:eastAsia="zh-CN"/>
        </w:rPr>
        <w:t xml:space="preserve">, the BM-SC is collocated with MBSF. AS interfaces with MBSF+BM-SC, and </w:t>
      </w:r>
      <w:r w:rsidRPr="00332FC3">
        <w:rPr>
          <w:lang w:eastAsia="zh-CN"/>
        </w:rPr>
        <w:t xml:space="preserve">MBSF+BM-SC </w:t>
      </w:r>
      <w:r w:rsidR="00640A5D" w:rsidRPr="00332FC3">
        <w:rPr>
          <w:lang w:eastAsia="zh-CN"/>
        </w:rPr>
        <w:t>connects to MBMS-GW via SGimb/SGmb interface. For user plane, the MBUF is optional, if the MBUF is not required, the AS connects to MB-UPF via N6 directly.</w:t>
      </w:r>
      <w:r w:rsidRPr="00332FC3">
        <w:rPr>
          <w:lang w:eastAsia="zh-CN"/>
        </w:rPr>
        <w:t xml:space="preserve"> This architecture applies to both Transport only mode and Full Service mode.</w:t>
      </w:r>
    </w:p>
    <w:p w14:paraId="0F56ABBD" w14:textId="5DA2BD9B" w:rsidR="00640A5D" w:rsidRPr="00332FC3" w:rsidRDefault="00640A5D" w:rsidP="00640A5D">
      <w:pPr>
        <w:rPr>
          <w:lang w:eastAsia="zh-CN"/>
        </w:rPr>
      </w:pPr>
      <w:r w:rsidRPr="00332FC3">
        <w:rPr>
          <w:lang w:eastAsia="zh-CN"/>
        </w:rPr>
        <w:t xml:space="preserve">The N5 reference point between AS and PCF is used for AS to request </w:t>
      </w:r>
      <w:r w:rsidR="006B383D" w:rsidRPr="00332FC3">
        <w:rPr>
          <w:lang w:eastAsia="zh-CN"/>
        </w:rPr>
        <w:t xml:space="preserve">individual </w:t>
      </w:r>
      <w:r w:rsidRPr="00332FC3">
        <w:rPr>
          <w:lang w:eastAsia="zh-CN"/>
        </w:rPr>
        <w:t>delivery of the service data. Multicast information is provided to 5GC (e.g. PCF) by MBSF+BM-SC.</w:t>
      </w:r>
    </w:p>
    <w:p w14:paraId="0B073433" w14:textId="59D21989" w:rsidR="00640A5D" w:rsidRPr="00332FC3" w:rsidRDefault="00640A5D" w:rsidP="00640A5D">
      <w:pPr>
        <w:pStyle w:val="3"/>
      </w:pPr>
      <w:bookmarkStart w:id="2666" w:name="_Toc43317372"/>
      <w:bookmarkStart w:id="2667" w:name="_Toc43374844"/>
      <w:bookmarkStart w:id="2668" w:name="_Toc43375305"/>
      <w:bookmarkStart w:id="2669" w:name="_Toc50193128"/>
      <w:bookmarkStart w:id="2670" w:name="_Toc50467273"/>
      <w:bookmarkStart w:id="2671" w:name="_Toc54730042"/>
      <w:bookmarkStart w:id="2672" w:name="_Toc55203192"/>
      <w:bookmarkStart w:id="2673" w:name="_Toc57450168"/>
      <w:bookmarkStart w:id="2674" w:name="_Toc57450572"/>
      <w:r w:rsidRPr="00332FC3">
        <w:t>6.41.</w:t>
      </w:r>
      <w:r w:rsidR="00741099" w:rsidRPr="00332FC3">
        <w:t>3</w:t>
      </w:r>
      <w:r w:rsidRPr="00332FC3">
        <w:tab/>
        <w:t>Procedures</w:t>
      </w:r>
      <w:bookmarkEnd w:id="2666"/>
      <w:bookmarkEnd w:id="2667"/>
      <w:bookmarkEnd w:id="2668"/>
      <w:bookmarkEnd w:id="2669"/>
      <w:bookmarkEnd w:id="2670"/>
      <w:bookmarkEnd w:id="2671"/>
      <w:bookmarkEnd w:id="2672"/>
      <w:bookmarkEnd w:id="2673"/>
      <w:bookmarkEnd w:id="2674"/>
    </w:p>
    <w:p w14:paraId="2E6A4765" w14:textId="79CCA79E" w:rsidR="00640A5D" w:rsidRPr="00332FC3" w:rsidRDefault="00640A5D" w:rsidP="00640A5D">
      <w:pPr>
        <w:pStyle w:val="4"/>
        <w:rPr>
          <w:lang w:eastAsia="zh-CN"/>
        </w:rPr>
      </w:pPr>
      <w:bookmarkStart w:id="2675" w:name="_Toc50193129"/>
      <w:bookmarkStart w:id="2676" w:name="_Toc50467274"/>
      <w:bookmarkStart w:id="2677" w:name="_Toc54730043"/>
      <w:bookmarkStart w:id="2678" w:name="_Toc55203193"/>
      <w:bookmarkStart w:id="2679" w:name="_Toc57450169"/>
      <w:bookmarkStart w:id="2680" w:name="_Toc57450573"/>
      <w:r w:rsidRPr="00332FC3">
        <w:rPr>
          <w:lang w:eastAsia="zh-CN"/>
        </w:rPr>
        <w:t>6.41.</w:t>
      </w:r>
      <w:r w:rsidR="00741099" w:rsidRPr="00332FC3">
        <w:rPr>
          <w:lang w:eastAsia="zh-CN"/>
        </w:rPr>
        <w:t>3</w:t>
      </w:r>
      <w:r w:rsidRPr="00332FC3">
        <w:rPr>
          <w:lang w:eastAsia="zh-CN"/>
        </w:rPr>
        <w:t>.1</w:t>
      </w:r>
      <w:r w:rsidRPr="00332FC3">
        <w:rPr>
          <w:lang w:eastAsia="zh-CN"/>
        </w:rPr>
        <w:tab/>
        <w:t>General</w:t>
      </w:r>
      <w:bookmarkEnd w:id="2675"/>
      <w:bookmarkEnd w:id="2676"/>
      <w:bookmarkEnd w:id="2677"/>
      <w:bookmarkEnd w:id="2678"/>
      <w:bookmarkEnd w:id="2679"/>
      <w:bookmarkEnd w:id="2680"/>
    </w:p>
    <w:p w14:paraId="3E41B061" w14:textId="4750C205" w:rsidR="00640A5D" w:rsidRPr="00332FC3" w:rsidRDefault="00640A5D" w:rsidP="00640A5D">
      <w:pPr>
        <w:rPr>
          <w:lang w:eastAsia="zh-CN"/>
        </w:rPr>
      </w:pPr>
      <w:r w:rsidRPr="00332FC3">
        <w:rPr>
          <w:lang w:eastAsia="zh-CN"/>
        </w:rPr>
        <w:t>The procedures in 6.</w:t>
      </w:r>
      <w:r w:rsidR="00D30B15" w:rsidRPr="00332FC3">
        <w:rPr>
          <w:lang w:eastAsia="zh-CN"/>
        </w:rPr>
        <w:t>41</w:t>
      </w:r>
      <w:r w:rsidRPr="00332FC3">
        <w:rPr>
          <w:lang w:eastAsia="zh-CN"/>
        </w:rPr>
        <w:t>.</w:t>
      </w:r>
      <w:r w:rsidR="00D30B15" w:rsidRPr="00332FC3">
        <w:rPr>
          <w:lang w:eastAsia="zh-CN"/>
        </w:rPr>
        <w:t xml:space="preserve">3 </w:t>
      </w:r>
      <w:r w:rsidRPr="00332FC3">
        <w:rPr>
          <w:lang w:eastAsia="zh-CN"/>
        </w:rPr>
        <w:t xml:space="preserve">supports both </w:t>
      </w:r>
      <w:r w:rsidR="006B383D" w:rsidRPr="00332FC3">
        <w:rPr>
          <w:lang w:eastAsia="zh-CN"/>
        </w:rPr>
        <w:t>Transport only</w:t>
      </w:r>
      <w:r w:rsidRPr="00332FC3">
        <w:rPr>
          <w:lang w:eastAsia="zh-CN"/>
        </w:rPr>
        <w:t xml:space="preserve"> mode and full service mode.</w:t>
      </w:r>
    </w:p>
    <w:p w14:paraId="79184609" w14:textId="01BB76F0" w:rsidR="00640A5D" w:rsidRPr="00332FC3" w:rsidRDefault="00640A5D" w:rsidP="00640A5D">
      <w:pPr>
        <w:pStyle w:val="4"/>
        <w:rPr>
          <w:lang w:eastAsia="zh-CN"/>
        </w:rPr>
      </w:pPr>
      <w:bookmarkStart w:id="2681" w:name="_Toc54730044"/>
      <w:bookmarkStart w:id="2682" w:name="_Toc50193130"/>
      <w:bookmarkStart w:id="2683" w:name="_Toc50467275"/>
      <w:bookmarkStart w:id="2684" w:name="_Toc55203194"/>
      <w:bookmarkStart w:id="2685" w:name="_Toc57450170"/>
      <w:bookmarkStart w:id="2686" w:name="_Toc57450574"/>
      <w:r w:rsidRPr="00332FC3">
        <w:rPr>
          <w:lang w:eastAsia="zh-CN"/>
        </w:rPr>
        <w:lastRenderedPageBreak/>
        <w:t>6.41.</w:t>
      </w:r>
      <w:r w:rsidR="00741099" w:rsidRPr="00332FC3">
        <w:rPr>
          <w:lang w:eastAsia="zh-CN"/>
        </w:rPr>
        <w:t>3</w:t>
      </w:r>
      <w:r w:rsidRPr="00332FC3">
        <w:rPr>
          <w:lang w:eastAsia="zh-CN"/>
        </w:rPr>
        <w:t>.2</w:t>
      </w:r>
      <w:r w:rsidRPr="00332FC3">
        <w:rPr>
          <w:lang w:eastAsia="zh-CN"/>
        </w:rPr>
        <w:tab/>
        <w:t xml:space="preserve">Delivery switching from </w:t>
      </w:r>
      <w:r w:rsidR="00D30B15" w:rsidRPr="00332FC3">
        <w:rPr>
          <w:lang w:eastAsia="zh-CN"/>
        </w:rPr>
        <w:t>MBMS to 5G MBS</w:t>
      </w:r>
      <w:bookmarkEnd w:id="2681"/>
      <w:bookmarkEnd w:id="2682"/>
      <w:bookmarkEnd w:id="2683"/>
      <w:bookmarkEnd w:id="2684"/>
      <w:bookmarkEnd w:id="2685"/>
      <w:bookmarkEnd w:id="2686"/>
    </w:p>
    <w:p w14:paraId="3343CE71" w14:textId="77777777" w:rsidR="00640A5D" w:rsidRPr="00332FC3" w:rsidRDefault="00640A5D" w:rsidP="00DA06C3">
      <w:pPr>
        <w:pStyle w:val="TH"/>
      </w:pPr>
      <w:r w:rsidRPr="00332FC3">
        <w:object w:dxaOrig="12496" w:dyaOrig="9570" w14:anchorId="26DFDCE6">
          <v:shape id="_x0000_i1139" type="#_x0000_t75" style="width:467.45pt;height:342.25pt" o:ole="">
            <v:imagedata r:id="rId240" o:title="" cropbottom="2939f"/>
          </v:shape>
          <o:OLEObject Type="Embed" ProgID="Visio.Drawing.15" ShapeID="_x0000_i1139" DrawAspect="Content" ObjectID="_1677001313" r:id="rId241"/>
        </w:object>
      </w:r>
    </w:p>
    <w:p w14:paraId="4B53929A" w14:textId="0FCE782F" w:rsidR="00640A5D" w:rsidRPr="00332FC3" w:rsidRDefault="00640A5D" w:rsidP="00640A5D">
      <w:pPr>
        <w:pStyle w:val="TF"/>
      </w:pPr>
      <w:r w:rsidRPr="00332FC3">
        <w:rPr>
          <w:rFonts w:eastAsia="Malgun Gothic"/>
        </w:rPr>
        <w:t>Figure 6.41.</w:t>
      </w:r>
      <w:r w:rsidR="00741099" w:rsidRPr="00332FC3">
        <w:rPr>
          <w:rFonts w:eastAsia="Malgun Gothic"/>
        </w:rPr>
        <w:t>3</w:t>
      </w:r>
      <w:r w:rsidRPr="00332FC3">
        <w:rPr>
          <w:rFonts w:eastAsia="Malgun Gothic"/>
        </w:rPr>
        <w:t xml:space="preserve">.2-1: </w:t>
      </w:r>
      <w:r w:rsidRPr="00332FC3">
        <w:t xml:space="preserve">Procedure to support delivery switching from </w:t>
      </w:r>
      <w:r w:rsidR="00D30B15" w:rsidRPr="00332FC3">
        <w:t>MBMS to 5G MBS</w:t>
      </w:r>
    </w:p>
    <w:p w14:paraId="602BF7B5" w14:textId="0E6979BB" w:rsidR="00640A5D" w:rsidRPr="00332FC3" w:rsidRDefault="00640A5D" w:rsidP="00640A5D">
      <w:pPr>
        <w:rPr>
          <w:lang w:eastAsia="zh-CN"/>
        </w:rPr>
      </w:pPr>
      <w:r w:rsidRPr="00332FC3">
        <w:rPr>
          <w:lang w:eastAsia="zh-CN"/>
        </w:rPr>
        <w:t xml:space="preserve">Before the service has started, the AS provides Multicast information of the service to core network as described in </w:t>
      </w:r>
      <w:r w:rsidR="00A8637C" w:rsidRPr="00332FC3">
        <w:rPr>
          <w:lang w:eastAsia="zh-CN"/>
        </w:rPr>
        <w:t>clause </w:t>
      </w:r>
      <w:r w:rsidRPr="00332FC3">
        <w:rPr>
          <w:lang w:eastAsia="zh-CN"/>
        </w:rPr>
        <w:t xml:space="preserve">6.3.2.2.2. The Multicast information includes </w:t>
      </w:r>
      <w:r w:rsidRPr="00332FC3">
        <w:t>Traffic Description</w:t>
      </w:r>
      <w:r w:rsidRPr="00332FC3">
        <w:rPr>
          <w:lang w:eastAsia="zh-CN"/>
        </w:rPr>
        <w:t xml:space="preserve"> information of the service, e.g. the multicast IP address used to deliver the service.</w:t>
      </w:r>
    </w:p>
    <w:p w14:paraId="60B52F24" w14:textId="6EC2C289" w:rsidR="00DA06C3" w:rsidRPr="00332FC3" w:rsidRDefault="00DA06C3" w:rsidP="00DA06C3">
      <w:pPr>
        <w:pStyle w:val="B1"/>
        <w:rPr>
          <w:lang w:eastAsia="zh-CN"/>
        </w:rPr>
      </w:pPr>
      <w:r w:rsidRPr="00332FC3">
        <w:rPr>
          <w:lang w:eastAsia="zh-CN"/>
        </w:rPr>
        <w:t>1.</w:t>
      </w:r>
      <w:r w:rsidRPr="00332FC3">
        <w:rPr>
          <w:lang w:eastAsia="zh-CN"/>
        </w:rPr>
        <w:tab/>
        <w:t xml:space="preserve">UE establishes PDN connection. During PDN connection establishment procedure, the UE provides 5G MBS capability via PCO to PGW-C+SMF. UE sends service level </w:t>
      </w:r>
      <w:r w:rsidR="00FA7AD9" w:rsidRPr="00332FC3">
        <w:rPr>
          <w:lang w:eastAsia="zh-CN"/>
        </w:rPr>
        <w:t>signalling</w:t>
      </w:r>
      <w:r w:rsidRPr="00332FC3">
        <w:rPr>
          <w:lang w:eastAsia="zh-CN"/>
        </w:rPr>
        <w:t xml:space="preserve"> with AS via the PDN connection.</w:t>
      </w:r>
    </w:p>
    <w:p w14:paraId="48A2CE31" w14:textId="2049E945" w:rsidR="00DA06C3" w:rsidRPr="00332FC3" w:rsidRDefault="00DA06C3" w:rsidP="00DA06C3">
      <w:pPr>
        <w:pStyle w:val="B1"/>
        <w:rPr>
          <w:lang w:eastAsia="zh-CN"/>
        </w:rPr>
      </w:pPr>
      <w:r w:rsidRPr="00332FC3">
        <w:rPr>
          <w:lang w:eastAsia="zh-CN"/>
        </w:rPr>
        <w:t>2.</w:t>
      </w:r>
      <w:r w:rsidRPr="00332FC3">
        <w:rPr>
          <w:lang w:eastAsia="zh-CN"/>
        </w:rPr>
        <w:tab/>
        <w:t xml:space="preserve">When UE moves to the edge of the MBMS coverage for the service, the UE sends a report to the AS as described in </w:t>
      </w:r>
      <w:r w:rsidR="006519A8" w:rsidRPr="00332FC3">
        <w:rPr>
          <w:lang w:eastAsia="zh-CN"/>
        </w:rPr>
        <w:t>TS 23.468 [</w:t>
      </w:r>
      <w:r w:rsidRPr="00332FC3">
        <w:rPr>
          <w:lang w:eastAsia="zh-CN"/>
        </w:rPr>
        <w:t>5].</w:t>
      </w:r>
    </w:p>
    <w:p w14:paraId="5E6B5C13" w14:textId="74D52779" w:rsidR="00DA06C3" w:rsidRPr="00332FC3" w:rsidRDefault="00DA06C3" w:rsidP="00DA06C3">
      <w:pPr>
        <w:pStyle w:val="B1"/>
        <w:rPr>
          <w:lang w:eastAsia="zh-CN"/>
        </w:rPr>
      </w:pPr>
      <w:r w:rsidRPr="00332FC3">
        <w:rPr>
          <w:lang w:eastAsia="zh-CN"/>
        </w:rPr>
        <w:t>3.</w:t>
      </w:r>
      <w:r w:rsidRPr="00332FC3">
        <w:rPr>
          <w:lang w:eastAsia="zh-CN"/>
        </w:rPr>
        <w:tab/>
        <w:t>The AS indicates the core network to deliver the service to UE via unicast bearer</w:t>
      </w:r>
      <w:del w:id="2687" w:author="S2-2101422" w:date="2021-03-11T19:56:00Z">
        <w:r w:rsidRPr="00332FC3" w:rsidDel="00507478">
          <w:rPr>
            <w:lang w:eastAsia="zh-CN"/>
          </w:rPr>
          <w:delText xml:space="preserve">, </w:delText>
        </w:r>
      </w:del>
      <w:ins w:id="2688" w:author="S2-2101422" w:date="2021-03-11T19:57:00Z">
        <w:r w:rsidR="00507478">
          <w:rPr>
            <w:lang w:eastAsia="zh-CN"/>
          </w:rPr>
          <w:t>. If the service supports transmitted via 5MBS session,</w:t>
        </w:r>
        <w:r w:rsidR="00507478">
          <w:rPr>
            <w:lang w:eastAsia="zh-CN"/>
          </w:rPr>
          <w:t xml:space="preserve"> </w:t>
        </w:r>
      </w:ins>
      <w:r w:rsidRPr="00332FC3">
        <w:rPr>
          <w:lang w:eastAsia="zh-CN"/>
        </w:rPr>
        <w:t xml:space="preserve">the AS includes TMGI (or </w:t>
      </w:r>
      <w:r w:rsidR="006B383D" w:rsidRPr="00332FC3">
        <w:rPr>
          <w:lang w:eastAsia="zh-CN"/>
        </w:rPr>
        <w:t>MBS Session</w:t>
      </w:r>
      <w:r w:rsidRPr="00332FC3">
        <w:rPr>
          <w:lang w:eastAsia="zh-CN"/>
        </w:rPr>
        <w:t xml:space="preserve"> ID) of the service</w:t>
      </w:r>
      <w:ins w:id="2689" w:author="S2-2101422" w:date="2021-03-11T19:57:00Z">
        <w:r w:rsidR="00507478">
          <w:rPr>
            <w:lang w:eastAsia="zh-CN"/>
          </w:rPr>
          <w:t xml:space="preserve"> in the service information</w:t>
        </w:r>
      </w:ins>
      <w:r w:rsidRPr="00332FC3">
        <w:rPr>
          <w:lang w:eastAsia="zh-CN"/>
        </w:rPr>
        <w:t>.</w:t>
      </w:r>
    </w:p>
    <w:p w14:paraId="1E4DC527" w14:textId="05AC70AE" w:rsidR="00DA06C3" w:rsidRPr="00332FC3" w:rsidRDefault="00DA06C3" w:rsidP="00DA06C3">
      <w:pPr>
        <w:pStyle w:val="B1"/>
        <w:rPr>
          <w:lang w:eastAsia="zh-CN"/>
        </w:rPr>
      </w:pPr>
      <w:r w:rsidRPr="00332FC3">
        <w:rPr>
          <w:lang w:eastAsia="zh-CN"/>
        </w:rPr>
        <w:t>4.</w:t>
      </w:r>
      <w:r w:rsidRPr="00332FC3">
        <w:rPr>
          <w:lang w:eastAsia="zh-CN"/>
        </w:rPr>
        <w:tab/>
        <w:t xml:space="preserve">The PCF indicates the PGW-C+SMF to deliver the service to UE via unicast bearer. The PCF provides the TMGI (or </w:t>
      </w:r>
      <w:r w:rsidR="006B383D" w:rsidRPr="00332FC3">
        <w:rPr>
          <w:lang w:eastAsia="zh-CN"/>
        </w:rPr>
        <w:t>MBS Session</w:t>
      </w:r>
      <w:r w:rsidRPr="00332FC3">
        <w:rPr>
          <w:lang w:eastAsia="zh-CN"/>
        </w:rPr>
        <w:t xml:space="preserve"> ID) of the service</w:t>
      </w:r>
      <w:ins w:id="2690" w:author="S2-2101422" w:date="2021-03-11T19:57:00Z">
        <w:r w:rsidR="00507478">
          <w:rPr>
            <w:lang w:eastAsia="zh-CN"/>
          </w:rPr>
          <w:t xml:space="preserve"> in the PCC rule</w:t>
        </w:r>
      </w:ins>
      <w:r w:rsidRPr="00332FC3">
        <w:rPr>
          <w:lang w:eastAsia="zh-CN"/>
        </w:rPr>
        <w:t xml:space="preserve"> to PGW-C+SMF.</w:t>
      </w:r>
    </w:p>
    <w:p w14:paraId="4BAAC9DD" w14:textId="436B654E" w:rsidR="00DA06C3" w:rsidRPr="00332FC3" w:rsidRDefault="00DA06C3" w:rsidP="00332FC3">
      <w:pPr>
        <w:pStyle w:val="B1"/>
        <w:ind w:firstLine="0"/>
        <w:rPr>
          <w:lang w:eastAsia="zh-CN"/>
        </w:rPr>
      </w:pPr>
      <w:r w:rsidRPr="00332FC3">
        <w:rPr>
          <w:lang w:eastAsia="zh-CN"/>
        </w:rPr>
        <w:t>If the UE support 5G MBS and the 5G MBS is supported at the network, the PGW-C+SMF determine</w:t>
      </w:r>
      <w:ins w:id="2691" w:author="S2-2101422" w:date="2021-03-11T19:57:00Z">
        <w:r w:rsidR="00507478">
          <w:rPr>
            <w:lang w:eastAsia="zh-CN"/>
          </w:rPr>
          <w:t>s</w:t>
        </w:r>
      </w:ins>
      <w:r w:rsidRPr="00332FC3">
        <w:rPr>
          <w:lang w:eastAsia="zh-CN"/>
        </w:rPr>
        <w:t xml:space="preserve"> that individual MBS traffic delivery method is used, i.e. the content is received from the MB-UPF not via the N6/SGi interface directly.</w:t>
      </w:r>
    </w:p>
    <w:p w14:paraId="5FA65635" w14:textId="4BEFC218" w:rsidR="00DA06C3" w:rsidRPr="00332FC3" w:rsidRDefault="00DA06C3" w:rsidP="00DA06C3">
      <w:pPr>
        <w:pStyle w:val="B1"/>
        <w:rPr>
          <w:lang w:eastAsia="zh-CN"/>
        </w:rPr>
      </w:pPr>
      <w:r w:rsidRPr="00332FC3">
        <w:rPr>
          <w:lang w:eastAsia="zh-CN"/>
        </w:rPr>
        <w:t>5.</w:t>
      </w:r>
      <w:r w:rsidRPr="00332FC3">
        <w:rPr>
          <w:lang w:eastAsia="zh-CN"/>
        </w:rPr>
        <w:tab/>
        <w:t xml:space="preserve">If the PGW-C+SMF does not have QoS flow information of the service, the PGW-C+SMF retrieves QoS flow information for the service from MB-SMF. If the PGW-C+SMF does not have MB-SMF info, it retrieves the MB-SMF info from the UDR based on the TMGI(or </w:t>
      </w:r>
      <w:r w:rsidR="006B383D" w:rsidRPr="00332FC3">
        <w:rPr>
          <w:lang w:eastAsia="zh-CN"/>
        </w:rPr>
        <w:t>MBS Session</w:t>
      </w:r>
      <w:r w:rsidRPr="00332FC3">
        <w:rPr>
          <w:lang w:eastAsia="zh-CN"/>
        </w:rPr>
        <w:t xml:space="preserve"> ID) of the service.</w:t>
      </w:r>
    </w:p>
    <w:p w14:paraId="3E491AA8" w14:textId="77777777" w:rsidR="00DA06C3" w:rsidRPr="00332FC3" w:rsidRDefault="00DA06C3" w:rsidP="00DA06C3">
      <w:pPr>
        <w:pStyle w:val="B1"/>
        <w:rPr>
          <w:lang w:eastAsia="zh-CN"/>
        </w:rPr>
      </w:pPr>
      <w:r w:rsidRPr="00332FC3">
        <w:rPr>
          <w:lang w:eastAsia="zh-CN"/>
        </w:rPr>
        <w:t>6.</w:t>
      </w:r>
      <w:r w:rsidRPr="00332FC3">
        <w:rPr>
          <w:lang w:eastAsia="zh-CN"/>
        </w:rPr>
        <w:tab/>
        <w:t>The PGW-C+SMF maps the service into EPS bearer(s) based on the QoS flow information, and initiates the dedicated bearer modification/activation procedure to modify or activate EPS bearer for the service.</w:t>
      </w:r>
    </w:p>
    <w:p w14:paraId="482FE9D6" w14:textId="77777777" w:rsidR="00DA06C3" w:rsidRPr="00332FC3" w:rsidRDefault="00DA06C3" w:rsidP="00DA06C3">
      <w:pPr>
        <w:pStyle w:val="B1"/>
        <w:rPr>
          <w:lang w:eastAsia="zh-CN"/>
        </w:rPr>
      </w:pPr>
      <w:r w:rsidRPr="00332FC3">
        <w:rPr>
          <w:lang w:eastAsia="zh-CN"/>
        </w:rPr>
        <w:lastRenderedPageBreak/>
        <w:t>7.</w:t>
      </w:r>
      <w:r w:rsidRPr="00332FC3">
        <w:rPr>
          <w:lang w:eastAsia="zh-CN"/>
        </w:rPr>
        <w:tab/>
        <w:t>The PGW-C+SMF provides the mapping between the QFI and DL tunnel info of the EPS bearer(s) corresponding to the service to PGW-U+UPF, and the PGW-U+UPF maps packets received from the MB-UPF to the DL tunnel(s) of the EPS bearer(s) according to the mapping. If the tunnel from MB-UPF to PGW-U+UPF for the service has not been established yet, the PGW-C+SMF requests the PGW-U+UPF to allocate the DL tunnel for the service, and the PGW-U+UPF provides the DL tunnel info for the service to the PGW-C+SMF.</w:t>
      </w:r>
    </w:p>
    <w:p w14:paraId="08587D0C" w14:textId="77777777" w:rsidR="00DA06C3" w:rsidRPr="00332FC3" w:rsidRDefault="00DA06C3" w:rsidP="00DA06C3">
      <w:pPr>
        <w:pStyle w:val="B1"/>
        <w:rPr>
          <w:lang w:eastAsia="zh-CN"/>
        </w:rPr>
      </w:pPr>
      <w:r w:rsidRPr="00332FC3">
        <w:rPr>
          <w:lang w:eastAsia="zh-CN"/>
        </w:rPr>
        <w:t>8.</w:t>
      </w:r>
      <w:r w:rsidRPr="00332FC3">
        <w:rPr>
          <w:lang w:eastAsia="zh-CN"/>
        </w:rPr>
        <w:tab/>
        <w:t>The PGW-C+SMF invokes Nsmf_xxxx Request (DL Tunnel info for the service) to the MB-SMF.</w:t>
      </w:r>
    </w:p>
    <w:p w14:paraId="62BE0275" w14:textId="77777777" w:rsidR="00DA06C3" w:rsidRPr="00332FC3" w:rsidRDefault="00DA06C3" w:rsidP="00DA06C3">
      <w:pPr>
        <w:pStyle w:val="B1"/>
        <w:rPr>
          <w:lang w:eastAsia="zh-CN"/>
        </w:rPr>
      </w:pPr>
      <w:r w:rsidRPr="00332FC3">
        <w:rPr>
          <w:lang w:eastAsia="zh-CN"/>
        </w:rPr>
        <w:t>9.</w:t>
      </w:r>
      <w:r w:rsidRPr="00332FC3">
        <w:rPr>
          <w:lang w:eastAsia="zh-CN"/>
        </w:rPr>
        <w:tab/>
        <w:t>The MB-SMF sends the DL Tunnel info for the service to the MB-UPF. The MB-UPF starts to forward the DL packets to PGW-U+UPF.</w:t>
      </w:r>
    </w:p>
    <w:p w14:paraId="4894DCE2" w14:textId="77777777" w:rsidR="00DA06C3" w:rsidRPr="00332FC3" w:rsidRDefault="00DA06C3" w:rsidP="00DA06C3">
      <w:pPr>
        <w:pStyle w:val="B1"/>
        <w:rPr>
          <w:lang w:eastAsia="zh-CN"/>
        </w:rPr>
      </w:pPr>
      <w:r w:rsidRPr="00332FC3">
        <w:rPr>
          <w:lang w:eastAsia="zh-CN"/>
        </w:rPr>
        <w:tab/>
        <w:t>The service is now transferred to UE via EPS bearer.</w:t>
      </w:r>
    </w:p>
    <w:p w14:paraId="7471A5C2" w14:textId="77777777" w:rsidR="00DA06C3" w:rsidRPr="00332FC3" w:rsidRDefault="00DA06C3" w:rsidP="00DA06C3">
      <w:pPr>
        <w:pStyle w:val="B1"/>
        <w:rPr>
          <w:lang w:eastAsia="zh-CN"/>
        </w:rPr>
      </w:pPr>
      <w:r w:rsidRPr="00332FC3">
        <w:rPr>
          <w:lang w:eastAsia="zh-CN"/>
        </w:rPr>
        <w:t>10.</w:t>
      </w:r>
      <w:r w:rsidRPr="00332FC3">
        <w:rPr>
          <w:lang w:eastAsia="zh-CN"/>
        </w:rPr>
        <w:tab/>
        <w:t>The MB-SMF sends Nsmf_xxxx Response to PGW-C+SMF.</w:t>
      </w:r>
    </w:p>
    <w:p w14:paraId="372D4712" w14:textId="77777777" w:rsidR="00DA06C3" w:rsidRPr="00332FC3" w:rsidRDefault="00DA06C3" w:rsidP="00DA06C3">
      <w:pPr>
        <w:pStyle w:val="B1"/>
        <w:rPr>
          <w:lang w:eastAsia="zh-CN"/>
        </w:rPr>
      </w:pPr>
      <w:r w:rsidRPr="00332FC3">
        <w:rPr>
          <w:lang w:eastAsia="zh-CN"/>
        </w:rPr>
        <w:t>11.</w:t>
      </w:r>
      <w:r w:rsidRPr="00332FC3">
        <w:rPr>
          <w:lang w:eastAsia="zh-CN"/>
        </w:rPr>
        <w:tab/>
        <w:t>The PGW-C+SMF sends response to PCF. In the response, the PGW-C+SMF indicates that the individual MBS traffic delivery method is used.</w:t>
      </w:r>
    </w:p>
    <w:p w14:paraId="767E418C" w14:textId="77777777" w:rsidR="00DA06C3" w:rsidRPr="00332FC3" w:rsidRDefault="00DA06C3" w:rsidP="00DA06C3">
      <w:pPr>
        <w:pStyle w:val="B1"/>
        <w:rPr>
          <w:lang w:eastAsia="zh-CN"/>
        </w:rPr>
      </w:pPr>
      <w:r w:rsidRPr="00332FC3">
        <w:rPr>
          <w:lang w:eastAsia="zh-CN"/>
        </w:rPr>
        <w:t>12.</w:t>
      </w:r>
      <w:r w:rsidRPr="00332FC3">
        <w:rPr>
          <w:lang w:eastAsia="zh-CN"/>
        </w:rPr>
        <w:tab/>
        <w:t>The PCF sends response to AF. The individual MBS traffic delivery method is indicated in the response.</w:t>
      </w:r>
    </w:p>
    <w:p w14:paraId="10A6D48E" w14:textId="77777777" w:rsidR="00DA06C3" w:rsidRPr="00332FC3" w:rsidRDefault="00DA06C3" w:rsidP="00DA06C3">
      <w:pPr>
        <w:pStyle w:val="B1"/>
        <w:rPr>
          <w:lang w:eastAsia="zh-CN"/>
        </w:rPr>
      </w:pPr>
      <w:r w:rsidRPr="00332FC3">
        <w:rPr>
          <w:lang w:eastAsia="zh-CN"/>
        </w:rPr>
        <w:tab/>
        <w:t>After receiving the response, if the AF has not started to deliver the service using multicast address, the AF starts to send packets of the service using multicast address.</w:t>
      </w:r>
    </w:p>
    <w:p w14:paraId="6A6C2305" w14:textId="273BF214" w:rsidR="00DA06C3" w:rsidRPr="00332FC3" w:rsidRDefault="00DA06C3" w:rsidP="00DA06C3">
      <w:pPr>
        <w:pStyle w:val="B1"/>
        <w:rPr>
          <w:lang w:eastAsia="zh-CN"/>
        </w:rPr>
      </w:pPr>
      <w:r w:rsidRPr="00332FC3">
        <w:rPr>
          <w:lang w:eastAsia="zh-CN"/>
        </w:rPr>
        <w:t>13.</w:t>
      </w:r>
      <w:r w:rsidRPr="00332FC3">
        <w:rPr>
          <w:lang w:eastAsia="zh-CN"/>
        </w:rPr>
        <w:tab/>
        <w:t>The UE moves to 5G NG-RAN cell, the handover procedure from EPS to 5GS is triggered. After handover procedure, the service is delivered via unicast PDU Session</w:t>
      </w:r>
      <w:r w:rsidR="006B383D" w:rsidRPr="00332FC3">
        <w:rPr>
          <w:lang w:eastAsia="zh-CN"/>
        </w:rPr>
        <w:t>, i.e. individual delivery</w:t>
      </w:r>
      <w:r w:rsidRPr="00332FC3">
        <w:rPr>
          <w:lang w:eastAsia="zh-CN"/>
        </w:rPr>
        <w:t>.</w:t>
      </w:r>
    </w:p>
    <w:p w14:paraId="2DC07468" w14:textId="47F5DD46" w:rsidR="00DA06C3" w:rsidRPr="00332FC3" w:rsidRDefault="00DA06C3" w:rsidP="00DA06C3">
      <w:pPr>
        <w:pStyle w:val="B1"/>
        <w:rPr>
          <w:lang w:eastAsia="zh-CN"/>
        </w:rPr>
      </w:pPr>
      <w:r w:rsidRPr="00332FC3">
        <w:rPr>
          <w:lang w:eastAsia="zh-CN"/>
        </w:rPr>
        <w:t>14.</w:t>
      </w:r>
      <w:r w:rsidRPr="00332FC3">
        <w:rPr>
          <w:lang w:eastAsia="zh-CN"/>
        </w:rPr>
        <w:tab/>
        <w:t>If the UE and the gNB support</w:t>
      </w:r>
      <w:r w:rsidR="00D30B15" w:rsidRPr="00332FC3">
        <w:rPr>
          <w:lang w:eastAsia="zh-CN"/>
        </w:rPr>
        <w:t>s</w:t>
      </w:r>
      <w:r w:rsidRPr="00332FC3">
        <w:rPr>
          <w:lang w:eastAsia="zh-CN"/>
        </w:rPr>
        <w:t xml:space="preserve"> 5G MBS, the PGW-C+SMF adds the UE into the MBS session as in steps 6 - </w:t>
      </w:r>
      <w:r w:rsidR="006B383D" w:rsidRPr="00332FC3">
        <w:rPr>
          <w:lang w:eastAsia="zh-CN"/>
        </w:rPr>
        <w:t xml:space="preserve">24 </w:t>
      </w:r>
      <w:r w:rsidRPr="00332FC3">
        <w:rPr>
          <w:lang w:eastAsia="zh-CN"/>
        </w:rPr>
        <w:t>of figure 6.3.2-1.</w:t>
      </w:r>
    </w:p>
    <w:p w14:paraId="3B36467C" w14:textId="77777777" w:rsidR="00DA06C3" w:rsidRPr="00332FC3" w:rsidRDefault="00DA06C3" w:rsidP="00DA06C3">
      <w:pPr>
        <w:pStyle w:val="B1"/>
        <w:rPr>
          <w:lang w:eastAsia="zh-CN"/>
        </w:rPr>
      </w:pPr>
      <w:r w:rsidRPr="00332FC3">
        <w:rPr>
          <w:lang w:eastAsia="zh-CN"/>
        </w:rPr>
        <w:t>15.</w:t>
      </w:r>
      <w:r w:rsidRPr="00332FC3">
        <w:rPr>
          <w:lang w:eastAsia="zh-CN"/>
        </w:rPr>
        <w:tab/>
        <w:t>PGW-C+SMF releases the unicast resource allocated for the service.</w:t>
      </w:r>
    </w:p>
    <w:p w14:paraId="22BB4A87" w14:textId="2E7F5F07" w:rsidR="00640A5D" w:rsidRPr="00332FC3" w:rsidRDefault="00640A5D" w:rsidP="00640A5D">
      <w:pPr>
        <w:rPr>
          <w:lang w:eastAsia="zh-CN"/>
        </w:rPr>
      </w:pPr>
      <w:r w:rsidRPr="00332FC3">
        <w:rPr>
          <w:lang w:eastAsia="zh-CN"/>
        </w:rPr>
        <w:t>If the UE moves to 5GS earlier than it report out of MBMS coverage to AS, i.e. step 13 is earlier than step 2, the AS will indicate to 5GS to deliver the service via individual MBS delivery after the UE has handover to 5GS. This is similar as the step 3-12 with the difference that the EPS bearer is changed to the QoS flow.</w:t>
      </w:r>
    </w:p>
    <w:p w14:paraId="0626DD69" w14:textId="6BD7A907" w:rsidR="00640A5D" w:rsidRPr="00332FC3" w:rsidRDefault="00640A5D" w:rsidP="00640A5D">
      <w:pPr>
        <w:rPr>
          <w:lang w:eastAsia="zh-CN"/>
        </w:rPr>
      </w:pPr>
      <w:r w:rsidRPr="00332FC3">
        <w:rPr>
          <w:lang w:eastAsia="zh-CN"/>
        </w:rPr>
        <w:t xml:space="preserve">The PGW-C+SMF adds the UE into the MBS session as in steps 6 - </w:t>
      </w:r>
      <w:r w:rsidR="006B383D" w:rsidRPr="00332FC3">
        <w:rPr>
          <w:lang w:eastAsia="zh-CN"/>
        </w:rPr>
        <w:t xml:space="preserve">24 </w:t>
      </w:r>
      <w:r w:rsidRPr="00332FC3">
        <w:rPr>
          <w:lang w:eastAsia="zh-CN"/>
        </w:rPr>
        <w:t>of figure 6.3.2-1 if the UE and the gNB support</w:t>
      </w:r>
      <w:r w:rsidR="00D30B15" w:rsidRPr="00332FC3">
        <w:rPr>
          <w:lang w:eastAsia="zh-CN"/>
        </w:rPr>
        <w:t>s</w:t>
      </w:r>
      <w:r w:rsidRPr="00332FC3">
        <w:rPr>
          <w:lang w:eastAsia="zh-CN"/>
        </w:rPr>
        <w:t xml:space="preserve"> 5G MBS, otherwise, the PGW-C+SMF maps the service into PDU Session as in steps </w:t>
      </w:r>
      <w:r w:rsidR="006B383D" w:rsidRPr="00332FC3">
        <w:rPr>
          <w:lang w:eastAsia="zh-CN"/>
        </w:rPr>
        <w:t>25</w:t>
      </w:r>
      <w:r w:rsidRPr="00332FC3">
        <w:rPr>
          <w:lang w:eastAsia="zh-CN"/>
        </w:rPr>
        <w:t>-</w:t>
      </w:r>
      <w:r w:rsidR="006B383D" w:rsidRPr="00332FC3">
        <w:rPr>
          <w:lang w:eastAsia="zh-CN"/>
        </w:rPr>
        <w:t xml:space="preserve">38 </w:t>
      </w:r>
      <w:r w:rsidRPr="00332FC3">
        <w:rPr>
          <w:lang w:eastAsia="zh-CN"/>
        </w:rPr>
        <w:t>of figure 6.3.2-1.</w:t>
      </w:r>
    </w:p>
    <w:p w14:paraId="1C08B9BF" w14:textId="07662EBF" w:rsidR="00640A5D" w:rsidRPr="00332FC3" w:rsidRDefault="00640A5D" w:rsidP="00640A5D">
      <w:pPr>
        <w:pStyle w:val="4"/>
        <w:rPr>
          <w:lang w:eastAsia="zh-CN"/>
        </w:rPr>
      </w:pPr>
      <w:bookmarkStart w:id="2692" w:name="_Toc54730045"/>
      <w:bookmarkStart w:id="2693" w:name="_Toc50193131"/>
      <w:bookmarkStart w:id="2694" w:name="_Toc50467276"/>
      <w:bookmarkStart w:id="2695" w:name="_Toc55203195"/>
      <w:bookmarkStart w:id="2696" w:name="_Toc57450171"/>
      <w:bookmarkStart w:id="2697" w:name="_Toc57450575"/>
      <w:r w:rsidRPr="00332FC3">
        <w:rPr>
          <w:lang w:eastAsia="zh-CN"/>
        </w:rPr>
        <w:lastRenderedPageBreak/>
        <w:t>6.41.</w:t>
      </w:r>
      <w:r w:rsidR="00741099" w:rsidRPr="00332FC3">
        <w:rPr>
          <w:lang w:eastAsia="zh-CN"/>
        </w:rPr>
        <w:t>3</w:t>
      </w:r>
      <w:r w:rsidRPr="00332FC3">
        <w:rPr>
          <w:lang w:eastAsia="zh-CN"/>
        </w:rPr>
        <w:t>.3</w:t>
      </w:r>
      <w:r w:rsidRPr="00332FC3">
        <w:rPr>
          <w:lang w:eastAsia="zh-CN"/>
        </w:rPr>
        <w:tab/>
        <w:t xml:space="preserve">Delivery switching from </w:t>
      </w:r>
      <w:r w:rsidR="00D30B15" w:rsidRPr="00332FC3">
        <w:rPr>
          <w:lang w:eastAsia="zh-CN"/>
        </w:rPr>
        <w:t>5G MBS to MBMS</w:t>
      </w:r>
      <w:bookmarkEnd w:id="2692"/>
      <w:bookmarkEnd w:id="2693"/>
      <w:bookmarkEnd w:id="2694"/>
      <w:bookmarkEnd w:id="2695"/>
      <w:bookmarkEnd w:id="2696"/>
      <w:bookmarkEnd w:id="2697"/>
    </w:p>
    <w:p w14:paraId="15CA9B7F" w14:textId="77777777" w:rsidR="00640A5D" w:rsidRPr="00332FC3" w:rsidRDefault="00640A5D" w:rsidP="00DA06C3">
      <w:pPr>
        <w:pStyle w:val="TH"/>
      </w:pPr>
      <w:r w:rsidRPr="00332FC3">
        <w:object w:dxaOrig="16185" w:dyaOrig="15330" w14:anchorId="752A1F7F">
          <v:shape id="_x0000_i1140" type="#_x0000_t75" style="width:481.45pt;height:368.6pt" o:ole="">
            <v:imagedata r:id="rId242" o:title="" cropbottom="12536f"/>
          </v:shape>
          <o:OLEObject Type="Embed" ProgID="Visio.Drawing.15" ShapeID="_x0000_i1140" DrawAspect="Content" ObjectID="_1677001314" r:id="rId243"/>
        </w:object>
      </w:r>
    </w:p>
    <w:p w14:paraId="18BC1914" w14:textId="761C0138" w:rsidR="00640A5D" w:rsidRPr="00332FC3" w:rsidRDefault="00640A5D" w:rsidP="00640A5D">
      <w:pPr>
        <w:pStyle w:val="TF"/>
        <w:rPr>
          <w:rFonts w:eastAsia="Malgun Gothic"/>
        </w:rPr>
      </w:pPr>
      <w:r w:rsidRPr="00332FC3">
        <w:rPr>
          <w:rFonts w:eastAsia="Malgun Gothic"/>
        </w:rPr>
        <w:t>Figure 6.41.</w:t>
      </w:r>
      <w:r w:rsidR="00741099" w:rsidRPr="00332FC3">
        <w:rPr>
          <w:rFonts w:eastAsia="Malgun Gothic"/>
        </w:rPr>
        <w:t>3</w:t>
      </w:r>
      <w:r w:rsidRPr="00332FC3">
        <w:rPr>
          <w:rFonts w:eastAsia="Malgun Gothic"/>
        </w:rPr>
        <w:t xml:space="preserve">.3-1 Procedure to support delivery switching from </w:t>
      </w:r>
      <w:r w:rsidR="00D30B15" w:rsidRPr="00332FC3">
        <w:rPr>
          <w:rFonts w:eastAsia="Malgun Gothic"/>
        </w:rPr>
        <w:t>5G MBS to MBMS</w:t>
      </w:r>
    </w:p>
    <w:p w14:paraId="4CF577BB" w14:textId="1162F701" w:rsidR="00DA06C3" w:rsidRPr="00332FC3" w:rsidRDefault="00DA06C3" w:rsidP="00DA06C3">
      <w:pPr>
        <w:pStyle w:val="B1"/>
        <w:rPr>
          <w:lang w:eastAsia="zh-CN"/>
        </w:rPr>
      </w:pPr>
      <w:r w:rsidRPr="00332FC3">
        <w:rPr>
          <w:lang w:eastAsia="zh-CN"/>
        </w:rPr>
        <w:t>1.</w:t>
      </w:r>
      <w:r w:rsidRPr="00332FC3">
        <w:rPr>
          <w:lang w:eastAsia="zh-CN"/>
        </w:rPr>
        <w:tab/>
        <w:t xml:space="preserve">The UE has established a PDU Session with the PGW-C+SMF. During PDU session establishment procedure, the UE provides 5G MBS capability to PGW-C+SMF. UE sends service level </w:t>
      </w:r>
      <w:r w:rsidR="00FA7AD9" w:rsidRPr="00332FC3">
        <w:rPr>
          <w:lang w:eastAsia="zh-CN"/>
        </w:rPr>
        <w:t>signalling</w:t>
      </w:r>
      <w:r w:rsidRPr="00332FC3">
        <w:rPr>
          <w:lang w:eastAsia="zh-CN"/>
        </w:rPr>
        <w:t xml:space="preserve"> with AS via the PDU Session.</w:t>
      </w:r>
    </w:p>
    <w:p w14:paraId="33B68D15" w14:textId="77777777" w:rsidR="00DA06C3" w:rsidRPr="00332FC3" w:rsidRDefault="00DA06C3" w:rsidP="00DA06C3">
      <w:pPr>
        <w:pStyle w:val="B1"/>
        <w:rPr>
          <w:lang w:eastAsia="zh-CN"/>
        </w:rPr>
      </w:pPr>
      <w:r w:rsidRPr="00332FC3">
        <w:rPr>
          <w:lang w:eastAsia="zh-CN"/>
        </w:rPr>
        <w:t>2.</w:t>
      </w:r>
      <w:r w:rsidRPr="00332FC3">
        <w:rPr>
          <w:lang w:eastAsia="zh-CN"/>
        </w:rPr>
        <w:tab/>
        <w:t>UE joins the 5G MBS Session to receive the service as in clause 6.3.2. During the procedure, the PGW-C+SMF receives QoS flow information of the service. If the service supports service continuity when interworking with EPS, the PGW-C+SMF maps the service to EPS bearer(s) and request the related EBI.</w:t>
      </w:r>
    </w:p>
    <w:p w14:paraId="6241D042" w14:textId="77777777" w:rsidR="00DA06C3" w:rsidRPr="00332FC3" w:rsidRDefault="00DA06C3" w:rsidP="00DA06C3">
      <w:pPr>
        <w:pStyle w:val="B1"/>
        <w:rPr>
          <w:lang w:eastAsia="zh-CN"/>
        </w:rPr>
      </w:pPr>
      <w:r w:rsidRPr="00332FC3">
        <w:rPr>
          <w:lang w:eastAsia="zh-CN"/>
        </w:rPr>
        <w:t>3.</w:t>
      </w:r>
      <w:r w:rsidRPr="00332FC3">
        <w:rPr>
          <w:lang w:eastAsia="zh-CN"/>
        </w:rPr>
        <w:tab/>
        <w:t>When UE hand over to EPS, the EPS bearer(s) context is sent to MME, and the EPS bearer(s) for the service is established in EPS as part of the intersystem handover procedure.</w:t>
      </w:r>
    </w:p>
    <w:p w14:paraId="60137541" w14:textId="77777777" w:rsidR="00DA06C3" w:rsidRPr="00332FC3" w:rsidRDefault="00DA06C3" w:rsidP="00DA06C3">
      <w:pPr>
        <w:pStyle w:val="B1"/>
        <w:rPr>
          <w:lang w:eastAsia="zh-CN"/>
        </w:rPr>
      </w:pPr>
      <w:r w:rsidRPr="00332FC3">
        <w:rPr>
          <w:lang w:eastAsia="zh-CN"/>
        </w:rPr>
        <w:t>4.</w:t>
      </w:r>
      <w:r w:rsidRPr="00332FC3">
        <w:rPr>
          <w:lang w:eastAsia="zh-CN"/>
        </w:rPr>
        <w:tab/>
        <w:t>After UE has connected to the eNB, the PGW-C+SMF will receive Modify bearer request message, which provides the DL tunnel info of the SGW to the PGW-C+SMF. The PGW-C+SMF sends N4 modification request to the PGW-U+UPF and provides the mapping between the QFI and DL tunnel info of the EPS bearer(s) corresponding to the service to PGW-U+UPF, and the PGW-U+UPF maps packets received from the MB-UPF to the DL tunnel(s) of the EPS bearer(s) according to the mapping.</w:t>
      </w:r>
    </w:p>
    <w:p w14:paraId="2276FB3C" w14:textId="77777777" w:rsidR="00DA06C3" w:rsidRPr="00332FC3" w:rsidRDefault="00DA06C3" w:rsidP="00DA06C3">
      <w:pPr>
        <w:pStyle w:val="B1"/>
        <w:rPr>
          <w:lang w:eastAsia="zh-CN"/>
        </w:rPr>
      </w:pPr>
      <w:r w:rsidRPr="00332FC3">
        <w:rPr>
          <w:lang w:eastAsia="zh-CN"/>
        </w:rPr>
        <w:tab/>
        <w:t>Based on the UE capability and the multicast group UE join, the PGW-C+SMF determine that the individual MBS delivery is needed. If the DL tunnel from MB-UPF to PGW-U+UPF for the service has not been established yet, the PGW-C+UPF requests the PGW-U+UPF to allocate DL tunnel info. The PGW-U+UPF provides the DL tunnel info for the service to the PGW-C+SMF.</w:t>
      </w:r>
    </w:p>
    <w:p w14:paraId="6B51F133" w14:textId="77777777" w:rsidR="00DA06C3" w:rsidRPr="00332FC3" w:rsidRDefault="00DA06C3" w:rsidP="00DA06C3">
      <w:pPr>
        <w:pStyle w:val="B1"/>
        <w:rPr>
          <w:lang w:eastAsia="zh-CN"/>
        </w:rPr>
      </w:pPr>
      <w:r w:rsidRPr="00332FC3">
        <w:rPr>
          <w:lang w:eastAsia="zh-CN"/>
        </w:rPr>
        <w:t>5.</w:t>
      </w:r>
      <w:r w:rsidRPr="00332FC3">
        <w:rPr>
          <w:lang w:eastAsia="zh-CN"/>
        </w:rPr>
        <w:tab/>
        <w:t>The PGW-C+SMF sends Nsmf_xxxx Request (DL Tunnel info for the service) to the MB-SMF.</w:t>
      </w:r>
    </w:p>
    <w:p w14:paraId="1D75F751" w14:textId="77777777" w:rsidR="00DA06C3" w:rsidRPr="00332FC3" w:rsidRDefault="00DA06C3" w:rsidP="00DA06C3">
      <w:pPr>
        <w:pStyle w:val="B1"/>
        <w:rPr>
          <w:lang w:eastAsia="zh-CN"/>
        </w:rPr>
      </w:pPr>
      <w:r w:rsidRPr="00332FC3">
        <w:rPr>
          <w:lang w:eastAsia="zh-CN"/>
        </w:rPr>
        <w:lastRenderedPageBreak/>
        <w:t>6.</w:t>
      </w:r>
      <w:r w:rsidRPr="00332FC3">
        <w:rPr>
          <w:lang w:eastAsia="zh-CN"/>
        </w:rPr>
        <w:tab/>
        <w:t>The MB-SMF sends the DL tunnel info to the MB-UPF. The MB-UPF starts to send packets to the PGW-U+UPF, and the PGW-U+UPF starts to send the DL packets of the service to UE via corresponding EPS bearer(s).</w:t>
      </w:r>
    </w:p>
    <w:p w14:paraId="2601506F" w14:textId="77777777" w:rsidR="00DA06C3" w:rsidRPr="00332FC3" w:rsidRDefault="00DA06C3" w:rsidP="00DA06C3">
      <w:pPr>
        <w:pStyle w:val="B1"/>
        <w:rPr>
          <w:lang w:eastAsia="zh-CN"/>
        </w:rPr>
      </w:pPr>
      <w:r w:rsidRPr="00332FC3">
        <w:rPr>
          <w:lang w:eastAsia="zh-CN"/>
        </w:rPr>
        <w:t>7.</w:t>
      </w:r>
      <w:r w:rsidRPr="00332FC3">
        <w:rPr>
          <w:lang w:eastAsia="zh-CN"/>
        </w:rPr>
        <w:tab/>
        <w:t>The MB-SMF sends Nsmf_xxxx Response to PGW-C+SMF.</w:t>
      </w:r>
    </w:p>
    <w:p w14:paraId="6F1B71F9" w14:textId="77777777" w:rsidR="00DA06C3" w:rsidRPr="00332FC3" w:rsidRDefault="00DA06C3" w:rsidP="00DA06C3">
      <w:pPr>
        <w:pStyle w:val="B1"/>
        <w:rPr>
          <w:lang w:eastAsia="zh-CN"/>
        </w:rPr>
      </w:pPr>
      <w:r w:rsidRPr="00332FC3">
        <w:rPr>
          <w:lang w:eastAsia="zh-CN"/>
        </w:rPr>
        <w:t>8.</w:t>
      </w:r>
      <w:r w:rsidRPr="00332FC3">
        <w:rPr>
          <w:lang w:eastAsia="zh-CN"/>
        </w:rPr>
        <w:tab/>
        <w:t>The UE detects detect the availability of the MBMS coverage for the corresponding service based on MBMS Scheduling Information over MCH and the data from the MBMS bearer corresponding to the TMGI over MTCH.</w:t>
      </w:r>
    </w:p>
    <w:p w14:paraId="3D638653" w14:textId="77777777" w:rsidR="00DA06C3" w:rsidRPr="00332FC3" w:rsidRDefault="00DA06C3" w:rsidP="00DA06C3">
      <w:pPr>
        <w:pStyle w:val="B1"/>
        <w:rPr>
          <w:lang w:eastAsia="zh-CN"/>
        </w:rPr>
      </w:pPr>
      <w:r w:rsidRPr="00332FC3">
        <w:rPr>
          <w:lang w:eastAsia="zh-CN"/>
        </w:rPr>
        <w:t>9.</w:t>
      </w:r>
      <w:r w:rsidRPr="00332FC3">
        <w:rPr>
          <w:lang w:eastAsia="zh-CN"/>
        </w:rPr>
        <w:tab/>
        <w:t>The UE reports that MBMS coverage is available for the service to AS, and the AS indicates the UE to receive the service via MBMS bearer.</w:t>
      </w:r>
    </w:p>
    <w:p w14:paraId="6291CF28" w14:textId="36828453" w:rsidR="00DA06C3" w:rsidRPr="00332FC3" w:rsidRDefault="00DA06C3" w:rsidP="00DA06C3">
      <w:pPr>
        <w:pStyle w:val="B1"/>
        <w:rPr>
          <w:lang w:eastAsia="zh-CN"/>
        </w:rPr>
      </w:pPr>
      <w:r w:rsidRPr="00332FC3">
        <w:rPr>
          <w:lang w:eastAsia="zh-CN"/>
        </w:rPr>
        <w:t>10.</w:t>
      </w:r>
      <w:r w:rsidRPr="00332FC3">
        <w:rPr>
          <w:lang w:eastAsia="zh-CN"/>
        </w:rPr>
        <w:tab/>
        <w:t>The AS indicates the core network to release unicast resources for the</w:t>
      </w:r>
      <w:ins w:id="2698" w:author="S2-2101422" w:date="2021-03-11T19:57:00Z">
        <w:r w:rsidR="00507478">
          <w:rPr>
            <w:lang w:eastAsia="zh-CN"/>
          </w:rPr>
          <w:t xml:space="preserve"> indicated MBS</w:t>
        </w:r>
      </w:ins>
      <w:r w:rsidRPr="00332FC3">
        <w:rPr>
          <w:lang w:eastAsia="zh-CN"/>
        </w:rPr>
        <w:t xml:space="preserve"> service.</w:t>
      </w:r>
      <w:ins w:id="2699" w:author="S2-2101422" w:date="2021-03-11T19:58:00Z">
        <w:r w:rsidR="00507478">
          <w:rPr>
            <w:lang w:eastAsia="zh-CN"/>
          </w:rPr>
          <w:t xml:space="preserve"> To support this, the related TMGI (or MBS Session ID) are also included in the request.</w:t>
        </w:r>
      </w:ins>
    </w:p>
    <w:p w14:paraId="39EFFA90" w14:textId="36617744" w:rsidR="00DA06C3" w:rsidRPr="00332FC3" w:rsidRDefault="00DA06C3" w:rsidP="00DA06C3">
      <w:pPr>
        <w:pStyle w:val="B1"/>
        <w:rPr>
          <w:lang w:eastAsia="zh-CN"/>
        </w:rPr>
      </w:pPr>
      <w:r w:rsidRPr="00332FC3">
        <w:rPr>
          <w:lang w:eastAsia="zh-CN"/>
        </w:rPr>
        <w:t>11.</w:t>
      </w:r>
      <w:r w:rsidRPr="00332FC3">
        <w:rPr>
          <w:lang w:eastAsia="zh-CN"/>
        </w:rPr>
        <w:tab/>
      </w:r>
      <w:ins w:id="2700" w:author="S2-2101422" w:date="2021-03-11T19:58:00Z">
        <w:r w:rsidR="00507478">
          <w:rPr>
            <w:lang w:eastAsia="zh-CN"/>
          </w:rPr>
          <w:t xml:space="preserve">Based on the received indication, </w:t>
        </w:r>
      </w:ins>
      <w:del w:id="2701" w:author="S2-2101422" w:date="2021-03-11T19:58:00Z">
        <w:r w:rsidRPr="00332FC3" w:rsidDel="00507478">
          <w:rPr>
            <w:lang w:eastAsia="zh-CN"/>
          </w:rPr>
          <w:delText xml:space="preserve">The </w:delText>
        </w:r>
      </w:del>
      <w:ins w:id="2702" w:author="S2-2101422" w:date="2021-03-11T19:58:00Z">
        <w:r w:rsidR="00507478">
          <w:rPr>
            <w:lang w:eastAsia="zh-CN"/>
          </w:rPr>
          <w:t>t</w:t>
        </w:r>
        <w:r w:rsidR="00507478" w:rsidRPr="00332FC3">
          <w:rPr>
            <w:lang w:eastAsia="zh-CN"/>
          </w:rPr>
          <w:t xml:space="preserve">he </w:t>
        </w:r>
      </w:ins>
      <w:r w:rsidRPr="00332FC3">
        <w:rPr>
          <w:lang w:eastAsia="zh-CN"/>
        </w:rPr>
        <w:t>PCF indicates the PGW-C+SMF to release unicast bearer</w:t>
      </w:r>
      <w:ins w:id="2703" w:author="S2-2101422" w:date="2021-03-11T19:58:00Z">
        <w:r w:rsidR="00507478">
          <w:rPr>
            <w:lang w:eastAsia="zh-CN"/>
          </w:rPr>
          <w:t xml:space="preserve"> associated with the indicated MBS Session</w:t>
        </w:r>
      </w:ins>
      <w:r w:rsidRPr="00332FC3">
        <w:rPr>
          <w:lang w:eastAsia="zh-CN"/>
        </w:rPr>
        <w:t>.</w:t>
      </w:r>
      <w:del w:id="2704" w:author="S2-2101422" w:date="2021-03-11T19:58:00Z">
        <w:r w:rsidRPr="00332FC3" w:rsidDel="00507478">
          <w:rPr>
            <w:lang w:eastAsia="zh-CN"/>
          </w:rPr>
          <w:delText xml:space="preserve"> The PGW-C+SMF may keep the QoS flow information of the service in case the UE </w:delText>
        </w:r>
        <w:r w:rsidR="006B383D" w:rsidRPr="00332FC3" w:rsidDel="00507478">
          <w:rPr>
            <w:lang w:eastAsia="zh-CN"/>
          </w:rPr>
          <w:delText xml:space="preserve">may </w:delText>
        </w:r>
        <w:r w:rsidRPr="00332FC3" w:rsidDel="00507478">
          <w:rPr>
            <w:lang w:eastAsia="zh-CN"/>
          </w:rPr>
          <w:delText>move out of the MBMS coverage for the service</w:delText>
        </w:r>
      </w:del>
      <w:r w:rsidRPr="00332FC3">
        <w:rPr>
          <w:lang w:eastAsia="zh-CN"/>
        </w:rPr>
        <w:t>.</w:t>
      </w:r>
    </w:p>
    <w:p w14:paraId="349EF565" w14:textId="77777777" w:rsidR="00DA06C3" w:rsidRPr="00332FC3" w:rsidRDefault="00DA06C3" w:rsidP="00DA06C3">
      <w:pPr>
        <w:pStyle w:val="B1"/>
        <w:rPr>
          <w:lang w:eastAsia="zh-CN"/>
        </w:rPr>
      </w:pPr>
      <w:r w:rsidRPr="00332FC3">
        <w:rPr>
          <w:lang w:eastAsia="zh-CN"/>
        </w:rPr>
        <w:t>12.</w:t>
      </w:r>
      <w:r w:rsidRPr="00332FC3">
        <w:rPr>
          <w:lang w:eastAsia="zh-CN"/>
        </w:rPr>
        <w:tab/>
        <w:t>The PGW-C+SMF initiates bearer modification/release to delete the resource allocated for the service. The PGW-C+SMF indicates the PGW-U+UPF stop sending packets of the service via corresponding EPS bearer.</w:t>
      </w:r>
    </w:p>
    <w:p w14:paraId="7DEDB21F" w14:textId="77777777" w:rsidR="00DA06C3" w:rsidRPr="00332FC3" w:rsidRDefault="00DA06C3" w:rsidP="00DA06C3">
      <w:pPr>
        <w:pStyle w:val="B1"/>
        <w:rPr>
          <w:lang w:eastAsia="zh-CN"/>
        </w:rPr>
      </w:pPr>
      <w:r w:rsidRPr="00332FC3">
        <w:rPr>
          <w:lang w:eastAsia="zh-CN"/>
        </w:rPr>
        <w:tab/>
        <w:t>The PGW-C+SMF may release the tunnel from MB-UPF and PGW-U+UPF if there is no other UE receives the service via EPS bearer via the PGW-U+UPF.</w:t>
      </w:r>
    </w:p>
    <w:p w14:paraId="2B8D128F" w14:textId="77777777" w:rsidR="00DA06C3" w:rsidRPr="00332FC3" w:rsidRDefault="00DA06C3" w:rsidP="00DA06C3">
      <w:pPr>
        <w:rPr>
          <w:lang w:eastAsia="zh-CN"/>
        </w:rPr>
      </w:pPr>
      <w:r w:rsidRPr="00332FC3">
        <w:rPr>
          <w:lang w:eastAsia="zh-CN"/>
        </w:rPr>
        <w:t>In future, if UE moves out of MBMS coverage for the service, the UE reports to AS, and AS will indicate the core network to deliver the service via unicast bearer as described in steps 3 - 12 of clause 6.41.2.2-1.</w:t>
      </w:r>
    </w:p>
    <w:p w14:paraId="0B1A18D3" w14:textId="69DAD553" w:rsidR="00640A5D" w:rsidRPr="00332FC3" w:rsidRDefault="00640A5D" w:rsidP="00640A5D">
      <w:pPr>
        <w:pStyle w:val="3"/>
      </w:pPr>
      <w:bookmarkStart w:id="2705" w:name="_Toc50193132"/>
      <w:bookmarkStart w:id="2706" w:name="_Toc50467277"/>
      <w:bookmarkStart w:id="2707" w:name="_Toc54730046"/>
      <w:bookmarkStart w:id="2708" w:name="_Toc55203196"/>
      <w:bookmarkStart w:id="2709" w:name="_Toc57450172"/>
      <w:bookmarkStart w:id="2710" w:name="_Toc57450576"/>
      <w:r w:rsidRPr="00332FC3">
        <w:rPr>
          <w:bCs/>
        </w:rPr>
        <w:t>6.41</w:t>
      </w:r>
      <w:r w:rsidRPr="00332FC3">
        <w:t>.</w:t>
      </w:r>
      <w:r w:rsidR="00741099" w:rsidRPr="00332FC3">
        <w:t>4</w:t>
      </w:r>
      <w:r w:rsidRPr="00332FC3">
        <w:tab/>
        <w:t>Impacts on services, entities and interfaces</w:t>
      </w:r>
      <w:bookmarkEnd w:id="2705"/>
      <w:bookmarkEnd w:id="2706"/>
      <w:bookmarkEnd w:id="2707"/>
      <w:bookmarkEnd w:id="2708"/>
      <w:bookmarkEnd w:id="2709"/>
      <w:bookmarkEnd w:id="2710"/>
    </w:p>
    <w:p w14:paraId="03371A3E" w14:textId="77777777" w:rsidR="00640A5D" w:rsidRPr="00332FC3" w:rsidRDefault="00640A5D" w:rsidP="00640A5D">
      <w:pPr>
        <w:rPr>
          <w:rFonts w:eastAsia="等线"/>
        </w:rPr>
      </w:pPr>
      <w:r w:rsidRPr="00332FC3">
        <w:rPr>
          <w:rFonts w:eastAsia="等线"/>
        </w:rPr>
        <w:t>SMF:</w:t>
      </w:r>
    </w:p>
    <w:p w14:paraId="73F669DA" w14:textId="77777777" w:rsidR="00640A5D" w:rsidRPr="00332FC3" w:rsidRDefault="00640A5D" w:rsidP="00640A5D">
      <w:pPr>
        <w:pStyle w:val="B1"/>
        <w:rPr>
          <w:rFonts w:eastAsia="等线"/>
        </w:rPr>
      </w:pPr>
      <w:r w:rsidRPr="00332FC3">
        <w:rPr>
          <w:rFonts w:eastAsia="等线"/>
        </w:rPr>
        <w:t>-</w:t>
      </w:r>
      <w:r w:rsidRPr="00332FC3">
        <w:rPr>
          <w:rFonts w:eastAsia="等线"/>
        </w:rPr>
        <w:tab/>
        <w:t xml:space="preserve">The SMF supports to transfer the service data to UE via unicast bearer or </w:t>
      </w:r>
      <w:r w:rsidRPr="00332FC3">
        <w:rPr>
          <w:lang w:eastAsia="zh-CN"/>
        </w:rPr>
        <w:t>individual MBS delivery based on indication from AF</w:t>
      </w:r>
      <w:r w:rsidRPr="00332FC3">
        <w:rPr>
          <w:rFonts w:eastAsia="等线"/>
        </w:rPr>
        <w:t>.</w:t>
      </w:r>
    </w:p>
    <w:p w14:paraId="4F47CC47" w14:textId="77777777" w:rsidR="00640A5D" w:rsidRPr="00332FC3" w:rsidRDefault="00640A5D" w:rsidP="00640A5D">
      <w:pPr>
        <w:pStyle w:val="B1"/>
        <w:rPr>
          <w:rFonts w:eastAsia="等线"/>
        </w:rPr>
      </w:pPr>
      <w:r w:rsidRPr="00332FC3">
        <w:rPr>
          <w:rFonts w:eastAsia="等线"/>
        </w:rPr>
        <w:t>-</w:t>
      </w:r>
      <w:r w:rsidRPr="00332FC3">
        <w:rPr>
          <w:rFonts w:eastAsia="等线"/>
        </w:rPr>
        <w:tab/>
        <w:t>The SMF supports to change the delivery of the service data from via shared MBS delivery to via unicast bearer during the handover from 5GS to EPS.</w:t>
      </w:r>
    </w:p>
    <w:p w14:paraId="1074A8EC" w14:textId="77777777" w:rsidR="00640A5D" w:rsidRPr="00332FC3" w:rsidRDefault="00640A5D" w:rsidP="00640A5D">
      <w:pPr>
        <w:pStyle w:val="B1"/>
        <w:rPr>
          <w:rFonts w:eastAsia="等线"/>
        </w:rPr>
      </w:pPr>
      <w:r w:rsidRPr="00332FC3">
        <w:rPr>
          <w:rFonts w:eastAsia="等线"/>
        </w:rPr>
        <w:t>-</w:t>
      </w:r>
      <w:r w:rsidRPr="00332FC3">
        <w:rPr>
          <w:rFonts w:eastAsia="等线"/>
        </w:rPr>
        <w:tab/>
        <w:t>The SMF supports to indicate AF multicast IP address is used for deliver the service data via unicast bearer or individual MBS delivery.</w:t>
      </w:r>
    </w:p>
    <w:p w14:paraId="66811324" w14:textId="77777777" w:rsidR="00640A5D" w:rsidRPr="00332FC3" w:rsidRDefault="00640A5D" w:rsidP="00640A5D">
      <w:pPr>
        <w:pStyle w:val="B1"/>
        <w:rPr>
          <w:rFonts w:eastAsia="MS Mincho"/>
        </w:rPr>
      </w:pPr>
      <w:r w:rsidRPr="00332FC3">
        <w:rPr>
          <w:rFonts w:eastAsia="等线"/>
        </w:rPr>
        <w:t>-</w:t>
      </w:r>
      <w:r w:rsidRPr="00332FC3">
        <w:rPr>
          <w:rFonts w:eastAsia="等线"/>
        </w:rPr>
        <w:tab/>
        <w:t>The SMF supports to release resource for service delivery via unicast bearer based on AF indication.</w:t>
      </w:r>
    </w:p>
    <w:p w14:paraId="00C828C5" w14:textId="77777777" w:rsidR="00640A5D" w:rsidRPr="00332FC3" w:rsidRDefault="00640A5D" w:rsidP="00640A5D">
      <w:pPr>
        <w:rPr>
          <w:rFonts w:eastAsia="等线"/>
        </w:rPr>
      </w:pPr>
      <w:r w:rsidRPr="00332FC3">
        <w:rPr>
          <w:rFonts w:eastAsia="等线"/>
        </w:rPr>
        <w:t>PCF:</w:t>
      </w:r>
    </w:p>
    <w:p w14:paraId="19D0B522" w14:textId="77777777" w:rsidR="00640A5D" w:rsidRPr="00332FC3" w:rsidRDefault="00640A5D" w:rsidP="00640A5D">
      <w:pPr>
        <w:pStyle w:val="B1"/>
        <w:rPr>
          <w:rFonts w:eastAsia="等线"/>
        </w:rPr>
      </w:pPr>
      <w:r w:rsidRPr="00332FC3">
        <w:rPr>
          <w:rFonts w:eastAsia="等线"/>
        </w:rPr>
        <w:t>-</w:t>
      </w:r>
      <w:r w:rsidRPr="00332FC3">
        <w:rPr>
          <w:rFonts w:eastAsia="等线"/>
        </w:rPr>
        <w:tab/>
        <w:t>The PCF supports to indicate the SMF to transfer the service data via unicast bearer or individual MBS delivery based on request from AF, or indicate the SMF to release resources for service delivery via unicast bearer based on request from AF.</w:t>
      </w:r>
    </w:p>
    <w:p w14:paraId="76C1893B" w14:textId="77777777" w:rsidR="00640A5D" w:rsidRPr="00332FC3" w:rsidRDefault="00640A5D" w:rsidP="00640A5D">
      <w:r w:rsidRPr="00332FC3">
        <w:t>AF:</w:t>
      </w:r>
    </w:p>
    <w:p w14:paraId="79BA8465" w14:textId="77777777" w:rsidR="00640A5D" w:rsidRPr="00332FC3" w:rsidRDefault="00640A5D" w:rsidP="00640A5D">
      <w:pPr>
        <w:pStyle w:val="B1"/>
      </w:pPr>
      <w:r w:rsidRPr="00332FC3">
        <w:t>-</w:t>
      </w:r>
      <w:r w:rsidRPr="00332FC3">
        <w:tab/>
        <w:t>The AF supports to transfer the service data via multicast IP address or unicast UE IP address based on SMF indication.</w:t>
      </w:r>
    </w:p>
    <w:p w14:paraId="1AE0B2DC" w14:textId="0E4CB755" w:rsidR="00507478" w:rsidRDefault="00640A5D" w:rsidP="00507478">
      <w:pPr>
        <w:pStyle w:val="B1"/>
        <w:rPr>
          <w:ins w:id="2711" w:author="S2-2101422" w:date="2021-03-11T19:58:00Z"/>
        </w:rPr>
      </w:pPr>
      <w:r w:rsidRPr="00332FC3">
        <w:t>-</w:t>
      </w:r>
      <w:r w:rsidRPr="00332FC3">
        <w:tab/>
        <w:t>The AF supports to indicate the 5GC to release resource for service delivery via unicast bearer.</w:t>
      </w:r>
      <w:ins w:id="2712" w:author="S2-2101422" w:date="2021-03-11T19:58:00Z">
        <w:r w:rsidR="00507478" w:rsidRPr="00507478">
          <w:t xml:space="preserve"> </w:t>
        </w:r>
      </w:ins>
    </w:p>
    <w:p w14:paraId="037604C4" w14:textId="393A57F2" w:rsidR="00640A5D" w:rsidRPr="00332FC3" w:rsidRDefault="00507478" w:rsidP="00507478">
      <w:pPr>
        <w:pStyle w:val="B1"/>
        <w:rPr>
          <w:lang w:eastAsia="zh-CN"/>
        </w:rPr>
      </w:pPr>
      <w:ins w:id="2713" w:author="S2-2101422" w:date="2021-03-11T19:58:00Z">
        <w:r>
          <w:t>-</w:t>
        </w:r>
        <w:r>
          <w:tab/>
          <w:t xml:space="preserve">The AF supports to indicate the 5GC </w:t>
        </w:r>
        <w:r>
          <w:rPr>
            <w:lang w:val="en-US"/>
          </w:rPr>
          <w:t xml:space="preserve">to </w:t>
        </w:r>
        <w:r>
          <w:t>transfer the service data via individual MBS delivery.</w:t>
        </w:r>
      </w:ins>
    </w:p>
    <w:p w14:paraId="14CEBB0F" w14:textId="110A7830" w:rsidR="005B0DDE" w:rsidRPr="00332FC3" w:rsidRDefault="005B0DDE" w:rsidP="005B0DDE">
      <w:pPr>
        <w:pStyle w:val="2"/>
        <w:rPr>
          <w:lang w:eastAsia="ko-KR"/>
        </w:rPr>
      </w:pPr>
      <w:bookmarkStart w:id="2714" w:name="_Toc31176942"/>
      <w:bookmarkStart w:id="2715" w:name="_Toc50193133"/>
      <w:bookmarkStart w:id="2716" w:name="_Toc50467278"/>
      <w:bookmarkStart w:id="2717" w:name="_Toc54730047"/>
      <w:bookmarkStart w:id="2718" w:name="_Toc55203197"/>
      <w:bookmarkStart w:id="2719" w:name="_Toc57450173"/>
      <w:bookmarkStart w:id="2720" w:name="_Toc57450577"/>
      <w:r w:rsidRPr="00332FC3">
        <w:rPr>
          <w:lang w:eastAsia="ko-KR"/>
        </w:rPr>
        <w:lastRenderedPageBreak/>
        <w:t>6.42</w:t>
      </w:r>
      <w:r w:rsidRPr="00332FC3">
        <w:rPr>
          <w:lang w:eastAsia="ko-KR"/>
        </w:rPr>
        <w:tab/>
        <w:t xml:space="preserve">Solution #42: </w:t>
      </w:r>
      <w:bookmarkEnd w:id="2714"/>
      <w:r w:rsidRPr="00332FC3">
        <w:rPr>
          <w:lang w:eastAsia="ko-KR"/>
        </w:rPr>
        <w:t>Switching to unicast transport for mobility to E-UTRAN/EPC.</w:t>
      </w:r>
      <w:bookmarkEnd w:id="2715"/>
      <w:bookmarkEnd w:id="2716"/>
      <w:bookmarkEnd w:id="2717"/>
      <w:bookmarkEnd w:id="2718"/>
      <w:bookmarkEnd w:id="2719"/>
      <w:bookmarkEnd w:id="2720"/>
    </w:p>
    <w:p w14:paraId="59EAF422" w14:textId="35F8F54A" w:rsidR="005B0DDE" w:rsidRPr="00332FC3" w:rsidRDefault="005B0DDE" w:rsidP="005B0DDE">
      <w:pPr>
        <w:pStyle w:val="3"/>
        <w:rPr>
          <w:lang w:eastAsia="ko-KR"/>
        </w:rPr>
      </w:pPr>
      <w:bookmarkStart w:id="2721" w:name="_Toc31176943"/>
      <w:bookmarkStart w:id="2722" w:name="_Toc50193134"/>
      <w:bookmarkStart w:id="2723" w:name="_Toc50467279"/>
      <w:bookmarkStart w:id="2724" w:name="_Toc54730048"/>
      <w:bookmarkStart w:id="2725" w:name="_Toc55203198"/>
      <w:bookmarkStart w:id="2726" w:name="_Toc57450174"/>
      <w:bookmarkStart w:id="2727" w:name="_Toc57450578"/>
      <w:r w:rsidRPr="00332FC3">
        <w:rPr>
          <w:lang w:eastAsia="ko-KR"/>
        </w:rPr>
        <w:t>6.42.1</w:t>
      </w:r>
      <w:r w:rsidRPr="00332FC3">
        <w:rPr>
          <w:lang w:eastAsia="ko-KR"/>
        </w:rPr>
        <w:tab/>
        <w:t>Functional Description</w:t>
      </w:r>
      <w:bookmarkEnd w:id="2721"/>
      <w:bookmarkEnd w:id="2722"/>
      <w:bookmarkEnd w:id="2723"/>
      <w:bookmarkEnd w:id="2724"/>
      <w:bookmarkEnd w:id="2725"/>
      <w:bookmarkEnd w:id="2726"/>
      <w:bookmarkEnd w:id="2727"/>
    </w:p>
    <w:p w14:paraId="25A49358" w14:textId="6F32F7F7" w:rsidR="005B0DDE" w:rsidRPr="00332FC3" w:rsidRDefault="005B0DDE" w:rsidP="005B0DDE">
      <w:pPr>
        <w:rPr>
          <w:lang w:eastAsia="ko-KR"/>
        </w:rPr>
      </w:pPr>
      <w:r w:rsidRPr="00332FC3">
        <w:rPr>
          <w:lang w:eastAsia="ko-KR"/>
        </w:rPr>
        <w:t xml:space="preserve">This solution addresses Key Issue 9 and proposes a solution based on Solution 3 overall system architecture, and Solution 27 concepts for </w:t>
      </w:r>
      <w:r w:rsidR="00E119D1" w:rsidRPr="00332FC3">
        <w:rPr>
          <w:lang w:eastAsia="ko-KR"/>
        </w:rPr>
        <w:t>mobility</w:t>
      </w:r>
      <w:r w:rsidRPr="00332FC3">
        <w:rPr>
          <w:lang w:eastAsia="ko-KR"/>
        </w:rPr>
        <w:t xml:space="preserve"> outside of 5G MBS support, where in this case the area of non-support is another RAT/CN type: E-UTRAN/EPC.</w:t>
      </w:r>
    </w:p>
    <w:p w14:paraId="35B56C63" w14:textId="77777777" w:rsidR="005B0DDE" w:rsidRPr="00332FC3" w:rsidRDefault="005B0DDE" w:rsidP="005B0DDE">
      <w:pPr>
        <w:rPr>
          <w:lang w:eastAsia="ko-KR"/>
        </w:rPr>
      </w:pPr>
      <w:r w:rsidRPr="00332FC3">
        <w:rPr>
          <w:lang w:eastAsia="ko-KR"/>
        </w:rPr>
        <w:t>The solution has the following main characteristics:</w:t>
      </w:r>
    </w:p>
    <w:p w14:paraId="0C0BEE81" w14:textId="655AC7C2" w:rsidR="005B0DDE" w:rsidRPr="00332FC3" w:rsidRDefault="005B0DDE" w:rsidP="005B0DDE">
      <w:pPr>
        <w:pStyle w:val="B1"/>
        <w:rPr>
          <w:lang w:eastAsia="ko-KR"/>
        </w:rPr>
      </w:pPr>
      <w:r w:rsidRPr="00332FC3">
        <w:rPr>
          <w:lang w:eastAsia="ko-KR"/>
        </w:rPr>
        <w:t>-</w:t>
      </w:r>
      <w:r w:rsidRPr="00332FC3">
        <w:rPr>
          <w:lang w:eastAsia="ko-KR"/>
        </w:rPr>
        <w:tab/>
        <w:t>For 5GC to EPC mobility, the MBS session context is moved to the associated unicast PDU Session before executing inter-CN-type handover. Then regular 5GC to EPC handover applies, where the MBS data will transported via PDN connection corresponding to the unicast PDU Session.</w:t>
      </w:r>
      <w:r w:rsidR="00FA7AD9" w:rsidRPr="00332FC3">
        <w:rPr>
          <w:lang w:eastAsia="ko-KR"/>
        </w:rPr>
        <w:t xml:space="preserve"> </w:t>
      </w:r>
      <w:r w:rsidRPr="00332FC3">
        <w:rPr>
          <w:lang w:eastAsia="ko-KR"/>
        </w:rPr>
        <w:t xml:space="preserve">Handling of EBI for the PDN connection corresponding to the unicast PDU session is as defined in </w:t>
      </w:r>
      <w:r w:rsidR="006519A8" w:rsidRPr="00332FC3">
        <w:rPr>
          <w:lang w:eastAsia="ko-KR"/>
        </w:rPr>
        <w:t>TS 23.501 [</w:t>
      </w:r>
      <w:r w:rsidR="00A8637C" w:rsidRPr="00332FC3">
        <w:rPr>
          <w:lang w:eastAsia="ko-KR"/>
        </w:rPr>
        <w:t>2</w:t>
      </w:r>
      <w:r w:rsidRPr="00332FC3">
        <w:rPr>
          <w:lang w:eastAsia="ko-KR"/>
        </w:rPr>
        <w:t xml:space="preserve">] </w:t>
      </w:r>
      <w:r w:rsidR="00A8637C" w:rsidRPr="00332FC3">
        <w:rPr>
          <w:lang w:eastAsia="ko-KR"/>
        </w:rPr>
        <w:t>clause </w:t>
      </w:r>
      <w:r w:rsidRPr="00332FC3">
        <w:t xml:space="preserve">5.17.2 </w:t>
      </w:r>
      <w:r w:rsidRPr="00332FC3">
        <w:rPr>
          <w:lang w:eastAsia="ko-KR"/>
        </w:rPr>
        <w:t>for regular interworking with EPC for unicast PDU sessions. EBI is handled by the SMF serving the associated unicast PDU Session.</w:t>
      </w:r>
    </w:p>
    <w:p w14:paraId="40C98ADA" w14:textId="0C8FE676" w:rsidR="005B0DDE" w:rsidRPr="00332FC3" w:rsidRDefault="005B0DDE" w:rsidP="005B0DDE">
      <w:pPr>
        <w:pStyle w:val="B1"/>
        <w:rPr>
          <w:lang w:eastAsia="ko-KR"/>
        </w:rPr>
      </w:pPr>
      <w:r w:rsidRPr="00332FC3">
        <w:rPr>
          <w:lang w:eastAsia="ko-KR"/>
        </w:rPr>
        <w:t>-</w:t>
      </w:r>
      <w:r w:rsidRPr="00332FC3">
        <w:rPr>
          <w:lang w:eastAsia="ko-KR"/>
        </w:rPr>
        <w:tab/>
        <w:t>For EPC to 5GC mobility, the SMF detects the UE has returned to an area where MBS is supported, and reactivate the MBS session for the UE.</w:t>
      </w:r>
    </w:p>
    <w:p w14:paraId="0EE0ABAF" w14:textId="1F7C6838" w:rsidR="005B0DDE" w:rsidRPr="00332FC3" w:rsidRDefault="005B0DDE" w:rsidP="005B0DDE">
      <w:pPr>
        <w:pStyle w:val="NO"/>
        <w:rPr>
          <w:lang w:eastAsia="ko-KR"/>
        </w:rPr>
      </w:pPr>
      <w:r w:rsidRPr="00332FC3">
        <w:rPr>
          <w:lang w:eastAsia="ko-KR"/>
        </w:rPr>
        <w:t>NOTE:</w:t>
      </w:r>
      <w:r w:rsidR="007713DC" w:rsidRPr="00332FC3">
        <w:rPr>
          <w:lang w:eastAsia="ko-KR"/>
        </w:rPr>
        <w:tab/>
      </w:r>
      <w:r w:rsidRPr="00332FC3">
        <w:rPr>
          <w:lang w:eastAsia="ko-KR"/>
        </w:rPr>
        <w:t>The details of procedures described in this solution are representing the main ideas of the interworking, details might need to be reacommodated depending on chosen architecture.</w:t>
      </w:r>
    </w:p>
    <w:p w14:paraId="5C270DEC" w14:textId="157686EC" w:rsidR="005B0DDE" w:rsidRPr="00332FC3" w:rsidRDefault="005B0DDE" w:rsidP="005B0DDE">
      <w:pPr>
        <w:pStyle w:val="3"/>
      </w:pPr>
      <w:bookmarkStart w:id="2728" w:name="_Toc31176946"/>
      <w:bookmarkStart w:id="2729" w:name="_Toc50193135"/>
      <w:bookmarkStart w:id="2730" w:name="_Toc50467280"/>
      <w:bookmarkStart w:id="2731" w:name="_Toc54730049"/>
      <w:bookmarkStart w:id="2732" w:name="_Toc55203199"/>
      <w:bookmarkStart w:id="2733" w:name="_Toc57450175"/>
      <w:bookmarkStart w:id="2734" w:name="_Toc57450579"/>
      <w:r w:rsidRPr="00332FC3">
        <w:t>6.42.2</w:t>
      </w:r>
      <w:r w:rsidRPr="00332FC3">
        <w:tab/>
        <w:t>Procedures</w:t>
      </w:r>
      <w:bookmarkEnd w:id="2728"/>
      <w:bookmarkEnd w:id="2729"/>
      <w:bookmarkEnd w:id="2730"/>
      <w:bookmarkEnd w:id="2731"/>
      <w:bookmarkEnd w:id="2732"/>
      <w:bookmarkEnd w:id="2733"/>
      <w:bookmarkEnd w:id="2734"/>
    </w:p>
    <w:p w14:paraId="614DFD29" w14:textId="5CAF055E" w:rsidR="005B0DDE" w:rsidRPr="00332FC3" w:rsidRDefault="005B0DDE" w:rsidP="005B0DDE">
      <w:pPr>
        <w:pStyle w:val="4"/>
        <w:rPr>
          <w:lang w:eastAsia="ko-KR"/>
        </w:rPr>
      </w:pPr>
      <w:bookmarkStart w:id="2735" w:name="_Toc31176947"/>
      <w:bookmarkStart w:id="2736" w:name="_Toc50193136"/>
      <w:bookmarkStart w:id="2737" w:name="_Toc50467281"/>
      <w:bookmarkStart w:id="2738" w:name="_Toc54730050"/>
      <w:bookmarkStart w:id="2739" w:name="_Toc55203200"/>
      <w:bookmarkStart w:id="2740" w:name="_Toc57450176"/>
      <w:bookmarkStart w:id="2741" w:name="_Toc57450580"/>
      <w:r w:rsidRPr="00332FC3">
        <w:rPr>
          <w:lang w:eastAsia="ko-KR"/>
        </w:rPr>
        <w:t>6.42.2.1</w:t>
      </w:r>
      <w:r w:rsidRPr="00332FC3">
        <w:rPr>
          <w:lang w:eastAsia="ko-KR"/>
        </w:rPr>
        <w:tab/>
      </w:r>
      <w:bookmarkEnd w:id="2735"/>
      <w:r w:rsidRPr="00332FC3">
        <w:rPr>
          <w:lang w:eastAsia="ko-KR"/>
        </w:rPr>
        <w:t>Connected mode mobility from NR 5GS to E-UTRAN/EPC with an active MBS session.</w:t>
      </w:r>
      <w:bookmarkEnd w:id="2736"/>
      <w:bookmarkEnd w:id="2737"/>
      <w:bookmarkEnd w:id="2738"/>
      <w:bookmarkEnd w:id="2739"/>
      <w:bookmarkEnd w:id="2740"/>
      <w:bookmarkEnd w:id="2741"/>
    </w:p>
    <w:p w14:paraId="07F5F35A" w14:textId="2ECEEB3B" w:rsidR="005B0DDE" w:rsidRPr="00332FC3" w:rsidRDefault="005B0DDE" w:rsidP="005B0DDE">
      <w:pPr>
        <w:rPr>
          <w:lang w:eastAsia="ko-KR"/>
        </w:rPr>
      </w:pPr>
      <w:r w:rsidRPr="00332FC3">
        <w:rPr>
          <w:lang w:eastAsia="ko-KR"/>
        </w:rPr>
        <w:t>Figure 6.42.2.1-1 shows the call flow for transitioning a MBS session context into a unicast PDU session context before moving to E-UTRAN/EPC. The UE then MBS data is transported over the PDN connection for the UE while it is in E-UTRAN/EPC.</w:t>
      </w:r>
    </w:p>
    <w:p w14:paraId="018574ED" w14:textId="1B9A0E6D" w:rsidR="005B0DDE" w:rsidRPr="00332FC3" w:rsidRDefault="005B0DDE" w:rsidP="005B0DDE">
      <w:pPr>
        <w:pStyle w:val="TH"/>
      </w:pPr>
      <w:r w:rsidRPr="00332FC3">
        <w:object w:dxaOrig="20926" w:dyaOrig="8491" w14:anchorId="05FB4D3C">
          <v:shape id="_x0000_i1141" type="#_x0000_t75" style="width:472.85pt;height:191.8pt" o:ole="">
            <v:imagedata r:id="rId244" o:title=""/>
          </v:shape>
          <o:OLEObject Type="Embed" ProgID="Visio.Drawing.15" ShapeID="_x0000_i1141" DrawAspect="Content" ObjectID="_1677001315" r:id="rId245"/>
        </w:object>
      </w:r>
    </w:p>
    <w:p w14:paraId="77E36888" w14:textId="7D9F472E" w:rsidR="005B0DDE" w:rsidRPr="00332FC3" w:rsidRDefault="005B0DDE" w:rsidP="005B0DDE">
      <w:pPr>
        <w:pStyle w:val="TF"/>
      </w:pPr>
      <w:r w:rsidRPr="00332FC3">
        <w:t>Figure 6.42.2-1: Connected mode mobility from 5GC to EPC</w:t>
      </w:r>
    </w:p>
    <w:p w14:paraId="6A2E31B3" w14:textId="70CE9401" w:rsidR="005B0DDE" w:rsidRPr="00332FC3" w:rsidRDefault="005B0DDE" w:rsidP="005B0DDE">
      <w:r w:rsidRPr="00332FC3">
        <w:rPr>
          <w:lang w:eastAsia="ko-KR"/>
        </w:rPr>
        <w:t xml:space="preserve">The procedure follows exactly the same message flow as 5GS to EPS handover as defined in </w:t>
      </w:r>
      <w:r w:rsidR="006519A8" w:rsidRPr="00332FC3">
        <w:rPr>
          <w:lang w:eastAsia="ko-KR"/>
        </w:rPr>
        <w:t>TS 23.502 [</w:t>
      </w:r>
      <w:r w:rsidR="00A8637C" w:rsidRPr="00332FC3">
        <w:rPr>
          <w:lang w:eastAsia="ko-KR"/>
        </w:rPr>
        <w:t>8</w:t>
      </w:r>
      <w:r w:rsidRPr="00332FC3">
        <w:rPr>
          <w:lang w:eastAsia="ko-KR"/>
        </w:rPr>
        <w:t>] with the following modifications.</w:t>
      </w:r>
    </w:p>
    <w:p w14:paraId="5D4F8F0A" w14:textId="77777777" w:rsidR="00A8637C" w:rsidRPr="00332FC3" w:rsidRDefault="00A8637C" w:rsidP="00A8637C">
      <w:pPr>
        <w:pStyle w:val="B1"/>
      </w:pPr>
      <w:r w:rsidRPr="00332FC3">
        <w:t>1.</w:t>
      </w:r>
      <w:r w:rsidRPr="00332FC3">
        <w:tab/>
        <w:t>When the NG-RAN decides to initiate 5GS to EPS handover, the NG-RAN first creates a radio bearer context for the unicast PDU session associated with the Multicast context if not already created. In handover required message the NG RAN does not include any information related to the Multicast session context.</w:t>
      </w:r>
    </w:p>
    <w:p w14:paraId="22E0224D" w14:textId="77777777" w:rsidR="00A8637C" w:rsidRPr="00332FC3" w:rsidRDefault="00A8637C" w:rsidP="00A8637C">
      <w:pPr>
        <w:pStyle w:val="B1"/>
      </w:pPr>
      <w:r w:rsidRPr="00332FC3">
        <w:lastRenderedPageBreak/>
        <w:t>2.</w:t>
      </w:r>
      <w:r w:rsidRPr="00332FC3">
        <w:tab/>
        <w:t>The PGW-C+SMF detects that the UE is moving to E-UTRAN/EPC and includes the configuration for only the associated PDU Session, and removes the configuration for the Multicast session context for this UE in N4 Session Modification message. The UPF then will use the unicast tunnel for this UE.</w:t>
      </w:r>
    </w:p>
    <w:p w14:paraId="49FCCFAD" w14:textId="4531D441" w:rsidR="00A8637C" w:rsidRPr="00332FC3" w:rsidRDefault="00A8637C" w:rsidP="00A8637C">
      <w:pPr>
        <w:pStyle w:val="B1"/>
      </w:pPr>
      <w:r w:rsidRPr="00332FC3">
        <w:t>3-10:</w:t>
      </w:r>
      <w:r w:rsidRPr="00332FC3">
        <w:tab/>
        <w:t>Regular procedure for unicast handover.</w:t>
      </w:r>
    </w:p>
    <w:p w14:paraId="0C008B94" w14:textId="65372FCA" w:rsidR="00A8637C" w:rsidRPr="00332FC3" w:rsidRDefault="00A8637C" w:rsidP="00A8637C">
      <w:pPr>
        <w:pStyle w:val="B1"/>
      </w:pPr>
      <w:r w:rsidRPr="00332FC3">
        <w:t>11b.</w:t>
      </w:r>
      <w:r w:rsidRPr="00332FC3">
        <w:tab/>
        <w:t>In Handover command the UE releases the radio resources for the multicast session and continues regular 5GS to EPS handover with the radio resources for the unicast PDN connection.</w:t>
      </w:r>
    </w:p>
    <w:p w14:paraId="0335AA85" w14:textId="0EAA4DEB" w:rsidR="005B0DDE" w:rsidRPr="00332FC3" w:rsidRDefault="005F23A1" w:rsidP="005B0DDE">
      <w:pPr>
        <w:pStyle w:val="EditorsNote"/>
        <w:rPr>
          <w:lang w:eastAsia="ko-KR"/>
        </w:rPr>
      </w:pPr>
      <w:r w:rsidRPr="00332FC3">
        <w:t>Editor's note:</w:t>
      </w:r>
      <w:r w:rsidR="007713DC" w:rsidRPr="00332FC3">
        <w:tab/>
      </w:r>
      <w:r w:rsidR="005B0DDE" w:rsidRPr="00332FC3">
        <w:rPr>
          <w:lang w:eastAsia="ko-KR"/>
        </w:rPr>
        <w:t>Th</w:t>
      </w:r>
      <w:r w:rsidR="005B0DDE" w:rsidRPr="00332FC3">
        <w:rPr>
          <w:rFonts w:cs="Arial"/>
          <w:szCs w:val="18"/>
        </w:rPr>
        <w:t>e flow above assumes SMF and MB-SMF are the same. The scenario of separate SMF and MB-SMF in 5GS is FFS.</w:t>
      </w:r>
    </w:p>
    <w:p w14:paraId="48BE06D7" w14:textId="252EACE2" w:rsidR="005B0DDE" w:rsidRPr="00332FC3" w:rsidRDefault="005B0DDE" w:rsidP="005B0DDE">
      <w:pPr>
        <w:pStyle w:val="4"/>
        <w:rPr>
          <w:lang w:eastAsia="ko-KR"/>
        </w:rPr>
      </w:pPr>
      <w:bookmarkStart w:id="2742" w:name="_Toc50193137"/>
      <w:bookmarkStart w:id="2743" w:name="_Toc50467282"/>
      <w:bookmarkStart w:id="2744" w:name="_Toc54730051"/>
      <w:bookmarkStart w:id="2745" w:name="_Toc55203201"/>
      <w:bookmarkStart w:id="2746" w:name="_Toc57450177"/>
      <w:bookmarkStart w:id="2747" w:name="_Toc57450581"/>
      <w:r w:rsidRPr="00332FC3">
        <w:rPr>
          <w:lang w:eastAsia="ko-KR"/>
        </w:rPr>
        <w:t>6.42.2.2</w:t>
      </w:r>
      <w:r w:rsidRPr="00332FC3">
        <w:rPr>
          <w:lang w:eastAsia="ko-KR"/>
        </w:rPr>
        <w:tab/>
        <w:t>Connected mode mobility from E-UTRAN/EPC to NR 5GS</w:t>
      </w:r>
      <w:bookmarkEnd w:id="2742"/>
      <w:bookmarkEnd w:id="2743"/>
      <w:bookmarkEnd w:id="2744"/>
      <w:bookmarkEnd w:id="2745"/>
      <w:bookmarkEnd w:id="2746"/>
      <w:bookmarkEnd w:id="2747"/>
    </w:p>
    <w:p w14:paraId="1D72B1AE" w14:textId="5D93FB47" w:rsidR="00A8637C" w:rsidRPr="00332FC3" w:rsidRDefault="00A8637C" w:rsidP="00A8637C">
      <w:r w:rsidRPr="00332FC3">
        <w:t>Connected mode mobility between non-supporting NG RAN to supporting NG-RAN node follow regular EPS to 5GS handover procedure a</w:t>
      </w:r>
      <w:r w:rsidR="00DA06C3" w:rsidRPr="00332FC3">
        <w:t>ccording to</w:t>
      </w:r>
      <w:r w:rsidRPr="00332FC3">
        <w:t xml:space="preserve"> </w:t>
      </w:r>
      <w:r w:rsidR="006519A8" w:rsidRPr="00332FC3">
        <w:t>TS 23.502 </w:t>
      </w:r>
      <w:r w:rsidR="006519A8" w:rsidRPr="00332FC3">
        <w:rPr>
          <w:lang w:eastAsia="zh-CN"/>
        </w:rPr>
        <w:t>[</w:t>
      </w:r>
      <w:r w:rsidR="00DA06C3" w:rsidRPr="00332FC3">
        <w:rPr>
          <w:lang w:eastAsia="zh-CN"/>
        </w:rPr>
        <w:t>8]</w:t>
      </w:r>
      <w:r w:rsidRPr="00332FC3">
        <w:t>. Note that the UE and SMF already have SM context for the Multicast session, but the UE is bring served by the associated unicast PDU session at the moment of the handover initiation.</w:t>
      </w:r>
    </w:p>
    <w:p w14:paraId="1768F56F" w14:textId="77777777" w:rsidR="00A8637C" w:rsidRPr="00332FC3" w:rsidRDefault="00A8637C" w:rsidP="00A8637C">
      <w:r w:rsidRPr="00332FC3">
        <w:t>After connected mode mobility procedure has been completed then:</w:t>
      </w:r>
    </w:p>
    <w:p w14:paraId="208941B9" w14:textId="77777777" w:rsidR="00A8637C" w:rsidRPr="00332FC3" w:rsidRDefault="00A8637C" w:rsidP="00A8637C">
      <w:pPr>
        <w:pStyle w:val="B1"/>
      </w:pPr>
      <w:r w:rsidRPr="00332FC3">
        <w:t>-</w:t>
      </w:r>
      <w:r w:rsidRPr="00332FC3">
        <w:tab/>
        <w:t>The PGW-C+SMF detects the UE is now in an NG-RAN that supports 5G MBS.</w:t>
      </w:r>
    </w:p>
    <w:p w14:paraId="5A48BD1B" w14:textId="77777777" w:rsidR="00A8637C" w:rsidRPr="00332FC3" w:rsidRDefault="00A8637C" w:rsidP="00A8637C">
      <w:pPr>
        <w:pStyle w:val="B1"/>
      </w:pPr>
      <w:r w:rsidRPr="00332FC3">
        <w:t>-</w:t>
      </w:r>
      <w:r w:rsidRPr="00332FC3">
        <w:tab/>
        <w:t>SMF reconfigures UPF to change from unicast tunnel to shared tunnel for this UE.</w:t>
      </w:r>
    </w:p>
    <w:p w14:paraId="0C708208" w14:textId="77777777" w:rsidR="00A8637C" w:rsidRPr="00332FC3" w:rsidRDefault="00A8637C" w:rsidP="00A8637C">
      <w:pPr>
        <w:pStyle w:val="B1"/>
      </w:pPr>
      <w:r w:rsidRPr="00332FC3">
        <w:t>-</w:t>
      </w:r>
      <w:r w:rsidRPr="00332FC3">
        <w:tab/>
        <w:t>SMF sends message to RAN to establish MBS context for this UE.</w:t>
      </w:r>
    </w:p>
    <w:p w14:paraId="444F4132" w14:textId="77777777" w:rsidR="00A8637C" w:rsidRPr="00332FC3" w:rsidRDefault="00A8637C" w:rsidP="00A8637C">
      <w:pPr>
        <w:pStyle w:val="B1"/>
      </w:pPr>
      <w:r w:rsidRPr="00332FC3">
        <w:t>-</w:t>
      </w:r>
      <w:r w:rsidRPr="00332FC3">
        <w:tab/>
        <w:t>UPF sends over unicast GTP-U tunnel and end-marker with the associated sequence number for the associated shared tunnel for next packet.</w:t>
      </w:r>
    </w:p>
    <w:p w14:paraId="0B392D7D" w14:textId="77777777" w:rsidR="00A8637C" w:rsidRPr="00332FC3" w:rsidRDefault="00A8637C" w:rsidP="00A8637C">
      <w:pPr>
        <w:pStyle w:val="B1"/>
      </w:pPr>
      <w:r w:rsidRPr="00332FC3">
        <w:t>-</w:t>
      </w:r>
      <w:r w:rsidRPr="00332FC3">
        <w:tab/>
        <w:t>NG RAN starts RRC reconfiguration to move UE to MBS QoS flow, and provides UE with information of the PDPC sequence number of the packet following the last one received in the unicast QoS flows.</w:t>
      </w:r>
    </w:p>
    <w:p w14:paraId="3D037484" w14:textId="2F771FA7" w:rsidR="005B0DDE" w:rsidRPr="00332FC3" w:rsidRDefault="005B0DDE" w:rsidP="005B0DDE">
      <w:pPr>
        <w:pStyle w:val="4"/>
      </w:pPr>
      <w:bookmarkStart w:id="2748" w:name="_Toc50193138"/>
      <w:bookmarkStart w:id="2749" w:name="_Toc50467283"/>
      <w:bookmarkStart w:id="2750" w:name="_Toc54730052"/>
      <w:bookmarkStart w:id="2751" w:name="_Toc55203202"/>
      <w:bookmarkStart w:id="2752" w:name="_Toc57450178"/>
      <w:bookmarkStart w:id="2753" w:name="_Toc57450582"/>
      <w:r w:rsidRPr="00332FC3">
        <w:t>6.42.2.3</w:t>
      </w:r>
      <w:r w:rsidRPr="00332FC3">
        <w:tab/>
        <w:t>Idle mode mobility between non</w:t>
      </w:r>
      <w:r w:rsidR="005F23A1" w:rsidRPr="00332FC3">
        <w:t>-</w:t>
      </w:r>
      <w:r w:rsidRPr="00332FC3">
        <w:t>supporting NG RAN and supporting NG-RAN node</w:t>
      </w:r>
      <w:bookmarkEnd w:id="2748"/>
      <w:bookmarkEnd w:id="2749"/>
      <w:bookmarkEnd w:id="2750"/>
      <w:bookmarkEnd w:id="2751"/>
      <w:bookmarkEnd w:id="2752"/>
      <w:bookmarkEnd w:id="2753"/>
    </w:p>
    <w:p w14:paraId="4AC4F6C4" w14:textId="061294AB" w:rsidR="005B0DDE" w:rsidRPr="00332FC3" w:rsidRDefault="00A8637C" w:rsidP="00A8637C">
      <w:r w:rsidRPr="00332FC3">
        <w:t>During idle to connected mode transition the SMF detects whether the UE is connecting via a supporting NG RAN node or E-UTRAN/EPC, and configures the PGW-U+UPF and RAN accordingly with the unicast PDN connection (E-UTRAN/EPC) or the Multicast session (NR/5GC).</w:t>
      </w:r>
    </w:p>
    <w:p w14:paraId="013BAA61" w14:textId="2A483706" w:rsidR="005B0DDE" w:rsidRPr="00332FC3" w:rsidRDefault="005B0DDE" w:rsidP="005B0DDE">
      <w:pPr>
        <w:pStyle w:val="3"/>
        <w:rPr>
          <w:lang w:eastAsia="ja-JP"/>
        </w:rPr>
      </w:pPr>
      <w:bookmarkStart w:id="2754" w:name="_Toc31176948"/>
      <w:bookmarkStart w:id="2755" w:name="_Toc50193139"/>
      <w:bookmarkStart w:id="2756" w:name="_Toc50467284"/>
      <w:bookmarkStart w:id="2757" w:name="_Toc54730053"/>
      <w:bookmarkStart w:id="2758" w:name="_Toc55203203"/>
      <w:bookmarkStart w:id="2759" w:name="_Toc57450179"/>
      <w:bookmarkStart w:id="2760" w:name="_Toc57450583"/>
      <w:r w:rsidRPr="00332FC3">
        <w:t>6.42.3</w:t>
      </w:r>
      <w:r w:rsidRPr="00332FC3">
        <w:tab/>
        <w:t>Impacts on services, entities and interfaces</w:t>
      </w:r>
      <w:bookmarkEnd w:id="2754"/>
      <w:bookmarkEnd w:id="2755"/>
      <w:bookmarkEnd w:id="2756"/>
      <w:bookmarkEnd w:id="2757"/>
      <w:bookmarkEnd w:id="2758"/>
      <w:bookmarkEnd w:id="2759"/>
      <w:bookmarkEnd w:id="2760"/>
    </w:p>
    <w:p w14:paraId="6903F14D" w14:textId="0C800828" w:rsidR="005B0DDE" w:rsidRPr="00332FC3" w:rsidRDefault="005B0DDE" w:rsidP="005B0DDE">
      <w:r w:rsidRPr="00332FC3">
        <w:rPr>
          <w:b/>
        </w:rPr>
        <w:t>PGW-C+SMF</w:t>
      </w:r>
      <w:r w:rsidRPr="00332FC3">
        <w:t>: Support for detecting and moving the MBS transport to a unicast PDN connection in E-UTRAN/EPC</w:t>
      </w:r>
      <w:r w:rsidR="00A8637C" w:rsidRPr="00332FC3">
        <w:t>.</w:t>
      </w:r>
    </w:p>
    <w:p w14:paraId="574CFB4D" w14:textId="0E4B1421" w:rsidR="005B0DDE" w:rsidRPr="00332FC3" w:rsidRDefault="005B0DDE" w:rsidP="005B0DDE">
      <w:r w:rsidRPr="00332FC3">
        <w:rPr>
          <w:b/>
        </w:rPr>
        <w:t>PGW-U+UPF</w:t>
      </w:r>
      <w:r w:rsidRPr="00332FC3">
        <w:t>: Switching tunnel between unicast PDN connection to shared tunnel for multicast session.</w:t>
      </w:r>
    </w:p>
    <w:p w14:paraId="3F51A698" w14:textId="714FF4C7" w:rsidR="005B0DDE" w:rsidRPr="00332FC3" w:rsidRDefault="005B0DDE" w:rsidP="005B0DDE">
      <w:r w:rsidRPr="00332FC3">
        <w:rPr>
          <w:b/>
        </w:rPr>
        <w:t>NG RAN</w:t>
      </w:r>
      <w:r w:rsidRPr="00332FC3">
        <w:t xml:space="preserve">: Switching to radio resources for the unicast PDU </w:t>
      </w:r>
      <w:r w:rsidR="00E119D1" w:rsidRPr="00332FC3">
        <w:t>Session</w:t>
      </w:r>
      <w:r w:rsidRPr="00332FC3">
        <w:t xml:space="preserve"> before handover to EPC.</w:t>
      </w:r>
    </w:p>
    <w:p w14:paraId="3A70E518" w14:textId="0804E775" w:rsidR="005B0DDE" w:rsidRPr="00332FC3" w:rsidRDefault="005B0DDE" w:rsidP="005B0DDE">
      <w:r w:rsidRPr="00332FC3">
        <w:rPr>
          <w:b/>
        </w:rPr>
        <w:t>UE</w:t>
      </w:r>
      <w:r w:rsidRPr="00332FC3">
        <w:t xml:space="preserve">: </w:t>
      </w:r>
      <w:r w:rsidR="00A8637C" w:rsidRPr="00332FC3">
        <w:t xml:space="preserve">Support </w:t>
      </w:r>
      <w:r w:rsidRPr="00332FC3">
        <w:t>of switching between unicast PDU session/PDN connection and multicast session.</w:t>
      </w:r>
    </w:p>
    <w:p w14:paraId="5A29DFDD" w14:textId="27E79759" w:rsidR="00E8615F" w:rsidRPr="00332FC3" w:rsidRDefault="00E8615F" w:rsidP="00E8615F">
      <w:pPr>
        <w:pStyle w:val="2"/>
        <w:rPr>
          <w:lang w:eastAsia="ko-KR"/>
        </w:rPr>
      </w:pPr>
      <w:bookmarkStart w:id="2761" w:name="_Toc50193140"/>
      <w:bookmarkStart w:id="2762" w:name="_Toc50467285"/>
      <w:bookmarkStart w:id="2763" w:name="_Toc54730054"/>
      <w:bookmarkStart w:id="2764" w:name="_Toc55203204"/>
      <w:bookmarkStart w:id="2765" w:name="_Toc57450180"/>
      <w:bookmarkStart w:id="2766" w:name="_Toc57450584"/>
      <w:r w:rsidRPr="00332FC3">
        <w:rPr>
          <w:lang w:eastAsia="ko-KR"/>
        </w:rPr>
        <w:t>6.43</w:t>
      </w:r>
      <w:r w:rsidRPr="00332FC3">
        <w:rPr>
          <w:lang w:eastAsia="ko-KR"/>
        </w:rPr>
        <w:tab/>
        <w:t>Solution #43: Service layer continuity between E-UTRAN/EPC MBMS and NR/5GC MBS</w:t>
      </w:r>
      <w:bookmarkEnd w:id="2761"/>
      <w:bookmarkEnd w:id="2762"/>
      <w:bookmarkEnd w:id="2763"/>
      <w:bookmarkEnd w:id="2764"/>
      <w:bookmarkEnd w:id="2765"/>
      <w:bookmarkEnd w:id="2766"/>
    </w:p>
    <w:p w14:paraId="137E19EC" w14:textId="70064F98" w:rsidR="00E8615F" w:rsidRPr="00332FC3" w:rsidRDefault="00E8615F" w:rsidP="00E8615F">
      <w:pPr>
        <w:pStyle w:val="3"/>
        <w:rPr>
          <w:lang w:eastAsia="ko-KR"/>
        </w:rPr>
      </w:pPr>
      <w:bookmarkStart w:id="2767" w:name="_Toc50193141"/>
      <w:bookmarkStart w:id="2768" w:name="_Toc50467286"/>
      <w:bookmarkStart w:id="2769" w:name="_Toc54730055"/>
      <w:bookmarkStart w:id="2770" w:name="_Toc55203205"/>
      <w:bookmarkStart w:id="2771" w:name="_Toc57450181"/>
      <w:bookmarkStart w:id="2772" w:name="_Toc57450585"/>
      <w:r w:rsidRPr="00332FC3">
        <w:rPr>
          <w:lang w:eastAsia="ko-KR"/>
        </w:rPr>
        <w:t>6.43.1</w:t>
      </w:r>
      <w:r w:rsidRPr="00332FC3">
        <w:rPr>
          <w:lang w:eastAsia="ko-KR"/>
        </w:rPr>
        <w:tab/>
        <w:t>Functional Description</w:t>
      </w:r>
      <w:bookmarkEnd w:id="2767"/>
      <w:bookmarkEnd w:id="2768"/>
      <w:bookmarkEnd w:id="2769"/>
      <w:bookmarkEnd w:id="2770"/>
      <w:bookmarkEnd w:id="2771"/>
      <w:bookmarkEnd w:id="2772"/>
    </w:p>
    <w:p w14:paraId="0D83D7F3" w14:textId="77777777" w:rsidR="00835BF8" w:rsidRPr="00332FC3" w:rsidRDefault="00835BF8" w:rsidP="00835BF8">
      <w:pPr>
        <w:rPr>
          <w:lang w:eastAsia="ko-KR"/>
        </w:rPr>
      </w:pPr>
      <w:r w:rsidRPr="00332FC3">
        <w:rPr>
          <w:lang w:eastAsia="ko-KR"/>
        </w:rPr>
        <w:t>This solution addresses Key Issue #9 which aims at minimizing the interruption of public safety services upon transition between NR/5GC and E-UTRAN/EPC.</w:t>
      </w:r>
    </w:p>
    <w:p w14:paraId="67B53724" w14:textId="16002CEB" w:rsidR="00E8615F" w:rsidRPr="00332FC3" w:rsidRDefault="00E8615F" w:rsidP="00E8615F">
      <w:pPr>
        <w:rPr>
          <w:lang w:eastAsia="ko-KR"/>
        </w:rPr>
      </w:pPr>
      <w:r w:rsidRPr="00332FC3">
        <w:rPr>
          <w:lang w:eastAsia="ko-KR"/>
        </w:rPr>
        <w:t>Figure 6.43.1-1 shows the system architecture for interworking between E-UTRAN/EPC MBMS and 5G MBS at service layer, by collocating the BM-SC and M</w:t>
      </w:r>
      <w:r w:rsidR="00835BF8" w:rsidRPr="00332FC3">
        <w:rPr>
          <w:lang w:eastAsia="ko-KR"/>
        </w:rPr>
        <w:t>B</w:t>
      </w:r>
      <w:r w:rsidRPr="00332FC3">
        <w:rPr>
          <w:lang w:eastAsia="ko-KR"/>
        </w:rPr>
        <w:t>SF functionalities.</w:t>
      </w:r>
    </w:p>
    <w:p w14:paraId="2E115A10" w14:textId="42377A8C" w:rsidR="00E8615F" w:rsidRPr="00332FC3" w:rsidRDefault="00835BF8" w:rsidP="00A8637C">
      <w:pPr>
        <w:pStyle w:val="TH"/>
        <w:rPr>
          <w:lang w:eastAsia="ko-KR"/>
        </w:rPr>
      </w:pPr>
      <w:r w:rsidRPr="00332FC3">
        <w:object w:dxaOrig="8580" w:dyaOrig="6690" w14:anchorId="1080D608">
          <v:shape id="_x0000_i1142" type="#_x0000_t75" style="width:333.15pt;height:261.15pt" o:ole="">
            <v:imagedata r:id="rId246" o:title=""/>
          </v:shape>
          <o:OLEObject Type="Embed" ProgID="Visio.Drawing.15" ShapeID="_x0000_i1142" DrawAspect="Content" ObjectID="_1677001316" r:id="rId247"/>
        </w:object>
      </w:r>
    </w:p>
    <w:p w14:paraId="6AB8E68F" w14:textId="7A9E7297" w:rsidR="00E8615F" w:rsidRPr="00332FC3" w:rsidRDefault="00E8615F" w:rsidP="00E8615F">
      <w:pPr>
        <w:pStyle w:val="TF"/>
        <w:rPr>
          <w:lang w:eastAsia="ko-KR"/>
        </w:rPr>
      </w:pPr>
      <w:r w:rsidRPr="00332FC3">
        <w:rPr>
          <w:lang w:eastAsia="ko-KR"/>
        </w:rPr>
        <w:t>Figure 6.43.1-1: System Architecture for interworking between 5G MBS and E-UTRAN/EPC at service layer</w:t>
      </w:r>
    </w:p>
    <w:p w14:paraId="1880BDD7" w14:textId="3EB1DDBA" w:rsidR="00835BF8" w:rsidRPr="00332FC3" w:rsidRDefault="005F23A1" w:rsidP="00835BF8">
      <w:pPr>
        <w:rPr>
          <w:lang w:eastAsia="ko-KR"/>
        </w:rPr>
      </w:pPr>
      <w:r w:rsidRPr="00332FC3">
        <w:rPr>
          <w:lang w:eastAsia="ko-KR"/>
        </w:rPr>
        <w:t>The BM-SC+MBSF expose common xMB/MB2(-C and -U) reference points to the Application Function. Towards the Application Function, the TMGI is used as identifier. The TMGI is also used as identifier for transport over E-UTRAN/EPC.</w:t>
      </w:r>
    </w:p>
    <w:p w14:paraId="5271F87B" w14:textId="48940435" w:rsidR="00E8615F" w:rsidRPr="00332FC3" w:rsidRDefault="00835BF8" w:rsidP="00207740">
      <w:pPr>
        <w:pStyle w:val="NO"/>
        <w:rPr>
          <w:lang w:eastAsia="ko-KR"/>
        </w:rPr>
      </w:pPr>
      <w:r w:rsidRPr="00332FC3">
        <w:rPr>
          <w:lang w:eastAsia="ko-KR"/>
        </w:rPr>
        <w:t>NOTE</w:t>
      </w:r>
      <w:r w:rsidR="005F23A1" w:rsidRPr="00332FC3">
        <w:rPr>
          <w:lang w:eastAsia="ko-KR"/>
        </w:rPr>
        <w:t> </w:t>
      </w:r>
      <w:r w:rsidRPr="00332FC3">
        <w:rPr>
          <w:lang w:eastAsia="ko-KR"/>
        </w:rPr>
        <w:t>1:</w:t>
      </w:r>
      <w:r w:rsidR="005F23A1" w:rsidRPr="00332FC3">
        <w:rPr>
          <w:lang w:eastAsia="ko-KR"/>
        </w:rPr>
        <w:tab/>
      </w:r>
      <w:r w:rsidRPr="00332FC3">
        <w:rPr>
          <w:lang w:eastAsia="ko-KR"/>
        </w:rPr>
        <w:t xml:space="preserve">In </w:t>
      </w:r>
      <w:r w:rsidR="005F23A1" w:rsidRPr="00332FC3">
        <w:rPr>
          <w:lang w:eastAsia="ko-KR"/>
        </w:rPr>
        <w:t xml:space="preserve">the </w:t>
      </w:r>
      <w:r w:rsidRPr="00332FC3">
        <w:rPr>
          <w:lang w:eastAsia="ko-KR"/>
        </w:rPr>
        <w:t xml:space="preserve">case of 5G MBS-eMBMS interworking TMGI and </w:t>
      </w:r>
      <w:r w:rsidR="005075BB" w:rsidRPr="00332FC3">
        <w:rPr>
          <w:lang w:eastAsia="ko-KR"/>
        </w:rPr>
        <w:t>5G TMGI</w:t>
      </w:r>
      <w:r w:rsidRPr="00332FC3">
        <w:rPr>
          <w:lang w:eastAsia="ko-KR"/>
        </w:rPr>
        <w:t xml:space="preserve"> </w:t>
      </w:r>
      <w:r w:rsidR="005075BB" w:rsidRPr="00332FC3">
        <w:rPr>
          <w:lang w:eastAsia="ko-KR"/>
        </w:rPr>
        <w:t>are equivalent</w:t>
      </w:r>
      <w:r w:rsidRPr="00332FC3">
        <w:rPr>
          <w:lang w:eastAsia="ko-KR"/>
        </w:rPr>
        <w:t>.</w:t>
      </w:r>
      <w:r w:rsidR="005075BB" w:rsidRPr="00332FC3">
        <w:rPr>
          <w:lang w:eastAsia="ko-KR"/>
        </w:rPr>
        <w:t xml:space="preserve"> The actual 5G TMGI structure depends on the conclusion of KI#1.</w:t>
      </w:r>
    </w:p>
    <w:p w14:paraId="0C8DD819" w14:textId="77777777" w:rsidR="005F23A1" w:rsidRPr="00332FC3" w:rsidRDefault="005F23A1" w:rsidP="00E8615F">
      <w:pPr>
        <w:rPr>
          <w:lang w:eastAsia="ko-KR"/>
        </w:rPr>
      </w:pPr>
      <w:r w:rsidRPr="00332FC3">
        <w:rPr>
          <w:lang w:eastAsia="ko-KR"/>
        </w:rPr>
        <w:t>In the case of interworking support at service layer, the UE is always configured with TMGI/MBS context ID regardless of whether the UE is discovering and joining the MBMS/MBS service via E-UTRAN or NR.</w:t>
      </w:r>
    </w:p>
    <w:p w14:paraId="1F29DB94" w14:textId="77777777" w:rsidR="005F23A1" w:rsidRPr="00332FC3" w:rsidRDefault="005F23A1" w:rsidP="00E8615F">
      <w:pPr>
        <w:rPr>
          <w:lang w:eastAsia="ko-KR"/>
        </w:rPr>
      </w:pPr>
      <w:r w:rsidRPr="00332FC3">
        <w:rPr>
          <w:lang w:eastAsia="ko-KR"/>
        </w:rPr>
        <w:t>When the UE camps on NR, the UE establishes an MBS session context using the MBS context ID.</w:t>
      </w:r>
    </w:p>
    <w:p w14:paraId="6C6B15E0" w14:textId="798391BD" w:rsidR="005F23A1" w:rsidRPr="00332FC3" w:rsidRDefault="005F23A1" w:rsidP="00E8615F">
      <w:pPr>
        <w:rPr>
          <w:lang w:eastAsia="ko-KR"/>
        </w:rPr>
      </w:pPr>
      <w:r w:rsidRPr="00332FC3">
        <w:rPr>
          <w:lang w:eastAsia="ko-KR"/>
        </w:rPr>
        <w:t xml:space="preserve">When the UE camps on E-UTRAN, the UE uses procedures as defined in </w:t>
      </w:r>
      <w:r w:rsidR="006519A8" w:rsidRPr="00332FC3">
        <w:rPr>
          <w:lang w:eastAsia="ko-KR"/>
        </w:rPr>
        <w:t>TS 23.246 [</w:t>
      </w:r>
      <w:r w:rsidRPr="00332FC3">
        <w:rPr>
          <w:lang w:eastAsia="ko-KR"/>
        </w:rPr>
        <w:t>4] for MBMS reception for the TMGI.</w:t>
      </w:r>
    </w:p>
    <w:p w14:paraId="37A61A2A" w14:textId="77777777" w:rsidR="005F23A1" w:rsidRPr="00332FC3" w:rsidRDefault="005F23A1" w:rsidP="00E8615F">
      <w:pPr>
        <w:rPr>
          <w:lang w:eastAsia="ko-KR"/>
        </w:rPr>
      </w:pPr>
      <w:r w:rsidRPr="00332FC3">
        <w:rPr>
          <w:lang w:eastAsia="ko-KR"/>
        </w:rPr>
        <w:t>Packet loss in case of inter-system mobility is affected by the capabilities of the RANs and the UE. Mechanisms to reduce, eliminate or recover from packet losses would need to be performed at service layer between the UE and BM-SC+MBSF (and/or at application level between the application client at the UE and the AF).</w:t>
      </w:r>
    </w:p>
    <w:p w14:paraId="7C87920B" w14:textId="77777777" w:rsidR="005F23A1" w:rsidRPr="00332FC3" w:rsidRDefault="005F23A1" w:rsidP="00D17F9D">
      <w:pPr>
        <w:pStyle w:val="NO"/>
        <w:rPr>
          <w:lang w:eastAsia="ko-KR"/>
        </w:rPr>
      </w:pPr>
      <w:r w:rsidRPr="00332FC3">
        <w:rPr>
          <w:lang w:eastAsia="ko-KR"/>
        </w:rPr>
        <w:t>NOTE 2:</w:t>
      </w:r>
      <w:r w:rsidRPr="00332FC3">
        <w:rPr>
          <w:lang w:eastAsia="ko-KR"/>
        </w:rPr>
        <w:tab/>
        <w:t>Repetitions at service layer do not affect repetitions at RAN level.</w:t>
      </w:r>
    </w:p>
    <w:p w14:paraId="68EA1364" w14:textId="2E001B4E" w:rsidR="005F23A1" w:rsidRPr="00332FC3" w:rsidRDefault="005F23A1" w:rsidP="00D17F9D">
      <w:pPr>
        <w:pStyle w:val="NO"/>
        <w:rPr>
          <w:lang w:eastAsia="ko-KR"/>
        </w:rPr>
      </w:pPr>
      <w:r w:rsidRPr="00332FC3">
        <w:rPr>
          <w:lang w:eastAsia="ko-KR"/>
        </w:rPr>
        <w:t>NOTE 3:</w:t>
      </w:r>
      <w:r w:rsidRPr="00332FC3">
        <w:rPr>
          <w:lang w:eastAsia="ko-KR"/>
        </w:rPr>
        <w:tab/>
      </w:r>
      <w:r w:rsidR="005075BB" w:rsidRPr="00332FC3">
        <w:rPr>
          <w:lang w:eastAsia="ko-KR"/>
        </w:rPr>
        <w:t xml:space="preserve">The UE is instructed via application layer to switch to eMBMS. </w:t>
      </w:r>
      <w:r w:rsidRPr="00332FC3">
        <w:rPr>
          <w:lang w:eastAsia="ko-KR"/>
        </w:rPr>
        <w:t>In the case of mobility towards an EPS where eMBMS is not available, the procedure of clause 6.42.2.1 is applied.</w:t>
      </w:r>
    </w:p>
    <w:p w14:paraId="56EEC9EE" w14:textId="1A7D50CE" w:rsidR="00E8615F" w:rsidRPr="00332FC3" w:rsidRDefault="00E8615F" w:rsidP="00D17F9D">
      <w:pPr>
        <w:pStyle w:val="3"/>
      </w:pPr>
      <w:bookmarkStart w:id="2773" w:name="_Toc50193142"/>
      <w:bookmarkStart w:id="2774" w:name="_Toc50467287"/>
      <w:bookmarkStart w:id="2775" w:name="_Toc54730056"/>
      <w:bookmarkStart w:id="2776" w:name="_Toc55203206"/>
      <w:bookmarkStart w:id="2777" w:name="_Toc57450182"/>
      <w:bookmarkStart w:id="2778" w:name="_Toc57450586"/>
      <w:r w:rsidRPr="00332FC3">
        <w:t>6.43.2</w:t>
      </w:r>
      <w:r w:rsidRPr="00332FC3">
        <w:tab/>
        <w:t>Procedures</w:t>
      </w:r>
      <w:bookmarkEnd w:id="2773"/>
      <w:bookmarkEnd w:id="2774"/>
      <w:bookmarkEnd w:id="2775"/>
      <w:bookmarkEnd w:id="2776"/>
      <w:bookmarkEnd w:id="2777"/>
      <w:bookmarkEnd w:id="2778"/>
    </w:p>
    <w:p w14:paraId="3953EB0B" w14:textId="524336B2" w:rsidR="005F23A1" w:rsidRPr="00332FC3" w:rsidRDefault="005F23A1" w:rsidP="005F23A1">
      <w:pPr>
        <w:rPr>
          <w:lang w:eastAsia="ko-KR"/>
        </w:rPr>
      </w:pPr>
      <w:r w:rsidRPr="00332FC3">
        <w:rPr>
          <w:lang w:eastAsia="ko-KR"/>
        </w:rPr>
        <w:t>Mobility procedures are not impacted by this solution.</w:t>
      </w:r>
      <w:r w:rsidR="005075BB" w:rsidRPr="00332FC3">
        <w:rPr>
          <w:lang w:eastAsia="ko-KR"/>
        </w:rPr>
        <w:t xml:space="preserve"> </w:t>
      </w:r>
      <w:r w:rsidR="005075BB" w:rsidRPr="00332FC3">
        <w:rPr>
          <w:color w:val="000000"/>
          <w:lang w:eastAsia="ko-KR"/>
        </w:rPr>
        <w:t>The UE is instructed via application layer to switch to eMBMS.</w:t>
      </w:r>
    </w:p>
    <w:p w14:paraId="62A209EE" w14:textId="7CD4DF25" w:rsidR="005F23A1" w:rsidRPr="00332FC3" w:rsidRDefault="005F23A1" w:rsidP="005F23A1">
      <w:pPr>
        <w:rPr>
          <w:lang w:eastAsia="ko-KR"/>
        </w:rPr>
      </w:pPr>
      <w:r w:rsidRPr="00332FC3">
        <w:rPr>
          <w:lang w:eastAsia="ko-KR"/>
        </w:rPr>
        <w:t xml:space="preserve">When moving to E-UTRAN/EPC the UE initiates procedures as defined in </w:t>
      </w:r>
      <w:r w:rsidR="006519A8" w:rsidRPr="00332FC3">
        <w:rPr>
          <w:lang w:eastAsia="ko-KR"/>
        </w:rPr>
        <w:t>TS 23.246 [</w:t>
      </w:r>
      <w:r w:rsidRPr="00332FC3">
        <w:rPr>
          <w:lang w:eastAsia="ko-KR"/>
        </w:rPr>
        <w:t>4] to receive MBMS service for the TMGI(s).</w:t>
      </w:r>
    </w:p>
    <w:p w14:paraId="6E5DB6A1" w14:textId="1839A1F3" w:rsidR="005075BB" w:rsidRPr="00332FC3" w:rsidRDefault="005075BB" w:rsidP="005F23A1">
      <w:pPr>
        <w:rPr>
          <w:lang w:eastAsia="ko-KR"/>
        </w:rPr>
      </w:pPr>
      <w:r w:rsidRPr="00332FC3">
        <w:rPr>
          <w:lang w:eastAsia="ko-KR"/>
        </w:rPr>
        <w:t>In addition</w:t>
      </w:r>
      <w:r w:rsidRPr="00332FC3">
        <w:t>, the UE performs the procedure to leave the multicast service(s) (see clause</w:t>
      </w:r>
      <w:r w:rsidRPr="00332FC3">
        <w:rPr>
          <w:lang w:eastAsia="ko-KR"/>
        </w:rPr>
        <w:t> </w:t>
      </w:r>
      <w:r w:rsidRPr="00332FC3">
        <w:t xml:space="preserve">6.3.2.3) before disconnecting from 5GS so that the source NG-RAN can remove the UE from the multicast session context(s) if it exists. If the UE is the last one in any multicast session context, the source NG-RAN performs the Multicast user plane distribution release for the multicast service (see step 17 to step 25 of </w:t>
      </w:r>
      <w:r w:rsidRPr="00332FC3">
        <w:rPr>
          <w:lang w:eastAsia="ko-KR"/>
        </w:rPr>
        <w:t>clause 6.3.2.3).</w:t>
      </w:r>
    </w:p>
    <w:p w14:paraId="2AD80FA1" w14:textId="3DDC6529" w:rsidR="005075BB" w:rsidRPr="00332FC3" w:rsidRDefault="005075BB" w:rsidP="00543736">
      <w:pPr>
        <w:pStyle w:val="NO"/>
        <w:rPr>
          <w:rFonts w:eastAsia="Malgun Gothic"/>
          <w:lang w:eastAsia="ko-KR"/>
        </w:rPr>
      </w:pPr>
      <w:r w:rsidRPr="00332FC3">
        <w:rPr>
          <w:lang w:eastAsia="ko-KR"/>
        </w:rPr>
        <w:lastRenderedPageBreak/>
        <w:t>NOTE 1:</w:t>
      </w:r>
      <w:r w:rsidRPr="00332FC3">
        <w:rPr>
          <w:lang w:eastAsia="ko-KR"/>
        </w:rPr>
        <w:tab/>
        <w:t>How the UE decides when to perform the procedure to leave the multicast service is up to implementation.</w:t>
      </w:r>
    </w:p>
    <w:p w14:paraId="402EE74E" w14:textId="100EC44B" w:rsidR="00835BF8" w:rsidRPr="00332FC3" w:rsidRDefault="00835BF8" w:rsidP="00835BF8">
      <w:pPr>
        <w:pStyle w:val="NO"/>
        <w:rPr>
          <w:lang w:eastAsia="ko-KR"/>
        </w:rPr>
      </w:pPr>
      <w:r w:rsidRPr="00332FC3">
        <w:rPr>
          <w:lang w:eastAsia="ko-KR"/>
        </w:rPr>
        <w:t>NOTE</w:t>
      </w:r>
      <w:r w:rsidR="005075BB" w:rsidRPr="00332FC3">
        <w:rPr>
          <w:lang w:eastAsia="ko-KR"/>
        </w:rPr>
        <w:t xml:space="preserve"> 2</w:t>
      </w:r>
      <w:r w:rsidRPr="00332FC3">
        <w:rPr>
          <w:lang w:eastAsia="ko-KR"/>
        </w:rPr>
        <w:t>:</w:t>
      </w:r>
      <w:r w:rsidRPr="00332FC3">
        <w:rPr>
          <w:lang w:eastAsia="ko-KR"/>
        </w:rPr>
        <w:tab/>
      </w:r>
      <w:r w:rsidR="005075BB" w:rsidRPr="00332FC3">
        <w:rPr>
          <w:lang w:eastAsia="ko-KR"/>
        </w:rPr>
        <w:t xml:space="preserve">If the UE has one or more unicast PDU Sessions moving to EPS and if </w:t>
      </w:r>
      <w:r w:rsidR="005075BB" w:rsidRPr="00332FC3">
        <w:rPr>
          <w:lang w:eastAsia="zh-CN"/>
        </w:rPr>
        <w:t xml:space="preserve">the handover procedure from 5GS to EPS using </w:t>
      </w:r>
      <w:r w:rsidR="005075BB" w:rsidRPr="00332FC3">
        <w:rPr>
          <w:lang w:eastAsia="ko-KR"/>
        </w:rPr>
        <w:t xml:space="preserve">N26 interface described in clause 4.11.1.2.1 of TS 23.502 [8] is used, the NG-RAN can use the UE Context Release Command message sent by the AMF (i.e. step 21c) to trigger the </w:t>
      </w:r>
      <w:r w:rsidR="005075BB" w:rsidRPr="00332FC3">
        <w:t>removal of the UE from the multicast session context(s), if it exists, or the removal of the whole multicast session context (if the UE is the last one in the multicast session)</w:t>
      </w:r>
      <w:r w:rsidR="005075BB" w:rsidRPr="00332FC3">
        <w:rPr>
          <w:lang w:eastAsia="ko-KR"/>
        </w:rPr>
        <w:t>.</w:t>
      </w:r>
    </w:p>
    <w:p w14:paraId="626C60DE" w14:textId="3F1CDB00" w:rsidR="00835BF8" w:rsidRPr="00332FC3" w:rsidRDefault="005F23A1" w:rsidP="00835BF8">
      <w:pPr>
        <w:pStyle w:val="EditorsNote"/>
        <w:rPr>
          <w:lang w:eastAsia="ko-KR"/>
        </w:rPr>
      </w:pPr>
      <w:r w:rsidRPr="00332FC3">
        <w:t>Editor's note:</w:t>
      </w:r>
      <w:r w:rsidRPr="00332FC3">
        <w:tab/>
      </w:r>
      <w:r w:rsidR="00440A06" w:rsidRPr="00332FC3">
        <w:rPr>
          <w:lang w:eastAsia="ko-KR"/>
        </w:rPr>
        <w:t>The feasibility and details of the UE initiating the leave operation, which removes or updates the MBS session context at the 5GC, before disconnecting are FFS</w:t>
      </w:r>
      <w:r w:rsidR="00440A06" w:rsidRPr="00332FC3">
        <w:t>.</w:t>
      </w:r>
    </w:p>
    <w:p w14:paraId="288ED58C" w14:textId="77777777" w:rsidR="005F23A1" w:rsidRPr="00332FC3" w:rsidRDefault="005F23A1" w:rsidP="00207740">
      <w:pPr>
        <w:rPr>
          <w:rFonts w:eastAsia="Malgun Gothic"/>
          <w:lang w:eastAsia="ko-KR"/>
        </w:rPr>
      </w:pPr>
      <w:r w:rsidRPr="00332FC3">
        <w:rPr>
          <w:rFonts w:eastAsia="Malgun Gothic"/>
          <w:lang w:eastAsia="ko-KR"/>
        </w:rPr>
        <w:t>When the UE has moved to NR/5GC it triggers the multicast context and multicast flow setup/modification via PDU Session Modification procedures as defined in clause 6.3.2.1 to receive 5G MBS transport for the TMGI(s).</w:t>
      </w:r>
    </w:p>
    <w:p w14:paraId="1B5442BC" w14:textId="77777777" w:rsidR="005F23A1" w:rsidRPr="00332FC3" w:rsidRDefault="005F23A1" w:rsidP="00207740">
      <w:pPr>
        <w:rPr>
          <w:rFonts w:eastAsia="Malgun Gothic"/>
          <w:lang w:eastAsia="ko-KR"/>
        </w:rPr>
      </w:pPr>
      <w:r w:rsidRPr="00332FC3">
        <w:rPr>
          <w:rFonts w:eastAsia="Malgun Gothic"/>
          <w:lang w:eastAsia="ko-KR"/>
        </w:rPr>
        <w:t>Mechanisms to reduce, eliminate or recover from packet losses would need to be performed at service layer between the UE and BM-SC+MBSF and/or at the application layer between the application function and the application client at the UE.</w:t>
      </w:r>
    </w:p>
    <w:p w14:paraId="4EBD1D54" w14:textId="2FC96C4B" w:rsidR="00E8615F" w:rsidRPr="00332FC3" w:rsidRDefault="00E8615F" w:rsidP="00FA7AD9">
      <w:pPr>
        <w:pStyle w:val="3"/>
      </w:pPr>
      <w:bookmarkStart w:id="2779" w:name="_Toc50193143"/>
      <w:bookmarkStart w:id="2780" w:name="_Toc50467288"/>
      <w:bookmarkStart w:id="2781" w:name="_Toc54730057"/>
      <w:bookmarkStart w:id="2782" w:name="_Toc55203207"/>
      <w:bookmarkStart w:id="2783" w:name="_Toc57450183"/>
      <w:bookmarkStart w:id="2784" w:name="_Toc57450587"/>
      <w:r w:rsidRPr="00332FC3">
        <w:t>6.43.3</w:t>
      </w:r>
      <w:r w:rsidRPr="00332FC3">
        <w:tab/>
        <w:t>Impacts on services, entities and interfaces</w:t>
      </w:r>
      <w:bookmarkEnd w:id="2779"/>
      <w:bookmarkEnd w:id="2780"/>
      <w:bookmarkEnd w:id="2781"/>
      <w:bookmarkEnd w:id="2782"/>
      <w:bookmarkEnd w:id="2783"/>
      <w:bookmarkEnd w:id="2784"/>
    </w:p>
    <w:p w14:paraId="58E926C8" w14:textId="77777777" w:rsidR="005F23A1" w:rsidRPr="00332FC3" w:rsidRDefault="005F23A1" w:rsidP="005F23A1">
      <w:pPr>
        <w:rPr>
          <w:lang w:eastAsia="zh-CN"/>
        </w:rPr>
      </w:pPr>
      <w:bookmarkStart w:id="2785" w:name="_Toc54730058"/>
      <w:r w:rsidRPr="00332FC3">
        <w:rPr>
          <w:lang w:eastAsia="zh-CN"/>
        </w:rPr>
        <w:t>BM-SC+MBSF:</w:t>
      </w:r>
    </w:p>
    <w:p w14:paraId="1F55D58B" w14:textId="77777777" w:rsidR="005F23A1" w:rsidRPr="00332FC3" w:rsidRDefault="005F23A1" w:rsidP="005F23A1">
      <w:pPr>
        <w:pStyle w:val="B1"/>
        <w:rPr>
          <w:lang w:eastAsia="zh-CN"/>
        </w:rPr>
      </w:pPr>
      <w:r w:rsidRPr="00332FC3">
        <w:rPr>
          <w:lang w:eastAsia="zh-CN"/>
        </w:rPr>
        <w:t>-</w:t>
      </w:r>
      <w:r w:rsidRPr="00332FC3">
        <w:rPr>
          <w:lang w:eastAsia="zh-CN"/>
        </w:rPr>
        <w:tab/>
        <w:t>Handles TMGI across two separate systems.</w:t>
      </w:r>
    </w:p>
    <w:p w14:paraId="569BECC5" w14:textId="77777777" w:rsidR="005F23A1" w:rsidRPr="00332FC3" w:rsidRDefault="005F23A1" w:rsidP="005F23A1">
      <w:pPr>
        <w:pStyle w:val="B1"/>
        <w:rPr>
          <w:lang w:eastAsia="zh-CN"/>
        </w:rPr>
      </w:pPr>
      <w:r w:rsidRPr="00332FC3">
        <w:rPr>
          <w:lang w:eastAsia="zh-CN"/>
        </w:rPr>
        <w:t>-</w:t>
      </w:r>
      <w:r w:rsidRPr="00332FC3">
        <w:rPr>
          <w:lang w:eastAsia="zh-CN"/>
        </w:rPr>
        <w:tab/>
        <w:t>Handles potential retransmissions at service layer.</w:t>
      </w:r>
    </w:p>
    <w:p w14:paraId="78BB6E7D" w14:textId="77777777" w:rsidR="005F23A1" w:rsidRPr="00332FC3" w:rsidRDefault="005F23A1" w:rsidP="005F23A1">
      <w:pPr>
        <w:rPr>
          <w:lang w:eastAsia="zh-CN"/>
        </w:rPr>
      </w:pPr>
      <w:r w:rsidRPr="00332FC3">
        <w:rPr>
          <w:lang w:eastAsia="zh-CN"/>
        </w:rPr>
        <w:t>UE:</w:t>
      </w:r>
    </w:p>
    <w:p w14:paraId="679ED36F" w14:textId="77777777" w:rsidR="005F23A1" w:rsidRPr="00332FC3" w:rsidRDefault="005F23A1" w:rsidP="005F23A1">
      <w:pPr>
        <w:pStyle w:val="B1"/>
        <w:rPr>
          <w:lang w:eastAsia="zh-CN"/>
        </w:rPr>
      </w:pPr>
      <w:r w:rsidRPr="00332FC3">
        <w:rPr>
          <w:lang w:eastAsia="zh-CN"/>
        </w:rPr>
        <w:t>-</w:t>
      </w:r>
      <w:r w:rsidRPr="00332FC3">
        <w:rPr>
          <w:lang w:eastAsia="zh-CN"/>
        </w:rPr>
        <w:tab/>
        <w:t>Switches between MBMS reception in E-UTRAN and 5G MBS transport for a same TMGI.</w:t>
      </w:r>
    </w:p>
    <w:p w14:paraId="444143C1" w14:textId="2DADD945" w:rsidR="00676A3F" w:rsidRPr="00332FC3" w:rsidRDefault="00676A3F" w:rsidP="00676A3F">
      <w:pPr>
        <w:pStyle w:val="2"/>
        <w:rPr>
          <w:lang w:eastAsia="ja-JP"/>
        </w:rPr>
      </w:pPr>
      <w:bookmarkStart w:id="2786" w:name="_Toc55203208"/>
      <w:bookmarkStart w:id="2787" w:name="_Toc57450184"/>
      <w:bookmarkStart w:id="2788" w:name="_Toc57450588"/>
      <w:r w:rsidRPr="00332FC3">
        <w:rPr>
          <w:lang w:eastAsia="zh-CN"/>
        </w:rPr>
        <w:t>6.44</w:t>
      </w:r>
      <w:r w:rsidRPr="00332FC3">
        <w:rPr>
          <w:lang w:eastAsia="ko-KR"/>
        </w:rPr>
        <w:tab/>
      </w:r>
      <w:r w:rsidRPr="00332FC3">
        <w:t>Solution</w:t>
      </w:r>
      <w:r w:rsidRPr="00332FC3">
        <w:rPr>
          <w:lang w:eastAsia="zh-CN"/>
        </w:rPr>
        <w:t xml:space="preserve"> #44</w:t>
      </w:r>
      <w:r w:rsidRPr="00332FC3">
        <w:t>: Support Broadcast Communication</w:t>
      </w:r>
      <w:bookmarkEnd w:id="2785"/>
      <w:bookmarkEnd w:id="2786"/>
      <w:bookmarkEnd w:id="2787"/>
      <w:bookmarkEnd w:id="2788"/>
    </w:p>
    <w:p w14:paraId="16D10A4C" w14:textId="7164EFC5" w:rsidR="00676A3F" w:rsidRPr="00332FC3" w:rsidRDefault="00676A3F" w:rsidP="00676A3F">
      <w:pPr>
        <w:pStyle w:val="3"/>
      </w:pPr>
      <w:bookmarkStart w:id="2789" w:name="_Toc54730059"/>
      <w:bookmarkStart w:id="2790" w:name="_Toc55203209"/>
      <w:bookmarkStart w:id="2791" w:name="_Toc57450185"/>
      <w:bookmarkStart w:id="2792" w:name="_Toc57450589"/>
      <w:r w:rsidRPr="00332FC3">
        <w:t>6.44.1</w:t>
      </w:r>
      <w:r w:rsidRPr="00332FC3">
        <w:tab/>
        <w:t>Functional description</w:t>
      </w:r>
      <w:bookmarkEnd w:id="2789"/>
      <w:bookmarkEnd w:id="2790"/>
      <w:bookmarkEnd w:id="2791"/>
      <w:bookmarkEnd w:id="2792"/>
    </w:p>
    <w:p w14:paraId="4EC5F662" w14:textId="77777777" w:rsidR="005F23A1" w:rsidRPr="00332FC3" w:rsidRDefault="005F23A1" w:rsidP="005F23A1">
      <w:r w:rsidRPr="00332FC3">
        <w:t>When the TMGI is known to the AF, interested UEs will be receiving broadcast service announcement via unicast signalling.</w:t>
      </w:r>
    </w:p>
    <w:p w14:paraId="132A9B1E" w14:textId="77777777" w:rsidR="005F23A1" w:rsidRPr="00332FC3" w:rsidRDefault="005F23A1" w:rsidP="005F23A1">
      <w:r w:rsidRPr="00332FC3">
        <w:t>Session Start procedure is performed from the AF all the way to MB-SMF, broadcast area needs to be included;</w:t>
      </w:r>
    </w:p>
    <w:p w14:paraId="41E49C0B" w14:textId="77777777" w:rsidR="005F23A1" w:rsidRPr="00332FC3" w:rsidRDefault="005F23A1" w:rsidP="005F23A1">
      <w:r w:rsidRPr="00332FC3">
        <w:t>MB-SMF proceed with MBS Session start towards the AMF(s) in the broadcast area;</w:t>
      </w:r>
    </w:p>
    <w:p w14:paraId="7B661FE6" w14:textId="77777777" w:rsidR="005F23A1" w:rsidRPr="00332FC3" w:rsidRDefault="005F23A1" w:rsidP="005F23A1">
      <w:r w:rsidRPr="00332FC3">
        <w:t>AMF further propagate the MBS Session towards the NG-RAN(s) in the broadcast area.</w:t>
      </w:r>
    </w:p>
    <w:p w14:paraId="6D2C985D" w14:textId="77777777" w:rsidR="005F23A1" w:rsidRPr="00332FC3" w:rsidRDefault="005F23A1" w:rsidP="005F23A1">
      <w:r w:rsidRPr="00332FC3">
        <w:t>NG-RAN broadcast the MBS service using TMGI over Uu so that the UE can receive the MBS traffic.</w:t>
      </w:r>
    </w:p>
    <w:p w14:paraId="7046CB9B" w14:textId="77777777" w:rsidR="005F23A1" w:rsidRPr="00332FC3" w:rsidRDefault="005F23A1" w:rsidP="005F23A1">
      <w:r w:rsidRPr="00332FC3">
        <w:t>The UE, even if it may have registered in the network and established PDU Session, shall not perform UE join.</w:t>
      </w:r>
    </w:p>
    <w:p w14:paraId="641C7570" w14:textId="2569A232" w:rsidR="00676A3F" w:rsidRPr="00332FC3" w:rsidRDefault="00676A3F" w:rsidP="00676A3F">
      <w:pPr>
        <w:pStyle w:val="3"/>
      </w:pPr>
      <w:bookmarkStart w:id="2793" w:name="_Toc54730060"/>
      <w:bookmarkStart w:id="2794" w:name="_Toc55203210"/>
      <w:bookmarkStart w:id="2795" w:name="_Toc57450186"/>
      <w:bookmarkStart w:id="2796" w:name="_Toc57450590"/>
      <w:r w:rsidRPr="00332FC3">
        <w:lastRenderedPageBreak/>
        <w:t>6.44.2</w:t>
      </w:r>
      <w:r w:rsidRPr="00332FC3">
        <w:tab/>
        <w:t>Procedures</w:t>
      </w:r>
      <w:bookmarkEnd w:id="2793"/>
      <w:bookmarkEnd w:id="2794"/>
      <w:bookmarkEnd w:id="2795"/>
      <w:bookmarkEnd w:id="2796"/>
    </w:p>
    <w:p w14:paraId="0C53E2C7" w14:textId="3B88CB63" w:rsidR="007A7AFA" w:rsidRPr="00332FC3" w:rsidRDefault="007A7AFA" w:rsidP="007A7AFA">
      <w:pPr>
        <w:pStyle w:val="4"/>
      </w:pPr>
      <w:bookmarkStart w:id="2797" w:name="_Toc57450187"/>
      <w:bookmarkStart w:id="2798" w:name="_Toc57450591"/>
      <w:r w:rsidRPr="00332FC3">
        <w:t>6.44.2.1</w:t>
      </w:r>
      <w:r w:rsidRPr="00332FC3">
        <w:tab/>
        <w:t>Session Start</w:t>
      </w:r>
      <w:bookmarkEnd w:id="2797"/>
      <w:bookmarkEnd w:id="2798"/>
    </w:p>
    <w:p w14:paraId="0260E2DD" w14:textId="77777777" w:rsidR="00676A3F" w:rsidRPr="00332FC3" w:rsidRDefault="00676A3F" w:rsidP="00FA7AD9">
      <w:pPr>
        <w:pStyle w:val="TH"/>
        <w:rPr>
          <w:noProof/>
        </w:rPr>
      </w:pPr>
      <w:r w:rsidRPr="00332FC3">
        <w:rPr>
          <w:noProof/>
          <w:lang w:eastAsia="ja-JP"/>
        </w:rPr>
        <w:object w:dxaOrig="9630" w:dyaOrig="5790" w14:anchorId="68529C40">
          <v:shape id="_x0000_i1143" type="#_x0000_t75" style="width:482.5pt;height:289.6pt" o:ole="">
            <v:imagedata r:id="rId248" o:title=""/>
          </v:shape>
          <o:OLEObject Type="Embed" ProgID="Visio.Drawing.15" ShapeID="_x0000_i1143" DrawAspect="Content" ObjectID="_1677001317" r:id="rId249"/>
        </w:object>
      </w:r>
    </w:p>
    <w:p w14:paraId="0819424C" w14:textId="2501C294" w:rsidR="00FA7AD9" w:rsidRPr="00332FC3" w:rsidRDefault="00FA7AD9" w:rsidP="00FA7AD9">
      <w:pPr>
        <w:pStyle w:val="TF"/>
        <w:rPr>
          <w:lang w:eastAsia="ja-JP"/>
        </w:rPr>
      </w:pPr>
      <w:r w:rsidRPr="00332FC3">
        <w:rPr>
          <w:lang w:eastAsia="ja-JP"/>
        </w:rPr>
        <w:t>Figure 6.44.2</w:t>
      </w:r>
      <w:r w:rsidR="007A7AFA" w:rsidRPr="00332FC3">
        <w:rPr>
          <w:lang w:eastAsia="ja-JP"/>
        </w:rPr>
        <w:t>.1</w:t>
      </w:r>
      <w:r w:rsidRPr="00332FC3">
        <w:rPr>
          <w:lang w:eastAsia="ja-JP"/>
        </w:rPr>
        <w:t xml:space="preserve">-1: </w:t>
      </w:r>
      <w:r w:rsidR="007A7AFA" w:rsidRPr="00332FC3">
        <w:rPr>
          <w:lang w:eastAsia="ja-JP"/>
        </w:rPr>
        <w:t>Session Start high</w:t>
      </w:r>
      <w:r w:rsidRPr="00332FC3">
        <w:rPr>
          <w:lang w:eastAsia="ja-JP"/>
        </w:rPr>
        <w:t>-level procedures and information flows</w:t>
      </w:r>
    </w:p>
    <w:p w14:paraId="226D94A8" w14:textId="4793B1D0" w:rsidR="005F23A1" w:rsidRPr="00332FC3" w:rsidRDefault="005F23A1" w:rsidP="005F23A1">
      <w:pPr>
        <w:pStyle w:val="B1"/>
        <w:rPr>
          <w:lang w:eastAsia="ja-JP"/>
        </w:rPr>
      </w:pPr>
      <w:r w:rsidRPr="00332FC3">
        <w:rPr>
          <w:lang w:eastAsia="ja-JP"/>
        </w:rPr>
        <w:t>0</w:t>
      </w:r>
      <w:r w:rsidRPr="00332FC3">
        <w:rPr>
          <w:lang w:eastAsia="ja-JP"/>
        </w:rPr>
        <w:tab/>
        <w:t>TMGI allocation and interested UEs receiving announcement from AF as described in steps 0-5 of clause 6.2.2.1 with the difference that UE interaction with AF using PDU Session is optional.</w:t>
      </w:r>
    </w:p>
    <w:p w14:paraId="2951A786" w14:textId="77777777" w:rsidR="005F23A1" w:rsidRPr="00332FC3" w:rsidRDefault="005F23A1" w:rsidP="005F23A1">
      <w:pPr>
        <w:pStyle w:val="B1"/>
        <w:rPr>
          <w:lang w:eastAsia="ja-JP"/>
        </w:rPr>
      </w:pPr>
      <w:r w:rsidRPr="00332FC3">
        <w:rPr>
          <w:lang w:eastAsia="ja-JP"/>
        </w:rPr>
        <w:tab/>
        <w:t>The UE needs to be aware if the service is broadcast or multicast in order to decide if JOIN is to be performed. The 5GC needs to be aware if the service is a broadcast or multicast so that the MB-SMF can decide whether to select the AMF or wait for being selected by the AMF. The AF also needs to indicate to the NEF/MBSF that broadcast is to be used.</w:t>
      </w:r>
    </w:p>
    <w:p w14:paraId="03DC9414" w14:textId="3B4CC92B" w:rsidR="00676A3F" w:rsidRPr="00332FC3" w:rsidRDefault="005F23A1" w:rsidP="00676A3F">
      <w:pPr>
        <w:pStyle w:val="EditorsNote"/>
      </w:pPr>
      <w:r w:rsidRPr="00332FC3">
        <w:t>Editor's note:</w:t>
      </w:r>
      <w:r w:rsidRPr="00332FC3">
        <w:tab/>
      </w:r>
      <w:r w:rsidR="00676A3F" w:rsidRPr="00332FC3">
        <w:t>How to include broadcast or multicast info in the service announcements requires SA</w:t>
      </w:r>
      <w:r w:rsidR="00FA7AD9" w:rsidRPr="00332FC3">
        <w:t> WG</w:t>
      </w:r>
      <w:r w:rsidR="00676A3F" w:rsidRPr="00332FC3">
        <w:t>4 coordination.</w:t>
      </w:r>
    </w:p>
    <w:p w14:paraId="0D54D222" w14:textId="77777777" w:rsidR="005F23A1" w:rsidRPr="00332FC3" w:rsidRDefault="005F23A1" w:rsidP="005F23A1">
      <w:pPr>
        <w:pStyle w:val="B1"/>
      </w:pPr>
      <w:r w:rsidRPr="00332FC3">
        <w:t>1-4</w:t>
      </w:r>
      <w:r w:rsidRPr="00332FC3">
        <w:tab/>
        <w:t>Same as in clause 6.2.2.2 (for Sol#2) with the difference that broadcast area is to be included.</w:t>
      </w:r>
    </w:p>
    <w:p w14:paraId="536AE2EA" w14:textId="77777777" w:rsidR="005F23A1" w:rsidRPr="00332FC3" w:rsidRDefault="005F23A1" w:rsidP="005F23A1">
      <w:pPr>
        <w:pStyle w:val="B1"/>
      </w:pPr>
      <w:r w:rsidRPr="00332FC3">
        <w:tab/>
        <w:t>The broadcast area can be of internal format (e.g. TAI) that is known by the operator's network, or an external format that is to be mapped to an internal format.</w:t>
      </w:r>
    </w:p>
    <w:p w14:paraId="3FF7FDB8" w14:textId="7C735A9A" w:rsidR="00676A3F" w:rsidRPr="00332FC3" w:rsidRDefault="005F23A1" w:rsidP="005F23A1">
      <w:r w:rsidRPr="00332FC3">
        <w:t>Below steps 5-10 (not including 9a &amp;9b) are executed for multiple selected AMFs and their associated NG-RANs.</w:t>
      </w:r>
    </w:p>
    <w:p w14:paraId="27CD4307" w14:textId="38B28269" w:rsidR="00676A3F" w:rsidRPr="00332FC3" w:rsidRDefault="005F23A1" w:rsidP="00676A3F">
      <w:pPr>
        <w:pStyle w:val="B1"/>
      </w:pPr>
      <w:r w:rsidRPr="00332FC3">
        <w:t>5-9</w:t>
      </w:r>
      <w:r w:rsidRPr="00332FC3">
        <w:tab/>
        <w:t>MB-SMF discovers the AMF(s) based on the broadcast area and select the appropriate one(s). Then the MB-SMF sends the MBS session start request including broadcast area to the selected AMF(s). The AMF then sends the MBS session resource setup request to all NG-RANs in the broadcast area. The AMF may include the broadcast area.</w:t>
      </w:r>
    </w:p>
    <w:p w14:paraId="08912C74" w14:textId="7F618FCA" w:rsidR="00676A3F" w:rsidRPr="00332FC3" w:rsidRDefault="00676A3F" w:rsidP="00676A3F">
      <w:pPr>
        <w:pStyle w:val="NO"/>
      </w:pPr>
      <w:r w:rsidRPr="00332FC3">
        <w:t>NOTE</w:t>
      </w:r>
      <w:r w:rsidR="005F23A1" w:rsidRPr="00332FC3">
        <w:t> </w:t>
      </w:r>
      <w:r w:rsidRPr="00332FC3">
        <w:t>1:</w:t>
      </w:r>
      <w:r w:rsidR="005F23A1" w:rsidRPr="00332FC3">
        <w:tab/>
      </w:r>
      <w:r w:rsidRPr="00332FC3">
        <w:t>The exact message names can be decided in normative phase, considering that different ways of NF selection, i.e. in multicast, it</w:t>
      </w:r>
      <w:r w:rsidR="005F23A1" w:rsidRPr="00332FC3">
        <w:t>'</w:t>
      </w:r>
      <w:r w:rsidRPr="00332FC3">
        <w:t>s the AMF that selects the MB-SMF, while in broadcast it</w:t>
      </w:r>
      <w:r w:rsidR="005F23A1" w:rsidRPr="00332FC3">
        <w:t>'</w:t>
      </w:r>
      <w:r w:rsidRPr="00332FC3">
        <w:t>s the MB-SMF that selects the AMF. Information that the messages relate to broadcast and that different AMF procedures compared to multicast are required also needs to be conveyed.</w:t>
      </w:r>
    </w:p>
    <w:p w14:paraId="44630780" w14:textId="69BA5894" w:rsidR="00676A3F" w:rsidRPr="00332FC3" w:rsidRDefault="005F23A1" w:rsidP="00676A3F">
      <w:pPr>
        <w:pStyle w:val="B1"/>
      </w:pPr>
      <w:r w:rsidRPr="00332FC3">
        <w:t>9a-9b</w:t>
      </w:r>
      <w:r w:rsidRPr="00332FC3">
        <w:tab/>
        <w:t>MB-SMF responds with the successful result of MBS Session setup in the NG-RAN.</w:t>
      </w:r>
    </w:p>
    <w:p w14:paraId="26239D88" w14:textId="40FB2BA7" w:rsidR="00676A3F" w:rsidRPr="00332FC3" w:rsidRDefault="005F23A1" w:rsidP="00676A3F">
      <w:pPr>
        <w:pStyle w:val="EditorsNote"/>
      </w:pPr>
      <w:r w:rsidRPr="00332FC3">
        <w:lastRenderedPageBreak/>
        <w:t>Editor's note:</w:t>
      </w:r>
      <w:r w:rsidRPr="00332FC3">
        <w:tab/>
      </w:r>
      <w:r w:rsidR="00676A3F" w:rsidRPr="00332FC3">
        <w:t>Whether additional info (e.g. area where RAN resource for broadcast service is successfully allocated) should be included in the response to the AF is FFS.</w:t>
      </w:r>
    </w:p>
    <w:p w14:paraId="3F5F30B0" w14:textId="5415E699" w:rsidR="00676A3F" w:rsidRPr="00332FC3" w:rsidRDefault="005F23A1" w:rsidP="00676A3F">
      <w:pPr>
        <w:pStyle w:val="B1"/>
      </w:pPr>
      <w:r w:rsidRPr="00332FC3">
        <w:t>10</w:t>
      </w:r>
      <w:r w:rsidRPr="00332FC3">
        <w:tab/>
        <w:t>NG-RAN advertises the TMGI representing the MBS service over radio interface.</w:t>
      </w:r>
    </w:p>
    <w:p w14:paraId="41DBB850" w14:textId="2FDAB56E" w:rsidR="00676A3F" w:rsidRPr="00332FC3" w:rsidRDefault="00676A3F" w:rsidP="00676A3F">
      <w:pPr>
        <w:pStyle w:val="NO"/>
      </w:pPr>
      <w:r w:rsidRPr="00332FC3">
        <w:t>NOTE</w:t>
      </w:r>
      <w:r w:rsidR="005F23A1" w:rsidRPr="00332FC3">
        <w:t> </w:t>
      </w:r>
      <w:r w:rsidRPr="00332FC3">
        <w:t>2:</w:t>
      </w:r>
      <w:r w:rsidR="005F23A1" w:rsidRPr="00332FC3">
        <w:tab/>
      </w:r>
      <w:r w:rsidRPr="00332FC3">
        <w:t>NG-RAN advertising TMGI over radio needs RAN confirmation.</w:t>
      </w:r>
    </w:p>
    <w:p w14:paraId="029735ED" w14:textId="7C95C20E" w:rsidR="005F23A1" w:rsidRPr="00332FC3" w:rsidRDefault="005F23A1" w:rsidP="005F23A1">
      <w:pPr>
        <w:pStyle w:val="B1"/>
      </w:pPr>
      <w:r w:rsidRPr="00332FC3">
        <w:t>11</w:t>
      </w:r>
      <w:r w:rsidRPr="00332FC3">
        <w:tab/>
        <w:t>The AF starts transmitting the DL media stream using the N6 Tunnel Info, or optionally un-tunnelled i.e. as an IP multicast stream using the HL MC address.</w:t>
      </w:r>
    </w:p>
    <w:p w14:paraId="56ADD37A" w14:textId="7B3F1D77" w:rsidR="005F23A1" w:rsidRPr="00332FC3" w:rsidRDefault="005F23A1" w:rsidP="005F23A1">
      <w:pPr>
        <w:pStyle w:val="B1"/>
      </w:pPr>
      <w:r w:rsidRPr="00332FC3">
        <w:t>11a.</w:t>
      </w:r>
      <w:r w:rsidRPr="00332FC3">
        <w:tab/>
        <w:t>The NG-RAN transmits the received DL media stream using DL PTM resources.</w:t>
      </w:r>
    </w:p>
    <w:p w14:paraId="263E997A" w14:textId="561F5CA9" w:rsidR="007A7AFA" w:rsidRPr="00332FC3" w:rsidRDefault="007A7AFA" w:rsidP="007A7AFA">
      <w:pPr>
        <w:pStyle w:val="4"/>
      </w:pPr>
      <w:bookmarkStart w:id="2799" w:name="_Toc57450188"/>
      <w:bookmarkStart w:id="2800" w:name="_Toc57450592"/>
      <w:r w:rsidRPr="00332FC3">
        <w:t>6.44.2.2</w:t>
      </w:r>
      <w:r w:rsidRPr="00332FC3">
        <w:tab/>
        <w:t>Session Stop</w:t>
      </w:r>
      <w:bookmarkEnd w:id="2799"/>
      <w:bookmarkEnd w:id="2800"/>
    </w:p>
    <w:p w14:paraId="35583DA3" w14:textId="642F2EB1" w:rsidR="007A7AFA" w:rsidRPr="00332FC3" w:rsidRDefault="007A7AFA" w:rsidP="007A7AFA">
      <w:r w:rsidRPr="00332FC3">
        <w:t>The session stop procedure for broadcast is the same as the procedure for multicast, which is described in clause 6.2.2.6.</w:t>
      </w:r>
    </w:p>
    <w:p w14:paraId="2D9C5E72" w14:textId="16FA4728" w:rsidR="007A7AFA" w:rsidRPr="00332FC3" w:rsidRDefault="007A7AFA" w:rsidP="007A7AFA">
      <w:pPr>
        <w:pStyle w:val="4"/>
      </w:pPr>
      <w:bookmarkStart w:id="2801" w:name="_Toc57450189"/>
      <w:bookmarkStart w:id="2802" w:name="_Toc57450593"/>
      <w:r w:rsidRPr="00332FC3">
        <w:t>6.44.2.3</w:t>
      </w:r>
      <w:r w:rsidRPr="00332FC3">
        <w:tab/>
        <w:t>Session Delete</w:t>
      </w:r>
      <w:bookmarkEnd w:id="2801"/>
      <w:bookmarkEnd w:id="2802"/>
    </w:p>
    <w:p w14:paraId="62E00E35" w14:textId="57202F82" w:rsidR="007A7AFA" w:rsidRPr="00332FC3" w:rsidRDefault="007A7AFA" w:rsidP="007A7AFA">
      <w:r w:rsidRPr="00332FC3">
        <w:rPr>
          <w:rFonts w:eastAsia="等线"/>
          <w:lang w:eastAsia="zh-CN"/>
        </w:rPr>
        <w:t>The session delete procedure for broadcast is the same as the procedure for multicast, which is described in clause 6.2.2.7.</w:t>
      </w:r>
    </w:p>
    <w:p w14:paraId="01FBBA82" w14:textId="77777777" w:rsidR="00921C21" w:rsidRPr="00332FC3" w:rsidRDefault="00921C21" w:rsidP="00921C21">
      <w:pPr>
        <w:pStyle w:val="4"/>
        <w:rPr>
          <w:rFonts w:eastAsia="等线"/>
          <w:lang w:eastAsia="ko-KR"/>
        </w:rPr>
      </w:pPr>
      <w:bookmarkStart w:id="2803" w:name="_Toc57450190"/>
      <w:bookmarkStart w:id="2804" w:name="_Toc57450594"/>
      <w:r w:rsidRPr="00332FC3">
        <w:rPr>
          <w:rFonts w:eastAsia="等线"/>
          <w:lang w:eastAsia="ko-KR"/>
        </w:rPr>
        <w:t>6.44.2.4 Session Update</w:t>
      </w:r>
      <w:bookmarkEnd w:id="2803"/>
      <w:bookmarkEnd w:id="2804"/>
    </w:p>
    <w:p w14:paraId="5DDC8F5C" w14:textId="5C611F0F" w:rsidR="00332FC3" w:rsidRPr="00332FC3" w:rsidRDefault="00332FC3" w:rsidP="00332FC3">
      <w:pPr>
        <w:pStyle w:val="TH"/>
        <w:rPr>
          <w:noProof/>
          <w:lang w:eastAsia="ja-JP"/>
        </w:rPr>
      </w:pPr>
      <w:r w:rsidRPr="00332FC3">
        <w:rPr>
          <w:noProof/>
          <w:lang w:eastAsia="ja-JP"/>
        </w:rPr>
        <w:object w:dxaOrig="14590" w:dyaOrig="7220" w14:anchorId="7B157A24">
          <v:shape id="_x0000_i1144" type="#_x0000_t75" style="width:481.45pt;height:238.05pt" o:ole="">
            <v:imagedata r:id="rId250" o:title=""/>
          </v:shape>
          <o:OLEObject Type="Embed" ProgID="Visio.Drawing.15" ShapeID="_x0000_i1144" DrawAspect="Content" ObjectID="_1677001318" r:id="rId251"/>
        </w:object>
      </w:r>
    </w:p>
    <w:p w14:paraId="312EB16B" w14:textId="6822C335" w:rsidR="00921C21" w:rsidRPr="00332FC3" w:rsidRDefault="00921C21" w:rsidP="00921C21">
      <w:pPr>
        <w:pStyle w:val="TF"/>
        <w:rPr>
          <w:lang w:eastAsia="ja-JP"/>
        </w:rPr>
      </w:pPr>
      <w:r w:rsidRPr="00332FC3">
        <w:rPr>
          <w:lang w:eastAsia="ja-JP"/>
        </w:rPr>
        <w:t>Figure 6.44.2.4-1: Session Update high-level procedures and information flows</w:t>
      </w:r>
    </w:p>
    <w:p w14:paraId="065A2428" w14:textId="77777777" w:rsidR="00332FC3" w:rsidRDefault="00332FC3" w:rsidP="00332FC3">
      <w:pPr>
        <w:pStyle w:val="B1"/>
        <w:rPr>
          <w:lang w:eastAsia="zh-CN"/>
        </w:rPr>
      </w:pPr>
      <w:r>
        <w:rPr>
          <w:lang w:eastAsia="zh-CN"/>
        </w:rPr>
        <w:t>1.</w:t>
      </w:r>
      <w:r>
        <w:rPr>
          <w:lang w:eastAsia="zh-CN"/>
        </w:rPr>
        <w:tab/>
        <w:t>The AF sends Modify MBS Bearer Request to the NEF/MBSF with TMGI. The AF may adjust service requirement and broadcast area.</w:t>
      </w:r>
    </w:p>
    <w:p w14:paraId="37802AB1" w14:textId="77777777" w:rsidR="00332FC3" w:rsidRDefault="00332FC3" w:rsidP="00332FC3">
      <w:pPr>
        <w:pStyle w:val="B1"/>
        <w:rPr>
          <w:lang w:eastAsia="zh-CN"/>
        </w:rPr>
      </w:pPr>
      <w:r>
        <w:rPr>
          <w:lang w:eastAsia="zh-CN"/>
        </w:rPr>
        <w:t>2.</w:t>
      </w:r>
      <w:r>
        <w:rPr>
          <w:lang w:eastAsia="zh-CN"/>
        </w:rPr>
        <w:tab/>
        <w:t>The NEF/MBSF sends MB Session Update to the MB-SMF. The NEF/MBSF may need to translate the broadcast area if it is provided in external format.</w:t>
      </w:r>
    </w:p>
    <w:p w14:paraId="56FB8B01" w14:textId="77777777" w:rsidR="00332FC3" w:rsidRDefault="00332FC3" w:rsidP="00332FC3">
      <w:pPr>
        <w:pStyle w:val="B1"/>
        <w:rPr>
          <w:lang w:eastAsia="zh-CN"/>
        </w:rPr>
      </w:pPr>
      <w:r>
        <w:rPr>
          <w:lang w:eastAsia="zh-CN"/>
        </w:rPr>
        <w:t>3.</w:t>
      </w:r>
      <w:r>
        <w:rPr>
          <w:lang w:eastAsia="zh-CN"/>
        </w:rPr>
        <w:tab/>
        <w:t>If there is service requirement update, the MB-SMF provides the service requirement and get the updated 5G QoS Profile from the PCF.</w:t>
      </w:r>
    </w:p>
    <w:p w14:paraId="11BEED25" w14:textId="77777777" w:rsidR="00332FC3" w:rsidRDefault="00332FC3" w:rsidP="00332FC3">
      <w:pPr>
        <w:pStyle w:val="B1"/>
        <w:rPr>
          <w:lang w:eastAsia="zh-CN"/>
        </w:rPr>
      </w:pPr>
      <w:r>
        <w:rPr>
          <w:lang w:eastAsia="zh-CN"/>
        </w:rPr>
        <w:t>4.</w:t>
      </w:r>
      <w:r>
        <w:rPr>
          <w:lang w:eastAsia="zh-CN"/>
        </w:rPr>
        <w:tab/>
        <w:t>If there is service requirement update, MB-SMF sends the updated 5G QoS Profile to the MB-UPF.</w:t>
      </w:r>
    </w:p>
    <w:p w14:paraId="7481BE67" w14:textId="77777777" w:rsidR="00332FC3" w:rsidRDefault="00332FC3" w:rsidP="00332FC3">
      <w:pPr>
        <w:pStyle w:val="B1"/>
        <w:rPr>
          <w:lang w:eastAsia="zh-CN"/>
        </w:rPr>
      </w:pPr>
      <w:r>
        <w:rPr>
          <w:lang w:eastAsia="zh-CN"/>
        </w:rPr>
        <w:t>5.</w:t>
      </w:r>
      <w:r>
        <w:rPr>
          <w:lang w:eastAsia="zh-CN"/>
        </w:rPr>
        <w:tab/>
        <w:t>If there is service requirement update, the MB-SMF sends MB Session Update to the AMFs with TMGI, 5G QoS Profile and the updated broadcast area.</w:t>
      </w:r>
    </w:p>
    <w:p w14:paraId="7E209B9D" w14:textId="328BC60E" w:rsidR="00332FC3" w:rsidRDefault="00332FC3" w:rsidP="00332FC3">
      <w:pPr>
        <w:pStyle w:val="B1"/>
        <w:rPr>
          <w:lang w:eastAsia="zh-CN"/>
        </w:rPr>
      </w:pPr>
      <w:r>
        <w:rPr>
          <w:lang w:eastAsia="zh-CN"/>
        </w:rPr>
        <w:tab/>
        <w:t>Depending on the broadcast area updates, the MB-SMF may send MB Session Start to some AMFs in the new broadcast area and MB Session Stop to some other AMFs in the old broadcast area.</w:t>
      </w:r>
    </w:p>
    <w:p w14:paraId="2114C36E" w14:textId="77777777" w:rsidR="00332FC3" w:rsidRDefault="00332FC3" w:rsidP="00332FC3">
      <w:pPr>
        <w:pStyle w:val="B1"/>
        <w:rPr>
          <w:lang w:eastAsia="zh-CN"/>
        </w:rPr>
      </w:pPr>
      <w:r>
        <w:rPr>
          <w:lang w:eastAsia="zh-CN"/>
        </w:rPr>
        <w:lastRenderedPageBreak/>
        <w:t>6.</w:t>
      </w:r>
      <w:r>
        <w:rPr>
          <w:lang w:eastAsia="zh-CN"/>
        </w:rPr>
        <w:tab/>
        <w:t>If there is service requirement update, the AMF sends MB Session Resource Update to NG-RANs with TMGI, updated 5G QoS Profile and updated broadcast area.</w:t>
      </w:r>
    </w:p>
    <w:p w14:paraId="319B1D6C" w14:textId="04566D34" w:rsidR="00332FC3" w:rsidRDefault="00332FC3" w:rsidP="00332FC3">
      <w:pPr>
        <w:pStyle w:val="B1"/>
        <w:rPr>
          <w:lang w:eastAsia="zh-CN"/>
        </w:rPr>
      </w:pPr>
      <w:r>
        <w:rPr>
          <w:lang w:eastAsia="zh-CN"/>
        </w:rPr>
        <w:tab/>
        <w:t>Depending on the broadcast area updates, the AMF may send MB Session Resource Setup to some NG-RANs in new broadcast area and MB Session Resource Release to some other NG-RANs in old broadcast area.</w:t>
      </w:r>
    </w:p>
    <w:p w14:paraId="5E24B493" w14:textId="77777777" w:rsidR="00332FC3" w:rsidRDefault="00332FC3" w:rsidP="00332FC3">
      <w:pPr>
        <w:pStyle w:val="B1"/>
        <w:rPr>
          <w:lang w:eastAsia="zh-CN"/>
        </w:rPr>
      </w:pPr>
      <w:r>
        <w:rPr>
          <w:lang w:eastAsia="zh-CN"/>
        </w:rPr>
        <w:t>7.</w:t>
      </w:r>
      <w:r>
        <w:rPr>
          <w:lang w:eastAsia="zh-CN"/>
        </w:rPr>
        <w:tab/>
        <w:t>The NG-RAN updates MB session Context.</w:t>
      </w:r>
    </w:p>
    <w:p w14:paraId="71753535" w14:textId="248516FC" w:rsidR="00332FC3" w:rsidRDefault="00332FC3" w:rsidP="00332FC3">
      <w:pPr>
        <w:pStyle w:val="B1"/>
        <w:rPr>
          <w:lang w:eastAsia="zh-CN"/>
        </w:rPr>
      </w:pPr>
      <w:r>
        <w:rPr>
          <w:lang w:eastAsia="zh-CN"/>
        </w:rPr>
        <w:t>8-9b.</w:t>
      </w:r>
      <w:r>
        <w:rPr>
          <w:lang w:eastAsia="zh-CN"/>
        </w:rPr>
        <w:tab/>
        <w:t>The response is passed along the path from the NG-RAN to the AMF, the MB-SMF, NEF/MBSF and finally to the AF.</w:t>
      </w:r>
    </w:p>
    <w:p w14:paraId="33969C0C" w14:textId="24342528" w:rsidR="00332FC3" w:rsidRDefault="00332FC3" w:rsidP="00332FC3">
      <w:pPr>
        <w:pStyle w:val="EditorsNote"/>
        <w:rPr>
          <w:lang w:eastAsia="zh-CN"/>
        </w:rPr>
      </w:pPr>
      <w:r>
        <w:rPr>
          <w:lang w:eastAsia="zh-CN"/>
        </w:rPr>
        <w:t>Editor's note:</w:t>
      </w:r>
      <w:r>
        <w:rPr>
          <w:lang w:eastAsia="zh-CN"/>
        </w:rPr>
        <w:tab/>
        <w:t>Whether the AMF and the MB-SMF need to aggregate the responses from downstream nodes is FFS.</w:t>
      </w:r>
    </w:p>
    <w:p w14:paraId="32186478" w14:textId="77777777" w:rsidR="00332FC3" w:rsidRDefault="00332FC3" w:rsidP="00332FC3">
      <w:pPr>
        <w:pStyle w:val="B1"/>
        <w:rPr>
          <w:lang w:eastAsia="zh-CN"/>
        </w:rPr>
      </w:pPr>
      <w:r>
        <w:rPr>
          <w:lang w:eastAsia="zh-CN"/>
        </w:rPr>
        <w:t>10. The NG-RAN updates the MB Session.</w:t>
      </w:r>
    </w:p>
    <w:p w14:paraId="6EE02299" w14:textId="77777777" w:rsidR="00921C21" w:rsidRPr="00332FC3" w:rsidRDefault="00921C21" w:rsidP="00921C21">
      <w:pPr>
        <w:pStyle w:val="4"/>
        <w:rPr>
          <w:lang w:eastAsia="zh-CN"/>
        </w:rPr>
      </w:pPr>
      <w:bookmarkStart w:id="2805" w:name="_Toc57450191"/>
      <w:bookmarkStart w:id="2806" w:name="_Toc57450595"/>
      <w:r w:rsidRPr="00332FC3">
        <w:rPr>
          <w:lang w:eastAsia="zh-CN"/>
        </w:rPr>
        <w:t>6.44.2.5 Delivery Status Indication</w:t>
      </w:r>
      <w:bookmarkEnd w:id="2805"/>
      <w:bookmarkEnd w:id="2806"/>
    </w:p>
    <w:p w14:paraId="279C4610" w14:textId="77777777" w:rsidR="00921C21" w:rsidRPr="00332FC3" w:rsidRDefault="00921C21" w:rsidP="00921C21">
      <w:pPr>
        <w:pStyle w:val="af"/>
        <w:snapToGrid w:val="0"/>
        <w:spacing w:after="160" w:line="252" w:lineRule="auto"/>
        <w:ind w:left="0"/>
        <w:contextualSpacing w:val="0"/>
        <w:jc w:val="left"/>
        <w:rPr>
          <w:rFonts w:eastAsia="Times New Roman"/>
        </w:rPr>
      </w:pPr>
      <w:r w:rsidRPr="00332FC3">
        <w:rPr>
          <w:rFonts w:eastAsia="Times New Roman"/>
        </w:rPr>
        <w:t xml:space="preserve">An MBS Delivery Status Indication may be sent from the MB-SMF to the AF via NEF/MBSF, similar to clause 5.1.2.5 of </w:t>
      </w:r>
      <w:r w:rsidRPr="00332FC3">
        <w:t>TS 23.468 [5]</w:t>
      </w:r>
      <w:r w:rsidRPr="00332FC3">
        <w:rPr>
          <w:rFonts w:eastAsia="Times New Roman"/>
        </w:rPr>
        <w:t xml:space="preserve">. It allows the MB-SMF to notify the AF of conditions affecting the delivery of service. </w:t>
      </w:r>
      <w:r w:rsidRPr="00332FC3">
        <w:t>The occurrence of the indicated condition may have been detected at the MB-SMF or may have been reported to the MB-SMF by other entities involved in the MBS delivery.</w:t>
      </w:r>
    </w:p>
    <w:p w14:paraId="31389EAB" w14:textId="77777777" w:rsidR="00921C21" w:rsidRPr="00332FC3" w:rsidRDefault="00921C21" w:rsidP="00921C21">
      <w:pPr>
        <w:pStyle w:val="af"/>
        <w:spacing w:after="160" w:line="252" w:lineRule="auto"/>
        <w:ind w:left="0"/>
        <w:jc w:val="left"/>
        <w:rPr>
          <w:rFonts w:eastAsia="Times New Roman"/>
        </w:rPr>
      </w:pPr>
      <w:r w:rsidRPr="00332FC3">
        <w:rPr>
          <w:rFonts w:eastAsia="Times New Roman"/>
        </w:rPr>
        <w:t>The MB-SMF sends the MBS Delivery Status Indication which includes condition, TMGI and optional impacted area within the broadcast area.</w:t>
      </w:r>
    </w:p>
    <w:p w14:paraId="7026FA28" w14:textId="607B61F2" w:rsidR="00676A3F" w:rsidRPr="00332FC3" w:rsidRDefault="00676A3F" w:rsidP="00676A3F">
      <w:pPr>
        <w:pStyle w:val="3"/>
      </w:pPr>
      <w:bookmarkStart w:id="2807" w:name="_Toc54730061"/>
      <w:bookmarkStart w:id="2808" w:name="_Toc55203211"/>
      <w:bookmarkStart w:id="2809" w:name="_Toc57450192"/>
      <w:bookmarkStart w:id="2810" w:name="_Toc57450596"/>
      <w:r w:rsidRPr="00332FC3">
        <w:t>6.44.3</w:t>
      </w:r>
      <w:r w:rsidRPr="00332FC3">
        <w:tab/>
        <w:t>Impacts Analysis</w:t>
      </w:r>
      <w:bookmarkEnd w:id="2807"/>
      <w:bookmarkEnd w:id="2808"/>
      <w:bookmarkEnd w:id="2809"/>
      <w:bookmarkEnd w:id="2810"/>
    </w:p>
    <w:p w14:paraId="1D00F8B5" w14:textId="77777777" w:rsidR="00676A3F" w:rsidRPr="00332FC3" w:rsidRDefault="00676A3F" w:rsidP="00FA7AD9">
      <w:r w:rsidRPr="00332FC3">
        <w:t>MB-SMF:</w:t>
      </w:r>
    </w:p>
    <w:p w14:paraId="4951E78F" w14:textId="6D2A5E07" w:rsidR="00676A3F" w:rsidRPr="00332FC3" w:rsidRDefault="00676A3F" w:rsidP="00676A3F">
      <w:pPr>
        <w:pStyle w:val="B1"/>
      </w:pPr>
      <w:r w:rsidRPr="00332FC3">
        <w:tab/>
        <w:t>Aware of broadcast or multicast</w:t>
      </w:r>
      <w:r w:rsidR="005F23A1" w:rsidRPr="00332FC3">
        <w:t>:</w:t>
      </w:r>
    </w:p>
    <w:p w14:paraId="662D2E71" w14:textId="04D9C847" w:rsidR="00676A3F" w:rsidRPr="00332FC3" w:rsidRDefault="005F23A1" w:rsidP="005F23A1">
      <w:pPr>
        <w:pStyle w:val="B2"/>
      </w:pPr>
      <w:r w:rsidRPr="00332FC3">
        <w:tab/>
      </w:r>
      <w:r w:rsidR="00676A3F" w:rsidRPr="00332FC3">
        <w:t>Discover and select appropriate AMF(s) based on the broadcast area;</w:t>
      </w:r>
    </w:p>
    <w:p w14:paraId="61CCEF3D" w14:textId="77777777" w:rsidR="00921C21" w:rsidRPr="00332FC3" w:rsidRDefault="005F23A1" w:rsidP="005F23A1">
      <w:pPr>
        <w:pStyle w:val="B2"/>
      </w:pPr>
      <w:r w:rsidRPr="00332FC3">
        <w:tab/>
      </w:r>
      <w:r w:rsidR="00676A3F" w:rsidRPr="00332FC3">
        <w:t>MB-SMF proceeds the MBS session start</w:t>
      </w:r>
      <w:r w:rsidR="00921C21" w:rsidRPr="00332FC3">
        <w:t>/update/stop</w:t>
      </w:r>
      <w:r w:rsidR="00676A3F" w:rsidRPr="00332FC3">
        <w:t xml:space="preserve"> towards the AMF(s) in the broadcast area</w:t>
      </w:r>
      <w:r w:rsidR="00921C21" w:rsidRPr="00332FC3">
        <w:t>;</w:t>
      </w:r>
    </w:p>
    <w:p w14:paraId="6E5B888E" w14:textId="7B1687B3" w:rsidR="00676A3F" w:rsidRPr="00332FC3" w:rsidRDefault="00921C21" w:rsidP="00921C21">
      <w:pPr>
        <w:pStyle w:val="B2"/>
        <w:ind w:firstLine="0"/>
        <w:jc w:val="both"/>
        <w:rPr>
          <w:rFonts w:eastAsia="Malgun Gothic"/>
        </w:rPr>
      </w:pPr>
      <w:r w:rsidRPr="00332FC3">
        <w:rPr>
          <w:rFonts w:eastAsia="Malgun Gothic"/>
        </w:rPr>
        <w:t>Handle the MBS Delivery Status Indication</w:t>
      </w:r>
      <w:r w:rsidR="005F23A1" w:rsidRPr="00332FC3">
        <w:rPr>
          <w:rFonts w:eastAsia="Malgun Gothic"/>
        </w:rPr>
        <w:t>.</w:t>
      </w:r>
    </w:p>
    <w:p w14:paraId="489291D1" w14:textId="05C76EF9" w:rsidR="00676A3F" w:rsidRPr="00332FC3" w:rsidRDefault="00676A3F" w:rsidP="005F23A1">
      <w:r w:rsidRPr="00332FC3">
        <w:t>AMF</w:t>
      </w:r>
      <w:r w:rsidR="005F23A1" w:rsidRPr="00332FC3">
        <w:t>:</w:t>
      </w:r>
    </w:p>
    <w:p w14:paraId="39F0DDDC" w14:textId="0415FFC3" w:rsidR="00676A3F" w:rsidRPr="00332FC3" w:rsidRDefault="00676A3F" w:rsidP="00676A3F">
      <w:pPr>
        <w:pStyle w:val="B1"/>
      </w:pPr>
      <w:r w:rsidRPr="00332FC3">
        <w:tab/>
        <w:t xml:space="preserve">AMF </w:t>
      </w:r>
      <w:r w:rsidR="00921C21" w:rsidRPr="00332FC3">
        <w:t xml:space="preserve">handles </w:t>
      </w:r>
      <w:r w:rsidRPr="00332FC3">
        <w:t>the broadcast session start</w:t>
      </w:r>
      <w:r w:rsidR="00921C21" w:rsidRPr="00332FC3">
        <w:t>/update/stop/delete</w:t>
      </w:r>
      <w:r w:rsidRPr="00332FC3">
        <w:t xml:space="preserve"> request </w:t>
      </w:r>
      <w:r w:rsidR="00921C21" w:rsidRPr="00332FC3">
        <w:t xml:space="preserve">including pass the request </w:t>
      </w:r>
      <w:r w:rsidRPr="00332FC3">
        <w:t>to NG-RANs in the area</w:t>
      </w:r>
      <w:r w:rsidR="005F23A1" w:rsidRPr="00332FC3">
        <w:t>.</w:t>
      </w:r>
    </w:p>
    <w:p w14:paraId="687C2014" w14:textId="0CAAE724" w:rsidR="00676A3F" w:rsidRPr="00332FC3" w:rsidRDefault="00676A3F" w:rsidP="005F23A1">
      <w:r w:rsidRPr="00332FC3">
        <w:t>NG-RAN</w:t>
      </w:r>
      <w:r w:rsidR="005F23A1" w:rsidRPr="00332FC3">
        <w:t>:</w:t>
      </w:r>
    </w:p>
    <w:p w14:paraId="7CE79353" w14:textId="77777777" w:rsidR="00676A3F" w:rsidRPr="00332FC3" w:rsidRDefault="00676A3F" w:rsidP="00676A3F">
      <w:pPr>
        <w:pStyle w:val="B1"/>
      </w:pPr>
      <w:r w:rsidRPr="00332FC3">
        <w:tab/>
        <w:t>After broadcast session is started, NG-RAN advertises the TMGI representing the broadcast service over radio interface and broadcast the contents of the broadcast service.</w:t>
      </w:r>
    </w:p>
    <w:p w14:paraId="3DC4E3B5" w14:textId="3FE0A35C" w:rsidR="00921C21" w:rsidRPr="00332FC3" w:rsidRDefault="00921C21" w:rsidP="00921C21">
      <w:pPr>
        <w:pStyle w:val="B1"/>
        <w:ind w:firstLine="0"/>
      </w:pPr>
      <w:r w:rsidRPr="00332FC3">
        <w:t>Handles Session update/stop/delete.</w:t>
      </w:r>
    </w:p>
    <w:p w14:paraId="5B0BE537" w14:textId="3A249BC2" w:rsidR="00676A3F" w:rsidRPr="00332FC3" w:rsidRDefault="005F23A1" w:rsidP="00676A3F">
      <w:pPr>
        <w:pStyle w:val="EditorsNote"/>
      </w:pPr>
      <w:r w:rsidRPr="00332FC3">
        <w:t>Editor's note:</w:t>
      </w:r>
      <w:r w:rsidR="00676A3F" w:rsidRPr="00332FC3">
        <w:tab/>
        <w:t>RAN impact depends on RAN WG.</w:t>
      </w:r>
    </w:p>
    <w:p w14:paraId="726557CD" w14:textId="2B18E3F0" w:rsidR="00676A3F" w:rsidRPr="00332FC3" w:rsidRDefault="00676A3F" w:rsidP="005F23A1">
      <w:r w:rsidRPr="00332FC3">
        <w:t>UE</w:t>
      </w:r>
      <w:r w:rsidR="005F23A1" w:rsidRPr="00332FC3">
        <w:t>:</w:t>
      </w:r>
    </w:p>
    <w:p w14:paraId="34E65819" w14:textId="77777777" w:rsidR="00676A3F" w:rsidRPr="00332FC3" w:rsidRDefault="00676A3F" w:rsidP="00676A3F">
      <w:pPr>
        <w:pStyle w:val="B1"/>
        <w:rPr>
          <w:rFonts w:eastAsia="等线"/>
          <w:lang w:eastAsia="zh-CN"/>
        </w:rPr>
      </w:pPr>
      <w:r w:rsidRPr="00332FC3">
        <w:tab/>
        <w:t>Receiving data for MBS service represented by TMGI.</w:t>
      </w:r>
    </w:p>
    <w:p w14:paraId="03CE7E0B" w14:textId="26FCBC4B" w:rsidR="00676A3F" w:rsidRPr="00332FC3" w:rsidRDefault="00676A3F" w:rsidP="00676A3F">
      <w:pPr>
        <w:pStyle w:val="3"/>
        <w:rPr>
          <w:rFonts w:eastAsia="宋体"/>
          <w:lang w:eastAsia="ja-JP"/>
        </w:rPr>
      </w:pPr>
      <w:bookmarkStart w:id="2811" w:name="_Toc54730062"/>
      <w:bookmarkStart w:id="2812" w:name="_Toc55203212"/>
      <w:bookmarkStart w:id="2813" w:name="_Toc57450193"/>
      <w:bookmarkStart w:id="2814" w:name="_Toc57450597"/>
      <w:r w:rsidRPr="00332FC3">
        <w:t>6.44.4</w:t>
      </w:r>
      <w:r w:rsidRPr="00332FC3">
        <w:tab/>
        <w:t>Evaluation</w:t>
      </w:r>
      <w:bookmarkEnd w:id="2811"/>
      <w:bookmarkEnd w:id="2812"/>
      <w:bookmarkEnd w:id="2813"/>
      <w:bookmarkEnd w:id="2814"/>
    </w:p>
    <w:p w14:paraId="23C62000" w14:textId="77777777" w:rsidR="00676A3F" w:rsidRPr="00332FC3" w:rsidRDefault="00676A3F" w:rsidP="00676A3F">
      <w:r w:rsidRPr="00332FC3">
        <w:t>Session Start procedure from the AF all the way to MB-SMF in Sol#2 (for multicast) is reused, with the difference that broadcast area needs to be included, which could simplify the system.</w:t>
      </w:r>
    </w:p>
    <w:p w14:paraId="38AEF9E7" w14:textId="7A84F68B" w:rsidR="000F7B31" w:rsidRPr="00332FC3" w:rsidRDefault="000F7B31" w:rsidP="000F7B31">
      <w:pPr>
        <w:pStyle w:val="2"/>
        <w:rPr>
          <w:lang w:eastAsia="ko-KR"/>
        </w:rPr>
      </w:pPr>
      <w:bookmarkStart w:id="2815" w:name="_Toc54730063"/>
      <w:bookmarkStart w:id="2816" w:name="_Toc55203213"/>
      <w:bookmarkStart w:id="2817" w:name="_Toc57450194"/>
      <w:bookmarkStart w:id="2818" w:name="_Toc57450598"/>
      <w:r w:rsidRPr="00332FC3">
        <w:rPr>
          <w:lang w:eastAsia="ko-KR"/>
        </w:rPr>
        <w:lastRenderedPageBreak/>
        <w:t>6.45</w:t>
      </w:r>
      <w:r w:rsidRPr="00332FC3">
        <w:rPr>
          <w:lang w:eastAsia="ko-KR"/>
        </w:rPr>
        <w:tab/>
        <w:t>Solution #45: Solution for Broadcast Service</w:t>
      </w:r>
      <w:bookmarkEnd w:id="2815"/>
      <w:bookmarkEnd w:id="2816"/>
      <w:bookmarkEnd w:id="2817"/>
      <w:bookmarkEnd w:id="2818"/>
    </w:p>
    <w:p w14:paraId="2BB5E15F" w14:textId="59F337CB" w:rsidR="000F7B31" w:rsidRPr="00332FC3" w:rsidRDefault="000F7B31" w:rsidP="000F7B31">
      <w:pPr>
        <w:pStyle w:val="3"/>
        <w:rPr>
          <w:lang w:eastAsia="ko-KR"/>
        </w:rPr>
      </w:pPr>
      <w:bookmarkStart w:id="2819" w:name="_Toc54730064"/>
      <w:bookmarkStart w:id="2820" w:name="_Toc55203214"/>
      <w:bookmarkStart w:id="2821" w:name="_Toc57450195"/>
      <w:bookmarkStart w:id="2822" w:name="_Toc57450599"/>
      <w:r w:rsidRPr="00332FC3">
        <w:rPr>
          <w:lang w:eastAsia="ko-KR"/>
        </w:rPr>
        <w:t>6.45.1</w:t>
      </w:r>
      <w:r w:rsidRPr="00332FC3">
        <w:rPr>
          <w:lang w:eastAsia="ko-KR"/>
        </w:rPr>
        <w:tab/>
        <w:t>Functional Description</w:t>
      </w:r>
      <w:bookmarkEnd w:id="2819"/>
      <w:bookmarkEnd w:id="2820"/>
      <w:bookmarkEnd w:id="2821"/>
      <w:bookmarkEnd w:id="2822"/>
    </w:p>
    <w:p w14:paraId="7B93B3CD" w14:textId="1A6FDE24" w:rsidR="000F7B31" w:rsidRPr="00332FC3" w:rsidRDefault="000F7B31" w:rsidP="000F7B31">
      <w:pPr>
        <w:rPr>
          <w:lang w:eastAsia="ko-KR"/>
        </w:rPr>
      </w:pPr>
      <w:r w:rsidRPr="00332FC3">
        <w:rPr>
          <w:lang w:eastAsia="ko-KR"/>
        </w:rPr>
        <w:t>This solution is related to Key issue #1 and provides mechanisms to establish a broadcast session in the context of MBS.</w:t>
      </w:r>
    </w:p>
    <w:p w14:paraId="6C65CBD0" w14:textId="77777777" w:rsidR="000F7B31" w:rsidRPr="00332FC3" w:rsidRDefault="000F7B31" w:rsidP="000F7B31">
      <w:pPr>
        <w:rPr>
          <w:lang w:eastAsia="ko-KR"/>
        </w:rPr>
      </w:pPr>
      <w:r w:rsidRPr="00332FC3">
        <w:rPr>
          <w:lang w:eastAsia="ko-KR"/>
        </w:rPr>
        <w:t>The solution uses as a fundamental the need to have as much commonality between the functionality and procedures for Multicast service and the functionality and procedures for Broadcast service.</w:t>
      </w:r>
    </w:p>
    <w:p w14:paraId="1848CCA5" w14:textId="77777777" w:rsidR="000F7B31" w:rsidRPr="00332FC3" w:rsidRDefault="000F7B31" w:rsidP="000F7B31">
      <w:pPr>
        <w:rPr>
          <w:lang w:eastAsia="ko-KR"/>
        </w:rPr>
      </w:pPr>
      <w:r w:rsidRPr="00332FC3">
        <w:rPr>
          <w:lang w:eastAsia="ko-KR"/>
        </w:rPr>
        <w:t>The solution is based on Solution #3, but for the parts that are common to Multicast and Broadcast, if changes are made to Multicast, these can be reflected in this solution by keeping only the new aspects.</w:t>
      </w:r>
    </w:p>
    <w:p w14:paraId="3BDFA6F1" w14:textId="77777777" w:rsidR="000F7B31" w:rsidRPr="00332FC3" w:rsidRDefault="000F7B31" w:rsidP="000F7B31">
      <w:pPr>
        <w:rPr>
          <w:lang w:eastAsia="ko-KR"/>
        </w:rPr>
      </w:pPr>
      <w:r w:rsidRPr="00332FC3">
        <w:rPr>
          <w:lang w:eastAsia="ko-KR"/>
        </w:rPr>
        <w:t>It also allows to establish an MBS broadcast session with and without an MBS Service Function, denoted MBSF in this solution.</w:t>
      </w:r>
    </w:p>
    <w:p w14:paraId="0E142C98" w14:textId="77777777" w:rsidR="000F7B31" w:rsidRPr="00332FC3" w:rsidRDefault="000F7B31" w:rsidP="000F7B31">
      <w:pPr>
        <w:rPr>
          <w:lang w:eastAsia="ko-KR"/>
        </w:rPr>
      </w:pPr>
      <w:r w:rsidRPr="00332FC3">
        <w:rPr>
          <w:lang w:eastAsia="ko-KR"/>
        </w:rPr>
        <w:t>Multicast and Broadcast have the following commonalities:</w:t>
      </w:r>
    </w:p>
    <w:p w14:paraId="36FF69CF" w14:textId="50A9DD0D" w:rsidR="000F7B31" w:rsidRPr="00332FC3" w:rsidRDefault="000F7B31" w:rsidP="000F7B31">
      <w:pPr>
        <w:pStyle w:val="B1"/>
        <w:rPr>
          <w:lang w:eastAsia="ko-KR"/>
        </w:rPr>
      </w:pPr>
      <w:r w:rsidRPr="00332FC3">
        <w:rPr>
          <w:lang w:eastAsia="ko-KR"/>
        </w:rPr>
        <w:t>-</w:t>
      </w:r>
      <w:r w:rsidRPr="00332FC3">
        <w:rPr>
          <w:lang w:eastAsia="ko-KR"/>
        </w:rPr>
        <w:tab/>
        <w:t>The procedure for an AF to request the establishment of a Multicast Session and Broadcast session and the CN procedures should be common up to the MB-SMF. The IEs may have different content.</w:t>
      </w:r>
    </w:p>
    <w:p w14:paraId="7F8AF294" w14:textId="02C23889" w:rsidR="000F7B31" w:rsidRPr="00332FC3" w:rsidRDefault="000F7B31" w:rsidP="000F7B31">
      <w:pPr>
        <w:pStyle w:val="B1"/>
        <w:rPr>
          <w:lang w:eastAsia="ko-KR"/>
        </w:rPr>
      </w:pPr>
      <w:r w:rsidRPr="00332FC3">
        <w:rPr>
          <w:lang w:eastAsia="ko-KR"/>
        </w:rPr>
        <w:t>-</w:t>
      </w:r>
      <w:r w:rsidRPr="00332FC3">
        <w:rPr>
          <w:lang w:eastAsia="ko-KR"/>
        </w:rPr>
        <w:tab/>
        <w:t>An MBS session context needs to indicate if it</w:t>
      </w:r>
      <w:r w:rsidR="005F23A1" w:rsidRPr="00332FC3">
        <w:rPr>
          <w:lang w:eastAsia="ko-KR"/>
        </w:rPr>
        <w:t>'</w:t>
      </w:r>
      <w:r w:rsidRPr="00332FC3">
        <w:rPr>
          <w:lang w:eastAsia="ko-KR"/>
        </w:rPr>
        <w:t>s a broadcast or multicast session context.</w:t>
      </w:r>
    </w:p>
    <w:p w14:paraId="10890371" w14:textId="61365805" w:rsidR="000F7B31" w:rsidRPr="00332FC3" w:rsidRDefault="000F7B31" w:rsidP="000F7B31">
      <w:pPr>
        <w:pStyle w:val="B1"/>
        <w:rPr>
          <w:lang w:eastAsia="ko-KR"/>
        </w:rPr>
      </w:pPr>
      <w:r w:rsidRPr="00332FC3">
        <w:rPr>
          <w:lang w:eastAsia="ko-KR"/>
        </w:rPr>
        <w:t>-</w:t>
      </w:r>
      <w:r w:rsidRPr="00332FC3">
        <w:rPr>
          <w:lang w:eastAsia="ko-KR"/>
        </w:rPr>
        <w:tab/>
        <w:t>UE discovering a service should be common for multicast and broadcast</w:t>
      </w:r>
    </w:p>
    <w:p w14:paraId="7355BA46" w14:textId="77777777" w:rsidR="000F7B31" w:rsidRPr="00332FC3" w:rsidRDefault="000F7B31" w:rsidP="000F7B31">
      <w:pPr>
        <w:rPr>
          <w:lang w:eastAsia="ko-KR"/>
        </w:rPr>
      </w:pPr>
      <w:r w:rsidRPr="00332FC3">
        <w:rPr>
          <w:lang w:eastAsia="ko-KR"/>
        </w:rPr>
        <w:t>Multicast and Broadcast have the following commonalities:</w:t>
      </w:r>
    </w:p>
    <w:p w14:paraId="3AD8006C" w14:textId="40AE59DE" w:rsidR="000F7B31" w:rsidRPr="00332FC3" w:rsidRDefault="000F7B31" w:rsidP="000F7B31">
      <w:pPr>
        <w:pStyle w:val="B1"/>
        <w:rPr>
          <w:lang w:eastAsia="ko-KR"/>
        </w:rPr>
      </w:pPr>
      <w:r w:rsidRPr="00332FC3">
        <w:rPr>
          <w:lang w:eastAsia="ko-KR"/>
        </w:rPr>
        <w:t>-</w:t>
      </w:r>
      <w:r w:rsidRPr="00332FC3">
        <w:rPr>
          <w:lang w:eastAsia="ko-KR"/>
        </w:rPr>
        <w:tab/>
        <w:t>The procedure for an AF to request the establishment of a Multicast Session and Broadcast session and the CN procedures should be common up to the MB-SMF. The IEs may have different content.</w:t>
      </w:r>
    </w:p>
    <w:p w14:paraId="0B9505C8" w14:textId="3A872C26" w:rsidR="000F7B31" w:rsidRPr="00332FC3" w:rsidRDefault="000F7B31" w:rsidP="000F7B31">
      <w:pPr>
        <w:pStyle w:val="B1"/>
        <w:rPr>
          <w:lang w:eastAsia="ko-KR"/>
        </w:rPr>
      </w:pPr>
      <w:r w:rsidRPr="00332FC3">
        <w:rPr>
          <w:lang w:eastAsia="ko-KR"/>
        </w:rPr>
        <w:t>-</w:t>
      </w:r>
      <w:r w:rsidRPr="00332FC3">
        <w:rPr>
          <w:lang w:eastAsia="ko-KR"/>
        </w:rPr>
        <w:tab/>
        <w:t>An MBS session context needs to indicate if it</w:t>
      </w:r>
      <w:r w:rsidR="005F23A1" w:rsidRPr="00332FC3">
        <w:rPr>
          <w:lang w:eastAsia="ko-KR"/>
        </w:rPr>
        <w:t>'</w:t>
      </w:r>
      <w:r w:rsidRPr="00332FC3">
        <w:rPr>
          <w:lang w:eastAsia="ko-KR"/>
        </w:rPr>
        <w:t>s a broadcast or multicast session context.</w:t>
      </w:r>
    </w:p>
    <w:p w14:paraId="6F0B7543" w14:textId="62B045FA" w:rsidR="000F7B31" w:rsidRPr="00332FC3" w:rsidRDefault="000F7B31" w:rsidP="00FA7AD9">
      <w:pPr>
        <w:rPr>
          <w:lang w:eastAsia="ko-KR"/>
        </w:rPr>
      </w:pPr>
      <w:r w:rsidRPr="00332FC3">
        <w:rPr>
          <w:lang w:eastAsia="ko-KR"/>
        </w:rPr>
        <w:t>Multicast and Broadcast may have commonalities or differences depending on if local MBS applies:</w:t>
      </w:r>
    </w:p>
    <w:p w14:paraId="259E809B" w14:textId="77777777" w:rsidR="000F7B31" w:rsidRPr="00332FC3" w:rsidRDefault="000F7B31" w:rsidP="000F7B31">
      <w:pPr>
        <w:pStyle w:val="B1"/>
        <w:rPr>
          <w:lang w:eastAsia="ko-KR"/>
        </w:rPr>
      </w:pPr>
      <w:r w:rsidRPr="00332FC3">
        <w:rPr>
          <w:lang w:eastAsia="ko-KR"/>
        </w:rPr>
        <w:t>-</w:t>
      </w:r>
      <w:r w:rsidRPr="00332FC3">
        <w:rPr>
          <w:lang w:eastAsia="ko-KR"/>
        </w:rPr>
        <w:tab/>
        <w:t xml:space="preserve">Service </w:t>
      </w:r>
      <w:r w:rsidRPr="00332FC3">
        <w:t>area</w:t>
      </w:r>
      <w:r w:rsidRPr="00332FC3">
        <w:rPr>
          <w:lang w:eastAsia="ko-KR"/>
        </w:rPr>
        <w:t>:</w:t>
      </w:r>
    </w:p>
    <w:p w14:paraId="4CB87820" w14:textId="4D11CBDC" w:rsidR="000F7B31" w:rsidRPr="00332FC3" w:rsidRDefault="000F7B31" w:rsidP="00FA7AD9">
      <w:pPr>
        <w:pStyle w:val="B2"/>
        <w:rPr>
          <w:lang w:eastAsia="ko-KR"/>
        </w:rPr>
      </w:pPr>
      <w:r w:rsidRPr="00332FC3">
        <w:rPr>
          <w:lang w:eastAsia="ko-KR"/>
        </w:rPr>
        <w:t>-</w:t>
      </w:r>
      <w:r w:rsidRPr="00332FC3">
        <w:rPr>
          <w:lang w:eastAsia="ko-KR"/>
        </w:rPr>
        <w:tab/>
        <w:t>Multicast</w:t>
      </w:r>
      <w:r w:rsidR="00FA7AD9" w:rsidRPr="00332FC3">
        <w:rPr>
          <w:lang w:eastAsia="ko-KR"/>
        </w:rPr>
        <w:t>:</w:t>
      </w:r>
    </w:p>
    <w:p w14:paraId="5BE537D8" w14:textId="2390AC78" w:rsidR="000F7B31" w:rsidRPr="00332FC3" w:rsidRDefault="00FA7AD9" w:rsidP="00FA7AD9">
      <w:pPr>
        <w:pStyle w:val="B2"/>
        <w:rPr>
          <w:lang w:eastAsia="ko-KR"/>
        </w:rPr>
      </w:pPr>
      <w:r w:rsidRPr="00332FC3">
        <w:rPr>
          <w:lang w:eastAsia="ko-KR"/>
        </w:rPr>
        <w:tab/>
      </w:r>
      <w:r w:rsidR="000F7B31" w:rsidRPr="00332FC3">
        <w:rPr>
          <w:lang w:eastAsia="ko-KR"/>
        </w:rPr>
        <w:t>Service area is optional for multicast. It may be required for local multicast service. This service area can</w:t>
      </w:r>
      <w:r w:rsidRPr="00332FC3">
        <w:rPr>
          <w:lang w:eastAsia="ko-KR"/>
        </w:rPr>
        <w:t xml:space="preserve"> </w:t>
      </w:r>
      <w:r w:rsidR="000F7B31" w:rsidRPr="00332FC3">
        <w:rPr>
          <w:lang w:eastAsia="ko-KR"/>
        </w:rPr>
        <w:t>determine the RAN nodes that need to join the MBS session (as for broadcast).</w:t>
      </w:r>
    </w:p>
    <w:p w14:paraId="039C399B" w14:textId="50BB60AD" w:rsidR="000F7B31" w:rsidRPr="00332FC3" w:rsidRDefault="000F7B31" w:rsidP="00FA7AD9">
      <w:pPr>
        <w:pStyle w:val="NO"/>
        <w:rPr>
          <w:lang w:eastAsia="ko-KR"/>
        </w:rPr>
      </w:pPr>
      <w:r w:rsidRPr="00332FC3">
        <w:rPr>
          <w:lang w:eastAsia="ko-KR"/>
        </w:rPr>
        <w:t>NOTE:</w:t>
      </w:r>
      <w:r w:rsidR="00FA7AD9" w:rsidRPr="00332FC3">
        <w:rPr>
          <w:lang w:eastAsia="ko-KR"/>
        </w:rPr>
        <w:tab/>
      </w:r>
      <w:r w:rsidRPr="00332FC3">
        <w:rPr>
          <w:lang w:eastAsia="ko-KR"/>
        </w:rPr>
        <w:t>This is not meant as conclusion paper for multicast, some of these descriptions are subject to change based on conclusions for multicast not treated in this document</w:t>
      </w:r>
      <w:r w:rsidR="00FA7AD9" w:rsidRPr="00332FC3">
        <w:rPr>
          <w:lang w:eastAsia="ko-KR"/>
        </w:rPr>
        <w:t>.</w:t>
      </w:r>
    </w:p>
    <w:p w14:paraId="1B5AA483" w14:textId="6511AF1F" w:rsidR="000F7B31" w:rsidRPr="00332FC3" w:rsidRDefault="00FA7AD9" w:rsidP="00FA7AD9">
      <w:pPr>
        <w:pStyle w:val="B2"/>
        <w:rPr>
          <w:lang w:eastAsia="ko-KR"/>
        </w:rPr>
      </w:pPr>
      <w:r w:rsidRPr="00332FC3">
        <w:rPr>
          <w:lang w:eastAsia="ko-KR"/>
        </w:rPr>
        <w:tab/>
      </w:r>
      <w:r w:rsidR="000F7B31" w:rsidRPr="00332FC3">
        <w:rPr>
          <w:lang w:eastAsia="ko-KR"/>
        </w:rPr>
        <w:t>For non-local multicast service, Multicast session can be established to RAN nodes that join based on UE joining an already started Multicast session.</w:t>
      </w:r>
    </w:p>
    <w:p w14:paraId="7F65E7B7" w14:textId="7BBA66E5" w:rsidR="000F7B31" w:rsidRPr="00332FC3" w:rsidRDefault="000F7B31" w:rsidP="00FA7AD9">
      <w:pPr>
        <w:pStyle w:val="B2"/>
        <w:rPr>
          <w:lang w:eastAsia="ko-KR"/>
        </w:rPr>
      </w:pPr>
      <w:r w:rsidRPr="00332FC3">
        <w:rPr>
          <w:lang w:eastAsia="ko-KR"/>
        </w:rPr>
        <w:t>-</w:t>
      </w:r>
      <w:r w:rsidRPr="00332FC3">
        <w:rPr>
          <w:lang w:eastAsia="ko-KR"/>
        </w:rPr>
        <w:tab/>
        <w:t>Broadcast requires a strict service area. This service area will determine the RAN nodes that need to join the MBS session tunnel.</w:t>
      </w:r>
    </w:p>
    <w:p w14:paraId="0377452E" w14:textId="77777777" w:rsidR="000F7B31" w:rsidRPr="00332FC3" w:rsidRDefault="000F7B31" w:rsidP="00FA7AD9">
      <w:pPr>
        <w:rPr>
          <w:lang w:eastAsia="ko-KR"/>
        </w:rPr>
      </w:pPr>
      <w:r w:rsidRPr="00332FC3">
        <w:rPr>
          <w:lang w:eastAsia="ko-KR"/>
        </w:rPr>
        <w:t>Multicast and Broadcast have the following fundamental differences:</w:t>
      </w:r>
    </w:p>
    <w:p w14:paraId="11A5A631" w14:textId="77777777" w:rsidR="000F7B31" w:rsidRPr="00332FC3" w:rsidRDefault="000F7B31" w:rsidP="000F7B31">
      <w:pPr>
        <w:pStyle w:val="B1"/>
        <w:rPr>
          <w:lang w:eastAsia="ko-KR"/>
        </w:rPr>
      </w:pPr>
      <w:r w:rsidRPr="00332FC3">
        <w:rPr>
          <w:lang w:eastAsia="ko-KR"/>
        </w:rPr>
        <w:t>-</w:t>
      </w:r>
      <w:r w:rsidRPr="00332FC3">
        <w:rPr>
          <w:lang w:eastAsia="ko-KR"/>
        </w:rPr>
        <w:tab/>
        <w:t xml:space="preserve">AMF(s) </w:t>
      </w:r>
      <w:r w:rsidRPr="00332FC3">
        <w:t>selection</w:t>
      </w:r>
      <w:r w:rsidRPr="00332FC3">
        <w:rPr>
          <w:lang w:eastAsia="ko-KR"/>
        </w:rPr>
        <w:t>:</w:t>
      </w:r>
    </w:p>
    <w:p w14:paraId="1AE56D49" w14:textId="17187B53" w:rsidR="000F7B31" w:rsidRPr="00332FC3" w:rsidRDefault="000F7B31" w:rsidP="000F7B31">
      <w:pPr>
        <w:pStyle w:val="B2"/>
        <w:rPr>
          <w:lang w:eastAsia="ko-KR"/>
        </w:rPr>
      </w:pPr>
      <w:r w:rsidRPr="00332FC3">
        <w:rPr>
          <w:lang w:eastAsia="ko-KR"/>
        </w:rPr>
        <w:t>-</w:t>
      </w:r>
      <w:r w:rsidRPr="00332FC3">
        <w:rPr>
          <w:lang w:eastAsia="ko-KR"/>
        </w:rPr>
        <w:tab/>
        <w:t>Multicast:</w:t>
      </w:r>
      <w:r w:rsidR="00FA7AD9" w:rsidRPr="00332FC3">
        <w:rPr>
          <w:lang w:eastAsia="ko-KR"/>
        </w:rPr>
        <w:t xml:space="preserve"> </w:t>
      </w:r>
      <w:r w:rsidRPr="00332FC3">
        <w:rPr>
          <w:lang w:eastAsia="ko-KR"/>
        </w:rPr>
        <w:t>Solution dependent.</w:t>
      </w:r>
    </w:p>
    <w:p w14:paraId="6E9E47EF" w14:textId="77777777" w:rsidR="000F7B31" w:rsidRPr="00332FC3" w:rsidRDefault="000F7B31" w:rsidP="000F7B31">
      <w:pPr>
        <w:pStyle w:val="B2"/>
        <w:rPr>
          <w:lang w:eastAsia="ko-KR"/>
        </w:rPr>
      </w:pPr>
      <w:r w:rsidRPr="00332FC3">
        <w:rPr>
          <w:lang w:eastAsia="ko-KR"/>
        </w:rPr>
        <w:t>-</w:t>
      </w:r>
      <w:r w:rsidRPr="00332FC3">
        <w:rPr>
          <w:lang w:eastAsia="ko-KR"/>
        </w:rPr>
        <w:tab/>
        <w:t>Broadcast: it is the MB-SMF that needs to perform AMF selection as there is no UEs joining.</w:t>
      </w:r>
    </w:p>
    <w:p w14:paraId="493A816D" w14:textId="77777777" w:rsidR="000F7B31" w:rsidRPr="00332FC3" w:rsidRDefault="000F7B31" w:rsidP="000F7B31">
      <w:pPr>
        <w:pStyle w:val="B1"/>
        <w:rPr>
          <w:lang w:eastAsia="ko-KR"/>
        </w:rPr>
      </w:pPr>
      <w:r w:rsidRPr="00332FC3">
        <w:t>-</w:t>
      </w:r>
      <w:r w:rsidRPr="00332FC3">
        <w:tab/>
        <w:t>RAN</w:t>
      </w:r>
      <w:r w:rsidRPr="00332FC3">
        <w:rPr>
          <w:lang w:eastAsia="ko-KR"/>
        </w:rPr>
        <w:t xml:space="preserve"> joining:</w:t>
      </w:r>
    </w:p>
    <w:p w14:paraId="64841820" w14:textId="77777777" w:rsidR="000F7B31" w:rsidRPr="00332FC3" w:rsidRDefault="000F7B31" w:rsidP="000F7B31">
      <w:pPr>
        <w:pStyle w:val="B2"/>
        <w:rPr>
          <w:lang w:eastAsia="ko-KR"/>
        </w:rPr>
      </w:pPr>
      <w:r w:rsidRPr="00332FC3">
        <w:rPr>
          <w:lang w:eastAsia="ko-KR"/>
        </w:rPr>
        <w:t>-</w:t>
      </w:r>
      <w:r w:rsidRPr="00332FC3">
        <w:rPr>
          <w:lang w:eastAsia="ko-KR"/>
        </w:rPr>
        <w:tab/>
        <w:t>Multicast: triggered by UE(s) joining an already started MBS Session</w:t>
      </w:r>
    </w:p>
    <w:p w14:paraId="3A9E622F" w14:textId="77777777" w:rsidR="000F7B31" w:rsidRPr="00332FC3" w:rsidRDefault="000F7B31" w:rsidP="000F7B31">
      <w:pPr>
        <w:pStyle w:val="B2"/>
        <w:rPr>
          <w:lang w:eastAsia="ko-KR"/>
        </w:rPr>
      </w:pPr>
      <w:r w:rsidRPr="00332FC3">
        <w:rPr>
          <w:lang w:eastAsia="ko-KR"/>
        </w:rPr>
        <w:t>-</w:t>
      </w:r>
      <w:r w:rsidRPr="00332FC3">
        <w:rPr>
          <w:lang w:eastAsia="ko-KR"/>
        </w:rPr>
        <w:tab/>
        <w:t>Broadcast: Triggered by AMF selecting RAN based on service area and notifying RAN to join broadcast session.</w:t>
      </w:r>
    </w:p>
    <w:p w14:paraId="692987C1" w14:textId="77777777" w:rsidR="000F7B31" w:rsidRPr="00332FC3" w:rsidRDefault="000F7B31" w:rsidP="000F7B31">
      <w:pPr>
        <w:pStyle w:val="B1"/>
        <w:rPr>
          <w:lang w:eastAsia="ko-KR"/>
        </w:rPr>
      </w:pPr>
      <w:r w:rsidRPr="00332FC3">
        <w:rPr>
          <w:lang w:eastAsia="ko-KR"/>
        </w:rPr>
        <w:t>-</w:t>
      </w:r>
      <w:r w:rsidRPr="00332FC3">
        <w:rPr>
          <w:lang w:eastAsia="ko-KR"/>
        </w:rPr>
        <w:tab/>
        <w:t>UE join:</w:t>
      </w:r>
    </w:p>
    <w:p w14:paraId="7949D96B" w14:textId="5F8A0589" w:rsidR="000F7B31" w:rsidRPr="00332FC3" w:rsidRDefault="000F7B31" w:rsidP="000F7B31">
      <w:pPr>
        <w:pStyle w:val="B2"/>
        <w:rPr>
          <w:lang w:eastAsia="ko-KR"/>
        </w:rPr>
      </w:pPr>
      <w:r w:rsidRPr="00332FC3">
        <w:rPr>
          <w:lang w:eastAsia="ko-KR"/>
        </w:rPr>
        <w:lastRenderedPageBreak/>
        <w:t>-</w:t>
      </w:r>
      <w:r w:rsidRPr="00332FC3">
        <w:rPr>
          <w:lang w:eastAsia="ko-KR"/>
        </w:rPr>
        <w:tab/>
        <w:t>Multicast: UE joins e.g. with SM message or IGMP.</w:t>
      </w:r>
    </w:p>
    <w:p w14:paraId="2126C3B3" w14:textId="4D0342B8" w:rsidR="000F7B31" w:rsidRPr="00332FC3" w:rsidRDefault="000F7B31" w:rsidP="000F7B31">
      <w:pPr>
        <w:pStyle w:val="NO"/>
        <w:rPr>
          <w:lang w:eastAsia="ko-KR"/>
        </w:rPr>
      </w:pPr>
      <w:r w:rsidRPr="00332FC3">
        <w:rPr>
          <w:lang w:eastAsia="ko-KR"/>
        </w:rPr>
        <w:t>NOTE: How UE joins for multicast is not part of this solution.</w:t>
      </w:r>
    </w:p>
    <w:p w14:paraId="7DAB3725" w14:textId="5EBCCAED" w:rsidR="000F7B31" w:rsidRPr="00332FC3" w:rsidRDefault="000F7B31" w:rsidP="000F7B31">
      <w:pPr>
        <w:pStyle w:val="B2"/>
        <w:rPr>
          <w:lang w:eastAsia="ko-KR"/>
        </w:rPr>
      </w:pPr>
      <w:r w:rsidRPr="00332FC3">
        <w:rPr>
          <w:lang w:eastAsia="ko-KR"/>
        </w:rPr>
        <w:t>-</w:t>
      </w:r>
      <w:r w:rsidRPr="00332FC3">
        <w:rPr>
          <w:lang w:eastAsia="ko-KR"/>
        </w:rPr>
        <w:tab/>
        <w:t>Broadcast: UE does not do join.</w:t>
      </w:r>
    </w:p>
    <w:p w14:paraId="2C6F8C7D" w14:textId="1F7982DB" w:rsidR="000F7B31" w:rsidRPr="00332FC3" w:rsidRDefault="000F7B31" w:rsidP="000F7B31">
      <w:pPr>
        <w:pStyle w:val="3"/>
      </w:pPr>
      <w:bookmarkStart w:id="2823" w:name="_Toc54730065"/>
      <w:bookmarkStart w:id="2824" w:name="_Toc55203215"/>
      <w:bookmarkStart w:id="2825" w:name="_Toc57450196"/>
      <w:bookmarkStart w:id="2826" w:name="_Toc57450600"/>
      <w:r w:rsidRPr="00332FC3">
        <w:t>6.45.2</w:t>
      </w:r>
      <w:r w:rsidRPr="00332FC3">
        <w:tab/>
        <w:t>Procedures</w:t>
      </w:r>
      <w:bookmarkEnd w:id="2823"/>
      <w:bookmarkEnd w:id="2824"/>
      <w:bookmarkEnd w:id="2825"/>
      <w:bookmarkEnd w:id="2826"/>
    </w:p>
    <w:p w14:paraId="4E6D6F9A" w14:textId="139DC8C7" w:rsidR="000F7B31" w:rsidRPr="00332FC3" w:rsidRDefault="000F7B31" w:rsidP="000F7B31">
      <w:pPr>
        <w:keepNext/>
        <w:keepLines/>
        <w:spacing w:before="120"/>
        <w:ind w:left="1418" w:hanging="1418"/>
        <w:outlineLvl w:val="3"/>
        <w:rPr>
          <w:rFonts w:ascii="Arial" w:hAnsi="Arial"/>
          <w:sz w:val="24"/>
        </w:rPr>
      </w:pPr>
      <w:r w:rsidRPr="00332FC3">
        <w:rPr>
          <w:rFonts w:ascii="Arial" w:hAnsi="Arial"/>
          <w:sz w:val="24"/>
        </w:rPr>
        <w:t>6.45.2.1</w:t>
      </w:r>
      <w:r w:rsidRPr="00332FC3">
        <w:rPr>
          <w:rFonts w:ascii="Arial" w:hAnsi="Arial"/>
          <w:sz w:val="24"/>
        </w:rPr>
        <w:tab/>
        <w:t>MBS session activation for Broadcast with no MBSF</w:t>
      </w:r>
    </w:p>
    <w:p w14:paraId="575F38C4" w14:textId="1123608B" w:rsidR="000F7B31" w:rsidRPr="00332FC3" w:rsidRDefault="000F7B31" w:rsidP="000F7B31">
      <w:pPr>
        <w:rPr>
          <w:rFonts w:eastAsia="Malgun Gothic"/>
          <w:lang w:eastAsia="ko-KR"/>
        </w:rPr>
      </w:pPr>
      <w:r w:rsidRPr="00332FC3">
        <w:rPr>
          <w:lang w:eastAsia="ko-KR"/>
        </w:rPr>
        <w:t>Figure 6.45.2.1-1 shows the procedure to establish an MBS session for Broadcast when no MBSF is present.</w:t>
      </w:r>
    </w:p>
    <w:p w14:paraId="7B119E87" w14:textId="5729011C" w:rsidR="000F7B31" w:rsidRPr="00332FC3" w:rsidRDefault="00086E1F" w:rsidP="000F7B31">
      <w:pPr>
        <w:pStyle w:val="TH"/>
        <w:rPr>
          <w:lang w:eastAsia="ko-KR"/>
        </w:rPr>
      </w:pPr>
      <w:r w:rsidRPr="00332FC3">
        <w:rPr>
          <w:rFonts w:eastAsia="Malgun Gothic"/>
          <w:lang w:eastAsia="ko-KR"/>
        </w:rPr>
        <w:object w:dxaOrig="10680" w:dyaOrig="6795" w14:anchorId="62A0A4B1">
          <v:shape id="_x0000_i1145" type="#_x0000_t75" style="width:482.5pt;height:307.35pt" o:ole="">
            <v:imagedata r:id="rId252" o:title=""/>
          </v:shape>
          <o:OLEObject Type="Embed" ProgID="Visio.Drawing.15" ShapeID="_x0000_i1145" DrawAspect="Content" ObjectID="_1677001319" r:id="rId253"/>
        </w:object>
      </w:r>
    </w:p>
    <w:p w14:paraId="6DFB8D63" w14:textId="6731F5B9" w:rsidR="000F7B31" w:rsidRPr="00332FC3" w:rsidRDefault="000F7B31" w:rsidP="000F7B31">
      <w:pPr>
        <w:pStyle w:val="TF"/>
        <w:rPr>
          <w:lang w:eastAsia="ko-KR"/>
        </w:rPr>
      </w:pPr>
      <w:r w:rsidRPr="00332FC3">
        <w:rPr>
          <w:lang w:eastAsia="ko-KR"/>
        </w:rPr>
        <w:t>Figure 6.45.2.1-1: MBS session activation for Broadcast with NEF (no MBSF)</w:t>
      </w:r>
    </w:p>
    <w:p w14:paraId="666C01FA" w14:textId="77777777" w:rsidR="000F7B31" w:rsidRPr="00332FC3" w:rsidRDefault="000F7B31" w:rsidP="000F7B31">
      <w:pPr>
        <w:rPr>
          <w:lang w:eastAsia="ko-KR"/>
        </w:rPr>
      </w:pPr>
      <w:r w:rsidRPr="00332FC3">
        <w:rPr>
          <w:lang w:eastAsia="ko-KR"/>
        </w:rPr>
        <w:t>Steps 1-9 (Common with Multicast):</w:t>
      </w:r>
    </w:p>
    <w:p w14:paraId="5894CD21" w14:textId="77777777" w:rsidR="000F7B31" w:rsidRPr="00332FC3" w:rsidRDefault="000F7B31" w:rsidP="000F7B31">
      <w:pPr>
        <w:pStyle w:val="B1"/>
        <w:rPr>
          <w:lang w:eastAsia="ko-KR"/>
        </w:rPr>
      </w:pPr>
      <w:r w:rsidRPr="00332FC3">
        <w:rPr>
          <w:lang w:eastAsia="ko-KR"/>
        </w:rPr>
        <w:t>-</w:t>
      </w:r>
      <w:r w:rsidRPr="00332FC3">
        <w:rPr>
          <w:lang w:eastAsia="ko-KR"/>
        </w:rPr>
        <w:tab/>
        <w:t>The Application Function request, MB-SMF selection and policy association procedures are common to Multicast case with the following differences:</w:t>
      </w:r>
    </w:p>
    <w:p w14:paraId="5F8E47BF" w14:textId="7D221963" w:rsidR="000F7B31" w:rsidRPr="00332FC3" w:rsidRDefault="000F7B31" w:rsidP="000F7B31">
      <w:pPr>
        <w:pStyle w:val="B2"/>
        <w:rPr>
          <w:lang w:eastAsia="ko-KR"/>
        </w:rPr>
      </w:pPr>
      <w:r w:rsidRPr="00332FC3">
        <w:rPr>
          <w:lang w:eastAsia="ko-KR"/>
        </w:rPr>
        <w:t>-</w:t>
      </w:r>
      <w:r w:rsidRPr="00332FC3">
        <w:rPr>
          <w:lang w:eastAsia="ko-KR"/>
        </w:rPr>
        <w:tab/>
        <w:t>The AF provides a Broadcast service area and indicates that the MBS session request is for Broadcast.</w:t>
      </w:r>
    </w:p>
    <w:p w14:paraId="706365A4" w14:textId="0DBC8F57" w:rsidR="000F7B31" w:rsidRPr="00332FC3" w:rsidRDefault="000F7B31" w:rsidP="000F7B31">
      <w:pPr>
        <w:pStyle w:val="B2"/>
        <w:rPr>
          <w:lang w:eastAsia="ko-KR"/>
        </w:rPr>
      </w:pPr>
      <w:r w:rsidRPr="00332FC3">
        <w:rPr>
          <w:lang w:eastAsia="ko-KR"/>
        </w:rPr>
        <w:t>-</w:t>
      </w:r>
      <w:r w:rsidRPr="00332FC3">
        <w:rPr>
          <w:lang w:eastAsia="ko-KR"/>
        </w:rPr>
        <w:tab/>
        <w:t>The service area may be based on TAI or CGI.</w:t>
      </w:r>
    </w:p>
    <w:p w14:paraId="303F3D10" w14:textId="01F357C6" w:rsidR="000F7B31" w:rsidRPr="00332FC3" w:rsidRDefault="000F7B31" w:rsidP="000F7B31">
      <w:pPr>
        <w:pStyle w:val="NO"/>
        <w:rPr>
          <w:lang w:eastAsia="ko-KR"/>
        </w:rPr>
      </w:pPr>
      <w:r w:rsidRPr="00332FC3">
        <w:rPr>
          <w:lang w:eastAsia="ko-KR"/>
        </w:rPr>
        <w:t>NOTE</w:t>
      </w:r>
      <w:r w:rsidR="00FA7AD9" w:rsidRPr="00332FC3">
        <w:rPr>
          <w:lang w:eastAsia="ko-KR"/>
        </w:rPr>
        <w:t> </w:t>
      </w:r>
      <w:r w:rsidRPr="00332FC3">
        <w:rPr>
          <w:lang w:eastAsia="ko-KR"/>
        </w:rPr>
        <w:t>1:</w:t>
      </w:r>
      <w:r w:rsidR="00FA7AD9" w:rsidRPr="00332FC3">
        <w:rPr>
          <w:lang w:eastAsia="ko-KR"/>
        </w:rPr>
        <w:tab/>
      </w:r>
      <w:r w:rsidRPr="00332FC3">
        <w:rPr>
          <w:lang w:eastAsia="ko-KR"/>
        </w:rPr>
        <w:t>Other values may be considered.</w:t>
      </w:r>
    </w:p>
    <w:p w14:paraId="05166BA7" w14:textId="153B63DB" w:rsidR="000F7B31" w:rsidRPr="00332FC3" w:rsidRDefault="000F7B31" w:rsidP="00FA7AD9">
      <w:pPr>
        <w:pStyle w:val="B1"/>
        <w:rPr>
          <w:lang w:eastAsia="ko-KR"/>
        </w:rPr>
      </w:pPr>
      <w:r w:rsidRPr="00332FC3">
        <w:rPr>
          <w:lang w:eastAsia="ko-KR"/>
        </w:rPr>
        <w:t>-</w:t>
      </w:r>
      <w:r w:rsidRPr="00332FC3">
        <w:rPr>
          <w:lang w:eastAsia="ko-KR"/>
        </w:rPr>
        <w:tab/>
        <w:t>Steps 1-9 in the procedure correspond to steps 1-9 in Solution #3 Figure 6.3.2.2.2-1: Initial Multicast group configuration via NEF.</w:t>
      </w:r>
    </w:p>
    <w:p w14:paraId="482C9B2B" w14:textId="4B245B8A" w:rsidR="000F7B31" w:rsidRPr="00332FC3" w:rsidRDefault="000F7B31" w:rsidP="000F7B31">
      <w:pPr>
        <w:pStyle w:val="NO"/>
        <w:rPr>
          <w:lang w:eastAsia="ko-KR"/>
        </w:rPr>
      </w:pPr>
      <w:r w:rsidRPr="00332FC3">
        <w:rPr>
          <w:lang w:eastAsia="ko-KR"/>
        </w:rPr>
        <w:t>NOTE</w:t>
      </w:r>
      <w:r w:rsidR="00FA7AD9" w:rsidRPr="00332FC3">
        <w:rPr>
          <w:lang w:eastAsia="ko-KR"/>
        </w:rPr>
        <w:t> </w:t>
      </w:r>
      <w:r w:rsidRPr="00332FC3">
        <w:rPr>
          <w:lang w:eastAsia="ko-KR"/>
        </w:rPr>
        <w:t>2:</w:t>
      </w:r>
      <w:r w:rsidR="00FA7AD9" w:rsidRPr="00332FC3">
        <w:rPr>
          <w:lang w:eastAsia="ko-KR"/>
        </w:rPr>
        <w:tab/>
      </w:r>
      <w:r w:rsidRPr="00332FC3">
        <w:rPr>
          <w:lang w:eastAsia="ko-KR"/>
        </w:rPr>
        <w:t>If different or modified procedures between NEF, MB-SMF, PCF and/or UDR are selected for multicast, they can still apply in this solution, by replacing steps 1-9 with the agreed call flow for multicast.</w:t>
      </w:r>
    </w:p>
    <w:p w14:paraId="72498E9E" w14:textId="77777777" w:rsidR="000F7B31" w:rsidRPr="00332FC3" w:rsidRDefault="000F7B31" w:rsidP="000F7B31">
      <w:pPr>
        <w:rPr>
          <w:lang w:eastAsia="ko-KR"/>
        </w:rPr>
      </w:pPr>
      <w:r w:rsidRPr="00332FC3">
        <w:rPr>
          <w:lang w:eastAsia="ko-KR"/>
        </w:rPr>
        <w:t>Steps 10-15 (Specific to Broadcast):</w:t>
      </w:r>
    </w:p>
    <w:p w14:paraId="0AF146FA" w14:textId="5A0E0B80" w:rsidR="000F7B31" w:rsidRPr="00332FC3" w:rsidRDefault="000F7B31" w:rsidP="000F7B31">
      <w:pPr>
        <w:pStyle w:val="B1"/>
        <w:rPr>
          <w:lang w:eastAsia="ko-KR"/>
        </w:rPr>
      </w:pPr>
      <w:r w:rsidRPr="00332FC3">
        <w:rPr>
          <w:lang w:eastAsia="ko-KR"/>
        </w:rPr>
        <w:t>10.</w:t>
      </w:r>
      <w:r w:rsidRPr="00332FC3">
        <w:rPr>
          <w:lang w:eastAsia="ko-KR"/>
        </w:rPr>
        <w:tab/>
        <w:t>AMF to NRF: NF Discovery request</w:t>
      </w:r>
      <w:r w:rsidR="00FA7AD9" w:rsidRPr="00332FC3">
        <w:rPr>
          <w:lang w:eastAsia="ko-KR"/>
        </w:rPr>
        <w:t>:</w:t>
      </w:r>
    </w:p>
    <w:p w14:paraId="653C96CC" w14:textId="09E0C20A" w:rsidR="000F7B31" w:rsidRPr="00332FC3" w:rsidRDefault="000F7B31" w:rsidP="00FA7AD9">
      <w:pPr>
        <w:pStyle w:val="B2"/>
      </w:pPr>
      <w:r w:rsidRPr="00332FC3">
        <w:rPr>
          <w:lang w:eastAsia="ko-KR"/>
        </w:rPr>
        <w:lastRenderedPageBreak/>
        <w:t>-</w:t>
      </w:r>
      <w:r w:rsidRPr="00332FC3">
        <w:rPr>
          <w:lang w:eastAsia="ko-KR"/>
        </w:rPr>
        <w:tab/>
      </w:r>
      <w:r w:rsidRPr="00332FC3">
        <w:t>The MB-SMF invokes the discovery service of NRF and queries for AMF type instances. The MB-SMF may use the information in service area (</w:t>
      </w:r>
      <w:r w:rsidR="00FA7AD9" w:rsidRPr="00332FC3">
        <w:t>e.</w:t>
      </w:r>
      <w:r w:rsidRPr="00332FC3">
        <w:t>g. TAI) for filtering.</w:t>
      </w:r>
    </w:p>
    <w:p w14:paraId="6071EFDE" w14:textId="14DBEB59" w:rsidR="000F7B31" w:rsidRPr="00332FC3" w:rsidRDefault="000F7B31" w:rsidP="000F7B31">
      <w:pPr>
        <w:pStyle w:val="B1"/>
        <w:rPr>
          <w:rStyle w:val="B2Char"/>
        </w:rPr>
      </w:pPr>
      <w:r w:rsidRPr="00332FC3">
        <w:rPr>
          <w:rStyle w:val="B2Char"/>
        </w:rPr>
        <w:t>11.</w:t>
      </w:r>
      <w:r w:rsidR="00FA7AD9" w:rsidRPr="00332FC3">
        <w:rPr>
          <w:rStyle w:val="B2Char"/>
        </w:rPr>
        <w:tab/>
      </w:r>
      <w:r w:rsidRPr="00332FC3">
        <w:rPr>
          <w:rStyle w:val="B2Char"/>
        </w:rPr>
        <w:t>NRF to AMF: NF Discovery response</w:t>
      </w:r>
      <w:r w:rsidR="00FA7AD9" w:rsidRPr="00332FC3">
        <w:rPr>
          <w:rStyle w:val="B2Char"/>
        </w:rPr>
        <w:t>:</w:t>
      </w:r>
    </w:p>
    <w:p w14:paraId="0E0BF6BC" w14:textId="77777777" w:rsidR="000F7B31" w:rsidRPr="00332FC3" w:rsidRDefault="000F7B31" w:rsidP="00FA7AD9">
      <w:pPr>
        <w:pStyle w:val="B2"/>
      </w:pPr>
      <w:r w:rsidRPr="00332FC3">
        <w:t>-</w:t>
      </w:r>
      <w:r w:rsidRPr="00332FC3">
        <w:tab/>
        <w:t>The NRF returns a search result with the AMF instances. The MB-SMF performs AMF selection based on the NRF results.</w:t>
      </w:r>
    </w:p>
    <w:p w14:paraId="7C055107" w14:textId="1D08BC1D" w:rsidR="000F7B31" w:rsidRPr="00332FC3" w:rsidRDefault="000F7B31" w:rsidP="000F7B31">
      <w:pPr>
        <w:pStyle w:val="B1"/>
      </w:pPr>
      <w:r w:rsidRPr="00332FC3">
        <w:t>12.</w:t>
      </w:r>
      <w:r w:rsidR="00FA7AD9" w:rsidRPr="00332FC3">
        <w:tab/>
      </w:r>
      <w:r w:rsidRPr="00332FC3">
        <w:t>MB-SMF to AMF: Namf_MBS_SessionSetup (Broadcast, service area, N2InfoContainer)</w:t>
      </w:r>
      <w:r w:rsidR="00FA7AD9" w:rsidRPr="00332FC3">
        <w:t>:</w:t>
      </w:r>
    </w:p>
    <w:p w14:paraId="7302655D" w14:textId="4EDC522A" w:rsidR="000F7B31" w:rsidRPr="00332FC3" w:rsidRDefault="000F7B31" w:rsidP="00FA7AD9">
      <w:pPr>
        <w:pStyle w:val="B2"/>
      </w:pPr>
      <w:r w:rsidRPr="00332FC3">
        <w:t>-</w:t>
      </w:r>
      <w:r w:rsidRPr="00332FC3">
        <w:tab/>
        <w:t>The MB-SMF uses the Namf_MBS_SessionSetup (Broadcast, service area, N2InfoContainer</w:t>
      </w:r>
      <w:r w:rsidR="00FA7AD9" w:rsidRPr="00332FC3">
        <w:t xml:space="preserve"> </w:t>
      </w:r>
      <w:r w:rsidRPr="00332FC3">
        <w:t>service of the AMFs to transfer Broadcast Session Resource Setup Request message to the NG RAN nodes controlling the target cells where the broadcast communication service should be provided.</w:t>
      </w:r>
    </w:p>
    <w:p w14:paraId="3DF78950" w14:textId="3F9E0B63" w:rsidR="000F7B31" w:rsidRPr="00332FC3" w:rsidRDefault="000F7B31" w:rsidP="000F7B31">
      <w:pPr>
        <w:pStyle w:val="B1"/>
        <w:rPr>
          <w:lang w:eastAsia="zh-CN"/>
        </w:rPr>
      </w:pPr>
      <w:r w:rsidRPr="00332FC3">
        <w:rPr>
          <w:lang w:eastAsia="zh-CN"/>
        </w:rPr>
        <w:t>13.</w:t>
      </w:r>
      <w:r w:rsidR="00FA7AD9" w:rsidRPr="00332FC3">
        <w:rPr>
          <w:lang w:eastAsia="zh-CN"/>
        </w:rPr>
        <w:tab/>
      </w:r>
      <w:r w:rsidRPr="00332FC3">
        <w:rPr>
          <w:lang w:eastAsia="zh-CN"/>
        </w:rPr>
        <w:t xml:space="preserve">AMF to NG-RAN: </w:t>
      </w:r>
      <w:r w:rsidRPr="00332FC3">
        <w:t>Broadcast Session Resource Setup Request (TAIs, NR CGIs, MBS QoS flows information)</w:t>
      </w:r>
      <w:r w:rsidR="00FA7AD9" w:rsidRPr="00332FC3">
        <w:t>:</w:t>
      </w:r>
    </w:p>
    <w:p w14:paraId="5C5B8486" w14:textId="34B7C197" w:rsidR="000F7B31" w:rsidRPr="00332FC3" w:rsidRDefault="000F7B31" w:rsidP="00FA7AD9">
      <w:pPr>
        <w:pStyle w:val="B2"/>
        <w:rPr>
          <w:lang w:eastAsia="zh-CN"/>
        </w:rPr>
      </w:pPr>
      <w:r w:rsidRPr="00332FC3">
        <w:rPr>
          <w:lang w:eastAsia="zh-CN"/>
        </w:rPr>
        <w:t>-</w:t>
      </w:r>
      <w:r w:rsidRPr="00332FC3">
        <w:rPr>
          <w:lang w:eastAsia="zh-CN"/>
        </w:rPr>
        <w:tab/>
        <w:t>The AMF selects the involved NG RAN based on the service area (e.g. TAIs).</w:t>
      </w:r>
    </w:p>
    <w:p w14:paraId="3DF7E6F1" w14:textId="0C81E776" w:rsidR="000F7B31" w:rsidRPr="00332FC3" w:rsidRDefault="000F7B31" w:rsidP="00FA7AD9">
      <w:pPr>
        <w:pStyle w:val="B2"/>
      </w:pPr>
      <w:r w:rsidRPr="00332FC3">
        <w:rPr>
          <w:lang w:eastAsia="zh-CN"/>
        </w:rPr>
        <w:t>-</w:t>
      </w:r>
      <w:r w:rsidR="00FA7AD9" w:rsidRPr="00332FC3">
        <w:rPr>
          <w:lang w:eastAsia="zh-CN"/>
        </w:rPr>
        <w:tab/>
      </w:r>
      <w:r w:rsidRPr="00332FC3">
        <w:t>The AMF sends Broadcast Session Resource Setup Request (TAIs, NR CGIs, MBS QoS flows information) to the NG RAN nodes.</w:t>
      </w:r>
    </w:p>
    <w:p w14:paraId="6A63725B" w14:textId="22DAAE21" w:rsidR="000F7B31" w:rsidRPr="00332FC3" w:rsidRDefault="000F7B31" w:rsidP="000F7B31">
      <w:pPr>
        <w:pStyle w:val="B1"/>
      </w:pPr>
      <w:r w:rsidRPr="00332FC3">
        <w:t>14.</w:t>
      </w:r>
      <w:r w:rsidR="00FA7AD9" w:rsidRPr="00332FC3">
        <w:tab/>
      </w:r>
      <w:r w:rsidRPr="00332FC3">
        <w:t>NG-RAN to AMF: Broadcast Session Resource Setup Response</w:t>
      </w:r>
      <w:r w:rsidR="00FA7AD9" w:rsidRPr="00332FC3">
        <w:t>:</w:t>
      </w:r>
    </w:p>
    <w:p w14:paraId="0426FFDA" w14:textId="77777777" w:rsidR="000F7B31" w:rsidRPr="00332FC3" w:rsidRDefault="000F7B31" w:rsidP="00FA7AD9">
      <w:pPr>
        <w:pStyle w:val="B2"/>
        <w:rPr>
          <w:lang w:eastAsia="zh-CN"/>
        </w:rPr>
      </w:pPr>
      <w:r w:rsidRPr="00332FC3">
        <w:rPr>
          <w:lang w:eastAsia="zh-CN"/>
        </w:rPr>
        <w:t>-</w:t>
      </w:r>
      <w:r w:rsidRPr="00332FC3">
        <w:rPr>
          <w:lang w:eastAsia="zh-CN"/>
        </w:rPr>
        <w:tab/>
        <w:t>If the NG RAN accepts the request, the NG RAN configures the broadcast resources and responds to the AMF.</w:t>
      </w:r>
    </w:p>
    <w:p w14:paraId="67320C29" w14:textId="6CEA11E2" w:rsidR="000F7B31" w:rsidRPr="00332FC3" w:rsidRDefault="000F7B31" w:rsidP="000F7B31">
      <w:pPr>
        <w:pStyle w:val="NO"/>
      </w:pPr>
      <w:r w:rsidRPr="00332FC3">
        <w:t>NOTE</w:t>
      </w:r>
      <w:r w:rsidR="00FA7AD9" w:rsidRPr="00332FC3">
        <w:t> </w:t>
      </w:r>
      <w:r w:rsidRPr="00332FC3">
        <w:t>3:</w:t>
      </w:r>
      <w:r w:rsidRPr="00332FC3">
        <w:tab/>
        <w:t>NG RAN details on radio resource configuration and management for broadcast session are to be studied by RAN</w:t>
      </w:r>
      <w:r w:rsidR="00FA7AD9" w:rsidRPr="00332FC3">
        <w:t> WG</w:t>
      </w:r>
      <w:r w:rsidRPr="00332FC3">
        <w:t>2 and RAN</w:t>
      </w:r>
      <w:r w:rsidR="00FA7AD9" w:rsidRPr="00332FC3">
        <w:t> WG</w:t>
      </w:r>
      <w:r w:rsidRPr="00332FC3">
        <w:t>3. Also notification towards UE.</w:t>
      </w:r>
    </w:p>
    <w:p w14:paraId="0609630E" w14:textId="77777777" w:rsidR="000F7B31" w:rsidRPr="00332FC3" w:rsidRDefault="000F7B31" w:rsidP="000F7B31">
      <w:pPr>
        <w:pStyle w:val="B1"/>
        <w:rPr>
          <w:lang w:eastAsia="zh-CN"/>
        </w:rPr>
      </w:pPr>
      <w:r w:rsidRPr="00332FC3">
        <w:rPr>
          <w:lang w:eastAsia="zh-CN"/>
        </w:rPr>
        <w:t>15.</w:t>
      </w:r>
      <w:r w:rsidRPr="00332FC3">
        <w:rPr>
          <w:lang w:eastAsia="zh-CN"/>
        </w:rPr>
        <w:tab/>
      </w:r>
      <w:r w:rsidRPr="00332FC3">
        <w:t>The AMF notifies the MB-SMF about N2 information including n2InfoContainer carrying the Broadcast Session Resource Setup Response.</w:t>
      </w:r>
    </w:p>
    <w:p w14:paraId="3129C19D" w14:textId="77777777" w:rsidR="000F7B31" w:rsidRPr="00332FC3" w:rsidRDefault="000F7B31" w:rsidP="000F7B31">
      <w:pPr>
        <w:rPr>
          <w:lang w:eastAsia="ko-KR"/>
        </w:rPr>
      </w:pPr>
      <w:r w:rsidRPr="00332FC3">
        <w:rPr>
          <w:lang w:eastAsia="ko-KR"/>
        </w:rPr>
        <w:t>Steps 16-19 (Common with Multicast):</w:t>
      </w:r>
    </w:p>
    <w:p w14:paraId="0967153F" w14:textId="77777777" w:rsidR="00FA7AD9" w:rsidRPr="00332FC3" w:rsidRDefault="00FA7AD9" w:rsidP="00FA7AD9">
      <w:pPr>
        <w:pStyle w:val="B1"/>
        <w:rPr>
          <w:lang w:eastAsia="ko-KR"/>
        </w:rPr>
      </w:pPr>
      <w:r w:rsidRPr="00332FC3">
        <w:rPr>
          <w:lang w:eastAsia="ko-KR"/>
        </w:rPr>
        <w:t>-</w:t>
      </w:r>
      <w:r w:rsidRPr="00332FC3">
        <w:rPr>
          <w:lang w:eastAsia="ko-KR"/>
        </w:rPr>
        <w:tab/>
        <w:t>Steps 16 to 19 correspond to the MBS session configuration confirmation towards the AF for multicast session, and should use the same procedure.</w:t>
      </w:r>
    </w:p>
    <w:p w14:paraId="6055B667" w14:textId="0B395A9F" w:rsidR="00FA7AD9" w:rsidRPr="00332FC3" w:rsidRDefault="00FA7AD9" w:rsidP="00FA7AD9">
      <w:pPr>
        <w:pStyle w:val="B1"/>
        <w:rPr>
          <w:lang w:eastAsia="ko-KR"/>
        </w:rPr>
      </w:pPr>
      <w:r w:rsidRPr="00332FC3">
        <w:rPr>
          <w:lang w:eastAsia="ko-KR"/>
        </w:rPr>
        <w:t>-</w:t>
      </w:r>
      <w:r w:rsidRPr="00332FC3">
        <w:rPr>
          <w:lang w:eastAsia="ko-KR"/>
        </w:rPr>
        <w:tab/>
        <w:t>In particular, steps 16 to 19 correspond to steps 10-13 in Solution #3 Figure 6.3.2.2.2-1: Initial Multicast group configuration via NEF.</w:t>
      </w:r>
    </w:p>
    <w:p w14:paraId="1EC607AB" w14:textId="02ACB924" w:rsidR="000F7B31" w:rsidRPr="00332FC3" w:rsidRDefault="000F7B31" w:rsidP="000F7B31">
      <w:pPr>
        <w:keepNext/>
        <w:keepLines/>
        <w:spacing w:before="120"/>
        <w:ind w:left="1418" w:hanging="1418"/>
        <w:outlineLvl w:val="3"/>
        <w:rPr>
          <w:rFonts w:ascii="Arial" w:hAnsi="Arial"/>
          <w:sz w:val="24"/>
        </w:rPr>
      </w:pPr>
      <w:r w:rsidRPr="00332FC3">
        <w:rPr>
          <w:rFonts w:ascii="Arial" w:hAnsi="Arial"/>
          <w:sz w:val="24"/>
        </w:rPr>
        <w:t>6.45.2.2</w:t>
      </w:r>
      <w:r w:rsidRPr="00332FC3">
        <w:rPr>
          <w:rFonts w:ascii="Arial" w:hAnsi="Arial"/>
          <w:sz w:val="24"/>
        </w:rPr>
        <w:tab/>
        <w:t>MBS session activation for Broadcast with MBSF</w:t>
      </w:r>
    </w:p>
    <w:p w14:paraId="41809D4B" w14:textId="1BE24465" w:rsidR="000F7B31" w:rsidRPr="00332FC3" w:rsidRDefault="000F7B31" w:rsidP="000F7B31">
      <w:pPr>
        <w:rPr>
          <w:lang w:eastAsia="ko-KR"/>
        </w:rPr>
      </w:pPr>
      <w:r w:rsidRPr="00332FC3">
        <w:rPr>
          <w:lang w:eastAsia="ko-KR"/>
        </w:rPr>
        <w:t>Figure 6.45.2.2-1 shows the Broadcast session activation procedure with MBSF.</w:t>
      </w:r>
    </w:p>
    <w:p w14:paraId="7E1F1837" w14:textId="434BD422" w:rsidR="000F7B31" w:rsidRPr="00332FC3" w:rsidRDefault="000F7B31" w:rsidP="000F7B31">
      <w:pPr>
        <w:pStyle w:val="NO"/>
        <w:rPr>
          <w:lang w:eastAsia="ko-KR"/>
        </w:rPr>
      </w:pPr>
      <w:r w:rsidRPr="00332FC3">
        <w:rPr>
          <w:lang w:eastAsia="ko-KR"/>
        </w:rPr>
        <w:t>NOTE</w:t>
      </w:r>
      <w:r w:rsidR="00FA7AD9" w:rsidRPr="00332FC3">
        <w:rPr>
          <w:lang w:eastAsia="ko-KR"/>
        </w:rPr>
        <w:t> </w:t>
      </w:r>
      <w:r w:rsidRPr="00332FC3">
        <w:rPr>
          <w:lang w:eastAsia="ko-KR"/>
        </w:rPr>
        <w:t>1:</w:t>
      </w:r>
      <w:r w:rsidRPr="00332FC3">
        <w:rPr>
          <w:lang w:eastAsia="ko-KR"/>
        </w:rPr>
        <w:tab/>
        <w:t>This call flow shows a collocated MBSF-C and NEF, but the procedure can apply to NEF not collocated with MBSF-C, by making the NEF forward messages between AF and MBSF-C.</w:t>
      </w:r>
    </w:p>
    <w:p w14:paraId="09F0EB3F" w14:textId="3E44D9F0" w:rsidR="000F7B31" w:rsidRPr="00332FC3" w:rsidRDefault="000F7B31" w:rsidP="00FA7AD9">
      <w:pPr>
        <w:pStyle w:val="TH"/>
        <w:rPr>
          <w:lang w:eastAsia="ko-KR"/>
        </w:rPr>
      </w:pPr>
      <w:r w:rsidRPr="00332FC3">
        <w:rPr>
          <w:lang w:eastAsia="ko-KR"/>
        </w:rPr>
        <w:object w:dxaOrig="11775" w:dyaOrig="4365" w14:anchorId="47DB072C">
          <v:shape id="_x0000_i1146" type="#_x0000_t75" style="width:481.45pt;height:177.85pt" o:ole="">
            <v:imagedata r:id="rId254" o:title=""/>
          </v:shape>
          <o:OLEObject Type="Embed" ProgID="Visio.Drawing.15" ShapeID="_x0000_i1146" DrawAspect="Content" ObjectID="_1677001320" r:id="rId255"/>
        </w:object>
      </w:r>
    </w:p>
    <w:p w14:paraId="7A7D8DB3" w14:textId="2DA8AB35" w:rsidR="000F7B31" w:rsidRPr="00332FC3" w:rsidRDefault="000F7B31" w:rsidP="000F7B31">
      <w:pPr>
        <w:pStyle w:val="TF"/>
        <w:rPr>
          <w:lang w:eastAsia="ko-KR"/>
        </w:rPr>
      </w:pPr>
      <w:r w:rsidRPr="00332FC3">
        <w:rPr>
          <w:lang w:eastAsia="ko-KR"/>
        </w:rPr>
        <w:t>Figure 6.45.2.2-1: MBS session activation for Broadcast with MBSF</w:t>
      </w:r>
    </w:p>
    <w:p w14:paraId="3DB2069C" w14:textId="18A16BC7" w:rsidR="000F7B31" w:rsidRPr="00332FC3" w:rsidRDefault="000F7B31" w:rsidP="000F7B31">
      <w:pPr>
        <w:pStyle w:val="B1"/>
        <w:rPr>
          <w:lang w:eastAsia="ko-KR"/>
        </w:rPr>
      </w:pPr>
      <w:r w:rsidRPr="00332FC3">
        <w:rPr>
          <w:lang w:eastAsia="ko-KR"/>
        </w:rPr>
        <w:lastRenderedPageBreak/>
        <w:t>1.</w:t>
      </w:r>
      <w:r w:rsidRPr="00332FC3">
        <w:rPr>
          <w:lang w:eastAsia="ko-KR"/>
        </w:rPr>
        <w:tab/>
        <w:t>AF to NEF/MBSF-C: Allocate MBS Service Request (Broadcast)</w:t>
      </w:r>
      <w:r w:rsidR="00FA7AD9" w:rsidRPr="00332FC3">
        <w:rPr>
          <w:lang w:eastAsia="ko-KR"/>
        </w:rPr>
        <w:t>:</w:t>
      </w:r>
    </w:p>
    <w:p w14:paraId="71B46ECD" w14:textId="7BFBB2AB" w:rsidR="000F7B31" w:rsidRPr="00332FC3" w:rsidRDefault="000F7B31" w:rsidP="000F7B31">
      <w:pPr>
        <w:pStyle w:val="B2"/>
        <w:rPr>
          <w:lang w:eastAsia="ko-KR"/>
        </w:rPr>
      </w:pPr>
      <w:r w:rsidRPr="00332FC3">
        <w:rPr>
          <w:lang w:eastAsia="ko-KR"/>
        </w:rPr>
        <w:t>-</w:t>
      </w:r>
      <w:r w:rsidRPr="00332FC3">
        <w:rPr>
          <w:lang w:eastAsia="ko-KR"/>
        </w:rPr>
        <w:tab/>
        <w:t>The AF sends Allocate MBS service request to MBSF-C, indicating it is Broadcast Service.</w:t>
      </w:r>
    </w:p>
    <w:p w14:paraId="320BB066" w14:textId="0EF9CA99" w:rsidR="000F7B31" w:rsidRPr="00332FC3" w:rsidRDefault="000F7B31" w:rsidP="000F7B31">
      <w:pPr>
        <w:pStyle w:val="B1"/>
        <w:rPr>
          <w:lang w:eastAsia="ko-KR"/>
        </w:rPr>
      </w:pPr>
      <w:r w:rsidRPr="00332FC3">
        <w:rPr>
          <w:lang w:eastAsia="ko-KR"/>
        </w:rPr>
        <w:t>2.</w:t>
      </w:r>
      <w:r w:rsidRPr="00332FC3">
        <w:rPr>
          <w:lang w:eastAsia="ko-KR"/>
        </w:rPr>
        <w:tab/>
        <w:t>NEF/MBSF-C to AF: Allocate MBS Service Response (TMGI)</w:t>
      </w:r>
      <w:r w:rsidR="00FA7AD9" w:rsidRPr="00332FC3">
        <w:rPr>
          <w:lang w:eastAsia="ko-KR"/>
        </w:rPr>
        <w:t>:</w:t>
      </w:r>
    </w:p>
    <w:p w14:paraId="057B11B3" w14:textId="3969CF27" w:rsidR="000F7B31" w:rsidRPr="00332FC3" w:rsidRDefault="000F7B31" w:rsidP="000F7B31">
      <w:pPr>
        <w:pStyle w:val="B2"/>
        <w:rPr>
          <w:lang w:eastAsia="ko-KR"/>
        </w:rPr>
      </w:pPr>
      <w:r w:rsidRPr="00332FC3">
        <w:rPr>
          <w:lang w:eastAsia="ko-KR"/>
        </w:rPr>
        <w:t>-</w:t>
      </w:r>
      <w:r w:rsidR="00FA7AD9" w:rsidRPr="00332FC3">
        <w:rPr>
          <w:lang w:eastAsia="ko-KR"/>
        </w:rPr>
        <w:tab/>
      </w:r>
      <w:r w:rsidRPr="00332FC3">
        <w:rPr>
          <w:lang w:eastAsia="ko-KR"/>
        </w:rPr>
        <w:t>The MBSF-C may perform authorization of the broadcast service, assign a TMGI and provide to AF.</w:t>
      </w:r>
    </w:p>
    <w:p w14:paraId="5D62AEEE" w14:textId="272F3CE0" w:rsidR="000F7B31" w:rsidRPr="00332FC3" w:rsidRDefault="000F7B31" w:rsidP="000F7B31">
      <w:pPr>
        <w:pStyle w:val="B1"/>
        <w:rPr>
          <w:lang w:eastAsia="ko-KR"/>
        </w:rPr>
      </w:pPr>
      <w:r w:rsidRPr="00332FC3">
        <w:rPr>
          <w:lang w:eastAsia="ko-KR"/>
        </w:rPr>
        <w:t>3.</w:t>
      </w:r>
      <w:r w:rsidRPr="00332FC3">
        <w:rPr>
          <w:lang w:eastAsia="ko-KR"/>
        </w:rPr>
        <w:tab/>
        <w:t>AF to NEF/MBSF-C: MBS session request (TMGI, QoS request, Broadcast, service layer configuration request, service area)</w:t>
      </w:r>
      <w:r w:rsidR="00FA7AD9" w:rsidRPr="00332FC3">
        <w:rPr>
          <w:lang w:eastAsia="ko-KR"/>
        </w:rPr>
        <w:t>:</w:t>
      </w:r>
    </w:p>
    <w:p w14:paraId="2DDDD56D" w14:textId="2A076536" w:rsidR="000F7B31" w:rsidRPr="00332FC3" w:rsidRDefault="000F7B31" w:rsidP="000F7B31">
      <w:pPr>
        <w:pStyle w:val="B2"/>
        <w:rPr>
          <w:lang w:eastAsia="ko-KR"/>
        </w:rPr>
      </w:pPr>
      <w:r w:rsidRPr="00332FC3">
        <w:rPr>
          <w:lang w:eastAsia="ko-KR"/>
        </w:rPr>
        <w:t>-</w:t>
      </w:r>
      <w:r w:rsidRPr="00332FC3">
        <w:rPr>
          <w:lang w:eastAsia="ko-KR"/>
        </w:rPr>
        <w:tab/>
        <w:t>When the AF wants to activate an MBS session for broadcast for an already assigned TMGI, it sends MBS session request for that TMGI. The AF includes the service area, the requested QoS for the broadcast session, and service layer configuration request.</w:t>
      </w:r>
    </w:p>
    <w:p w14:paraId="32517ED4" w14:textId="17531A9A" w:rsidR="000F7B31" w:rsidRPr="00332FC3" w:rsidRDefault="000F7B31" w:rsidP="000F7B31">
      <w:pPr>
        <w:pStyle w:val="NO"/>
        <w:rPr>
          <w:lang w:eastAsia="ko-KR"/>
        </w:rPr>
      </w:pPr>
      <w:r w:rsidRPr="00332FC3">
        <w:rPr>
          <w:lang w:eastAsia="ko-KR"/>
        </w:rPr>
        <w:t>NOTE</w:t>
      </w:r>
      <w:r w:rsidR="00FA7AD9" w:rsidRPr="00332FC3">
        <w:rPr>
          <w:lang w:eastAsia="ko-KR"/>
        </w:rPr>
        <w:t> </w:t>
      </w:r>
      <w:r w:rsidRPr="00332FC3">
        <w:rPr>
          <w:lang w:eastAsia="ko-KR"/>
        </w:rPr>
        <w:t>2:</w:t>
      </w:r>
      <w:r w:rsidR="00FA7AD9" w:rsidRPr="00332FC3">
        <w:rPr>
          <w:lang w:eastAsia="ko-KR"/>
        </w:rPr>
        <w:tab/>
      </w:r>
      <w:r w:rsidRPr="00332FC3">
        <w:rPr>
          <w:lang w:eastAsia="ko-KR"/>
        </w:rPr>
        <w:t>The service layer configuration needs to be specified by SA</w:t>
      </w:r>
      <w:r w:rsidR="00FA7AD9" w:rsidRPr="00332FC3">
        <w:t> WG</w:t>
      </w:r>
      <w:r w:rsidRPr="00332FC3">
        <w:rPr>
          <w:lang w:eastAsia="ko-KR"/>
        </w:rPr>
        <w:t>4.</w:t>
      </w:r>
    </w:p>
    <w:p w14:paraId="7B7B68BF" w14:textId="19D7BE23" w:rsidR="000F7B31" w:rsidRPr="00332FC3" w:rsidRDefault="000F7B31" w:rsidP="00FA7AD9">
      <w:pPr>
        <w:pStyle w:val="B1"/>
        <w:rPr>
          <w:lang w:eastAsia="ko-KR"/>
        </w:rPr>
      </w:pPr>
      <w:r w:rsidRPr="00332FC3">
        <w:rPr>
          <w:lang w:eastAsia="ko-KR"/>
        </w:rPr>
        <w:t>4.</w:t>
      </w:r>
      <w:r w:rsidR="00FA7AD9" w:rsidRPr="00332FC3">
        <w:rPr>
          <w:lang w:eastAsia="ko-KR"/>
        </w:rPr>
        <w:tab/>
      </w:r>
      <w:r w:rsidRPr="00332FC3">
        <w:rPr>
          <w:lang w:eastAsia="ko-KR"/>
        </w:rPr>
        <w:t>Steps 2 to 18 from 6.45.2.1-1 to configure the broadcast session in 5GC and NG-RAN.</w:t>
      </w:r>
    </w:p>
    <w:p w14:paraId="486E7081" w14:textId="6D7424F2" w:rsidR="000F7B31" w:rsidRPr="00332FC3" w:rsidRDefault="000F7B31" w:rsidP="00FA7AD9">
      <w:pPr>
        <w:pStyle w:val="B1"/>
        <w:rPr>
          <w:lang w:eastAsia="ko-KR"/>
        </w:rPr>
      </w:pPr>
      <w:r w:rsidRPr="00332FC3">
        <w:rPr>
          <w:lang w:eastAsia="ko-KR"/>
        </w:rPr>
        <w:t>5.</w:t>
      </w:r>
      <w:r w:rsidR="00FA7AD9" w:rsidRPr="00332FC3">
        <w:rPr>
          <w:lang w:eastAsia="ko-KR"/>
        </w:rPr>
        <w:tab/>
      </w:r>
      <w:r w:rsidRPr="00332FC3">
        <w:rPr>
          <w:lang w:eastAsia="ko-KR"/>
        </w:rPr>
        <w:t>MBSF-C to MBSF-U: MBS session request (UPF information, service layer configuration)</w:t>
      </w:r>
    </w:p>
    <w:p w14:paraId="4FDEEE49" w14:textId="77777777" w:rsidR="000F7B31" w:rsidRPr="00332FC3" w:rsidRDefault="000F7B31" w:rsidP="000F7B31">
      <w:pPr>
        <w:pStyle w:val="B2"/>
        <w:rPr>
          <w:lang w:eastAsia="ko-KR"/>
        </w:rPr>
      </w:pPr>
      <w:r w:rsidRPr="00332FC3">
        <w:rPr>
          <w:lang w:eastAsia="ko-KR"/>
        </w:rPr>
        <w:t>-</w:t>
      </w:r>
      <w:r w:rsidRPr="00332FC3">
        <w:rPr>
          <w:lang w:eastAsia="ko-KR"/>
        </w:rPr>
        <w:tab/>
        <w:t>Once the Broadcast session is configured in 5GC and NG-RAN, the MBSF-C sends MBS session request to MBSF-U. The requests includes the MB-UPF information, e.g. the MB-UPF address. The MBSF-C also includes any service layer configuration for MBS service data handling.</w:t>
      </w:r>
    </w:p>
    <w:p w14:paraId="3668562A" w14:textId="3E927BBA" w:rsidR="000F7B31" w:rsidRPr="00332FC3" w:rsidRDefault="000F7B31" w:rsidP="000F7B31">
      <w:pPr>
        <w:pStyle w:val="B1"/>
        <w:rPr>
          <w:lang w:eastAsia="ko-KR"/>
        </w:rPr>
      </w:pPr>
      <w:r w:rsidRPr="00332FC3">
        <w:rPr>
          <w:lang w:eastAsia="ko-KR"/>
        </w:rPr>
        <w:t>6.</w:t>
      </w:r>
      <w:r w:rsidRPr="00332FC3">
        <w:rPr>
          <w:lang w:eastAsia="ko-KR"/>
        </w:rPr>
        <w:tab/>
        <w:t>MBSF-U to MBSF-C:</w:t>
      </w:r>
      <w:r w:rsidR="00FA7AD9" w:rsidRPr="00332FC3">
        <w:rPr>
          <w:lang w:eastAsia="ko-KR"/>
        </w:rPr>
        <w:t xml:space="preserve"> </w:t>
      </w:r>
      <w:r w:rsidRPr="00332FC3">
        <w:rPr>
          <w:lang w:eastAsia="ko-KR"/>
        </w:rPr>
        <w:t>MBS session response (MBSF-U information)</w:t>
      </w:r>
      <w:r w:rsidR="00FA7AD9" w:rsidRPr="00332FC3">
        <w:rPr>
          <w:lang w:eastAsia="ko-KR"/>
        </w:rPr>
        <w:t>:</w:t>
      </w:r>
    </w:p>
    <w:p w14:paraId="5BBE5575" w14:textId="5DA2EDE5" w:rsidR="000F7B31" w:rsidRPr="00332FC3" w:rsidRDefault="000F7B31" w:rsidP="000F7B31">
      <w:pPr>
        <w:pStyle w:val="B2"/>
        <w:rPr>
          <w:lang w:eastAsia="ko-KR"/>
        </w:rPr>
      </w:pPr>
      <w:r w:rsidRPr="00332FC3">
        <w:rPr>
          <w:lang w:eastAsia="ko-KR"/>
        </w:rPr>
        <w:t>-</w:t>
      </w:r>
      <w:r w:rsidRPr="00332FC3">
        <w:rPr>
          <w:lang w:eastAsia="ko-KR"/>
        </w:rPr>
        <w:tab/>
        <w:t>MBSF-U responds with its own ser plane information, e.g. address, to be provided to AF.</w:t>
      </w:r>
    </w:p>
    <w:p w14:paraId="2FE15F4B" w14:textId="32435A71" w:rsidR="000F7B31" w:rsidRPr="00332FC3" w:rsidRDefault="000F7B31" w:rsidP="000F7B31">
      <w:pPr>
        <w:pStyle w:val="B1"/>
        <w:rPr>
          <w:lang w:eastAsia="ko-KR"/>
        </w:rPr>
      </w:pPr>
      <w:r w:rsidRPr="00332FC3">
        <w:rPr>
          <w:lang w:eastAsia="ko-KR"/>
        </w:rPr>
        <w:t>7.</w:t>
      </w:r>
      <w:r w:rsidRPr="00332FC3">
        <w:rPr>
          <w:lang w:eastAsia="ko-KR"/>
        </w:rPr>
        <w:tab/>
        <w:t>NEF/MBSF-C to AF: MBS Session Response (TMGI, MBSF-U information, QoS information, service layer configuration)</w:t>
      </w:r>
      <w:r w:rsidR="00FA7AD9" w:rsidRPr="00332FC3">
        <w:rPr>
          <w:lang w:eastAsia="ko-KR"/>
        </w:rPr>
        <w:t>:</w:t>
      </w:r>
    </w:p>
    <w:p w14:paraId="74118866" w14:textId="02829269" w:rsidR="000F7B31" w:rsidRPr="00332FC3" w:rsidRDefault="000F7B31" w:rsidP="000F7B31">
      <w:pPr>
        <w:pStyle w:val="B2"/>
        <w:rPr>
          <w:lang w:eastAsia="ko-KR"/>
        </w:rPr>
      </w:pPr>
      <w:r w:rsidRPr="00332FC3">
        <w:rPr>
          <w:lang w:eastAsia="ko-KR"/>
        </w:rPr>
        <w:t>-</w:t>
      </w:r>
      <w:r w:rsidRPr="00332FC3">
        <w:rPr>
          <w:lang w:eastAsia="ko-KR"/>
        </w:rPr>
        <w:tab/>
        <w:t>Once the broadcast session is configured in 5GC and MBSF-U the MBSF-C responds to AF including the accepted QoS information, accepted service layer configuration, and the MBSF-U information.</w:t>
      </w:r>
    </w:p>
    <w:p w14:paraId="5FAAAE2F" w14:textId="7C2E2F3B" w:rsidR="000F7B31" w:rsidRPr="00332FC3" w:rsidRDefault="000F7B31" w:rsidP="000F7B31">
      <w:pPr>
        <w:pStyle w:val="3"/>
      </w:pPr>
      <w:bookmarkStart w:id="2827" w:name="_Toc54730066"/>
      <w:bookmarkStart w:id="2828" w:name="_Toc55203216"/>
      <w:bookmarkStart w:id="2829" w:name="_Toc57450197"/>
      <w:bookmarkStart w:id="2830" w:name="_Toc57450601"/>
      <w:r w:rsidRPr="00332FC3">
        <w:t>6.45.3</w:t>
      </w:r>
      <w:r w:rsidRPr="00332FC3">
        <w:tab/>
        <w:t>Impacts on services, entities and interfaces</w:t>
      </w:r>
      <w:bookmarkEnd w:id="2827"/>
      <w:bookmarkEnd w:id="2828"/>
      <w:bookmarkEnd w:id="2829"/>
      <w:bookmarkEnd w:id="2830"/>
    </w:p>
    <w:p w14:paraId="31E9281A" w14:textId="77777777" w:rsidR="000F7B31" w:rsidRPr="00332FC3" w:rsidRDefault="000F7B31" w:rsidP="000F7B31">
      <w:r w:rsidRPr="00332FC3">
        <w:t>MBSF:</w:t>
      </w:r>
    </w:p>
    <w:p w14:paraId="58B43DEB" w14:textId="77777777" w:rsidR="000F7B31" w:rsidRPr="00332FC3" w:rsidRDefault="000F7B31" w:rsidP="000F7B31">
      <w:pPr>
        <w:pStyle w:val="B1"/>
      </w:pPr>
      <w:r w:rsidRPr="00332FC3">
        <w:t>-</w:t>
      </w:r>
      <w:r w:rsidRPr="00332FC3">
        <w:tab/>
        <w:t>Configuration of broadcast service. Impact is mostly common with multicast support for multicast.</w:t>
      </w:r>
    </w:p>
    <w:p w14:paraId="15B83D5C" w14:textId="77777777" w:rsidR="000F7B31" w:rsidRPr="00332FC3" w:rsidRDefault="000F7B31" w:rsidP="000F7B31">
      <w:r w:rsidRPr="00332FC3">
        <w:t>NG-RAN:</w:t>
      </w:r>
    </w:p>
    <w:p w14:paraId="5816B5DB" w14:textId="1C833810" w:rsidR="000F7B31" w:rsidRPr="00332FC3" w:rsidRDefault="000F7B31" w:rsidP="000F7B31">
      <w:pPr>
        <w:pStyle w:val="B1"/>
      </w:pPr>
      <w:r w:rsidRPr="00332FC3">
        <w:t>-</w:t>
      </w:r>
      <w:r w:rsidRPr="00332FC3">
        <w:tab/>
        <w:t>MB Session resource setup for broadcast.</w:t>
      </w:r>
    </w:p>
    <w:p w14:paraId="7A4B7EAD" w14:textId="77777777" w:rsidR="000F7B31" w:rsidRPr="00332FC3" w:rsidRDefault="000F7B31" w:rsidP="000F7B31">
      <w:r w:rsidRPr="00332FC3">
        <w:t>AMF:</w:t>
      </w:r>
    </w:p>
    <w:p w14:paraId="3D47B72C" w14:textId="77777777" w:rsidR="000F7B31" w:rsidRPr="00332FC3" w:rsidRDefault="000F7B31" w:rsidP="000F7B31">
      <w:pPr>
        <w:pStyle w:val="B1"/>
      </w:pPr>
      <w:r w:rsidRPr="00332FC3">
        <w:t>-</w:t>
      </w:r>
      <w:r w:rsidRPr="00332FC3">
        <w:tab/>
        <w:t>NG-RAN selection.</w:t>
      </w:r>
    </w:p>
    <w:p w14:paraId="034AE46F" w14:textId="7C611193" w:rsidR="000F7B31" w:rsidRPr="00332FC3" w:rsidRDefault="000F7B31" w:rsidP="000F7B31">
      <w:pPr>
        <w:pStyle w:val="B1"/>
      </w:pPr>
      <w:r w:rsidRPr="00332FC3">
        <w:t>-</w:t>
      </w:r>
      <w:r w:rsidRPr="00332FC3">
        <w:tab/>
        <w:t>Forwarding of Broadcast session request/response between NG-RAN and MB-SMF.</w:t>
      </w:r>
    </w:p>
    <w:p w14:paraId="6B2A3ACE" w14:textId="77777777" w:rsidR="000F7B31" w:rsidRPr="00332FC3" w:rsidRDefault="000F7B31" w:rsidP="000F7B31">
      <w:r w:rsidRPr="00332FC3">
        <w:t>MB-SMF:</w:t>
      </w:r>
    </w:p>
    <w:p w14:paraId="4E1EF1CA" w14:textId="1B72FF1C" w:rsidR="000F7B31" w:rsidRPr="00332FC3" w:rsidRDefault="000F7B31" w:rsidP="000F7B31">
      <w:pPr>
        <w:pStyle w:val="B1"/>
      </w:pPr>
      <w:r w:rsidRPr="00332FC3">
        <w:t>-</w:t>
      </w:r>
      <w:r w:rsidRPr="00332FC3">
        <w:tab/>
        <w:t>AMF selection.</w:t>
      </w:r>
    </w:p>
    <w:p w14:paraId="142EB404" w14:textId="09AE6AC8" w:rsidR="000F7B31" w:rsidRPr="00332FC3" w:rsidRDefault="000F7B31" w:rsidP="000F7B31">
      <w:pPr>
        <w:pStyle w:val="B1"/>
      </w:pPr>
      <w:r w:rsidRPr="00332FC3">
        <w:t>-</w:t>
      </w:r>
      <w:r w:rsidRPr="00332FC3">
        <w:tab/>
        <w:t>Broadcast session request towards NG-RAN (via AMF)</w:t>
      </w:r>
      <w:r w:rsidR="00FA7AD9" w:rsidRPr="00332FC3">
        <w:t>.</w:t>
      </w:r>
    </w:p>
    <w:p w14:paraId="20945B61" w14:textId="5BF9A9AE" w:rsidR="00A7443F" w:rsidRPr="00332FC3" w:rsidRDefault="00A7443F" w:rsidP="00A7443F">
      <w:pPr>
        <w:pStyle w:val="2"/>
      </w:pPr>
      <w:bookmarkStart w:id="2831" w:name="_Toc54730067"/>
      <w:bookmarkStart w:id="2832" w:name="_Toc55203217"/>
      <w:bookmarkStart w:id="2833" w:name="_Toc57450198"/>
      <w:bookmarkStart w:id="2834" w:name="_Toc57450602"/>
      <w:r w:rsidRPr="00332FC3">
        <w:t>6.46</w:t>
      </w:r>
      <w:r w:rsidRPr="00332FC3">
        <w:tab/>
        <w:t>Solution #46: service continuity with eMBMS</w:t>
      </w:r>
      <w:bookmarkEnd w:id="2831"/>
      <w:bookmarkEnd w:id="2832"/>
      <w:bookmarkEnd w:id="2833"/>
      <w:bookmarkEnd w:id="2834"/>
    </w:p>
    <w:p w14:paraId="76826EED" w14:textId="13EF720C" w:rsidR="00A7443F" w:rsidRPr="00332FC3" w:rsidRDefault="00A7443F" w:rsidP="00A7443F">
      <w:pPr>
        <w:pStyle w:val="3"/>
      </w:pPr>
      <w:bookmarkStart w:id="2835" w:name="_Toc54730068"/>
      <w:bookmarkStart w:id="2836" w:name="_Toc55203218"/>
      <w:bookmarkStart w:id="2837" w:name="_Toc57450199"/>
      <w:bookmarkStart w:id="2838" w:name="_Toc57450603"/>
      <w:r w:rsidRPr="00332FC3">
        <w:t>6.46.1</w:t>
      </w:r>
      <w:r w:rsidRPr="00332FC3">
        <w:tab/>
        <w:t>Functional description</w:t>
      </w:r>
      <w:bookmarkEnd w:id="2835"/>
      <w:bookmarkEnd w:id="2836"/>
      <w:bookmarkEnd w:id="2837"/>
      <w:bookmarkEnd w:id="2838"/>
    </w:p>
    <w:p w14:paraId="04E68060" w14:textId="47FC6359" w:rsidR="00A7443F" w:rsidRPr="00332FC3" w:rsidRDefault="00FA7AD9" w:rsidP="00A7443F">
      <w:pPr>
        <w:rPr>
          <w:lang w:eastAsia="zh-CN"/>
        </w:rPr>
      </w:pPr>
      <w:r w:rsidRPr="00332FC3">
        <w:rPr>
          <w:lang w:eastAsia="zh-CN"/>
        </w:rPr>
        <w:t>The solution addresses Key Issue 9 and proposes a solution to maintain service continuity when UE moves between NG-RAN that supports MBS and E-UTRAN that supports eMBMS. This solution is based on solution 10 and architecture A.2 and requires the deployment of N26.</w:t>
      </w:r>
    </w:p>
    <w:p w14:paraId="19D7832C" w14:textId="77777777" w:rsidR="00A7443F" w:rsidRPr="00332FC3" w:rsidRDefault="00A7443F" w:rsidP="00A7443F">
      <w:pPr>
        <w:rPr>
          <w:lang w:eastAsia="ko-KR"/>
        </w:rPr>
      </w:pPr>
      <w:r w:rsidRPr="00332FC3">
        <w:rPr>
          <w:lang w:eastAsia="ko-KR"/>
        </w:rPr>
        <w:lastRenderedPageBreak/>
        <w:t>The solution has the following characteristics:</w:t>
      </w:r>
    </w:p>
    <w:p w14:paraId="6B37EFDE" w14:textId="77777777" w:rsidR="00FA7AD9" w:rsidRPr="00332FC3" w:rsidRDefault="00FA7AD9" w:rsidP="00FA7AD9">
      <w:pPr>
        <w:pStyle w:val="B1"/>
        <w:rPr>
          <w:lang w:eastAsia="ko-KR"/>
        </w:rPr>
      </w:pPr>
      <w:r w:rsidRPr="00332FC3">
        <w:rPr>
          <w:lang w:eastAsia="ko-KR"/>
        </w:rPr>
        <w:t>-</w:t>
      </w:r>
      <w:r w:rsidRPr="00332FC3">
        <w:rPr>
          <w:lang w:eastAsia="ko-KR"/>
        </w:rPr>
        <w:tab/>
        <w:t>The BM-SC are co-allocated with MBSF/MBSU. The TMGI value are same for both 5G MBS and eMBMS.</w:t>
      </w:r>
    </w:p>
    <w:p w14:paraId="725788B4" w14:textId="48A23FFF" w:rsidR="00FA7AD9" w:rsidRPr="00332FC3" w:rsidRDefault="00FA7AD9" w:rsidP="00FA7AD9">
      <w:pPr>
        <w:pStyle w:val="B1"/>
        <w:rPr>
          <w:lang w:eastAsia="ko-KR"/>
        </w:rPr>
      </w:pPr>
      <w:r w:rsidRPr="00332FC3">
        <w:rPr>
          <w:lang w:eastAsia="ko-KR"/>
        </w:rPr>
        <w:t>-</w:t>
      </w:r>
      <w:r w:rsidRPr="00332FC3">
        <w:rPr>
          <w:lang w:eastAsia="ko-KR"/>
        </w:rPr>
        <w:tab/>
        <w:t xml:space="preserve">The 5GS-EPS interworking with N26 is re-used. The SMF is co-located with PGW-C, and UPF is co-located with PGW-U. PCF is co-located with PCRF. The EBI and Qos are handled as defined in the </w:t>
      </w:r>
      <w:r w:rsidR="006519A8" w:rsidRPr="00332FC3">
        <w:rPr>
          <w:lang w:eastAsia="ko-KR"/>
        </w:rPr>
        <w:t>TS 23.501 [</w:t>
      </w:r>
      <w:r w:rsidRPr="00332FC3">
        <w:rPr>
          <w:lang w:eastAsia="ko-KR"/>
        </w:rPr>
        <w:t>2] clause 5.17.2.</w:t>
      </w:r>
    </w:p>
    <w:p w14:paraId="45F493A3" w14:textId="77777777" w:rsidR="00FA7AD9" w:rsidRPr="00332FC3" w:rsidRDefault="00FA7AD9" w:rsidP="00FA7AD9">
      <w:pPr>
        <w:pStyle w:val="B1"/>
        <w:rPr>
          <w:lang w:eastAsia="ko-KR"/>
        </w:rPr>
      </w:pPr>
      <w:r w:rsidRPr="00332FC3">
        <w:rPr>
          <w:lang w:eastAsia="ko-KR"/>
        </w:rPr>
        <w:t>-</w:t>
      </w:r>
      <w:r w:rsidRPr="00332FC3">
        <w:rPr>
          <w:lang w:eastAsia="ko-KR"/>
        </w:rPr>
        <w:tab/>
        <w:t>When the UE moves between 5GS and EPS, the normal 5GS-EPS interworking is applied. The PDU session is handed over to PDN connection and vice versa.</w:t>
      </w:r>
    </w:p>
    <w:p w14:paraId="28D77A69" w14:textId="2A231E76" w:rsidR="00FA7AD9" w:rsidRPr="00332FC3" w:rsidRDefault="00FA7AD9" w:rsidP="00FA7AD9">
      <w:pPr>
        <w:pStyle w:val="B1"/>
        <w:rPr>
          <w:lang w:eastAsia="ko-KR"/>
        </w:rPr>
      </w:pPr>
      <w:r w:rsidRPr="00332FC3">
        <w:rPr>
          <w:lang w:eastAsia="ko-KR"/>
        </w:rPr>
        <w:t>-</w:t>
      </w:r>
      <w:r w:rsidRPr="00332FC3">
        <w:rPr>
          <w:lang w:eastAsia="ko-KR"/>
        </w:rPr>
        <w:tab/>
        <w:t xml:space="preserve">For 5GS to EPS mobility, the unicast PDU Session associated with MBS session has been established before the mobility. The regular 5GS to EPS handover applies, i.e. the MBS data will be transported via PDN connection corresponding to the unicast PDU Session. After 5GS to EPS mobility, the UE can trigger the switch from unicast delivery to eMBMS delivery as defined in the </w:t>
      </w:r>
      <w:r w:rsidR="006519A8" w:rsidRPr="00332FC3">
        <w:rPr>
          <w:lang w:eastAsia="ko-KR"/>
        </w:rPr>
        <w:t>TS 23.468 [</w:t>
      </w:r>
      <w:r w:rsidRPr="00332FC3">
        <w:rPr>
          <w:lang w:eastAsia="ko-KR"/>
        </w:rPr>
        <w:t>5] clause 5.3.2</w:t>
      </w:r>
    </w:p>
    <w:p w14:paraId="4A30621F" w14:textId="53AFA66E" w:rsidR="00FA7AD9" w:rsidRPr="00332FC3" w:rsidRDefault="00FA7AD9" w:rsidP="00FA7AD9">
      <w:pPr>
        <w:pStyle w:val="B1"/>
        <w:rPr>
          <w:lang w:eastAsia="ko-KR"/>
        </w:rPr>
      </w:pPr>
      <w:r w:rsidRPr="00332FC3">
        <w:rPr>
          <w:lang w:eastAsia="ko-KR"/>
        </w:rPr>
        <w:t>-</w:t>
      </w:r>
      <w:r w:rsidRPr="00332FC3">
        <w:rPr>
          <w:lang w:eastAsia="ko-KR"/>
        </w:rPr>
        <w:tab/>
        <w:t xml:space="preserve">For EPS to 5GS mobility, the UE can trigger the switch from eMBMS delivery to unicast delivery as defined in the </w:t>
      </w:r>
      <w:r w:rsidR="006519A8" w:rsidRPr="00332FC3">
        <w:rPr>
          <w:lang w:eastAsia="ko-KR"/>
        </w:rPr>
        <w:t>TS 23.468 [</w:t>
      </w:r>
      <w:r w:rsidRPr="00332FC3">
        <w:rPr>
          <w:lang w:eastAsia="ko-KR"/>
        </w:rPr>
        <w:t>5] clause 5.3.3 before the EPS to 5GS mobility. Then the regular EPS to 5GS handover applies, i.e. the MBS data will be transported via PDU session corresponding to the PDN connection. After EPS to 5GS mobility, the 5GC can switch the individual delivery to shared N3 delivery for the UE.</w:t>
      </w:r>
    </w:p>
    <w:p w14:paraId="1145840D" w14:textId="63F6F72C" w:rsidR="00A7443F" w:rsidRPr="00332FC3" w:rsidRDefault="00A7443F" w:rsidP="00A7443F">
      <w:pPr>
        <w:pStyle w:val="3"/>
      </w:pPr>
      <w:bookmarkStart w:id="2839" w:name="_Toc54730069"/>
      <w:bookmarkStart w:id="2840" w:name="_Toc55203219"/>
      <w:bookmarkStart w:id="2841" w:name="_Toc57450200"/>
      <w:bookmarkStart w:id="2842" w:name="_Toc57450604"/>
      <w:r w:rsidRPr="00332FC3">
        <w:t>6.46.2</w:t>
      </w:r>
      <w:r w:rsidRPr="00332FC3">
        <w:tab/>
        <w:t>System architecture</w:t>
      </w:r>
      <w:bookmarkEnd w:id="2839"/>
      <w:bookmarkEnd w:id="2840"/>
      <w:bookmarkEnd w:id="2841"/>
      <w:bookmarkEnd w:id="2842"/>
    </w:p>
    <w:p w14:paraId="32E7910F" w14:textId="77777777" w:rsidR="00A7443F" w:rsidRPr="00332FC3" w:rsidRDefault="00A7443F" w:rsidP="00A7443F">
      <w:pPr>
        <w:pStyle w:val="TH"/>
        <w:rPr>
          <w:lang w:eastAsia="zh-CN"/>
        </w:rPr>
      </w:pPr>
      <w:r w:rsidRPr="00332FC3">
        <w:object w:dxaOrig="6841" w:dyaOrig="5893" w14:anchorId="59ECE120">
          <v:shape id="_x0000_i1147" type="#_x0000_t75" style="width:342.8pt;height:294.45pt" o:ole="">
            <v:imagedata r:id="rId256" o:title=""/>
          </v:shape>
          <o:OLEObject Type="Embed" ProgID="Visio.Drawing.15" ShapeID="_x0000_i1147" DrawAspect="Content" ObjectID="_1677001321" r:id="rId257"/>
        </w:object>
      </w:r>
    </w:p>
    <w:p w14:paraId="78B4B7F9" w14:textId="06704642" w:rsidR="00A7443F" w:rsidRPr="00332FC3" w:rsidRDefault="00FA7AD9" w:rsidP="00A7443F">
      <w:pPr>
        <w:pStyle w:val="NF"/>
      </w:pPr>
      <w:r w:rsidRPr="00332FC3">
        <w:t>NOTE</w:t>
      </w:r>
      <w:r w:rsidR="00A7443F" w:rsidRPr="00332FC3">
        <w:t>:</w:t>
      </w:r>
      <w:r w:rsidRPr="00332FC3">
        <w:tab/>
      </w:r>
      <w:r w:rsidR="00A7443F" w:rsidRPr="00332FC3">
        <w:t>The BM-SC sends the user plane data to P-GW via the SGi interface not shown in the figure.</w:t>
      </w:r>
    </w:p>
    <w:p w14:paraId="4802CF41" w14:textId="77777777" w:rsidR="00A7443F" w:rsidRPr="00332FC3" w:rsidRDefault="00A7443F" w:rsidP="00A7443F">
      <w:pPr>
        <w:pStyle w:val="NF"/>
      </w:pPr>
    </w:p>
    <w:p w14:paraId="2ED5DDEF" w14:textId="14753166" w:rsidR="00A7443F" w:rsidRPr="00332FC3" w:rsidRDefault="00A7443F" w:rsidP="00A7443F">
      <w:pPr>
        <w:pStyle w:val="TF"/>
      </w:pPr>
      <w:r w:rsidRPr="00332FC3">
        <w:t>Figure 6.46.2-1: Architecture to support mobility between MBMS and 5G MBS</w:t>
      </w:r>
    </w:p>
    <w:p w14:paraId="5DAFF430" w14:textId="710A86B7" w:rsidR="00A7443F" w:rsidRPr="00332FC3" w:rsidRDefault="00A7443F" w:rsidP="00A7443F">
      <w:pPr>
        <w:rPr>
          <w:lang w:eastAsia="zh-CN"/>
        </w:rPr>
      </w:pPr>
      <w:r w:rsidRPr="00332FC3">
        <w:rPr>
          <w:lang w:eastAsia="zh-CN"/>
        </w:rPr>
        <w:t xml:space="preserve">The figure 6.46.2-1 show the interworking architecture. The BM-SC is collocated with MBSF/MBSU. </w:t>
      </w:r>
      <w:r w:rsidRPr="00332FC3">
        <w:rPr>
          <w:lang w:eastAsia="ko-KR"/>
        </w:rPr>
        <w:t xml:space="preserve">The SMF is co-located with PGW-C, and UPF is co-located with PGW-U. PCF is co-located with PCRF. </w:t>
      </w:r>
      <w:r w:rsidRPr="00332FC3">
        <w:rPr>
          <w:lang w:eastAsia="zh-CN"/>
        </w:rPr>
        <w:t>The N5 reference point between AS and PCF is used for AS to request unicast delivery of the service data.</w:t>
      </w:r>
    </w:p>
    <w:p w14:paraId="4237B186" w14:textId="3F20C0DF" w:rsidR="00A7443F" w:rsidRPr="00332FC3" w:rsidRDefault="00A7443F" w:rsidP="00A7443F">
      <w:pPr>
        <w:pStyle w:val="3"/>
      </w:pPr>
      <w:bookmarkStart w:id="2843" w:name="_Toc54730070"/>
      <w:bookmarkStart w:id="2844" w:name="_Toc55203220"/>
      <w:bookmarkStart w:id="2845" w:name="_Toc57450201"/>
      <w:bookmarkStart w:id="2846" w:name="_Toc57450605"/>
      <w:r w:rsidRPr="00332FC3">
        <w:lastRenderedPageBreak/>
        <w:t>6.46.3</w:t>
      </w:r>
      <w:r w:rsidRPr="00332FC3">
        <w:tab/>
        <w:t>Procedures</w:t>
      </w:r>
      <w:bookmarkEnd w:id="2843"/>
      <w:bookmarkEnd w:id="2844"/>
      <w:bookmarkEnd w:id="2845"/>
      <w:bookmarkEnd w:id="2846"/>
    </w:p>
    <w:p w14:paraId="6DA24495" w14:textId="6694103D" w:rsidR="00A7443F" w:rsidRPr="00332FC3" w:rsidRDefault="00A7443F" w:rsidP="00A7443F">
      <w:pPr>
        <w:pStyle w:val="4"/>
        <w:rPr>
          <w:lang w:eastAsia="zh-CN"/>
        </w:rPr>
      </w:pPr>
      <w:bookmarkStart w:id="2847" w:name="_Toc54730071"/>
      <w:bookmarkStart w:id="2848" w:name="_Toc55203221"/>
      <w:bookmarkStart w:id="2849" w:name="_Toc57450202"/>
      <w:bookmarkStart w:id="2850" w:name="_Toc57450606"/>
      <w:r w:rsidRPr="00332FC3">
        <w:rPr>
          <w:lang w:eastAsia="zh-CN"/>
        </w:rPr>
        <w:t>6.46.3.1</w:t>
      </w:r>
      <w:r w:rsidRPr="00332FC3">
        <w:rPr>
          <w:lang w:eastAsia="zh-CN"/>
        </w:rPr>
        <w:tab/>
      </w:r>
      <w:r w:rsidRPr="00332FC3">
        <w:rPr>
          <w:lang w:eastAsia="ko-KR"/>
        </w:rPr>
        <w:t>Connected mode mobility from MBS to E-UTRAN/EPC</w:t>
      </w:r>
      <w:bookmarkEnd w:id="2847"/>
      <w:bookmarkEnd w:id="2848"/>
      <w:bookmarkEnd w:id="2849"/>
      <w:bookmarkEnd w:id="2850"/>
    </w:p>
    <w:p w14:paraId="052DFF58" w14:textId="593FDD35" w:rsidR="00A7443F" w:rsidRPr="00332FC3" w:rsidRDefault="00A7443F" w:rsidP="00A7443F">
      <w:pPr>
        <w:rPr>
          <w:lang w:eastAsia="ko-KR"/>
        </w:rPr>
      </w:pPr>
      <w:r w:rsidRPr="00332FC3">
        <w:rPr>
          <w:lang w:eastAsia="ko-KR"/>
        </w:rPr>
        <w:t>Figure 6.46.3.1-1 shows the call flow for connected mobility from MBS over 5GS to EPS. The PDU session associated with MBS session has been established before. The UE is handed over to EPS as normal 5GS to EPS mobility.</w:t>
      </w:r>
    </w:p>
    <w:p w14:paraId="50A98625" w14:textId="77777777" w:rsidR="00A7443F" w:rsidRPr="00332FC3" w:rsidRDefault="00A7443F" w:rsidP="00A7443F">
      <w:pPr>
        <w:pStyle w:val="TH"/>
        <w:rPr>
          <w:lang w:eastAsia="zh-CN"/>
        </w:rPr>
      </w:pPr>
      <w:r w:rsidRPr="00332FC3">
        <w:object w:dxaOrig="13249" w:dyaOrig="6265" w14:anchorId="6F8579C4">
          <v:shape id="_x0000_i1148" type="#_x0000_t75" style="width:481.45pt;height:227.8pt" o:ole="">
            <v:imagedata r:id="rId258" o:title=""/>
          </v:shape>
          <o:OLEObject Type="Embed" ProgID="Visio.Drawing.15" ShapeID="_x0000_i1148" DrawAspect="Content" ObjectID="_1677001322" r:id="rId259"/>
        </w:object>
      </w:r>
    </w:p>
    <w:p w14:paraId="128C159B" w14:textId="02162D6C" w:rsidR="00A7443F" w:rsidRPr="00332FC3" w:rsidRDefault="00A7443F" w:rsidP="00A7443F">
      <w:pPr>
        <w:pStyle w:val="TF"/>
      </w:pPr>
      <w:r w:rsidRPr="00332FC3">
        <w:rPr>
          <w:rFonts w:eastAsia="Malgun Gothic"/>
        </w:rPr>
        <w:t xml:space="preserve">Figure 6.46.3.1-1: </w:t>
      </w:r>
      <w:r w:rsidRPr="00332FC3">
        <w:t>Procedure of Connected mode mobility from 5GS to EPS</w:t>
      </w:r>
    </w:p>
    <w:p w14:paraId="23259ED2" w14:textId="07137C91" w:rsidR="00A7443F" w:rsidRPr="00332FC3" w:rsidRDefault="00FA7AD9" w:rsidP="00A7443F">
      <w:pPr>
        <w:pStyle w:val="B1"/>
      </w:pPr>
      <w:r w:rsidRPr="00332FC3">
        <w:t>1.</w:t>
      </w:r>
      <w:r w:rsidRPr="00332FC3">
        <w:tab/>
        <w:t xml:space="preserve">The MBS context and associated PDU session and Qos flow has been established as per solution#10. The SM context of PDN connection corresponding to the PDU session has been allocated according to </w:t>
      </w:r>
      <w:r w:rsidR="006519A8" w:rsidRPr="00332FC3">
        <w:t>TS 23.502 [</w:t>
      </w:r>
      <w:r w:rsidRPr="00332FC3">
        <w:t>8]. The MBS UE is receiving the MBS data via shared N3 delivery mode.</w:t>
      </w:r>
    </w:p>
    <w:p w14:paraId="754AAB03" w14:textId="172C6E48" w:rsidR="00A7443F" w:rsidRPr="00332FC3" w:rsidRDefault="00A7443F" w:rsidP="00A7443F">
      <w:pPr>
        <w:pStyle w:val="B1"/>
      </w:pPr>
      <w:r w:rsidRPr="00332FC3">
        <w:t>2-3.</w:t>
      </w:r>
      <w:r w:rsidR="00FA7AD9" w:rsidRPr="00332FC3">
        <w:tab/>
      </w:r>
      <w:r w:rsidRPr="00332FC3">
        <w:t>The 5GS to EPS HO is triggered.</w:t>
      </w:r>
    </w:p>
    <w:p w14:paraId="4C8F924B" w14:textId="77777777" w:rsidR="00A7443F" w:rsidRPr="00332FC3" w:rsidRDefault="00A7443F" w:rsidP="00A7443F">
      <w:pPr>
        <w:pStyle w:val="B1"/>
      </w:pPr>
      <w:r w:rsidRPr="00332FC3">
        <w:t>4.</w:t>
      </w:r>
      <w:r w:rsidRPr="00332FC3">
        <w:tab/>
        <w:t>The SMF+PGW-C send session request to MB-SMF, indicate the UE is using the individual delivery. If there is no MBS data transferred from MB-UPF to UPF, the MB-UPF send the MBS data to UPF.</w:t>
      </w:r>
    </w:p>
    <w:p w14:paraId="3AEC18FE" w14:textId="408B27A1" w:rsidR="00A7443F" w:rsidRPr="00332FC3" w:rsidRDefault="00A7443F" w:rsidP="00A7443F">
      <w:pPr>
        <w:pStyle w:val="B1"/>
      </w:pPr>
      <w:r w:rsidRPr="00332FC3">
        <w:t>5:</w:t>
      </w:r>
      <w:r w:rsidRPr="00332FC3">
        <w:tab/>
        <w:t>Regular 5GS to EPS Handover a</w:t>
      </w:r>
      <w:r w:rsidR="006519A8" w:rsidRPr="00332FC3">
        <w:t>ccording to</w:t>
      </w:r>
      <w:r w:rsidRPr="00332FC3">
        <w:t xml:space="preserve"> </w:t>
      </w:r>
      <w:r w:rsidR="006519A8" w:rsidRPr="00332FC3">
        <w:t>TS </w:t>
      </w:r>
      <w:r w:rsidRPr="00332FC3">
        <w:t>23.502</w:t>
      </w:r>
      <w:r w:rsidR="006519A8" w:rsidRPr="00332FC3">
        <w:t> [8]</w:t>
      </w:r>
      <w:r w:rsidRPr="00332FC3">
        <w:t xml:space="preserve"> clause</w:t>
      </w:r>
      <w:r w:rsidR="006519A8" w:rsidRPr="00332FC3">
        <w:t> </w:t>
      </w:r>
      <w:r w:rsidRPr="00332FC3">
        <w:t>4.11.1.2.1 continue.</w:t>
      </w:r>
    </w:p>
    <w:p w14:paraId="0E87A8A2" w14:textId="7C9007F4" w:rsidR="00A7443F" w:rsidRPr="00332FC3" w:rsidRDefault="00FA7AD9" w:rsidP="00FA7AD9">
      <w:r w:rsidRPr="00332FC3">
        <w:t xml:space="preserve">After 5GS to EPS mobility, the UE can trigger the switch from unicast delivery to eMBMS delivery as defined in the </w:t>
      </w:r>
      <w:r w:rsidR="006519A8" w:rsidRPr="00332FC3">
        <w:t>TS 23.468 [</w:t>
      </w:r>
      <w:r w:rsidRPr="00332FC3">
        <w:t>5] clause 5.3.2.</w:t>
      </w:r>
    </w:p>
    <w:p w14:paraId="055D18F6" w14:textId="54DFDAC3" w:rsidR="00A7443F" w:rsidRPr="00332FC3" w:rsidRDefault="00A7443F" w:rsidP="00A7443F">
      <w:pPr>
        <w:pStyle w:val="4"/>
        <w:rPr>
          <w:lang w:eastAsia="zh-CN"/>
        </w:rPr>
      </w:pPr>
      <w:bookmarkStart w:id="2851" w:name="_Toc54730072"/>
      <w:bookmarkStart w:id="2852" w:name="_Toc55203222"/>
      <w:bookmarkStart w:id="2853" w:name="_Toc57450203"/>
      <w:bookmarkStart w:id="2854" w:name="_Toc57450607"/>
      <w:r w:rsidRPr="00332FC3">
        <w:rPr>
          <w:lang w:eastAsia="zh-CN"/>
        </w:rPr>
        <w:lastRenderedPageBreak/>
        <w:t>6.</w:t>
      </w:r>
      <w:r w:rsidR="0032535F" w:rsidRPr="00332FC3">
        <w:rPr>
          <w:lang w:eastAsia="zh-CN"/>
        </w:rPr>
        <w:t>46</w:t>
      </w:r>
      <w:r w:rsidRPr="00332FC3">
        <w:rPr>
          <w:lang w:eastAsia="zh-CN"/>
        </w:rPr>
        <w:t>.3.2</w:t>
      </w:r>
      <w:r w:rsidRPr="00332FC3">
        <w:rPr>
          <w:lang w:eastAsia="zh-CN"/>
        </w:rPr>
        <w:tab/>
      </w:r>
      <w:r w:rsidRPr="00332FC3">
        <w:rPr>
          <w:lang w:eastAsia="ko-KR"/>
        </w:rPr>
        <w:t xml:space="preserve">Connected mode mobility </w:t>
      </w:r>
      <w:r w:rsidR="008B0548" w:rsidRPr="00332FC3">
        <w:rPr>
          <w:lang w:eastAsia="ko-KR"/>
        </w:rPr>
        <w:t>from E-UTRAN/EPC to MBS</w:t>
      </w:r>
      <w:bookmarkEnd w:id="2851"/>
      <w:bookmarkEnd w:id="2852"/>
      <w:bookmarkEnd w:id="2853"/>
      <w:bookmarkEnd w:id="2854"/>
    </w:p>
    <w:p w14:paraId="5F933B21" w14:textId="77777777" w:rsidR="00A7443F" w:rsidRPr="00332FC3" w:rsidRDefault="00A7443F" w:rsidP="00A7443F">
      <w:pPr>
        <w:pStyle w:val="TH"/>
      </w:pPr>
      <w:r w:rsidRPr="00332FC3">
        <w:object w:dxaOrig="13297" w:dyaOrig="6265" w14:anchorId="6E9D38AE">
          <v:shape id="_x0000_i1149" type="#_x0000_t75" style="width:481.45pt;height:227.3pt" o:ole="">
            <v:imagedata r:id="rId260" o:title=""/>
          </v:shape>
          <o:OLEObject Type="Embed" ProgID="Visio.Drawing.15" ShapeID="_x0000_i1149" DrawAspect="Content" ObjectID="_1677001323" r:id="rId261"/>
        </w:object>
      </w:r>
    </w:p>
    <w:p w14:paraId="2E504FCF" w14:textId="2AD85B9C" w:rsidR="00A7443F" w:rsidRPr="00332FC3" w:rsidRDefault="00A7443F" w:rsidP="00A7443F">
      <w:pPr>
        <w:pStyle w:val="TF"/>
      </w:pPr>
      <w:r w:rsidRPr="00332FC3">
        <w:rPr>
          <w:rFonts w:eastAsia="Malgun Gothic"/>
        </w:rPr>
        <w:t xml:space="preserve">Figure 6.46.3.2-1: </w:t>
      </w:r>
      <w:r w:rsidRPr="00332FC3">
        <w:t>Procedure of Connected mode mobility from EPS to 5GS</w:t>
      </w:r>
    </w:p>
    <w:p w14:paraId="5A12847A" w14:textId="12599D9D" w:rsidR="00A7443F" w:rsidRPr="00332FC3" w:rsidRDefault="00A7443F" w:rsidP="00A7443F">
      <w:pPr>
        <w:pStyle w:val="B1"/>
        <w:rPr>
          <w:lang w:eastAsia="zh-CN"/>
        </w:rPr>
      </w:pPr>
      <w:r w:rsidRPr="00332FC3">
        <w:rPr>
          <w:lang w:eastAsia="zh-CN"/>
        </w:rPr>
        <w:t>1.</w:t>
      </w:r>
      <w:r w:rsidRPr="00332FC3">
        <w:rPr>
          <w:lang w:eastAsia="zh-CN"/>
        </w:rPr>
        <w:tab/>
        <w:t xml:space="preserve">The UE has established a PDN connection with the PGW-C+SMF, and the corresponding PDU session context has been allocated. </w:t>
      </w:r>
      <w:r w:rsidRPr="00332FC3">
        <w:rPr>
          <w:lang w:eastAsia="ko-KR"/>
        </w:rPr>
        <w:t xml:space="preserve">Before EPS to 5GS mobility, the UE can trigger the </w:t>
      </w:r>
      <w:r w:rsidRPr="00332FC3">
        <w:t xml:space="preserve">switch from eMBMS delivery to </w:t>
      </w:r>
      <w:r w:rsidRPr="00332FC3">
        <w:rPr>
          <w:noProof/>
        </w:rPr>
        <w:t>unicast</w:t>
      </w:r>
      <w:r w:rsidRPr="00332FC3">
        <w:t xml:space="preserve"> delivery </w:t>
      </w:r>
      <w:r w:rsidRPr="00332FC3">
        <w:rPr>
          <w:lang w:eastAsia="ko-KR"/>
        </w:rPr>
        <w:t xml:space="preserve">as defined in the </w:t>
      </w:r>
      <w:r w:rsidR="006519A8" w:rsidRPr="00332FC3">
        <w:rPr>
          <w:lang w:eastAsia="ko-KR"/>
        </w:rPr>
        <w:t>TS 23.468 [</w:t>
      </w:r>
      <w:r w:rsidRPr="00332FC3">
        <w:rPr>
          <w:lang w:eastAsia="ko-KR"/>
        </w:rPr>
        <w:t>5] clause 5.3.3.</w:t>
      </w:r>
    </w:p>
    <w:p w14:paraId="137112B7" w14:textId="77777777" w:rsidR="00A7443F" w:rsidRPr="00332FC3" w:rsidRDefault="00A7443F" w:rsidP="00A7443F">
      <w:pPr>
        <w:pStyle w:val="B1"/>
        <w:rPr>
          <w:lang w:eastAsia="zh-CN"/>
        </w:rPr>
      </w:pPr>
      <w:r w:rsidRPr="00332FC3">
        <w:rPr>
          <w:lang w:eastAsia="zh-CN"/>
        </w:rPr>
        <w:t>2.</w:t>
      </w:r>
      <w:r w:rsidRPr="00332FC3">
        <w:rPr>
          <w:lang w:eastAsia="zh-CN"/>
        </w:rPr>
        <w:tab/>
        <w:t>Normal EPS to 5GS Handover is applied. The MBS data is transported to UE via PDU session.</w:t>
      </w:r>
    </w:p>
    <w:p w14:paraId="73E7BA83" w14:textId="77777777" w:rsidR="00A7443F" w:rsidRPr="00332FC3" w:rsidRDefault="00A7443F" w:rsidP="00A7443F">
      <w:pPr>
        <w:pStyle w:val="B1"/>
        <w:rPr>
          <w:lang w:eastAsia="zh-CN"/>
        </w:rPr>
      </w:pPr>
      <w:r w:rsidRPr="00332FC3">
        <w:rPr>
          <w:lang w:eastAsia="zh-CN"/>
        </w:rPr>
        <w:t>3.</w:t>
      </w:r>
      <w:r w:rsidRPr="00332FC3">
        <w:rPr>
          <w:lang w:eastAsia="zh-CN"/>
        </w:rPr>
        <w:tab/>
      </w:r>
      <w:r w:rsidRPr="00332FC3">
        <w:t>The PGW-C+SMF detects the UE is now in an NG-RAN that supports 5G MBS.</w:t>
      </w:r>
      <w:r w:rsidRPr="00332FC3">
        <w:rPr>
          <w:lang w:eastAsia="zh-CN"/>
        </w:rPr>
        <w:t xml:space="preserve"> The </w:t>
      </w:r>
      <w:r w:rsidRPr="00332FC3">
        <w:t>PGW-C+SMF sends the MBS session request MB-SMF to establish the tunnel between UPF and MB-UPF.</w:t>
      </w:r>
    </w:p>
    <w:p w14:paraId="1BEB3119" w14:textId="77777777" w:rsidR="00A7443F" w:rsidRPr="00332FC3" w:rsidRDefault="00A7443F" w:rsidP="00A7443F">
      <w:pPr>
        <w:pStyle w:val="B1"/>
        <w:rPr>
          <w:lang w:eastAsia="zh-CN"/>
        </w:rPr>
      </w:pPr>
      <w:r w:rsidRPr="00332FC3">
        <w:rPr>
          <w:lang w:eastAsia="zh-CN"/>
        </w:rPr>
        <w:t>4.</w:t>
      </w:r>
      <w:r w:rsidRPr="00332FC3">
        <w:rPr>
          <w:lang w:eastAsia="zh-CN"/>
        </w:rPr>
        <w:tab/>
        <w:t>SMF trigger the multicast session join procedure for the UE.</w:t>
      </w:r>
    </w:p>
    <w:p w14:paraId="28C74926" w14:textId="493F314F" w:rsidR="00A7443F" w:rsidRPr="00332FC3" w:rsidRDefault="00A7443F" w:rsidP="00A7443F">
      <w:pPr>
        <w:pStyle w:val="3"/>
      </w:pPr>
      <w:bookmarkStart w:id="2855" w:name="_Toc54730073"/>
      <w:bookmarkStart w:id="2856" w:name="_Toc55203223"/>
      <w:bookmarkStart w:id="2857" w:name="_Toc57450204"/>
      <w:bookmarkStart w:id="2858" w:name="_Toc57450608"/>
      <w:r w:rsidRPr="00332FC3">
        <w:rPr>
          <w:bCs/>
        </w:rPr>
        <w:t>6.46</w:t>
      </w:r>
      <w:r w:rsidRPr="00332FC3">
        <w:t>.4</w:t>
      </w:r>
      <w:r w:rsidRPr="00332FC3">
        <w:tab/>
        <w:t>Impacts on services, entities and interfaces</w:t>
      </w:r>
      <w:bookmarkEnd w:id="2855"/>
      <w:bookmarkEnd w:id="2856"/>
      <w:bookmarkEnd w:id="2857"/>
      <w:bookmarkEnd w:id="2858"/>
    </w:p>
    <w:p w14:paraId="004E1212" w14:textId="43A067F1" w:rsidR="00A7443F" w:rsidRPr="00332FC3" w:rsidRDefault="005F23A1" w:rsidP="00FA7AD9">
      <w:pPr>
        <w:pStyle w:val="EditorsNote"/>
      </w:pPr>
      <w:r w:rsidRPr="00332FC3">
        <w:t>Editor's note:</w:t>
      </w:r>
      <w:r w:rsidR="00A7443F" w:rsidRPr="00332FC3">
        <w:tab/>
        <w:t>This clause describes impacts to services, entities and interfaces.</w:t>
      </w:r>
    </w:p>
    <w:p w14:paraId="4E17F928" w14:textId="77777777" w:rsidR="00A7443F" w:rsidRPr="00332FC3" w:rsidRDefault="00A7443F" w:rsidP="00A7443F">
      <w:r w:rsidRPr="00332FC3">
        <w:rPr>
          <w:b/>
        </w:rPr>
        <w:t>PGW-C+SMF</w:t>
      </w:r>
      <w:r w:rsidRPr="00332FC3">
        <w:t>: inform the MB-SMF to send the MBS data from MB-UPF to UPF when it receives the Context request for 5GS to EPS mobility.</w:t>
      </w:r>
    </w:p>
    <w:p w14:paraId="1D9E6BB6" w14:textId="4F1FF668" w:rsidR="00E70AE1" w:rsidRPr="00332FC3" w:rsidRDefault="00E70AE1" w:rsidP="00E70AE1">
      <w:pPr>
        <w:pStyle w:val="1"/>
      </w:pPr>
      <w:bookmarkStart w:id="2859" w:name="_Toc23256831"/>
      <w:bookmarkStart w:id="2860" w:name="_Toc25353558"/>
      <w:bookmarkStart w:id="2861" w:name="_Toc25918804"/>
      <w:bookmarkStart w:id="2862" w:name="_Toc31011456"/>
      <w:bookmarkStart w:id="2863" w:name="_Toc43297614"/>
      <w:bookmarkStart w:id="2864" w:name="_Toc43733311"/>
      <w:bookmarkStart w:id="2865" w:name="_Toc50193144"/>
      <w:bookmarkStart w:id="2866" w:name="_Toc50467289"/>
      <w:bookmarkStart w:id="2867" w:name="_Toc54730074"/>
      <w:bookmarkStart w:id="2868" w:name="_Toc55203224"/>
      <w:bookmarkStart w:id="2869" w:name="_Toc57450205"/>
      <w:bookmarkStart w:id="2870" w:name="_Toc57450609"/>
      <w:r w:rsidRPr="00332FC3">
        <w:t>7</w:t>
      </w:r>
      <w:r w:rsidRPr="00332FC3">
        <w:tab/>
        <w:t>Evaluation</w:t>
      </w:r>
      <w:bookmarkEnd w:id="499"/>
      <w:bookmarkEnd w:id="500"/>
      <w:bookmarkEnd w:id="501"/>
      <w:bookmarkEnd w:id="2859"/>
      <w:bookmarkEnd w:id="2860"/>
      <w:bookmarkEnd w:id="2861"/>
      <w:bookmarkEnd w:id="2862"/>
      <w:bookmarkEnd w:id="2863"/>
      <w:bookmarkEnd w:id="2864"/>
      <w:bookmarkEnd w:id="2865"/>
      <w:bookmarkEnd w:id="2866"/>
      <w:bookmarkEnd w:id="2867"/>
      <w:bookmarkEnd w:id="2868"/>
      <w:bookmarkEnd w:id="2869"/>
      <w:bookmarkEnd w:id="2870"/>
    </w:p>
    <w:p w14:paraId="637D222E" w14:textId="0F23B8FE" w:rsidR="00F1770F" w:rsidRPr="00332FC3" w:rsidRDefault="00F1770F" w:rsidP="00F1770F">
      <w:pPr>
        <w:pStyle w:val="2"/>
      </w:pPr>
      <w:bookmarkStart w:id="2871" w:name="_Toc50193145"/>
      <w:bookmarkStart w:id="2872" w:name="_Toc50467290"/>
      <w:bookmarkStart w:id="2873" w:name="_Toc54730075"/>
      <w:bookmarkStart w:id="2874" w:name="_Toc55203225"/>
      <w:bookmarkStart w:id="2875" w:name="_Toc57450206"/>
      <w:bookmarkStart w:id="2876" w:name="_Toc57450610"/>
      <w:r w:rsidRPr="00332FC3">
        <w:t>7.</w:t>
      </w:r>
      <w:r w:rsidR="0081412E" w:rsidRPr="00332FC3">
        <w:t>1</w:t>
      </w:r>
      <w:r w:rsidRPr="00332FC3">
        <w:tab/>
        <w:t>Key Issue #2: Definition of Service Levels</w:t>
      </w:r>
      <w:bookmarkEnd w:id="2871"/>
      <w:bookmarkEnd w:id="2872"/>
      <w:bookmarkEnd w:id="2873"/>
      <w:bookmarkEnd w:id="2874"/>
      <w:bookmarkEnd w:id="2875"/>
      <w:bookmarkEnd w:id="2876"/>
    </w:p>
    <w:p w14:paraId="5295371F" w14:textId="74EF600B" w:rsidR="00F1770F" w:rsidRPr="00332FC3" w:rsidRDefault="00F1770F" w:rsidP="00F1770F">
      <w:pPr>
        <w:rPr>
          <w:lang w:eastAsia="zh-CN"/>
        </w:rPr>
      </w:pPr>
      <w:r w:rsidRPr="00332FC3">
        <w:rPr>
          <w:lang w:eastAsia="zh-CN"/>
        </w:rPr>
        <w:t>There</w:t>
      </w:r>
      <w:r w:rsidR="005F23A1" w:rsidRPr="00332FC3">
        <w:rPr>
          <w:lang w:eastAsia="zh-CN"/>
        </w:rPr>
        <w:t>'</w:t>
      </w:r>
      <w:r w:rsidRPr="00332FC3">
        <w:rPr>
          <w:lang w:eastAsia="zh-CN"/>
        </w:rPr>
        <w:t xml:space="preserve">s only one candidate solution (solution #1 </w:t>
      </w:r>
      <w:r w:rsidR="005F23A1" w:rsidRPr="00332FC3">
        <w:rPr>
          <w:lang w:eastAsia="zh-CN"/>
        </w:rPr>
        <w:t>"</w:t>
      </w:r>
      <w:r w:rsidRPr="00332FC3">
        <w:rPr>
          <w:lang w:eastAsia="zh-CN"/>
        </w:rPr>
        <w:t>Multicast service levels</w:t>
      </w:r>
      <w:r w:rsidR="005F23A1" w:rsidRPr="00332FC3">
        <w:rPr>
          <w:lang w:eastAsia="zh-CN"/>
        </w:rPr>
        <w:t>"</w:t>
      </w:r>
      <w:r w:rsidRPr="00332FC3">
        <w:rPr>
          <w:lang w:eastAsia="zh-CN"/>
        </w:rPr>
        <w:t>) address</w:t>
      </w:r>
      <w:r w:rsidR="00447D06" w:rsidRPr="00332FC3">
        <w:rPr>
          <w:lang w:eastAsia="zh-CN"/>
        </w:rPr>
        <w:t>ing</w:t>
      </w:r>
      <w:r w:rsidRPr="00332FC3">
        <w:rPr>
          <w:lang w:eastAsia="zh-CN"/>
        </w:rPr>
        <w:t xml:space="preserve"> the key issue, which </w:t>
      </w:r>
      <w:r w:rsidR="00447D06" w:rsidRPr="00332FC3">
        <w:rPr>
          <w:lang w:eastAsia="zh-CN"/>
        </w:rPr>
        <w:t xml:space="preserve">defines basic service level and enhanced service level by indicating </w:t>
      </w:r>
      <w:r w:rsidRPr="00332FC3">
        <w:rPr>
          <w:lang w:eastAsia="zh-CN"/>
        </w:rPr>
        <w:t xml:space="preserve">the functionalities for </w:t>
      </w:r>
      <w:r w:rsidR="00447D06" w:rsidRPr="00332FC3">
        <w:rPr>
          <w:lang w:eastAsia="zh-CN"/>
        </w:rPr>
        <w:t xml:space="preserve">these </w:t>
      </w:r>
      <w:r w:rsidRPr="00332FC3">
        <w:rPr>
          <w:lang w:eastAsia="zh-CN"/>
        </w:rPr>
        <w:t>two kinds of service levels.</w:t>
      </w:r>
    </w:p>
    <w:p w14:paraId="08E62B18" w14:textId="3970AAC8" w:rsidR="00447D06" w:rsidRPr="00332FC3" w:rsidRDefault="00447D06" w:rsidP="00447D06">
      <w:pPr>
        <w:rPr>
          <w:lang w:eastAsia="zh-CN"/>
        </w:rPr>
      </w:pPr>
      <w:r w:rsidRPr="00332FC3">
        <w:rPr>
          <w:lang w:eastAsia="zh-CN"/>
        </w:rPr>
        <w:t xml:space="preserve">Except </w:t>
      </w:r>
      <w:r w:rsidR="00332FC3" w:rsidRPr="00332FC3">
        <w:rPr>
          <w:lang w:eastAsia="zh-CN"/>
        </w:rPr>
        <w:t>"</w:t>
      </w:r>
      <w:r w:rsidRPr="00332FC3">
        <w:rPr>
          <w:lang w:eastAsia="zh-CN"/>
        </w:rPr>
        <w:t>Content security protection</w:t>
      </w:r>
      <w:r w:rsidR="00332FC3" w:rsidRPr="00332FC3">
        <w:rPr>
          <w:lang w:eastAsia="zh-CN"/>
        </w:rPr>
        <w:t>"</w:t>
      </w:r>
      <w:r w:rsidRPr="00332FC3">
        <w:rPr>
          <w:lang w:eastAsia="zh-CN"/>
        </w:rPr>
        <w:t>, the other functionalities listed in Solution#2 are described in other key issues, i.e. KI#1, KI#3, KI#4, KI#6, KI#7 and KI#9.</w:t>
      </w:r>
    </w:p>
    <w:p w14:paraId="010FE92D" w14:textId="5C9CD05C" w:rsidR="00447D06" w:rsidRPr="00332FC3" w:rsidRDefault="00447D06" w:rsidP="00447D06">
      <w:pPr>
        <w:rPr>
          <w:lang w:eastAsia="zh-CN"/>
        </w:rPr>
      </w:pPr>
      <w:r w:rsidRPr="00332FC3">
        <w:rPr>
          <w:lang w:eastAsia="zh-CN"/>
        </w:rPr>
        <w:t xml:space="preserve">For </w:t>
      </w:r>
      <w:r w:rsidR="00332FC3" w:rsidRPr="00332FC3">
        <w:rPr>
          <w:lang w:eastAsia="zh-CN"/>
        </w:rPr>
        <w:t>"</w:t>
      </w:r>
      <w:r w:rsidRPr="00332FC3">
        <w:rPr>
          <w:lang w:eastAsia="zh-CN"/>
        </w:rPr>
        <w:t>Content security protection</w:t>
      </w:r>
      <w:r w:rsidR="00332FC3" w:rsidRPr="00332FC3">
        <w:rPr>
          <w:lang w:eastAsia="zh-CN"/>
        </w:rPr>
        <w:t>"</w:t>
      </w:r>
      <w:r w:rsidRPr="00332FC3">
        <w:rPr>
          <w:lang w:eastAsia="zh-CN"/>
        </w:rPr>
        <w:t>, it is assumed to be achieved on application layer which is out of SA2 scope.</w:t>
      </w:r>
    </w:p>
    <w:p w14:paraId="6BE40B4F" w14:textId="536C32B8" w:rsidR="00447D06" w:rsidRPr="00332FC3" w:rsidRDefault="00447D06" w:rsidP="00F1770F">
      <w:pPr>
        <w:rPr>
          <w:lang w:eastAsia="zh-CN"/>
        </w:rPr>
      </w:pPr>
      <w:r w:rsidRPr="00332FC3">
        <w:rPr>
          <w:lang w:eastAsia="zh-CN"/>
        </w:rPr>
        <w:t>So the basic service level and enhanced service level cover supported functionality.</w:t>
      </w:r>
    </w:p>
    <w:p w14:paraId="081BB116" w14:textId="4F119C65" w:rsidR="00F1770F" w:rsidRPr="00332FC3" w:rsidRDefault="00F1770F" w:rsidP="00F1770F">
      <w:pPr>
        <w:pStyle w:val="2"/>
      </w:pPr>
      <w:bookmarkStart w:id="2877" w:name="_Toc50193146"/>
      <w:bookmarkStart w:id="2878" w:name="_Toc50467291"/>
      <w:bookmarkStart w:id="2879" w:name="_Toc54730076"/>
      <w:bookmarkStart w:id="2880" w:name="_Toc55203226"/>
      <w:bookmarkStart w:id="2881" w:name="_Toc57450207"/>
      <w:bookmarkStart w:id="2882" w:name="_Toc57450611"/>
      <w:r w:rsidRPr="00332FC3">
        <w:lastRenderedPageBreak/>
        <w:t>7.</w:t>
      </w:r>
      <w:r w:rsidR="0081412E" w:rsidRPr="00332FC3">
        <w:t>2</w:t>
      </w:r>
      <w:r w:rsidRPr="00332FC3">
        <w:tab/>
        <w:t xml:space="preserve">Key Issue #5: Support of </w:t>
      </w:r>
      <w:r w:rsidRPr="00332FC3">
        <w:rPr>
          <w:lang w:eastAsia="ko-KR"/>
        </w:rPr>
        <w:t>Broadcast TV Video and Radio communication services</w:t>
      </w:r>
      <w:bookmarkEnd w:id="2877"/>
      <w:bookmarkEnd w:id="2878"/>
      <w:bookmarkEnd w:id="2879"/>
      <w:bookmarkEnd w:id="2880"/>
      <w:bookmarkEnd w:id="2881"/>
      <w:bookmarkEnd w:id="2882"/>
    </w:p>
    <w:p w14:paraId="2965535D" w14:textId="77777777" w:rsidR="00F1770F" w:rsidRPr="00332FC3" w:rsidRDefault="00F1770F" w:rsidP="00F1770F">
      <w:pPr>
        <w:rPr>
          <w:rFonts w:eastAsia="MS Mincho"/>
        </w:rPr>
      </w:pPr>
      <w:r w:rsidRPr="00332FC3">
        <w:rPr>
          <w:lang w:eastAsia="zh-CN"/>
        </w:rPr>
        <w:t>This key issue is not addressed within the Rel-17 timeframe.</w:t>
      </w:r>
    </w:p>
    <w:p w14:paraId="1F3A4C9A" w14:textId="10FD50F3" w:rsidR="00F1770F" w:rsidRPr="00332FC3" w:rsidRDefault="00F1770F" w:rsidP="00F1770F">
      <w:pPr>
        <w:pStyle w:val="2"/>
      </w:pPr>
      <w:bookmarkStart w:id="2883" w:name="_Toc50193147"/>
      <w:bookmarkStart w:id="2884" w:name="_Toc50467292"/>
      <w:bookmarkStart w:id="2885" w:name="_Toc54730077"/>
      <w:bookmarkStart w:id="2886" w:name="_Toc55203227"/>
      <w:bookmarkStart w:id="2887" w:name="_Toc57450208"/>
      <w:bookmarkStart w:id="2888" w:name="_Toc57450612"/>
      <w:r w:rsidRPr="00332FC3">
        <w:t>7.</w:t>
      </w:r>
      <w:r w:rsidR="0081412E" w:rsidRPr="00332FC3">
        <w:t>3</w:t>
      </w:r>
      <w:r w:rsidRPr="00332FC3">
        <w:tab/>
        <w:t>Key Issue #8: Reliable switching between unicast and broadcast delivery methods</w:t>
      </w:r>
      <w:bookmarkEnd w:id="2883"/>
      <w:bookmarkEnd w:id="2884"/>
      <w:bookmarkEnd w:id="2885"/>
      <w:bookmarkEnd w:id="2886"/>
      <w:bookmarkEnd w:id="2887"/>
      <w:bookmarkEnd w:id="2888"/>
    </w:p>
    <w:p w14:paraId="1A996A9E" w14:textId="77777777" w:rsidR="00F1770F" w:rsidRPr="00332FC3" w:rsidRDefault="00F1770F" w:rsidP="00F1770F">
      <w:pPr>
        <w:rPr>
          <w:rFonts w:eastAsia="MS Mincho"/>
        </w:rPr>
      </w:pPr>
      <w:r w:rsidRPr="00332FC3">
        <w:rPr>
          <w:lang w:eastAsia="zh-CN"/>
        </w:rPr>
        <w:t>This key issue is not addressed within the Rel-17 timeframe.</w:t>
      </w:r>
    </w:p>
    <w:p w14:paraId="76EC2DA9" w14:textId="48B01AB0" w:rsidR="0059150F" w:rsidRPr="00332FC3" w:rsidRDefault="0059150F" w:rsidP="0059150F">
      <w:pPr>
        <w:pStyle w:val="2"/>
      </w:pPr>
      <w:bookmarkStart w:id="2889" w:name="_Toc50193148"/>
      <w:bookmarkStart w:id="2890" w:name="_Toc50467293"/>
      <w:bookmarkStart w:id="2891" w:name="_Toc54730078"/>
      <w:bookmarkStart w:id="2892" w:name="_Toc55203228"/>
      <w:bookmarkStart w:id="2893" w:name="_Toc57450209"/>
      <w:bookmarkStart w:id="2894" w:name="_Toc57450613"/>
      <w:r w:rsidRPr="00332FC3">
        <w:t>7.</w:t>
      </w:r>
      <w:r w:rsidR="0081412E" w:rsidRPr="00332FC3">
        <w:t>4</w:t>
      </w:r>
      <w:r w:rsidRPr="00332FC3">
        <w:tab/>
        <w:t>Key Issue #3: Levels of authorization for Multicast communication services</w:t>
      </w:r>
      <w:bookmarkEnd w:id="2889"/>
      <w:bookmarkEnd w:id="2890"/>
      <w:bookmarkEnd w:id="2891"/>
      <w:bookmarkEnd w:id="2892"/>
      <w:bookmarkEnd w:id="2893"/>
      <w:bookmarkEnd w:id="2894"/>
    </w:p>
    <w:p w14:paraId="5DA09A50" w14:textId="5CAC6F09" w:rsidR="0059150F" w:rsidRPr="00332FC3" w:rsidRDefault="005F23A1" w:rsidP="0059150F">
      <w:pPr>
        <w:pStyle w:val="EditorsNote"/>
      </w:pPr>
      <w:r w:rsidRPr="00332FC3">
        <w:t>Editor's note:</w:t>
      </w:r>
      <w:r w:rsidR="007713DC" w:rsidRPr="00332FC3">
        <w:tab/>
      </w:r>
      <w:r w:rsidR="0059150F" w:rsidRPr="00332FC3">
        <w:t>More evaluations may be needed.</w:t>
      </w:r>
    </w:p>
    <w:p w14:paraId="754CDAE2" w14:textId="2A772EA7" w:rsidR="0059150F" w:rsidRPr="00332FC3" w:rsidRDefault="0059150F" w:rsidP="0059150F">
      <w:pPr>
        <w:rPr>
          <w:rFonts w:eastAsia="MS Mincho"/>
        </w:rPr>
      </w:pPr>
      <w:r w:rsidRPr="00332FC3">
        <w:rPr>
          <w:rFonts w:eastAsia="MS Mincho"/>
        </w:rPr>
        <w:t>Following items are the summary of feature design opinions related to authorization that are illustrated in candidate solutions:</w:t>
      </w:r>
    </w:p>
    <w:p w14:paraId="1C471392" w14:textId="6ED8744B" w:rsidR="00A8637C" w:rsidRPr="00332FC3" w:rsidRDefault="00A8637C" w:rsidP="00A8637C">
      <w:pPr>
        <w:pStyle w:val="B1"/>
        <w:rPr>
          <w:lang w:eastAsia="zh-CN"/>
        </w:rPr>
      </w:pPr>
      <w:r w:rsidRPr="00332FC3">
        <w:rPr>
          <w:lang w:eastAsia="zh-CN"/>
        </w:rPr>
        <w:t>A)</w:t>
      </w:r>
      <w:r w:rsidRPr="00332FC3">
        <w:rPr>
          <w:lang w:eastAsia="zh-CN"/>
        </w:rPr>
        <w:tab/>
        <w:t>No authorization</w:t>
      </w:r>
      <w:r w:rsidR="00F211C1" w:rsidRPr="00332FC3">
        <w:rPr>
          <w:lang w:eastAsia="zh-CN"/>
        </w:rPr>
        <w:t xml:space="preserve"> in 5GC</w:t>
      </w:r>
      <w:r w:rsidRPr="00332FC3">
        <w:rPr>
          <w:lang w:eastAsia="zh-CN"/>
        </w:rPr>
        <w:t>;</w:t>
      </w:r>
    </w:p>
    <w:p w14:paraId="73D3593B" w14:textId="544D1E1B" w:rsidR="00A8637C" w:rsidRPr="00332FC3" w:rsidRDefault="00A8637C" w:rsidP="00A8637C">
      <w:pPr>
        <w:pStyle w:val="B1"/>
        <w:rPr>
          <w:lang w:eastAsia="zh-CN"/>
        </w:rPr>
      </w:pPr>
      <w:r w:rsidRPr="00332FC3">
        <w:rPr>
          <w:lang w:eastAsia="zh-CN"/>
        </w:rPr>
        <w:t>B)</w:t>
      </w:r>
      <w:r w:rsidRPr="00332FC3">
        <w:rPr>
          <w:lang w:eastAsia="zh-CN"/>
        </w:rPr>
        <w:tab/>
        <w:t>Network authorization</w:t>
      </w:r>
      <w:r w:rsidR="00F211C1" w:rsidRPr="00332FC3">
        <w:rPr>
          <w:lang w:eastAsia="zh-CN"/>
        </w:rPr>
        <w:t xml:space="preserve"> on 5MBS feature level</w:t>
      </w:r>
      <w:r w:rsidRPr="00332FC3">
        <w:rPr>
          <w:lang w:eastAsia="zh-CN"/>
        </w:rPr>
        <w:t>;</w:t>
      </w:r>
    </w:p>
    <w:p w14:paraId="11D4ED42" w14:textId="1E4470D9" w:rsidR="00A8637C" w:rsidRPr="00332FC3" w:rsidRDefault="00A8637C" w:rsidP="00A8637C">
      <w:pPr>
        <w:pStyle w:val="B1"/>
        <w:rPr>
          <w:lang w:eastAsia="zh-CN"/>
        </w:rPr>
      </w:pPr>
      <w:r w:rsidRPr="00332FC3">
        <w:rPr>
          <w:lang w:eastAsia="zh-CN"/>
        </w:rPr>
        <w:t>C)</w:t>
      </w:r>
      <w:r w:rsidRPr="00332FC3">
        <w:rPr>
          <w:lang w:eastAsia="zh-CN"/>
        </w:rPr>
        <w:tab/>
      </w:r>
      <w:r w:rsidR="00F211C1" w:rsidRPr="00332FC3">
        <w:rPr>
          <w:lang w:eastAsia="zh-CN"/>
        </w:rPr>
        <w:t>MB service level</w:t>
      </w:r>
      <w:r w:rsidRPr="00332FC3">
        <w:rPr>
          <w:lang w:eastAsia="zh-CN"/>
        </w:rPr>
        <w:t xml:space="preserve"> authorization.</w:t>
      </w:r>
    </w:p>
    <w:p w14:paraId="2CC20AD6" w14:textId="22844796" w:rsidR="00A8637C" w:rsidRPr="00332FC3" w:rsidRDefault="00A8637C" w:rsidP="00A8637C">
      <w:r w:rsidRPr="00332FC3">
        <w:t>Candidate solution #4 and #16 indicate to support network authorization during service context operations, this way implies that 5GS manages the member group for a</w:t>
      </w:r>
      <w:r w:rsidR="009E286A" w:rsidRPr="00332FC3">
        <w:t>n</w:t>
      </w:r>
      <w:r w:rsidRPr="00332FC3">
        <w:t xml:space="preserve"> MBS session and authorization for the MBS session is required, e.g. by subscription or service requirement. This method can be applied when long term MBS session is deployed or full mode is deployed, and no privacy issue for group member between application server and MNO exists.</w:t>
      </w:r>
    </w:p>
    <w:p w14:paraId="0675713F" w14:textId="77777777" w:rsidR="00A8637C" w:rsidRPr="00332FC3" w:rsidRDefault="00A8637C" w:rsidP="00A8637C">
      <w:r w:rsidRPr="00332FC3">
        <w:t>Candidate solution #4 and #14 indicate to support application level authorization during service context operations, this way implies that application server, instead of 5GS, manages the member group for a MBS session, and authorization for the MBS session is required, especially for temporarily deployed MBS session, e.g. live concert. This method can be applied when transport only mode is deployed or temporary MBS session is deployed.</w:t>
      </w:r>
    </w:p>
    <w:p w14:paraId="027D64C0" w14:textId="42A9E935" w:rsidR="0070771F" w:rsidRPr="00332FC3" w:rsidRDefault="009E286A" w:rsidP="0070771F">
      <w:r w:rsidRPr="00332FC3">
        <w:t>S</w:t>
      </w:r>
      <w:r w:rsidR="00A8637C" w:rsidRPr="00332FC3">
        <w:t>olution #2 and #3 describe authorization</w:t>
      </w:r>
      <w:r w:rsidR="0070771F" w:rsidRPr="00332FC3">
        <w:t xml:space="preserve"> on 5MBS service level, and Sol#2 also describes</w:t>
      </w:r>
      <w:r w:rsidR="00A8637C" w:rsidRPr="00332FC3">
        <w:t xml:space="preserve"> authorization </w:t>
      </w:r>
      <w:r w:rsidR="0070771F" w:rsidRPr="00332FC3">
        <w:t>on 5MBS feature level (i.e., network authorization</w:t>
      </w:r>
      <w:r w:rsidR="00A8637C" w:rsidRPr="00332FC3">
        <w:t xml:space="preserve"> per subscription as usual</w:t>
      </w:r>
      <w:r w:rsidR="0070771F" w:rsidRPr="00332FC3">
        <w:t>)</w:t>
      </w:r>
      <w:r w:rsidR="00A8637C" w:rsidRPr="00332FC3">
        <w:t>.</w:t>
      </w:r>
    </w:p>
    <w:p w14:paraId="16DFF8B6" w14:textId="77777777" w:rsidR="00FA7AD9" w:rsidRPr="00332FC3" w:rsidRDefault="00FA7AD9" w:rsidP="0070771F">
      <w:pPr>
        <w:rPr>
          <w:lang w:eastAsia="ja-JP"/>
        </w:rPr>
      </w:pPr>
      <w:r w:rsidRPr="00332FC3">
        <w:rPr>
          <w:lang w:eastAsia="ja-JP"/>
        </w:rPr>
        <w:t>If the authorization is performed in 5GS on 5MBS feature level, this can be achieved by including a new authorization parameter for 5MBS in the subscription data, so that the UE joining to any MBS service can be rejected if the UE is not authorized to use 5MBS feature.</w:t>
      </w:r>
    </w:p>
    <w:p w14:paraId="4D2783B6" w14:textId="0B646ED3" w:rsidR="00FA7AD9" w:rsidRPr="00332FC3" w:rsidRDefault="00F211C1" w:rsidP="0070771F">
      <w:pPr>
        <w:rPr>
          <w:lang w:eastAsia="ja-JP"/>
        </w:rPr>
      </w:pPr>
      <w:r w:rsidRPr="00332FC3">
        <w:rPr>
          <w:lang w:eastAsia="ja-JP"/>
        </w:rPr>
        <w:t xml:space="preserve">If there is no concern from the AF to exposing the affiliation, and if </w:t>
      </w:r>
      <w:r w:rsidR="00FA7AD9" w:rsidRPr="00332FC3">
        <w:rPr>
          <w:lang w:eastAsia="ja-JP"/>
        </w:rPr>
        <w:t>the authorization in 5GC is expected to be performed on MBS service level, this requires the AF to explicitly provide the affiliation of UE and its group, either by the AF provisioning such affiliation to the UDR (maybe via NEF) (e.g. in Sol#2 and Sol#3), or by AF providing such affiliation info to the PCF (e.g. in Sol#3).</w:t>
      </w:r>
    </w:p>
    <w:p w14:paraId="06FBD8EF" w14:textId="5D795B00" w:rsidR="00F211C1" w:rsidRPr="00332FC3" w:rsidRDefault="00F211C1" w:rsidP="00F211C1">
      <w:pPr>
        <w:overflowPunct w:val="0"/>
        <w:autoSpaceDE w:val="0"/>
        <w:autoSpaceDN w:val="0"/>
        <w:adjustRightInd w:val="0"/>
        <w:textAlignment w:val="baseline"/>
        <w:rPr>
          <w:lang w:eastAsia="ja-JP"/>
        </w:rPr>
      </w:pPr>
      <w:r w:rsidRPr="00332FC3">
        <w:rPr>
          <w:lang w:eastAsia="zh-CN"/>
        </w:rPr>
        <w:t>Sol#3 also proposes that 5GC requests the AF to do run-time authorization when UE joins a specific MB service with the intention of avoiding exposing the affiliation of UE and its group to 5GC, however, this approach already exposes the affiliation to 5GC to some extent thus there is no major difference from the approach of AF pre-provisioning the affiliation of UE and its group to 5GC. Furthermore, the approach of 5GC requesting the AF to do run-time authorization implies that the UE joining procedure will be delayed which may result in timeout of NAS signalling. Therefore, it</w:t>
      </w:r>
      <w:r w:rsidR="00332FC3" w:rsidRPr="00332FC3">
        <w:rPr>
          <w:lang w:eastAsia="zh-CN"/>
        </w:rPr>
        <w:t>'</w:t>
      </w:r>
      <w:r w:rsidRPr="00332FC3">
        <w:rPr>
          <w:lang w:eastAsia="zh-CN"/>
        </w:rPr>
        <w:t>s proposed to adopt the approach of AF pre-provisioning the affiliation of UE and its group to 5GC if there is a need to do MB service level authorization.</w:t>
      </w:r>
    </w:p>
    <w:p w14:paraId="753B0FC1" w14:textId="3892ABCA" w:rsidR="00FA7AD9" w:rsidRPr="00332FC3" w:rsidRDefault="00FA7AD9" w:rsidP="0070771F">
      <w:pPr>
        <w:rPr>
          <w:lang w:eastAsia="ja-JP"/>
        </w:rPr>
      </w:pPr>
      <w:r w:rsidRPr="00332FC3">
        <w:rPr>
          <w:lang w:eastAsia="ja-JP"/>
        </w:rPr>
        <w:t>If there is concern about exposing such info to MNO in some use cases, e.g. public safety, the MBS service level authorization is assumed to be performed at application layer, or MBS service level authorization may be implicitly performed when UE is configured for a specific MBS service</w:t>
      </w:r>
      <w:r w:rsidR="00F211C1" w:rsidRPr="00332FC3">
        <w:rPr>
          <w:lang w:eastAsia="ja-JP"/>
        </w:rPr>
        <w:t xml:space="preserve"> on application layer, e.g., via Service Announcement for public safety, which is out of SA2 scope</w:t>
      </w:r>
      <w:r w:rsidRPr="00332FC3">
        <w:rPr>
          <w:lang w:eastAsia="ja-JP"/>
        </w:rPr>
        <w:t>.</w:t>
      </w:r>
    </w:p>
    <w:p w14:paraId="54AF03FC" w14:textId="07E6A556" w:rsidR="00F83A36" w:rsidRPr="00332FC3" w:rsidRDefault="00F83A36" w:rsidP="00F83A36">
      <w:pPr>
        <w:pStyle w:val="2"/>
        <w:rPr>
          <w:lang w:eastAsia="ja-JP"/>
        </w:rPr>
      </w:pPr>
      <w:bookmarkStart w:id="2895" w:name="_Toc54730079"/>
      <w:bookmarkStart w:id="2896" w:name="_Toc55203229"/>
      <w:bookmarkStart w:id="2897" w:name="_Toc57450210"/>
      <w:bookmarkStart w:id="2898" w:name="_Toc57450614"/>
      <w:r w:rsidRPr="00332FC3">
        <w:lastRenderedPageBreak/>
        <w:t>7.5</w:t>
      </w:r>
      <w:r w:rsidRPr="00332FC3">
        <w:tab/>
        <w:t>Key Issue #1: MBS session management</w:t>
      </w:r>
      <w:bookmarkEnd w:id="2895"/>
      <w:bookmarkEnd w:id="2896"/>
      <w:bookmarkEnd w:id="2897"/>
      <w:bookmarkEnd w:id="2898"/>
    </w:p>
    <w:p w14:paraId="5938B9B4" w14:textId="253F09FB" w:rsidR="00F83A36" w:rsidRPr="00332FC3" w:rsidRDefault="00F83A36" w:rsidP="00F83A36">
      <w:pPr>
        <w:pStyle w:val="3"/>
      </w:pPr>
      <w:bookmarkStart w:id="2899" w:name="_Toc54730080"/>
      <w:bookmarkStart w:id="2900" w:name="_Toc55203230"/>
      <w:bookmarkStart w:id="2901" w:name="_Toc57450211"/>
      <w:bookmarkStart w:id="2902" w:name="_Toc57450615"/>
      <w:r w:rsidRPr="00332FC3">
        <w:t>7.5.1</w:t>
      </w:r>
      <w:r w:rsidRPr="00332FC3">
        <w:tab/>
        <w:t>Overview over available solutions</w:t>
      </w:r>
      <w:bookmarkEnd w:id="2899"/>
      <w:bookmarkEnd w:id="2900"/>
      <w:bookmarkEnd w:id="2901"/>
      <w:bookmarkEnd w:id="2902"/>
    </w:p>
    <w:p w14:paraId="2B7812AD" w14:textId="3B3B70AD" w:rsidR="005F23A1" w:rsidRPr="00332FC3" w:rsidRDefault="005F23A1" w:rsidP="005F23A1">
      <w:pPr>
        <w:rPr>
          <w:lang w:eastAsia="zh-CN"/>
        </w:rPr>
      </w:pPr>
      <w:r w:rsidRPr="00332FC3">
        <w:rPr>
          <w:lang w:eastAsia="zh-CN"/>
        </w:rPr>
        <w:t>For Key Issue #1 "MBS session management", there are 16 solutions in the TR:</w:t>
      </w:r>
    </w:p>
    <w:p w14:paraId="6C7C5544" w14:textId="77777777" w:rsidR="005F23A1" w:rsidRPr="00332FC3" w:rsidRDefault="005F23A1" w:rsidP="005F23A1">
      <w:pPr>
        <w:pStyle w:val="B1"/>
        <w:rPr>
          <w:lang w:eastAsia="zh-CN"/>
        </w:rPr>
      </w:pPr>
      <w:r w:rsidRPr="00332FC3">
        <w:rPr>
          <w:lang w:eastAsia="zh-CN"/>
        </w:rPr>
        <w:t>-</w:t>
      </w:r>
      <w:r w:rsidRPr="00332FC3">
        <w:rPr>
          <w:lang w:eastAsia="zh-CN"/>
        </w:rPr>
        <w:tab/>
        <w:t>#2,#3,#4,#5,#6, #8, #9, #10, #11, #12, #13, #14, #15, #16, #32, #33.</w:t>
      </w:r>
    </w:p>
    <w:p w14:paraId="3944C172" w14:textId="195F6635" w:rsidR="005F23A1" w:rsidRPr="00332FC3" w:rsidRDefault="005F23A1" w:rsidP="005F23A1">
      <w:pPr>
        <w:rPr>
          <w:b/>
          <w:bCs/>
          <w:lang w:eastAsia="zh-CN"/>
        </w:rPr>
      </w:pPr>
      <w:r w:rsidRPr="00332FC3">
        <w:rPr>
          <w:b/>
          <w:bCs/>
          <w:lang w:eastAsia="zh-CN"/>
        </w:rPr>
        <w:t>1)</w:t>
      </w:r>
      <w:r w:rsidRPr="00332FC3">
        <w:rPr>
          <w:b/>
          <w:bCs/>
          <w:lang w:eastAsia="zh-CN"/>
        </w:rPr>
        <w:tab/>
        <w:t>General MBS Session Management (MBS Session configuration, join/leave, release, etc.)</w:t>
      </w:r>
    </w:p>
    <w:p w14:paraId="1D539D86" w14:textId="77777777" w:rsidR="005F23A1" w:rsidRPr="00332FC3" w:rsidRDefault="005F23A1" w:rsidP="005F23A1">
      <w:pPr>
        <w:rPr>
          <w:lang w:eastAsia="zh-CN"/>
        </w:rPr>
      </w:pPr>
      <w:r w:rsidRPr="00332FC3">
        <w:rPr>
          <w:lang w:eastAsia="zh-CN"/>
        </w:rPr>
        <w:t>A comparison of solutions covering general MBS Session Management procedures is shown in Table 7.5.1-1.</w:t>
      </w:r>
    </w:p>
    <w:p w14:paraId="331D60E2" w14:textId="2D4F44E9" w:rsidR="00F83A36" w:rsidRPr="00332FC3" w:rsidRDefault="00F83A36" w:rsidP="00F83A36">
      <w:pPr>
        <w:pStyle w:val="TH"/>
        <w:rPr>
          <w:lang w:eastAsia="zh-CN"/>
        </w:rPr>
      </w:pPr>
      <w:r w:rsidRPr="00332FC3">
        <w:t xml:space="preserve">Table </w:t>
      </w:r>
      <w:r w:rsidRPr="00332FC3">
        <w:rPr>
          <w:lang w:eastAsia="zh-CN"/>
        </w:rPr>
        <w:t>7.5.1-</w:t>
      </w:r>
      <w:r w:rsidRPr="00332FC3">
        <w:t>1: Comparison of multicast solution</w:t>
      </w:r>
      <w:r w:rsidRPr="00332FC3">
        <w:rPr>
          <w:lang w:eastAsia="zh-CN"/>
        </w:rPr>
        <w:t>s</w:t>
      </w:r>
      <w:r w:rsidRPr="00332FC3">
        <w:t xml:space="preserve"> for </w:t>
      </w:r>
      <w:r w:rsidRPr="00332FC3">
        <w:rPr>
          <w:lang w:eastAsia="zh-CN"/>
        </w:rPr>
        <w:t>KI#1 MBS Session Management (Part 1)</w:t>
      </w:r>
    </w:p>
    <w:tbl>
      <w:tblPr>
        <w:tblStyle w:val="a5"/>
        <w:tblW w:w="9750" w:type="dxa"/>
        <w:tblLayout w:type="fixed"/>
        <w:tblLook w:val="04A0" w:firstRow="1" w:lastRow="0" w:firstColumn="1" w:lastColumn="0" w:noHBand="0" w:noVBand="1"/>
      </w:tblPr>
      <w:tblGrid>
        <w:gridCol w:w="535"/>
        <w:gridCol w:w="1317"/>
        <w:gridCol w:w="1317"/>
        <w:gridCol w:w="1316"/>
        <w:gridCol w:w="1316"/>
        <w:gridCol w:w="1316"/>
        <w:gridCol w:w="1316"/>
        <w:gridCol w:w="1317"/>
      </w:tblGrid>
      <w:tr w:rsidR="00F83A36" w:rsidRPr="00332FC3" w14:paraId="715FE6C4" w14:textId="77777777" w:rsidTr="0079295A">
        <w:tc>
          <w:tcPr>
            <w:tcW w:w="535" w:type="dxa"/>
            <w:tcBorders>
              <w:top w:val="single" w:sz="4" w:space="0" w:color="auto"/>
              <w:left w:val="single" w:sz="4" w:space="0" w:color="auto"/>
              <w:bottom w:val="single" w:sz="4" w:space="0" w:color="auto"/>
              <w:right w:val="single" w:sz="4" w:space="0" w:color="auto"/>
            </w:tcBorders>
          </w:tcPr>
          <w:p w14:paraId="091A7C12" w14:textId="77777777" w:rsidR="00F83A36" w:rsidRPr="00332FC3" w:rsidRDefault="00F83A36" w:rsidP="005F23A1">
            <w:pPr>
              <w:pStyle w:val="TAH"/>
              <w:rPr>
                <w:lang w:eastAsia="zh-CN"/>
              </w:rPr>
            </w:pPr>
          </w:p>
        </w:tc>
        <w:tc>
          <w:tcPr>
            <w:tcW w:w="9215" w:type="dxa"/>
            <w:gridSpan w:val="7"/>
            <w:tcBorders>
              <w:top w:val="single" w:sz="4" w:space="0" w:color="auto"/>
              <w:left w:val="single" w:sz="4" w:space="0" w:color="auto"/>
              <w:bottom w:val="single" w:sz="4" w:space="0" w:color="auto"/>
              <w:right w:val="single" w:sz="4" w:space="0" w:color="auto"/>
            </w:tcBorders>
            <w:hideMark/>
          </w:tcPr>
          <w:p w14:paraId="58167A55" w14:textId="77777777" w:rsidR="00F83A36" w:rsidRPr="00332FC3" w:rsidRDefault="00F83A36" w:rsidP="005F23A1">
            <w:pPr>
              <w:pStyle w:val="TAH"/>
              <w:rPr>
                <w:rFonts w:eastAsia="宋体"/>
                <w:lang w:eastAsia="zh-CN"/>
              </w:rPr>
            </w:pPr>
            <w:r w:rsidRPr="00332FC3">
              <w:rPr>
                <w:lang w:eastAsia="zh-CN"/>
              </w:rPr>
              <w:t>Procedures</w:t>
            </w:r>
          </w:p>
        </w:tc>
      </w:tr>
      <w:tr w:rsidR="00F83A36" w:rsidRPr="00332FC3" w14:paraId="21C74597"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0724EFE2" w14:textId="77777777" w:rsidR="00F83A36" w:rsidRPr="00332FC3" w:rsidRDefault="00F83A36" w:rsidP="005F23A1">
            <w:pPr>
              <w:pStyle w:val="TAH"/>
              <w:rPr>
                <w:color w:val="000000"/>
                <w:lang w:eastAsia="zh-CN"/>
              </w:rPr>
            </w:pPr>
            <w:r w:rsidRPr="00332FC3">
              <w:rPr>
                <w:lang w:eastAsia="zh-CN"/>
              </w:rPr>
              <w:t>Sol</w:t>
            </w:r>
          </w:p>
        </w:tc>
        <w:tc>
          <w:tcPr>
            <w:tcW w:w="1317" w:type="dxa"/>
            <w:tcBorders>
              <w:top w:val="single" w:sz="4" w:space="0" w:color="auto"/>
              <w:left w:val="single" w:sz="4" w:space="0" w:color="auto"/>
              <w:bottom w:val="single" w:sz="4" w:space="0" w:color="auto"/>
              <w:right w:val="single" w:sz="4" w:space="0" w:color="auto"/>
            </w:tcBorders>
            <w:hideMark/>
          </w:tcPr>
          <w:p w14:paraId="2F135C30" w14:textId="77777777" w:rsidR="00F83A36" w:rsidRPr="00332FC3" w:rsidRDefault="00F83A36" w:rsidP="005F23A1">
            <w:pPr>
              <w:pStyle w:val="TAH"/>
              <w:rPr>
                <w:lang w:eastAsia="zh-CN"/>
              </w:rPr>
            </w:pPr>
            <w:r w:rsidRPr="00332FC3">
              <w:rPr>
                <w:lang w:eastAsia="zh-CN"/>
              </w:rPr>
              <w:t>MBS Session</w:t>
            </w:r>
          </w:p>
          <w:p w14:paraId="14C461ED" w14:textId="77777777" w:rsidR="00F83A36" w:rsidRPr="00332FC3" w:rsidRDefault="00F83A36" w:rsidP="005F23A1">
            <w:pPr>
              <w:pStyle w:val="TAH"/>
              <w:rPr>
                <w:lang w:eastAsia="zh-CN"/>
              </w:rPr>
            </w:pPr>
            <w:r w:rsidRPr="00332FC3">
              <w:rPr>
                <w:lang w:eastAsia="zh-CN"/>
              </w:rPr>
              <w:t>(/Service) configuration</w:t>
            </w:r>
          </w:p>
        </w:tc>
        <w:tc>
          <w:tcPr>
            <w:tcW w:w="1317" w:type="dxa"/>
            <w:tcBorders>
              <w:top w:val="single" w:sz="4" w:space="0" w:color="auto"/>
              <w:left w:val="single" w:sz="4" w:space="0" w:color="auto"/>
              <w:bottom w:val="single" w:sz="4" w:space="0" w:color="auto"/>
              <w:right w:val="single" w:sz="4" w:space="0" w:color="auto"/>
            </w:tcBorders>
            <w:hideMark/>
          </w:tcPr>
          <w:p w14:paraId="4CED7552" w14:textId="77777777" w:rsidR="00F83A36" w:rsidRPr="00332FC3" w:rsidRDefault="00F83A36" w:rsidP="005F23A1">
            <w:pPr>
              <w:pStyle w:val="TAH"/>
              <w:rPr>
                <w:lang w:eastAsia="zh-CN"/>
              </w:rPr>
            </w:pPr>
            <w:r w:rsidRPr="00332FC3">
              <w:rPr>
                <w:lang w:eastAsia="zh-CN"/>
              </w:rPr>
              <w:t>MBS Session Join</w:t>
            </w:r>
          </w:p>
        </w:tc>
        <w:tc>
          <w:tcPr>
            <w:tcW w:w="1316" w:type="dxa"/>
            <w:tcBorders>
              <w:top w:val="single" w:sz="4" w:space="0" w:color="auto"/>
              <w:left w:val="single" w:sz="4" w:space="0" w:color="auto"/>
              <w:bottom w:val="single" w:sz="4" w:space="0" w:color="auto"/>
              <w:right w:val="single" w:sz="4" w:space="0" w:color="auto"/>
            </w:tcBorders>
            <w:hideMark/>
          </w:tcPr>
          <w:p w14:paraId="4CBABBC8" w14:textId="77777777" w:rsidR="00F83A36" w:rsidRPr="00332FC3" w:rsidRDefault="00F83A36" w:rsidP="005F23A1">
            <w:pPr>
              <w:pStyle w:val="TAH"/>
              <w:rPr>
                <w:lang w:eastAsia="zh-CN"/>
              </w:rPr>
            </w:pPr>
            <w:r w:rsidRPr="00332FC3">
              <w:rPr>
                <w:lang w:eastAsia="zh-CN"/>
              </w:rPr>
              <w:t>MBS Session Start</w:t>
            </w:r>
          </w:p>
        </w:tc>
        <w:tc>
          <w:tcPr>
            <w:tcW w:w="1316" w:type="dxa"/>
            <w:tcBorders>
              <w:top w:val="single" w:sz="4" w:space="0" w:color="auto"/>
              <w:left w:val="single" w:sz="4" w:space="0" w:color="auto"/>
              <w:bottom w:val="single" w:sz="4" w:space="0" w:color="auto"/>
              <w:right w:val="single" w:sz="4" w:space="0" w:color="auto"/>
            </w:tcBorders>
            <w:hideMark/>
          </w:tcPr>
          <w:p w14:paraId="32C2BE33" w14:textId="77777777" w:rsidR="00F83A36" w:rsidRPr="00332FC3" w:rsidRDefault="00F83A36" w:rsidP="005F23A1">
            <w:pPr>
              <w:pStyle w:val="TAH"/>
              <w:rPr>
                <w:lang w:eastAsia="zh-CN"/>
              </w:rPr>
            </w:pPr>
            <w:r w:rsidRPr="00332FC3">
              <w:rPr>
                <w:lang w:eastAsia="zh-CN"/>
              </w:rPr>
              <w:t>MBS Session Modification/Update</w:t>
            </w:r>
          </w:p>
        </w:tc>
        <w:tc>
          <w:tcPr>
            <w:tcW w:w="1316" w:type="dxa"/>
            <w:tcBorders>
              <w:top w:val="single" w:sz="4" w:space="0" w:color="auto"/>
              <w:left w:val="single" w:sz="4" w:space="0" w:color="auto"/>
              <w:bottom w:val="single" w:sz="4" w:space="0" w:color="auto"/>
              <w:right w:val="single" w:sz="4" w:space="0" w:color="auto"/>
            </w:tcBorders>
            <w:hideMark/>
          </w:tcPr>
          <w:p w14:paraId="74077C7F" w14:textId="77777777" w:rsidR="00F83A36" w:rsidRPr="00332FC3" w:rsidRDefault="00F83A36" w:rsidP="005F23A1">
            <w:pPr>
              <w:pStyle w:val="TAH"/>
              <w:rPr>
                <w:lang w:eastAsia="zh-CN"/>
              </w:rPr>
            </w:pPr>
            <w:r w:rsidRPr="00332FC3">
              <w:rPr>
                <w:lang w:eastAsia="zh-CN"/>
              </w:rPr>
              <w:t>MBS Session Leave</w:t>
            </w:r>
          </w:p>
        </w:tc>
        <w:tc>
          <w:tcPr>
            <w:tcW w:w="1316" w:type="dxa"/>
            <w:tcBorders>
              <w:top w:val="single" w:sz="4" w:space="0" w:color="auto"/>
              <w:left w:val="single" w:sz="4" w:space="0" w:color="auto"/>
              <w:bottom w:val="single" w:sz="4" w:space="0" w:color="auto"/>
              <w:right w:val="single" w:sz="4" w:space="0" w:color="auto"/>
            </w:tcBorders>
            <w:hideMark/>
          </w:tcPr>
          <w:p w14:paraId="5E400966" w14:textId="77777777" w:rsidR="00F83A36" w:rsidRPr="00332FC3" w:rsidRDefault="00F83A36" w:rsidP="005F23A1">
            <w:pPr>
              <w:pStyle w:val="TAH"/>
              <w:rPr>
                <w:rFonts w:eastAsia="宋体"/>
                <w:lang w:eastAsia="zh-CN"/>
              </w:rPr>
            </w:pPr>
            <w:r w:rsidRPr="00332FC3">
              <w:rPr>
                <w:lang w:eastAsia="zh-CN"/>
              </w:rPr>
              <w:t>MBS Session Stop</w:t>
            </w:r>
          </w:p>
        </w:tc>
        <w:tc>
          <w:tcPr>
            <w:tcW w:w="1317" w:type="dxa"/>
            <w:tcBorders>
              <w:top w:val="single" w:sz="4" w:space="0" w:color="auto"/>
              <w:left w:val="single" w:sz="4" w:space="0" w:color="auto"/>
              <w:bottom w:val="single" w:sz="4" w:space="0" w:color="auto"/>
              <w:right w:val="single" w:sz="4" w:space="0" w:color="auto"/>
            </w:tcBorders>
            <w:hideMark/>
          </w:tcPr>
          <w:p w14:paraId="59B5723C" w14:textId="77777777" w:rsidR="00F83A36" w:rsidRPr="00332FC3" w:rsidRDefault="00F83A36" w:rsidP="005F23A1">
            <w:pPr>
              <w:pStyle w:val="TAH"/>
            </w:pPr>
            <w:r w:rsidRPr="00332FC3">
              <w:rPr>
                <w:lang w:eastAsia="zh-CN"/>
              </w:rPr>
              <w:t>MBS Session Delete</w:t>
            </w:r>
          </w:p>
          <w:p w14:paraId="20EC3C05" w14:textId="77777777" w:rsidR="00F83A36" w:rsidRPr="00332FC3" w:rsidRDefault="00F83A36" w:rsidP="005F23A1">
            <w:pPr>
              <w:pStyle w:val="TAH"/>
              <w:rPr>
                <w:lang w:eastAsia="zh-CN"/>
              </w:rPr>
            </w:pPr>
            <w:r w:rsidRPr="00332FC3">
              <w:rPr>
                <w:lang w:eastAsia="zh-CN"/>
              </w:rPr>
              <w:t>(/Release)</w:t>
            </w:r>
          </w:p>
        </w:tc>
      </w:tr>
      <w:tr w:rsidR="00F83A36" w:rsidRPr="00332FC3" w14:paraId="31E1530A"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74C5670D" w14:textId="77777777" w:rsidR="00F83A36" w:rsidRPr="00332FC3" w:rsidRDefault="00F83A36" w:rsidP="005F23A1">
            <w:pPr>
              <w:pStyle w:val="TAH"/>
              <w:rPr>
                <w:rFonts w:cs="Arial"/>
                <w:szCs w:val="18"/>
                <w:lang w:eastAsia="zh-CN"/>
              </w:rPr>
            </w:pPr>
            <w:r w:rsidRPr="00332FC3">
              <w:rPr>
                <w:rFonts w:cs="Arial"/>
                <w:szCs w:val="18"/>
                <w:lang w:eastAsia="zh-CN"/>
              </w:rPr>
              <w:t>2</w:t>
            </w:r>
          </w:p>
        </w:tc>
        <w:tc>
          <w:tcPr>
            <w:tcW w:w="1317" w:type="dxa"/>
            <w:tcBorders>
              <w:top w:val="single" w:sz="4" w:space="0" w:color="auto"/>
              <w:left w:val="single" w:sz="4" w:space="0" w:color="auto"/>
              <w:bottom w:val="single" w:sz="4" w:space="0" w:color="auto"/>
              <w:right w:val="single" w:sz="4" w:space="0" w:color="auto"/>
            </w:tcBorders>
            <w:hideMark/>
          </w:tcPr>
          <w:p w14:paraId="540F5C93" w14:textId="77777777" w:rsidR="00F83A36" w:rsidRPr="00332FC3" w:rsidRDefault="00F83A36" w:rsidP="005F23A1">
            <w:pPr>
              <w:pStyle w:val="TAL"/>
            </w:pPr>
            <w:r w:rsidRPr="00332FC3">
              <w:t>Y. Dedicated MBS session signalling procedures</w:t>
            </w:r>
          </w:p>
        </w:tc>
        <w:tc>
          <w:tcPr>
            <w:tcW w:w="1317" w:type="dxa"/>
            <w:tcBorders>
              <w:top w:val="single" w:sz="4" w:space="0" w:color="auto"/>
              <w:left w:val="single" w:sz="4" w:space="0" w:color="auto"/>
              <w:bottom w:val="single" w:sz="4" w:space="0" w:color="auto"/>
              <w:right w:val="single" w:sz="4" w:space="0" w:color="auto"/>
            </w:tcBorders>
            <w:hideMark/>
          </w:tcPr>
          <w:p w14:paraId="6C5F612B"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hideMark/>
          </w:tcPr>
          <w:p w14:paraId="221FB2CC"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tcPr>
          <w:p w14:paraId="351AFF79"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hideMark/>
          </w:tcPr>
          <w:p w14:paraId="67C783BF"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hideMark/>
          </w:tcPr>
          <w:p w14:paraId="6C161877" w14:textId="77777777" w:rsidR="00F83A36" w:rsidRPr="00332FC3" w:rsidRDefault="00F83A36" w:rsidP="005F23A1">
            <w:pPr>
              <w:pStyle w:val="TAL"/>
            </w:pPr>
            <w:r w:rsidRPr="00332FC3">
              <w:t>Y. Dedicated MBS session signalling.</w:t>
            </w:r>
          </w:p>
        </w:tc>
        <w:tc>
          <w:tcPr>
            <w:tcW w:w="1317" w:type="dxa"/>
            <w:tcBorders>
              <w:top w:val="single" w:sz="4" w:space="0" w:color="auto"/>
              <w:left w:val="single" w:sz="4" w:space="0" w:color="auto"/>
              <w:bottom w:val="single" w:sz="4" w:space="0" w:color="auto"/>
              <w:right w:val="single" w:sz="4" w:space="0" w:color="auto"/>
            </w:tcBorders>
            <w:hideMark/>
          </w:tcPr>
          <w:p w14:paraId="26B58485" w14:textId="77777777" w:rsidR="00F83A36" w:rsidRPr="00332FC3" w:rsidRDefault="00F83A36" w:rsidP="005F23A1">
            <w:pPr>
              <w:pStyle w:val="TAL"/>
            </w:pPr>
            <w:r w:rsidRPr="00332FC3">
              <w:t>Y.</w:t>
            </w:r>
          </w:p>
          <w:p w14:paraId="1CA99C63" w14:textId="77777777" w:rsidR="00F83A36" w:rsidRPr="00332FC3" w:rsidRDefault="00F83A36" w:rsidP="005F23A1">
            <w:pPr>
              <w:pStyle w:val="TAL"/>
            </w:pPr>
            <w:r w:rsidRPr="00332FC3">
              <w:t>Dedicated MBS session signalling.</w:t>
            </w:r>
          </w:p>
        </w:tc>
      </w:tr>
      <w:tr w:rsidR="00F83A36" w:rsidRPr="00332FC3" w14:paraId="66F6478B"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2C3B6EA4" w14:textId="77777777" w:rsidR="00F83A36" w:rsidRPr="00332FC3" w:rsidRDefault="00F83A36" w:rsidP="005F23A1">
            <w:pPr>
              <w:pStyle w:val="TAH"/>
              <w:rPr>
                <w:rFonts w:cs="Arial"/>
                <w:szCs w:val="18"/>
                <w:lang w:eastAsia="zh-CN"/>
              </w:rPr>
            </w:pPr>
            <w:r w:rsidRPr="00332FC3">
              <w:rPr>
                <w:rFonts w:cs="Arial"/>
                <w:szCs w:val="18"/>
                <w:lang w:eastAsia="zh-CN"/>
              </w:rPr>
              <w:t>3</w:t>
            </w:r>
          </w:p>
        </w:tc>
        <w:tc>
          <w:tcPr>
            <w:tcW w:w="1317" w:type="dxa"/>
            <w:tcBorders>
              <w:top w:val="single" w:sz="4" w:space="0" w:color="auto"/>
              <w:left w:val="single" w:sz="4" w:space="0" w:color="auto"/>
              <w:bottom w:val="single" w:sz="4" w:space="0" w:color="auto"/>
              <w:right w:val="single" w:sz="4" w:space="0" w:color="auto"/>
            </w:tcBorders>
            <w:hideMark/>
          </w:tcPr>
          <w:p w14:paraId="7F105268" w14:textId="77777777" w:rsidR="00F83A36" w:rsidRPr="00332FC3" w:rsidRDefault="00F83A36" w:rsidP="005F23A1">
            <w:pPr>
              <w:pStyle w:val="TAL"/>
            </w:pPr>
            <w:r w:rsidRPr="00332FC3">
              <w:t>Y. Dedicated MBS session procedures.</w:t>
            </w:r>
          </w:p>
        </w:tc>
        <w:tc>
          <w:tcPr>
            <w:tcW w:w="1317" w:type="dxa"/>
            <w:tcBorders>
              <w:top w:val="single" w:sz="4" w:space="0" w:color="auto"/>
              <w:left w:val="single" w:sz="4" w:space="0" w:color="auto"/>
              <w:bottom w:val="single" w:sz="4" w:space="0" w:color="auto"/>
              <w:right w:val="single" w:sz="4" w:space="0" w:color="auto"/>
            </w:tcBorders>
            <w:hideMark/>
          </w:tcPr>
          <w:p w14:paraId="30364EE7" w14:textId="77777777" w:rsidR="00F83A36" w:rsidRPr="00332FC3" w:rsidRDefault="00F83A36" w:rsidP="005F23A1">
            <w:pPr>
              <w:pStyle w:val="TAL"/>
            </w:pPr>
            <w:r w:rsidRPr="00332FC3">
              <w:t>Y. Enhanced PDU session mod./est. procedure</w:t>
            </w:r>
          </w:p>
        </w:tc>
        <w:tc>
          <w:tcPr>
            <w:tcW w:w="1316" w:type="dxa"/>
            <w:tcBorders>
              <w:top w:val="single" w:sz="4" w:space="0" w:color="auto"/>
              <w:left w:val="single" w:sz="4" w:space="0" w:color="auto"/>
              <w:bottom w:val="single" w:sz="4" w:space="0" w:color="auto"/>
              <w:right w:val="single" w:sz="4" w:space="0" w:color="auto"/>
            </w:tcBorders>
            <w:hideMark/>
          </w:tcPr>
          <w:p w14:paraId="2E7DB5C8" w14:textId="77777777" w:rsidR="00F83A36" w:rsidRPr="00332FC3" w:rsidRDefault="00F83A36" w:rsidP="005F23A1">
            <w:pPr>
              <w:pStyle w:val="TAL"/>
            </w:pPr>
            <w:r w:rsidRPr="00332FC3">
              <w:t>Y. See MBS Session Join.</w:t>
            </w:r>
          </w:p>
        </w:tc>
        <w:tc>
          <w:tcPr>
            <w:tcW w:w="1316" w:type="dxa"/>
            <w:tcBorders>
              <w:top w:val="single" w:sz="4" w:space="0" w:color="auto"/>
              <w:left w:val="single" w:sz="4" w:space="0" w:color="auto"/>
              <w:bottom w:val="single" w:sz="4" w:space="0" w:color="auto"/>
              <w:right w:val="single" w:sz="4" w:space="0" w:color="auto"/>
            </w:tcBorders>
          </w:tcPr>
          <w:p w14:paraId="27B38689"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hideMark/>
          </w:tcPr>
          <w:p w14:paraId="2D3CF72F" w14:textId="77777777" w:rsidR="00F83A36" w:rsidRPr="00332FC3" w:rsidRDefault="00F83A36" w:rsidP="005F23A1">
            <w:pPr>
              <w:pStyle w:val="TAL"/>
            </w:pPr>
            <w:r w:rsidRPr="00332FC3">
              <w:t>Y. Enhanced PDU session modification procedure</w:t>
            </w:r>
          </w:p>
        </w:tc>
        <w:tc>
          <w:tcPr>
            <w:tcW w:w="1316" w:type="dxa"/>
            <w:tcBorders>
              <w:top w:val="single" w:sz="4" w:space="0" w:color="auto"/>
              <w:left w:val="single" w:sz="4" w:space="0" w:color="auto"/>
              <w:bottom w:val="single" w:sz="4" w:space="0" w:color="auto"/>
              <w:right w:val="single" w:sz="4" w:space="0" w:color="auto"/>
            </w:tcBorders>
          </w:tcPr>
          <w:p w14:paraId="16E38F82"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tcPr>
          <w:p w14:paraId="33052201" w14:textId="77777777" w:rsidR="00F83A36" w:rsidRPr="00332FC3" w:rsidRDefault="00F83A36" w:rsidP="005F23A1">
            <w:pPr>
              <w:pStyle w:val="TAL"/>
            </w:pPr>
          </w:p>
        </w:tc>
      </w:tr>
      <w:tr w:rsidR="00F83A36" w:rsidRPr="00332FC3" w14:paraId="746C3D8F"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11238EC5" w14:textId="77777777" w:rsidR="00F83A36" w:rsidRPr="00332FC3" w:rsidRDefault="00F83A36" w:rsidP="005F23A1">
            <w:pPr>
              <w:pStyle w:val="TAH"/>
              <w:rPr>
                <w:rFonts w:cs="Arial"/>
                <w:szCs w:val="18"/>
                <w:lang w:eastAsia="zh-CN"/>
              </w:rPr>
            </w:pPr>
            <w:r w:rsidRPr="00332FC3">
              <w:rPr>
                <w:rFonts w:cs="Arial"/>
                <w:szCs w:val="18"/>
                <w:lang w:eastAsia="zh-CN"/>
              </w:rPr>
              <w:t>4</w:t>
            </w:r>
          </w:p>
        </w:tc>
        <w:tc>
          <w:tcPr>
            <w:tcW w:w="1317" w:type="dxa"/>
            <w:tcBorders>
              <w:top w:val="single" w:sz="4" w:space="0" w:color="auto"/>
              <w:left w:val="single" w:sz="4" w:space="0" w:color="auto"/>
              <w:bottom w:val="single" w:sz="4" w:space="0" w:color="auto"/>
              <w:right w:val="single" w:sz="4" w:space="0" w:color="auto"/>
            </w:tcBorders>
            <w:hideMark/>
          </w:tcPr>
          <w:p w14:paraId="1C28C4EE" w14:textId="77777777" w:rsidR="00F83A36" w:rsidRPr="00332FC3" w:rsidRDefault="00F83A36" w:rsidP="005F23A1">
            <w:pPr>
              <w:pStyle w:val="TAL"/>
            </w:pPr>
            <w:r w:rsidRPr="00332FC3">
              <w:t>Y. Dedicated MBS session procedures.</w:t>
            </w:r>
          </w:p>
        </w:tc>
        <w:tc>
          <w:tcPr>
            <w:tcW w:w="1317" w:type="dxa"/>
            <w:tcBorders>
              <w:top w:val="single" w:sz="4" w:space="0" w:color="auto"/>
              <w:left w:val="single" w:sz="4" w:space="0" w:color="auto"/>
              <w:bottom w:val="single" w:sz="4" w:space="0" w:color="auto"/>
              <w:right w:val="single" w:sz="4" w:space="0" w:color="auto"/>
            </w:tcBorders>
            <w:hideMark/>
          </w:tcPr>
          <w:p w14:paraId="63179C20" w14:textId="77777777" w:rsidR="00F83A36" w:rsidRPr="00332FC3" w:rsidRDefault="00F83A36" w:rsidP="005F23A1">
            <w:pPr>
              <w:pStyle w:val="TAL"/>
            </w:pPr>
            <w:r w:rsidRPr="00332FC3">
              <w:t>Y. (MB/PDU) session procedure</w:t>
            </w:r>
          </w:p>
        </w:tc>
        <w:tc>
          <w:tcPr>
            <w:tcW w:w="1316" w:type="dxa"/>
            <w:tcBorders>
              <w:top w:val="single" w:sz="4" w:space="0" w:color="auto"/>
              <w:left w:val="single" w:sz="4" w:space="0" w:color="auto"/>
              <w:bottom w:val="single" w:sz="4" w:space="0" w:color="auto"/>
              <w:right w:val="single" w:sz="4" w:space="0" w:color="auto"/>
            </w:tcBorders>
            <w:hideMark/>
          </w:tcPr>
          <w:p w14:paraId="1BCD6446"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hideMark/>
          </w:tcPr>
          <w:p w14:paraId="318C9371" w14:textId="77777777" w:rsidR="00F83A36" w:rsidRPr="00332FC3" w:rsidRDefault="00F83A36" w:rsidP="005F23A1">
            <w:pPr>
              <w:pStyle w:val="TAL"/>
            </w:pPr>
            <w:r w:rsidRPr="00332FC3">
              <w:t>Y. (MB/PDU) session procedure</w:t>
            </w:r>
          </w:p>
        </w:tc>
        <w:tc>
          <w:tcPr>
            <w:tcW w:w="1316" w:type="dxa"/>
            <w:tcBorders>
              <w:top w:val="single" w:sz="4" w:space="0" w:color="auto"/>
              <w:left w:val="single" w:sz="4" w:space="0" w:color="auto"/>
              <w:bottom w:val="single" w:sz="4" w:space="0" w:color="auto"/>
              <w:right w:val="single" w:sz="4" w:space="0" w:color="auto"/>
            </w:tcBorders>
            <w:hideMark/>
          </w:tcPr>
          <w:p w14:paraId="790130DC" w14:textId="77777777" w:rsidR="00F83A36" w:rsidRPr="00332FC3" w:rsidRDefault="00F83A36" w:rsidP="005F23A1">
            <w:pPr>
              <w:pStyle w:val="TAL"/>
            </w:pPr>
            <w:r w:rsidRPr="00332FC3">
              <w:t>Y. (MB/PDU) session procedure</w:t>
            </w:r>
          </w:p>
        </w:tc>
        <w:tc>
          <w:tcPr>
            <w:tcW w:w="1316" w:type="dxa"/>
            <w:tcBorders>
              <w:top w:val="single" w:sz="4" w:space="0" w:color="auto"/>
              <w:left w:val="single" w:sz="4" w:space="0" w:color="auto"/>
              <w:bottom w:val="single" w:sz="4" w:space="0" w:color="auto"/>
              <w:right w:val="single" w:sz="4" w:space="0" w:color="auto"/>
            </w:tcBorders>
            <w:hideMark/>
          </w:tcPr>
          <w:p w14:paraId="3DBC6DD2" w14:textId="77777777" w:rsidR="00F83A36" w:rsidRPr="00332FC3" w:rsidRDefault="00F83A36" w:rsidP="005F23A1">
            <w:pPr>
              <w:pStyle w:val="TAL"/>
            </w:pPr>
            <w:r w:rsidRPr="00332FC3">
              <w:t>Y. Dedicated MBS session signalling.</w:t>
            </w:r>
          </w:p>
        </w:tc>
        <w:tc>
          <w:tcPr>
            <w:tcW w:w="1317" w:type="dxa"/>
            <w:tcBorders>
              <w:top w:val="single" w:sz="4" w:space="0" w:color="auto"/>
              <w:left w:val="single" w:sz="4" w:space="0" w:color="auto"/>
              <w:bottom w:val="single" w:sz="4" w:space="0" w:color="auto"/>
              <w:right w:val="single" w:sz="4" w:space="0" w:color="auto"/>
            </w:tcBorders>
            <w:hideMark/>
          </w:tcPr>
          <w:p w14:paraId="00CDDB8C" w14:textId="77777777" w:rsidR="00F83A36" w:rsidRPr="00332FC3" w:rsidRDefault="00F83A36" w:rsidP="005F23A1">
            <w:pPr>
              <w:pStyle w:val="TAL"/>
            </w:pPr>
            <w:r w:rsidRPr="00332FC3">
              <w:t>Only release per RAN node</w:t>
            </w:r>
          </w:p>
        </w:tc>
      </w:tr>
      <w:tr w:rsidR="00F83A36" w:rsidRPr="00332FC3" w14:paraId="5F4DEA6C"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77827D86" w14:textId="77777777" w:rsidR="00F83A36" w:rsidRPr="00332FC3" w:rsidRDefault="00F83A36" w:rsidP="005F23A1">
            <w:pPr>
              <w:pStyle w:val="TAH"/>
              <w:rPr>
                <w:rFonts w:cs="Arial"/>
                <w:szCs w:val="18"/>
                <w:lang w:eastAsia="zh-CN"/>
              </w:rPr>
            </w:pPr>
            <w:r w:rsidRPr="00332FC3">
              <w:rPr>
                <w:rFonts w:cs="Arial"/>
                <w:szCs w:val="18"/>
                <w:lang w:eastAsia="zh-CN"/>
              </w:rPr>
              <w:t>6</w:t>
            </w:r>
          </w:p>
        </w:tc>
        <w:tc>
          <w:tcPr>
            <w:tcW w:w="1317" w:type="dxa"/>
            <w:tcBorders>
              <w:top w:val="single" w:sz="4" w:space="0" w:color="auto"/>
              <w:left w:val="single" w:sz="4" w:space="0" w:color="auto"/>
              <w:bottom w:val="single" w:sz="4" w:space="0" w:color="auto"/>
              <w:right w:val="single" w:sz="4" w:space="0" w:color="auto"/>
            </w:tcBorders>
            <w:hideMark/>
          </w:tcPr>
          <w:p w14:paraId="64167CAE" w14:textId="77777777" w:rsidR="00F83A36" w:rsidRPr="00332FC3" w:rsidRDefault="00F83A36" w:rsidP="005F23A1">
            <w:pPr>
              <w:pStyle w:val="TAL"/>
            </w:pPr>
            <w:r w:rsidRPr="00332FC3">
              <w:t>Y. Dedicated MBS session procedures.</w:t>
            </w:r>
          </w:p>
        </w:tc>
        <w:tc>
          <w:tcPr>
            <w:tcW w:w="1317" w:type="dxa"/>
            <w:tcBorders>
              <w:top w:val="single" w:sz="4" w:space="0" w:color="auto"/>
              <w:left w:val="single" w:sz="4" w:space="0" w:color="auto"/>
              <w:bottom w:val="single" w:sz="4" w:space="0" w:color="auto"/>
              <w:right w:val="single" w:sz="4" w:space="0" w:color="auto"/>
            </w:tcBorders>
            <w:hideMark/>
          </w:tcPr>
          <w:p w14:paraId="4DBA1AEB" w14:textId="77777777" w:rsidR="00F83A36" w:rsidRPr="00332FC3" w:rsidRDefault="00F83A36" w:rsidP="005F23A1">
            <w:pPr>
              <w:pStyle w:val="TAL"/>
            </w:pPr>
            <w:r w:rsidRPr="00332FC3">
              <w:t>Y. Enhanced PDU session est./mod. procedure</w:t>
            </w:r>
          </w:p>
        </w:tc>
        <w:tc>
          <w:tcPr>
            <w:tcW w:w="1316" w:type="dxa"/>
            <w:tcBorders>
              <w:top w:val="single" w:sz="4" w:space="0" w:color="auto"/>
              <w:left w:val="single" w:sz="4" w:space="0" w:color="auto"/>
              <w:bottom w:val="single" w:sz="4" w:space="0" w:color="auto"/>
              <w:right w:val="single" w:sz="4" w:space="0" w:color="auto"/>
            </w:tcBorders>
            <w:hideMark/>
          </w:tcPr>
          <w:p w14:paraId="77A77EF0" w14:textId="77777777" w:rsidR="00F83A36" w:rsidRPr="00332FC3" w:rsidRDefault="00F83A36" w:rsidP="005F23A1">
            <w:pPr>
              <w:pStyle w:val="TAL"/>
            </w:pPr>
            <w:r w:rsidRPr="00332FC3">
              <w:t>Y. See MBS Session Join.</w:t>
            </w:r>
          </w:p>
        </w:tc>
        <w:tc>
          <w:tcPr>
            <w:tcW w:w="1316" w:type="dxa"/>
            <w:tcBorders>
              <w:top w:val="single" w:sz="4" w:space="0" w:color="auto"/>
              <w:left w:val="single" w:sz="4" w:space="0" w:color="auto"/>
              <w:bottom w:val="single" w:sz="4" w:space="0" w:color="auto"/>
              <w:right w:val="single" w:sz="4" w:space="0" w:color="auto"/>
            </w:tcBorders>
          </w:tcPr>
          <w:p w14:paraId="6FBDA7A8"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tcPr>
          <w:p w14:paraId="59D5DC94"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tcPr>
          <w:p w14:paraId="7C7C000A"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tcPr>
          <w:p w14:paraId="3C1A7D83" w14:textId="77777777" w:rsidR="00F83A36" w:rsidRPr="00332FC3" w:rsidRDefault="00F83A36" w:rsidP="005F23A1">
            <w:pPr>
              <w:pStyle w:val="TAL"/>
            </w:pPr>
          </w:p>
        </w:tc>
      </w:tr>
      <w:tr w:rsidR="00F83A36" w:rsidRPr="00332FC3" w14:paraId="740AC50D"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4B271749" w14:textId="77777777" w:rsidR="00F83A36" w:rsidRPr="00332FC3" w:rsidRDefault="00F83A36" w:rsidP="005F23A1">
            <w:pPr>
              <w:pStyle w:val="TAH"/>
              <w:rPr>
                <w:rFonts w:cs="Arial"/>
                <w:szCs w:val="18"/>
                <w:lang w:eastAsia="zh-CN"/>
              </w:rPr>
            </w:pPr>
            <w:r w:rsidRPr="00332FC3">
              <w:rPr>
                <w:rFonts w:cs="Arial"/>
                <w:szCs w:val="18"/>
                <w:lang w:eastAsia="zh-CN"/>
              </w:rPr>
              <w:t>10</w:t>
            </w:r>
          </w:p>
        </w:tc>
        <w:tc>
          <w:tcPr>
            <w:tcW w:w="1317" w:type="dxa"/>
            <w:tcBorders>
              <w:top w:val="single" w:sz="4" w:space="0" w:color="auto"/>
              <w:left w:val="single" w:sz="4" w:space="0" w:color="auto"/>
              <w:bottom w:val="single" w:sz="4" w:space="0" w:color="auto"/>
              <w:right w:val="single" w:sz="4" w:space="0" w:color="auto"/>
            </w:tcBorders>
          </w:tcPr>
          <w:p w14:paraId="35B5347F"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hideMark/>
          </w:tcPr>
          <w:p w14:paraId="03ABB1F9" w14:textId="77777777" w:rsidR="00F83A36" w:rsidRPr="00332FC3" w:rsidRDefault="00F83A36" w:rsidP="005F23A1">
            <w:pPr>
              <w:pStyle w:val="TAL"/>
            </w:pPr>
            <w:r w:rsidRPr="00332FC3">
              <w:t>Y.</w:t>
            </w:r>
          </w:p>
          <w:p w14:paraId="6CD75C05" w14:textId="77777777" w:rsidR="00F83A36" w:rsidRPr="00332FC3" w:rsidRDefault="00F83A36" w:rsidP="005F23A1">
            <w:pPr>
              <w:pStyle w:val="TAL"/>
            </w:pPr>
            <w:r w:rsidRPr="00332FC3">
              <w:t>Enhanced PDU session mod./est. procedure</w:t>
            </w:r>
          </w:p>
        </w:tc>
        <w:tc>
          <w:tcPr>
            <w:tcW w:w="1316" w:type="dxa"/>
            <w:tcBorders>
              <w:top w:val="single" w:sz="4" w:space="0" w:color="auto"/>
              <w:left w:val="single" w:sz="4" w:space="0" w:color="auto"/>
              <w:bottom w:val="single" w:sz="4" w:space="0" w:color="auto"/>
              <w:right w:val="single" w:sz="4" w:space="0" w:color="auto"/>
            </w:tcBorders>
          </w:tcPr>
          <w:p w14:paraId="1CF21F5C"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tcPr>
          <w:p w14:paraId="0FA9C37F"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hideMark/>
          </w:tcPr>
          <w:p w14:paraId="7EBDA604" w14:textId="77777777" w:rsidR="00F83A36" w:rsidRPr="00332FC3" w:rsidRDefault="00F83A36" w:rsidP="005F23A1">
            <w:pPr>
              <w:pStyle w:val="TAL"/>
            </w:pPr>
            <w:r w:rsidRPr="00332FC3">
              <w:t>Y. Enhanced PDU session mod. procedure</w:t>
            </w:r>
          </w:p>
        </w:tc>
        <w:tc>
          <w:tcPr>
            <w:tcW w:w="1316" w:type="dxa"/>
            <w:tcBorders>
              <w:top w:val="single" w:sz="4" w:space="0" w:color="auto"/>
              <w:left w:val="single" w:sz="4" w:space="0" w:color="auto"/>
              <w:bottom w:val="single" w:sz="4" w:space="0" w:color="auto"/>
              <w:right w:val="single" w:sz="4" w:space="0" w:color="auto"/>
            </w:tcBorders>
          </w:tcPr>
          <w:p w14:paraId="4C96E136"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hideMark/>
          </w:tcPr>
          <w:p w14:paraId="534AB4E6" w14:textId="77777777" w:rsidR="00F83A36" w:rsidRPr="00332FC3" w:rsidRDefault="00F83A36" w:rsidP="005F23A1">
            <w:pPr>
              <w:pStyle w:val="TAL"/>
            </w:pPr>
            <w:r w:rsidRPr="00332FC3">
              <w:t>Y. Enhanced PDU session mod. procedure</w:t>
            </w:r>
          </w:p>
        </w:tc>
      </w:tr>
      <w:tr w:rsidR="00F83A36" w:rsidRPr="00332FC3" w14:paraId="18AB3B05"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5C367A55" w14:textId="77777777" w:rsidR="00F83A36" w:rsidRPr="00332FC3" w:rsidRDefault="00F83A36" w:rsidP="005F23A1">
            <w:pPr>
              <w:pStyle w:val="TAH"/>
              <w:rPr>
                <w:rFonts w:cs="Arial"/>
                <w:szCs w:val="18"/>
                <w:lang w:eastAsia="zh-CN"/>
              </w:rPr>
            </w:pPr>
            <w:r w:rsidRPr="00332FC3">
              <w:rPr>
                <w:rFonts w:cs="Arial"/>
                <w:szCs w:val="18"/>
                <w:lang w:eastAsia="zh-CN"/>
              </w:rPr>
              <w:t>14</w:t>
            </w:r>
          </w:p>
        </w:tc>
        <w:tc>
          <w:tcPr>
            <w:tcW w:w="1317" w:type="dxa"/>
            <w:tcBorders>
              <w:top w:val="single" w:sz="4" w:space="0" w:color="auto"/>
              <w:left w:val="single" w:sz="4" w:space="0" w:color="auto"/>
              <w:bottom w:val="single" w:sz="4" w:space="0" w:color="auto"/>
              <w:right w:val="single" w:sz="4" w:space="0" w:color="auto"/>
            </w:tcBorders>
          </w:tcPr>
          <w:p w14:paraId="30FFFD66"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hideMark/>
          </w:tcPr>
          <w:p w14:paraId="67A908D2"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hideMark/>
          </w:tcPr>
          <w:p w14:paraId="5AC4472A"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tcPr>
          <w:p w14:paraId="36EAFF29"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hideMark/>
          </w:tcPr>
          <w:p w14:paraId="704B86C2" w14:textId="77777777" w:rsidR="00F83A36" w:rsidRPr="00332FC3" w:rsidRDefault="00F83A36" w:rsidP="005F23A1">
            <w:pPr>
              <w:pStyle w:val="TAL"/>
            </w:pPr>
            <w:r w:rsidRPr="00332FC3">
              <w:t>Y. Dedicated MBS session signalling</w:t>
            </w:r>
          </w:p>
        </w:tc>
        <w:tc>
          <w:tcPr>
            <w:tcW w:w="1316" w:type="dxa"/>
            <w:tcBorders>
              <w:top w:val="single" w:sz="4" w:space="0" w:color="auto"/>
              <w:left w:val="single" w:sz="4" w:space="0" w:color="auto"/>
              <w:bottom w:val="single" w:sz="4" w:space="0" w:color="auto"/>
              <w:right w:val="single" w:sz="4" w:space="0" w:color="auto"/>
            </w:tcBorders>
            <w:hideMark/>
          </w:tcPr>
          <w:p w14:paraId="1C7DA987" w14:textId="77777777" w:rsidR="00F83A36" w:rsidRPr="00332FC3" w:rsidRDefault="00F83A36" w:rsidP="005F23A1">
            <w:pPr>
              <w:pStyle w:val="TAL"/>
            </w:pPr>
            <w:r w:rsidRPr="00332FC3">
              <w:t>Y. Dedicated MBS session signalling</w:t>
            </w:r>
          </w:p>
        </w:tc>
        <w:tc>
          <w:tcPr>
            <w:tcW w:w="1317" w:type="dxa"/>
            <w:tcBorders>
              <w:top w:val="single" w:sz="4" w:space="0" w:color="auto"/>
              <w:left w:val="single" w:sz="4" w:space="0" w:color="auto"/>
              <w:bottom w:val="single" w:sz="4" w:space="0" w:color="auto"/>
              <w:right w:val="single" w:sz="4" w:space="0" w:color="auto"/>
            </w:tcBorders>
          </w:tcPr>
          <w:p w14:paraId="1BDD6CFF" w14:textId="77777777" w:rsidR="00F83A36" w:rsidRPr="00332FC3" w:rsidRDefault="00F83A36" w:rsidP="005F23A1">
            <w:pPr>
              <w:pStyle w:val="TAL"/>
            </w:pPr>
          </w:p>
        </w:tc>
      </w:tr>
      <w:tr w:rsidR="00F83A36" w:rsidRPr="00332FC3" w14:paraId="1ADC017A" w14:textId="77777777" w:rsidTr="0079295A">
        <w:tc>
          <w:tcPr>
            <w:tcW w:w="535" w:type="dxa"/>
            <w:tcBorders>
              <w:top w:val="single" w:sz="4" w:space="0" w:color="auto"/>
              <w:left w:val="single" w:sz="4" w:space="0" w:color="auto"/>
              <w:bottom w:val="single" w:sz="4" w:space="0" w:color="auto"/>
              <w:right w:val="single" w:sz="4" w:space="0" w:color="auto"/>
            </w:tcBorders>
            <w:hideMark/>
          </w:tcPr>
          <w:p w14:paraId="7C03F41F" w14:textId="77777777" w:rsidR="00F83A36" w:rsidRPr="00332FC3" w:rsidRDefault="00F83A36" w:rsidP="005F23A1">
            <w:pPr>
              <w:pStyle w:val="TAH"/>
              <w:rPr>
                <w:rFonts w:cs="Arial"/>
                <w:szCs w:val="18"/>
                <w:lang w:eastAsia="zh-CN"/>
              </w:rPr>
            </w:pPr>
            <w:r w:rsidRPr="00332FC3">
              <w:rPr>
                <w:rFonts w:cs="Arial"/>
                <w:szCs w:val="18"/>
                <w:lang w:eastAsia="zh-CN"/>
              </w:rPr>
              <w:t>16</w:t>
            </w:r>
          </w:p>
        </w:tc>
        <w:tc>
          <w:tcPr>
            <w:tcW w:w="1317" w:type="dxa"/>
            <w:tcBorders>
              <w:top w:val="single" w:sz="4" w:space="0" w:color="auto"/>
              <w:left w:val="single" w:sz="4" w:space="0" w:color="auto"/>
              <w:bottom w:val="single" w:sz="4" w:space="0" w:color="auto"/>
              <w:right w:val="single" w:sz="4" w:space="0" w:color="auto"/>
            </w:tcBorders>
          </w:tcPr>
          <w:p w14:paraId="3EB94A24"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hideMark/>
          </w:tcPr>
          <w:p w14:paraId="655E0ABD" w14:textId="77777777" w:rsidR="00F83A36" w:rsidRPr="00332FC3" w:rsidRDefault="00F83A36" w:rsidP="005F23A1">
            <w:pPr>
              <w:pStyle w:val="TAL"/>
            </w:pPr>
            <w:r w:rsidRPr="00332FC3">
              <w:t>Y. Enhanced PDU session est./mod. procedure</w:t>
            </w:r>
          </w:p>
        </w:tc>
        <w:tc>
          <w:tcPr>
            <w:tcW w:w="1316" w:type="dxa"/>
            <w:tcBorders>
              <w:top w:val="single" w:sz="4" w:space="0" w:color="auto"/>
              <w:left w:val="single" w:sz="4" w:space="0" w:color="auto"/>
              <w:bottom w:val="single" w:sz="4" w:space="0" w:color="auto"/>
              <w:right w:val="single" w:sz="4" w:space="0" w:color="auto"/>
            </w:tcBorders>
          </w:tcPr>
          <w:p w14:paraId="63CECF52"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tcPr>
          <w:p w14:paraId="0FF474C1"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tcPr>
          <w:p w14:paraId="302FBC2C" w14:textId="77777777" w:rsidR="00F83A36" w:rsidRPr="00332FC3" w:rsidRDefault="00F83A36" w:rsidP="005F23A1">
            <w:pPr>
              <w:pStyle w:val="TAL"/>
            </w:pPr>
          </w:p>
        </w:tc>
        <w:tc>
          <w:tcPr>
            <w:tcW w:w="1316" w:type="dxa"/>
            <w:tcBorders>
              <w:top w:val="single" w:sz="4" w:space="0" w:color="auto"/>
              <w:left w:val="single" w:sz="4" w:space="0" w:color="auto"/>
              <w:bottom w:val="single" w:sz="4" w:space="0" w:color="auto"/>
              <w:right w:val="single" w:sz="4" w:space="0" w:color="auto"/>
            </w:tcBorders>
          </w:tcPr>
          <w:p w14:paraId="3252B655" w14:textId="77777777" w:rsidR="00F83A36" w:rsidRPr="00332FC3" w:rsidRDefault="00F83A36" w:rsidP="005F23A1">
            <w:pPr>
              <w:pStyle w:val="TAL"/>
            </w:pPr>
          </w:p>
        </w:tc>
        <w:tc>
          <w:tcPr>
            <w:tcW w:w="1317" w:type="dxa"/>
            <w:tcBorders>
              <w:top w:val="single" w:sz="4" w:space="0" w:color="auto"/>
              <w:left w:val="single" w:sz="4" w:space="0" w:color="auto"/>
              <w:bottom w:val="single" w:sz="4" w:space="0" w:color="auto"/>
              <w:right w:val="single" w:sz="4" w:space="0" w:color="auto"/>
            </w:tcBorders>
          </w:tcPr>
          <w:p w14:paraId="2A29A642" w14:textId="77777777" w:rsidR="00F83A36" w:rsidRPr="00332FC3" w:rsidRDefault="00F83A36" w:rsidP="005F23A1">
            <w:pPr>
              <w:pStyle w:val="TAL"/>
            </w:pPr>
          </w:p>
        </w:tc>
      </w:tr>
    </w:tbl>
    <w:p w14:paraId="7B0F1C8E" w14:textId="77777777" w:rsidR="0079295A" w:rsidRPr="00332FC3" w:rsidRDefault="0079295A" w:rsidP="0079295A">
      <w:pPr>
        <w:rPr>
          <w:lang w:eastAsia="zh-CN"/>
        </w:rPr>
      </w:pPr>
    </w:p>
    <w:p w14:paraId="05317473" w14:textId="0AECBEBE" w:rsidR="00F83A36" w:rsidRPr="00332FC3" w:rsidRDefault="0079295A" w:rsidP="0083523F">
      <w:pPr>
        <w:pStyle w:val="NO"/>
        <w:jc w:val="both"/>
        <w:rPr>
          <w:rFonts w:eastAsia="Malgun Gothic"/>
        </w:rPr>
      </w:pPr>
      <w:r w:rsidRPr="00332FC3">
        <w:rPr>
          <w:rFonts w:eastAsia="Malgun Gothic"/>
        </w:rPr>
        <w:t>NOTE:</w:t>
      </w:r>
      <w:r w:rsidRPr="00332FC3">
        <w:rPr>
          <w:rFonts w:eastAsia="Malgun Gothic"/>
        </w:rPr>
        <w:tab/>
        <w:t>Dedicated MBS session signaling may also use existing message enhanced with 5MBS functionality, e.g. in Sol#2, UL NAS TRANSPORT is enhanced to support UE join.</w:t>
      </w:r>
    </w:p>
    <w:p w14:paraId="22052E64" w14:textId="18C03494" w:rsidR="005F23A1" w:rsidRPr="00332FC3" w:rsidRDefault="005F23A1" w:rsidP="005F23A1">
      <w:pPr>
        <w:rPr>
          <w:b/>
          <w:bCs/>
        </w:rPr>
      </w:pPr>
      <w:r w:rsidRPr="00332FC3">
        <w:rPr>
          <w:b/>
          <w:bCs/>
        </w:rPr>
        <w:t>2)</w:t>
      </w:r>
      <w:r w:rsidRPr="00332FC3">
        <w:rPr>
          <w:b/>
          <w:bCs/>
        </w:rPr>
        <w:tab/>
        <w:t>Solution addressing specific aspects</w:t>
      </w:r>
    </w:p>
    <w:p w14:paraId="6DD9235F" w14:textId="7267A4AB" w:rsidR="005F23A1" w:rsidRPr="00332FC3" w:rsidRDefault="005F23A1" w:rsidP="005F23A1">
      <w:pPr>
        <w:rPr>
          <w:b/>
        </w:rPr>
      </w:pPr>
      <w:r w:rsidRPr="00332FC3">
        <w:rPr>
          <w:b/>
        </w:rPr>
        <w:t>MBS Session activation</w:t>
      </w:r>
      <w:r w:rsidR="00656214" w:rsidRPr="00332FC3">
        <w:rPr>
          <w:b/>
        </w:rPr>
        <w:t>/start</w:t>
      </w:r>
      <w:r w:rsidRPr="00332FC3">
        <w:rPr>
          <w:b/>
        </w:rPr>
        <w:t xml:space="preserve"> and deactivation</w:t>
      </w:r>
      <w:r w:rsidR="0011699C" w:rsidRPr="00332FC3">
        <w:rPr>
          <w:b/>
        </w:rPr>
        <w:t>/stop</w:t>
      </w:r>
    </w:p>
    <w:p w14:paraId="2F681299" w14:textId="77777777" w:rsidR="005F23A1" w:rsidRPr="00332FC3" w:rsidRDefault="005F23A1" w:rsidP="005F23A1">
      <w:r w:rsidRPr="00332FC3">
        <w:t>Sol#13 and #32 propose procedures for MBS Session activation and deactivation, which are both based on Sol#3 and share much similarity. Both solutions suggest that MBS service activation is triggered via detection of UP activity by MB-UPF. Sol#32 adds control plane (i.e. multicast group configuration update by AF) triggered MBS Session activation and deactivation.</w:t>
      </w:r>
    </w:p>
    <w:p w14:paraId="6D9081FB" w14:textId="717244B6" w:rsidR="0011699C" w:rsidRPr="00332FC3" w:rsidRDefault="0011699C" w:rsidP="0011699C">
      <w:r w:rsidRPr="00332FC3">
        <w:t>Sol#2 and #4 propose procedures for MBS Session start and stop, which are same as the MBS Session activation and deactivation. Both solution suggest the MBS session activation/deactivation is triggered by the AF.</w:t>
      </w:r>
    </w:p>
    <w:p w14:paraId="5BD76C73" w14:textId="1121402D" w:rsidR="0011699C" w:rsidRPr="00332FC3" w:rsidRDefault="0011699C" w:rsidP="0011699C">
      <w:r w:rsidRPr="00332FC3">
        <w:lastRenderedPageBreak/>
        <w:t>Solution#13 also propose the NG-RAN can trigger MBS session deactivation. Considering multi NG-RAN node and different timer implementation setting, this will only cause inconsistent handling. As the MB-UPF can trigger the MBS session deactivation, the NG-RAN node trigger MBS session deactivation is not needed.</w:t>
      </w:r>
    </w:p>
    <w:p w14:paraId="726851C3" w14:textId="1AA5D498" w:rsidR="0011699C" w:rsidRPr="00332FC3" w:rsidRDefault="0011699C" w:rsidP="0011699C">
      <w:r w:rsidRPr="00332FC3">
        <w:t>When the MB-SMF start the MBS session activation:</w:t>
      </w:r>
    </w:p>
    <w:p w14:paraId="2715ABD0" w14:textId="66D99625" w:rsidR="0011699C" w:rsidRPr="00332FC3" w:rsidRDefault="0011699C" w:rsidP="0011699C">
      <w:pPr>
        <w:pStyle w:val="B1"/>
      </w:pPr>
      <w:r w:rsidRPr="00332FC3">
        <w:t>-</w:t>
      </w:r>
      <w:r w:rsidRPr="00332FC3">
        <w:tab/>
        <w:t>In solution#2, #4, #13, if the MBS session start is triggered by AF, the MB-SMF get the related Multicast QoS flow information from the PCF.</w:t>
      </w:r>
    </w:p>
    <w:p w14:paraId="056D1BB7" w14:textId="43A7C2FB" w:rsidR="0011699C" w:rsidRPr="00332FC3" w:rsidRDefault="0011699C" w:rsidP="0011699C">
      <w:pPr>
        <w:pStyle w:val="B1"/>
      </w:pPr>
      <w:r w:rsidRPr="00332FC3">
        <w:t>-</w:t>
      </w:r>
      <w:r w:rsidRPr="00332FC3">
        <w:tab/>
        <w:t>In solution#13, #32, if the MBS session start is triggered by MB-UPF, the MB-SMF get the related Multicast QoS flow information from the stored MBS Session context.</w:t>
      </w:r>
    </w:p>
    <w:p w14:paraId="45CCE417" w14:textId="15EFFFB6" w:rsidR="0011699C" w:rsidRPr="00332FC3" w:rsidRDefault="0011699C" w:rsidP="0011699C">
      <w:r w:rsidRPr="00332FC3">
        <w:t>When the MB-SMF is triggered to activate the MBS Session, the MB-SMF notifies the related SMF per the MBS Session context information. Per the received multicast session ID information, the SMF triggers the multicast session establishment.</w:t>
      </w:r>
    </w:p>
    <w:p w14:paraId="6057316D" w14:textId="106BD48C" w:rsidR="0011699C" w:rsidRPr="00332FC3" w:rsidRDefault="0011699C" w:rsidP="0011699C">
      <w:r w:rsidRPr="00332FC3">
        <w:t>In solution #2, #4, #13, #32 after the MBS session deactivation, the MBS session context information at the NG-RAN side is released, including the shared tunnel.</w:t>
      </w:r>
    </w:p>
    <w:p w14:paraId="0C101218" w14:textId="13C5AE97" w:rsidR="0011699C" w:rsidRPr="00332FC3" w:rsidRDefault="0011699C" w:rsidP="0011699C">
      <w:r w:rsidRPr="00332FC3">
        <w:t>In solution 32, all the Multicast QoS flow within the MBS session context are removed from the SMF/MB-SMF, i.e. only the multicast group membership information is still kept in the SMF/MB-SMF MBS Session context. In solution #2, the MBS session context is still kept at the MB-SMF but set as inactivated state. In solution #4, #13, the MBS session context is still kept at the MB-SMF, but the MBS session context at the SMF is released.</w:t>
      </w:r>
    </w:p>
    <w:p w14:paraId="5F92E0FC" w14:textId="21C7A562" w:rsidR="0011699C" w:rsidRPr="00332FC3" w:rsidRDefault="0011699C" w:rsidP="0011699C">
      <w:r w:rsidRPr="00332FC3">
        <w:t>For the MBS session activation the SMF/UE always trigger the MBS session establishment procedure again, it is not needed to keep the multicast QoS flow information at the UE/SMF.</w:t>
      </w:r>
    </w:p>
    <w:p w14:paraId="20CDFB37" w14:textId="032061DE" w:rsidR="0011699C" w:rsidRPr="00332FC3" w:rsidRDefault="0011699C" w:rsidP="0011699C">
      <w:r w:rsidRPr="00332FC3">
        <w:t>For the MBS session deactivation triggered by the AF, the multicast QoS flow information can be provisioned by the AF via PCF again, it is not needed to keep the multicast QoS flow information at MB-SMF. For the MBS session deactivation triggered by the MB-UPF, the multicast QoS flow need be kept to support the following MBS session activation triggered by the MB-UPF.</w:t>
      </w:r>
    </w:p>
    <w:p w14:paraId="192B3464" w14:textId="3331AB81" w:rsidR="0011699C" w:rsidRPr="00332FC3" w:rsidRDefault="0011699C" w:rsidP="0011699C">
      <w:pPr>
        <w:pStyle w:val="NO"/>
      </w:pPr>
      <w:r w:rsidRPr="00332FC3">
        <w:t>NOTE 1:</w:t>
      </w:r>
      <w:r w:rsidRPr="00332FC3">
        <w:tab/>
        <w:t xml:space="preserve">If </w:t>
      </w:r>
      <w:r w:rsidR="00332FC3" w:rsidRPr="00332FC3">
        <w:t>"</w:t>
      </w:r>
      <w:r w:rsidRPr="00332FC3">
        <w:t>For the MBS session deactivation triggered by the MB-UPF, the multicast QoS flow need be kept to support the following MBS session activation triggered by the MB-UPF</w:t>
      </w:r>
      <w:r w:rsidR="00332FC3" w:rsidRPr="00332FC3">
        <w:t>"</w:t>
      </w:r>
      <w:r w:rsidRPr="00332FC3">
        <w:t xml:space="preserve"> implies that the shared N3 is released and the SMFs need to update each PDU Session involved, there will be excessive signalling towards the NG-RAN. Same amount of signalling will be generated when the shared N3 is to be established again. The implication of such behaviour needs coordination with RAN WGs.</w:t>
      </w:r>
    </w:p>
    <w:p w14:paraId="540F6487" w14:textId="298597C7" w:rsidR="0011699C" w:rsidRPr="00332FC3" w:rsidRDefault="0011699C" w:rsidP="0011699C">
      <w:r w:rsidRPr="00332FC3">
        <w:t>Solution#2 propose AMF can perform group paging including the Group Paging Identity (TMGI) in the Paging message. Then the NG-RAN node triggers group paging. Solution #4, #13, and #32 propose the AMF can determines the list of UEs to be paged. The AMF send a paging request message to the NG-RAN node(s). NG-RAN pages the UEs using the existing paging method.</w:t>
      </w:r>
    </w:p>
    <w:p w14:paraId="6B4F6A57" w14:textId="5B7C0F28" w:rsidR="00F83A36" w:rsidRPr="00332FC3" w:rsidRDefault="00F83A36" w:rsidP="005F23A1">
      <w:pPr>
        <w:rPr>
          <w:b/>
          <w:bCs/>
        </w:rPr>
      </w:pPr>
      <w:r w:rsidRPr="00332FC3">
        <w:rPr>
          <w:b/>
          <w:bCs/>
        </w:rPr>
        <w:t>Interactions between MBSF and MBSU</w:t>
      </w:r>
    </w:p>
    <w:p w14:paraId="60AF6D29" w14:textId="03DD71AD" w:rsidR="00F83A36" w:rsidRPr="00332FC3" w:rsidRDefault="00F83A36" w:rsidP="005F23A1">
      <w:r w:rsidRPr="00332FC3">
        <w:t>Sol#33 proposes enhancements on N4/PFCP procedures to support interactions between MBSF(MSF-C) and MBSU (MSF-U). This is related to the ongoing discussion in S2-2007287 and LS S2-2006981 expected to be sent to SA</w:t>
      </w:r>
      <w:r w:rsidR="00FA7AD9" w:rsidRPr="00332FC3">
        <w:t> WG</w:t>
      </w:r>
      <w:r w:rsidRPr="00332FC3">
        <w:t>4/SA</w:t>
      </w:r>
      <w:r w:rsidR="00FA7AD9" w:rsidRPr="00332FC3">
        <w:t> WG</w:t>
      </w:r>
      <w:r w:rsidRPr="00332FC3">
        <w:t>6.</w:t>
      </w:r>
    </w:p>
    <w:p w14:paraId="44FBAAEA" w14:textId="44BC4BD2" w:rsidR="00F83A36" w:rsidRPr="00332FC3" w:rsidRDefault="005F23A1" w:rsidP="00F83A36">
      <w:pPr>
        <w:pStyle w:val="EditorsNote"/>
        <w:rPr>
          <w:lang w:eastAsia="zh-CN"/>
        </w:rPr>
      </w:pPr>
      <w:r w:rsidRPr="00332FC3">
        <w:t>Editor's note:</w:t>
      </w:r>
      <w:r w:rsidRPr="00332FC3">
        <w:tab/>
      </w:r>
      <w:r w:rsidR="00F83A36" w:rsidRPr="00332FC3">
        <w:rPr>
          <w:lang w:eastAsia="zh-CN"/>
        </w:rPr>
        <w:t>Feedback from SA</w:t>
      </w:r>
      <w:r w:rsidR="00FA7AD9" w:rsidRPr="00332FC3">
        <w:t> WG</w:t>
      </w:r>
      <w:r w:rsidR="00F83A36" w:rsidRPr="00332FC3">
        <w:rPr>
          <w:lang w:eastAsia="zh-CN"/>
        </w:rPr>
        <w:t>4 is required on proposed stage 2 procedures for media processing of MBS service data and related work split.</w:t>
      </w:r>
    </w:p>
    <w:p w14:paraId="05D8B7DD" w14:textId="386640F7" w:rsidR="00F83A36" w:rsidRPr="00332FC3" w:rsidRDefault="00F83A36" w:rsidP="005F23A1">
      <w:pPr>
        <w:rPr>
          <w:b/>
          <w:bCs/>
        </w:rPr>
      </w:pPr>
      <w:r w:rsidRPr="00332FC3">
        <w:rPr>
          <w:b/>
          <w:bCs/>
        </w:rPr>
        <w:t>multicast session parameters based on analytics</w:t>
      </w:r>
    </w:p>
    <w:p w14:paraId="66125F7E" w14:textId="30826637" w:rsidR="00F83A36" w:rsidRPr="00332FC3" w:rsidRDefault="00F83A36" w:rsidP="005F23A1">
      <w:r w:rsidRPr="00332FC3">
        <w:rPr>
          <w:b/>
          <w:bCs/>
        </w:rPr>
        <w:t>Solution 8:</w:t>
      </w:r>
      <w:r w:rsidRPr="00332FC3">
        <w:t xml:space="preserve"> AF derives multicast session parameters based on analytics and provides them via NEF/UDR to PCF. PCF uses them to derive policies.</w:t>
      </w:r>
    </w:p>
    <w:p w14:paraId="1CD49D31" w14:textId="2799444E" w:rsidR="005F23A1" w:rsidRPr="00332FC3" w:rsidRDefault="005F23A1" w:rsidP="005F23A1">
      <w:pPr>
        <w:rPr>
          <w:b/>
          <w:bCs/>
        </w:rPr>
      </w:pPr>
      <w:r w:rsidRPr="00332FC3">
        <w:rPr>
          <w:b/>
          <w:bCs/>
        </w:rPr>
        <w:t>3)</w:t>
      </w:r>
      <w:r w:rsidRPr="00332FC3">
        <w:rPr>
          <w:b/>
          <w:bCs/>
        </w:rPr>
        <w:tab/>
        <w:t>Broadcast specific MBS Session Management</w:t>
      </w:r>
    </w:p>
    <w:p w14:paraId="2D8B4368" w14:textId="375E2D2E" w:rsidR="005F23A1" w:rsidRPr="00332FC3" w:rsidRDefault="005F23A1" w:rsidP="005F23A1">
      <w:r w:rsidRPr="00332FC3">
        <w:t>Sol#5</w:t>
      </w:r>
      <w:r w:rsidR="0083523F" w:rsidRPr="00332FC3">
        <w:t>,</w:t>
      </w:r>
      <w:r w:rsidRPr="00332FC3">
        <w:t xml:space="preserve"> and #9 propose Broadcast Session start/activation procedures, which are similar though MSF-C and MBSF are used respectively based on different baseline architectures.</w:t>
      </w:r>
    </w:p>
    <w:p w14:paraId="41C0661A" w14:textId="1DE2066D" w:rsidR="00F83A36" w:rsidRPr="00332FC3" w:rsidRDefault="005F23A1" w:rsidP="00F83A36">
      <w:pPr>
        <w:pStyle w:val="EditorsNote"/>
        <w:rPr>
          <w:lang w:eastAsia="zh-CN"/>
        </w:rPr>
      </w:pPr>
      <w:r w:rsidRPr="00332FC3">
        <w:t>Editor's note:</w:t>
      </w:r>
      <w:r w:rsidRPr="00332FC3">
        <w:tab/>
      </w:r>
      <w:r w:rsidR="00F83A36" w:rsidRPr="00332FC3">
        <w:rPr>
          <w:lang w:eastAsia="zh-CN"/>
        </w:rPr>
        <w:t xml:space="preserve">Usage of names </w:t>
      </w:r>
      <w:r w:rsidRPr="00332FC3">
        <w:rPr>
          <w:lang w:eastAsia="zh-CN"/>
        </w:rPr>
        <w:t>"</w:t>
      </w:r>
      <w:r w:rsidR="00F83A36" w:rsidRPr="00332FC3">
        <w:rPr>
          <w:lang w:eastAsia="zh-CN"/>
        </w:rPr>
        <w:t>MBS-C</w:t>
      </w:r>
      <w:r w:rsidRPr="00332FC3">
        <w:rPr>
          <w:lang w:eastAsia="zh-CN"/>
        </w:rPr>
        <w:t>"</w:t>
      </w:r>
      <w:r w:rsidR="00F83A36" w:rsidRPr="00332FC3">
        <w:rPr>
          <w:lang w:eastAsia="zh-CN"/>
        </w:rPr>
        <w:t xml:space="preserve">, </w:t>
      </w:r>
      <w:r w:rsidRPr="00332FC3">
        <w:rPr>
          <w:lang w:eastAsia="zh-CN"/>
        </w:rPr>
        <w:t>"</w:t>
      </w:r>
      <w:r w:rsidR="00F83A36" w:rsidRPr="00332FC3">
        <w:rPr>
          <w:lang w:eastAsia="zh-CN"/>
        </w:rPr>
        <w:t>MSF</w:t>
      </w:r>
      <w:r w:rsidRPr="00332FC3">
        <w:rPr>
          <w:lang w:eastAsia="zh-CN"/>
        </w:rPr>
        <w:t>"</w:t>
      </w:r>
      <w:r w:rsidR="00F83A36" w:rsidRPr="00332FC3">
        <w:rPr>
          <w:lang w:eastAsia="zh-CN"/>
        </w:rPr>
        <w:t xml:space="preserve"> and </w:t>
      </w:r>
      <w:r w:rsidRPr="00332FC3">
        <w:rPr>
          <w:lang w:eastAsia="zh-CN"/>
        </w:rPr>
        <w:t>"</w:t>
      </w:r>
      <w:r w:rsidR="00F83A36" w:rsidRPr="00332FC3">
        <w:rPr>
          <w:lang w:eastAsia="zh-CN"/>
        </w:rPr>
        <w:t>MBSF</w:t>
      </w:r>
      <w:r w:rsidRPr="00332FC3">
        <w:rPr>
          <w:lang w:eastAsia="zh-CN"/>
        </w:rPr>
        <w:t>"</w:t>
      </w:r>
      <w:r w:rsidR="00F83A36" w:rsidRPr="00332FC3">
        <w:rPr>
          <w:lang w:eastAsia="zh-CN"/>
        </w:rPr>
        <w:t xml:space="preserve"> needs to be aligned.</w:t>
      </w:r>
    </w:p>
    <w:p w14:paraId="36C639EA" w14:textId="3C68549F" w:rsidR="005F23A1" w:rsidRPr="00332FC3" w:rsidRDefault="005F23A1" w:rsidP="005F23A1">
      <w:pPr>
        <w:rPr>
          <w:b/>
          <w:bCs/>
        </w:rPr>
      </w:pPr>
      <w:r w:rsidRPr="00332FC3">
        <w:rPr>
          <w:b/>
          <w:bCs/>
        </w:rPr>
        <w:t>4)</w:t>
      </w:r>
      <w:r w:rsidRPr="00332FC3">
        <w:rPr>
          <w:b/>
          <w:bCs/>
        </w:rPr>
        <w:tab/>
        <w:t>UE mobility / Inter-RAN Handover related MBS Session Management</w:t>
      </w:r>
    </w:p>
    <w:p w14:paraId="769395D3" w14:textId="77777777" w:rsidR="005F23A1" w:rsidRPr="00332FC3" w:rsidRDefault="005F23A1" w:rsidP="005F23A1">
      <w:r w:rsidRPr="00332FC3">
        <w:lastRenderedPageBreak/>
        <w:t>Related solutions are either assigned to key issue 1 or key issue 7</w:t>
      </w:r>
    </w:p>
    <w:p w14:paraId="01A029D0" w14:textId="77777777" w:rsidR="005F23A1" w:rsidRPr="00332FC3" w:rsidRDefault="005F23A1" w:rsidP="005F23A1">
      <w:r w:rsidRPr="00332FC3">
        <w:t>A comparison of solutions for UE mobility/Inter-RAN HO related MBS Session Management procedures is shown in Table 7.5.1-2.</w:t>
      </w:r>
    </w:p>
    <w:p w14:paraId="1A14BA30" w14:textId="77777777" w:rsidR="005F23A1" w:rsidRPr="00332FC3" w:rsidRDefault="005F23A1" w:rsidP="005F23A1">
      <w:r w:rsidRPr="00332FC3">
        <w:t>Most of these solutions have aspects dependent on the feedback from RAN WGs and also the conclusion of solution(s) selected for general MBS Session Management.</w:t>
      </w:r>
    </w:p>
    <w:p w14:paraId="27D4FCAB" w14:textId="2BF8978F" w:rsidR="00F83A36" w:rsidRPr="00332FC3" w:rsidRDefault="00F83A36" w:rsidP="00F83A36">
      <w:pPr>
        <w:pStyle w:val="TH"/>
        <w:rPr>
          <w:lang w:eastAsia="zh-CN"/>
        </w:rPr>
      </w:pPr>
      <w:r w:rsidRPr="00332FC3">
        <w:t xml:space="preserve">Table </w:t>
      </w:r>
      <w:r w:rsidRPr="00332FC3">
        <w:rPr>
          <w:lang w:eastAsia="zh-CN"/>
        </w:rPr>
        <w:t>7.5.1-2</w:t>
      </w:r>
      <w:r w:rsidRPr="00332FC3">
        <w:t>: Comparison of solution</w:t>
      </w:r>
      <w:r w:rsidRPr="00332FC3">
        <w:rPr>
          <w:lang w:eastAsia="zh-CN"/>
        </w:rPr>
        <w:t>s</w:t>
      </w:r>
      <w:r w:rsidRPr="00332FC3">
        <w:t xml:space="preserve"> for</w:t>
      </w:r>
      <w:r w:rsidRPr="00332FC3">
        <w:rPr>
          <w:lang w:eastAsia="zh-CN"/>
        </w:rPr>
        <w:t xml:space="preserve"> UE mobility/Inter-RAN handover related MBS Session Management</w:t>
      </w:r>
    </w:p>
    <w:tbl>
      <w:tblPr>
        <w:tblStyle w:val="a5"/>
        <w:tblW w:w="0" w:type="dxa"/>
        <w:tblLayout w:type="fixed"/>
        <w:tblLook w:val="04A0" w:firstRow="1" w:lastRow="0" w:firstColumn="1" w:lastColumn="0" w:noHBand="0" w:noVBand="1"/>
      </w:tblPr>
      <w:tblGrid>
        <w:gridCol w:w="1384"/>
        <w:gridCol w:w="1393"/>
        <w:gridCol w:w="1394"/>
        <w:gridCol w:w="1394"/>
        <w:gridCol w:w="1394"/>
        <w:gridCol w:w="1394"/>
        <w:gridCol w:w="1394"/>
      </w:tblGrid>
      <w:tr w:rsidR="00F83A36" w:rsidRPr="00332FC3" w14:paraId="0FD45CB9" w14:textId="77777777" w:rsidTr="00F83A36">
        <w:tc>
          <w:tcPr>
            <w:tcW w:w="1384" w:type="dxa"/>
            <w:tcBorders>
              <w:top w:val="single" w:sz="4" w:space="0" w:color="auto"/>
              <w:left w:val="single" w:sz="4" w:space="0" w:color="auto"/>
              <w:bottom w:val="single" w:sz="4" w:space="0" w:color="auto"/>
              <w:right w:val="single" w:sz="4" w:space="0" w:color="auto"/>
            </w:tcBorders>
          </w:tcPr>
          <w:p w14:paraId="30EE067C" w14:textId="77777777" w:rsidR="00F83A36" w:rsidRPr="00332FC3" w:rsidRDefault="00F83A36" w:rsidP="005F23A1">
            <w:pPr>
              <w:pStyle w:val="TAH"/>
              <w:rPr>
                <w:lang w:eastAsia="zh-CN"/>
              </w:rPr>
            </w:pPr>
          </w:p>
        </w:tc>
        <w:tc>
          <w:tcPr>
            <w:tcW w:w="1393" w:type="dxa"/>
            <w:tcBorders>
              <w:top w:val="single" w:sz="4" w:space="0" w:color="auto"/>
              <w:left w:val="single" w:sz="4" w:space="0" w:color="auto"/>
              <w:bottom w:val="single" w:sz="4" w:space="0" w:color="auto"/>
              <w:right w:val="single" w:sz="4" w:space="0" w:color="auto"/>
            </w:tcBorders>
            <w:hideMark/>
          </w:tcPr>
          <w:p w14:paraId="367B9F22" w14:textId="77777777" w:rsidR="00F83A36" w:rsidRPr="00332FC3" w:rsidRDefault="00F83A36" w:rsidP="005F23A1">
            <w:pPr>
              <w:pStyle w:val="TAH"/>
              <w:rPr>
                <w:lang w:eastAsia="zh-CN"/>
              </w:rPr>
            </w:pPr>
            <w:r w:rsidRPr="00332FC3">
              <w:rPr>
                <w:lang w:eastAsia="zh-CN"/>
              </w:rPr>
              <w:t>Sol#11/#12</w:t>
            </w:r>
          </w:p>
        </w:tc>
        <w:tc>
          <w:tcPr>
            <w:tcW w:w="1394" w:type="dxa"/>
            <w:tcBorders>
              <w:top w:val="single" w:sz="4" w:space="0" w:color="auto"/>
              <w:left w:val="single" w:sz="4" w:space="0" w:color="auto"/>
              <w:bottom w:val="single" w:sz="4" w:space="0" w:color="auto"/>
              <w:right w:val="single" w:sz="4" w:space="0" w:color="auto"/>
            </w:tcBorders>
            <w:hideMark/>
          </w:tcPr>
          <w:p w14:paraId="3F94BE42" w14:textId="77777777" w:rsidR="00F83A36" w:rsidRPr="00332FC3" w:rsidRDefault="00F83A36" w:rsidP="005F23A1">
            <w:pPr>
              <w:pStyle w:val="TAH"/>
              <w:rPr>
                <w:lang w:eastAsia="zh-CN"/>
              </w:rPr>
            </w:pPr>
            <w:r w:rsidRPr="00332FC3">
              <w:rPr>
                <w:lang w:eastAsia="zh-CN"/>
              </w:rPr>
              <w:t>Sol#15/#29</w:t>
            </w:r>
          </w:p>
        </w:tc>
        <w:tc>
          <w:tcPr>
            <w:tcW w:w="1394" w:type="dxa"/>
            <w:tcBorders>
              <w:top w:val="single" w:sz="4" w:space="0" w:color="auto"/>
              <w:left w:val="single" w:sz="4" w:space="0" w:color="auto"/>
              <w:bottom w:val="single" w:sz="4" w:space="0" w:color="auto"/>
              <w:right w:val="single" w:sz="4" w:space="0" w:color="auto"/>
            </w:tcBorders>
            <w:hideMark/>
          </w:tcPr>
          <w:p w14:paraId="4853BAD3" w14:textId="77777777" w:rsidR="00F83A36" w:rsidRPr="00332FC3" w:rsidRDefault="00F83A36" w:rsidP="005F23A1">
            <w:pPr>
              <w:pStyle w:val="TAH"/>
              <w:rPr>
                <w:lang w:eastAsia="zh-CN"/>
              </w:rPr>
            </w:pPr>
            <w:r w:rsidRPr="00332FC3">
              <w:rPr>
                <w:lang w:eastAsia="zh-CN"/>
              </w:rPr>
              <w:t>Sol#26</w:t>
            </w:r>
          </w:p>
        </w:tc>
        <w:tc>
          <w:tcPr>
            <w:tcW w:w="1394" w:type="dxa"/>
            <w:tcBorders>
              <w:top w:val="single" w:sz="4" w:space="0" w:color="auto"/>
              <w:left w:val="single" w:sz="4" w:space="0" w:color="auto"/>
              <w:bottom w:val="single" w:sz="4" w:space="0" w:color="auto"/>
              <w:right w:val="single" w:sz="4" w:space="0" w:color="auto"/>
            </w:tcBorders>
            <w:hideMark/>
          </w:tcPr>
          <w:p w14:paraId="4F330A1E" w14:textId="77777777" w:rsidR="00F83A36" w:rsidRPr="00332FC3" w:rsidRDefault="00F83A36" w:rsidP="005F23A1">
            <w:pPr>
              <w:pStyle w:val="TAH"/>
              <w:rPr>
                <w:lang w:eastAsia="zh-CN"/>
              </w:rPr>
            </w:pPr>
            <w:r w:rsidRPr="00332FC3">
              <w:rPr>
                <w:lang w:eastAsia="zh-CN"/>
              </w:rPr>
              <w:t>Sol#27</w:t>
            </w:r>
          </w:p>
        </w:tc>
        <w:tc>
          <w:tcPr>
            <w:tcW w:w="1394" w:type="dxa"/>
            <w:tcBorders>
              <w:top w:val="single" w:sz="4" w:space="0" w:color="auto"/>
              <w:left w:val="single" w:sz="4" w:space="0" w:color="auto"/>
              <w:bottom w:val="single" w:sz="4" w:space="0" w:color="auto"/>
              <w:right w:val="single" w:sz="4" w:space="0" w:color="auto"/>
            </w:tcBorders>
            <w:hideMark/>
          </w:tcPr>
          <w:p w14:paraId="7417F617" w14:textId="77777777" w:rsidR="00F83A36" w:rsidRPr="00332FC3" w:rsidRDefault="00F83A36" w:rsidP="005F23A1">
            <w:pPr>
              <w:pStyle w:val="TAH"/>
              <w:rPr>
                <w:lang w:eastAsia="zh-CN"/>
              </w:rPr>
            </w:pPr>
            <w:r w:rsidRPr="00332FC3">
              <w:rPr>
                <w:lang w:eastAsia="zh-CN"/>
              </w:rPr>
              <w:t>Sol#39</w:t>
            </w:r>
          </w:p>
        </w:tc>
        <w:tc>
          <w:tcPr>
            <w:tcW w:w="1394" w:type="dxa"/>
            <w:tcBorders>
              <w:top w:val="single" w:sz="4" w:space="0" w:color="auto"/>
              <w:left w:val="single" w:sz="4" w:space="0" w:color="auto"/>
              <w:bottom w:val="single" w:sz="4" w:space="0" w:color="auto"/>
              <w:right w:val="single" w:sz="4" w:space="0" w:color="auto"/>
            </w:tcBorders>
            <w:hideMark/>
          </w:tcPr>
          <w:p w14:paraId="5648BE59" w14:textId="77777777" w:rsidR="00F83A36" w:rsidRPr="00332FC3" w:rsidRDefault="00F83A36" w:rsidP="005F23A1">
            <w:pPr>
              <w:pStyle w:val="TAH"/>
              <w:rPr>
                <w:lang w:eastAsia="zh-CN"/>
              </w:rPr>
            </w:pPr>
            <w:r w:rsidRPr="00332FC3">
              <w:rPr>
                <w:lang w:eastAsia="zh-CN"/>
              </w:rPr>
              <w:t>Sol#40</w:t>
            </w:r>
          </w:p>
          <w:p w14:paraId="3FBB4F0C" w14:textId="77777777" w:rsidR="00F83A36" w:rsidRPr="00332FC3" w:rsidRDefault="00F83A36" w:rsidP="005F23A1">
            <w:pPr>
              <w:pStyle w:val="TAH"/>
              <w:rPr>
                <w:rFonts w:eastAsia="宋体"/>
                <w:lang w:eastAsia="zh-CN"/>
              </w:rPr>
            </w:pPr>
            <w:r w:rsidRPr="00332FC3">
              <w:rPr>
                <w:lang w:eastAsia="zh-CN"/>
              </w:rPr>
              <w:t>(dual RANs case)</w:t>
            </w:r>
          </w:p>
        </w:tc>
      </w:tr>
      <w:tr w:rsidR="00F83A36" w:rsidRPr="00332FC3" w14:paraId="42074CA3" w14:textId="77777777" w:rsidTr="00F83A36">
        <w:tc>
          <w:tcPr>
            <w:tcW w:w="1384" w:type="dxa"/>
            <w:tcBorders>
              <w:top w:val="single" w:sz="4" w:space="0" w:color="auto"/>
              <w:left w:val="single" w:sz="4" w:space="0" w:color="auto"/>
              <w:bottom w:val="single" w:sz="4" w:space="0" w:color="auto"/>
              <w:right w:val="single" w:sz="4" w:space="0" w:color="auto"/>
            </w:tcBorders>
            <w:hideMark/>
          </w:tcPr>
          <w:p w14:paraId="60F5E51F" w14:textId="77777777" w:rsidR="00F83A36" w:rsidRPr="00332FC3" w:rsidRDefault="00F83A36" w:rsidP="005F23A1">
            <w:pPr>
              <w:pStyle w:val="TAH"/>
              <w:rPr>
                <w:rFonts w:eastAsia="Malgun Gothic"/>
                <w:lang w:eastAsia="ja-JP"/>
              </w:rPr>
            </w:pPr>
            <w:r w:rsidRPr="00332FC3">
              <w:rPr>
                <w:rFonts w:eastAsia="Malgun Gothic"/>
              </w:rPr>
              <w:t>Procedures for delivery method switching</w:t>
            </w:r>
          </w:p>
        </w:tc>
        <w:tc>
          <w:tcPr>
            <w:tcW w:w="1393" w:type="dxa"/>
            <w:tcBorders>
              <w:top w:val="single" w:sz="4" w:space="0" w:color="auto"/>
              <w:left w:val="single" w:sz="4" w:space="0" w:color="auto"/>
              <w:bottom w:val="single" w:sz="4" w:space="0" w:color="auto"/>
              <w:right w:val="single" w:sz="4" w:space="0" w:color="auto"/>
            </w:tcBorders>
          </w:tcPr>
          <w:p w14:paraId="5463ADC7" w14:textId="77777777" w:rsidR="00F83A36" w:rsidRPr="00332FC3" w:rsidRDefault="00F83A36" w:rsidP="005F23A1">
            <w:pPr>
              <w:pStyle w:val="TAL"/>
              <w:rPr>
                <w:rFonts w:eastAsia="宋体"/>
                <w:lang w:eastAsia="zh-CN"/>
              </w:rPr>
            </w:pPr>
            <w:r w:rsidRPr="00332FC3">
              <w:rPr>
                <w:b/>
                <w:lang w:eastAsia="zh-CN"/>
              </w:rPr>
              <w:t>Enhanced Xn HO</w:t>
            </w:r>
            <w:r w:rsidRPr="00332FC3">
              <w:rPr>
                <w:lang w:eastAsia="zh-CN"/>
              </w:rPr>
              <w:t>:</w:t>
            </w:r>
            <w:r w:rsidRPr="00332FC3">
              <w:t xml:space="preserve"> MB Session resource setup during Xn Handover preparation</w:t>
            </w:r>
            <w:r w:rsidRPr="00332FC3">
              <w:rPr>
                <w:lang w:eastAsia="zh-CN"/>
              </w:rPr>
              <w:t xml:space="preserve"> or execution</w:t>
            </w:r>
            <w:r w:rsidRPr="00332FC3">
              <w:t xml:space="preserve"> phase</w:t>
            </w:r>
          </w:p>
          <w:p w14:paraId="0F0E8B21" w14:textId="77777777" w:rsidR="00F83A36" w:rsidRPr="00332FC3" w:rsidRDefault="00F83A36" w:rsidP="005F23A1">
            <w:pPr>
              <w:pStyle w:val="TAL"/>
            </w:pPr>
          </w:p>
          <w:p w14:paraId="3BFC30AE" w14:textId="77777777" w:rsidR="00F83A36" w:rsidRPr="00332FC3" w:rsidRDefault="00F83A36" w:rsidP="005F23A1">
            <w:pPr>
              <w:pStyle w:val="TAL"/>
              <w:rPr>
                <w:rFonts w:eastAsia="Malgun Gothic"/>
                <w:lang w:eastAsia="zh-CN"/>
              </w:rPr>
            </w:pPr>
            <w:r w:rsidRPr="00332FC3">
              <w:rPr>
                <w:b/>
                <w:lang w:eastAsia="zh-CN"/>
              </w:rPr>
              <w:t>Enhanced N2 HO</w:t>
            </w:r>
            <w:r w:rsidRPr="00332FC3">
              <w:rPr>
                <w:lang w:eastAsia="zh-CN"/>
              </w:rPr>
              <w:t>:</w:t>
            </w:r>
            <w:r w:rsidRPr="00332FC3">
              <w:t xml:space="preserve"> MB Session resource setup during N2 Handover preparation phase</w:t>
            </w:r>
          </w:p>
        </w:tc>
        <w:tc>
          <w:tcPr>
            <w:tcW w:w="1394" w:type="dxa"/>
            <w:tcBorders>
              <w:top w:val="single" w:sz="4" w:space="0" w:color="auto"/>
              <w:left w:val="single" w:sz="4" w:space="0" w:color="auto"/>
              <w:bottom w:val="single" w:sz="4" w:space="0" w:color="auto"/>
              <w:right w:val="single" w:sz="4" w:space="0" w:color="auto"/>
            </w:tcBorders>
            <w:hideMark/>
          </w:tcPr>
          <w:p w14:paraId="54E445D2" w14:textId="77777777" w:rsidR="00F83A36" w:rsidRPr="00332FC3" w:rsidRDefault="00F83A36" w:rsidP="005F23A1">
            <w:pPr>
              <w:pStyle w:val="TAL"/>
              <w:rPr>
                <w:lang w:eastAsia="zh-CN"/>
              </w:rPr>
            </w:pPr>
            <w:r w:rsidRPr="00332FC3">
              <w:rPr>
                <w:b/>
                <w:lang w:eastAsia="zh-CN"/>
              </w:rPr>
              <w:t>Enhanced Xn/N2 HO with</w:t>
            </w:r>
          </w:p>
          <w:p w14:paraId="5457757C" w14:textId="77777777" w:rsidR="00F83A36" w:rsidRPr="00332FC3" w:rsidRDefault="00F83A36" w:rsidP="005F23A1">
            <w:pPr>
              <w:pStyle w:val="TAL"/>
              <w:rPr>
                <w:lang w:eastAsia="zh-CN"/>
              </w:rPr>
            </w:pPr>
            <w:r w:rsidRPr="00332FC3">
              <w:rPr>
                <w:lang w:eastAsia="zh-CN"/>
              </w:rPr>
              <w:t xml:space="preserve">UE initiated </w:t>
            </w:r>
            <w:r w:rsidRPr="00332FC3">
              <w:t>NAS multicast session join</w:t>
            </w:r>
            <w:r w:rsidRPr="00332FC3">
              <w:rPr>
                <w:lang w:eastAsia="zh-CN"/>
              </w:rPr>
              <w:t>.</w:t>
            </w:r>
          </w:p>
        </w:tc>
        <w:tc>
          <w:tcPr>
            <w:tcW w:w="1394" w:type="dxa"/>
            <w:tcBorders>
              <w:top w:val="single" w:sz="4" w:space="0" w:color="auto"/>
              <w:left w:val="single" w:sz="4" w:space="0" w:color="auto"/>
              <w:bottom w:val="single" w:sz="4" w:space="0" w:color="auto"/>
              <w:right w:val="single" w:sz="4" w:space="0" w:color="auto"/>
            </w:tcBorders>
            <w:hideMark/>
          </w:tcPr>
          <w:p w14:paraId="3A42FAFA" w14:textId="77777777" w:rsidR="00F83A36" w:rsidRPr="00332FC3" w:rsidRDefault="00F83A36" w:rsidP="005F23A1">
            <w:pPr>
              <w:pStyle w:val="TAL"/>
              <w:rPr>
                <w:lang w:eastAsia="zh-CN"/>
              </w:rPr>
            </w:pPr>
            <w:r w:rsidRPr="00332FC3">
              <w:rPr>
                <w:b/>
                <w:lang w:eastAsia="zh-CN"/>
              </w:rPr>
              <w:t>Enhanced Xn/N2 HO</w:t>
            </w:r>
            <w:r w:rsidRPr="00332FC3">
              <w:rPr>
                <w:lang w:eastAsia="zh-CN"/>
              </w:rPr>
              <w:t>:</w:t>
            </w:r>
          </w:p>
          <w:p w14:paraId="36A315FF" w14:textId="77777777" w:rsidR="00F83A36" w:rsidRPr="00332FC3" w:rsidRDefault="00F83A36" w:rsidP="005F23A1">
            <w:pPr>
              <w:pStyle w:val="TAL"/>
              <w:rPr>
                <w:lang w:eastAsia="zh-CN"/>
              </w:rPr>
            </w:pPr>
            <w:r w:rsidRPr="00332FC3">
              <w:rPr>
                <w:lang w:eastAsia="zh-CN"/>
              </w:rPr>
              <w:t>Forwarding multicast data via</w:t>
            </w:r>
          </w:p>
          <w:p w14:paraId="298FB4ED" w14:textId="77777777" w:rsidR="00F83A36" w:rsidRPr="00332FC3" w:rsidRDefault="00F83A36" w:rsidP="005F23A1">
            <w:pPr>
              <w:pStyle w:val="TAL"/>
              <w:rPr>
                <w:lang w:eastAsia="zh-CN"/>
              </w:rPr>
            </w:pPr>
            <w:r w:rsidRPr="00332FC3">
              <w:rPr>
                <w:lang w:eastAsia="zh-CN"/>
              </w:rPr>
              <w:t>mapped QoS flow over PDU session from source to target RAN</w:t>
            </w:r>
          </w:p>
        </w:tc>
        <w:tc>
          <w:tcPr>
            <w:tcW w:w="1394" w:type="dxa"/>
            <w:tcBorders>
              <w:top w:val="single" w:sz="4" w:space="0" w:color="auto"/>
              <w:left w:val="single" w:sz="4" w:space="0" w:color="auto"/>
              <w:bottom w:val="single" w:sz="4" w:space="0" w:color="auto"/>
              <w:right w:val="single" w:sz="4" w:space="0" w:color="auto"/>
            </w:tcBorders>
            <w:hideMark/>
          </w:tcPr>
          <w:p w14:paraId="091CA10C" w14:textId="77777777" w:rsidR="00F83A36" w:rsidRPr="00332FC3" w:rsidRDefault="00F83A36" w:rsidP="005F23A1">
            <w:pPr>
              <w:pStyle w:val="TAL"/>
              <w:rPr>
                <w:lang w:eastAsia="zh-CN"/>
              </w:rPr>
            </w:pPr>
            <w:r w:rsidRPr="00332FC3">
              <w:rPr>
                <w:b/>
                <w:lang w:eastAsia="zh-CN"/>
              </w:rPr>
              <w:t>Enhanced Xn/N2 HO</w:t>
            </w:r>
            <w:r w:rsidRPr="00332FC3">
              <w:rPr>
                <w:lang w:eastAsia="zh-CN"/>
              </w:rPr>
              <w:t>:</w:t>
            </w:r>
          </w:p>
          <w:p w14:paraId="2A5AFEA3" w14:textId="5E2B4132" w:rsidR="00F83A36" w:rsidRPr="00332FC3" w:rsidRDefault="00F83A36" w:rsidP="00FA7AD9">
            <w:pPr>
              <w:pStyle w:val="TAL"/>
              <w:ind w:left="147" w:hanging="147"/>
              <w:rPr>
                <w:lang w:eastAsia="zh-CN"/>
              </w:rPr>
            </w:pPr>
            <w:r w:rsidRPr="00332FC3">
              <w:rPr>
                <w:lang w:eastAsia="zh-CN"/>
              </w:rPr>
              <w:t>-</w:t>
            </w:r>
            <w:r w:rsidR="005F23A1" w:rsidRPr="00332FC3">
              <w:rPr>
                <w:lang w:eastAsia="zh-CN"/>
              </w:rPr>
              <w:tab/>
            </w:r>
            <w:r w:rsidRPr="00332FC3">
              <w:rPr>
                <w:lang w:eastAsia="zh-CN"/>
              </w:rPr>
              <w:t>Multicast or unicast transport established in target RAN, depending on whether target RAN supports MBS.</w:t>
            </w:r>
          </w:p>
          <w:p w14:paraId="7FE76C4E" w14:textId="5EF4C536" w:rsidR="00F83A36" w:rsidRPr="00332FC3" w:rsidRDefault="00F83A36" w:rsidP="00FA7AD9">
            <w:pPr>
              <w:pStyle w:val="TAL"/>
              <w:ind w:left="147" w:hanging="147"/>
              <w:rPr>
                <w:rFonts w:eastAsia="Malgun Gothic"/>
                <w:lang w:eastAsia="ja-JP"/>
              </w:rPr>
            </w:pPr>
            <w:r w:rsidRPr="00332FC3">
              <w:rPr>
                <w:lang w:eastAsia="zh-CN"/>
              </w:rPr>
              <w:t>-</w:t>
            </w:r>
            <w:r w:rsidR="005F23A1" w:rsidRPr="00332FC3">
              <w:rPr>
                <w:lang w:eastAsia="zh-CN"/>
              </w:rPr>
              <w:tab/>
            </w:r>
            <w:r w:rsidRPr="00332FC3">
              <w:rPr>
                <w:lang w:eastAsia="zh-CN"/>
              </w:rPr>
              <w:t>Forwarding MBS data to Target RAN supporting MBS.</w:t>
            </w:r>
          </w:p>
        </w:tc>
        <w:tc>
          <w:tcPr>
            <w:tcW w:w="1394" w:type="dxa"/>
            <w:tcBorders>
              <w:top w:val="single" w:sz="4" w:space="0" w:color="auto"/>
              <w:left w:val="single" w:sz="4" w:space="0" w:color="auto"/>
              <w:bottom w:val="single" w:sz="4" w:space="0" w:color="auto"/>
              <w:right w:val="single" w:sz="4" w:space="0" w:color="auto"/>
            </w:tcBorders>
          </w:tcPr>
          <w:p w14:paraId="6C32FC45" w14:textId="77777777" w:rsidR="00F83A36" w:rsidRPr="00332FC3" w:rsidRDefault="00F83A36" w:rsidP="005F23A1">
            <w:pPr>
              <w:pStyle w:val="TAL"/>
              <w:rPr>
                <w:rFonts w:eastAsia="宋体"/>
                <w:lang w:eastAsia="zh-CN"/>
              </w:rPr>
            </w:pPr>
            <w:r w:rsidRPr="00332FC3">
              <w:rPr>
                <w:b/>
                <w:lang w:eastAsia="zh-CN"/>
              </w:rPr>
              <w:t>Multicast-&gt;Uni-cast:</w:t>
            </w:r>
            <w:r w:rsidRPr="00332FC3">
              <w:rPr>
                <w:lang w:eastAsia="zh-CN"/>
              </w:rPr>
              <w:t>UE initiated PDU Session establishment or activation;</w:t>
            </w:r>
          </w:p>
          <w:p w14:paraId="7B04E0B8" w14:textId="77777777" w:rsidR="00F83A36" w:rsidRPr="00332FC3" w:rsidRDefault="00F83A36" w:rsidP="005F23A1">
            <w:pPr>
              <w:pStyle w:val="TAL"/>
            </w:pPr>
            <w:r w:rsidRPr="00332FC3">
              <w:rPr>
                <w:b/>
                <w:lang w:eastAsia="zh-CN"/>
              </w:rPr>
              <w:t xml:space="preserve">Unicast-&gt;Multi-cast: </w:t>
            </w:r>
            <w:r w:rsidRPr="00332FC3">
              <w:rPr>
                <w:lang w:eastAsia="zh-CN"/>
              </w:rPr>
              <w:t>UE initiated PDU session release or deactivation.</w:t>
            </w:r>
          </w:p>
          <w:p w14:paraId="052DE437" w14:textId="77777777" w:rsidR="00F83A36" w:rsidRPr="00332FC3" w:rsidRDefault="00F83A36" w:rsidP="005F23A1">
            <w:pPr>
              <w:pStyle w:val="TAL"/>
              <w:rPr>
                <w:lang w:eastAsia="zh-CN"/>
              </w:rPr>
            </w:pPr>
          </w:p>
        </w:tc>
        <w:tc>
          <w:tcPr>
            <w:tcW w:w="1394" w:type="dxa"/>
            <w:tcBorders>
              <w:top w:val="single" w:sz="4" w:space="0" w:color="auto"/>
              <w:left w:val="single" w:sz="4" w:space="0" w:color="auto"/>
              <w:bottom w:val="single" w:sz="4" w:space="0" w:color="auto"/>
              <w:right w:val="single" w:sz="4" w:space="0" w:color="auto"/>
            </w:tcBorders>
            <w:hideMark/>
          </w:tcPr>
          <w:p w14:paraId="4C98BEB6" w14:textId="77777777" w:rsidR="00F83A36" w:rsidRPr="00332FC3" w:rsidRDefault="00F83A36" w:rsidP="005F23A1">
            <w:pPr>
              <w:pStyle w:val="TAL"/>
              <w:rPr>
                <w:lang w:eastAsia="zh-CN"/>
              </w:rPr>
            </w:pPr>
            <w:r w:rsidRPr="00332FC3">
              <w:rPr>
                <w:b/>
                <w:lang w:eastAsia="zh-CN"/>
              </w:rPr>
              <w:t>Enhanced Xn/N2 HO</w:t>
            </w:r>
            <w:r w:rsidRPr="00332FC3">
              <w:rPr>
                <w:lang w:eastAsia="zh-CN"/>
              </w:rPr>
              <w:t>:</w:t>
            </w:r>
          </w:p>
          <w:p w14:paraId="1AD936D1" w14:textId="702D8387" w:rsidR="00F83A36" w:rsidRPr="00332FC3" w:rsidRDefault="00F83A36" w:rsidP="00FA7AD9">
            <w:pPr>
              <w:pStyle w:val="TAL"/>
              <w:ind w:left="147" w:hanging="147"/>
              <w:rPr>
                <w:lang w:eastAsia="zh-CN"/>
              </w:rPr>
            </w:pPr>
            <w:r w:rsidRPr="00332FC3">
              <w:rPr>
                <w:lang w:eastAsia="zh-CN"/>
              </w:rPr>
              <w:t>-</w:t>
            </w:r>
            <w:r w:rsidR="005F23A1" w:rsidRPr="00332FC3">
              <w:rPr>
                <w:lang w:eastAsia="zh-CN"/>
              </w:rPr>
              <w:tab/>
            </w:r>
            <w:r w:rsidRPr="00332FC3">
              <w:rPr>
                <w:lang w:eastAsia="zh-CN"/>
              </w:rPr>
              <w:t>Multicast or unicast transport established in target RAN, based on UE request of unicast or multicast mode in application layer.</w:t>
            </w:r>
          </w:p>
          <w:p w14:paraId="1A18BC94" w14:textId="652E0F98" w:rsidR="00F83A36" w:rsidRPr="00332FC3" w:rsidRDefault="00F83A36" w:rsidP="00FA7AD9">
            <w:pPr>
              <w:pStyle w:val="TAL"/>
              <w:ind w:left="147" w:hanging="147"/>
              <w:rPr>
                <w:rFonts w:eastAsia="Malgun Gothic"/>
                <w:lang w:eastAsia="ja-JP"/>
              </w:rPr>
            </w:pPr>
            <w:r w:rsidRPr="00332FC3">
              <w:rPr>
                <w:lang w:eastAsia="zh-CN"/>
              </w:rPr>
              <w:t>-</w:t>
            </w:r>
            <w:r w:rsidR="005F23A1" w:rsidRPr="00332FC3">
              <w:rPr>
                <w:lang w:eastAsia="zh-CN"/>
              </w:rPr>
              <w:tab/>
            </w:r>
            <w:r w:rsidRPr="00332FC3">
              <w:rPr>
                <w:lang w:eastAsia="zh-CN"/>
              </w:rPr>
              <w:t>Forwarding multicast data over PDU session</w:t>
            </w:r>
          </w:p>
        </w:tc>
      </w:tr>
      <w:tr w:rsidR="00F83A36" w:rsidRPr="00332FC3" w14:paraId="25F57D14" w14:textId="77777777" w:rsidTr="00F83A36">
        <w:tc>
          <w:tcPr>
            <w:tcW w:w="1384" w:type="dxa"/>
            <w:tcBorders>
              <w:top w:val="single" w:sz="4" w:space="0" w:color="auto"/>
              <w:left w:val="single" w:sz="4" w:space="0" w:color="auto"/>
              <w:bottom w:val="single" w:sz="4" w:space="0" w:color="auto"/>
              <w:right w:val="single" w:sz="4" w:space="0" w:color="auto"/>
            </w:tcBorders>
            <w:hideMark/>
          </w:tcPr>
          <w:p w14:paraId="2D13DF02" w14:textId="77777777" w:rsidR="00F83A36" w:rsidRPr="00332FC3" w:rsidRDefault="00F83A36" w:rsidP="005F23A1">
            <w:pPr>
              <w:pStyle w:val="TAH"/>
              <w:rPr>
                <w:rFonts w:eastAsia="Malgun Gothic"/>
              </w:rPr>
            </w:pPr>
            <w:r w:rsidRPr="00332FC3">
              <w:rPr>
                <w:rFonts w:eastAsia="Malgun Gothic"/>
              </w:rPr>
              <w:t xml:space="preserve">Based on which solution </w:t>
            </w:r>
          </w:p>
        </w:tc>
        <w:tc>
          <w:tcPr>
            <w:tcW w:w="1393" w:type="dxa"/>
            <w:tcBorders>
              <w:top w:val="single" w:sz="4" w:space="0" w:color="auto"/>
              <w:left w:val="single" w:sz="4" w:space="0" w:color="auto"/>
              <w:bottom w:val="single" w:sz="4" w:space="0" w:color="auto"/>
              <w:right w:val="single" w:sz="4" w:space="0" w:color="auto"/>
            </w:tcBorders>
            <w:hideMark/>
          </w:tcPr>
          <w:p w14:paraId="6E5F28BD" w14:textId="77777777" w:rsidR="00F83A36" w:rsidRPr="00332FC3" w:rsidRDefault="00F83A36" w:rsidP="005F23A1">
            <w:pPr>
              <w:pStyle w:val="TAC"/>
              <w:rPr>
                <w:lang w:eastAsia="zh-CN"/>
              </w:rPr>
            </w:pPr>
            <w:r w:rsidRPr="00332FC3">
              <w:rPr>
                <w:lang w:eastAsia="zh-CN"/>
              </w:rPr>
              <w:t>2</w:t>
            </w:r>
          </w:p>
        </w:tc>
        <w:tc>
          <w:tcPr>
            <w:tcW w:w="1394" w:type="dxa"/>
            <w:tcBorders>
              <w:top w:val="single" w:sz="4" w:space="0" w:color="auto"/>
              <w:left w:val="single" w:sz="4" w:space="0" w:color="auto"/>
              <w:bottom w:val="single" w:sz="4" w:space="0" w:color="auto"/>
              <w:right w:val="single" w:sz="4" w:space="0" w:color="auto"/>
            </w:tcBorders>
            <w:hideMark/>
          </w:tcPr>
          <w:p w14:paraId="53AAD2C5" w14:textId="77777777" w:rsidR="00F83A36" w:rsidRPr="00332FC3" w:rsidRDefault="00F83A36" w:rsidP="005F23A1">
            <w:pPr>
              <w:pStyle w:val="TAC"/>
              <w:rPr>
                <w:lang w:eastAsia="zh-CN"/>
              </w:rPr>
            </w:pPr>
            <w:r w:rsidRPr="00332FC3">
              <w:rPr>
                <w:lang w:eastAsia="zh-CN"/>
              </w:rPr>
              <w:t>4</w:t>
            </w:r>
          </w:p>
        </w:tc>
        <w:tc>
          <w:tcPr>
            <w:tcW w:w="1394" w:type="dxa"/>
            <w:tcBorders>
              <w:top w:val="single" w:sz="4" w:space="0" w:color="auto"/>
              <w:left w:val="single" w:sz="4" w:space="0" w:color="auto"/>
              <w:bottom w:val="single" w:sz="4" w:space="0" w:color="auto"/>
              <w:right w:val="single" w:sz="4" w:space="0" w:color="auto"/>
            </w:tcBorders>
            <w:hideMark/>
          </w:tcPr>
          <w:p w14:paraId="5B64AFFF" w14:textId="77777777" w:rsidR="00F83A36" w:rsidRPr="00332FC3" w:rsidRDefault="00F83A36" w:rsidP="005F23A1">
            <w:pPr>
              <w:pStyle w:val="TAC"/>
              <w:rPr>
                <w:lang w:eastAsia="zh-CN"/>
              </w:rPr>
            </w:pPr>
            <w:r w:rsidRPr="00332FC3">
              <w:rPr>
                <w:lang w:eastAsia="zh-CN"/>
              </w:rPr>
              <w:t>-</w:t>
            </w:r>
          </w:p>
        </w:tc>
        <w:tc>
          <w:tcPr>
            <w:tcW w:w="1394" w:type="dxa"/>
            <w:tcBorders>
              <w:top w:val="single" w:sz="4" w:space="0" w:color="auto"/>
              <w:left w:val="single" w:sz="4" w:space="0" w:color="auto"/>
              <w:bottom w:val="single" w:sz="4" w:space="0" w:color="auto"/>
              <w:right w:val="single" w:sz="4" w:space="0" w:color="auto"/>
            </w:tcBorders>
            <w:hideMark/>
          </w:tcPr>
          <w:p w14:paraId="40C0C113" w14:textId="77777777" w:rsidR="00F83A36" w:rsidRPr="00332FC3" w:rsidRDefault="00F83A36" w:rsidP="005F23A1">
            <w:pPr>
              <w:pStyle w:val="TAC"/>
              <w:rPr>
                <w:lang w:eastAsia="zh-CN"/>
              </w:rPr>
            </w:pPr>
            <w:r w:rsidRPr="00332FC3">
              <w:rPr>
                <w:lang w:eastAsia="zh-CN"/>
              </w:rPr>
              <w:t>3</w:t>
            </w:r>
          </w:p>
        </w:tc>
        <w:tc>
          <w:tcPr>
            <w:tcW w:w="1394" w:type="dxa"/>
            <w:tcBorders>
              <w:top w:val="single" w:sz="4" w:space="0" w:color="auto"/>
              <w:left w:val="single" w:sz="4" w:space="0" w:color="auto"/>
              <w:bottom w:val="single" w:sz="4" w:space="0" w:color="auto"/>
              <w:right w:val="single" w:sz="4" w:space="0" w:color="auto"/>
            </w:tcBorders>
          </w:tcPr>
          <w:p w14:paraId="3DBBBDE9" w14:textId="77777777" w:rsidR="00F83A36" w:rsidRPr="00332FC3" w:rsidRDefault="00F83A36" w:rsidP="005F23A1">
            <w:pPr>
              <w:pStyle w:val="TAC"/>
              <w:rPr>
                <w:rFonts w:eastAsia="Malgun Gothic"/>
                <w:lang w:eastAsia="ja-JP"/>
              </w:rPr>
            </w:pPr>
          </w:p>
        </w:tc>
        <w:tc>
          <w:tcPr>
            <w:tcW w:w="1394" w:type="dxa"/>
            <w:tcBorders>
              <w:top w:val="single" w:sz="4" w:space="0" w:color="auto"/>
              <w:left w:val="single" w:sz="4" w:space="0" w:color="auto"/>
              <w:bottom w:val="single" w:sz="4" w:space="0" w:color="auto"/>
              <w:right w:val="single" w:sz="4" w:space="0" w:color="auto"/>
            </w:tcBorders>
          </w:tcPr>
          <w:p w14:paraId="66715C79" w14:textId="77777777" w:rsidR="00F83A36" w:rsidRPr="00332FC3" w:rsidRDefault="00F83A36" w:rsidP="005F23A1">
            <w:pPr>
              <w:pStyle w:val="TAC"/>
              <w:rPr>
                <w:rFonts w:eastAsia="Malgun Gothic"/>
              </w:rPr>
            </w:pPr>
          </w:p>
        </w:tc>
      </w:tr>
    </w:tbl>
    <w:p w14:paraId="55CC2A0D" w14:textId="77777777" w:rsidR="00F83A36" w:rsidRPr="00332FC3" w:rsidRDefault="00F83A36" w:rsidP="00F83A36">
      <w:pPr>
        <w:rPr>
          <w:lang w:eastAsia="zh-CN"/>
        </w:rPr>
      </w:pPr>
    </w:p>
    <w:p w14:paraId="53B83DF1" w14:textId="1D156327" w:rsidR="005F23A1" w:rsidRPr="00332FC3" w:rsidRDefault="005F23A1" w:rsidP="005F23A1">
      <w:pPr>
        <w:pStyle w:val="NO"/>
        <w:rPr>
          <w:lang w:eastAsia="zh-CN"/>
        </w:rPr>
      </w:pPr>
      <w:r w:rsidRPr="00332FC3">
        <w:rPr>
          <w:lang w:eastAsia="zh-CN"/>
        </w:rPr>
        <w:t>NOTE</w:t>
      </w:r>
      <w:r w:rsidR="0011699C" w:rsidRPr="00332FC3">
        <w:rPr>
          <w:lang w:eastAsia="zh-CN"/>
        </w:rPr>
        <w:t xml:space="preserve"> 2</w:t>
      </w:r>
      <w:r w:rsidRPr="00332FC3">
        <w:rPr>
          <w:lang w:eastAsia="zh-CN"/>
        </w:rPr>
        <w:t>:</w:t>
      </w:r>
      <w:r w:rsidRPr="00332FC3">
        <w:rPr>
          <w:lang w:eastAsia="zh-CN"/>
        </w:rPr>
        <w:tab/>
        <w:t>Solutions for UE mobility/Inter-RAN HO related delivery method switching, i.e. solutions #26, #27, #29, #39 and #40, are also listed here for a common evaluation.</w:t>
      </w:r>
    </w:p>
    <w:p w14:paraId="07DE045C" w14:textId="77777777" w:rsidR="005F23A1" w:rsidRPr="00332FC3" w:rsidRDefault="005F23A1" w:rsidP="005F23A1">
      <w:pPr>
        <w:rPr>
          <w:lang w:eastAsia="zh-CN"/>
        </w:rPr>
      </w:pPr>
      <w:r w:rsidRPr="00332FC3">
        <w:rPr>
          <w:lang w:eastAsia="zh-CN"/>
        </w:rPr>
        <w:t>These solutions will be further evaluated as part of the KI#7 evaluation.</w:t>
      </w:r>
    </w:p>
    <w:p w14:paraId="2002E14F" w14:textId="77777777" w:rsidR="005F23A1" w:rsidRPr="00332FC3" w:rsidRDefault="005F23A1" w:rsidP="005F23A1">
      <w:pPr>
        <w:rPr>
          <w:lang w:eastAsia="zh-CN"/>
        </w:rPr>
      </w:pPr>
      <w:r w:rsidRPr="00332FC3">
        <w:rPr>
          <w:lang w:eastAsia="zh-CN"/>
        </w:rPr>
        <w:t>Following list illustrates alternatives per technical aspect for evaluation.</w:t>
      </w:r>
    </w:p>
    <w:p w14:paraId="2C775B96" w14:textId="3FF1E75C" w:rsidR="005F23A1" w:rsidRPr="00332FC3" w:rsidRDefault="005F23A1" w:rsidP="005F23A1">
      <w:pPr>
        <w:rPr>
          <w:b/>
          <w:bCs/>
        </w:rPr>
      </w:pPr>
      <w:bookmarkStart w:id="2903" w:name="_Toc54730081"/>
      <w:r w:rsidRPr="00332FC3">
        <w:rPr>
          <w:b/>
          <w:bCs/>
        </w:rPr>
        <w:t>Consideration on MB session network operations (e.g. start, stop, delete, suspend, resume, configuration, etc.):</w:t>
      </w:r>
    </w:p>
    <w:p w14:paraId="6AFED739" w14:textId="77777777" w:rsidR="005F23A1" w:rsidRPr="00332FC3" w:rsidRDefault="005F23A1" w:rsidP="005F23A1">
      <w:pPr>
        <w:pStyle w:val="B1"/>
      </w:pPr>
      <w:r w:rsidRPr="00332FC3">
        <w:tab/>
        <w:t>Alternatives:</w:t>
      </w:r>
    </w:p>
    <w:p w14:paraId="20B737CA" w14:textId="304BE78D" w:rsidR="005F23A1" w:rsidRPr="00332FC3" w:rsidRDefault="005F23A1" w:rsidP="005F23A1">
      <w:pPr>
        <w:pStyle w:val="B2"/>
      </w:pPr>
      <w:r w:rsidRPr="00332FC3">
        <w:tab/>
        <w:t>Alt 1: AMF triggers RAN for session start notification (Sol#2, 4, 5, 13, 32);</w:t>
      </w:r>
    </w:p>
    <w:p w14:paraId="1F3D64F5" w14:textId="7E4BA502" w:rsidR="005F23A1" w:rsidRPr="00332FC3" w:rsidRDefault="005F23A1" w:rsidP="005F23A1">
      <w:pPr>
        <w:pStyle w:val="EditorsNote"/>
      </w:pPr>
      <w:r w:rsidRPr="00332FC3">
        <w:t>Editor's note:</w:t>
      </w:r>
      <w:r w:rsidRPr="00332FC3">
        <w:tab/>
        <w:t>Session start notification needs RAN coordination.</w:t>
      </w:r>
    </w:p>
    <w:p w14:paraId="4A06CD23" w14:textId="77777777" w:rsidR="005F23A1" w:rsidRPr="00332FC3" w:rsidRDefault="005F23A1" w:rsidP="005F23A1">
      <w:pPr>
        <w:pStyle w:val="B2"/>
      </w:pPr>
      <w:r w:rsidRPr="00332FC3">
        <w:tab/>
        <w:t>Alt 2: UE initiates session join after session start time if known, no session start notification (Sol#4)</w:t>
      </w:r>
    </w:p>
    <w:p w14:paraId="3831238B" w14:textId="4D939F17" w:rsidR="005F23A1" w:rsidRPr="00332FC3" w:rsidRDefault="005F23A1" w:rsidP="005F23A1">
      <w:pPr>
        <w:pStyle w:val="B2"/>
      </w:pPr>
      <w:r w:rsidRPr="00332FC3">
        <w:tab/>
        <w:t>Initial try of session join may be rejected by network with MB session information provisioned</w:t>
      </w:r>
    </w:p>
    <w:p w14:paraId="2C28B3C5" w14:textId="77777777" w:rsidR="005F23A1" w:rsidRPr="00332FC3" w:rsidRDefault="005F23A1" w:rsidP="005F23A1">
      <w:pPr>
        <w:rPr>
          <w:b/>
          <w:bCs/>
        </w:rPr>
      </w:pPr>
      <w:r w:rsidRPr="00332FC3">
        <w:rPr>
          <w:b/>
          <w:bCs/>
        </w:rPr>
        <w:t>Consideration on MB session user operations (e.g. join, leave, etc.):</w:t>
      </w:r>
    </w:p>
    <w:p w14:paraId="3CEE8A70" w14:textId="0A2374C9" w:rsidR="005F23A1" w:rsidRPr="00332FC3" w:rsidRDefault="005F23A1" w:rsidP="005F23A1">
      <w:pPr>
        <w:pStyle w:val="B1"/>
      </w:pPr>
      <w:r w:rsidRPr="00332FC3">
        <w:tab/>
        <w:t>Alternatives:</w:t>
      </w:r>
    </w:p>
    <w:p w14:paraId="0906F1D6" w14:textId="25FED999" w:rsidR="005F23A1" w:rsidRPr="00332FC3" w:rsidRDefault="005F23A1" w:rsidP="005F23A1">
      <w:pPr>
        <w:pStyle w:val="B2"/>
      </w:pPr>
      <w:r w:rsidRPr="00332FC3">
        <w:tab/>
        <w:t>Alt 1: Operation via CP using NAS message</w:t>
      </w:r>
    </w:p>
    <w:p w14:paraId="24DA4150" w14:textId="77777777" w:rsidR="005F23A1" w:rsidRPr="00332FC3" w:rsidRDefault="005F23A1" w:rsidP="005F23A1">
      <w:pPr>
        <w:pStyle w:val="B3"/>
      </w:pPr>
      <w:r w:rsidRPr="00332FC3">
        <w:tab/>
        <w:t>&gt; Alt 1.1: NAS message does not include associated PDU session information (Sol#2, 4, 14);</w:t>
      </w:r>
    </w:p>
    <w:p w14:paraId="565B8CBA" w14:textId="77777777" w:rsidR="005F23A1" w:rsidRPr="00332FC3" w:rsidRDefault="005F23A1" w:rsidP="005F23A1">
      <w:pPr>
        <w:pStyle w:val="B3"/>
      </w:pPr>
      <w:r w:rsidRPr="00332FC3">
        <w:tab/>
        <w:t>&gt; Alt 1.2: NAS message includes associated PDU session information (Sol#3, 4, 6, 10, 16, 32);</w:t>
      </w:r>
    </w:p>
    <w:p w14:paraId="5CA90E2B" w14:textId="77777777" w:rsidR="005F23A1" w:rsidRPr="00332FC3" w:rsidRDefault="005F23A1" w:rsidP="005F23A1">
      <w:pPr>
        <w:pStyle w:val="B3"/>
      </w:pPr>
      <w:r w:rsidRPr="00332FC3">
        <w:lastRenderedPageBreak/>
        <w:tab/>
        <w:t>&gt; Alt 1.3: NAS message includes application layer container (Sol#4);</w:t>
      </w:r>
    </w:p>
    <w:p w14:paraId="52ECBFAA" w14:textId="047AEA7D" w:rsidR="005F23A1" w:rsidRPr="00332FC3" w:rsidRDefault="005F23A1" w:rsidP="005F23A1">
      <w:pPr>
        <w:pStyle w:val="B2"/>
      </w:pPr>
      <w:r w:rsidRPr="00332FC3">
        <w:tab/>
        <w:t>Allow application specific MB session join/leave operation</w:t>
      </w:r>
    </w:p>
    <w:p w14:paraId="0F46B1BF" w14:textId="77777777" w:rsidR="005F23A1" w:rsidRPr="00332FC3" w:rsidRDefault="005F23A1" w:rsidP="005F23A1">
      <w:pPr>
        <w:pStyle w:val="B2"/>
      </w:pPr>
      <w:r w:rsidRPr="00332FC3">
        <w:tab/>
        <w:t>Alt 2: Operation via UP (Sol#2, 3, 4, 32)</w:t>
      </w:r>
    </w:p>
    <w:p w14:paraId="0F3CD074" w14:textId="77777777" w:rsidR="005F23A1" w:rsidRPr="00332FC3" w:rsidRDefault="005F23A1" w:rsidP="005F23A1">
      <w:pPr>
        <w:pStyle w:val="B2"/>
      </w:pPr>
      <w:r w:rsidRPr="00332FC3">
        <w:tab/>
        <w:t>Alt 3: Operation via CP using RRC message for UE in RRC-INACTIVE state (Sol#4)</w:t>
      </w:r>
    </w:p>
    <w:p w14:paraId="778DFAEE" w14:textId="77777777" w:rsidR="005F23A1" w:rsidRPr="00332FC3" w:rsidRDefault="005F23A1" w:rsidP="005F23A1">
      <w:pPr>
        <w:pStyle w:val="B2"/>
      </w:pPr>
      <w:r w:rsidRPr="00332FC3">
        <w:tab/>
        <w:t>Alt 4: Support aggregation of multiple session join/leave requests on UE (Sol#4)</w:t>
      </w:r>
    </w:p>
    <w:p w14:paraId="6B2C96BA" w14:textId="2B725BC2" w:rsidR="005F23A1" w:rsidRPr="00332FC3" w:rsidRDefault="005F23A1" w:rsidP="005F23A1">
      <w:pPr>
        <w:pStyle w:val="B2"/>
      </w:pPr>
      <w:r w:rsidRPr="00332FC3">
        <w:tab/>
        <w:t>Uses multiple MB session IDs in NAS message</w:t>
      </w:r>
    </w:p>
    <w:p w14:paraId="0222C608" w14:textId="77777777" w:rsidR="005F23A1" w:rsidRPr="00332FC3" w:rsidRDefault="005F23A1" w:rsidP="005F23A1">
      <w:pPr>
        <w:pStyle w:val="B2"/>
      </w:pPr>
      <w:r w:rsidRPr="00332FC3">
        <w:tab/>
        <w:t>Alt 5: Support session leave silently (Sol#4)</w:t>
      </w:r>
    </w:p>
    <w:p w14:paraId="4A3E2FAC" w14:textId="77777777" w:rsidR="005F23A1" w:rsidRPr="00332FC3" w:rsidRDefault="005F23A1" w:rsidP="005F23A1">
      <w:pPr>
        <w:pStyle w:val="B2"/>
      </w:pPr>
      <w:r w:rsidRPr="00332FC3">
        <w:tab/>
        <w:t>Alt 6: Support AF initiated MB session user operations (Sol#3, 8)</w:t>
      </w:r>
    </w:p>
    <w:p w14:paraId="7B683644" w14:textId="73EB47F4" w:rsidR="005F23A1" w:rsidRPr="00332FC3" w:rsidRDefault="005F23A1" w:rsidP="005F23A1">
      <w:pPr>
        <w:pStyle w:val="B2"/>
      </w:pPr>
      <w:r w:rsidRPr="00332FC3">
        <w:tab/>
        <w:t>AF provides information of UE and MB session to 5GS for transmission resource setup to a user</w:t>
      </w:r>
    </w:p>
    <w:p w14:paraId="7EA6977A" w14:textId="77777777" w:rsidR="005F23A1" w:rsidRPr="00332FC3" w:rsidRDefault="005F23A1" w:rsidP="005F23A1">
      <w:pPr>
        <w:rPr>
          <w:b/>
          <w:bCs/>
        </w:rPr>
      </w:pPr>
      <w:r w:rsidRPr="00332FC3">
        <w:rPr>
          <w:b/>
          <w:bCs/>
        </w:rPr>
        <w:t>Consideration on MB-SMF selection for MB session user operations:</w:t>
      </w:r>
    </w:p>
    <w:p w14:paraId="2F7050DF" w14:textId="614C272C" w:rsidR="005F23A1" w:rsidRPr="00332FC3" w:rsidRDefault="005F23A1" w:rsidP="005F23A1">
      <w:pPr>
        <w:pStyle w:val="B1"/>
      </w:pPr>
      <w:r w:rsidRPr="00332FC3">
        <w:tab/>
        <w:t>Alternatives:</w:t>
      </w:r>
    </w:p>
    <w:p w14:paraId="32F9AC0B" w14:textId="618E6973" w:rsidR="005F23A1" w:rsidRPr="00332FC3" w:rsidRDefault="005F23A1" w:rsidP="005F23A1">
      <w:pPr>
        <w:pStyle w:val="B2"/>
      </w:pPr>
      <w:r w:rsidRPr="00332FC3">
        <w:tab/>
        <w:t>Alt 1: AMF queries NRF (Sol#2, 16);</w:t>
      </w:r>
    </w:p>
    <w:p w14:paraId="7D546C50" w14:textId="77777777" w:rsidR="005F23A1" w:rsidRPr="00332FC3" w:rsidRDefault="005F23A1" w:rsidP="005F23A1">
      <w:pPr>
        <w:pStyle w:val="B2"/>
      </w:pPr>
      <w:r w:rsidRPr="00332FC3">
        <w:tab/>
        <w:t>Alt 2: AMF queries UDM/UDR if session join via CP without PDU session information (Sol#4);</w:t>
      </w:r>
    </w:p>
    <w:p w14:paraId="776D3B11" w14:textId="77777777" w:rsidR="005F23A1" w:rsidRPr="00332FC3" w:rsidRDefault="005F23A1" w:rsidP="005F23A1">
      <w:pPr>
        <w:pStyle w:val="B2"/>
      </w:pPr>
      <w:r w:rsidRPr="00332FC3">
        <w:tab/>
        <w:t>Alt 3: AMF selects MB-SMF based on S-NSSAI and DNN (Sol#6, 10, 14);</w:t>
      </w:r>
    </w:p>
    <w:p w14:paraId="2DE11E4B" w14:textId="77777777" w:rsidR="005F23A1" w:rsidRPr="00332FC3" w:rsidRDefault="005F23A1" w:rsidP="005F23A1">
      <w:pPr>
        <w:pStyle w:val="B2"/>
      </w:pPr>
      <w:r w:rsidRPr="00332FC3">
        <w:tab/>
        <w:t>Alt 4: UPF notifies SMF of session join via UP, SMF informs AMF to select MB-SMF (Sol#2, 16);</w:t>
      </w:r>
    </w:p>
    <w:p w14:paraId="1159BEE0" w14:textId="77777777" w:rsidR="005F23A1" w:rsidRPr="00332FC3" w:rsidRDefault="005F23A1" w:rsidP="005F23A1">
      <w:pPr>
        <w:pStyle w:val="B2"/>
      </w:pPr>
      <w:r w:rsidRPr="00332FC3">
        <w:tab/>
        <w:t>Alt 5: SMF selects MB-SMF (Sol#3, 4, 32)</w:t>
      </w:r>
    </w:p>
    <w:p w14:paraId="7F233895" w14:textId="3F98B0D9" w:rsidR="005F23A1" w:rsidRPr="00332FC3" w:rsidRDefault="005F23A1" w:rsidP="005F23A1">
      <w:pPr>
        <w:pStyle w:val="B2"/>
      </w:pPr>
      <w:r w:rsidRPr="00332FC3">
        <w:tab/>
        <w:t>UPF notifies SMF of session join via UP, SMF selects MB-SMF, or SMF receives signalling of session join with PDU session information and selects MB-SMF</w:t>
      </w:r>
    </w:p>
    <w:p w14:paraId="03D3B5DA" w14:textId="77777777" w:rsidR="005F23A1" w:rsidRPr="00332FC3" w:rsidRDefault="005F23A1" w:rsidP="005F23A1">
      <w:pPr>
        <w:rPr>
          <w:b/>
          <w:bCs/>
        </w:rPr>
      </w:pPr>
      <w:r w:rsidRPr="00332FC3">
        <w:rPr>
          <w:b/>
          <w:bCs/>
        </w:rPr>
        <w:t>Consideration on selection of 5GS Shared or Individual MBS traffic delivery method:</w:t>
      </w:r>
    </w:p>
    <w:p w14:paraId="6F91DD12" w14:textId="6D9D6F6F" w:rsidR="005F23A1" w:rsidRPr="00332FC3" w:rsidRDefault="005F23A1" w:rsidP="005F23A1">
      <w:pPr>
        <w:pStyle w:val="B1"/>
      </w:pPr>
      <w:r w:rsidRPr="00332FC3">
        <w:tab/>
        <w:t>Alternatives:</w:t>
      </w:r>
    </w:p>
    <w:p w14:paraId="0D565358" w14:textId="399A4D3D" w:rsidR="005F23A1" w:rsidRPr="00332FC3" w:rsidRDefault="005F23A1" w:rsidP="005F23A1">
      <w:pPr>
        <w:pStyle w:val="B2"/>
      </w:pPr>
      <w:r w:rsidRPr="00332FC3">
        <w:tab/>
        <w:t>Alt 1: AMF determines the delivery method (Sol#2);</w:t>
      </w:r>
    </w:p>
    <w:p w14:paraId="6CB883E9" w14:textId="77777777" w:rsidR="005F23A1" w:rsidRPr="00332FC3" w:rsidRDefault="005F23A1" w:rsidP="005F23A1">
      <w:pPr>
        <w:pStyle w:val="B2"/>
      </w:pPr>
      <w:r w:rsidRPr="00332FC3">
        <w:tab/>
        <w:t>Alt 2: SMF determines the delivery method (Sol#3)</w:t>
      </w:r>
    </w:p>
    <w:p w14:paraId="69210803" w14:textId="77777777" w:rsidR="005F23A1" w:rsidRPr="00332FC3" w:rsidRDefault="005F23A1" w:rsidP="005F23A1">
      <w:pPr>
        <w:pStyle w:val="B2"/>
      </w:pPr>
      <w:r w:rsidRPr="00332FC3">
        <w:tab/>
        <w:t>Alt 3: MB-SMF determines the delivery method (Sol#4)</w:t>
      </w:r>
    </w:p>
    <w:p w14:paraId="44E36DA6" w14:textId="77777777" w:rsidR="005F23A1" w:rsidRPr="00332FC3" w:rsidRDefault="005F23A1" w:rsidP="005F23A1">
      <w:pPr>
        <w:pStyle w:val="B2"/>
      </w:pPr>
      <w:r w:rsidRPr="00332FC3">
        <w:tab/>
        <w:t>Alt 4: Criterial for delivery method determination</w:t>
      </w:r>
    </w:p>
    <w:p w14:paraId="64D6884E" w14:textId="77777777" w:rsidR="005F23A1" w:rsidRPr="00332FC3" w:rsidRDefault="005F23A1" w:rsidP="005F23A1">
      <w:pPr>
        <w:pStyle w:val="B3"/>
      </w:pPr>
      <w:r w:rsidRPr="00332FC3">
        <w:tab/>
        <w:t>&gt; Alt 4.1: RAN node 5MBS capability (Sol#2, 4)</w:t>
      </w:r>
    </w:p>
    <w:p w14:paraId="23741EEB" w14:textId="77777777" w:rsidR="005F23A1" w:rsidRPr="00332FC3" w:rsidRDefault="005F23A1" w:rsidP="005F23A1">
      <w:pPr>
        <w:pStyle w:val="B3"/>
      </w:pPr>
      <w:r w:rsidRPr="00332FC3">
        <w:tab/>
        <w:t>&gt; Alt 4.2: UE count under a RAN node (Sol#4)</w:t>
      </w:r>
    </w:p>
    <w:p w14:paraId="0FCA4B26" w14:textId="77777777" w:rsidR="005F23A1" w:rsidRPr="00332FC3" w:rsidRDefault="005F23A1" w:rsidP="005F23A1">
      <w:pPr>
        <w:pStyle w:val="B3"/>
      </w:pPr>
      <w:r w:rsidRPr="00332FC3">
        <w:tab/>
        <w:t>&gt; Alt 4.3: UE count of a MB session (Sol#4)</w:t>
      </w:r>
    </w:p>
    <w:p w14:paraId="187A453B" w14:textId="77777777" w:rsidR="005F23A1" w:rsidRPr="00332FC3" w:rsidRDefault="005F23A1" w:rsidP="005F23A1">
      <w:pPr>
        <w:pStyle w:val="B3"/>
      </w:pPr>
      <w:r w:rsidRPr="00332FC3">
        <w:tab/>
        <w:t>&gt; Alt 4.4: AF indication of individual delivery disablement (Sol#2)</w:t>
      </w:r>
    </w:p>
    <w:p w14:paraId="1D0B4456" w14:textId="77777777" w:rsidR="005F23A1" w:rsidRPr="00332FC3" w:rsidRDefault="005F23A1" w:rsidP="005F23A1">
      <w:pPr>
        <w:rPr>
          <w:b/>
          <w:bCs/>
        </w:rPr>
      </w:pPr>
      <w:r w:rsidRPr="00332FC3">
        <w:rPr>
          <w:b/>
          <w:bCs/>
        </w:rPr>
        <w:t>Consideration on session context management in 5GC:</w:t>
      </w:r>
    </w:p>
    <w:p w14:paraId="6396F060" w14:textId="77777777" w:rsidR="005F23A1" w:rsidRPr="00332FC3" w:rsidRDefault="005F23A1" w:rsidP="005F23A1">
      <w:pPr>
        <w:pStyle w:val="B1"/>
      </w:pPr>
      <w:r w:rsidRPr="00332FC3">
        <w:tab/>
        <w:t>Alternatives:</w:t>
      </w:r>
    </w:p>
    <w:p w14:paraId="1BD83A1A" w14:textId="116ED2BA" w:rsidR="005F23A1" w:rsidRPr="00332FC3" w:rsidRDefault="005F23A1" w:rsidP="005F23A1">
      <w:pPr>
        <w:pStyle w:val="B2"/>
      </w:pPr>
      <w:r w:rsidRPr="00332FC3">
        <w:tab/>
        <w:t>Alt 1: AMF stores the session context (Sol#2);</w:t>
      </w:r>
    </w:p>
    <w:p w14:paraId="304184A9" w14:textId="77777777" w:rsidR="005F23A1" w:rsidRPr="00332FC3" w:rsidRDefault="005F23A1" w:rsidP="005F23A1">
      <w:pPr>
        <w:pStyle w:val="B2"/>
      </w:pPr>
      <w:r w:rsidRPr="00332FC3">
        <w:tab/>
        <w:t>Alt 2: MB-SMF stores the session context (Sol#2, 4, 6, 9, 10);</w:t>
      </w:r>
    </w:p>
    <w:p w14:paraId="5F7E585D" w14:textId="77777777" w:rsidR="005F23A1" w:rsidRPr="00332FC3" w:rsidRDefault="005F23A1" w:rsidP="005F23A1">
      <w:pPr>
        <w:pStyle w:val="B2"/>
      </w:pPr>
      <w:r w:rsidRPr="00332FC3">
        <w:tab/>
        <w:t>Alt 3: SMF stores the session context (Sol#3);</w:t>
      </w:r>
    </w:p>
    <w:p w14:paraId="2BFC2EBC" w14:textId="77777777" w:rsidR="005F23A1" w:rsidRPr="00332FC3" w:rsidRDefault="005F23A1" w:rsidP="005F23A1">
      <w:pPr>
        <w:pStyle w:val="B2"/>
      </w:pPr>
      <w:r w:rsidRPr="00332FC3">
        <w:tab/>
        <w:t>Alt 4: MBSF stores the session context (Sol#2);</w:t>
      </w:r>
    </w:p>
    <w:p w14:paraId="0B8440F3" w14:textId="77777777" w:rsidR="005F23A1" w:rsidRPr="00332FC3" w:rsidRDefault="005F23A1" w:rsidP="005F23A1">
      <w:pPr>
        <w:rPr>
          <w:b/>
          <w:bCs/>
        </w:rPr>
      </w:pPr>
      <w:r w:rsidRPr="00332FC3">
        <w:rPr>
          <w:b/>
          <w:bCs/>
        </w:rPr>
        <w:t>Consideration on MB session ID (e.g. TMGI, HL MC address etc.) for MB session identification:</w:t>
      </w:r>
    </w:p>
    <w:p w14:paraId="1D98DF88" w14:textId="5E0393C1" w:rsidR="005F23A1" w:rsidRPr="00332FC3" w:rsidRDefault="005F23A1" w:rsidP="005F23A1">
      <w:pPr>
        <w:pStyle w:val="B1"/>
      </w:pPr>
      <w:r w:rsidRPr="00332FC3">
        <w:lastRenderedPageBreak/>
        <w:tab/>
        <w:t>Alternatives:</w:t>
      </w:r>
    </w:p>
    <w:p w14:paraId="336E51E9" w14:textId="0BB799ED" w:rsidR="005F23A1" w:rsidRPr="00332FC3" w:rsidRDefault="005F23A1" w:rsidP="005F23A1">
      <w:pPr>
        <w:pStyle w:val="B2"/>
      </w:pPr>
      <w:r w:rsidRPr="00332FC3">
        <w:tab/>
        <w:t>Alt 1: 5GC internally assigned ID (Sol#2, 4)</w:t>
      </w:r>
    </w:p>
    <w:p w14:paraId="556D2688" w14:textId="77777777" w:rsidR="005F23A1" w:rsidRPr="00332FC3" w:rsidRDefault="005F23A1" w:rsidP="005F23A1">
      <w:pPr>
        <w:pStyle w:val="B3"/>
      </w:pPr>
      <w:r w:rsidRPr="00332FC3">
        <w:tab/>
        <w:t>&gt; Alt 1.1: With 1-1 mapping to an IP multicast address or a source specific multicast address (Sol#2);</w:t>
      </w:r>
    </w:p>
    <w:p w14:paraId="65B172CF" w14:textId="77777777" w:rsidR="005F23A1" w:rsidRPr="00332FC3" w:rsidRDefault="005F23A1" w:rsidP="005F23A1">
      <w:pPr>
        <w:pStyle w:val="B3"/>
      </w:pPr>
      <w:r w:rsidRPr="00332FC3">
        <w:tab/>
        <w:t>&gt; Alt 1.2: With m-1 mapping to an IP multicast address or a source specific multicast address (Sol#4)</w:t>
      </w:r>
    </w:p>
    <w:p w14:paraId="65F70307" w14:textId="38324441" w:rsidR="005F23A1" w:rsidRPr="00332FC3" w:rsidRDefault="005F23A1" w:rsidP="005F23A1">
      <w:pPr>
        <w:pStyle w:val="B2"/>
      </w:pPr>
      <w:r w:rsidRPr="00332FC3">
        <w:tab/>
        <w:t>AF uses same IP multicast address for multiple MB sessions (e.g. distinguished by source port) to avoid frequent maintenance of IP multicast routing over internet</w:t>
      </w:r>
    </w:p>
    <w:p w14:paraId="2A90D1F6" w14:textId="77777777" w:rsidR="005F23A1" w:rsidRPr="00332FC3" w:rsidRDefault="005F23A1" w:rsidP="005F23A1">
      <w:pPr>
        <w:pStyle w:val="B3"/>
      </w:pPr>
      <w:r w:rsidRPr="00332FC3">
        <w:tab/>
        <w:t>&gt; Alt 1.3: With 1-1 mapping to N6 tunnel for non-IP multicast service (Sol#4);</w:t>
      </w:r>
    </w:p>
    <w:p w14:paraId="211EA4A3" w14:textId="77777777" w:rsidR="005F23A1" w:rsidRPr="00332FC3" w:rsidRDefault="005F23A1" w:rsidP="005F23A1">
      <w:pPr>
        <w:pStyle w:val="B2"/>
      </w:pPr>
      <w:r w:rsidRPr="00332FC3">
        <w:tab/>
        <w:t>Alt 2: AF assigned ID (Sol#3)</w:t>
      </w:r>
    </w:p>
    <w:p w14:paraId="78AEA324" w14:textId="7982461E" w:rsidR="005F23A1" w:rsidRPr="00332FC3" w:rsidRDefault="005F23A1" w:rsidP="005F23A1">
      <w:pPr>
        <w:pStyle w:val="B2"/>
      </w:pPr>
      <w:r w:rsidRPr="00332FC3">
        <w:tab/>
        <w:t>5GS does not assign internal ID, while uses IP multicast address or source specific multicast address as MB session ID</w:t>
      </w:r>
    </w:p>
    <w:p w14:paraId="5ADD70EB" w14:textId="77777777" w:rsidR="005F23A1" w:rsidRPr="00332FC3" w:rsidRDefault="005F23A1" w:rsidP="005F23A1">
      <w:pPr>
        <w:rPr>
          <w:b/>
          <w:bCs/>
        </w:rPr>
      </w:pPr>
      <w:r w:rsidRPr="00332FC3">
        <w:rPr>
          <w:b/>
          <w:bCs/>
        </w:rPr>
        <w:t>Consideration on N3 tunnel operation for 5GC Shared MBS traffic delivery method:</w:t>
      </w:r>
    </w:p>
    <w:p w14:paraId="7C4E796D" w14:textId="6A3DEDB9" w:rsidR="005F23A1" w:rsidRPr="00332FC3" w:rsidRDefault="005F23A1" w:rsidP="005F23A1">
      <w:pPr>
        <w:pStyle w:val="B1"/>
      </w:pPr>
      <w:r w:rsidRPr="00332FC3">
        <w:tab/>
        <w:t>Alternatives:</w:t>
      </w:r>
    </w:p>
    <w:p w14:paraId="03F3EB65" w14:textId="12059C6B" w:rsidR="005F23A1" w:rsidRPr="00332FC3" w:rsidRDefault="005F23A1" w:rsidP="005F23A1">
      <w:pPr>
        <w:pStyle w:val="B2"/>
      </w:pPr>
      <w:r w:rsidRPr="00332FC3">
        <w:tab/>
        <w:t>Alt 1: AMF forwards signalling for shared N3 tunnel setup/release from RAN to MB-SMF (Sol#2, 3, 4);</w:t>
      </w:r>
    </w:p>
    <w:p w14:paraId="17BB9652" w14:textId="77777777" w:rsidR="005F23A1" w:rsidRPr="00332FC3" w:rsidRDefault="005F23A1" w:rsidP="005F23A1">
      <w:pPr>
        <w:pStyle w:val="B3"/>
      </w:pPr>
      <w:r w:rsidRPr="00332FC3">
        <w:tab/>
        <w:t>&gt; Alt 1.1: RAN indicates MB-SMF ID to AMF for signalling forwarding (Sol#3, 4)</w:t>
      </w:r>
    </w:p>
    <w:p w14:paraId="32669563" w14:textId="77777777" w:rsidR="005F23A1" w:rsidRPr="00332FC3" w:rsidRDefault="005F23A1" w:rsidP="005F23A1">
      <w:pPr>
        <w:pStyle w:val="B3"/>
      </w:pPr>
      <w:r w:rsidRPr="00332FC3">
        <w:tab/>
        <w:t>&gt; Alt 1.2: RAN indicates MB session ID to AMF for signalling forwarding (Sol#2)</w:t>
      </w:r>
    </w:p>
    <w:p w14:paraId="05D50DA5" w14:textId="03D09660" w:rsidR="005F23A1" w:rsidRPr="00332FC3" w:rsidRDefault="005F23A1" w:rsidP="005F23A1">
      <w:pPr>
        <w:pStyle w:val="B2"/>
      </w:pPr>
      <w:r w:rsidRPr="00332FC3">
        <w:tab/>
        <w:t>AMF manages MB session context and determines the MB-SMF accordingly (Sol#2)</w:t>
      </w:r>
    </w:p>
    <w:p w14:paraId="51890D19" w14:textId="77777777" w:rsidR="005F23A1" w:rsidRPr="00332FC3" w:rsidRDefault="005F23A1" w:rsidP="005F23A1">
      <w:pPr>
        <w:pStyle w:val="B2"/>
      </w:pPr>
      <w:r w:rsidRPr="00332FC3">
        <w:tab/>
        <w:t>Alt 2: Keep shared N3 tunnel when session stopped and release during session delete (Sol#2)</w:t>
      </w:r>
    </w:p>
    <w:p w14:paraId="4D7FD675" w14:textId="77777777" w:rsidR="005F23A1" w:rsidRPr="00332FC3" w:rsidRDefault="005F23A1" w:rsidP="005F23A1">
      <w:pPr>
        <w:pStyle w:val="B2"/>
      </w:pPr>
      <w:r w:rsidRPr="00332FC3">
        <w:tab/>
        <w:t>Alt 3: Release shared N3 tunnel during session stop (Sol#4)</w:t>
      </w:r>
    </w:p>
    <w:p w14:paraId="0EDE822E" w14:textId="77777777" w:rsidR="005F23A1" w:rsidRPr="00332FC3" w:rsidRDefault="005F23A1" w:rsidP="005F23A1">
      <w:pPr>
        <w:rPr>
          <w:b/>
          <w:bCs/>
        </w:rPr>
      </w:pPr>
      <w:r w:rsidRPr="00332FC3">
        <w:rPr>
          <w:b/>
          <w:bCs/>
        </w:rPr>
        <w:t>Consideration on N9 tunnel operation if needed:</w:t>
      </w:r>
    </w:p>
    <w:p w14:paraId="580F58B1" w14:textId="77777777" w:rsidR="005F23A1" w:rsidRPr="00332FC3" w:rsidRDefault="005F23A1" w:rsidP="005F23A1">
      <w:pPr>
        <w:pStyle w:val="B1"/>
      </w:pPr>
      <w:r w:rsidRPr="00332FC3">
        <w:tab/>
        <w:t>Alternatives:</w:t>
      </w:r>
    </w:p>
    <w:p w14:paraId="48E67ED4" w14:textId="7302B376" w:rsidR="005F23A1" w:rsidRPr="00332FC3" w:rsidRDefault="005F23A1" w:rsidP="005F23A1">
      <w:pPr>
        <w:pStyle w:val="B2"/>
      </w:pPr>
      <w:r w:rsidRPr="00332FC3">
        <w:tab/>
        <w:t>Alt 1: SMF gets N9 DL tunnel information (similar as C-TEID) from MB-SMF (Sol#4)</w:t>
      </w:r>
    </w:p>
    <w:p w14:paraId="36F1F655" w14:textId="4BB8D86A" w:rsidR="005F23A1" w:rsidRPr="00332FC3" w:rsidRDefault="005F23A1" w:rsidP="005F23A1">
      <w:pPr>
        <w:pStyle w:val="B2"/>
      </w:pPr>
      <w:r w:rsidRPr="00332FC3">
        <w:tab/>
        <w:t>SMF provides the N9 DL tunnel information to UPF, and UPF associates the PDU sessions with the N9 DL tunnel information</w:t>
      </w:r>
    </w:p>
    <w:p w14:paraId="1197D0C7" w14:textId="49AB9C12" w:rsidR="005F23A1" w:rsidRPr="00332FC3" w:rsidRDefault="005F23A1" w:rsidP="005F23A1">
      <w:pPr>
        <w:pStyle w:val="B2"/>
      </w:pPr>
      <w:r w:rsidRPr="00332FC3">
        <w:tab/>
        <w:t>Alt 2: SMF provides N9 DL tunnel information to MB-SMF for multicast flow redirection (Sol#3, 4)</w:t>
      </w:r>
    </w:p>
    <w:p w14:paraId="6108569D" w14:textId="0D532849" w:rsidR="005F23A1" w:rsidRPr="00332FC3" w:rsidRDefault="005F23A1" w:rsidP="005F23A1">
      <w:pPr>
        <w:pStyle w:val="B2"/>
      </w:pPr>
      <w:r w:rsidRPr="00332FC3">
        <w:tab/>
        <w:t>SMF provides the N9 DL tunnel information to UPF, and UPF associates the PDU sessions with the N9 DL tunnel information</w:t>
      </w:r>
    </w:p>
    <w:p w14:paraId="5EA41378" w14:textId="77777777" w:rsidR="005F23A1" w:rsidRPr="00332FC3" w:rsidRDefault="005F23A1" w:rsidP="005F23A1">
      <w:pPr>
        <w:rPr>
          <w:b/>
          <w:bCs/>
        </w:rPr>
      </w:pPr>
      <w:r w:rsidRPr="00332FC3">
        <w:rPr>
          <w:b/>
          <w:bCs/>
        </w:rPr>
        <w:t>Consideration on PSA-UPF joining into multicast tree for 5GC Individual MBS traffic delivery method if needed:</w:t>
      </w:r>
    </w:p>
    <w:p w14:paraId="2B0E42F3" w14:textId="5D2B2397" w:rsidR="005F23A1" w:rsidRPr="00332FC3" w:rsidRDefault="005F23A1" w:rsidP="005F23A1">
      <w:pPr>
        <w:pStyle w:val="B1"/>
      </w:pPr>
      <w:r w:rsidRPr="00332FC3">
        <w:tab/>
        <w:t>Alternatives:</w:t>
      </w:r>
    </w:p>
    <w:p w14:paraId="26BA60A5" w14:textId="578F2F16" w:rsidR="005F23A1" w:rsidRPr="00332FC3" w:rsidRDefault="005F23A1" w:rsidP="005F23A1">
      <w:pPr>
        <w:pStyle w:val="B2"/>
      </w:pPr>
      <w:r w:rsidRPr="00332FC3">
        <w:tab/>
        <w:t>Alt 1: SMF gets LL MC address from MB-SMF (Sol#2, 4)</w:t>
      </w:r>
    </w:p>
    <w:p w14:paraId="2A1E10C2" w14:textId="77777777" w:rsidR="005F23A1" w:rsidRPr="00332FC3" w:rsidRDefault="005F23A1" w:rsidP="005F23A1">
      <w:pPr>
        <w:pStyle w:val="B2"/>
      </w:pPr>
      <w:r w:rsidRPr="00332FC3">
        <w:tab/>
        <w:t>Alt 2: SMF gets HL MC address from MB-SMF (Sol#2, 4)</w:t>
      </w:r>
    </w:p>
    <w:p w14:paraId="608D9D3C" w14:textId="77777777" w:rsidR="005F23A1" w:rsidRPr="00332FC3" w:rsidRDefault="005F23A1" w:rsidP="005F23A1">
      <w:pPr>
        <w:rPr>
          <w:b/>
          <w:bCs/>
        </w:rPr>
      </w:pPr>
      <w:r w:rsidRPr="00332FC3">
        <w:rPr>
          <w:b/>
          <w:bCs/>
        </w:rPr>
        <w:t>Consideration on service parameters provisioning:</w:t>
      </w:r>
    </w:p>
    <w:p w14:paraId="5AA80B22" w14:textId="77777777" w:rsidR="005F23A1" w:rsidRPr="00332FC3" w:rsidRDefault="005F23A1" w:rsidP="005F23A1">
      <w:pPr>
        <w:pStyle w:val="B1"/>
      </w:pPr>
      <w:r w:rsidRPr="00332FC3">
        <w:t>Alternatives:</w:t>
      </w:r>
    </w:p>
    <w:p w14:paraId="5DB0713E" w14:textId="5B01445A" w:rsidR="005F23A1" w:rsidRPr="00332FC3" w:rsidRDefault="005F23A1" w:rsidP="005F23A1">
      <w:pPr>
        <w:pStyle w:val="B2"/>
      </w:pPr>
      <w:r w:rsidRPr="00332FC3">
        <w:tab/>
        <w:t>Alt 1: UDR is the storage place (Sol#3, 4, 8);</w:t>
      </w:r>
    </w:p>
    <w:p w14:paraId="5FB83455" w14:textId="77777777" w:rsidR="005F23A1" w:rsidRPr="00332FC3" w:rsidRDefault="005F23A1" w:rsidP="005F23A1">
      <w:pPr>
        <w:pStyle w:val="B2"/>
      </w:pPr>
      <w:r w:rsidRPr="00332FC3">
        <w:tab/>
        <w:t>Alt 2: MBSF is the storage place (Sol#6)</w:t>
      </w:r>
    </w:p>
    <w:p w14:paraId="33662360" w14:textId="77777777" w:rsidR="005F23A1" w:rsidRPr="00332FC3" w:rsidRDefault="005F23A1" w:rsidP="005F23A1">
      <w:pPr>
        <w:pStyle w:val="B2"/>
      </w:pPr>
      <w:r w:rsidRPr="00332FC3">
        <w:tab/>
        <w:t>Alt 3: MB-SMF is the storage place (Sol#2)</w:t>
      </w:r>
    </w:p>
    <w:p w14:paraId="6877CBF7" w14:textId="77777777" w:rsidR="005F23A1" w:rsidRPr="00332FC3" w:rsidRDefault="005F23A1" w:rsidP="005F23A1">
      <w:pPr>
        <w:rPr>
          <w:b/>
          <w:bCs/>
        </w:rPr>
      </w:pPr>
      <w:r w:rsidRPr="00332FC3">
        <w:rPr>
          <w:b/>
          <w:bCs/>
        </w:rPr>
        <w:t>Consideration on UE mobility in CM-CONNECTED and RRC-CONNECTED state:</w:t>
      </w:r>
    </w:p>
    <w:p w14:paraId="277AC65F" w14:textId="77777777" w:rsidR="005F23A1" w:rsidRPr="00332FC3" w:rsidRDefault="005F23A1" w:rsidP="005F23A1">
      <w:pPr>
        <w:pStyle w:val="B1"/>
      </w:pPr>
      <w:r w:rsidRPr="00332FC3">
        <w:lastRenderedPageBreak/>
        <w:tab/>
        <w:t>Alternatives:</w:t>
      </w:r>
    </w:p>
    <w:p w14:paraId="54A13DA9" w14:textId="6C417D8F" w:rsidR="005F23A1" w:rsidRPr="00332FC3" w:rsidRDefault="005F23A1" w:rsidP="005F23A1">
      <w:pPr>
        <w:pStyle w:val="B2"/>
      </w:pPr>
      <w:r w:rsidRPr="00332FC3">
        <w:tab/>
        <w:t>Alt 1: Support handover for MB session with forwarding option (Sol#15, 27)</w:t>
      </w:r>
    </w:p>
    <w:p w14:paraId="2201F072" w14:textId="02410AB7" w:rsidR="005F23A1" w:rsidRPr="00332FC3" w:rsidRDefault="005F23A1" w:rsidP="005F23A1">
      <w:pPr>
        <w:pStyle w:val="EditorsNote"/>
      </w:pPr>
      <w:r w:rsidRPr="00332FC3">
        <w:t>Editor's note:</w:t>
      </w:r>
      <w:r w:rsidRPr="00332FC3">
        <w:tab/>
        <w:t>Handover with forwarding option needs RAN coordination.</w:t>
      </w:r>
    </w:p>
    <w:p w14:paraId="2BD08032" w14:textId="77777777" w:rsidR="005F23A1" w:rsidRPr="00332FC3" w:rsidRDefault="005F23A1" w:rsidP="005F23A1">
      <w:pPr>
        <w:pStyle w:val="B3"/>
      </w:pPr>
      <w:r w:rsidRPr="00332FC3">
        <w:tab/>
        <w:t>&gt; Alt 1.1: Source gNB forwards data of MB session to target gNB if needed</w:t>
      </w:r>
    </w:p>
    <w:p w14:paraId="4BA9F08D" w14:textId="77777777" w:rsidR="005F23A1" w:rsidRPr="00332FC3" w:rsidRDefault="005F23A1" w:rsidP="005F23A1">
      <w:pPr>
        <w:pStyle w:val="B3"/>
      </w:pPr>
      <w:r w:rsidRPr="00332FC3">
        <w:tab/>
        <w:t>&gt; Alt 1.2: Uses SN number of packet assigned by CN for packet loss/duplication determination</w:t>
      </w:r>
    </w:p>
    <w:p w14:paraId="72B3BA8C" w14:textId="77777777" w:rsidR="005F23A1" w:rsidRPr="00332FC3" w:rsidRDefault="005F23A1" w:rsidP="005F23A1">
      <w:pPr>
        <w:pStyle w:val="B2"/>
      </w:pPr>
      <w:r w:rsidRPr="00332FC3">
        <w:tab/>
        <w:t>Alt 2: Support handover for MB session without forwarding option (Sol#11, 12)</w:t>
      </w:r>
    </w:p>
    <w:p w14:paraId="371913C8" w14:textId="77777777" w:rsidR="005F23A1" w:rsidRPr="00332FC3" w:rsidRDefault="005F23A1" w:rsidP="005F23A1">
      <w:pPr>
        <w:rPr>
          <w:b/>
          <w:bCs/>
        </w:rPr>
      </w:pPr>
      <w:r w:rsidRPr="00332FC3">
        <w:rPr>
          <w:b/>
          <w:bCs/>
        </w:rPr>
        <w:t>Consideration on Xn handover:</w:t>
      </w:r>
    </w:p>
    <w:p w14:paraId="1A8C960A" w14:textId="77777777" w:rsidR="005F23A1" w:rsidRPr="00332FC3" w:rsidRDefault="005F23A1" w:rsidP="005F23A1">
      <w:pPr>
        <w:pStyle w:val="B1"/>
      </w:pPr>
      <w:r w:rsidRPr="00332FC3">
        <w:tab/>
        <w:t>Alternatives:</w:t>
      </w:r>
    </w:p>
    <w:p w14:paraId="491DBCF6" w14:textId="39D42497" w:rsidR="005F23A1" w:rsidRPr="00332FC3" w:rsidRDefault="005F23A1" w:rsidP="005F23A1">
      <w:pPr>
        <w:pStyle w:val="B2"/>
      </w:pPr>
      <w:r w:rsidRPr="00332FC3">
        <w:tab/>
        <w:t>Alt 1: Target gNB interacts with 5GC during handover preparation phase if needed (Sol#11, 15)</w:t>
      </w:r>
    </w:p>
    <w:p w14:paraId="6939F14D" w14:textId="77777777" w:rsidR="005F23A1" w:rsidRPr="00332FC3" w:rsidRDefault="005F23A1" w:rsidP="005F23A1">
      <w:pPr>
        <w:pStyle w:val="B3"/>
      </w:pPr>
      <w:r w:rsidRPr="00332FC3">
        <w:tab/>
        <w:t>&gt; Alt 1.1: Target gNB responses to the source gNB after exchange messages with AMF for adding the target gNB into the MB session (Sol#11)</w:t>
      </w:r>
    </w:p>
    <w:p w14:paraId="4921CAD5" w14:textId="77777777" w:rsidR="005F23A1" w:rsidRPr="00332FC3" w:rsidRDefault="005F23A1" w:rsidP="005F23A1">
      <w:pPr>
        <w:pStyle w:val="B3"/>
      </w:pPr>
      <w:r w:rsidRPr="00332FC3">
        <w:tab/>
        <w:t>&gt; Alt 1.2: Target gNB simultaneously responses to the source gNB and exchanges messages with AMF for adding the target gNB into the MB session (Sol#15)</w:t>
      </w:r>
    </w:p>
    <w:p w14:paraId="1A2660AA" w14:textId="77777777" w:rsidR="005F23A1" w:rsidRPr="00332FC3" w:rsidRDefault="005F23A1" w:rsidP="005F23A1">
      <w:pPr>
        <w:pStyle w:val="B2"/>
      </w:pPr>
      <w:r w:rsidRPr="00332FC3">
        <w:tab/>
        <w:t>Alt 2: Target gNB adds into the distribution tree during handover execution phase if needed (Sol#11, 15)</w:t>
      </w:r>
    </w:p>
    <w:p w14:paraId="768D7B45" w14:textId="77777777" w:rsidR="005F23A1" w:rsidRPr="00332FC3" w:rsidRDefault="005F23A1" w:rsidP="005F23A1">
      <w:pPr>
        <w:rPr>
          <w:b/>
          <w:bCs/>
        </w:rPr>
      </w:pPr>
      <w:r w:rsidRPr="00332FC3">
        <w:rPr>
          <w:b/>
          <w:bCs/>
        </w:rPr>
        <w:t>Consideration on N2 handover:</w:t>
      </w:r>
    </w:p>
    <w:p w14:paraId="399D62AC" w14:textId="77777777" w:rsidR="005F23A1" w:rsidRPr="00332FC3" w:rsidRDefault="005F23A1" w:rsidP="005F23A1">
      <w:pPr>
        <w:pStyle w:val="B1"/>
      </w:pPr>
      <w:r w:rsidRPr="00332FC3">
        <w:tab/>
        <w:t>Alternatives:</w:t>
      </w:r>
    </w:p>
    <w:p w14:paraId="3504B1F9" w14:textId="181D5D9F" w:rsidR="005F23A1" w:rsidRPr="00332FC3" w:rsidRDefault="005F23A1" w:rsidP="005F23A1">
      <w:pPr>
        <w:pStyle w:val="B2"/>
      </w:pPr>
      <w:r w:rsidRPr="00332FC3">
        <w:tab/>
        <w:t>Alt 1: Target gNB adds into the distribution tree during handover preparation phase if needed (Sol#12, 15)</w:t>
      </w:r>
    </w:p>
    <w:p w14:paraId="1359E243" w14:textId="77777777" w:rsidR="005F23A1" w:rsidRPr="00332FC3" w:rsidRDefault="005F23A1" w:rsidP="005F23A1">
      <w:pPr>
        <w:pStyle w:val="B3"/>
      </w:pPr>
      <w:r w:rsidRPr="00332FC3">
        <w:tab/>
        <w:t>&gt; Alt 1.1: MB-SMF setups transmission resource to target gNB via AMF if needed (Sol#12)</w:t>
      </w:r>
    </w:p>
    <w:p w14:paraId="4ECC5787" w14:textId="77777777" w:rsidR="005F23A1" w:rsidRPr="00332FC3" w:rsidRDefault="005F23A1" w:rsidP="005F23A1">
      <w:pPr>
        <w:pStyle w:val="B3"/>
      </w:pPr>
      <w:r w:rsidRPr="00332FC3">
        <w:tab/>
        <w:t>&gt; Alt 1.2: Target gNB sends N2 message to AMF after receiving the instruction from 5GC if needed (Sol#15)</w:t>
      </w:r>
    </w:p>
    <w:p w14:paraId="059962F7" w14:textId="77777777" w:rsidR="005F23A1" w:rsidRPr="00332FC3" w:rsidRDefault="005F23A1" w:rsidP="005F23A1">
      <w:pPr>
        <w:pStyle w:val="B2"/>
      </w:pPr>
      <w:r w:rsidRPr="00332FC3">
        <w:tab/>
        <w:t>Alt 2: Target gNB adds into the distribution tree during handover execution phase if needed (Sol#15)</w:t>
      </w:r>
    </w:p>
    <w:p w14:paraId="644FC941" w14:textId="592E145E" w:rsidR="00F83A36" w:rsidRPr="00332FC3" w:rsidRDefault="00F83A36" w:rsidP="00F83A36">
      <w:pPr>
        <w:pStyle w:val="3"/>
        <w:rPr>
          <w:lang w:eastAsia="ja-JP"/>
        </w:rPr>
      </w:pPr>
      <w:bookmarkStart w:id="2904" w:name="_Toc55203231"/>
      <w:bookmarkStart w:id="2905" w:name="_Toc57450212"/>
      <w:bookmarkStart w:id="2906" w:name="_Toc57450616"/>
      <w:r w:rsidRPr="00332FC3">
        <w:t>7.5.2.</w:t>
      </w:r>
      <w:r w:rsidRPr="00332FC3">
        <w:tab/>
        <w:t>Discussion</w:t>
      </w:r>
      <w:bookmarkEnd w:id="2903"/>
      <w:bookmarkEnd w:id="2904"/>
      <w:bookmarkEnd w:id="2905"/>
      <w:bookmarkEnd w:id="2906"/>
    </w:p>
    <w:p w14:paraId="63E8B002" w14:textId="502C2EC6" w:rsidR="00F83A36" w:rsidRPr="00332FC3" w:rsidRDefault="00F83A36" w:rsidP="00275F7C">
      <w:pPr>
        <w:pStyle w:val="4"/>
      </w:pPr>
      <w:bookmarkStart w:id="2907" w:name="_Toc54730082"/>
      <w:bookmarkStart w:id="2908" w:name="_Toc55203232"/>
      <w:bookmarkStart w:id="2909" w:name="_Toc57450213"/>
      <w:bookmarkStart w:id="2910" w:name="_Toc57450617"/>
      <w:r w:rsidRPr="00332FC3">
        <w:t>7.5.2.1</w:t>
      </w:r>
      <w:r w:rsidRPr="00332FC3">
        <w:tab/>
        <w:t>Multicast solutions</w:t>
      </w:r>
      <w:bookmarkEnd w:id="2907"/>
      <w:bookmarkEnd w:id="2908"/>
      <w:bookmarkEnd w:id="2909"/>
      <w:bookmarkEnd w:id="2910"/>
    </w:p>
    <w:p w14:paraId="70B5350F" w14:textId="77777777" w:rsidR="00F83A36" w:rsidRPr="00332FC3" w:rsidRDefault="00F83A36" w:rsidP="00F83A36">
      <w:pPr>
        <w:rPr>
          <w:b/>
          <w:lang w:eastAsia="zh-CN"/>
        </w:rPr>
      </w:pPr>
      <w:r w:rsidRPr="00332FC3">
        <w:rPr>
          <w:b/>
          <w:lang w:eastAsia="zh-CN"/>
        </w:rPr>
        <w:t>Trigger for establishment of multicast sessions in the PLMN</w:t>
      </w:r>
    </w:p>
    <w:p w14:paraId="368AF73A" w14:textId="77777777" w:rsidR="00FA7AD9" w:rsidRPr="00332FC3" w:rsidRDefault="00FA7AD9" w:rsidP="00FA7AD9">
      <w:r w:rsidRPr="00332FC3">
        <w:t>Many solutions (e.g. Solution 2, 3, 4, 6) suggest that a multicast session is created in the PLMN when the AF requests a reservation of resources for a multicast session. Some solutions also allow the creation of a multicast session based on configuration. Some solutions (e.g. solution 3, 4) in addition allows for a dynamic creation of multicast sessions in the PLMN without any AF interaction and configuration when it is observed that a UEs joins a multicast session in an external network (e.g. via IGMP join using a source specific multicast address of the external network). All options seem to offer advantages.</w:t>
      </w:r>
    </w:p>
    <w:p w14:paraId="57915D5A" w14:textId="77777777" w:rsidR="00FA7AD9" w:rsidRPr="00332FC3" w:rsidRDefault="00FA7AD9" w:rsidP="00FA7AD9">
      <w:r w:rsidRPr="00332FC3">
        <w:t>Regarding the dynamic trigger for a creation of multicast sessions without any configuration:</w:t>
      </w:r>
    </w:p>
    <w:p w14:paraId="54A5C46E" w14:textId="77777777" w:rsidR="00332FC3" w:rsidRDefault="00332FC3" w:rsidP="00332FC3">
      <w:pPr>
        <w:pStyle w:val="B1"/>
      </w:pPr>
      <w:r>
        <w:t>-</w:t>
      </w:r>
      <w:r>
        <w:tab/>
        <w:t>It is not enough that clients activate the reception of a Multicast group, there needs to be a sender. Thus, application level service announcement and/or service negotiation is assumed. The Multicast sender may not be aware whether there are zero or more receivers.</w:t>
      </w:r>
    </w:p>
    <w:p w14:paraId="3BC3B1C4" w14:textId="77777777" w:rsidR="00332FC3" w:rsidRDefault="00332FC3" w:rsidP="00332FC3">
      <w:pPr>
        <w:pStyle w:val="B1"/>
      </w:pPr>
      <w:r>
        <w:t>-</w:t>
      </w:r>
      <w:r>
        <w:tab/>
        <w:t>Support of IP Multicast on the public internet (external Data Network) is not widespread since IGMP is not used between routers and PIM or other routing protocols are used. IP Multicast is primarily used in private or enterprise networks, i.e. within one autonomous domain where there is coordination between Multicast sender and receiver, since IP Routing must be configured. However, newer technology such as RFC 8777 [24] enables an automatic establishment of tunnels for multicast traffic through the public internet; the source address of the source-specific multicast address is used to discover tunnel endpoints for the network domain where the multicast data source is located.</w:t>
      </w:r>
    </w:p>
    <w:p w14:paraId="04577D9B" w14:textId="550BBF4B" w:rsidR="0083523F" w:rsidRPr="00332FC3" w:rsidRDefault="0083523F" w:rsidP="0083523F">
      <w:pPr>
        <w:pStyle w:val="NO"/>
      </w:pPr>
      <w:r w:rsidRPr="00332FC3">
        <w:lastRenderedPageBreak/>
        <w:t>NOTE:</w:t>
      </w:r>
      <w:r w:rsidRPr="00332FC3">
        <w:tab/>
        <w:t xml:space="preserve">Different IP Multicast </w:t>
      </w:r>
      <w:r w:rsidR="00332FC3" w:rsidRPr="00332FC3">
        <w:t>tunnelling</w:t>
      </w:r>
      <w:r w:rsidRPr="00332FC3">
        <w:t xml:space="preserve"> solutions, e.g. GRE or AMT (see RFC 7450 [</w:t>
      </w:r>
      <w:r w:rsidR="00342A0C" w:rsidRPr="00332FC3">
        <w:t>25</w:t>
      </w:r>
      <w:r w:rsidRPr="00332FC3">
        <w:t>] and RFC 8777 [</w:t>
      </w:r>
      <w:r w:rsidR="00342A0C" w:rsidRPr="00332FC3">
        <w:t>24</w:t>
      </w:r>
      <w:r w:rsidRPr="00332FC3">
        <w:t xml:space="preserve">]), have been specified so that the IP packets of a remote IP Multicast Server (e.g. IPTV Channel provider) can be forwarded via not-IP-Multicast-enabled-networks. The MNO may make an agreement with the remote tunnel end-point on the </w:t>
      </w:r>
      <w:r w:rsidR="00332FC3" w:rsidRPr="00332FC3">
        <w:t>tunnelling</w:t>
      </w:r>
      <w:r w:rsidRPr="00332FC3">
        <w:t xml:space="preserve"> solution and potentially on access rights, but this is not required for AMT. </w:t>
      </w:r>
      <w:r w:rsidR="00332FC3" w:rsidRPr="00332FC3">
        <w:t>Furthermore</w:t>
      </w:r>
      <w:r w:rsidRPr="00332FC3">
        <w:t>, agreements with transit IP network are beneficial to ensure a well-defined connectivity performance (IPTV streams require a certain bandwidth due to timing of the video and audio). There is also security concern against RFC 7450 [</w:t>
      </w:r>
      <w:r w:rsidR="00342A0C" w:rsidRPr="00332FC3">
        <w:t>25</w:t>
      </w:r>
      <w:r w:rsidRPr="00332FC3">
        <w:t>] that many of the threats and vectors described in RFC 3552 [</w:t>
      </w:r>
      <w:r w:rsidR="00342A0C" w:rsidRPr="00332FC3">
        <w:t>26</w:t>
      </w:r>
      <w:r w:rsidRPr="00332FC3">
        <w:t>] may be employed against the protocol to launch various types of denial-of-service attacks that can affect the functioning of gateways or their ability to locate and communicate with a relay; RFC 8777 [</w:t>
      </w:r>
      <w:r w:rsidR="00342A0C" w:rsidRPr="00332FC3">
        <w:t>24</w:t>
      </w:r>
      <w:r w:rsidRPr="00332FC3">
        <w:t>] addresses some of those concerns.</w:t>
      </w:r>
    </w:p>
    <w:p w14:paraId="26C934EF" w14:textId="77777777" w:rsidR="00332FC3" w:rsidRDefault="00332FC3" w:rsidP="00332FC3">
      <w:pPr>
        <w:pStyle w:val="B1"/>
      </w:pPr>
      <w:r>
        <w:t>-</w:t>
      </w:r>
      <w:r>
        <w:tab/>
        <w:t>If AMT is not used, IP multicast between MNO and Content Provider requires SLA and IP network configurations, thus the dynamic creation may not work as expected.</w:t>
      </w:r>
    </w:p>
    <w:p w14:paraId="38065CD9" w14:textId="7BEF7F96" w:rsidR="00332FC3" w:rsidRDefault="00332FC3" w:rsidP="00332FC3">
      <w:pPr>
        <w:pStyle w:val="B1"/>
      </w:pPr>
      <w:r>
        <w:t>-</w:t>
      </w:r>
      <w:r>
        <w:tab/>
        <w:t>RFC 8777 [24] uses a trusted DNS server and a secure connection. 5GC can validate using that DNS server whether the SSM address is valid, and thus check whether the UE joins a valid SSM and protect against DoS attack as well as unexpected radio resource usage.</w:t>
      </w:r>
    </w:p>
    <w:p w14:paraId="001E3344" w14:textId="77777777" w:rsidR="00332FC3" w:rsidRDefault="00332FC3" w:rsidP="00332FC3">
      <w:pPr>
        <w:pStyle w:val="B1"/>
      </w:pPr>
      <w:r>
        <w:t>-</w:t>
      </w:r>
      <w:r>
        <w:tab/>
        <w:t>Without AF configuration, there is no possibility to provide QoS differentiation to different MB service data flows.</w:t>
      </w:r>
    </w:p>
    <w:p w14:paraId="5FA5C8B6" w14:textId="77777777" w:rsidR="00F83A36" w:rsidRPr="00332FC3" w:rsidRDefault="00F83A36" w:rsidP="00F83A36">
      <w:pPr>
        <w:rPr>
          <w:b/>
          <w:bCs/>
        </w:rPr>
      </w:pPr>
      <w:r w:rsidRPr="00332FC3">
        <w:rPr>
          <w:b/>
          <w:bCs/>
        </w:rPr>
        <w:t>Join/Leave Operation:</w:t>
      </w:r>
    </w:p>
    <w:p w14:paraId="1EDD4D25" w14:textId="77777777" w:rsidR="005F23A1" w:rsidRPr="00332FC3" w:rsidRDefault="005F23A1" w:rsidP="00F83A36">
      <w:r w:rsidRPr="00332FC3">
        <w:t>All solutions for multicast contain an operation where the UE indicates to the network the desire to receive contents of a multicast session.</w:t>
      </w:r>
    </w:p>
    <w:p w14:paraId="12229568" w14:textId="195563AA" w:rsidR="005F23A1" w:rsidRPr="00332FC3" w:rsidRDefault="005F23A1" w:rsidP="00F83A36">
      <w:r w:rsidRPr="00332FC3">
        <w:t>Most solutions suggest that control plane signalling can be used for that purpose. In addition, many solutions (e.g. 2, 3 and 4) allow for a user plane based join/leave operation. Solution 16 suggests using the control plane PDU session establishment signalling. For control plane signalling, solution 4 suggests aggregation of multiple session join/leave requests on UE and allow application specific MBS session join/leave operation. Solution 4 also suggests that UE can leave an MBS session silently. Solution 3 and 8 suggest AF can interact with 5GS for a user to join/leave an MBS session.</w:t>
      </w:r>
    </w:p>
    <w:p w14:paraId="7BDD4041" w14:textId="77777777" w:rsidR="005F23A1" w:rsidRPr="00332FC3" w:rsidRDefault="005F23A1" w:rsidP="005F23A1">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gridCol w:w="3374"/>
        <w:gridCol w:w="4104"/>
      </w:tblGrid>
      <w:tr w:rsidR="00F83A36" w:rsidRPr="00332FC3" w14:paraId="4D13D8E3"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111E7FF6" w14:textId="77777777" w:rsidR="00F83A36" w:rsidRPr="00332FC3" w:rsidRDefault="00F83A36" w:rsidP="005F23A1">
            <w:pPr>
              <w:pStyle w:val="TAL"/>
            </w:pPr>
            <w:r w:rsidRPr="00332FC3">
              <w:t>How the UE join/leave the MBS session.</w:t>
            </w:r>
          </w:p>
        </w:tc>
        <w:tc>
          <w:tcPr>
            <w:tcW w:w="3374" w:type="dxa"/>
            <w:tcBorders>
              <w:top w:val="single" w:sz="4" w:space="0" w:color="auto"/>
              <w:left w:val="single" w:sz="4" w:space="0" w:color="auto"/>
              <w:bottom w:val="single" w:sz="4" w:space="0" w:color="auto"/>
              <w:right w:val="single" w:sz="4" w:space="0" w:color="auto"/>
            </w:tcBorders>
            <w:hideMark/>
          </w:tcPr>
          <w:p w14:paraId="5A1FB2DE" w14:textId="77777777" w:rsidR="00F83A36" w:rsidRPr="00332FC3" w:rsidRDefault="00F83A36" w:rsidP="005F23A1">
            <w:pPr>
              <w:pStyle w:val="TAL"/>
            </w:pPr>
            <w:r w:rsidRPr="00332FC3">
              <w:t>Both CP and UP</w:t>
            </w:r>
          </w:p>
        </w:tc>
        <w:tc>
          <w:tcPr>
            <w:tcW w:w="4104" w:type="dxa"/>
            <w:tcBorders>
              <w:top w:val="single" w:sz="4" w:space="0" w:color="auto"/>
              <w:left w:val="single" w:sz="4" w:space="0" w:color="auto"/>
              <w:bottom w:val="single" w:sz="4" w:space="0" w:color="auto"/>
              <w:right w:val="single" w:sz="4" w:space="0" w:color="auto"/>
            </w:tcBorders>
            <w:hideMark/>
          </w:tcPr>
          <w:p w14:paraId="0D1DD8D3" w14:textId="77777777" w:rsidR="00F83A36" w:rsidRPr="00332FC3" w:rsidRDefault="00F83A36" w:rsidP="005F23A1">
            <w:pPr>
              <w:pStyle w:val="TAL"/>
              <w:rPr>
                <w:rFonts w:eastAsia="MS Mincho"/>
              </w:rPr>
            </w:pPr>
            <w:r w:rsidRPr="00332FC3">
              <w:t>CP only</w:t>
            </w:r>
          </w:p>
        </w:tc>
      </w:tr>
      <w:tr w:rsidR="00F83A36" w:rsidRPr="00332FC3" w14:paraId="0A355656"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0D746C30" w14:textId="77777777" w:rsidR="00F83A36" w:rsidRPr="00332FC3" w:rsidRDefault="00F83A36" w:rsidP="005F23A1">
            <w:pPr>
              <w:pStyle w:val="TAL"/>
              <w:rPr>
                <w:rFonts w:eastAsia="宋体"/>
                <w:lang w:eastAsia="zh-CN"/>
              </w:rPr>
            </w:pPr>
            <w:r w:rsidRPr="00332FC3">
              <w:rPr>
                <w:lang w:eastAsia="zh-CN"/>
              </w:rPr>
              <w:t>solution</w:t>
            </w:r>
          </w:p>
        </w:tc>
        <w:tc>
          <w:tcPr>
            <w:tcW w:w="3374" w:type="dxa"/>
            <w:tcBorders>
              <w:top w:val="single" w:sz="4" w:space="0" w:color="auto"/>
              <w:left w:val="single" w:sz="4" w:space="0" w:color="auto"/>
              <w:bottom w:val="single" w:sz="4" w:space="0" w:color="auto"/>
              <w:right w:val="single" w:sz="4" w:space="0" w:color="auto"/>
            </w:tcBorders>
            <w:hideMark/>
          </w:tcPr>
          <w:p w14:paraId="46671A3F" w14:textId="77777777" w:rsidR="00F83A36" w:rsidRPr="00332FC3" w:rsidRDefault="00F83A36" w:rsidP="005F23A1">
            <w:pPr>
              <w:pStyle w:val="TAL"/>
              <w:rPr>
                <w:lang w:eastAsia="zh-CN"/>
              </w:rPr>
            </w:pPr>
            <w:r w:rsidRPr="00332FC3">
              <w:rPr>
                <w:lang w:eastAsia="zh-CN"/>
              </w:rPr>
              <w:t>#2, #3, #4, #10, #16</w:t>
            </w:r>
          </w:p>
        </w:tc>
        <w:tc>
          <w:tcPr>
            <w:tcW w:w="4104" w:type="dxa"/>
            <w:tcBorders>
              <w:top w:val="single" w:sz="4" w:space="0" w:color="auto"/>
              <w:left w:val="single" w:sz="4" w:space="0" w:color="auto"/>
              <w:bottom w:val="single" w:sz="4" w:space="0" w:color="auto"/>
              <w:right w:val="single" w:sz="4" w:space="0" w:color="auto"/>
            </w:tcBorders>
            <w:hideMark/>
          </w:tcPr>
          <w:p w14:paraId="7C66AE30" w14:textId="1AE0C7F3" w:rsidR="00F83A36" w:rsidRPr="00332FC3" w:rsidRDefault="00F83A36" w:rsidP="005F23A1">
            <w:pPr>
              <w:pStyle w:val="TAL"/>
              <w:rPr>
                <w:lang w:eastAsia="zh-CN"/>
              </w:rPr>
            </w:pPr>
            <w:r w:rsidRPr="00332FC3">
              <w:rPr>
                <w:lang w:eastAsia="zh-CN"/>
              </w:rPr>
              <w:t>#6, #8</w:t>
            </w:r>
          </w:p>
        </w:tc>
      </w:tr>
    </w:tbl>
    <w:p w14:paraId="3B3DCE20" w14:textId="77777777" w:rsidR="00F83A36" w:rsidRPr="00332FC3" w:rsidRDefault="00F83A36" w:rsidP="00FA7AD9">
      <w:pPr>
        <w:rPr>
          <w:lang w:eastAsia="ja-JP"/>
        </w:rPr>
      </w:pPr>
    </w:p>
    <w:p w14:paraId="4D1973E5" w14:textId="08525884" w:rsidR="00F83A36" w:rsidRPr="00332FC3" w:rsidRDefault="00F83A36" w:rsidP="00F83A36">
      <w:r w:rsidRPr="00332FC3">
        <w:t>For CP join, there are further differences in what signalling is used:</w:t>
      </w:r>
    </w:p>
    <w:p w14:paraId="03B9C07F" w14:textId="77777777" w:rsidR="005F23A1" w:rsidRPr="00332FC3" w:rsidRDefault="005F23A1" w:rsidP="005F23A1">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gridCol w:w="3374"/>
        <w:gridCol w:w="4104"/>
      </w:tblGrid>
      <w:tr w:rsidR="00F83A36" w:rsidRPr="00332FC3" w14:paraId="07BA0396"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648002F6" w14:textId="77777777" w:rsidR="00F83A36" w:rsidRPr="00332FC3" w:rsidRDefault="00F83A36" w:rsidP="005F23A1">
            <w:pPr>
              <w:pStyle w:val="TAL"/>
            </w:pPr>
            <w:r w:rsidRPr="00332FC3">
              <w:rPr>
                <w:lang w:eastAsia="zh-CN"/>
              </w:rPr>
              <w:t>CP join signalling</w:t>
            </w:r>
          </w:p>
        </w:tc>
        <w:tc>
          <w:tcPr>
            <w:tcW w:w="3374" w:type="dxa"/>
            <w:tcBorders>
              <w:top w:val="single" w:sz="4" w:space="0" w:color="auto"/>
              <w:left w:val="single" w:sz="4" w:space="0" w:color="auto"/>
              <w:bottom w:val="single" w:sz="4" w:space="0" w:color="auto"/>
              <w:right w:val="single" w:sz="4" w:space="0" w:color="auto"/>
            </w:tcBorders>
            <w:hideMark/>
          </w:tcPr>
          <w:p w14:paraId="1DFE915A" w14:textId="77777777" w:rsidR="00F83A36" w:rsidRPr="00332FC3" w:rsidRDefault="00F83A36" w:rsidP="005F23A1">
            <w:pPr>
              <w:pStyle w:val="TAL"/>
            </w:pPr>
            <w:r w:rsidRPr="00332FC3">
              <w:t>PDU session related signalling</w:t>
            </w:r>
          </w:p>
        </w:tc>
        <w:tc>
          <w:tcPr>
            <w:tcW w:w="4104" w:type="dxa"/>
            <w:tcBorders>
              <w:top w:val="single" w:sz="4" w:space="0" w:color="auto"/>
              <w:left w:val="single" w:sz="4" w:space="0" w:color="auto"/>
              <w:bottom w:val="single" w:sz="4" w:space="0" w:color="auto"/>
              <w:right w:val="single" w:sz="4" w:space="0" w:color="auto"/>
            </w:tcBorders>
            <w:hideMark/>
          </w:tcPr>
          <w:p w14:paraId="4A1AF872" w14:textId="6F5C538C" w:rsidR="00F83A36" w:rsidRPr="00332FC3" w:rsidRDefault="00F83A36" w:rsidP="005F23A1">
            <w:pPr>
              <w:pStyle w:val="TAL"/>
              <w:rPr>
                <w:rFonts w:eastAsia="MS Mincho"/>
              </w:rPr>
            </w:pPr>
            <w:r w:rsidRPr="00332FC3">
              <w:t xml:space="preserve">Dedicated </w:t>
            </w:r>
            <w:r w:rsidR="00FA7AD9" w:rsidRPr="00332FC3">
              <w:t>signalling</w:t>
            </w:r>
          </w:p>
        </w:tc>
      </w:tr>
      <w:tr w:rsidR="00F83A36" w:rsidRPr="00332FC3" w14:paraId="23F628AF"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062840A0" w14:textId="77777777" w:rsidR="00F83A36" w:rsidRPr="00332FC3" w:rsidRDefault="00F83A36" w:rsidP="005F23A1">
            <w:pPr>
              <w:pStyle w:val="TAL"/>
              <w:rPr>
                <w:rFonts w:eastAsia="宋体"/>
                <w:lang w:eastAsia="zh-CN"/>
              </w:rPr>
            </w:pPr>
            <w:r w:rsidRPr="00332FC3">
              <w:rPr>
                <w:lang w:eastAsia="zh-CN"/>
              </w:rPr>
              <w:t>solution</w:t>
            </w:r>
          </w:p>
        </w:tc>
        <w:tc>
          <w:tcPr>
            <w:tcW w:w="3374" w:type="dxa"/>
            <w:tcBorders>
              <w:top w:val="single" w:sz="4" w:space="0" w:color="auto"/>
              <w:left w:val="single" w:sz="4" w:space="0" w:color="auto"/>
              <w:bottom w:val="single" w:sz="4" w:space="0" w:color="auto"/>
              <w:right w:val="single" w:sz="4" w:space="0" w:color="auto"/>
            </w:tcBorders>
            <w:hideMark/>
          </w:tcPr>
          <w:p w14:paraId="5143F744" w14:textId="77777777" w:rsidR="00F83A36" w:rsidRPr="00332FC3" w:rsidRDefault="00F83A36" w:rsidP="005F23A1">
            <w:pPr>
              <w:pStyle w:val="TAL"/>
              <w:rPr>
                <w:lang w:eastAsia="zh-CN"/>
              </w:rPr>
            </w:pPr>
            <w:r w:rsidRPr="00332FC3">
              <w:rPr>
                <w:lang w:eastAsia="zh-CN"/>
              </w:rPr>
              <w:t>#3, #4, #10, #16</w:t>
            </w:r>
          </w:p>
        </w:tc>
        <w:tc>
          <w:tcPr>
            <w:tcW w:w="4104" w:type="dxa"/>
            <w:tcBorders>
              <w:top w:val="single" w:sz="4" w:space="0" w:color="auto"/>
              <w:left w:val="single" w:sz="4" w:space="0" w:color="auto"/>
              <w:bottom w:val="single" w:sz="4" w:space="0" w:color="auto"/>
              <w:right w:val="single" w:sz="4" w:space="0" w:color="auto"/>
            </w:tcBorders>
            <w:hideMark/>
          </w:tcPr>
          <w:p w14:paraId="3771CDEF" w14:textId="77777777" w:rsidR="00F83A36" w:rsidRPr="00332FC3" w:rsidRDefault="00F83A36" w:rsidP="005F23A1">
            <w:pPr>
              <w:pStyle w:val="TAL"/>
              <w:rPr>
                <w:lang w:eastAsia="zh-CN"/>
              </w:rPr>
            </w:pPr>
            <w:r w:rsidRPr="00332FC3">
              <w:rPr>
                <w:lang w:eastAsia="zh-CN"/>
              </w:rPr>
              <w:t>#2, #4, #8</w:t>
            </w:r>
          </w:p>
        </w:tc>
      </w:tr>
    </w:tbl>
    <w:p w14:paraId="358399C4" w14:textId="77777777" w:rsidR="00F83A36" w:rsidRPr="00332FC3" w:rsidRDefault="00F83A36" w:rsidP="00FA7AD9">
      <w:pPr>
        <w:rPr>
          <w:lang w:eastAsia="ja-JP"/>
        </w:rPr>
      </w:pPr>
    </w:p>
    <w:p w14:paraId="14AEC607" w14:textId="77777777" w:rsidR="00F83A36" w:rsidRPr="00332FC3" w:rsidRDefault="00F83A36" w:rsidP="00F83A36">
      <w:r w:rsidRPr="00332FC3">
        <w:t>Using control plane signalling offers the advantage that it works independent of an established PDU session and is easily accessible in the AMF, and that is more flexible.</w:t>
      </w:r>
    </w:p>
    <w:p w14:paraId="0FEFBB82" w14:textId="77777777" w:rsidR="00F83A36" w:rsidRPr="00332FC3" w:rsidRDefault="00F83A36" w:rsidP="00F83A36">
      <w:r w:rsidRPr="00332FC3">
        <w:t>Different view whether IGMP Join is really needed is expressed (e.g. in S2-2007266):</w:t>
      </w:r>
    </w:p>
    <w:p w14:paraId="7AF93035" w14:textId="77777777" w:rsidR="00F83A36" w:rsidRPr="00332FC3" w:rsidRDefault="00F83A36" w:rsidP="00F83A36">
      <w:pPr>
        <w:pStyle w:val="B1"/>
      </w:pPr>
      <w:r w:rsidRPr="00332FC3">
        <w:t>-</w:t>
      </w:r>
      <w:r w:rsidRPr="00332FC3">
        <w:tab/>
        <w:t>Join/Leave operation via UP signalling can be avoided by means of the 5G-RG snooping the UP Join/Leave from the STB and convert it to CP(NAS) signalling. With this, the system impact for 5MBS can be minimized as far as join/Leave is concerned.</w:t>
      </w:r>
    </w:p>
    <w:p w14:paraId="44BB541E" w14:textId="77777777" w:rsidR="00F83A36" w:rsidRPr="00332FC3" w:rsidRDefault="00F83A36" w:rsidP="00F83A36">
      <w:pPr>
        <w:pStyle w:val="B1"/>
      </w:pPr>
      <w:r w:rsidRPr="00332FC3">
        <w:t>-</w:t>
      </w:r>
      <w:r w:rsidRPr="00332FC3">
        <w:tab/>
        <w:t>For applications which expect to use IGMP/MLD Join to receive content, the 5MBS capable UE (including 5G RG) snoops the IGMP/MLD message and converts IGMP/MLD Join/Leave to NAS Join/Leave.</w:t>
      </w:r>
    </w:p>
    <w:p w14:paraId="6196EE45" w14:textId="77777777" w:rsidR="00F83A36" w:rsidRPr="00332FC3" w:rsidRDefault="00F83A36" w:rsidP="00F83A36">
      <w:r w:rsidRPr="00332FC3">
        <w:t>Using user plane signalling (IP IGMP join) offers the advantage that it is well aligned with IP technologies. It avoids double signalling if a UE wants to join an external multicast session and is also well suited as dynamic trigger for a creation of multicast sessions.</w:t>
      </w:r>
    </w:p>
    <w:p w14:paraId="763FB211" w14:textId="77777777" w:rsidR="00F83A36" w:rsidRPr="00332FC3" w:rsidRDefault="00F83A36" w:rsidP="00FA7AD9">
      <w:pPr>
        <w:rPr>
          <w:rFonts w:cs="Arial"/>
          <w:szCs w:val="18"/>
          <w:lang w:eastAsia="zh-CN"/>
        </w:rPr>
      </w:pPr>
      <w:r w:rsidRPr="00332FC3">
        <w:rPr>
          <w:lang w:eastAsia="zh-CN"/>
        </w:rPr>
        <w:lastRenderedPageBreak/>
        <w:t>Using PDU session related signalling can achieve an integrated MBS and PDU session management as well as an easier upgrade from unicast support to multicast support, but always need a PDU session for the purpose</w:t>
      </w:r>
      <w:r w:rsidRPr="00332FC3">
        <w:rPr>
          <w:rFonts w:cs="Arial"/>
          <w:szCs w:val="18"/>
          <w:lang w:eastAsia="zh-CN"/>
        </w:rPr>
        <w:t>.</w:t>
      </w:r>
    </w:p>
    <w:p w14:paraId="049F30B0" w14:textId="19452EBB" w:rsidR="00F83A36" w:rsidRPr="00332FC3" w:rsidRDefault="00F83A36" w:rsidP="00FA7AD9">
      <w:pPr>
        <w:rPr>
          <w:lang w:eastAsia="zh-CN"/>
        </w:rPr>
      </w:pPr>
      <w:r w:rsidRPr="00332FC3">
        <w:rPr>
          <w:rFonts w:cs="Arial"/>
          <w:szCs w:val="18"/>
          <w:lang w:eastAsia="zh-CN"/>
        </w:rPr>
        <w:t>Using dedicated signalling has advantage that does not mandate UE to have a PDU session associated with MBS session if not required at the time of join.</w:t>
      </w:r>
    </w:p>
    <w:p w14:paraId="2156ADFA" w14:textId="77777777" w:rsidR="00F83A36" w:rsidRPr="00332FC3" w:rsidRDefault="00F83A36" w:rsidP="00F83A36">
      <w:pPr>
        <w:rPr>
          <w:b/>
          <w:lang w:eastAsia="zh-CN"/>
        </w:rPr>
      </w:pPr>
      <w:r w:rsidRPr="00332FC3">
        <w:rPr>
          <w:b/>
          <w:lang w:eastAsia="zh-CN"/>
        </w:rPr>
        <w:t>Multicast Session ID and selection</w:t>
      </w:r>
    </w:p>
    <w:p w14:paraId="155D1B0D" w14:textId="0CA23853" w:rsidR="00F83A36" w:rsidRPr="00332FC3" w:rsidRDefault="00F83A36" w:rsidP="00F83A36">
      <w:r w:rsidRPr="00332FC3">
        <w:t xml:space="preserve">Many solutions suggest reusing the TMGI allocated by the PLMN as multicast session identifier. Other </w:t>
      </w:r>
      <w:r w:rsidR="00FA7AD9" w:rsidRPr="00332FC3">
        <w:t>solutions</w:t>
      </w:r>
      <w:r w:rsidRPr="00332FC3">
        <w:t xml:space="preserve"> (e.g. solution 3) suggest using a source specific IP multicast address as identifier.</w:t>
      </w:r>
    </w:p>
    <w:p w14:paraId="095D1670" w14:textId="77777777" w:rsidR="00FA7AD9" w:rsidRPr="00332FC3" w:rsidRDefault="00FA7AD9" w:rsidP="00FA7AD9">
      <w:pPr>
        <w:pStyle w:val="TH"/>
        <w:rPr>
          <w:lang w:eastAsia="ja-JP"/>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3"/>
        <w:gridCol w:w="2354"/>
        <w:gridCol w:w="2901"/>
        <w:gridCol w:w="2660"/>
      </w:tblGrid>
      <w:tr w:rsidR="00F83A36" w:rsidRPr="00332FC3" w14:paraId="232CABB5" w14:textId="77777777" w:rsidTr="00F83A36">
        <w:trPr>
          <w:jc w:val="center"/>
        </w:trPr>
        <w:tc>
          <w:tcPr>
            <w:tcW w:w="1713" w:type="dxa"/>
            <w:tcBorders>
              <w:top w:val="single" w:sz="4" w:space="0" w:color="auto"/>
              <w:left w:val="single" w:sz="4" w:space="0" w:color="auto"/>
              <w:bottom w:val="single" w:sz="4" w:space="0" w:color="auto"/>
              <w:right w:val="single" w:sz="4" w:space="0" w:color="auto"/>
            </w:tcBorders>
            <w:hideMark/>
          </w:tcPr>
          <w:p w14:paraId="2FE38349" w14:textId="77777777" w:rsidR="00F83A36" w:rsidRPr="00332FC3" w:rsidRDefault="00F83A36">
            <w:pPr>
              <w:pStyle w:val="TAL"/>
            </w:pPr>
            <w:r w:rsidRPr="00332FC3">
              <w:rPr>
                <w:lang w:eastAsia="zh-CN"/>
              </w:rPr>
              <w:t>MBS session ID</w:t>
            </w:r>
          </w:p>
        </w:tc>
        <w:tc>
          <w:tcPr>
            <w:tcW w:w="2354" w:type="dxa"/>
            <w:tcBorders>
              <w:top w:val="single" w:sz="4" w:space="0" w:color="auto"/>
              <w:left w:val="single" w:sz="4" w:space="0" w:color="auto"/>
              <w:bottom w:val="single" w:sz="4" w:space="0" w:color="auto"/>
              <w:right w:val="single" w:sz="4" w:space="0" w:color="auto"/>
            </w:tcBorders>
            <w:hideMark/>
          </w:tcPr>
          <w:p w14:paraId="46305EE3" w14:textId="77777777" w:rsidR="00F83A36" w:rsidRPr="00332FC3" w:rsidRDefault="00F83A36">
            <w:pPr>
              <w:pStyle w:val="TAL"/>
              <w:rPr>
                <w:rFonts w:eastAsia="MS Mincho"/>
              </w:rPr>
            </w:pPr>
            <w:r w:rsidRPr="00332FC3">
              <w:t>TMGI</w:t>
            </w:r>
          </w:p>
        </w:tc>
        <w:tc>
          <w:tcPr>
            <w:tcW w:w="2901" w:type="dxa"/>
            <w:tcBorders>
              <w:top w:val="single" w:sz="4" w:space="0" w:color="auto"/>
              <w:left w:val="single" w:sz="4" w:space="0" w:color="auto"/>
              <w:bottom w:val="single" w:sz="4" w:space="0" w:color="auto"/>
              <w:right w:val="single" w:sz="4" w:space="0" w:color="auto"/>
            </w:tcBorders>
            <w:hideMark/>
          </w:tcPr>
          <w:p w14:paraId="48B4FC5C" w14:textId="77777777" w:rsidR="00F83A36" w:rsidRPr="00332FC3" w:rsidRDefault="00F83A36">
            <w:pPr>
              <w:pStyle w:val="TAL"/>
              <w:rPr>
                <w:rFonts w:eastAsia="MS Mincho"/>
              </w:rPr>
            </w:pPr>
            <w:r w:rsidRPr="00332FC3">
              <w:t>IP multicast address</w:t>
            </w:r>
          </w:p>
        </w:tc>
        <w:tc>
          <w:tcPr>
            <w:tcW w:w="2660" w:type="dxa"/>
            <w:tcBorders>
              <w:top w:val="single" w:sz="4" w:space="0" w:color="auto"/>
              <w:left w:val="single" w:sz="4" w:space="0" w:color="auto"/>
              <w:bottom w:val="single" w:sz="4" w:space="0" w:color="auto"/>
              <w:right w:val="single" w:sz="4" w:space="0" w:color="auto"/>
            </w:tcBorders>
            <w:hideMark/>
          </w:tcPr>
          <w:p w14:paraId="624243B7" w14:textId="77777777" w:rsidR="00F83A36" w:rsidRPr="00332FC3" w:rsidRDefault="00F83A36">
            <w:pPr>
              <w:pStyle w:val="TAL"/>
              <w:rPr>
                <w:rFonts w:eastAsia="宋体"/>
                <w:lang w:eastAsia="zh-CN"/>
              </w:rPr>
            </w:pPr>
            <w:r w:rsidRPr="00332FC3">
              <w:rPr>
                <w:lang w:eastAsia="zh-CN"/>
              </w:rPr>
              <w:t>unknown</w:t>
            </w:r>
          </w:p>
        </w:tc>
      </w:tr>
      <w:tr w:rsidR="00F83A36" w:rsidRPr="00332FC3" w14:paraId="3D9FFFF5" w14:textId="77777777" w:rsidTr="00F83A36">
        <w:trPr>
          <w:jc w:val="center"/>
        </w:trPr>
        <w:tc>
          <w:tcPr>
            <w:tcW w:w="1713" w:type="dxa"/>
            <w:tcBorders>
              <w:top w:val="single" w:sz="4" w:space="0" w:color="auto"/>
              <w:left w:val="single" w:sz="4" w:space="0" w:color="auto"/>
              <w:bottom w:val="single" w:sz="4" w:space="0" w:color="auto"/>
              <w:right w:val="single" w:sz="4" w:space="0" w:color="auto"/>
            </w:tcBorders>
            <w:hideMark/>
          </w:tcPr>
          <w:p w14:paraId="03C40BA2" w14:textId="77777777" w:rsidR="00F83A36" w:rsidRPr="00332FC3" w:rsidRDefault="00F83A36">
            <w:pPr>
              <w:pStyle w:val="TAL"/>
              <w:rPr>
                <w:lang w:eastAsia="zh-CN"/>
              </w:rPr>
            </w:pPr>
            <w:r w:rsidRPr="00332FC3">
              <w:rPr>
                <w:lang w:eastAsia="zh-CN"/>
              </w:rPr>
              <w:t>solution</w:t>
            </w:r>
          </w:p>
        </w:tc>
        <w:tc>
          <w:tcPr>
            <w:tcW w:w="2354" w:type="dxa"/>
            <w:tcBorders>
              <w:top w:val="single" w:sz="4" w:space="0" w:color="auto"/>
              <w:left w:val="single" w:sz="4" w:space="0" w:color="auto"/>
              <w:bottom w:val="single" w:sz="4" w:space="0" w:color="auto"/>
              <w:right w:val="single" w:sz="4" w:space="0" w:color="auto"/>
            </w:tcBorders>
            <w:hideMark/>
          </w:tcPr>
          <w:p w14:paraId="12FF0744" w14:textId="77777777" w:rsidR="00F83A36" w:rsidRPr="00332FC3" w:rsidRDefault="00F83A36">
            <w:pPr>
              <w:pStyle w:val="TAL"/>
              <w:rPr>
                <w:lang w:eastAsia="zh-CN"/>
              </w:rPr>
            </w:pPr>
            <w:r w:rsidRPr="00332FC3">
              <w:rPr>
                <w:lang w:eastAsia="zh-CN"/>
              </w:rPr>
              <w:t>#2, #4, #10, #11, #12, #14, #15, #16</w:t>
            </w:r>
          </w:p>
        </w:tc>
        <w:tc>
          <w:tcPr>
            <w:tcW w:w="2901" w:type="dxa"/>
            <w:tcBorders>
              <w:top w:val="single" w:sz="4" w:space="0" w:color="auto"/>
              <w:left w:val="single" w:sz="4" w:space="0" w:color="auto"/>
              <w:bottom w:val="single" w:sz="4" w:space="0" w:color="auto"/>
              <w:right w:val="single" w:sz="4" w:space="0" w:color="auto"/>
            </w:tcBorders>
            <w:hideMark/>
          </w:tcPr>
          <w:p w14:paraId="5CC68522" w14:textId="77777777" w:rsidR="00F83A36" w:rsidRPr="00332FC3" w:rsidRDefault="00F83A36">
            <w:pPr>
              <w:pStyle w:val="TAL"/>
              <w:rPr>
                <w:lang w:eastAsia="zh-CN"/>
              </w:rPr>
            </w:pPr>
            <w:r w:rsidRPr="00332FC3">
              <w:rPr>
                <w:lang w:eastAsia="zh-CN"/>
              </w:rPr>
              <w:t>#3, #13, #16, #32</w:t>
            </w:r>
          </w:p>
        </w:tc>
        <w:tc>
          <w:tcPr>
            <w:tcW w:w="2660" w:type="dxa"/>
            <w:tcBorders>
              <w:top w:val="single" w:sz="4" w:space="0" w:color="auto"/>
              <w:left w:val="single" w:sz="4" w:space="0" w:color="auto"/>
              <w:bottom w:val="single" w:sz="4" w:space="0" w:color="auto"/>
              <w:right w:val="single" w:sz="4" w:space="0" w:color="auto"/>
            </w:tcBorders>
            <w:hideMark/>
          </w:tcPr>
          <w:p w14:paraId="46EE437D" w14:textId="77777777" w:rsidR="00F83A36" w:rsidRPr="00332FC3" w:rsidRDefault="00F83A36">
            <w:pPr>
              <w:pStyle w:val="TAL"/>
              <w:rPr>
                <w:lang w:eastAsia="zh-CN"/>
              </w:rPr>
            </w:pPr>
            <w:r w:rsidRPr="00332FC3">
              <w:rPr>
                <w:lang w:eastAsia="zh-CN"/>
              </w:rPr>
              <w:t xml:space="preserve">#5, #6, #8, #9, </w:t>
            </w:r>
          </w:p>
        </w:tc>
      </w:tr>
    </w:tbl>
    <w:p w14:paraId="3E2B22E9" w14:textId="77777777" w:rsidR="00F83A36" w:rsidRPr="00332FC3" w:rsidRDefault="00F83A36" w:rsidP="00FA7AD9">
      <w:pPr>
        <w:rPr>
          <w:lang w:eastAsia="ja-JP"/>
        </w:rPr>
      </w:pPr>
    </w:p>
    <w:p w14:paraId="17E7145F" w14:textId="77777777" w:rsidR="00F83A36" w:rsidRPr="00332FC3" w:rsidRDefault="00F83A36" w:rsidP="00F83A36">
      <w:r w:rsidRPr="00332FC3">
        <w:t>The source specific IP multicast address is globally unique and a source specific IP multicast address used as identifier for an external multicast session and selected by an external network can also be used as identifier within the PLMN. However, the identifier can also be allocated by the PLMN as it is globally unique. There is also view whether it is suitable to use an external source specific IP multicast address as an identifier within 5GC.</w:t>
      </w:r>
    </w:p>
    <w:p w14:paraId="17053E2E" w14:textId="77777777" w:rsidR="00F83A36" w:rsidRPr="00332FC3" w:rsidRDefault="00F83A36" w:rsidP="00F83A36">
      <w:r w:rsidRPr="00332FC3">
        <w:t>For UP (IP IGMP) join, only IP multicast address is supported.</w:t>
      </w:r>
    </w:p>
    <w:p w14:paraId="3F2F30FE" w14:textId="3BDF1091" w:rsidR="00F83A36" w:rsidRPr="00332FC3" w:rsidRDefault="00F83A36" w:rsidP="00F83A36">
      <w:r w:rsidRPr="00332FC3">
        <w:t>As TMGI is used as identifier in existing MBMS applications e.g. for public safety and may simplify migration of such applications to 5G as well as dynamic fallback from 5MBS to 4G MBMS due to coverage restrictions which is further clarified in the KI#9.</w:t>
      </w:r>
    </w:p>
    <w:p w14:paraId="107768A7" w14:textId="1FB310B0" w:rsidR="00F83A36" w:rsidRPr="00332FC3" w:rsidRDefault="00F83A36" w:rsidP="00F83A36">
      <w:r w:rsidRPr="00332FC3">
        <w:t>Solution 3 allows for usage of TMGIs in addition to multicast addresses by mapping TMGIs to multicast addresses.</w:t>
      </w:r>
    </w:p>
    <w:p w14:paraId="4FF6831E" w14:textId="77777777" w:rsidR="00F83A36" w:rsidRPr="00332FC3" w:rsidRDefault="00F83A36" w:rsidP="00F83A36">
      <w:r w:rsidRPr="00332FC3">
        <w:t>Solution 4 suggests an IP multicast address could have multiple TMGI associated, which are distinguished by packet filters.</w:t>
      </w:r>
    </w:p>
    <w:p w14:paraId="2709C0F6" w14:textId="77777777" w:rsidR="00F83A36" w:rsidRPr="00332FC3" w:rsidRDefault="00F83A36" w:rsidP="00F83A36">
      <w:pPr>
        <w:rPr>
          <w:b/>
          <w:lang w:eastAsia="zh-CN"/>
        </w:rPr>
      </w:pPr>
      <w:r w:rsidRPr="00332FC3">
        <w:rPr>
          <w:b/>
          <w:lang w:eastAsia="zh-CN"/>
        </w:rPr>
        <w:t>Handling of multicast session context including knowledge about UE participation in multicast session:</w:t>
      </w:r>
    </w:p>
    <w:p w14:paraId="3C3C61B4" w14:textId="77777777" w:rsidR="00F83A36" w:rsidRPr="00332FC3" w:rsidRDefault="00F83A36" w:rsidP="00F83A36">
      <w:pPr>
        <w:rPr>
          <w:lang w:eastAsia="ja-JP"/>
        </w:rPr>
      </w:pPr>
      <w:r w:rsidRPr="00332FC3">
        <w:t xml:space="preserve">Solution 2 </w:t>
      </w:r>
      <w:r w:rsidRPr="00332FC3">
        <w:rPr>
          <w:lang w:eastAsia="zh-CN"/>
        </w:rPr>
        <w:t xml:space="preserve">and 16 </w:t>
      </w:r>
      <w:r w:rsidRPr="00332FC3">
        <w:t>proposes the AMF for that purpose.</w:t>
      </w:r>
    </w:p>
    <w:p w14:paraId="737D030A" w14:textId="35E54CBB" w:rsidR="00F83A36" w:rsidRPr="00332FC3" w:rsidRDefault="00F83A36" w:rsidP="00F83A36">
      <w:r w:rsidRPr="00332FC3">
        <w:t>Other solutions (e.g. 3, 4) suggest that the SMF used also for unrelated unicast PDU sessions: is used for that purpose.</w:t>
      </w:r>
    </w:p>
    <w:p w14:paraId="38BD7375" w14:textId="77777777" w:rsidR="00FA7AD9" w:rsidRPr="00332FC3" w:rsidRDefault="00FA7AD9" w:rsidP="00FA7AD9">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gridCol w:w="3374"/>
        <w:gridCol w:w="4104"/>
      </w:tblGrid>
      <w:tr w:rsidR="00F83A36" w:rsidRPr="00332FC3" w14:paraId="35CF0EB4"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1DEA8FDF" w14:textId="77777777" w:rsidR="00F83A36" w:rsidRPr="00332FC3" w:rsidRDefault="00F83A36" w:rsidP="005F23A1">
            <w:pPr>
              <w:pStyle w:val="TAH"/>
            </w:pPr>
            <w:r w:rsidRPr="00332FC3">
              <w:rPr>
                <w:lang w:eastAsia="zh-CN"/>
              </w:rPr>
              <w:t>NF that stores the multicast context</w:t>
            </w:r>
          </w:p>
        </w:tc>
        <w:tc>
          <w:tcPr>
            <w:tcW w:w="3374" w:type="dxa"/>
            <w:tcBorders>
              <w:top w:val="single" w:sz="4" w:space="0" w:color="auto"/>
              <w:left w:val="single" w:sz="4" w:space="0" w:color="auto"/>
              <w:bottom w:val="single" w:sz="4" w:space="0" w:color="auto"/>
              <w:right w:val="single" w:sz="4" w:space="0" w:color="auto"/>
            </w:tcBorders>
            <w:hideMark/>
          </w:tcPr>
          <w:p w14:paraId="4A9E0D97" w14:textId="77777777" w:rsidR="00F83A36" w:rsidRPr="00332FC3" w:rsidRDefault="00F83A36" w:rsidP="005F23A1">
            <w:pPr>
              <w:pStyle w:val="TAH"/>
            </w:pPr>
            <w:r w:rsidRPr="00332FC3">
              <w:t>AMF</w:t>
            </w:r>
          </w:p>
        </w:tc>
        <w:tc>
          <w:tcPr>
            <w:tcW w:w="4104" w:type="dxa"/>
            <w:tcBorders>
              <w:top w:val="single" w:sz="4" w:space="0" w:color="auto"/>
              <w:left w:val="single" w:sz="4" w:space="0" w:color="auto"/>
              <w:bottom w:val="single" w:sz="4" w:space="0" w:color="auto"/>
              <w:right w:val="single" w:sz="4" w:space="0" w:color="auto"/>
            </w:tcBorders>
            <w:hideMark/>
          </w:tcPr>
          <w:p w14:paraId="2C7C40CF" w14:textId="77777777" w:rsidR="00F83A36" w:rsidRPr="00332FC3" w:rsidRDefault="00F83A36" w:rsidP="005F23A1">
            <w:pPr>
              <w:pStyle w:val="TAH"/>
              <w:rPr>
                <w:rFonts w:eastAsia="MS Mincho"/>
              </w:rPr>
            </w:pPr>
            <w:r w:rsidRPr="00332FC3">
              <w:t>SMF</w:t>
            </w:r>
          </w:p>
        </w:tc>
      </w:tr>
      <w:tr w:rsidR="00F83A36" w:rsidRPr="00332FC3" w14:paraId="15324593"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6373F07F" w14:textId="77777777" w:rsidR="00F83A36" w:rsidRPr="00332FC3" w:rsidRDefault="00F83A36" w:rsidP="005F23A1">
            <w:pPr>
              <w:pStyle w:val="TAH"/>
              <w:rPr>
                <w:rFonts w:eastAsia="宋体"/>
                <w:lang w:eastAsia="zh-CN"/>
              </w:rPr>
            </w:pPr>
            <w:r w:rsidRPr="00332FC3">
              <w:rPr>
                <w:lang w:eastAsia="zh-CN"/>
              </w:rPr>
              <w:t>solution</w:t>
            </w:r>
          </w:p>
        </w:tc>
        <w:tc>
          <w:tcPr>
            <w:tcW w:w="3374" w:type="dxa"/>
            <w:tcBorders>
              <w:top w:val="single" w:sz="4" w:space="0" w:color="auto"/>
              <w:left w:val="single" w:sz="4" w:space="0" w:color="auto"/>
              <w:bottom w:val="single" w:sz="4" w:space="0" w:color="auto"/>
              <w:right w:val="single" w:sz="4" w:space="0" w:color="auto"/>
            </w:tcBorders>
            <w:hideMark/>
          </w:tcPr>
          <w:p w14:paraId="71DE218F" w14:textId="77777777" w:rsidR="00F83A36" w:rsidRPr="00332FC3" w:rsidRDefault="00F83A36">
            <w:pPr>
              <w:pStyle w:val="TAL"/>
              <w:rPr>
                <w:lang w:eastAsia="zh-CN"/>
              </w:rPr>
            </w:pPr>
            <w:r w:rsidRPr="00332FC3">
              <w:rPr>
                <w:lang w:eastAsia="zh-CN"/>
              </w:rPr>
              <w:t>#2, #16</w:t>
            </w:r>
          </w:p>
        </w:tc>
        <w:tc>
          <w:tcPr>
            <w:tcW w:w="4104" w:type="dxa"/>
            <w:tcBorders>
              <w:top w:val="single" w:sz="4" w:space="0" w:color="auto"/>
              <w:left w:val="single" w:sz="4" w:space="0" w:color="auto"/>
              <w:bottom w:val="single" w:sz="4" w:space="0" w:color="auto"/>
              <w:right w:val="single" w:sz="4" w:space="0" w:color="auto"/>
            </w:tcBorders>
            <w:hideMark/>
          </w:tcPr>
          <w:p w14:paraId="71BA5A97" w14:textId="77777777" w:rsidR="00F83A36" w:rsidRPr="00332FC3" w:rsidRDefault="00F83A36">
            <w:pPr>
              <w:pStyle w:val="TAL"/>
              <w:rPr>
                <w:lang w:eastAsia="zh-CN"/>
              </w:rPr>
            </w:pPr>
            <w:r w:rsidRPr="00332FC3">
              <w:rPr>
                <w:lang w:eastAsia="zh-CN"/>
              </w:rPr>
              <w:t>#3, #4, #6, #8, #10, #16</w:t>
            </w:r>
          </w:p>
        </w:tc>
      </w:tr>
      <w:tr w:rsidR="00F83A36" w:rsidRPr="00332FC3" w14:paraId="7EBACB17"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44A3CF7A" w14:textId="7BF25549" w:rsidR="00F83A36" w:rsidRPr="00332FC3" w:rsidRDefault="00FA7AD9" w:rsidP="005F23A1">
            <w:pPr>
              <w:pStyle w:val="TAH"/>
              <w:rPr>
                <w:lang w:eastAsia="zh-CN"/>
              </w:rPr>
            </w:pPr>
            <w:r w:rsidRPr="00332FC3">
              <w:rPr>
                <w:lang w:eastAsia="zh-CN"/>
              </w:rPr>
              <w:t>N</w:t>
            </w:r>
            <w:r w:rsidR="00F83A36" w:rsidRPr="00332FC3">
              <w:rPr>
                <w:lang w:eastAsia="zh-CN"/>
              </w:rPr>
              <w:t>otes</w:t>
            </w:r>
          </w:p>
        </w:tc>
        <w:tc>
          <w:tcPr>
            <w:tcW w:w="3374" w:type="dxa"/>
            <w:tcBorders>
              <w:top w:val="single" w:sz="4" w:space="0" w:color="auto"/>
              <w:left w:val="single" w:sz="4" w:space="0" w:color="auto"/>
              <w:bottom w:val="single" w:sz="4" w:space="0" w:color="auto"/>
              <w:right w:val="single" w:sz="4" w:space="0" w:color="auto"/>
            </w:tcBorders>
            <w:hideMark/>
          </w:tcPr>
          <w:p w14:paraId="5B5B4233" w14:textId="778B6EB4" w:rsidR="00F83A36" w:rsidRPr="00332FC3" w:rsidRDefault="00FA7AD9" w:rsidP="00FA7AD9">
            <w:pPr>
              <w:pStyle w:val="TAL"/>
              <w:ind w:left="147" w:hanging="147"/>
              <w:rPr>
                <w:rFonts w:eastAsia="MS Mincho"/>
                <w:lang w:eastAsia="ja-JP"/>
              </w:rPr>
            </w:pPr>
            <w:r w:rsidRPr="00332FC3">
              <w:t>-</w:t>
            </w:r>
            <w:r w:rsidRPr="00332FC3">
              <w:tab/>
            </w:r>
            <w:r w:rsidR="00F83A36" w:rsidRPr="00332FC3">
              <w:t>UE sends an UL NAS MB Session Join Request to AMF including the MBS group information.</w:t>
            </w:r>
          </w:p>
          <w:p w14:paraId="57079849" w14:textId="3B22DC0A" w:rsidR="00F83A36" w:rsidRPr="00332FC3" w:rsidRDefault="00FA7AD9" w:rsidP="00FA7AD9">
            <w:pPr>
              <w:pStyle w:val="TAL"/>
              <w:ind w:left="147" w:hanging="147"/>
              <w:rPr>
                <w:rFonts w:eastAsia="MS Mincho"/>
              </w:rPr>
            </w:pPr>
            <w:r w:rsidRPr="00332FC3">
              <w:t>-</w:t>
            </w:r>
            <w:r w:rsidRPr="00332FC3">
              <w:tab/>
            </w:r>
            <w:r w:rsidR="00F83A36" w:rsidRPr="00332FC3">
              <w:t xml:space="preserve">AMF </w:t>
            </w:r>
            <w:r w:rsidR="00F83A36" w:rsidRPr="00332FC3">
              <w:rPr>
                <w:lang w:eastAsia="zh-CN"/>
              </w:rPr>
              <w:t xml:space="preserve">selects the MB-SMF and/or </w:t>
            </w:r>
            <w:r w:rsidR="00F83A36" w:rsidRPr="00332FC3">
              <w:t>further fetches the MB Session Context from MB-SMF if needed.</w:t>
            </w:r>
          </w:p>
          <w:p w14:paraId="596A08BA" w14:textId="744B62F2" w:rsidR="00F83A36" w:rsidRPr="00332FC3" w:rsidRDefault="00FA7AD9" w:rsidP="00FA7AD9">
            <w:pPr>
              <w:pStyle w:val="TAL"/>
              <w:ind w:left="147" w:hanging="147"/>
              <w:rPr>
                <w:rFonts w:eastAsia="MS Mincho"/>
              </w:rPr>
            </w:pPr>
            <w:r w:rsidRPr="00332FC3">
              <w:t>-</w:t>
            </w:r>
            <w:r w:rsidRPr="00332FC3">
              <w:tab/>
            </w:r>
            <w:r w:rsidR="00F83A36" w:rsidRPr="00332FC3">
              <w:t>AMF provides the MB Session Context to RAN during session start procedure.</w:t>
            </w:r>
          </w:p>
          <w:p w14:paraId="53DDAA1A" w14:textId="5D1AFECA" w:rsidR="00F83A36" w:rsidRPr="00332FC3" w:rsidRDefault="00FA7AD9" w:rsidP="00FA7AD9">
            <w:pPr>
              <w:pStyle w:val="TAL"/>
              <w:ind w:left="147" w:hanging="147"/>
              <w:rPr>
                <w:rFonts w:eastAsia="MS Mincho"/>
              </w:rPr>
            </w:pPr>
            <w:r w:rsidRPr="00332FC3">
              <w:rPr>
                <w:rFonts w:eastAsia="MS Mincho"/>
              </w:rPr>
              <w:t>-</w:t>
            </w:r>
            <w:r w:rsidRPr="00332FC3">
              <w:rPr>
                <w:rFonts w:eastAsia="MS Mincho"/>
              </w:rPr>
              <w:tab/>
            </w:r>
            <w:r w:rsidR="00F83A36" w:rsidRPr="00332FC3">
              <w:rPr>
                <w:rFonts w:eastAsia="MS Mincho"/>
              </w:rPr>
              <w:t>5GC Individual MBS traffic delivery only used when RAN doesn</w:t>
            </w:r>
            <w:r w:rsidR="005F23A1" w:rsidRPr="00332FC3">
              <w:rPr>
                <w:rFonts w:eastAsia="MS Mincho"/>
              </w:rPr>
              <w:t>'</w:t>
            </w:r>
            <w:r w:rsidR="00F83A36" w:rsidRPr="00332FC3">
              <w:rPr>
                <w:rFonts w:eastAsia="MS Mincho"/>
              </w:rPr>
              <w:t xml:space="preserve">t support MBS and application can </w:t>
            </w:r>
            <w:r w:rsidR="00F83A36" w:rsidRPr="00332FC3">
              <w:t>apply 5GC individual MBS traffic delivery.</w:t>
            </w:r>
          </w:p>
        </w:tc>
        <w:tc>
          <w:tcPr>
            <w:tcW w:w="4104" w:type="dxa"/>
            <w:tcBorders>
              <w:top w:val="single" w:sz="4" w:space="0" w:color="auto"/>
              <w:left w:val="single" w:sz="4" w:space="0" w:color="auto"/>
              <w:bottom w:val="single" w:sz="4" w:space="0" w:color="auto"/>
              <w:right w:val="single" w:sz="4" w:space="0" w:color="auto"/>
            </w:tcBorders>
            <w:hideMark/>
          </w:tcPr>
          <w:p w14:paraId="79D37BD0" w14:textId="78EA48D7" w:rsidR="00F83A36" w:rsidRPr="00332FC3" w:rsidRDefault="00FA7AD9" w:rsidP="00FA7AD9">
            <w:pPr>
              <w:pStyle w:val="TAL"/>
              <w:ind w:left="147" w:hanging="147"/>
              <w:rPr>
                <w:rFonts w:eastAsia="MS Mincho"/>
              </w:rPr>
            </w:pPr>
            <w:r w:rsidRPr="00332FC3">
              <w:rPr>
                <w:rFonts w:eastAsia="MS Mincho"/>
              </w:rPr>
              <w:t>-</w:t>
            </w:r>
            <w:r w:rsidRPr="00332FC3">
              <w:rPr>
                <w:rFonts w:eastAsia="MS Mincho"/>
              </w:rPr>
              <w:tab/>
            </w:r>
            <w:r w:rsidR="00F83A36" w:rsidRPr="00332FC3">
              <w:rPr>
                <w:rFonts w:eastAsia="MS Mincho"/>
              </w:rPr>
              <w:t>UE sends PDU Session establishment/ modification request to 5GC.</w:t>
            </w:r>
          </w:p>
          <w:p w14:paraId="4141C8A2" w14:textId="4F862D4E" w:rsidR="00F83A36" w:rsidRPr="00332FC3" w:rsidRDefault="00FA7AD9" w:rsidP="00FA7AD9">
            <w:pPr>
              <w:pStyle w:val="TAL"/>
              <w:ind w:left="147" w:hanging="147"/>
              <w:rPr>
                <w:rFonts w:eastAsia="MS Mincho"/>
              </w:rPr>
            </w:pPr>
            <w:r w:rsidRPr="00332FC3">
              <w:rPr>
                <w:rFonts w:eastAsia="MS Mincho"/>
              </w:rPr>
              <w:t>-</w:t>
            </w:r>
            <w:r w:rsidRPr="00332FC3">
              <w:rPr>
                <w:rFonts w:eastAsia="MS Mincho"/>
              </w:rPr>
              <w:tab/>
            </w:r>
            <w:r w:rsidR="00F83A36" w:rsidRPr="00332FC3">
              <w:rPr>
                <w:rFonts w:eastAsia="MS Mincho"/>
              </w:rPr>
              <w:t xml:space="preserve">SMF (i.e., handling unicast PDU session) </w:t>
            </w:r>
            <w:r w:rsidR="00F83A36" w:rsidRPr="00332FC3">
              <w:t>fetches the MB Session Context from MB-SMF if needed.</w:t>
            </w:r>
          </w:p>
          <w:p w14:paraId="13BAC240" w14:textId="2BEC116C" w:rsidR="00F83A36" w:rsidRPr="00332FC3" w:rsidRDefault="00FA7AD9" w:rsidP="00FA7AD9">
            <w:pPr>
              <w:pStyle w:val="TAL"/>
              <w:ind w:left="147" w:hanging="147"/>
              <w:rPr>
                <w:rFonts w:eastAsia="MS Mincho"/>
              </w:rPr>
            </w:pPr>
            <w:r w:rsidRPr="00332FC3">
              <w:rPr>
                <w:rFonts w:eastAsia="MS Mincho"/>
              </w:rPr>
              <w:t>-</w:t>
            </w:r>
            <w:r w:rsidRPr="00332FC3">
              <w:rPr>
                <w:rFonts w:eastAsia="MS Mincho"/>
              </w:rPr>
              <w:tab/>
            </w:r>
            <w:r w:rsidR="00F83A36" w:rsidRPr="00332FC3">
              <w:rPr>
                <w:rFonts w:eastAsia="MS Mincho"/>
              </w:rPr>
              <w:t>SMF handling unicast PDU session deals with the request and provides the unicast PDU session ID together with multicast session info to RAN.</w:t>
            </w:r>
          </w:p>
        </w:tc>
      </w:tr>
    </w:tbl>
    <w:p w14:paraId="5F0E3A3F" w14:textId="77777777" w:rsidR="00F83A36" w:rsidRPr="00332FC3" w:rsidRDefault="00F83A36" w:rsidP="00FA7AD9">
      <w:pPr>
        <w:rPr>
          <w:lang w:eastAsia="ja-JP"/>
        </w:rPr>
      </w:pPr>
    </w:p>
    <w:p w14:paraId="3FDD7DB2" w14:textId="77777777" w:rsidR="00F83A36" w:rsidRPr="00332FC3" w:rsidRDefault="00F83A36" w:rsidP="00332FC3">
      <w:pPr>
        <w:rPr>
          <w:b/>
          <w:bCs/>
        </w:rPr>
      </w:pPr>
      <w:r w:rsidRPr="00332FC3">
        <w:rPr>
          <w:b/>
          <w:bCs/>
        </w:rPr>
        <w:t>Discussion of SMF to handle multicast context:</w:t>
      </w:r>
    </w:p>
    <w:p w14:paraId="2F2BE457" w14:textId="28D77CAB" w:rsidR="00F83A36" w:rsidRPr="00332FC3" w:rsidRDefault="00F83A36" w:rsidP="00F83A36">
      <w:pPr>
        <w:pStyle w:val="B1"/>
      </w:pPr>
      <w:r w:rsidRPr="00332FC3">
        <w:t>-</w:t>
      </w:r>
      <w:r w:rsidRPr="00332FC3">
        <w:tab/>
        <w:t xml:space="preserve">Some solutions (e.g., #3, #10 and #16) assume QoS flow level association to guarantee the network level lossless handover. For the related solutions, RAN coordination may be required to verify the proposed solution for not using the above unicast QoS Flows when NG RAN and UE support 5G MBS, and for reserve resource when they are used. Such </w:t>
      </w:r>
      <w:r w:rsidR="005F23A1" w:rsidRPr="00332FC3">
        <w:rPr>
          <w:lang w:eastAsia="ko-KR"/>
        </w:rPr>
        <w:t>"</w:t>
      </w:r>
      <w:r w:rsidRPr="00332FC3">
        <w:t>unicast QoS counterpart</w:t>
      </w:r>
      <w:r w:rsidR="005F23A1" w:rsidRPr="00332FC3">
        <w:rPr>
          <w:lang w:eastAsia="ko-KR"/>
        </w:rPr>
        <w:t>"</w:t>
      </w:r>
      <w:r w:rsidRPr="00332FC3">
        <w:t xml:space="preserve"> context will be stored at RAN side, and in the Radio bearer level, </w:t>
      </w:r>
      <w:r w:rsidRPr="00332FC3">
        <w:lastRenderedPageBreak/>
        <w:t>some dynamic scheduling is possible and there could be no radio resource wasted for the reservation (note that such part depends on the output of RAN WGs).</w:t>
      </w:r>
    </w:p>
    <w:p w14:paraId="41E3ACCE" w14:textId="77777777" w:rsidR="00F83A36" w:rsidRPr="00332FC3" w:rsidRDefault="00F83A36" w:rsidP="00F83A36">
      <w:pPr>
        <w:pStyle w:val="B1"/>
      </w:pPr>
      <w:r w:rsidRPr="00332FC3">
        <w:t>-</w:t>
      </w:r>
      <w:r w:rsidRPr="00332FC3">
        <w:tab/>
        <w:t xml:space="preserve">Since the unicast PDU Session associates with multicast session, </w:t>
      </w:r>
      <w:r w:rsidRPr="00332FC3">
        <w:rPr>
          <w:lang w:eastAsia="zh-CN"/>
        </w:rPr>
        <w:t>r</w:t>
      </w:r>
      <w:r w:rsidRPr="00332FC3">
        <w:t xml:space="preserve">eusing the unicast PDU Session resources when UE handovers from the MBS-capable RAN to the RAN without MBS capability, to transmit/forward the MBS data from M-UPF/S-RAN is possible, and the </w:t>
      </w:r>
      <w:r w:rsidRPr="00332FC3">
        <w:rPr>
          <w:lang w:eastAsia="ko-KR"/>
        </w:rPr>
        <w:t>session continuity can be handled in the network level.</w:t>
      </w:r>
    </w:p>
    <w:p w14:paraId="56693473" w14:textId="77777777" w:rsidR="00F83A36" w:rsidRPr="00332FC3" w:rsidRDefault="00F83A36" w:rsidP="00F83A36">
      <w:pPr>
        <w:rPr>
          <w:b/>
          <w:bCs/>
        </w:rPr>
      </w:pPr>
      <w:r w:rsidRPr="00332FC3">
        <w:rPr>
          <w:b/>
          <w:bCs/>
        </w:rPr>
        <w:t>Discussion of AMF to handle multicast context:</w:t>
      </w:r>
    </w:p>
    <w:p w14:paraId="1D0E02E9" w14:textId="3393F52C" w:rsidR="00F83A36" w:rsidRPr="00332FC3" w:rsidRDefault="00F83A36" w:rsidP="00F83A36">
      <w:pPr>
        <w:pStyle w:val="B1"/>
      </w:pPr>
      <w:r w:rsidRPr="00332FC3">
        <w:t>-</w:t>
      </w:r>
      <w:r w:rsidRPr="00332FC3">
        <w:tab/>
        <w:t>The AMF is enhanced to support the management of Multicast session, including 1) UE authorization for accessing MBS Session, 2) determining the delivery mode of MBS Session, 3) maintaining MBS Session Context, 4) controlling activation/deactivation of the MBS Session, 5) sending notification to UE to trigger unicast PDU Session establishment</w:t>
      </w:r>
      <w:r w:rsidRPr="00332FC3">
        <w:rPr>
          <w:lang w:eastAsia="zh-CN"/>
        </w:rPr>
        <w:t xml:space="preserve">, 6) selecting (MB-)SMF for the MBS session, </w:t>
      </w:r>
      <w:r w:rsidRPr="00332FC3">
        <w:t>and so on. Such design assumes AMF with the SM functionalities and is lack of separation between MM and SM.</w:t>
      </w:r>
    </w:p>
    <w:p w14:paraId="3D926409" w14:textId="77777777" w:rsidR="00F83A36" w:rsidRPr="00332FC3" w:rsidRDefault="00F83A36" w:rsidP="00F83A36">
      <w:pPr>
        <w:pStyle w:val="B1"/>
      </w:pPr>
      <w:r w:rsidRPr="00332FC3">
        <w:t>-</w:t>
      </w:r>
      <w:r w:rsidRPr="00332FC3">
        <w:tab/>
        <w:t>Using the AMF may have the advantage of allowing a participation in a multicast session for a UE with no PDU session and to limit the number of impacted network entity types for a basic multicast support. It may also allow a UE to join a bit quicker and with less load on the network. However, fallback to individual delivery and UP Join via IGMP still requires a PDU session and also impacts the SMF. Further, if multicast support in a network is not homogenous, the information about UEs participating in a multicast session may be lost when a UE is handed over to an AMF not supporting MBS. Also, checking the UE authorization to participate in a multicast session based on policies may be more complicated compared to SMF controlling UE participation in a multicast session.</w:t>
      </w:r>
    </w:p>
    <w:p w14:paraId="34147A5F" w14:textId="08524FEE" w:rsidR="00F83A36" w:rsidRPr="00332FC3" w:rsidRDefault="00F83A36" w:rsidP="00F83A36">
      <w:pPr>
        <w:pStyle w:val="B1"/>
      </w:pPr>
      <w:r w:rsidRPr="00332FC3">
        <w:t>-</w:t>
      </w:r>
      <w:r w:rsidRPr="00332FC3">
        <w:tab/>
        <w:t>For the UE that handovers from an MBS-capable RAN to the RAN only support unicast, considerable latency could be experienced: Since the target RAN cannot support MBS, unicast PDU Session is chosen to transmit the MBS data (i.e., 5GC shared MBS traffic delivery mode), if the resources (e.g., unicast PDU Session or QoS Flow) to transfer the MBS data has not been established yet, network has to trigger the related SM procedures (e.g., PDU Session Establishment/ Modification) to enable MBS data reception, but such SM procedures have to be held on because of the ongoing MM procedure (i.e., Handover), which may lead to a large latency.</w:t>
      </w:r>
    </w:p>
    <w:p w14:paraId="10A764D5" w14:textId="77777777" w:rsidR="00F83A36" w:rsidRPr="00332FC3" w:rsidRDefault="00F83A36" w:rsidP="00F83A36">
      <w:pPr>
        <w:pStyle w:val="B1"/>
      </w:pPr>
      <w:r w:rsidRPr="00332FC3">
        <w:t>During the inter-AMF mobility, the source AMF shall send the UE MBS context to target AMF.</w:t>
      </w:r>
    </w:p>
    <w:p w14:paraId="1223DBD5" w14:textId="77777777" w:rsidR="00F83A36" w:rsidRPr="00332FC3" w:rsidRDefault="00F83A36" w:rsidP="00F83A36">
      <w:pPr>
        <w:rPr>
          <w:b/>
          <w:lang w:eastAsia="zh-CN"/>
        </w:rPr>
      </w:pPr>
      <w:r w:rsidRPr="00332FC3">
        <w:rPr>
          <w:b/>
          <w:lang w:eastAsia="zh-CN"/>
        </w:rPr>
        <w:t>Root of multicast distribution tree for shared delivery and ingress point for multicast data</w:t>
      </w:r>
    </w:p>
    <w:p w14:paraId="04B5374D" w14:textId="7AEA5438" w:rsidR="00F83A36" w:rsidRPr="00332FC3" w:rsidRDefault="00F83A36" w:rsidP="00F83A36">
      <w:r w:rsidRPr="00332FC3">
        <w:t>All solutions assume that there is a multicast distribution tree for shared delivery having a single root. Many solutions allocate the root in the MB-UPF controlled by a MB-SMF (</w:t>
      </w:r>
      <w:r w:rsidR="005F23A1" w:rsidRPr="00332FC3">
        <w:t>e</w:t>
      </w:r>
      <w:r w:rsidRPr="00332FC3">
        <w:t>.g</w:t>
      </w:r>
      <w:r w:rsidR="005F23A1" w:rsidRPr="00332FC3">
        <w:t>.</w:t>
      </w:r>
      <w:r w:rsidRPr="00332FC3">
        <w:t xml:space="preserve"> solution 2, solution 3, solution 4)</w:t>
      </w:r>
      <w:r w:rsidR="005F23A1" w:rsidRPr="00332FC3">
        <w:t>.</w:t>
      </w:r>
      <w:r w:rsidRPr="00332FC3">
        <w:t xml:space="preserve"> The MB-SMF may be a SMF also handling PDU sessions or a separate entity. Solution 6 suggest using the MBSF and thus requires that the MBSF is used for all multicast sessions.</w:t>
      </w:r>
    </w:p>
    <w:p w14:paraId="0AADF49D" w14:textId="77777777" w:rsidR="00FA7AD9" w:rsidRPr="00332FC3" w:rsidRDefault="00FA7AD9" w:rsidP="00FA7AD9">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gridCol w:w="3374"/>
        <w:gridCol w:w="4104"/>
      </w:tblGrid>
      <w:tr w:rsidR="00F83A36" w:rsidRPr="00332FC3" w14:paraId="51BBDBFC"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37172BF0" w14:textId="77777777" w:rsidR="00F83A36" w:rsidRPr="00332FC3" w:rsidRDefault="00F83A36">
            <w:pPr>
              <w:pStyle w:val="TAL"/>
            </w:pPr>
            <w:r w:rsidRPr="00332FC3">
              <w:rPr>
                <w:lang w:eastAsia="zh-CN"/>
              </w:rPr>
              <w:t>Root of multicast distribution tree</w:t>
            </w:r>
          </w:p>
        </w:tc>
        <w:tc>
          <w:tcPr>
            <w:tcW w:w="3374" w:type="dxa"/>
            <w:tcBorders>
              <w:top w:val="single" w:sz="4" w:space="0" w:color="auto"/>
              <w:left w:val="single" w:sz="4" w:space="0" w:color="auto"/>
              <w:bottom w:val="single" w:sz="4" w:space="0" w:color="auto"/>
              <w:right w:val="single" w:sz="4" w:space="0" w:color="auto"/>
            </w:tcBorders>
            <w:hideMark/>
          </w:tcPr>
          <w:p w14:paraId="0EFD5B0D" w14:textId="77777777" w:rsidR="00F83A36" w:rsidRPr="00332FC3" w:rsidRDefault="00F83A36">
            <w:pPr>
              <w:pStyle w:val="TAL"/>
            </w:pPr>
            <w:r w:rsidRPr="00332FC3">
              <w:t>MB-UPF</w:t>
            </w:r>
          </w:p>
        </w:tc>
        <w:tc>
          <w:tcPr>
            <w:tcW w:w="4104" w:type="dxa"/>
            <w:tcBorders>
              <w:top w:val="single" w:sz="4" w:space="0" w:color="auto"/>
              <w:left w:val="single" w:sz="4" w:space="0" w:color="auto"/>
              <w:bottom w:val="single" w:sz="4" w:space="0" w:color="auto"/>
              <w:right w:val="single" w:sz="4" w:space="0" w:color="auto"/>
            </w:tcBorders>
            <w:hideMark/>
          </w:tcPr>
          <w:p w14:paraId="289AB26E" w14:textId="77777777" w:rsidR="00F83A36" w:rsidRPr="00332FC3" w:rsidRDefault="00F83A36">
            <w:pPr>
              <w:pStyle w:val="TAL"/>
              <w:rPr>
                <w:rFonts w:eastAsia="MS Mincho"/>
              </w:rPr>
            </w:pPr>
            <w:r w:rsidRPr="00332FC3">
              <w:t>MBSF-U</w:t>
            </w:r>
          </w:p>
        </w:tc>
      </w:tr>
      <w:tr w:rsidR="00F83A36" w:rsidRPr="00332FC3" w14:paraId="36897DAF" w14:textId="77777777" w:rsidTr="00F83A36">
        <w:trPr>
          <w:jc w:val="center"/>
        </w:trPr>
        <w:tc>
          <w:tcPr>
            <w:tcW w:w="2150" w:type="dxa"/>
            <w:tcBorders>
              <w:top w:val="single" w:sz="4" w:space="0" w:color="auto"/>
              <w:left w:val="single" w:sz="4" w:space="0" w:color="auto"/>
              <w:bottom w:val="single" w:sz="4" w:space="0" w:color="auto"/>
              <w:right w:val="single" w:sz="4" w:space="0" w:color="auto"/>
            </w:tcBorders>
            <w:hideMark/>
          </w:tcPr>
          <w:p w14:paraId="2EF32AF7" w14:textId="77777777" w:rsidR="00F83A36" w:rsidRPr="00332FC3" w:rsidRDefault="00F83A36">
            <w:pPr>
              <w:pStyle w:val="TAL"/>
              <w:rPr>
                <w:rFonts w:eastAsia="宋体"/>
                <w:lang w:eastAsia="zh-CN"/>
              </w:rPr>
            </w:pPr>
            <w:r w:rsidRPr="00332FC3">
              <w:rPr>
                <w:lang w:eastAsia="zh-CN"/>
              </w:rPr>
              <w:t>solution</w:t>
            </w:r>
          </w:p>
        </w:tc>
        <w:tc>
          <w:tcPr>
            <w:tcW w:w="3374" w:type="dxa"/>
            <w:tcBorders>
              <w:top w:val="single" w:sz="4" w:space="0" w:color="auto"/>
              <w:left w:val="single" w:sz="4" w:space="0" w:color="auto"/>
              <w:bottom w:val="single" w:sz="4" w:space="0" w:color="auto"/>
              <w:right w:val="single" w:sz="4" w:space="0" w:color="auto"/>
            </w:tcBorders>
            <w:hideMark/>
          </w:tcPr>
          <w:p w14:paraId="41C40618" w14:textId="77777777" w:rsidR="00F83A36" w:rsidRPr="00332FC3" w:rsidRDefault="00F83A36">
            <w:pPr>
              <w:pStyle w:val="TAL"/>
              <w:rPr>
                <w:lang w:eastAsia="zh-CN"/>
              </w:rPr>
            </w:pPr>
            <w:r w:rsidRPr="00332FC3">
              <w:rPr>
                <w:lang w:eastAsia="zh-CN"/>
              </w:rPr>
              <w:t xml:space="preserve">#2 #3, #4, </w:t>
            </w:r>
          </w:p>
        </w:tc>
        <w:tc>
          <w:tcPr>
            <w:tcW w:w="4104" w:type="dxa"/>
            <w:tcBorders>
              <w:top w:val="single" w:sz="4" w:space="0" w:color="auto"/>
              <w:left w:val="single" w:sz="4" w:space="0" w:color="auto"/>
              <w:bottom w:val="single" w:sz="4" w:space="0" w:color="auto"/>
              <w:right w:val="single" w:sz="4" w:space="0" w:color="auto"/>
            </w:tcBorders>
            <w:hideMark/>
          </w:tcPr>
          <w:p w14:paraId="182AA1AF" w14:textId="77777777" w:rsidR="00F83A36" w:rsidRPr="00332FC3" w:rsidRDefault="00F83A36">
            <w:pPr>
              <w:pStyle w:val="TAL"/>
              <w:rPr>
                <w:lang w:eastAsia="zh-CN"/>
              </w:rPr>
            </w:pPr>
            <w:r w:rsidRPr="00332FC3">
              <w:rPr>
                <w:lang w:eastAsia="zh-CN"/>
              </w:rPr>
              <w:t>#6</w:t>
            </w:r>
          </w:p>
        </w:tc>
      </w:tr>
    </w:tbl>
    <w:p w14:paraId="53A76483" w14:textId="77777777" w:rsidR="00F83A36" w:rsidRPr="00332FC3" w:rsidRDefault="00F83A36" w:rsidP="00FA7AD9">
      <w:pPr>
        <w:rPr>
          <w:lang w:eastAsia="ja-JP"/>
        </w:rPr>
      </w:pPr>
    </w:p>
    <w:p w14:paraId="57C7C96F" w14:textId="77777777" w:rsidR="00F83A36" w:rsidRPr="00332FC3" w:rsidRDefault="00F83A36" w:rsidP="00F83A36">
      <w:r w:rsidRPr="00332FC3">
        <w:t>Many solutions assume that there is a single ingress point towards an external network for multicast data that can be collocated with the root of the multicast distribution tree. However, to allow for an optional media processing in a dedicated entity it is also proposed by many solutions that use the MB-UPF as root of the multicast distribution tree that the ingress point can optionally be allocated in a MBSF-U</w:t>
      </w:r>
    </w:p>
    <w:p w14:paraId="26878AFB" w14:textId="09D17077" w:rsidR="00F83A36" w:rsidRPr="00332FC3" w:rsidRDefault="00F83A36" w:rsidP="00F83A36">
      <w:r w:rsidRPr="00332FC3">
        <w:t>Solution #6 and #10 assumes the SMF handling unicast PDU Session will be the same as MB-SMF controlling MB-UPF However, other such as Solution #3 consider separating the two SMFs and the unicast SMF finds MB-SMF (multicast SMF) when UE joins.</w:t>
      </w:r>
    </w:p>
    <w:p w14:paraId="60A44FD0" w14:textId="5A876BE8" w:rsidR="0083523F" w:rsidRPr="00332FC3" w:rsidRDefault="0083523F" w:rsidP="00F83A36">
      <w:r w:rsidRPr="00332FC3">
        <w:t>It was agreed that the MBSF-U will only be deployed in certain configurations, so an MBSF-U based solution will not address all scenarios.</w:t>
      </w:r>
    </w:p>
    <w:p w14:paraId="3EF32887" w14:textId="77777777" w:rsidR="00F83A36" w:rsidRPr="00332FC3" w:rsidRDefault="00F83A36" w:rsidP="00F83A36">
      <w:pPr>
        <w:rPr>
          <w:b/>
          <w:lang w:eastAsia="zh-CN"/>
        </w:rPr>
      </w:pPr>
      <w:r w:rsidRPr="00332FC3">
        <w:rPr>
          <w:b/>
          <w:lang w:eastAsia="zh-CN"/>
        </w:rPr>
        <w:t>Selection of root of multicast distribution tree selection</w:t>
      </w:r>
    </w:p>
    <w:p w14:paraId="11669BFC" w14:textId="77777777" w:rsidR="00F83A36" w:rsidRPr="00332FC3" w:rsidRDefault="00F83A36" w:rsidP="00F83A36">
      <w:pPr>
        <w:rPr>
          <w:lang w:eastAsia="ja-JP"/>
        </w:rPr>
      </w:pPr>
      <w:r w:rsidRPr="00332FC3">
        <w:t>Most solutions suggest that the root of the multicast distribution tree for shared delivery and ingress point are assigned when the multicast session is established (see above)</w:t>
      </w:r>
    </w:p>
    <w:p w14:paraId="287ADD54" w14:textId="69522545" w:rsidR="00F83A36" w:rsidRPr="00332FC3" w:rsidRDefault="00F83A36" w:rsidP="00F83A36">
      <w:r w:rsidRPr="00332FC3">
        <w:lastRenderedPageBreak/>
        <w:t>There is a need to subsequently discover the root of the multicast distribution tree (e.g. by an AMF when a UE joins). Solution 2 suggest that TMGI ranges are assigned by configuration to specific roots of multicast distribution trees for that purpose. Other solutions suggest storing the multicast distribution tree root for a multicast session in a database (UDR e.g</w:t>
      </w:r>
      <w:r w:rsidR="00332FC3" w:rsidRPr="00332FC3">
        <w:t>.</w:t>
      </w:r>
      <w:r w:rsidRPr="00332FC3">
        <w:t xml:space="preserve"> for solutions 3 and 4, and NRF e.g. for solution 16)</w:t>
      </w:r>
      <w:r w:rsidR="00961A79" w:rsidRPr="00332FC3">
        <w:t>.</w:t>
      </w:r>
    </w:p>
    <w:p w14:paraId="40E5A649" w14:textId="77777777" w:rsidR="00961A79" w:rsidRPr="00332FC3" w:rsidRDefault="00961A79" w:rsidP="00961A79">
      <w:r w:rsidRPr="00332FC3">
        <w:t>In Sol#3 and solutions based on Sol#3, the SMF interacts with UDR to retrieve the MB-SMF info, however currently SMF does not interact with UDR, and example consumers of UDR services are only UDM, PCF and NEF. It can be determined in the normative phase whether the SMF uses the PCF to interact with the UDR.</w:t>
      </w:r>
    </w:p>
    <w:p w14:paraId="45290EB1" w14:textId="42D43C4B" w:rsidR="00961A79" w:rsidRPr="00332FC3" w:rsidRDefault="00961A79" w:rsidP="00961A79">
      <w:r w:rsidRPr="00332FC3">
        <w:t>As it is agreed to support also source specific multicast addresses, a selection based on TMGI ranges is not sufficient to address all cases.</w:t>
      </w:r>
    </w:p>
    <w:p w14:paraId="16711995" w14:textId="77777777" w:rsidR="00F83A36" w:rsidRPr="00332FC3" w:rsidRDefault="00F83A36" w:rsidP="00F83A36">
      <w:pPr>
        <w:rPr>
          <w:b/>
          <w:lang w:eastAsia="zh-CN"/>
        </w:rPr>
      </w:pPr>
      <w:r w:rsidRPr="00332FC3">
        <w:rPr>
          <w:b/>
          <w:lang w:eastAsia="zh-CN"/>
        </w:rPr>
        <w:t>MBMS session start:</w:t>
      </w:r>
    </w:p>
    <w:p w14:paraId="0BEF38C8" w14:textId="77777777" w:rsidR="00F83A36" w:rsidRPr="00332FC3" w:rsidRDefault="00F83A36" w:rsidP="00F83A36">
      <w:pPr>
        <w:rPr>
          <w:lang w:eastAsia="ja-JP"/>
        </w:rPr>
      </w:pPr>
      <w:r w:rsidRPr="00332FC3">
        <w:t>Many solutions suggest that an AF can request the start of an MBMS session that would result in resource reservation and a possible paging of UEs within a MBMS session. (e.g. solution 2, solution 32).</w:t>
      </w:r>
    </w:p>
    <w:p w14:paraId="7362075A" w14:textId="693FE40F" w:rsidR="00F83A36" w:rsidRPr="00332FC3" w:rsidRDefault="00F83A36" w:rsidP="00F83A36">
      <w:r w:rsidRPr="00332FC3">
        <w:t>But it is also suggested that the MBMS session start can be combined with the MBMS session establishment (e.g. solution 3) or that the MBMs session start can be triggered by the reception of multicast data (e.g. solutions 13 and 32).</w:t>
      </w:r>
    </w:p>
    <w:p w14:paraId="12C0F877" w14:textId="77777777" w:rsidR="00F83A36" w:rsidRPr="00332FC3" w:rsidRDefault="00F83A36" w:rsidP="00F83A36">
      <w:r w:rsidRPr="00332FC3">
        <w:t xml:space="preserve">The need for a session start to trigger UE paging </w:t>
      </w:r>
      <w:r w:rsidRPr="00332FC3">
        <w:rPr>
          <w:rFonts w:ascii="Arial" w:eastAsia="MS Mincho" w:hAnsi="Arial"/>
          <w:sz w:val="18"/>
        </w:rPr>
        <w:t>depends</w:t>
      </w:r>
      <w:r w:rsidRPr="00332FC3">
        <w:t xml:space="preserve"> on whether the UE can become CN IDLE while in a multicast session. Coordination with RAN is necessary,</w:t>
      </w:r>
    </w:p>
    <w:p w14:paraId="1008AEF2" w14:textId="77777777" w:rsidR="00F83A36" w:rsidRPr="00332FC3" w:rsidRDefault="00F83A36" w:rsidP="00F83A36">
      <w:r w:rsidRPr="00332FC3">
        <w:t>Some solutions suggest that there is a single AF request for reserving resources for the multicast session and starting it (e.g. solution 3), whereas other solutions suggest separate interactions. Solution 3 suggests that RAN establishes the MB Session Context during the session join procedure triggered by the UE.</w:t>
      </w:r>
    </w:p>
    <w:p w14:paraId="382C38DB" w14:textId="77777777" w:rsidR="00F83A36" w:rsidRPr="00332FC3" w:rsidRDefault="00F83A36" w:rsidP="00F83A36">
      <w:r w:rsidRPr="00332FC3">
        <w:t>A first interactions may be required prior to service announcements to request TMGIs to be announced from the network that allocates them; this is not required if a multicast session ID allocated by the AF is used instead. The implication is that the UE join may be rejected if the MBS session is not yet started and the UE needs to reattempt.</w:t>
      </w:r>
    </w:p>
    <w:p w14:paraId="04882D95" w14:textId="4D2664AC" w:rsidR="00F83A36" w:rsidRPr="00332FC3" w:rsidRDefault="00F83A36" w:rsidP="00F83A36">
      <w:r w:rsidRPr="00332FC3">
        <w:t xml:space="preserve">Solution 2 suggest a group-based RAN paging mechanism is used and additional clarifications (e.g., how could the AMF figure out the group paging area) are </w:t>
      </w:r>
      <w:r w:rsidR="00A94AF4" w:rsidRPr="00332FC3">
        <w:t>provided in S2-2008518</w:t>
      </w:r>
      <w:r w:rsidRPr="00332FC3">
        <w:t>. Moreover, after receiving the group paging, UE sends MB Session join request to AMF. If such MB Session join message is not Service Request, UE needs to be enhanced accordingly (i.e., triggering another procedure rather than Service Request upon the reception of paging message), if the message is Service Request, the NAS message needs to include TMGI information.</w:t>
      </w:r>
    </w:p>
    <w:p w14:paraId="209AF62A" w14:textId="7BE20929" w:rsidR="0011699C" w:rsidRPr="00332FC3" w:rsidRDefault="0011699C" w:rsidP="00F83A36">
      <w:r w:rsidRPr="00332FC3">
        <w:t>It may also depend on the use case whether a UE join prior to the start of the multicast transmission should be accepted. For instance, a constant transmission of TV channels, service announcements only when the multicast session has been established, or the ad</w:t>
      </w:r>
      <w:r w:rsidR="00332FC3" w:rsidRPr="00332FC3">
        <w:t>-</w:t>
      </w:r>
      <w:r w:rsidRPr="00332FC3">
        <w:t>hoc establishment of multicast distribution do not require a separate start of the multicast transmission; for other use cases where the service is announced prior to the start the user experience may be better if a join is accepted prior to the session start.</w:t>
      </w:r>
    </w:p>
    <w:p w14:paraId="774950CB" w14:textId="77777777" w:rsidR="00F83A36" w:rsidRPr="00332FC3" w:rsidRDefault="00F83A36" w:rsidP="00F83A36">
      <w:pPr>
        <w:rPr>
          <w:b/>
          <w:lang w:eastAsia="zh-CN"/>
        </w:rPr>
      </w:pPr>
      <w:r w:rsidRPr="00332FC3">
        <w:rPr>
          <w:b/>
          <w:lang w:eastAsia="zh-CN"/>
        </w:rPr>
        <w:t>Service announcements:</w:t>
      </w:r>
    </w:p>
    <w:p w14:paraId="52AD6744" w14:textId="77777777" w:rsidR="00F83A36" w:rsidRPr="00332FC3" w:rsidRDefault="00F83A36" w:rsidP="00F83A36">
      <w:pPr>
        <w:rPr>
          <w:lang w:eastAsia="ja-JP"/>
        </w:rPr>
      </w:pPr>
      <w:r w:rsidRPr="00332FC3">
        <w:t>Most solutions assume an application level service announcement from AF to UE. However, Solution 14 suggest extending URSP for that purpose.</w:t>
      </w:r>
    </w:p>
    <w:p w14:paraId="615F8EB7" w14:textId="77777777" w:rsidR="00F83A36" w:rsidRPr="00332FC3" w:rsidRDefault="00F83A36" w:rsidP="00F83A36">
      <w:r w:rsidRPr="00332FC3">
        <w:t>Announcement over application level may have impact on multicast application client and OS layer on UE, announcement over 3GPP layer is also an alternative that has less impact on UE.</w:t>
      </w:r>
    </w:p>
    <w:p w14:paraId="3C61DC51" w14:textId="77777777" w:rsidR="00A94AF4" w:rsidRPr="00332FC3" w:rsidRDefault="00A94AF4" w:rsidP="00A94AF4">
      <w:r w:rsidRPr="00332FC3">
        <w:t>However, application level service announcements offer large flexibility and enable rich and human-readable description of the contents of a multicast session in a customized user interface offered by the application provider that could be rendered by an API or Webpage on the device. New multicast sessions can be easily added without or with minimal network impact only, and the user can actively select information sources for service announcements.</w:t>
      </w:r>
    </w:p>
    <w:p w14:paraId="114DE778" w14:textId="77777777" w:rsidR="00A94AF4" w:rsidRPr="00332FC3" w:rsidRDefault="00A94AF4" w:rsidP="00A94AF4">
      <w:r w:rsidRPr="00332FC3">
        <w:t>In contrast, for URSP only limited content could be provided in a service announcement and selective download of service announcements based on user preferences and interactions would hardly be possible.</w:t>
      </w:r>
    </w:p>
    <w:p w14:paraId="31A5B01B" w14:textId="74B5AA7A" w:rsidR="00A94AF4" w:rsidRPr="00332FC3" w:rsidRDefault="00A94AF4" w:rsidP="00A94AF4">
      <w:r w:rsidRPr="00332FC3">
        <w:t>Existing MBMS applications such as public safety also use application level service announcements.</w:t>
      </w:r>
    </w:p>
    <w:p w14:paraId="0B65DCDA" w14:textId="77777777" w:rsidR="00A036F7" w:rsidRPr="00332FC3" w:rsidRDefault="00A036F7" w:rsidP="00332FC3">
      <w:pPr>
        <w:rPr>
          <w:b/>
          <w:bCs/>
          <w:lang w:eastAsia="zh-CN"/>
        </w:rPr>
      </w:pPr>
      <w:r w:rsidRPr="00332FC3">
        <w:rPr>
          <w:b/>
          <w:bCs/>
          <w:lang w:eastAsia="zh-CN"/>
        </w:rPr>
        <w:t>5GC allowing AF to disable the usage of 5GC individual delivery</w:t>
      </w:r>
    </w:p>
    <w:p w14:paraId="5DD65250" w14:textId="77777777" w:rsidR="00A036F7" w:rsidRPr="00332FC3" w:rsidRDefault="00A036F7" w:rsidP="00A036F7">
      <w:pPr>
        <w:rPr>
          <w:rFonts w:cs="Arial"/>
          <w:szCs w:val="16"/>
        </w:rPr>
      </w:pPr>
      <w:r w:rsidRPr="00332FC3">
        <w:rPr>
          <w:rFonts w:eastAsia="等线"/>
          <w:lang w:eastAsia="zh-CN"/>
        </w:rPr>
        <w:t>Sol#2 allows the AF to disable the usage of 5GC individual delivery when 5MBS capable UE camping on NG-RAN not supporting 5MBS joins a multicast session.</w:t>
      </w:r>
      <w:r w:rsidRPr="00332FC3">
        <w:rPr>
          <w:rFonts w:cs="Arial"/>
          <w:szCs w:val="16"/>
        </w:rPr>
        <w:t xml:space="preserve"> The main consideration is, compare 5GC individual delivery with unicast delivery, the former has some drawbacks (e.g. 5GC individual delivery does not provide the possibility of rate </w:t>
      </w:r>
      <w:r w:rsidRPr="00332FC3">
        <w:rPr>
          <w:rFonts w:cs="Arial"/>
          <w:szCs w:val="16"/>
        </w:rPr>
        <w:lastRenderedPageBreak/>
        <w:t>adaption), therefore such delivery method is not suitable to be used as the norm for application that expects to use rate adaptation for possible improvement of user experience.</w:t>
      </w:r>
    </w:p>
    <w:p w14:paraId="712F24B0" w14:textId="03935FC7" w:rsidR="00A036F7" w:rsidRPr="00332FC3" w:rsidRDefault="00A036F7" w:rsidP="00A94AF4">
      <w:pPr>
        <w:rPr>
          <w:rFonts w:cs="Arial"/>
          <w:szCs w:val="16"/>
        </w:rPr>
      </w:pPr>
      <w:r w:rsidRPr="00332FC3">
        <w:rPr>
          <w:rFonts w:cs="Arial"/>
          <w:szCs w:val="16"/>
        </w:rPr>
        <w:t>On the other hand it is unclear how seamless an application level fallback to unicast delivery can be and there is a risk of service loss.</w:t>
      </w:r>
    </w:p>
    <w:p w14:paraId="730F90D8" w14:textId="2A414D94" w:rsidR="00A909CC" w:rsidRPr="00332FC3" w:rsidRDefault="00A909CC" w:rsidP="00A909CC">
      <w:pPr>
        <w:keepNext/>
        <w:keepLines/>
        <w:spacing w:before="120"/>
        <w:ind w:left="1418" w:hanging="1418"/>
        <w:outlineLvl w:val="3"/>
        <w:rPr>
          <w:rFonts w:ascii="Arial" w:hAnsi="Arial"/>
          <w:sz w:val="24"/>
        </w:rPr>
      </w:pPr>
      <w:r w:rsidRPr="00332FC3">
        <w:rPr>
          <w:rFonts w:ascii="Arial" w:hAnsi="Arial"/>
          <w:sz w:val="24"/>
        </w:rPr>
        <w:t>7.5.2.2</w:t>
      </w:r>
      <w:r w:rsidRPr="00332FC3">
        <w:rPr>
          <w:rFonts w:ascii="Arial" w:hAnsi="Arial"/>
          <w:sz w:val="24"/>
        </w:rPr>
        <w:tab/>
        <w:t>Comparison between AMF centric vs SMF centric approach</w:t>
      </w:r>
    </w:p>
    <w:p w14:paraId="37349306" w14:textId="6319E73C" w:rsidR="00A909CC" w:rsidRPr="00332FC3" w:rsidRDefault="00A909CC" w:rsidP="00A909CC">
      <w:pPr>
        <w:rPr>
          <w:rFonts w:cs="Arial"/>
          <w:szCs w:val="16"/>
        </w:rPr>
      </w:pPr>
      <w:r w:rsidRPr="00332FC3">
        <w:rPr>
          <w:rFonts w:cs="Arial"/>
          <w:szCs w:val="16"/>
        </w:rPr>
        <w:t>AMF centric approach refers to the solution that AMF is responsible for setting up the shared delivery (e.g. Sol#2), while the SMF centric approach refers to the solution that SMF responsible for setting up the shared delivery (e.g. Sol#3).  Related evaluation is also provided under subheading "</w:t>
      </w:r>
      <w:r w:rsidRPr="00332FC3">
        <w:t xml:space="preserve"> </w:t>
      </w:r>
      <w:r w:rsidRPr="00332FC3">
        <w:rPr>
          <w:rFonts w:cs="Arial"/>
          <w:szCs w:val="16"/>
        </w:rPr>
        <w:t xml:space="preserve">Handling of multicast session context including knowledge about UE participation in multicast session" in </w:t>
      </w:r>
      <w:r w:rsidR="00332FC3" w:rsidRPr="00332FC3">
        <w:rPr>
          <w:rFonts w:cs="Arial"/>
          <w:szCs w:val="16"/>
        </w:rPr>
        <w:t>clause</w:t>
      </w:r>
      <w:r w:rsidRPr="00332FC3">
        <w:rPr>
          <w:rFonts w:cs="Arial"/>
          <w:szCs w:val="16"/>
        </w:rPr>
        <w:t> 7.5.2.1,</w:t>
      </w:r>
    </w:p>
    <w:p w14:paraId="76F91E06" w14:textId="35016592" w:rsidR="00A909CC" w:rsidRPr="00332FC3" w:rsidRDefault="00A909CC" w:rsidP="00A909CC">
      <w:pPr>
        <w:rPr>
          <w:rFonts w:cs="Arial"/>
          <w:szCs w:val="16"/>
        </w:rPr>
      </w:pPr>
      <w:r w:rsidRPr="00332FC3">
        <w:rPr>
          <w:rFonts w:cs="Arial"/>
          <w:szCs w:val="16"/>
        </w:rPr>
        <w:t xml:space="preserve">Both AMF-centric and SMF-centric approaches can </w:t>
      </w:r>
      <w:r w:rsidR="00332FC3" w:rsidRPr="00332FC3">
        <w:rPr>
          <w:rFonts w:cs="Arial"/>
          <w:szCs w:val="16"/>
        </w:rPr>
        <w:t>fulfil</w:t>
      </w:r>
      <w:r w:rsidRPr="00332FC3">
        <w:rPr>
          <w:rFonts w:cs="Arial"/>
          <w:szCs w:val="16"/>
        </w:rPr>
        <w:t xml:space="preserve"> the basic requirement of shared delivery, and the optional requirement of Individual delivery.</w:t>
      </w:r>
    </w:p>
    <w:p w14:paraId="4E01CC02" w14:textId="77777777" w:rsidR="00A909CC" w:rsidRPr="00332FC3" w:rsidRDefault="00A909CC" w:rsidP="00A909CC">
      <w:pPr>
        <w:rPr>
          <w:rFonts w:cs="Arial"/>
          <w:szCs w:val="16"/>
        </w:rPr>
      </w:pPr>
      <w:r w:rsidRPr="00332FC3">
        <w:rPr>
          <w:rFonts w:cs="Arial"/>
          <w:szCs w:val="16"/>
        </w:rPr>
        <w:t>For interworking with EPS, Individual delivery may be possible for SMF-centric approach assuming the individual delivery resource can be properly released when not needed.</w:t>
      </w:r>
    </w:p>
    <w:p w14:paraId="35FC3E12" w14:textId="77777777" w:rsidR="00A909CC" w:rsidRPr="00332FC3" w:rsidRDefault="00A909CC" w:rsidP="00A909CC">
      <w:pPr>
        <w:rPr>
          <w:rFonts w:cs="Arial"/>
          <w:szCs w:val="16"/>
        </w:rPr>
      </w:pPr>
      <w:r w:rsidRPr="00332FC3">
        <w:rPr>
          <w:rFonts w:cs="Arial"/>
          <w:szCs w:val="16"/>
        </w:rPr>
        <w:t>The following potential issues are raised during SA2#142E CC#1 with respect to the SMF centric approach:</w:t>
      </w:r>
    </w:p>
    <w:p w14:paraId="28E60E1C" w14:textId="77777777" w:rsidR="00A909CC" w:rsidRPr="00332FC3" w:rsidRDefault="00A909CC" w:rsidP="00A909CC">
      <w:pPr>
        <w:pStyle w:val="B1"/>
      </w:pPr>
      <w:r w:rsidRPr="00332FC3">
        <w:t>-</w:t>
      </w:r>
      <w:r w:rsidRPr="00332FC3">
        <w:tab/>
        <w:t>How the SMF gets MB-SMF ID; It was commented that MB-SMF discovery with similar issue also applies for the AMF in the AMF centric approach. Further, allowing new consumers for a service based interface at the UDR would be in line with overall SBA design principles, However, using the PCF to do the UDR lookup can be considered as alternative to the direct SMF UDR interaction in the normative phase.</w:t>
      </w:r>
    </w:p>
    <w:p w14:paraId="1CB80C49" w14:textId="77777777" w:rsidR="00A909CC" w:rsidRPr="00332FC3" w:rsidRDefault="00A909CC" w:rsidP="00A909CC">
      <w:pPr>
        <w:pStyle w:val="B1"/>
      </w:pPr>
      <w:r w:rsidRPr="00332FC3">
        <w:t>-</w:t>
      </w:r>
      <w:r w:rsidRPr="00332FC3">
        <w:tab/>
        <w:t>For location dependent MB service: how the additional identifier (e.g. Area Session identifier/Flow ID) will be obtained; It was commented that this relates an insignificant detail of solution 21 for key issue 6 (that is based on solution 3), where the UDR allocated the Area Session identifier, and it could be assessed in the normative phase whether the NEF or MB-SMF could instead allocate the identifier and store it in the UDR.</w:t>
      </w:r>
    </w:p>
    <w:p w14:paraId="5BBC0444" w14:textId="77777777" w:rsidR="00A909CC" w:rsidRPr="00332FC3" w:rsidRDefault="00A909CC" w:rsidP="00A909CC">
      <w:pPr>
        <w:pStyle w:val="B1"/>
      </w:pPr>
      <w:r w:rsidRPr="00332FC3">
        <w:t>-</w:t>
      </w:r>
      <w:r w:rsidRPr="00332FC3">
        <w:tab/>
        <w:t>UE joining may get rejected due to MBS Session not configured yet in MB-SMF, there is no way for the UE(s) to know when MB-SMF has been configured, the UE(s) may keep trying causing denial of service attack type situation; It was commented that this discussion is unrelated to the AMF vs SMF centric approach. For instance, solution 32 based on solution 3 also provides a separate session activation for the SMF centric approach.</w:t>
      </w:r>
    </w:p>
    <w:p w14:paraId="56FC83F0" w14:textId="77777777" w:rsidR="00A909CC" w:rsidRPr="00332FC3" w:rsidRDefault="00A909CC" w:rsidP="00A909CC">
      <w:pPr>
        <w:pStyle w:val="B1"/>
      </w:pPr>
      <w:r w:rsidRPr="00332FC3">
        <w:t>-</w:t>
      </w:r>
      <w:r w:rsidRPr="00332FC3">
        <w:tab/>
        <w:t>5MBS in Roaming: how the inbound roamer would not be able to join the multicast service; It was commented that roaming requires more study for both the AMF and SMF centric approach, where individual delivery deserves special attention, and that using a LBU PDU session might be a possible solution.</w:t>
      </w:r>
    </w:p>
    <w:p w14:paraId="305E62DC" w14:textId="1B3787E5" w:rsidR="00A909CC" w:rsidRPr="00332FC3" w:rsidRDefault="00A909CC" w:rsidP="00A909CC">
      <w:pPr>
        <w:pStyle w:val="B1"/>
      </w:pPr>
      <w:r w:rsidRPr="00332FC3">
        <w:t>-</w:t>
      </w:r>
      <w:r w:rsidRPr="00332FC3">
        <w:tab/>
      </w:r>
      <w:r w:rsidR="00332FC3" w:rsidRPr="00332FC3">
        <w:t>Signalling</w:t>
      </w:r>
      <w:r w:rsidRPr="00332FC3">
        <w:t xml:space="preserve"> increase unnecessarily due to MBS Session operation performed via PDU Session </w:t>
      </w:r>
      <w:r w:rsidR="00332FC3" w:rsidRPr="00332FC3">
        <w:t>signalling</w:t>
      </w:r>
      <w:r w:rsidRPr="00332FC3">
        <w:t>, examples are:</w:t>
      </w:r>
    </w:p>
    <w:p w14:paraId="30034F24" w14:textId="393601E6" w:rsidR="00A909CC" w:rsidRPr="00332FC3" w:rsidRDefault="00332FC3" w:rsidP="00332FC3">
      <w:pPr>
        <w:pStyle w:val="B2"/>
      </w:pPr>
      <w:r>
        <w:t>-</w:t>
      </w:r>
      <w:r>
        <w:tab/>
      </w:r>
      <w:r w:rsidR="00A909CC" w:rsidRPr="00332FC3">
        <w:t xml:space="preserve">MBS Session Update will have to be performed </w:t>
      </w:r>
      <w:r w:rsidRPr="00332FC3">
        <w:t>"</w:t>
      </w:r>
      <w:r w:rsidR="00A909CC" w:rsidRPr="00332FC3">
        <w:t>per PDU Session per MBS Session</w:t>
      </w:r>
      <w:r w:rsidRPr="00332FC3">
        <w:t>"</w:t>
      </w:r>
      <w:r w:rsidR="00A909CC" w:rsidRPr="00332FC3">
        <w:t xml:space="preserve"> instead of </w:t>
      </w:r>
      <w:r w:rsidRPr="00332FC3">
        <w:t>"</w:t>
      </w:r>
      <w:r w:rsidR="00A909CC" w:rsidRPr="00332FC3">
        <w:t>per MBS Session</w:t>
      </w:r>
      <w:r w:rsidRPr="00332FC3">
        <w:t>"</w:t>
      </w:r>
      <w:r>
        <w:t>.</w:t>
      </w:r>
    </w:p>
    <w:p w14:paraId="09FFDAEB" w14:textId="551CDD1C" w:rsidR="00A909CC" w:rsidRPr="00332FC3" w:rsidRDefault="00332FC3" w:rsidP="00332FC3">
      <w:pPr>
        <w:pStyle w:val="B2"/>
      </w:pPr>
      <w:r>
        <w:t>-</w:t>
      </w:r>
      <w:r>
        <w:tab/>
      </w:r>
      <w:r w:rsidR="00A909CC" w:rsidRPr="00332FC3">
        <w:t>The proposal of MBS Session deactivation by releasing the MBS QoS Flow or releasing the shared N3 tunnel will have to be performed via PDU Session as well.</w:t>
      </w:r>
    </w:p>
    <w:p w14:paraId="377E1DBF" w14:textId="020395C9" w:rsidR="00A909CC" w:rsidRPr="00332FC3" w:rsidRDefault="00332FC3" w:rsidP="00332FC3">
      <w:pPr>
        <w:pStyle w:val="B2"/>
      </w:pPr>
      <w:r>
        <w:t>-</w:t>
      </w:r>
      <w:r>
        <w:tab/>
      </w:r>
      <w:r w:rsidR="00A909CC" w:rsidRPr="00332FC3">
        <w:t>It was commented that this relates to setting up associated QoS flows for multicast in the associated PDU session already when the UE joins in preparation of a possible future fallback to individual delivery. This procedure could again be applied in combination with AMF or SMF centric approach and should thus be discussed separately.</w:t>
      </w:r>
    </w:p>
    <w:p w14:paraId="69AF7145" w14:textId="54F0E76F" w:rsidR="00F83A36" w:rsidRPr="00332FC3" w:rsidRDefault="00F83A36" w:rsidP="005F23A1">
      <w:pPr>
        <w:pStyle w:val="4"/>
      </w:pPr>
      <w:bookmarkStart w:id="2911" w:name="_Toc54730083"/>
      <w:bookmarkStart w:id="2912" w:name="_Toc55203233"/>
      <w:bookmarkStart w:id="2913" w:name="_Toc57450214"/>
      <w:bookmarkStart w:id="2914" w:name="_Toc57450618"/>
      <w:r w:rsidRPr="00332FC3">
        <w:t>7.5.2.</w:t>
      </w:r>
      <w:r w:rsidR="00200FD1" w:rsidRPr="00332FC3">
        <w:t>3</w:t>
      </w:r>
      <w:r w:rsidRPr="00332FC3">
        <w:tab/>
        <w:t>Broadcast solutions</w:t>
      </w:r>
      <w:bookmarkEnd w:id="2911"/>
      <w:bookmarkEnd w:id="2912"/>
      <w:bookmarkEnd w:id="2913"/>
      <w:bookmarkEnd w:id="2914"/>
    </w:p>
    <w:p w14:paraId="0C573EBD" w14:textId="73374F78" w:rsidR="001D0565" w:rsidRPr="00332FC3" w:rsidRDefault="001D0565" w:rsidP="001D0565">
      <w:pPr>
        <w:rPr>
          <w:rFonts w:eastAsia="等线"/>
        </w:rPr>
      </w:pPr>
      <w:r w:rsidRPr="00332FC3">
        <w:rPr>
          <w:rFonts w:eastAsia="等线"/>
        </w:rPr>
        <w:t>There are 4 solutions for the Broadcast, i.e. solution #5, #9, #44 and #45.</w:t>
      </w:r>
    </w:p>
    <w:p w14:paraId="34427FA0" w14:textId="028407F1" w:rsidR="005F23A1" w:rsidRPr="00332FC3" w:rsidRDefault="005F23A1" w:rsidP="005F23A1">
      <w:r w:rsidRPr="00332FC3">
        <w:t xml:space="preserve">Solution #5 defines the procedure for broadcast based on Architecture baseline #1. The broadcast session is established based on the request from AF. The receiving UEs are agnostic to the 5GC, and the UE itself could be either pre-configured the needed configuration (e.g. USD), or provisioned with the configuration of broadcast session which may be performed using SIP signalling or methods described in </w:t>
      </w:r>
      <w:r w:rsidR="006519A8" w:rsidRPr="00332FC3">
        <w:t>TS 26.346 [</w:t>
      </w:r>
      <w:r w:rsidRPr="00332FC3">
        <w:t>18] including announcement over a broadcast session for service announcements.</w:t>
      </w:r>
    </w:p>
    <w:p w14:paraId="32239594" w14:textId="77777777" w:rsidR="005F23A1" w:rsidRPr="00332FC3" w:rsidRDefault="005F23A1" w:rsidP="005F23A1">
      <w:r w:rsidRPr="00332FC3">
        <w:lastRenderedPageBreak/>
        <w:t>Solution #9 defines the procedure for broadcast based on Architecture baseline #2. The different parts compared with Solution #5 are: 1) The DL broadcast data will be sent to UEs from AF via MBSU, MB-UPF and RAN, and 2) the service announcement procedure is needed before UE receives the MBS data.</w:t>
      </w:r>
    </w:p>
    <w:p w14:paraId="655A04F1" w14:textId="77777777" w:rsidR="001D0565" w:rsidRPr="00332FC3" w:rsidRDefault="001D0565" w:rsidP="001D0565">
      <w:r w:rsidRPr="00332FC3">
        <w:rPr>
          <w:lang w:eastAsia="zh-CN"/>
        </w:rPr>
        <w:t xml:space="preserve">Solution #44 </w:t>
      </w:r>
      <w:r w:rsidRPr="00332FC3">
        <w:rPr>
          <w:rFonts w:eastAsia="等线"/>
        </w:rPr>
        <w:t xml:space="preserve">defines the procedure for broadcast based on Architecture baseline #3 and solution #2. The TMGI is used for both network and UE to identify the Broadcast session. The </w:t>
      </w:r>
      <w:r w:rsidRPr="00332FC3">
        <w:t>UE receives TMGI in the broadcast service announcement via unicast signalling. The AF requests the Broadcast session with TMGI, Service information and broadcast area. The MBSF select the MB-SMF which handle the Broadcast session. The MB-SMF selects the AMF, and AMF select the NG-RAN for broadcast according to the broadcast area. The NG-RAN advertises the TMGI representing the MBS service over radio interface.</w:t>
      </w:r>
    </w:p>
    <w:p w14:paraId="497C6BFD" w14:textId="77777777" w:rsidR="001D0565" w:rsidRPr="00332FC3" w:rsidRDefault="001D0565" w:rsidP="001D0565">
      <w:pPr>
        <w:rPr>
          <w:lang w:eastAsia="zh-CN"/>
        </w:rPr>
      </w:pPr>
      <w:r w:rsidRPr="00332FC3">
        <w:t>Solution #44 also include Session Update an</w:t>
      </w:r>
      <w:r w:rsidRPr="00332FC3">
        <w:rPr>
          <w:lang w:eastAsia="zh-CN"/>
        </w:rPr>
        <w:t>d Delivery Status Indication in S2-2008519 to fulfil the requirements from mission critical use cases.</w:t>
      </w:r>
    </w:p>
    <w:p w14:paraId="4547ABF7" w14:textId="77777777" w:rsidR="001D0565" w:rsidRPr="00332FC3" w:rsidRDefault="001D0565" w:rsidP="001D0565">
      <w:pPr>
        <w:rPr>
          <w:rFonts w:eastAsia="等线"/>
        </w:rPr>
      </w:pPr>
      <w:r w:rsidRPr="00332FC3">
        <w:rPr>
          <w:lang w:eastAsia="zh-CN"/>
        </w:rPr>
        <w:t xml:space="preserve">Solution #45 </w:t>
      </w:r>
      <w:r w:rsidRPr="00332FC3">
        <w:rPr>
          <w:rFonts w:eastAsia="等线"/>
        </w:rPr>
        <w:t xml:space="preserve">defines the procedure for broadcast based on Architecture baseline #3 and solution #3. This solution proposes to use </w:t>
      </w:r>
      <w:r w:rsidRPr="00332FC3">
        <w:rPr>
          <w:lang w:eastAsia="ko-KR"/>
        </w:rPr>
        <w:t>as much commonality between the functionality and procedures for Multicast service and the functionality and procedures for Broadcast service. There are two methods to establish the Broadcast MBS session, with MBSF and without MBSF.</w:t>
      </w:r>
    </w:p>
    <w:p w14:paraId="699D0183" w14:textId="23BAC30D" w:rsidR="001D0565" w:rsidRPr="00332FC3" w:rsidRDefault="001D0565" w:rsidP="001D0565">
      <w:pPr>
        <w:rPr>
          <w:lang w:eastAsia="zh-CN"/>
        </w:rPr>
      </w:pPr>
      <w:r w:rsidRPr="00332FC3">
        <w:rPr>
          <w:lang w:eastAsia="zh-CN"/>
        </w:rPr>
        <w:t>A comparison of solutions covering Broadcast MBS Session Management procedures is shown in Table 7.5.2.</w:t>
      </w:r>
      <w:r w:rsidR="00200FD1" w:rsidRPr="00332FC3">
        <w:rPr>
          <w:lang w:eastAsia="zh-CN"/>
        </w:rPr>
        <w:t>3</w:t>
      </w:r>
      <w:r w:rsidRPr="00332FC3">
        <w:rPr>
          <w:lang w:eastAsia="zh-CN"/>
        </w:rPr>
        <w:t>-1.</w:t>
      </w:r>
    </w:p>
    <w:p w14:paraId="61A3F24A" w14:textId="4ED991BA" w:rsidR="001D0565" w:rsidRPr="00332FC3" w:rsidRDefault="001D0565" w:rsidP="001D0565">
      <w:pPr>
        <w:pStyle w:val="TH"/>
        <w:rPr>
          <w:lang w:eastAsia="zh-CN"/>
        </w:rPr>
      </w:pPr>
      <w:r w:rsidRPr="00332FC3">
        <w:t xml:space="preserve">Table </w:t>
      </w:r>
      <w:r w:rsidRPr="00332FC3">
        <w:rPr>
          <w:lang w:eastAsia="zh-CN"/>
        </w:rPr>
        <w:t>7.5.2.</w:t>
      </w:r>
      <w:r w:rsidR="00200FD1" w:rsidRPr="00332FC3">
        <w:rPr>
          <w:lang w:eastAsia="zh-CN"/>
        </w:rPr>
        <w:t>3</w:t>
      </w:r>
      <w:r w:rsidRPr="00332FC3">
        <w:rPr>
          <w:lang w:eastAsia="zh-CN"/>
        </w:rPr>
        <w:t>-</w:t>
      </w:r>
      <w:r w:rsidRPr="00332FC3">
        <w:t>1: Comparison of solution</w:t>
      </w:r>
      <w:r w:rsidRPr="00332FC3">
        <w:rPr>
          <w:lang w:eastAsia="zh-CN"/>
        </w:rPr>
        <w:t>s</w:t>
      </w:r>
      <w:r w:rsidRPr="00332FC3">
        <w:t xml:space="preserve"> for </w:t>
      </w:r>
      <w:r w:rsidRPr="00332FC3">
        <w:rPr>
          <w:lang w:eastAsia="zh-CN"/>
        </w:rPr>
        <w:t xml:space="preserve">KI#1 </w:t>
      </w:r>
      <w:r w:rsidRPr="00332FC3">
        <w:t xml:space="preserve">Broadcast </w:t>
      </w:r>
      <w:r w:rsidRPr="00332FC3">
        <w:rPr>
          <w:lang w:eastAsia="zh-CN"/>
        </w:rPr>
        <w:t>MBS Session Management</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752"/>
        <w:gridCol w:w="1752"/>
        <w:gridCol w:w="1752"/>
        <w:gridCol w:w="1752"/>
        <w:gridCol w:w="1752"/>
      </w:tblGrid>
      <w:tr w:rsidR="001D0565" w:rsidRPr="00332FC3" w14:paraId="54C63FFE"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tcPr>
          <w:p w14:paraId="6992E7D5" w14:textId="77777777" w:rsidR="001D0565" w:rsidRPr="00332FC3" w:rsidRDefault="001D0565" w:rsidP="00A909CC">
            <w:pPr>
              <w:pStyle w:val="TAH"/>
              <w:rPr>
                <w:lang w:eastAsia="zh-CN"/>
              </w:rPr>
            </w:pPr>
          </w:p>
        </w:tc>
        <w:tc>
          <w:tcPr>
            <w:tcW w:w="8760" w:type="dxa"/>
            <w:gridSpan w:val="5"/>
            <w:tcBorders>
              <w:top w:val="single" w:sz="4" w:space="0" w:color="auto"/>
              <w:left w:val="single" w:sz="4" w:space="0" w:color="auto"/>
              <w:bottom w:val="single" w:sz="4" w:space="0" w:color="auto"/>
              <w:right w:val="single" w:sz="4" w:space="0" w:color="auto"/>
            </w:tcBorders>
            <w:shd w:val="clear" w:color="auto" w:fill="auto"/>
          </w:tcPr>
          <w:p w14:paraId="43D4C63F" w14:textId="77777777" w:rsidR="001D0565" w:rsidRPr="00332FC3" w:rsidRDefault="001D0565" w:rsidP="00A909CC">
            <w:pPr>
              <w:pStyle w:val="TAH"/>
              <w:rPr>
                <w:lang w:eastAsia="zh-CN"/>
              </w:rPr>
            </w:pPr>
            <w:r w:rsidRPr="00332FC3">
              <w:rPr>
                <w:lang w:eastAsia="zh-CN"/>
              </w:rPr>
              <w:t>solution</w:t>
            </w:r>
          </w:p>
        </w:tc>
      </w:tr>
      <w:tr w:rsidR="001D0565" w:rsidRPr="00332FC3" w14:paraId="14F11069"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5491DCB2" w14:textId="77777777" w:rsidR="001D0565" w:rsidRPr="00332FC3" w:rsidRDefault="001D0565" w:rsidP="00A909CC">
            <w:pPr>
              <w:pStyle w:val="TAH"/>
              <w:rPr>
                <w:lang w:eastAsia="zh-CN"/>
              </w:rPr>
            </w:pPr>
            <w:r w:rsidRPr="00332FC3">
              <w:rPr>
                <w:lang w:eastAsia="zh-CN"/>
              </w:rPr>
              <w:t>functionality</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7ACC884E" w14:textId="77777777" w:rsidR="001D0565" w:rsidRPr="00332FC3" w:rsidRDefault="001D0565" w:rsidP="00A909CC">
            <w:pPr>
              <w:pStyle w:val="TAH"/>
              <w:rPr>
                <w:lang w:eastAsia="zh-CN"/>
              </w:rPr>
            </w:pPr>
            <w:r w:rsidRPr="00332FC3">
              <w:rPr>
                <w:lang w:eastAsia="zh-CN"/>
              </w:rPr>
              <w:t>5</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13960AE8" w14:textId="77777777" w:rsidR="001D0565" w:rsidRPr="00332FC3" w:rsidRDefault="001D0565" w:rsidP="00A909CC">
            <w:pPr>
              <w:pStyle w:val="TAH"/>
              <w:rPr>
                <w:lang w:eastAsia="zh-CN"/>
              </w:rPr>
            </w:pPr>
            <w:r w:rsidRPr="00332FC3">
              <w:rPr>
                <w:lang w:eastAsia="zh-CN"/>
              </w:rPr>
              <w:t>9</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7E2D0F6A" w14:textId="77777777" w:rsidR="001D0565" w:rsidRPr="00332FC3" w:rsidRDefault="001D0565" w:rsidP="00A909CC">
            <w:pPr>
              <w:pStyle w:val="TAH"/>
              <w:rPr>
                <w:lang w:eastAsia="zh-CN"/>
              </w:rPr>
            </w:pPr>
            <w:r w:rsidRPr="00332FC3">
              <w:rPr>
                <w:lang w:eastAsia="zh-CN"/>
              </w:rPr>
              <w:t>44</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21B54AFF" w14:textId="77777777" w:rsidR="001D0565" w:rsidRPr="00332FC3" w:rsidRDefault="001D0565" w:rsidP="00A909CC">
            <w:pPr>
              <w:pStyle w:val="TAH"/>
              <w:rPr>
                <w:lang w:eastAsia="zh-CN"/>
              </w:rPr>
            </w:pPr>
            <w:r w:rsidRPr="00332FC3">
              <w:rPr>
                <w:lang w:eastAsia="zh-CN"/>
              </w:rPr>
              <w:t>45 (with MBSF)</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430AEB48" w14:textId="77777777" w:rsidR="001D0565" w:rsidRPr="00332FC3" w:rsidRDefault="001D0565" w:rsidP="00A909CC">
            <w:pPr>
              <w:pStyle w:val="TAH"/>
              <w:rPr>
                <w:lang w:eastAsia="zh-CN"/>
              </w:rPr>
            </w:pPr>
            <w:r w:rsidRPr="00332FC3">
              <w:rPr>
                <w:lang w:eastAsia="zh-CN"/>
              </w:rPr>
              <w:t>45 (w/o MBSF)</w:t>
            </w:r>
          </w:p>
        </w:tc>
      </w:tr>
      <w:tr w:rsidR="001D0565" w:rsidRPr="00332FC3" w14:paraId="4418068F"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tcPr>
          <w:p w14:paraId="7F0F4B28" w14:textId="77777777" w:rsidR="001D0565" w:rsidRPr="00332FC3" w:rsidRDefault="001D0565" w:rsidP="00A909CC">
            <w:pPr>
              <w:pStyle w:val="TAH"/>
              <w:rPr>
                <w:rFonts w:cs="Arial"/>
                <w:szCs w:val="18"/>
                <w:lang w:eastAsia="zh-CN"/>
              </w:rPr>
            </w:pPr>
            <w:r w:rsidRPr="00332FC3">
              <w:rPr>
                <w:rFonts w:cs="Arial"/>
                <w:szCs w:val="18"/>
                <w:lang w:eastAsia="zh-CN"/>
              </w:rPr>
              <w:t>Broadcast service discovery in UE</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08C33485" w14:textId="77777777" w:rsidR="001D0565" w:rsidRPr="00332FC3" w:rsidRDefault="001D0565" w:rsidP="00A909CC">
            <w:pPr>
              <w:pStyle w:val="TAL"/>
            </w:pPr>
            <w:r w:rsidRPr="00332FC3">
              <w:rPr>
                <w:lang w:eastAsia="zh-CN"/>
              </w:rPr>
              <w:t>preconfigured with configuration (e.g. USD), or provisioned with the configuration using SIP signalling or method in 26.346</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43C296E0" w14:textId="77777777" w:rsidR="001D0565" w:rsidRPr="00332FC3" w:rsidRDefault="001D0565" w:rsidP="00A909CC">
            <w:pPr>
              <w:pStyle w:val="TAL"/>
            </w:pP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1B22F0EF" w14:textId="77777777" w:rsidR="001D0565" w:rsidRPr="00332FC3" w:rsidRDefault="001D0565" w:rsidP="00A909CC">
            <w:pPr>
              <w:pStyle w:val="TAL"/>
            </w:pPr>
            <w:r w:rsidRPr="00332FC3">
              <w:t>UE may receive broadcast service announcement via unicast from AF.</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2681C755" w14:textId="77777777" w:rsidR="001D0565" w:rsidRPr="00332FC3" w:rsidRDefault="001D0565" w:rsidP="00A909CC">
            <w:pPr>
              <w:pStyle w:val="TAL"/>
            </w:pPr>
            <w:r w:rsidRPr="00332FC3">
              <w:rPr>
                <w:lang w:eastAsia="ko-KR"/>
              </w:rPr>
              <w:t>UE discovering a service should be common for multicast and broadcast</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5BC8DECB" w14:textId="77777777" w:rsidR="001D0565" w:rsidRPr="00332FC3" w:rsidRDefault="001D0565" w:rsidP="00A909CC">
            <w:pPr>
              <w:pStyle w:val="TAL"/>
            </w:pPr>
            <w:r w:rsidRPr="00332FC3">
              <w:rPr>
                <w:lang w:eastAsia="ko-KR"/>
              </w:rPr>
              <w:t>UE discovering a service should be common for multicast and broadcast</w:t>
            </w:r>
          </w:p>
        </w:tc>
      </w:tr>
      <w:tr w:rsidR="001D0565" w:rsidRPr="00332FC3" w14:paraId="6000596D"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68C07C9B" w14:textId="77777777" w:rsidR="001D0565" w:rsidRPr="00332FC3" w:rsidRDefault="001D0565" w:rsidP="00A909CC">
            <w:pPr>
              <w:pStyle w:val="TAH"/>
              <w:rPr>
                <w:rFonts w:cs="Arial"/>
                <w:szCs w:val="18"/>
                <w:lang w:eastAsia="zh-CN"/>
              </w:rPr>
            </w:pPr>
            <w:r w:rsidRPr="00332FC3">
              <w:rPr>
                <w:rFonts w:cs="Arial"/>
                <w:szCs w:val="18"/>
                <w:lang w:eastAsia="zh-CN"/>
              </w:rPr>
              <w:t>AF request info</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3B792C49" w14:textId="77777777" w:rsidR="001D0565" w:rsidRPr="00332FC3" w:rsidRDefault="001D0565" w:rsidP="00A909CC">
            <w:pPr>
              <w:pStyle w:val="TAL"/>
            </w:pPr>
            <w:r w:rsidRPr="00332FC3">
              <w:rPr>
                <w:lang w:eastAsia="zh-CN"/>
              </w:rPr>
              <w:t>MBS service identifier, Broadcast area, QoS requirements, DNN, NSSAI</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32A4CE87" w14:textId="77777777" w:rsidR="001D0565" w:rsidRPr="00332FC3" w:rsidRDefault="001D0565" w:rsidP="00A909CC">
            <w:pPr>
              <w:pStyle w:val="TAL"/>
            </w:pPr>
            <w:r w:rsidRPr="00332FC3">
              <w:t>service type, target service area, target service UE group.</w:t>
            </w:r>
          </w:p>
          <w:p w14:paraId="7793DAFE" w14:textId="77777777" w:rsidR="001D0565" w:rsidRPr="00332FC3" w:rsidRDefault="001D0565" w:rsidP="00A909CC">
            <w:pPr>
              <w:pStyle w:val="TAL"/>
              <w:rPr>
                <w:rFonts w:eastAsia="Malgun Gothic"/>
                <w:lang w:eastAsia="ko-KR"/>
              </w:rPr>
            </w:pPr>
            <w:r w:rsidRPr="00332FC3">
              <w:t>(</w:t>
            </w:r>
            <w:r w:rsidRPr="00332FC3">
              <w:rPr>
                <w:lang w:eastAsia="zh-CN"/>
              </w:rPr>
              <w:t xml:space="preserve">AF select MBSF according to </w:t>
            </w:r>
            <w:r w:rsidRPr="00332FC3">
              <w:rPr>
                <w:lang w:eastAsia="ko-KR"/>
              </w:rPr>
              <w:t>service type, target service area etc.)</w:t>
            </w:r>
          </w:p>
          <w:p w14:paraId="7E454D30" w14:textId="77777777" w:rsidR="001D0565" w:rsidRPr="00332FC3" w:rsidRDefault="001D0565" w:rsidP="00A909CC">
            <w:pPr>
              <w:pStyle w:val="TAL"/>
              <w:rPr>
                <w:lang w:eastAsia="zh-CN"/>
              </w:rPr>
            </w:pP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43AF21A6" w14:textId="77777777" w:rsidR="001D0565" w:rsidRPr="00332FC3" w:rsidRDefault="001D0565" w:rsidP="00A909CC">
            <w:pPr>
              <w:pStyle w:val="TAL"/>
            </w:pPr>
            <w:r w:rsidRPr="00332FC3">
              <w:t xml:space="preserve">TMGI, HL MC Address, Service Requirement, broadcast area (internal format, e.g. TAI or external format) </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0AAB6D8" w14:textId="77777777" w:rsidR="001D0565" w:rsidRPr="00332FC3" w:rsidRDefault="001D0565" w:rsidP="00A909CC">
            <w:pPr>
              <w:pStyle w:val="TAL"/>
              <w:rPr>
                <w:lang w:eastAsia="ko-KR"/>
              </w:rPr>
            </w:pPr>
          </w:p>
          <w:p w14:paraId="203558A2" w14:textId="77777777" w:rsidR="001D0565" w:rsidRPr="00332FC3" w:rsidRDefault="001D0565" w:rsidP="00A909CC">
            <w:pPr>
              <w:pStyle w:val="TAL"/>
            </w:pPr>
            <w:r w:rsidRPr="00332FC3">
              <w:rPr>
                <w:lang w:eastAsia="ko-KR"/>
              </w:rPr>
              <w:t>Broadcast service area, Broadcast indication, Qos request.</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3996025D" w14:textId="66A48191" w:rsidR="001D0565" w:rsidRPr="00332FC3" w:rsidRDefault="001D0565" w:rsidP="00A909CC">
            <w:pPr>
              <w:pStyle w:val="TAL"/>
              <w:rPr>
                <w:lang w:eastAsia="ko-KR"/>
              </w:rPr>
            </w:pPr>
            <w:r w:rsidRPr="00332FC3">
              <w:rPr>
                <w:lang w:eastAsia="ko-KR"/>
              </w:rPr>
              <w:t>TMGI,</w:t>
            </w:r>
          </w:p>
          <w:p w14:paraId="4AE57683" w14:textId="77777777" w:rsidR="001D0565" w:rsidRPr="00332FC3" w:rsidRDefault="001D0565" w:rsidP="00A909CC">
            <w:pPr>
              <w:pStyle w:val="TAL"/>
            </w:pPr>
            <w:r w:rsidRPr="00332FC3">
              <w:rPr>
                <w:lang w:eastAsia="ko-KR"/>
              </w:rPr>
              <w:t>Broadcast service area, Broadcast indication, Qos request.</w:t>
            </w:r>
          </w:p>
        </w:tc>
      </w:tr>
      <w:tr w:rsidR="001D0565" w:rsidRPr="00332FC3" w14:paraId="2B9D4F63"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0873A2A3" w14:textId="77777777" w:rsidR="001D0565" w:rsidRPr="00332FC3" w:rsidRDefault="001D0565" w:rsidP="00A909CC">
            <w:pPr>
              <w:pStyle w:val="TAH"/>
              <w:rPr>
                <w:rFonts w:cs="Arial"/>
                <w:szCs w:val="18"/>
                <w:lang w:eastAsia="zh-CN"/>
              </w:rPr>
            </w:pPr>
            <w:r w:rsidRPr="00332FC3">
              <w:rPr>
                <w:rFonts w:cs="Arial"/>
                <w:szCs w:val="18"/>
                <w:lang w:eastAsia="zh-CN"/>
              </w:rPr>
              <w:t>BroadcastSession ID</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5732FA3D" w14:textId="77777777" w:rsidR="001D0565" w:rsidRPr="00332FC3" w:rsidRDefault="001D0565" w:rsidP="00A909CC">
            <w:pPr>
              <w:pStyle w:val="TAL"/>
              <w:rPr>
                <w:lang w:eastAsia="zh-CN"/>
              </w:rPr>
            </w:pPr>
            <w:r w:rsidRPr="00332FC3">
              <w:rPr>
                <w:lang w:eastAsia="zh-CN"/>
              </w:rPr>
              <w:t>NEF or MSF allocate the session ID</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59B6EABF" w14:textId="77777777" w:rsidR="001D0565" w:rsidRPr="00332FC3" w:rsidRDefault="001D0565" w:rsidP="00A909CC">
            <w:pPr>
              <w:pStyle w:val="TAL"/>
              <w:rPr>
                <w:lang w:eastAsia="zh-CN"/>
              </w:rPr>
            </w:pPr>
            <w:r w:rsidRPr="00332FC3">
              <w:rPr>
                <w:lang w:eastAsia="zh-CN"/>
              </w:rPr>
              <w:t>MBSF allocate the session ID.</w:t>
            </w:r>
          </w:p>
          <w:p w14:paraId="59589380" w14:textId="77777777" w:rsidR="001D0565" w:rsidRPr="00332FC3" w:rsidRDefault="001D0565" w:rsidP="00A909CC">
            <w:pPr>
              <w:pStyle w:val="TAL"/>
              <w:rPr>
                <w:lang w:eastAsia="zh-CN"/>
              </w:rPr>
            </w:pP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361F87D7" w14:textId="77777777" w:rsidR="001D0565" w:rsidRPr="00332FC3" w:rsidRDefault="001D0565" w:rsidP="00A909CC">
            <w:pPr>
              <w:pStyle w:val="TAL"/>
            </w:pPr>
            <w:r w:rsidRPr="00332FC3">
              <w:t>TMGI.</w:t>
            </w:r>
          </w:p>
          <w:p w14:paraId="72AB23FC" w14:textId="77777777" w:rsidR="001D0565" w:rsidRPr="00332FC3" w:rsidRDefault="001D0565" w:rsidP="00A909CC">
            <w:pPr>
              <w:pStyle w:val="TAL"/>
            </w:pPr>
            <w:r w:rsidRPr="00332FC3">
              <w:t>MBSF or MB-SMF allocate the TMGI</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2A90756E" w14:textId="77777777" w:rsidR="001D0565" w:rsidRPr="00332FC3" w:rsidRDefault="001D0565" w:rsidP="00A909CC">
            <w:pPr>
              <w:pStyle w:val="TAL"/>
              <w:rPr>
                <w:lang w:eastAsia="zh-CN"/>
              </w:rPr>
            </w:pPr>
            <w:r w:rsidRPr="00332FC3">
              <w:rPr>
                <w:lang w:eastAsia="zh-CN"/>
              </w:rPr>
              <w:t>?</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02F5D29C" w14:textId="77777777" w:rsidR="001D0565" w:rsidRPr="00332FC3" w:rsidRDefault="001D0565" w:rsidP="00A909CC">
            <w:pPr>
              <w:pStyle w:val="TAL"/>
            </w:pPr>
            <w:r w:rsidRPr="00332FC3">
              <w:t>TMGI</w:t>
            </w:r>
          </w:p>
        </w:tc>
      </w:tr>
      <w:tr w:rsidR="001D0565" w:rsidRPr="00332FC3" w14:paraId="565AF3C5"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4CFB62F5" w14:textId="77777777" w:rsidR="001D0565" w:rsidRPr="00332FC3" w:rsidRDefault="001D0565" w:rsidP="00A909CC">
            <w:pPr>
              <w:pStyle w:val="TAH"/>
              <w:rPr>
                <w:rFonts w:cs="Arial"/>
                <w:szCs w:val="18"/>
                <w:lang w:eastAsia="zh-CN"/>
              </w:rPr>
            </w:pPr>
            <w:r w:rsidRPr="00332FC3">
              <w:rPr>
                <w:rFonts w:cs="Arial"/>
                <w:szCs w:val="18"/>
                <w:lang w:eastAsia="zh-CN"/>
              </w:rPr>
              <w:t>MB-SMF selection</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63102140" w14:textId="77777777" w:rsidR="001D0565" w:rsidRPr="00332FC3" w:rsidRDefault="001D0565" w:rsidP="00A909CC">
            <w:pPr>
              <w:pStyle w:val="TAL"/>
            </w:pPr>
            <w:r w:rsidRPr="00332FC3">
              <w:t>NEF/MSF via NRF</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7CD882B1" w14:textId="77777777" w:rsidR="001D0565" w:rsidRPr="00332FC3" w:rsidRDefault="001D0565" w:rsidP="00A909CC">
            <w:pPr>
              <w:pStyle w:val="TAL"/>
            </w:pPr>
            <w:r w:rsidRPr="00332FC3">
              <w:t>MBSF select the MB-SMF</w:t>
            </w:r>
          </w:p>
          <w:p w14:paraId="191AB677" w14:textId="77777777" w:rsidR="001D0565" w:rsidRPr="00332FC3" w:rsidRDefault="001D0565" w:rsidP="00A909CC">
            <w:pPr>
              <w:pStyle w:val="TAL"/>
            </w:pP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0D6B7F1" w14:textId="1A19BAA3" w:rsidR="001D0565" w:rsidRPr="00332FC3" w:rsidRDefault="001D0565" w:rsidP="00A909CC">
            <w:pPr>
              <w:pStyle w:val="TAL"/>
              <w:rPr>
                <w:lang w:eastAsia="zh-CN"/>
              </w:rPr>
            </w:pPr>
            <w:r w:rsidRPr="00332FC3">
              <w:rPr>
                <w:lang w:eastAsia="zh-CN"/>
              </w:rPr>
              <w:t>MBSF select MB-SMF via NRF or according to local configuration</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85B61AE" w14:textId="77777777" w:rsidR="001D0565" w:rsidRPr="00332FC3" w:rsidRDefault="001D0565" w:rsidP="00A909CC">
            <w:pPr>
              <w:pStyle w:val="TAL"/>
              <w:rPr>
                <w:lang w:eastAsia="zh-CN"/>
              </w:rPr>
            </w:pPr>
            <w:r w:rsidRPr="00332FC3">
              <w:rPr>
                <w:lang w:eastAsia="zh-CN"/>
              </w:rPr>
              <w:t>Same with sol#3</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24BF34D7" w14:textId="77777777" w:rsidR="001D0565" w:rsidRPr="00332FC3" w:rsidRDefault="001D0565" w:rsidP="00A909CC">
            <w:pPr>
              <w:pStyle w:val="TAL"/>
            </w:pPr>
            <w:r w:rsidRPr="00332FC3">
              <w:rPr>
                <w:lang w:eastAsia="zh-CN"/>
              </w:rPr>
              <w:t>Same with sol#3</w:t>
            </w:r>
          </w:p>
        </w:tc>
      </w:tr>
      <w:tr w:rsidR="001D0565" w:rsidRPr="00332FC3" w14:paraId="3B85717D"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7A46BA55" w14:textId="77777777" w:rsidR="001D0565" w:rsidRPr="00332FC3" w:rsidRDefault="001D0565" w:rsidP="00A909CC">
            <w:pPr>
              <w:pStyle w:val="TAH"/>
              <w:rPr>
                <w:rFonts w:cs="Arial"/>
                <w:szCs w:val="18"/>
                <w:lang w:eastAsia="zh-CN"/>
              </w:rPr>
            </w:pPr>
            <w:r w:rsidRPr="00332FC3">
              <w:rPr>
                <w:rFonts w:cs="Arial"/>
                <w:szCs w:val="18"/>
                <w:lang w:eastAsia="zh-CN"/>
              </w:rPr>
              <w:t>AMF selection</w:t>
            </w:r>
          </w:p>
        </w:tc>
        <w:tc>
          <w:tcPr>
            <w:tcW w:w="1752" w:type="dxa"/>
            <w:tcBorders>
              <w:top w:val="single" w:sz="4" w:space="0" w:color="auto"/>
              <w:left w:val="single" w:sz="4" w:space="0" w:color="auto"/>
              <w:bottom w:val="single" w:sz="4" w:space="0" w:color="auto"/>
              <w:right w:val="single" w:sz="4" w:space="0" w:color="auto"/>
            </w:tcBorders>
            <w:shd w:val="clear" w:color="auto" w:fill="auto"/>
            <w:hideMark/>
          </w:tcPr>
          <w:p w14:paraId="0667530E" w14:textId="77777777" w:rsidR="001D0565" w:rsidRPr="00332FC3" w:rsidRDefault="001D0565" w:rsidP="00A909CC">
            <w:pPr>
              <w:pStyle w:val="TAL"/>
            </w:pPr>
            <w:r w:rsidRPr="00332FC3">
              <w:t>MB-SMF select AMF via NRF</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44EA0372" w14:textId="77777777" w:rsidR="001D0565" w:rsidRPr="00332FC3" w:rsidRDefault="001D0565" w:rsidP="00A909CC">
            <w:pPr>
              <w:pStyle w:val="TAL"/>
            </w:pPr>
            <w:r w:rsidRPr="00332FC3">
              <w:t>MB-SMF select AMF according to coverage of AMF</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60931191" w14:textId="77777777" w:rsidR="001D0565" w:rsidRPr="00332FC3" w:rsidRDefault="001D0565" w:rsidP="00A909CC">
            <w:pPr>
              <w:pStyle w:val="TAL"/>
            </w:pPr>
            <w:r w:rsidRPr="00332FC3">
              <w:t>MB-SMF discovers the AMF(s) based on the broadcast area</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0515C9C3" w14:textId="77777777" w:rsidR="001D0565" w:rsidRPr="00332FC3" w:rsidRDefault="001D0565" w:rsidP="00A909CC">
            <w:pPr>
              <w:pStyle w:val="TAL"/>
            </w:pPr>
            <w:r w:rsidRPr="00332FC3">
              <w:t>MB-SMF select AMF via NRF</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2FE9E867" w14:textId="77777777" w:rsidR="001D0565" w:rsidRPr="00332FC3" w:rsidRDefault="001D0565" w:rsidP="00A909CC">
            <w:pPr>
              <w:pStyle w:val="TAL"/>
            </w:pPr>
            <w:r w:rsidRPr="00332FC3">
              <w:t>MB-SMF select AMF via NRF</w:t>
            </w:r>
          </w:p>
        </w:tc>
      </w:tr>
      <w:tr w:rsidR="001D0565" w:rsidRPr="00332FC3" w14:paraId="54C7CE2A"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095F997C" w14:textId="77777777" w:rsidR="001D0565" w:rsidRPr="00332FC3" w:rsidRDefault="001D0565" w:rsidP="00A909CC">
            <w:pPr>
              <w:pStyle w:val="TAH"/>
              <w:rPr>
                <w:rFonts w:cs="Arial"/>
                <w:szCs w:val="18"/>
                <w:lang w:eastAsia="zh-CN"/>
              </w:rPr>
            </w:pPr>
            <w:r w:rsidRPr="00332FC3">
              <w:rPr>
                <w:rFonts w:cs="Arial"/>
                <w:szCs w:val="18"/>
                <w:lang w:eastAsia="zh-CN"/>
              </w:rPr>
              <w:t>NG-RAN selection</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38FF20E" w14:textId="77777777" w:rsidR="001D0565" w:rsidRPr="00332FC3" w:rsidRDefault="001D0565" w:rsidP="00A909CC">
            <w:pPr>
              <w:pStyle w:val="TAL"/>
              <w:rPr>
                <w:lang w:eastAsia="zh-CN"/>
              </w:rPr>
            </w:pPr>
            <w:r w:rsidRPr="00332FC3">
              <w:rPr>
                <w:lang w:eastAsia="zh-CN"/>
              </w:rPr>
              <w:t>AMF select NG-RAN according to broadcast area.</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445CBEB" w14:textId="77777777" w:rsidR="001D0565" w:rsidRPr="00332FC3" w:rsidRDefault="001D0565" w:rsidP="00A909CC">
            <w:pPr>
              <w:pStyle w:val="TAL"/>
            </w:pPr>
            <w:r w:rsidRPr="00332FC3">
              <w:t>AMF select NG-RAN nodes to cover the target service area.</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74ACBF20" w14:textId="77777777" w:rsidR="001D0565" w:rsidRPr="00332FC3" w:rsidRDefault="001D0565" w:rsidP="00A909CC">
            <w:pPr>
              <w:pStyle w:val="TAL"/>
            </w:pPr>
            <w:r w:rsidRPr="00332FC3">
              <w:t>AMF select all NG-RAN nodes in the broadcast area</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222D16C7" w14:textId="77777777" w:rsidR="001D0565" w:rsidRPr="00332FC3" w:rsidRDefault="001D0565" w:rsidP="00A909CC">
            <w:pPr>
              <w:pStyle w:val="TAL"/>
            </w:pPr>
            <w:r w:rsidRPr="00332FC3">
              <w:t>AMF selects the NG RAN nodes controlling the target cells</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6CF965A" w14:textId="77777777" w:rsidR="001D0565" w:rsidRPr="00332FC3" w:rsidRDefault="001D0565" w:rsidP="00A909CC">
            <w:pPr>
              <w:pStyle w:val="TAL"/>
            </w:pPr>
            <w:r w:rsidRPr="00332FC3">
              <w:t>AMF selects the NG RAN nodes controlling the target cells</w:t>
            </w:r>
          </w:p>
        </w:tc>
      </w:tr>
      <w:tr w:rsidR="001D0565" w:rsidRPr="00332FC3" w14:paraId="4236792E" w14:textId="77777777" w:rsidTr="00A909CC">
        <w:tc>
          <w:tcPr>
            <w:tcW w:w="1129" w:type="dxa"/>
            <w:tcBorders>
              <w:top w:val="single" w:sz="4" w:space="0" w:color="auto"/>
              <w:left w:val="single" w:sz="4" w:space="0" w:color="auto"/>
              <w:bottom w:val="single" w:sz="4" w:space="0" w:color="auto"/>
              <w:right w:val="single" w:sz="4" w:space="0" w:color="auto"/>
            </w:tcBorders>
            <w:shd w:val="clear" w:color="auto" w:fill="auto"/>
            <w:hideMark/>
          </w:tcPr>
          <w:p w14:paraId="103D0870" w14:textId="77777777" w:rsidR="001D0565" w:rsidRPr="00332FC3" w:rsidRDefault="001D0565" w:rsidP="00A909CC">
            <w:pPr>
              <w:pStyle w:val="TAH"/>
              <w:rPr>
                <w:rFonts w:cs="Arial"/>
                <w:szCs w:val="18"/>
                <w:lang w:eastAsia="zh-CN"/>
              </w:rPr>
            </w:pPr>
            <w:r w:rsidRPr="00332FC3">
              <w:rPr>
                <w:rFonts w:cs="Arial"/>
                <w:szCs w:val="18"/>
                <w:lang w:eastAsia="zh-CN"/>
              </w:rPr>
              <w:t>Broadcast area</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107968BD" w14:textId="77777777" w:rsidR="001D0565" w:rsidRPr="00332FC3" w:rsidRDefault="001D0565" w:rsidP="00A909CC">
            <w:pPr>
              <w:pStyle w:val="TAL"/>
            </w:pPr>
            <w:r w:rsidRPr="00332FC3">
              <w:rPr>
                <w:lang w:eastAsia="zh-CN"/>
              </w:rPr>
              <w:t xml:space="preserve">TAIs and a list of NR CGIs </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1CB3C90B" w14:textId="77777777" w:rsidR="001D0565" w:rsidRPr="00332FC3" w:rsidRDefault="001D0565" w:rsidP="00A909CC">
            <w:pPr>
              <w:pStyle w:val="TAL"/>
            </w:pP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38346F2F" w14:textId="77777777" w:rsidR="001D0565" w:rsidRPr="00332FC3" w:rsidRDefault="001D0565" w:rsidP="00A909CC">
            <w:pPr>
              <w:pStyle w:val="TAL"/>
            </w:pPr>
            <w:r w:rsidRPr="00332FC3">
              <w:t>internal format, e.g. TAI or external format that is to be mapped to an internal format</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4E9A1CCA" w14:textId="77777777" w:rsidR="001D0565" w:rsidRPr="00332FC3" w:rsidRDefault="001D0565" w:rsidP="00A909CC">
            <w:pPr>
              <w:pStyle w:val="TAL"/>
            </w:pPr>
            <w:r w:rsidRPr="00332FC3">
              <w:rPr>
                <w:lang w:eastAsia="ko-KR"/>
              </w:rPr>
              <w:t>TAI or CGI.</w:t>
            </w:r>
          </w:p>
        </w:tc>
        <w:tc>
          <w:tcPr>
            <w:tcW w:w="1752" w:type="dxa"/>
            <w:tcBorders>
              <w:top w:val="single" w:sz="4" w:space="0" w:color="auto"/>
              <w:left w:val="single" w:sz="4" w:space="0" w:color="auto"/>
              <w:bottom w:val="single" w:sz="4" w:space="0" w:color="auto"/>
              <w:right w:val="single" w:sz="4" w:space="0" w:color="auto"/>
            </w:tcBorders>
            <w:shd w:val="clear" w:color="auto" w:fill="auto"/>
          </w:tcPr>
          <w:p w14:paraId="094F4C80" w14:textId="77777777" w:rsidR="001D0565" w:rsidRPr="00332FC3" w:rsidRDefault="001D0565" w:rsidP="00A909CC">
            <w:pPr>
              <w:pStyle w:val="TAL"/>
            </w:pPr>
            <w:r w:rsidRPr="00332FC3">
              <w:rPr>
                <w:lang w:eastAsia="ko-KR"/>
              </w:rPr>
              <w:t>TAI or CGI.</w:t>
            </w:r>
          </w:p>
        </w:tc>
      </w:tr>
    </w:tbl>
    <w:p w14:paraId="3ED3B9C5" w14:textId="77777777" w:rsidR="001D0565" w:rsidRPr="00332FC3" w:rsidRDefault="001D0565" w:rsidP="001D0565">
      <w:pPr>
        <w:rPr>
          <w:rFonts w:eastAsia="MS Mincho"/>
        </w:rPr>
      </w:pPr>
    </w:p>
    <w:p w14:paraId="7FF5D5F9" w14:textId="6715C9A2" w:rsidR="00743E88" w:rsidRPr="00332FC3" w:rsidRDefault="00743E88" w:rsidP="00743E88">
      <w:pPr>
        <w:pStyle w:val="2"/>
      </w:pPr>
      <w:bookmarkStart w:id="2915" w:name="_Toc54730084"/>
      <w:bookmarkStart w:id="2916" w:name="_Toc55203234"/>
      <w:bookmarkStart w:id="2917" w:name="_Toc57450215"/>
      <w:bookmarkStart w:id="2918" w:name="_Toc57450619"/>
      <w:r w:rsidRPr="00332FC3">
        <w:rPr>
          <w:lang w:eastAsia="zh-CN"/>
        </w:rPr>
        <w:lastRenderedPageBreak/>
        <w:t>7</w:t>
      </w:r>
      <w:r w:rsidRPr="00332FC3">
        <w:t>.</w:t>
      </w:r>
      <w:r w:rsidRPr="00332FC3">
        <w:rPr>
          <w:lang w:eastAsia="zh-CN"/>
        </w:rPr>
        <w:t>6</w:t>
      </w:r>
      <w:r w:rsidRPr="00332FC3">
        <w:tab/>
        <w:t>Key Issue #4: QoS level support for Multicast and Broadcast communication services</w:t>
      </w:r>
      <w:bookmarkEnd w:id="2915"/>
      <w:bookmarkEnd w:id="2916"/>
      <w:bookmarkEnd w:id="2917"/>
      <w:bookmarkEnd w:id="2918"/>
    </w:p>
    <w:p w14:paraId="2FE39C91" w14:textId="1F75E60B" w:rsidR="00A933F1" w:rsidRPr="00332FC3" w:rsidRDefault="00A933F1" w:rsidP="00A933F1">
      <w:pPr>
        <w:pStyle w:val="3"/>
      </w:pPr>
      <w:bookmarkStart w:id="2919" w:name="_Toc57450216"/>
      <w:bookmarkStart w:id="2920" w:name="_Toc57450620"/>
      <w:r w:rsidRPr="00332FC3">
        <w:t>7.6.1</w:t>
      </w:r>
      <w:r w:rsidRPr="00332FC3">
        <w:tab/>
        <w:t>QoS level support for Multicast communication</w:t>
      </w:r>
      <w:bookmarkEnd w:id="2919"/>
      <w:bookmarkEnd w:id="2920"/>
    </w:p>
    <w:p w14:paraId="6BEE39BD" w14:textId="0D893E48" w:rsidR="005F23A1" w:rsidRPr="00332FC3" w:rsidRDefault="005F23A1" w:rsidP="005F23A1">
      <w:r w:rsidRPr="00332FC3">
        <w:t>Solution</w:t>
      </w:r>
      <w:r w:rsidR="00A933F1" w:rsidRPr="00332FC3">
        <w:t>s</w:t>
      </w:r>
      <w:r w:rsidRPr="00332FC3">
        <w:t xml:space="preserve"> </w:t>
      </w:r>
      <w:r w:rsidR="00A933F1" w:rsidRPr="00332FC3">
        <w:t xml:space="preserve">#2, </w:t>
      </w:r>
      <w:r w:rsidRPr="00332FC3">
        <w:t>#3, #4, #17, #35, #36 and #37 are proposed to address Key Issue #4.</w:t>
      </w:r>
    </w:p>
    <w:p w14:paraId="3B9FD31B" w14:textId="77777777" w:rsidR="005F23A1" w:rsidRPr="00332FC3" w:rsidRDefault="005F23A1" w:rsidP="005F23A1">
      <w:r w:rsidRPr="00332FC3">
        <w:t>Solution #3 and #4 mainly address KI#1 "MBS session management", but also address the following aspects for KI#4:</w:t>
      </w:r>
    </w:p>
    <w:p w14:paraId="4B2AF224" w14:textId="77777777" w:rsidR="005F23A1" w:rsidRPr="00332FC3" w:rsidRDefault="005F23A1" w:rsidP="005F23A1">
      <w:pPr>
        <w:pStyle w:val="B1"/>
      </w:pPr>
      <w:bookmarkStart w:id="2921" w:name="_Toc54730085"/>
      <w:bookmarkStart w:id="2922" w:name="_Toc43733552"/>
      <w:r w:rsidRPr="00332FC3">
        <w:t>-</w:t>
      </w:r>
      <w:r w:rsidRPr="00332FC3">
        <w:tab/>
        <w:t>Multicast QoS flow(s) management within a multicast session context, and mapping to radio bearer.</w:t>
      </w:r>
    </w:p>
    <w:p w14:paraId="6BAEC4D4" w14:textId="4152B1E4" w:rsidR="005F23A1" w:rsidRPr="00332FC3" w:rsidRDefault="005F23A1" w:rsidP="005F23A1">
      <w:pPr>
        <w:pStyle w:val="B1"/>
      </w:pPr>
      <w:r w:rsidRPr="00332FC3">
        <w:t>-</w:t>
      </w:r>
      <w:r w:rsidRPr="00332FC3">
        <w:tab/>
        <w:t>Association between multicast QoS flows and unicast QoS flows</w:t>
      </w:r>
      <w:r w:rsidR="00A933F1" w:rsidRPr="00332FC3">
        <w:t xml:space="preserve"> </w:t>
      </w:r>
      <w:r w:rsidR="00A933F1" w:rsidRPr="00332FC3">
        <w:rPr>
          <w:lang w:eastAsia="zh-CN"/>
        </w:rPr>
        <w:t>for 5GC individual delivery</w:t>
      </w:r>
      <w:r w:rsidRPr="00332FC3">
        <w:t>.</w:t>
      </w:r>
    </w:p>
    <w:p w14:paraId="61CE9F90" w14:textId="500B8DB0" w:rsidR="00A933F1" w:rsidRPr="00332FC3" w:rsidRDefault="005F23A1" w:rsidP="005F23A1">
      <w:r w:rsidRPr="00332FC3">
        <w:t xml:space="preserve">Solution #17 and #36 propose the QoS model and general handling (incl. policy provision, QoS enforcement, etc.) for 5G MBS services based on the QoS framework of </w:t>
      </w:r>
      <w:r w:rsidR="006519A8" w:rsidRPr="00332FC3">
        <w:t>TS 23.501 [</w:t>
      </w:r>
      <w:r w:rsidRPr="00332FC3">
        <w:t>2] clause 5.7. Both solutions propose that the PCF performs policy control for MBS (e.g. QoS control per MBS session) if dynamic PCC is deployed.</w:t>
      </w:r>
    </w:p>
    <w:p w14:paraId="3C8B0058" w14:textId="664775FF" w:rsidR="004428E6" w:rsidRPr="00332FC3" w:rsidRDefault="005F23A1" w:rsidP="004428E6">
      <w:pPr>
        <w:rPr>
          <w:lang w:eastAsia="zh-CN"/>
        </w:rPr>
      </w:pPr>
      <w:r w:rsidRPr="00332FC3">
        <w:t>Solution #36 also introduces new QoS parameter (i.e. MBS Session-AMBR) for MBS.</w:t>
      </w:r>
      <w:r w:rsidR="00A933F1" w:rsidRPr="00332FC3">
        <w:rPr>
          <w:lang w:eastAsia="zh-CN"/>
        </w:rPr>
        <w:t xml:space="preserve"> however, MBS Session-AMBR is not needed to be communicated to the RAN due to the following reason:</w:t>
      </w:r>
    </w:p>
    <w:p w14:paraId="5B94D880" w14:textId="0CF13DBF" w:rsidR="005F23A1" w:rsidRPr="00332FC3" w:rsidRDefault="004428E6" w:rsidP="004428E6">
      <w:pPr>
        <w:pStyle w:val="B2"/>
      </w:pPr>
      <w:r w:rsidRPr="00332FC3">
        <w:rPr>
          <w:lang w:eastAsia="zh-CN"/>
        </w:rPr>
        <w:t>-</w:t>
      </w:r>
      <w:r w:rsidRPr="00332FC3">
        <w:rPr>
          <w:lang w:eastAsia="zh-CN"/>
        </w:rPr>
        <w:tab/>
        <w:t>MBR policing for the MB service data flow (which is DL only) will be enforced in the MB-UPF, therefore there is no need for NG-RAN to do MBR policing again, therefore the bit rate for non-GBR MB QoS Flow does not need to be sent to the NG-RAN</w:t>
      </w:r>
      <w:r w:rsidRPr="00332FC3">
        <w:t>.</w:t>
      </w:r>
    </w:p>
    <w:p w14:paraId="3E8482F7" w14:textId="59E71AF3" w:rsidR="005F23A1" w:rsidRPr="00332FC3" w:rsidRDefault="005F23A1" w:rsidP="005F23A1">
      <w:r w:rsidRPr="00332FC3">
        <w:t>Solution #35 proposes that the AF can set specific QoS requirements (e.g. priority) for the MBS service data flows of a specific UE, which is sent to the 5GC and then forwarded to the NG-RAN.</w:t>
      </w:r>
      <w:r w:rsidR="004428E6" w:rsidRPr="00332FC3">
        <w:t xml:space="preserve"> This is motivated by the SA1 requirement in TS 22.280, e.g. clause 5.6 (MCX service priority requirements) states </w:t>
      </w:r>
      <w:r w:rsidR="00332FC3" w:rsidRPr="00332FC3">
        <w:t>"</w:t>
      </w:r>
      <w:r w:rsidR="004428E6" w:rsidRPr="00332FC3">
        <w:rPr>
          <w:sz w:val="18"/>
          <w:szCs w:val="18"/>
          <w:lang w:eastAsia="x-none"/>
        </w:rPr>
        <w:t>The MCX Service Emergency Alert is initiated from an MCX UE to inform the MCX Service of the MCX User's immediate need of assistance due to the MCX User's personal, life-threatening situation</w:t>
      </w:r>
      <w:r w:rsidR="00332FC3" w:rsidRPr="00332FC3">
        <w:rPr>
          <w:i/>
          <w:iCs/>
          <w:sz w:val="18"/>
          <w:szCs w:val="18"/>
          <w:lang w:eastAsia="x-none"/>
        </w:rPr>
        <w:t>"</w:t>
      </w:r>
      <w:r w:rsidR="004428E6" w:rsidRPr="00332FC3">
        <w:rPr>
          <w:i/>
          <w:iCs/>
          <w:sz w:val="18"/>
          <w:szCs w:val="18"/>
          <w:lang w:eastAsia="x-none"/>
        </w:rPr>
        <w:t xml:space="preserve">, </w:t>
      </w:r>
      <w:r w:rsidR="004428E6" w:rsidRPr="00332FC3">
        <w:rPr>
          <w:lang w:eastAsia="x-none"/>
        </w:rPr>
        <w:t>such</w:t>
      </w:r>
      <w:r w:rsidR="004428E6" w:rsidRPr="00332FC3">
        <w:rPr>
          <w:i/>
          <w:iCs/>
          <w:sz w:val="18"/>
          <w:szCs w:val="18"/>
          <w:lang w:eastAsia="x-none"/>
        </w:rPr>
        <w:t xml:space="preserve"> </w:t>
      </w:r>
      <w:r w:rsidR="004428E6" w:rsidRPr="00332FC3">
        <w:rPr>
          <w:rFonts w:eastAsia="宋体"/>
        </w:rPr>
        <w:t>requirement applies to unicast delivery. While one company believes that this is equally applicable for group member involved in an MBS Session, another company expressed the opinion that this requirement applies to the entire group in which the MCX user in emergency alert is participating.</w:t>
      </w:r>
    </w:p>
    <w:p w14:paraId="4CF2181D" w14:textId="77777777" w:rsidR="005F23A1" w:rsidRPr="00332FC3" w:rsidRDefault="005F23A1" w:rsidP="005F23A1">
      <w:r w:rsidRPr="00332FC3">
        <w:t>Solution #37 proposes that 5GC and NG-RAN enforce MBS QoS by performing UEs and MBS QoS flow association based on UE interests in MBS services.</w:t>
      </w:r>
    </w:p>
    <w:p w14:paraId="610BF4BF" w14:textId="21498D71" w:rsidR="005F23A1" w:rsidRPr="00332FC3" w:rsidRDefault="005F23A1" w:rsidP="005F23A1">
      <w:r w:rsidRPr="00332FC3">
        <w:t>Solution</w:t>
      </w:r>
      <w:r w:rsidR="004428E6" w:rsidRPr="00332FC3">
        <w:t xml:space="preserve"> #2,</w:t>
      </w:r>
      <w:r w:rsidRPr="00332FC3">
        <w:t xml:space="preserve"> #3 and #4 propose to use one </w:t>
      </w:r>
      <w:r w:rsidR="004428E6" w:rsidRPr="00332FC3">
        <w:t xml:space="preserve">MBS </w:t>
      </w:r>
      <w:r w:rsidRPr="00332FC3">
        <w:t xml:space="preserve">QoS </w:t>
      </w:r>
      <w:r w:rsidR="004428E6" w:rsidRPr="00332FC3">
        <w:t xml:space="preserve">Fow </w:t>
      </w:r>
      <w:r w:rsidRPr="00332FC3">
        <w:t>for a</w:t>
      </w:r>
      <w:r w:rsidR="004428E6" w:rsidRPr="00332FC3">
        <w:t>n</w:t>
      </w:r>
      <w:r w:rsidRPr="00332FC3">
        <w:t xml:space="preserve"> MBS session, and can use multiple </w:t>
      </w:r>
      <w:r w:rsidR="004428E6" w:rsidRPr="00332FC3">
        <w:t xml:space="preserve">MBS </w:t>
      </w:r>
      <w:r w:rsidRPr="00332FC3">
        <w:t xml:space="preserve">QoS </w:t>
      </w:r>
      <w:r w:rsidR="004428E6" w:rsidRPr="00332FC3">
        <w:t xml:space="preserve">Flows </w:t>
      </w:r>
      <w:r w:rsidRPr="00332FC3">
        <w:t>for a</w:t>
      </w:r>
      <w:r w:rsidR="004428E6" w:rsidRPr="00332FC3">
        <w:t>n</w:t>
      </w:r>
      <w:r w:rsidRPr="00332FC3">
        <w:t xml:space="preserve"> MBS session, and if individual delivery method is used, propose to use dedicated QoS </w:t>
      </w:r>
      <w:r w:rsidR="004428E6" w:rsidRPr="00332FC3">
        <w:t xml:space="preserve">Flow </w:t>
      </w:r>
      <w:r w:rsidRPr="00332FC3">
        <w:t xml:space="preserve">for multicast </w:t>
      </w:r>
      <w:r w:rsidR="004428E6" w:rsidRPr="00332FC3">
        <w:t xml:space="preserve">data </w:t>
      </w:r>
      <w:r w:rsidRPr="00332FC3">
        <w:t xml:space="preserve">in the PDU session associated with the MBS session. Solution #4 also proposes that shared QoS </w:t>
      </w:r>
      <w:r w:rsidR="004428E6" w:rsidRPr="00332FC3">
        <w:t xml:space="preserve">Flow </w:t>
      </w:r>
      <w:r w:rsidRPr="00332FC3">
        <w:t>for multicast and unicast can be used in the PDU session.</w:t>
      </w:r>
    </w:p>
    <w:p w14:paraId="70D8A9BE" w14:textId="0AB14486" w:rsidR="004428E6" w:rsidRPr="00332FC3" w:rsidRDefault="005F23A1" w:rsidP="005F23A1">
      <w:r w:rsidRPr="00332FC3">
        <w:t xml:space="preserve">Support one QoS </w:t>
      </w:r>
      <w:r w:rsidR="004428E6" w:rsidRPr="00332FC3">
        <w:t xml:space="preserve">Flow </w:t>
      </w:r>
      <w:r w:rsidRPr="00332FC3">
        <w:t>for a</w:t>
      </w:r>
      <w:r w:rsidR="004428E6" w:rsidRPr="00332FC3">
        <w:t>n</w:t>
      </w:r>
      <w:r w:rsidRPr="00332FC3">
        <w:t xml:space="preserve"> MBS session is </w:t>
      </w:r>
      <w:r w:rsidR="004428E6" w:rsidRPr="00332FC3">
        <w:t>mandatory</w:t>
      </w:r>
      <w:r w:rsidRPr="00332FC3">
        <w:t xml:space="preserve">, while support multiple QoS </w:t>
      </w:r>
      <w:r w:rsidR="004428E6" w:rsidRPr="00332FC3">
        <w:t xml:space="preserve">Flows </w:t>
      </w:r>
      <w:r w:rsidRPr="00332FC3">
        <w:t>for a MBS session has advantage that allows a</w:t>
      </w:r>
      <w:r w:rsidR="004428E6" w:rsidRPr="00332FC3">
        <w:t>n</w:t>
      </w:r>
      <w:r w:rsidRPr="00332FC3">
        <w:t xml:space="preserve"> MBS session has multiple IP traffic with different QoS requirement</w:t>
      </w:r>
      <w:r w:rsidR="004428E6" w:rsidRPr="00332FC3">
        <w:t>s</w:t>
      </w:r>
    </w:p>
    <w:p w14:paraId="46B64C20" w14:textId="77777777" w:rsidR="004428E6" w:rsidRPr="00332FC3" w:rsidRDefault="004428E6" w:rsidP="004428E6">
      <w:pPr>
        <w:pStyle w:val="3"/>
      </w:pPr>
      <w:bookmarkStart w:id="2923" w:name="_Toc57450217"/>
      <w:bookmarkStart w:id="2924" w:name="_Toc57450621"/>
      <w:r w:rsidRPr="00332FC3">
        <w:t>7.6.2</w:t>
      </w:r>
      <w:r w:rsidRPr="00332FC3">
        <w:tab/>
        <w:t>QoS level support for Broadcast communication</w:t>
      </w:r>
      <w:bookmarkEnd w:id="2923"/>
      <w:bookmarkEnd w:id="2924"/>
    </w:p>
    <w:p w14:paraId="5A9342E3" w14:textId="77777777" w:rsidR="004428E6" w:rsidRPr="00332FC3" w:rsidRDefault="004428E6" w:rsidP="004428E6">
      <w:r w:rsidRPr="00332FC3">
        <w:t>Sol#5, Sol#9, Sol#44 and Sol#45 address the broadcast communication. In these solutions, the AF provides the QoS requirement when starting the MBS Session. The MB-SMF can get the MBS QoS parameters for the QoS requirement from the MB-PCF if deployed. If the AF would like to differentiate QoS requirements for different MB service data flow of the MBS Session, AF needs to provide the packet filters for the MB service data flow so that the MB-UPF can map the MBS data to the proper MBS QoS Flow.</w:t>
      </w:r>
    </w:p>
    <w:p w14:paraId="7AAE6FA2" w14:textId="42F4DC5A" w:rsidR="005F23A1" w:rsidRPr="00332FC3" w:rsidRDefault="005F23A1" w:rsidP="005F23A1">
      <w:r w:rsidRPr="00332FC3">
        <w:t>.</w:t>
      </w:r>
    </w:p>
    <w:p w14:paraId="541ABB27" w14:textId="39514872" w:rsidR="003237DE" w:rsidRPr="00332FC3" w:rsidRDefault="003237DE" w:rsidP="003237DE">
      <w:pPr>
        <w:pStyle w:val="2"/>
        <w:rPr>
          <w:lang w:eastAsia="ja-JP"/>
        </w:rPr>
      </w:pPr>
      <w:bookmarkStart w:id="2925" w:name="_Toc55203235"/>
      <w:bookmarkStart w:id="2926" w:name="_Toc57450218"/>
      <w:bookmarkStart w:id="2927" w:name="_Toc57450622"/>
      <w:r w:rsidRPr="00332FC3">
        <w:t>7.7</w:t>
      </w:r>
      <w:r w:rsidRPr="00332FC3">
        <w:tab/>
        <w:t>Key Issue #6: Local MBS service</w:t>
      </w:r>
      <w:bookmarkEnd w:id="2921"/>
      <w:bookmarkEnd w:id="2925"/>
      <w:bookmarkEnd w:id="2926"/>
      <w:bookmarkEnd w:id="2927"/>
    </w:p>
    <w:p w14:paraId="029FEC45" w14:textId="77777777" w:rsidR="003237DE" w:rsidRPr="00332FC3" w:rsidRDefault="003237DE" w:rsidP="003237DE">
      <w:pPr>
        <w:rPr>
          <w:rFonts w:eastAsia="MS Mincho"/>
          <w:color w:val="000000"/>
        </w:rPr>
      </w:pPr>
      <w:r w:rsidRPr="00332FC3">
        <w:rPr>
          <w:rFonts w:eastAsia="MS Mincho"/>
        </w:rPr>
        <w:t>Several solutions are documented in current TR for Key Issue #6 including Solution #5, #7, #19, #20, #21 and #38.</w:t>
      </w:r>
    </w:p>
    <w:p w14:paraId="4C37D6A7" w14:textId="1A20B345" w:rsidR="003237DE" w:rsidRPr="00332FC3" w:rsidRDefault="003237DE" w:rsidP="00FA7AD9">
      <w:pPr>
        <w:pStyle w:val="TH"/>
      </w:pPr>
      <w:r w:rsidRPr="00332FC3">
        <w:lastRenderedPageBreak/>
        <w:t>Table 7.7-1: Summary of the solutions for KI #6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4"/>
        <w:gridCol w:w="1511"/>
        <w:gridCol w:w="5760"/>
      </w:tblGrid>
      <w:tr w:rsidR="003237DE" w:rsidRPr="00332FC3" w14:paraId="39252FF2"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1532985E" w14:textId="77777777" w:rsidR="003237DE" w:rsidRPr="00332FC3" w:rsidRDefault="003237DE" w:rsidP="005F23A1">
            <w:pPr>
              <w:pStyle w:val="TAH"/>
              <w:rPr>
                <w:lang w:eastAsia="x-none"/>
              </w:rPr>
            </w:pPr>
            <w:r w:rsidRPr="00332FC3">
              <w:t>Name</w:t>
            </w:r>
          </w:p>
        </w:tc>
        <w:tc>
          <w:tcPr>
            <w:tcW w:w="1511" w:type="dxa"/>
            <w:tcBorders>
              <w:top w:val="single" w:sz="4" w:space="0" w:color="auto"/>
              <w:left w:val="single" w:sz="4" w:space="0" w:color="auto"/>
              <w:bottom w:val="single" w:sz="4" w:space="0" w:color="auto"/>
              <w:right w:val="single" w:sz="4" w:space="0" w:color="auto"/>
            </w:tcBorders>
            <w:hideMark/>
          </w:tcPr>
          <w:p w14:paraId="510C1481" w14:textId="77777777" w:rsidR="003237DE" w:rsidRPr="00332FC3" w:rsidRDefault="003237DE" w:rsidP="005F23A1">
            <w:pPr>
              <w:pStyle w:val="TAH"/>
              <w:rPr>
                <w:color w:val="000000"/>
                <w:lang w:eastAsia="ja-JP"/>
              </w:rPr>
            </w:pPr>
            <w:r w:rsidRPr="00332FC3">
              <w:t>Solution</w:t>
            </w:r>
          </w:p>
        </w:tc>
        <w:tc>
          <w:tcPr>
            <w:tcW w:w="5760" w:type="dxa"/>
            <w:tcBorders>
              <w:top w:val="single" w:sz="4" w:space="0" w:color="auto"/>
              <w:left w:val="single" w:sz="4" w:space="0" w:color="auto"/>
              <w:bottom w:val="single" w:sz="4" w:space="0" w:color="auto"/>
              <w:right w:val="single" w:sz="4" w:space="0" w:color="auto"/>
            </w:tcBorders>
            <w:hideMark/>
          </w:tcPr>
          <w:p w14:paraId="577B8835" w14:textId="77777777" w:rsidR="003237DE" w:rsidRPr="00332FC3" w:rsidRDefault="003237DE" w:rsidP="005F23A1">
            <w:pPr>
              <w:pStyle w:val="TAH"/>
              <w:rPr>
                <w:rFonts w:eastAsia="MS Mincho"/>
              </w:rPr>
            </w:pPr>
            <w:r w:rsidRPr="00332FC3">
              <w:rPr>
                <w:rFonts w:eastAsia="MS Mincho"/>
              </w:rPr>
              <w:t>Note</w:t>
            </w:r>
          </w:p>
        </w:tc>
      </w:tr>
      <w:tr w:rsidR="003237DE" w:rsidRPr="00332FC3" w14:paraId="07DAE828"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62AD36D2" w14:textId="77777777" w:rsidR="003237DE" w:rsidRPr="00332FC3" w:rsidRDefault="003237DE" w:rsidP="005F23A1">
            <w:pPr>
              <w:pStyle w:val="TAL"/>
            </w:pPr>
            <w:r w:rsidRPr="00332FC3">
              <w:t>Broadcast Session Start</w:t>
            </w:r>
          </w:p>
        </w:tc>
        <w:tc>
          <w:tcPr>
            <w:tcW w:w="1511" w:type="dxa"/>
            <w:tcBorders>
              <w:top w:val="single" w:sz="4" w:space="0" w:color="auto"/>
              <w:left w:val="single" w:sz="4" w:space="0" w:color="auto"/>
              <w:bottom w:val="single" w:sz="4" w:space="0" w:color="auto"/>
              <w:right w:val="single" w:sz="4" w:space="0" w:color="auto"/>
            </w:tcBorders>
            <w:hideMark/>
          </w:tcPr>
          <w:p w14:paraId="2A1D0350" w14:textId="77777777" w:rsidR="003237DE" w:rsidRPr="00332FC3" w:rsidRDefault="003237DE" w:rsidP="005F23A1">
            <w:pPr>
              <w:pStyle w:val="TAL"/>
            </w:pPr>
            <w:r w:rsidRPr="00332FC3">
              <w:t>Solution #5</w:t>
            </w:r>
          </w:p>
        </w:tc>
        <w:tc>
          <w:tcPr>
            <w:tcW w:w="5760" w:type="dxa"/>
            <w:tcBorders>
              <w:top w:val="single" w:sz="4" w:space="0" w:color="auto"/>
              <w:left w:val="single" w:sz="4" w:space="0" w:color="auto"/>
              <w:bottom w:val="single" w:sz="4" w:space="0" w:color="auto"/>
              <w:right w:val="single" w:sz="4" w:space="0" w:color="auto"/>
            </w:tcBorders>
            <w:hideMark/>
          </w:tcPr>
          <w:p w14:paraId="3614D28E" w14:textId="56715A88" w:rsidR="003237DE" w:rsidRPr="00332FC3" w:rsidRDefault="005F23A1" w:rsidP="00FA7AD9">
            <w:pPr>
              <w:pStyle w:val="TAL"/>
              <w:ind w:left="147" w:hanging="147"/>
            </w:pPr>
            <w:r w:rsidRPr="00332FC3">
              <w:t>-</w:t>
            </w:r>
            <w:r w:rsidRPr="00332FC3">
              <w:tab/>
            </w:r>
            <w:r w:rsidR="003237DE" w:rsidRPr="00332FC3">
              <w:t>The solution enhances the existing 5GC architecture to provide broadcast communication services.</w:t>
            </w:r>
          </w:p>
          <w:p w14:paraId="57DE57CB" w14:textId="1B05C86C" w:rsidR="003237DE" w:rsidRPr="00332FC3" w:rsidRDefault="005F23A1" w:rsidP="00FA7AD9">
            <w:pPr>
              <w:pStyle w:val="TAL"/>
              <w:ind w:left="147" w:hanging="147"/>
            </w:pPr>
            <w:r w:rsidRPr="00332FC3">
              <w:t>-</w:t>
            </w:r>
            <w:r w:rsidRPr="00332FC3">
              <w:tab/>
            </w:r>
            <w:r w:rsidR="003237DE" w:rsidRPr="00332FC3">
              <w:t>AF provides broadcast service area to 5GC and may provide it to UE.</w:t>
            </w:r>
          </w:p>
        </w:tc>
      </w:tr>
      <w:tr w:rsidR="003237DE" w:rsidRPr="00332FC3" w14:paraId="08C5415B"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7408FF19" w14:textId="77777777" w:rsidR="003237DE" w:rsidRPr="00332FC3" w:rsidRDefault="003237DE" w:rsidP="005F23A1">
            <w:pPr>
              <w:pStyle w:val="TAL"/>
              <w:rPr>
                <w:rFonts w:eastAsia="MS Mincho"/>
              </w:rPr>
            </w:pPr>
            <w:r w:rsidRPr="00332FC3">
              <w:rPr>
                <w:rFonts w:eastAsia="MS Mincho"/>
              </w:rPr>
              <w:t>Local multicast service discovery and provisioning</w:t>
            </w:r>
          </w:p>
        </w:tc>
        <w:tc>
          <w:tcPr>
            <w:tcW w:w="1511" w:type="dxa"/>
            <w:tcBorders>
              <w:top w:val="single" w:sz="4" w:space="0" w:color="auto"/>
              <w:left w:val="single" w:sz="4" w:space="0" w:color="auto"/>
              <w:bottom w:val="single" w:sz="4" w:space="0" w:color="auto"/>
              <w:right w:val="single" w:sz="4" w:space="0" w:color="auto"/>
            </w:tcBorders>
            <w:hideMark/>
          </w:tcPr>
          <w:p w14:paraId="182F679B" w14:textId="77777777" w:rsidR="003237DE" w:rsidRPr="00332FC3" w:rsidRDefault="003237DE" w:rsidP="005F23A1">
            <w:pPr>
              <w:pStyle w:val="TAL"/>
            </w:pPr>
            <w:r w:rsidRPr="00332FC3">
              <w:t>Solution #7</w:t>
            </w:r>
          </w:p>
        </w:tc>
        <w:tc>
          <w:tcPr>
            <w:tcW w:w="5760" w:type="dxa"/>
            <w:tcBorders>
              <w:top w:val="single" w:sz="4" w:space="0" w:color="auto"/>
              <w:left w:val="single" w:sz="4" w:space="0" w:color="auto"/>
              <w:bottom w:val="single" w:sz="4" w:space="0" w:color="auto"/>
              <w:right w:val="single" w:sz="4" w:space="0" w:color="auto"/>
            </w:tcBorders>
            <w:hideMark/>
          </w:tcPr>
          <w:p w14:paraId="6DA67328" w14:textId="43602DCB" w:rsidR="003237DE" w:rsidRPr="00332FC3" w:rsidRDefault="005F23A1" w:rsidP="00FA7AD9">
            <w:pPr>
              <w:pStyle w:val="TAL"/>
              <w:ind w:left="147" w:hanging="147"/>
            </w:pPr>
            <w:r w:rsidRPr="00332FC3">
              <w:t>-</w:t>
            </w:r>
            <w:r w:rsidRPr="00332FC3">
              <w:tab/>
            </w:r>
            <w:r w:rsidR="003237DE" w:rsidRPr="00332FC3">
              <w:t>The solution proposes local MBS service discovery and provisioning procedures.</w:t>
            </w:r>
          </w:p>
          <w:p w14:paraId="259CBB2C" w14:textId="1E315457" w:rsidR="003237DE" w:rsidRPr="00332FC3" w:rsidRDefault="005F23A1" w:rsidP="00FA7AD9">
            <w:pPr>
              <w:pStyle w:val="TAL"/>
              <w:ind w:left="147" w:hanging="147"/>
            </w:pPr>
            <w:r w:rsidRPr="00332FC3">
              <w:t>-</w:t>
            </w:r>
            <w:r w:rsidRPr="00332FC3">
              <w:tab/>
            </w:r>
            <w:r w:rsidR="003237DE" w:rsidRPr="00332FC3">
              <w:t xml:space="preserve">NAS signalling or application level interaction can be used to provision local multicast service boundary information to the UE. </w:t>
            </w:r>
          </w:p>
        </w:tc>
      </w:tr>
      <w:tr w:rsidR="003237DE" w:rsidRPr="00332FC3" w14:paraId="09D5C7B8"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126906A5" w14:textId="77777777" w:rsidR="003237DE" w:rsidRPr="00332FC3" w:rsidRDefault="003237DE" w:rsidP="005F23A1">
            <w:pPr>
              <w:pStyle w:val="TAL"/>
              <w:rPr>
                <w:rFonts w:eastAsia="MS Mincho"/>
              </w:rPr>
            </w:pPr>
            <w:r w:rsidRPr="00332FC3">
              <w:t>Supporting local MBS service</w:t>
            </w:r>
          </w:p>
        </w:tc>
        <w:tc>
          <w:tcPr>
            <w:tcW w:w="1511" w:type="dxa"/>
            <w:tcBorders>
              <w:top w:val="single" w:sz="4" w:space="0" w:color="auto"/>
              <w:left w:val="single" w:sz="4" w:space="0" w:color="auto"/>
              <w:bottom w:val="single" w:sz="4" w:space="0" w:color="auto"/>
              <w:right w:val="single" w:sz="4" w:space="0" w:color="auto"/>
            </w:tcBorders>
            <w:hideMark/>
          </w:tcPr>
          <w:p w14:paraId="62309F76" w14:textId="77777777" w:rsidR="003237DE" w:rsidRPr="00332FC3" w:rsidRDefault="003237DE" w:rsidP="005F23A1">
            <w:pPr>
              <w:pStyle w:val="TAL"/>
            </w:pPr>
            <w:r w:rsidRPr="00332FC3">
              <w:t>Solution #19</w:t>
            </w:r>
          </w:p>
        </w:tc>
        <w:tc>
          <w:tcPr>
            <w:tcW w:w="5760" w:type="dxa"/>
            <w:tcBorders>
              <w:top w:val="single" w:sz="4" w:space="0" w:color="auto"/>
              <w:left w:val="single" w:sz="4" w:space="0" w:color="auto"/>
              <w:bottom w:val="single" w:sz="4" w:space="0" w:color="auto"/>
              <w:right w:val="single" w:sz="4" w:space="0" w:color="auto"/>
            </w:tcBorders>
            <w:hideMark/>
          </w:tcPr>
          <w:p w14:paraId="7E62628E" w14:textId="5BC9AD7F" w:rsidR="003237DE" w:rsidRPr="00332FC3" w:rsidRDefault="005F23A1" w:rsidP="00FA7AD9">
            <w:pPr>
              <w:pStyle w:val="TAL"/>
              <w:ind w:left="147" w:hanging="147"/>
            </w:pPr>
            <w:r w:rsidRPr="00332FC3">
              <w:t>-</w:t>
            </w:r>
            <w:r w:rsidRPr="00332FC3">
              <w:tab/>
            </w:r>
            <w:r w:rsidR="003237DE" w:rsidRPr="00332FC3">
              <w:t>Application function needs to be able to provide the local service area to 5GC and NG-RAN to ensure the local MB service can be delivered within some certain areas.</w:t>
            </w:r>
          </w:p>
          <w:p w14:paraId="1F6BE8FC" w14:textId="4A438F43" w:rsidR="003237DE" w:rsidRPr="00332FC3" w:rsidRDefault="005F23A1" w:rsidP="00FA7AD9">
            <w:pPr>
              <w:pStyle w:val="TAL"/>
              <w:ind w:left="147" w:hanging="147"/>
            </w:pPr>
            <w:r w:rsidRPr="00332FC3">
              <w:t>-</w:t>
            </w:r>
            <w:r w:rsidRPr="00332FC3">
              <w:tab/>
            </w:r>
            <w:r w:rsidR="003237DE" w:rsidRPr="00332FC3">
              <w:t xml:space="preserve">The UEs outside those areas should not be served for the local MBS service. Local service area is provided to UE via application level interaction. </w:t>
            </w:r>
          </w:p>
        </w:tc>
      </w:tr>
      <w:tr w:rsidR="003237DE" w:rsidRPr="00332FC3" w14:paraId="186CA1C0"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695B8BD9" w14:textId="77777777" w:rsidR="003237DE" w:rsidRPr="00332FC3" w:rsidRDefault="003237DE" w:rsidP="005F23A1">
            <w:pPr>
              <w:pStyle w:val="TAL"/>
            </w:pPr>
            <w:r w:rsidRPr="00332FC3">
              <w:rPr>
                <w:rFonts w:eastAsia="Times New Roman" w:cs="Arial"/>
              </w:rPr>
              <w:t>Local multicast service</w:t>
            </w:r>
          </w:p>
        </w:tc>
        <w:tc>
          <w:tcPr>
            <w:tcW w:w="1511" w:type="dxa"/>
            <w:tcBorders>
              <w:top w:val="single" w:sz="4" w:space="0" w:color="auto"/>
              <w:left w:val="single" w:sz="4" w:space="0" w:color="auto"/>
              <w:bottom w:val="single" w:sz="4" w:space="0" w:color="auto"/>
              <w:right w:val="single" w:sz="4" w:space="0" w:color="auto"/>
            </w:tcBorders>
            <w:hideMark/>
          </w:tcPr>
          <w:p w14:paraId="7810F1E6" w14:textId="77777777" w:rsidR="003237DE" w:rsidRPr="00332FC3" w:rsidRDefault="003237DE" w:rsidP="005F23A1">
            <w:pPr>
              <w:pStyle w:val="TAL"/>
            </w:pPr>
            <w:r w:rsidRPr="00332FC3">
              <w:t>Solution #20</w:t>
            </w:r>
          </w:p>
        </w:tc>
        <w:tc>
          <w:tcPr>
            <w:tcW w:w="5760" w:type="dxa"/>
            <w:tcBorders>
              <w:top w:val="single" w:sz="4" w:space="0" w:color="auto"/>
              <w:left w:val="single" w:sz="4" w:space="0" w:color="auto"/>
              <w:bottom w:val="single" w:sz="4" w:space="0" w:color="auto"/>
              <w:right w:val="single" w:sz="4" w:space="0" w:color="auto"/>
            </w:tcBorders>
            <w:hideMark/>
          </w:tcPr>
          <w:p w14:paraId="3D1CFE3D" w14:textId="6311B86D" w:rsidR="003237DE" w:rsidRPr="00332FC3" w:rsidRDefault="005F23A1" w:rsidP="00FA7AD9">
            <w:pPr>
              <w:pStyle w:val="TAL"/>
              <w:ind w:left="147" w:hanging="147"/>
            </w:pPr>
            <w:r w:rsidRPr="00332FC3">
              <w:t>-</w:t>
            </w:r>
            <w:r w:rsidRPr="00332FC3">
              <w:tab/>
            </w:r>
            <w:r w:rsidR="003237DE" w:rsidRPr="00332FC3">
              <w:t>Application function provides the local service area to 5GC, and announce TMGI to the UEs.</w:t>
            </w:r>
          </w:p>
          <w:p w14:paraId="1C524367" w14:textId="39DD1EE4" w:rsidR="003237DE" w:rsidRPr="00332FC3" w:rsidRDefault="005F23A1" w:rsidP="00FA7AD9">
            <w:pPr>
              <w:pStyle w:val="TAL"/>
              <w:ind w:left="147" w:hanging="147"/>
            </w:pPr>
            <w:r w:rsidRPr="00332FC3">
              <w:t>-</w:t>
            </w:r>
            <w:r w:rsidRPr="00332FC3">
              <w:tab/>
            </w:r>
            <w:r w:rsidR="003237DE" w:rsidRPr="00332FC3">
              <w:t>UE sends NAS message to 5GC to acquire the local service area information if the cell list is not provided as the service area information in the MBS service announcement.</w:t>
            </w:r>
          </w:p>
          <w:p w14:paraId="1AF086B6" w14:textId="74A75578" w:rsidR="003237DE" w:rsidRPr="00332FC3" w:rsidRDefault="005F23A1" w:rsidP="00FA7AD9">
            <w:pPr>
              <w:pStyle w:val="TAL"/>
              <w:ind w:left="147" w:hanging="147"/>
            </w:pPr>
            <w:r w:rsidRPr="00332FC3">
              <w:t>-</w:t>
            </w:r>
            <w:r w:rsidRPr="00332FC3">
              <w:tab/>
            </w:r>
            <w:r w:rsidR="003237DE" w:rsidRPr="00332FC3">
              <w:t xml:space="preserve">When needed, UE sends join request to the 5GC accordingly within the local service area. </w:t>
            </w:r>
          </w:p>
        </w:tc>
      </w:tr>
      <w:tr w:rsidR="003237DE" w:rsidRPr="00332FC3" w14:paraId="372E5A19"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1A860DFB" w14:textId="77777777" w:rsidR="003237DE" w:rsidRPr="00332FC3" w:rsidRDefault="003237DE" w:rsidP="005F23A1">
            <w:pPr>
              <w:pStyle w:val="TAL"/>
            </w:pPr>
            <w:r w:rsidRPr="00332FC3">
              <w:t>Global Multicast Group ID for local Multicast Contents</w:t>
            </w:r>
          </w:p>
        </w:tc>
        <w:tc>
          <w:tcPr>
            <w:tcW w:w="1511" w:type="dxa"/>
            <w:tcBorders>
              <w:top w:val="single" w:sz="4" w:space="0" w:color="auto"/>
              <w:left w:val="single" w:sz="4" w:space="0" w:color="auto"/>
              <w:bottom w:val="single" w:sz="4" w:space="0" w:color="auto"/>
              <w:right w:val="single" w:sz="4" w:space="0" w:color="auto"/>
            </w:tcBorders>
            <w:hideMark/>
          </w:tcPr>
          <w:p w14:paraId="23D317BF" w14:textId="77777777" w:rsidR="003237DE" w:rsidRPr="00332FC3" w:rsidRDefault="003237DE" w:rsidP="005F23A1">
            <w:pPr>
              <w:pStyle w:val="TAL"/>
            </w:pPr>
            <w:r w:rsidRPr="00332FC3">
              <w:t>Solution #21</w:t>
            </w:r>
          </w:p>
        </w:tc>
        <w:tc>
          <w:tcPr>
            <w:tcW w:w="5760" w:type="dxa"/>
            <w:tcBorders>
              <w:top w:val="single" w:sz="4" w:space="0" w:color="auto"/>
              <w:left w:val="single" w:sz="4" w:space="0" w:color="auto"/>
              <w:bottom w:val="single" w:sz="4" w:space="0" w:color="auto"/>
              <w:right w:val="single" w:sz="4" w:space="0" w:color="auto"/>
            </w:tcBorders>
            <w:hideMark/>
          </w:tcPr>
          <w:p w14:paraId="7442D1C0" w14:textId="55341BEF" w:rsidR="003237DE" w:rsidRPr="00332FC3" w:rsidRDefault="005F23A1" w:rsidP="00FA7AD9">
            <w:pPr>
              <w:pStyle w:val="TAL"/>
              <w:ind w:left="147" w:hanging="147"/>
            </w:pPr>
            <w:r w:rsidRPr="00332FC3">
              <w:t>-</w:t>
            </w:r>
            <w:r w:rsidRPr="00332FC3">
              <w:tab/>
            </w:r>
            <w:r w:rsidR="003237DE" w:rsidRPr="00332FC3">
              <w:t xml:space="preserve">Enable the system to keep the multicast session ID (or TMGI) when UE moves across </w:t>
            </w:r>
            <w:r w:rsidR="009B4404" w:rsidRPr="00332FC3">
              <w:t xml:space="preserve">several </w:t>
            </w:r>
            <w:r w:rsidR="003237DE" w:rsidRPr="00332FC3">
              <w:t>local MBS session area</w:t>
            </w:r>
            <w:r w:rsidR="009B4404" w:rsidRPr="00332FC3">
              <w:t>(s)  while multicast data and ingress node for multicast data can differ between local MBS session areas</w:t>
            </w:r>
          </w:p>
          <w:p w14:paraId="750A1DE5" w14:textId="5E86A867" w:rsidR="009B4404" w:rsidRPr="00332FC3" w:rsidRDefault="005F23A1" w:rsidP="009B4404">
            <w:pPr>
              <w:keepNext/>
              <w:keepLines/>
              <w:spacing w:after="0"/>
              <w:ind w:left="147" w:hanging="147"/>
              <w:rPr>
                <w:rFonts w:ascii="Arial" w:hAnsi="Arial"/>
                <w:sz w:val="18"/>
              </w:rPr>
            </w:pPr>
            <w:r w:rsidRPr="00332FC3">
              <w:t>-</w:t>
            </w:r>
            <w:r w:rsidRPr="00332FC3">
              <w:tab/>
            </w:r>
            <w:r w:rsidR="003237DE" w:rsidRPr="00332FC3">
              <w:t>For each MB service, its Location Area(s) and the associating Location Area ID(s) are transparent to the UE(s).</w:t>
            </w:r>
          </w:p>
          <w:p w14:paraId="2029DCCB" w14:textId="77777777" w:rsidR="009B4404" w:rsidRPr="00332FC3" w:rsidRDefault="009B4404" w:rsidP="009B4404">
            <w:pPr>
              <w:keepNext/>
              <w:keepLines/>
              <w:spacing w:after="0"/>
              <w:ind w:left="147" w:hanging="147"/>
              <w:rPr>
                <w:rFonts w:ascii="Arial" w:hAnsi="Arial"/>
                <w:sz w:val="18"/>
              </w:rPr>
            </w:pPr>
            <w:r w:rsidRPr="00332FC3">
              <w:rPr>
                <w:rFonts w:ascii="Arial" w:hAnsi="Arial"/>
                <w:sz w:val="18"/>
              </w:rPr>
              <w:t>- UEs are not allowed to join a multicast session when outside of all local MBS session area(s) of that multicast session</w:t>
            </w:r>
          </w:p>
          <w:p w14:paraId="4275AB03" w14:textId="0108224E" w:rsidR="003237DE" w:rsidRPr="00332FC3" w:rsidRDefault="009B4404" w:rsidP="009B4404">
            <w:pPr>
              <w:pStyle w:val="TAL"/>
              <w:ind w:left="147" w:hanging="147"/>
            </w:pPr>
            <w:r w:rsidRPr="00332FC3">
              <w:tab/>
              <w:t>Application function provides the local service area to 5GC, and announce multicast session ID to the UEs. It may also announce the overall area where the multicast session is available.</w:t>
            </w:r>
          </w:p>
        </w:tc>
      </w:tr>
      <w:tr w:rsidR="003237DE" w:rsidRPr="00332FC3" w14:paraId="14684DBB" w14:textId="77777777" w:rsidTr="003237DE">
        <w:trPr>
          <w:jc w:val="center"/>
        </w:trPr>
        <w:tc>
          <w:tcPr>
            <w:tcW w:w="2264" w:type="dxa"/>
            <w:tcBorders>
              <w:top w:val="single" w:sz="4" w:space="0" w:color="auto"/>
              <w:left w:val="single" w:sz="4" w:space="0" w:color="auto"/>
              <w:bottom w:val="single" w:sz="4" w:space="0" w:color="auto"/>
              <w:right w:val="single" w:sz="4" w:space="0" w:color="auto"/>
            </w:tcBorders>
            <w:hideMark/>
          </w:tcPr>
          <w:p w14:paraId="084339EB" w14:textId="77777777" w:rsidR="003237DE" w:rsidRPr="00332FC3" w:rsidRDefault="003237DE" w:rsidP="005F23A1">
            <w:pPr>
              <w:pStyle w:val="TAL"/>
            </w:pPr>
            <w:r w:rsidRPr="00332FC3">
              <w:t>Move to Local Multicast services</w:t>
            </w:r>
          </w:p>
        </w:tc>
        <w:tc>
          <w:tcPr>
            <w:tcW w:w="1511" w:type="dxa"/>
            <w:tcBorders>
              <w:top w:val="single" w:sz="4" w:space="0" w:color="auto"/>
              <w:left w:val="single" w:sz="4" w:space="0" w:color="auto"/>
              <w:bottom w:val="single" w:sz="4" w:space="0" w:color="auto"/>
              <w:right w:val="single" w:sz="4" w:space="0" w:color="auto"/>
            </w:tcBorders>
            <w:hideMark/>
          </w:tcPr>
          <w:p w14:paraId="16118EC4" w14:textId="77777777" w:rsidR="003237DE" w:rsidRPr="00332FC3" w:rsidRDefault="003237DE" w:rsidP="005F23A1">
            <w:pPr>
              <w:pStyle w:val="TAL"/>
              <w:rPr>
                <w:rFonts w:eastAsia="MS Mincho"/>
              </w:rPr>
            </w:pPr>
            <w:r w:rsidRPr="00332FC3">
              <w:rPr>
                <w:rFonts w:eastAsia="MS Mincho"/>
              </w:rPr>
              <w:t>Solution #38</w:t>
            </w:r>
          </w:p>
        </w:tc>
        <w:tc>
          <w:tcPr>
            <w:tcW w:w="5760" w:type="dxa"/>
            <w:tcBorders>
              <w:top w:val="single" w:sz="4" w:space="0" w:color="auto"/>
              <w:left w:val="single" w:sz="4" w:space="0" w:color="auto"/>
              <w:bottom w:val="single" w:sz="4" w:space="0" w:color="auto"/>
              <w:right w:val="single" w:sz="4" w:space="0" w:color="auto"/>
            </w:tcBorders>
            <w:hideMark/>
          </w:tcPr>
          <w:p w14:paraId="3A9EB6FE" w14:textId="72F6DCE1" w:rsidR="003237DE" w:rsidRPr="00332FC3" w:rsidRDefault="005F23A1" w:rsidP="00FA7AD9">
            <w:pPr>
              <w:pStyle w:val="TAL"/>
              <w:ind w:left="147" w:hanging="147"/>
            </w:pPr>
            <w:r w:rsidRPr="00332FC3">
              <w:t>-</w:t>
            </w:r>
            <w:r w:rsidRPr="00332FC3">
              <w:tab/>
            </w:r>
            <w:r w:rsidR="003237DE" w:rsidRPr="00332FC3">
              <w:t>AF provides target (local) service area, local service availability to 5GC.</w:t>
            </w:r>
          </w:p>
          <w:p w14:paraId="75DEF42E" w14:textId="399AE456" w:rsidR="003237DE" w:rsidRPr="00332FC3" w:rsidRDefault="005F23A1" w:rsidP="00FA7AD9">
            <w:pPr>
              <w:pStyle w:val="TAL"/>
              <w:ind w:left="147" w:hanging="147"/>
            </w:pPr>
            <w:r w:rsidRPr="00332FC3">
              <w:t>-</w:t>
            </w:r>
            <w:r w:rsidRPr="00332FC3">
              <w:tab/>
            </w:r>
            <w:r w:rsidR="003237DE" w:rsidRPr="00332FC3">
              <w:t>AF or MBSF announces the MBS services including target service area, its local service availability (including e.g. local AF ID or address, local MBSU address) etc. to UEs.</w:t>
            </w:r>
          </w:p>
          <w:p w14:paraId="054A749D" w14:textId="7551D0D8" w:rsidR="003237DE" w:rsidRPr="00332FC3" w:rsidRDefault="005F23A1" w:rsidP="00FA7AD9">
            <w:pPr>
              <w:pStyle w:val="TAL"/>
              <w:ind w:left="147" w:hanging="147"/>
            </w:pPr>
            <w:r w:rsidRPr="00332FC3">
              <w:t>-</w:t>
            </w:r>
            <w:r w:rsidRPr="00332FC3">
              <w:tab/>
            </w:r>
            <w:r w:rsidR="003237DE" w:rsidRPr="00332FC3">
              <w:t>UE in local MBS service area may join the local multicast service for the MBS service session with local MBS indication.</w:t>
            </w:r>
          </w:p>
        </w:tc>
      </w:tr>
    </w:tbl>
    <w:p w14:paraId="007AB63C" w14:textId="77777777" w:rsidR="003237DE" w:rsidRPr="00332FC3" w:rsidRDefault="003237DE" w:rsidP="005F23A1"/>
    <w:p w14:paraId="71A221FC" w14:textId="77777777" w:rsidR="005F23A1" w:rsidRPr="00332FC3" w:rsidRDefault="005F23A1" w:rsidP="005F23A1">
      <w:pPr>
        <w:pStyle w:val="B1"/>
        <w:rPr>
          <w:lang w:eastAsia="zh-CN"/>
        </w:rPr>
      </w:pPr>
      <w:r w:rsidRPr="00332FC3">
        <w:rPr>
          <w:lang w:eastAsia="zh-CN"/>
        </w:rPr>
        <w:t>-</w:t>
      </w:r>
      <w:r w:rsidRPr="00332FC3">
        <w:rPr>
          <w:lang w:eastAsia="zh-CN"/>
        </w:rPr>
        <w:tab/>
        <w:t>Solution #5 enhances the existing 5GC architecture to provide broadcast communication services. As such, the AF provides broadcast service area to 5GC.</w:t>
      </w:r>
    </w:p>
    <w:p w14:paraId="43DB8148" w14:textId="77777777" w:rsidR="005F23A1" w:rsidRPr="00332FC3" w:rsidRDefault="005F23A1" w:rsidP="005F23A1">
      <w:pPr>
        <w:pStyle w:val="B1"/>
        <w:rPr>
          <w:lang w:eastAsia="zh-CN"/>
        </w:rPr>
      </w:pPr>
      <w:r w:rsidRPr="00332FC3">
        <w:rPr>
          <w:lang w:eastAsia="zh-CN"/>
        </w:rPr>
        <w:t>-</w:t>
      </w:r>
      <w:r w:rsidRPr="00332FC3">
        <w:rPr>
          <w:lang w:eastAsia="zh-CN"/>
        </w:rPr>
        <w:tab/>
        <w:t>Solution #5 considers only to enhance 5GC to provide broadcast communication service, the UE could be provided the area information of the MB Service.</w:t>
      </w:r>
    </w:p>
    <w:p w14:paraId="5178377B" w14:textId="77777777" w:rsidR="005F23A1" w:rsidRPr="00332FC3" w:rsidRDefault="005F23A1" w:rsidP="005F23A1">
      <w:pPr>
        <w:pStyle w:val="B1"/>
        <w:rPr>
          <w:lang w:eastAsia="zh-CN"/>
        </w:rPr>
      </w:pPr>
      <w:r w:rsidRPr="00332FC3">
        <w:rPr>
          <w:lang w:eastAsia="zh-CN"/>
        </w:rPr>
        <w:t>-</w:t>
      </w:r>
      <w:r w:rsidRPr="00332FC3">
        <w:rPr>
          <w:lang w:eastAsia="zh-CN"/>
        </w:rPr>
        <w:tab/>
        <w:t>Solution #7 proposes local MBS service discovery and provisioning procedures. NAS signalling or application level interaction can be used to provision local multicast service boundary information to the UE.</w:t>
      </w:r>
    </w:p>
    <w:p w14:paraId="71FEFF00" w14:textId="0E09C23E" w:rsidR="005F23A1" w:rsidRPr="00332FC3" w:rsidRDefault="005F23A1" w:rsidP="005F23A1">
      <w:pPr>
        <w:pStyle w:val="B2"/>
        <w:rPr>
          <w:lang w:eastAsia="zh-CN"/>
        </w:rPr>
      </w:pPr>
      <w:r w:rsidRPr="00332FC3">
        <w:rPr>
          <w:lang w:eastAsia="zh-CN"/>
        </w:rPr>
        <w:t>-</w:t>
      </w:r>
      <w:r w:rsidRPr="00332FC3">
        <w:rPr>
          <w:lang w:eastAsia="zh-CN"/>
        </w:rPr>
        <w:tab/>
        <w:t>Compared with the NAS-level notification, the application level interaction with UE has less system impact. However, such OTT-based solution requires the application have the PLMN-level information, e.g., list of cell ID, TAs, etc. Note that announcing MB service information in the SIB message needs RAN cooperation</w:t>
      </w:r>
      <w:r w:rsidR="009B4404" w:rsidRPr="00332FC3">
        <w:rPr>
          <w:lang w:eastAsia="zh-CN"/>
        </w:rPr>
        <w:t xml:space="preserve"> and may not scale well when many MB services need to be announced</w:t>
      </w:r>
      <w:r w:rsidRPr="00332FC3">
        <w:rPr>
          <w:lang w:eastAsia="zh-CN"/>
        </w:rPr>
        <w:t>.</w:t>
      </w:r>
    </w:p>
    <w:p w14:paraId="4BEDDEED" w14:textId="77777777" w:rsidR="005F23A1" w:rsidRPr="00332FC3" w:rsidRDefault="005F23A1" w:rsidP="005F23A1">
      <w:pPr>
        <w:pStyle w:val="B1"/>
        <w:rPr>
          <w:lang w:eastAsia="zh-CN"/>
        </w:rPr>
      </w:pPr>
      <w:r w:rsidRPr="00332FC3">
        <w:rPr>
          <w:lang w:eastAsia="zh-CN"/>
        </w:rPr>
        <w:t>-</w:t>
      </w:r>
      <w:r w:rsidRPr="00332FC3">
        <w:rPr>
          <w:lang w:eastAsia="zh-CN"/>
        </w:rPr>
        <w:tab/>
        <w:t>Solution #19 assumes the Application function provide the local service area to 5GC and NG-RAN to ensure the local MB service can be delivered within some certain areas. In other words, UEs outside those areas should not be served for the local MBS service. Local service area is provided to UE via application level interaction.</w:t>
      </w:r>
    </w:p>
    <w:p w14:paraId="3EA99EFD" w14:textId="39A00CA5" w:rsidR="009B4404" w:rsidRPr="00332FC3" w:rsidRDefault="005F23A1" w:rsidP="009B4404">
      <w:pPr>
        <w:pStyle w:val="B2"/>
        <w:rPr>
          <w:lang w:eastAsia="zh-CN"/>
        </w:rPr>
      </w:pPr>
      <w:r w:rsidRPr="00332FC3">
        <w:rPr>
          <w:lang w:eastAsia="zh-CN"/>
        </w:rPr>
        <w:t>-</w:t>
      </w:r>
      <w:r w:rsidRPr="00332FC3">
        <w:rPr>
          <w:lang w:eastAsia="zh-CN"/>
        </w:rPr>
        <w:tab/>
      </w:r>
      <w:r w:rsidR="009B4404" w:rsidRPr="00332FC3">
        <w:rPr>
          <w:lang w:eastAsia="zh-CN"/>
        </w:rPr>
        <w:t>Solution #19 assumes that how UE discovers the local server will be addressed in TR 23.748 [11].</w:t>
      </w:r>
      <w:r w:rsidRPr="00332FC3">
        <w:rPr>
          <w:lang w:eastAsia="zh-CN"/>
        </w:rPr>
        <w:t>.</w:t>
      </w:r>
    </w:p>
    <w:p w14:paraId="03A07B5F" w14:textId="0C452196" w:rsidR="009B4404" w:rsidRPr="00332FC3" w:rsidRDefault="009B4404" w:rsidP="009B4404">
      <w:pPr>
        <w:pStyle w:val="B2"/>
        <w:rPr>
          <w:lang w:eastAsia="zh-CN"/>
        </w:rPr>
      </w:pPr>
      <w:r w:rsidRPr="00332FC3">
        <w:rPr>
          <w:lang w:eastAsia="zh-CN"/>
        </w:rPr>
        <w:t>-</w:t>
      </w:r>
      <w:r w:rsidRPr="00332FC3">
        <w:rPr>
          <w:lang w:eastAsia="zh-CN"/>
        </w:rPr>
        <w:tab/>
        <w:t>Solution#19 also address location dependent MB service in S2-2008526 including mobility aspects</w:t>
      </w:r>
    </w:p>
    <w:p w14:paraId="733E6B21" w14:textId="77777777" w:rsidR="005F23A1" w:rsidRPr="00332FC3" w:rsidRDefault="005F23A1" w:rsidP="005F23A1">
      <w:pPr>
        <w:pStyle w:val="B2"/>
        <w:rPr>
          <w:lang w:eastAsia="zh-CN"/>
        </w:rPr>
      </w:pPr>
      <w:r w:rsidRPr="00332FC3">
        <w:rPr>
          <w:lang w:eastAsia="zh-CN"/>
        </w:rPr>
        <w:t>-</w:t>
      </w:r>
      <w:r w:rsidRPr="00332FC3">
        <w:rPr>
          <w:lang w:eastAsia="zh-CN"/>
        </w:rPr>
        <w:tab/>
        <w:t>This solution is based on Solution #2.</w:t>
      </w:r>
    </w:p>
    <w:p w14:paraId="675B71DF" w14:textId="64965AF1" w:rsidR="005F23A1" w:rsidRPr="00332FC3" w:rsidRDefault="005F23A1" w:rsidP="005F23A1">
      <w:pPr>
        <w:pStyle w:val="B1"/>
        <w:rPr>
          <w:lang w:eastAsia="zh-CN"/>
        </w:rPr>
      </w:pPr>
      <w:r w:rsidRPr="00332FC3">
        <w:rPr>
          <w:lang w:eastAsia="zh-CN"/>
        </w:rPr>
        <w:lastRenderedPageBreak/>
        <w:t>-</w:t>
      </w:r>
      <w:r w:rsidRPr="00332FC3">
        <w:rPr>
          <w:lang w:eastAsia="zh-CN"/>
        </w:rPr>
        <w:tab/>
      </w:r>
      <w:r w:rsidR="009B4404" w:rsidRPr="00332FC3">
        <w:rPr>
          <w:lang w:eastAsia="zh-CN"/>
        </w:rPr>
        <w:t xml:space="preserve">In </w:t>
      </w:r>
      <w:r w:rsidRPr="00332FC3">
        <w:rPr>
          <w:lang w:eastAsia="zh-CN"/>
        </w:rPr>
        <w:t>Solution #20 the application function provides the local service area to 5GC, and announce TMGI to the UEs, after that UE sends NAS message to 5GC to acquire the local service area information if the cell list is not provided as the service area information in the MBS service announcement. The UE could send join request to the 5GC accordingly when needed within the local service area.</w:t>
      </w:r>
    </w:p>
    <w:p w14:paraId="52441EBF" w14:textId="77777777" w:rsidR="005F23A1" w:rsidRPr="00332FC3" w:rsidRDefault="005F23A1" w:rsidP="005F23A1">
      <w:pPr>
        <w:pStyle w:val="B2"/>
        <w:rPr>
          <w:lang w:eastAsia="zh-CN"/>
        </w:rPr>
      </w:pPr>
      <w:r w:rsidRPr="00332FC3">
        <w:rPr>
          <w:lang w:eastAsia="zh-CN"/>
        </w:rPr>
        <w:t>-</w:t>
      </w:r>
      <w:r w:rsidRPr="00332FC3">
        <w:rPr>
          <w:lang w:eastAsia="zh-CN"/>
        </w:rPr>
        <w:tab/>
        <w:t>This solution covers the case that the application function does not understand the PLMN-level information, e.g., Cell ID, the AF only needs to provide TMGI (MBS session ID) to the UE.</w:t>
      </w:r>
    </w:p>
    <w:p w14:paraId="2688B836" w14:textId="3A2C584C" w:rsidR="005F23A1" w:rsidRPr="00332FC3" w:rsidRDefault="005F23A1" w:rsidP="005F23A1">
      <w:pPr>
        <w:pStyle w:val="B1"/>
        <w:rPr>
          <w:lang w:eastAsia="zh-CN"/>
        </w:rPr>
      </w:pPr>
      <w:r w:rsidRPr="00332FC3">
        <w:rPr>
          <w:lang w:eastAsia="zh-CN"/>
        </w:rPr>
        <w:t>-</w:t>
      </w:r>
      <w:r w:rsidRPr="00332FC3">
        <w:rPr>
          <w:lang w:eastAsia="zh-CN"/>
        </w:rPr>
        <w:tab/>
        <w:t>Solution #21 provides a way for the system to keep the multicast session ID (or TMGI) when UE moves across the local MBS session area. For each MB service, dependencies of contents on Location Area(s) and the associating Location Area ID(s) are transparent to the UE(s).</w:t>
      </w:r>
    </w:p>
    <w:p w14:paraId="0348FE57" w14:textId="6EF75F6A" w:rsidR="009B4404" w:rsidRPr="00332FC3" w:rsidRDefault="005F23A1" w:rsidP="009B4404">
      <w:pPr>
        <w:ind w:left="851" w:hanging="284"/>
        <w:rPr>
          <w:lang w:eastAsia="zh-CN"/>
        </w:rPr>
      </w:pPr>
      <w:r w:rsidRPr="00332FC3">
        <w:rPr>
          <w:lang w:eastAsia="zh-CN"/>
        </w:rPr>
        <w:t>-</w:t>
      </w:r>
      <w:r w:rsidRPr="00332FC3">
        <w:rPr>
          <w:lang w:eastAsia="zh-CN"/>
        </w:rPr>
        <w:tab/>
      </w:r>
      <w:r w:rsidR="009B4404" w:rsidRPr="00332FC3">
        <w:rPr>
          <w:lang w:eastAsia="zh-CN"/>
        </w:rPr>
        <w:t xml:space="preserve">One or several AFs may assign several service areas to a multicast service. For each service area the 5GC assigns an MB-SMF and an </w:t>
      </w:r>
      <w:r w:rsidR="009B4404" w:rsidRPr="00332FC3">
        <w:t>area session ID and stores this information in the UDR.</w:t>
      </w:r>
    </w:p>
    <w:p w14:paraId="4D97DD4B" w14:textId="23146A35" w:rsidR="00296A42" w:rsidRPr="00332FC3" w:rsidRDefault="009B4404" w:rsidP="00296A42">
      <w:pPr>
        <w:ind w:left="851" w:hanging="284"/>
        <w:rPr>
          <w:lang w:eastAsia="zh-CN"/>
        </w:rPr>
      </w:pPr>
      <w:r w:rsidRPr="00332FC3">
        <w:rPr>
          <w:lang w:eastAsia="zh-CN"/>
        </w:rPr>
        <w:t>-</w:t>
      </w:r>
      <w:r w:rsidRPr="00332FC3">
        <w:rPr>
          <w:lang w:eastAsia="zh-CN"/>
        </w:rPr>
        <w:tab/>
      </w:r>
      <w:r w:rsidR="005F23A1" w:rsidRPr="00332FC3">
        <w:rPr>
          <w:lang w:eastAsia="zh-CN"/>
        </w:rPr>
        <w:t xml:space="preserve">Unicast SMF fetches multicast context information from </w:t>
      </w:r>
      <w:r w:rsidRPr="00332FC3">
        <w:rPr>
          <w:lang w:eastAsia="zh-CN"/>
        </w:rPr>
        <w:t>UDR</w:t>
      </w:r>
      <w:r w:rsidR="005F23A1" w:rsidRPr="00332FC3">
        <w:rPr>
          <w:lang w:eastAsia="zh-CN"/>
        </w:rPr>
        <w:t>, and SMF selects location dependent multicast context information based on the location area where the UE is residing. The SMF determines the applicable MB-SMF ID, area session ID, location area in that manner. Specific treatment for the handover case is also considered to avoid transfer the unnecessary MBS data.</w:t>
      </w:r>
    </w:p>
    <w:p w14:paraId="561160FC" w14:textId="77777777" w:rsidR="00296A42" w:rsidRPr="00332FC3" w:rsidRDefault="00296A42" w:rsidP="00296A42">
      <w:pPr>
        <w:ind w:left="851" w:hanging="284"/>
        <w:rPr>
          <w:lang w:eastAsia="zh-CN"/>
        </w:rPr>
      </w:pPr>
      <w:r w:rsidRPr="00332FC3">
        <w:rPr>
          <w:lang w:eastAsia="zh-CN"/>
        </w:rPr>
        <w:t>-</w:t>
      </w:r>
      <w:r w:rsidRPr="00332FC3">
        <w:rPr>
          <w:lang w:eastAsia="zh-CN"/>
        </w:rPr>
        <w:tab/>
        <w:t>This also enables local service without location-dependent content: If a UE tries to join a location dependent multicast session outside an area where location dependent content for the multicast session is provided, or UE moves out of an area with location dependent content for the multicast session, the UE is removed from the multicast session.</w:t>
      </w:r>
    </w:p>
    <w:p w14:paraId="54B49AAB" w14:textId="646F6C12" w:rsidR="005F23A1" w:rsidRPr="00332FC3" w:rsidRDefault="00296A42" w:rsidP="005F23A1">
      <w:pPr>
        <w:pStyle w:val="B2"/>
        <w:rPr>
          <w:lang w:eastAsia="zh-CN"/>
        </w:rPr>
      </w:pPr>
      <w:r w:rsidRPr="00332FC3">
        <w:rPr>
          <w:rFonts w:ascii="Arial" w:hAnsi="Arial"/>
          <w:sz w:val="18"/>
        </w:rPr>
        <w:t>-</w:t>
      </w:r>
      <w:r w:rsidRPr="00332FC3">
        <w:rPr>
          <w:rFonts w:ascii="Arial" w:hAnsi="Arial"/>
          <w:sz w:val="18"/>
        </w:rPr>
        <w:tab/>
      </w:r>
      <w:r w:rsidRPr="00332FC3">
        <w:rPr>
          <w:lang w:eastAsia="zh-CN"/>
        </w:rPr>
        <w:t>Application function announce multicast session ID to the UEs. It may also announce the overall area where the multicast session is available.</w:t>
      </w:r>
      <w:r w:rsidR="005F23A1" w:rsidRPr="00332FC3">
        <w:rPr>
          <w:lang w:eastAsia="zh-CN"/>
        </w:rPr>
        <w:t>-</w:t>
      </w:r>
      <w:r w:rsidR="005F23A1" w:rsidRPr="00332FC3">
        <w:rPr>
          <w:lang w:eastAsia="zh-CN"/>
        </w:rPr>
        <w:tab/>
        <w:t>This solution is based on Solution #3.</w:t>
      </w:r>
    </w:p>
    <w:p w14:paraId="35A8B8E6" w14:textId="77777777" w:rsidR="005F23A1" w:rsidRPr="00332FC3" w:rsidRDefault="005F23A1" w:rsidP="005F23A1">
      <w:pPr>
        <w:pStyle w:val="B1"/>
        <w:rPr>
          <w:lang w:eastAsia="zh-CN"/>
        </w:rPr>
      </w:pPr>
      <w:r w:rsidRPr="00332FC3">
        <w:rPr>
          <w:lang w:eastAsia="zh-CN"/>
        </w:rPr>
        <w:t>-</w:t>
      </w:r>
      <w:r w:rsidRPr="00332FC3">
        <w:rPr>
          <w:lang w:eastAsia="zh-CN"/>
        </w:rPr>
        <w:tab/>
        <w:t>Solution #38 requires the AF provide target (local) service area, local service availability to 5GC, after that, the AF or MBSF announces the MBS services including target service area, its local service availability (including e.g. local AF ID or address, local MBSU address) to UEs, to enable UE in local MBS service area join the local multicast service for the MBS service session. UE uses PDU Session Modification/Establishment NAS signalling with local MBS indication.</w:t>
      </w:r>
    </w:p>
    <w:p w14:paraId="3B0720C0" w14:textId="77777777" w:rsidR="005F23A1" w:rsidRPr="00332FC3" w:rsidRDefault="005F23A1" w:rsidP="005F23A1">
      <w:pPr>
        <w:pStyle w:val="B2"/>
        <w:rPr>
          <w:lang w:eastAsia="zh-CN"/>
        </w:rPr>
      </w:pPr>
      <w:r w:rsidRPr="00332FC3">
        <w:rPr>
          <w:lang w:eastAsia="zh-CN"/>
        </w:rPr>
        <w:t>-</w:t>
      </w:r>
      <w:r w:rsidRPr="00332FC3">
        <w:rPr>
          <w:lang w:eastAsia="zh-CN"/>
        </w:rPr>
        <w:tab/>
        <w:t>In order to let 5GC deal the UE's join request as the local MBS request, extra indication in NAS join message is needed. In addition, it is assumed that the UE location information is understandable of AF. More clarification on why UE needs to be aware of Local MBS services is needed, since the determination could be fully at 5GC side even if UE doesn't provide any indication related to Local MBS.</w:t>
      </w:r>
    </w:p>
    <w:p w14:paraId="1EFAF939" w14:textId="77777777" w:rsidR="005F23A1" w:rsidRPr="00332FC3" w:rsidRDefault="005F23A1" w:rsidP="005F23A1">
      <w:pPr>
        <w:pStyle w:val="B2"/>
        <w:rPr>
          <w:lang w:eastAsia="zh-CN"/>
        </w:rPr>
      </w:pPr>
      <w:r w:rsidRPr="00332FC3">
        <w:rPr>
          <w:lang w:eastAsia="zh-CN"/>
        </w:rPr>
        <w:t>-</w:t>
      </w:r>
      <w:r w:rsidRPr="00332FC3">
        <w:rPr>
          <w:lang w:eastAsia="zh-CN"/>
        </w:rPr>
        <w:tab/>
        <w:t>This solution is based on Solution #6.</w:t>
      </w:r>
    </w:p>
    <w:p w14:paraId="59D44B3F" w14:textId="1B2F75AE" w:rsidR="003237DE" w:rsidRPr="00332FC3" w:rsidRDefault="003237DE" w:rsidP="003237DE">
      <w:pPr>
        <w:rPr>
          <w:rFonts w:eastAsia="宋体"/>
          <w:lang w:eastAsia="zh-CN"/>
        </w:rPr>
      </w:pPr>
      <w:r w:rsidRPr="00332FC3">
        <w:rPr>
          <w:lang w:eastAsia="zh-CN"/>
        </w:rPr>
        <w:t>Following list illustrates the technical aspects from candidate solutions addressing KI#6 Local MBS service.</w:t>
      </w:r>
    </w:p>
    <w:p w14:paraId="026F61A3" w14:textId="77777777" w:rsidR="005F23A1" w:rsidRPr="00332FC3" w:rsidRDefault="005F23A1" w:rsidP="005F23A1">
      <w:pPr>
        <w:rPr>
          <w:b/>
          <w:bCs/>
        </w:rPr>
      </w:pPr>
      <w:r w:rsidRPr="00332FC3">
        <w:rPr>
          <w:b/>
          <w:bCs/>
        </w:rPr>
        <w:t>Consideration on service area management for a MB session:</w:t>
      </w:r>
    </w:p>
    <w:p w14:paraId="7D576244" w14:textId="5373086B" w:rsidR="005F23A1" w:rsidRPr="00332FC3" w:rsidRDefault="005F23A1" w:rsidP="005F23A1">
      <w:pPr>
        <w:pStyle w:val="EX"/>
      </w:pPr>
      <w:r w:rsidRPr="00332FC3">
        <w:t>Proposal:</w:t>
      </w:r>
      <w:r w:rsidRPr="00332FC3">
        <w:tab/>
        <w:t>Support service area management for a MB session, enabling both alternative 1 and alternative 2.</w:t>
      </w:r>
    </w:p>
    <w:p w14:paraId="46D8D4AB" w14:textId="77777777" w:rsidR="005F23A1" w:rsidRPr="00332FC3" w:rsidRDefault="005F23A1" w:rsidP="005F23A1">
      <w:pPr>
        <w:pStyle w:val="EX"/>
      </w:pPr>
      <w:r w:rsidRPr="00332FC3">
        <w:t>Alternatives:</w:t>
      </w:r>
    </w:p>
    <w:p w14:paraId="29287480" w14:textId="6C140065" w:rsidR="005F23A1" w:rsidRPr="00332FC3" w:rsidRDefault="005F23A1" w:rsidP="005F23A1">
      <w:pPr>
        <w:pStyle w:val="B2"/>
      </w:pPr>
      <w:r w:rsidRPr="00332FC3">
        <w:tab/>
        <w:t>Alt 1: Use different MB session ID for different local MB service at neighbour service area (Sol#5, 7,… also supported by solution 21).</w:t>
      </w:r>
    </w:p>
    <w:p w14:paraId="6FAA6A6A" w14:textId="4130F79D" w:rsidR="005F23A1" w:rsidRPr="00332FC3" w:rsidRDefault="005F23A1" w:rsidP="005F23A1">
      <w:pPr>
        <w:pStyle w:val="B2"/>
      </w:pPr>
      <w:r w:rsidRPr="00332FC3">
        <w:tab/>
        <w:t>Alt 2: Reuse same MB session ID for different local MB service at different service area (Sol#21).</w:t>
      </w:r>
    </w:p>
    <w:p w14:paraId="509AB35D" w14:textId="188F88D0" w:rsidR="005F23A1" w:rsidRPr="00332FC3" w:rsidRDefault="005F23A1" w:rsidP="005F23A1">
      <w:pPr>
        <w:pStyle w:val="B1"/>
      </w:pPr>
      <w:r w:rsidRPr="00332FC3">
        <w:tab/>
        <w:t>Uses different location area ID for different service area.</w:t>
      </w:r>
    </w:p>
    <w:p w14:paraId="0DD1D893" w14:textId="77777777" w:rsidR="005F23A1" w:rsidRPr="00332FC3" w:rsidRDefault="005F23A1" w:rsidP="005F23A1">
      <w:pPr>
        <w:pStyle w:val="EX"/>
      </w:pPr>
      <w:r w:rsidRPr="00332FC3">
        <w:t>Discussion:</w:t>
      </w:r>
      <w:r w:rsidRPr="00332FC3">
        <w:tab/>
        <w:t>It depends on the use case whether different local contents is required as proposed by Alt-2. This possibility was already offered by LTE MBMS and the MB2 interface via the "flow ID" and is thus required when a reuse of the MB2 interface (e.g. for a smooth migration of public safety deployments) is desired. It may also be beneficial e.g. for V2X use cases. On the other hand, other use cases such as a MBS session to distribute local contents in a factory or in a stadium may not require this capability.</w:t>
      </w:r>
    </w:p>
    <w:p w14:paraId="1C4F58D4" w14:textId="77777777" w:rsidR="005F23A1" w:rsidRPr="00332FC3" w:rsidRDefault="005F23A1" w:rsidP="005F23A1">
      <w:pPr>
        <w:rPr>
          <w:b/>
          <w:bCs/>
        </w:rPr>
      </w:pPr>
      <w:r w:rsidRPr="00332FC3">
        <w:rPr>
          <w:b/>
          <w:bCs/>
        </w:rPr>
        <w:t>Consideration on UE's awareness of whether a MB session is able to be served under certain area:</w:t>
      </w:r>
    </w:p>
    <w:p w14:paraId="0BCE32C4" w14:textId="3671CAD1" w:rsidR="005F23A1" w:rsidRPr="00332FC3" w:rsidRDefault="005F23A1" w:rsidP="005F23A1">
      <w:pPr>
        <w:pStyle w:val="EX"/>
      </w:pPr>
      <w:r w:rsidRPr="00332FC3">
        <w:lastRenderedPageBreak/>
        <w:t>Proposal:</w:t>
      </w:r>
      <w:r w:rsidRPr="00332FC3">
        <w:tab/>
        <w:t>Support of awareness of UE on whether a MB session is able to be served under certain area</w:t>
      </w:r>
      <w:r w:rsidR="00296A42" w:rsidRPr="00332FC3">
        <w:t>. This avoids signalling load when UE attempts to join outside the area. Announcement of service area at application level is supported. Announcement at NAS level is FFS and dependent on RAN feedback.</w:t>
      </w:r>
    </w:p>
    <w:p w14:paraId="73FE5E2A" w14:textId="2191E18E" w:rsidR="005F23A1" w:rsidRPr="00332FC3" w:rsidRDefault="005F23A1" w:rsidP="005F23A1">
      <w:pPr>
        <w:pStyle w:val="B2"/>
      </w:pPr>
      <w:r w:rsidRPr="00332FC3">
        <w:tab/>
        <w:t xml:space="preserve">UE is aware of service area of a MB session (Sol#7, </w:t>
      </w:r>
      <w:r w:rsidR="00296A42" w:rsidRPr="00332FC3">
        <w:t>19</w:t>
      </w:r>
      <w:r w:rsidRPr="00332FC3">
        <w:t xml:space="preserve">, 20, </w:t>
      </w:r>
      <w:r w:rsidR="00296A42" w:rsidRPr="00332FC3">
        <w:t xml:space="preserve">21, </w:t>
      </w:r>
      <w:r w:rsidRPr="00332FC3">
        <w:t>38)</w:t>
      </w:r>
    </w:p>
    <w:p w14:paraId="4C5F46BB" w14:textId="14DCD855" w:rsidR="005F23A1" w:rsidRPr="00332FC3" w:rsidRDefault="005F23A1" w:rsidP="005F23A1">
      <w:pPr>
        <w:pStyle w:val="B2"/>
      </w:pPr>
      <w:r w:rsidRPr="00332FC3">
        <w:tab/>
        <w:t>UE acquires configuration and joins into a MB session when entering into the service area</w:t>
      </w:r>
    </w:p>
    <w:p w14:paraId="7A6D720C" w14:textId="77777777" w:rsidR="00296A42" w:rsidRPr="00332FC3" w:rsidRDefault="00296A42" w:rsidP="00296A42">
      <w:pPr>
        <w:ind w:left="851" w:hanging="284"/>
      </w:pPr>
      <w:r w:rsidRPr="00332FC3">
        <w:t>-</w:t>
      </w:r>
      <w:r w:rsidRPr="00332FC3">
        <w:tab/>
        <w:t>Service area is announced at application level (Sol#7, 19, 20, 21, 38)</w:t>
      </w:r>
    </w:p>
    <w:p w14:paraId="53BD42A0" w14:textId="77777777" w:rsidR="00296A42" w:rsidRPr="00332FC3" w:rsidRDefault="00296A42" w:rsidP="00296A42">
      <w:pPr>
        <w:ind w:left="851" w:hanging="284"/>
      </w:pPr>
      <w:r w:rsidRPr="00332FC3">
        <w:t>-</w:t>
      </w:r>
      <w:r w:rsidRPr="00332FC3">
        <w:tab/>
        <w:t>Service area is provided at NAS level (Sol#7, 19, 20, 38)</w:t>
      </w:r>
    </w:p>
    <w:p w14:paraId="1EB1CF2A" w14:textId="77777777" w:rsidR="00296A42" w:rsidRPr="00332FC3" w:rsidRDefault="00296A42" w:rsidP="00296A42">
      <w:pPr>
        <w:pStyle w:val="B3"/>
      </w:pPr>
      <w:r w:rsidRPr="00332FC3">
        <w:t>-</w:t>
      </w:r>
      <w:r w:rsidRPr="00332FC3">
        <w:tab/>
        <w:t>Sol#7, 20: requested by the UE and updated to the UE</w:t>
      </w:r>
    </w:p>
    <w:p w14:paraId="0A8A65BB" w14:textId="172E3D10" w:rsidR="00296A42" w:rsidRPr="00332FC3" w:rsidRDefault="00296A42" w:rsidP="00296A42">
      <w:pPr>
        <w:pStyle w:val="B3"/>
      </w:pPr>
      <w:r w:rsidRPr="00332FC3">
        <w:t>-</w:t>
      </w:r>
      <w:r w:rsidRPr="00332FC3">
        <w:tab/>
        <w:t>Sol#19, 38: included in a Join Reject message</w:t>
      </w:r>
    </w:p>
    <w:p w14:paraId="11126826" w14:textId="77777777" w:rsidR="005F23A1" w:rsidRPr="00332FC3" w:rsidRDefault="005F23A1" w:rsidP="005F23A1">
      <w:pPr>
        <w:rPr>
          <w:b/>
          <w:bCs/>
        </w:rPr>
      </w:pPr>
      <w:r w:rsidRPr="00332FC3">
        <w:rPr>
          <w:b/>
          <w:bCs/>
        </w:rPr>
        <w:t>Consideration on RAN's awareness of whether a MB session is able to be served under certain area:</w:t>
      </w:r>
    </w:p>
    <w:p w14:paraId="2B2BDC07" w14:textId="121C9F99" w:rsidR="005F23A1" w:rsidRPr="00332FC3" w:rsidRDefault="005F23A1" w:rsidP="005F23A1">
      <w:pPr>
        <w:pStyle w:val="B1"/>
      </w:pPr>
      <w:r w:rsidRPr="00332FC3">
        <w:tab/>
        <w:t xml:space="preserve">gNB is aware of area restriction information (Sol#5, 7, 19, </w:t>
      </w:r>
      <w:r w:rsidR="00AB31CC" w:rsidRPr="00332FC3">
        <w:t xml:space="preserve">20, </w:t>
      </w:r>
      <w:r w:rsidRPr="00332FC3">
        <w:t>21)</w:t>
      </w:r>
    </w:p>
    <w:p w14:paraId="5570CF2A" w14:textId="7486D774" w:rsidR="003237DE" w:rsidRPr="00332FC3" w:rsidRDefault="00296A42" w:rsidP="00332FC3">
      <w:pPr>
        <w:pStyle w:val="NO"/>
        <w:rPr>
          <w:lang w:eastAsia="zh-CN"/>
        </w:rPr>
      </w:pPr>
      <w:r w:rsidRPr="00332FC3">
        <w:t>NOTE</w:t>
      </w:r>
      <w:r w:rsidR="005F23A1" w:rsidRPr="00332FC3">
        <w:t>:</w:t>
      </w:r>
      <w:r w:rsidR="005F23A1" w:rsidRPr="00332FC3">
        <w:tab/>
      </w:r>
      <w:r w:rsidR="003237DE" w:rsidRPr="00332FC3">
        <w:t>How gNB enforce local service area restriction needs RAN coordination</w:t>
      </w:r>
      <w:r w:rsidR="003237DE" w:rsidRPr="00332FC3">
        <w:rPr>
          <w:lang w:eastAsia="zh-CN"/>
        </w:rPr>
        <w:t>.</w:t>
      </w:r>
    </w:p>
    <w:p w14:paraId="6D215975" w14:textId="77777777" w:rsidR="005F23A1" w:rsidRPr="00332FC3" w:rsidRDefault="005F23A1" w:rsidP="005F23A1">
      <w:pPr>
        <w:rPr>
          <w:b/>
          <w:bCs/>
        </w:rPr>
      </w:pPr>
      <w:r w:rsidRPr="00332FC3">
        <w:rPr>
          <w:b/>
          <w:bCs/>
        </w:rPr>
        <w:t>Consideration on enforcement of service area restriction:</w:t>
      </w:r>
    </w:p>
    <w:p w14:paraId="30846F66" w14:textId="1DAA1F4A" w:rsidR="005F23A1" w:rsidRPr="00332FC3" w:rsidRDefault="005F23A1" w:rsidP="005F23A1">
      <w:pPr>
        <w:pStyle w:val="EX"/>
      </w:pPr>
      <w:r w:rsidRPr="00332FC3">
        <w:t>Proposal:</w:t>
      </w:r>
      <w:r w:rsidRPr="00332FC3">
        <w:tab/>
        <w:t>Network is able to enforce service area restriction.</w:t>
      </w:r>
    </w:p>
    <w:p w14:paraId="4E595B45" w14:textId="77777777" w:rsidR="005F23A1" w:rsidRPr="00332FC3" w:rsidRDefault="005F23A1" w:rsidP="005F23A1">
      <w:pPr>
        <w:rPr>
          <w:b/>
          <w:bCs/>
        </w:rPr>
      </w:pPr>
      <w:r w:rsidRPr="00332FC3">
        <w:rPr>
          <w:b/>
          <w:bCs/>
        </w:rPr>
        <w:t>Consideration on 5GS ingress points for different service area:</w:t>
      </w:r>
    </w:p>
    <w:p w14:paraId="49DD6BDE" w14:textId="76718BCE" w:rsidR="005F23A1" w:rsidRPr="00332FC3" w:rsidRDefault="005F23A1" w:rsidP="005F23A1">
      <w:pPr>
        <w:pStyle w:val="EX"/>
      </w:pPr>
      <w:r w:rsidRPr="00332FC3">
        <w:t>Proposal:</w:t>
      </w:r>
      <w:r w:rsidRPr="00332FC3">
        <w:tab/>
        <w:t>Support different 5GS ingress points for different service area.</w:t>
      </w:r>
    </w:p>
    <w:p w14:paraId="196876A6" w14:textId="6E9E0A76" w:rsidR="003A5C07" w:rsidRPr="00332FC3" w:rsidRDefault="003A5C07" w:rsidP="003A5C07">
      <w:pPr>
        <w:pStyle w:val="2"/>
      </w:pPr>
      <w:bookmarkStart w:id="2928" w:name="_Toc54730086"/>
      <w:bookmarkStart w:id="2929" w:name="_Toc55203236"/>
      <w:bookmarkStart w:id="2930" w:name="_Toc57450219"/>
      <w:bookmarkStart w:id="2931" w:name="_Toc57450623"/>
      <w:bookmarkEnd w:id="2922"/>
      <w:r w:rsidRPr="00332FC3">
        <w:rPr>
          <w:lang w:eastAsia="zh-CN"/>
        </w:rPr>
        <w:t>7</w:t>
      </w:r>
      <w:r w:rsidRPr="00332FC3">
        <w:t>.</w:t>
      </w:r>
      <w:r w:rsidR="00DA2C66" w:rsidRPr="00332FC3">
        <w:rPr>
          <w:lang w:eastAsia="zh-CN"/>
        </w:rPr>
        <w:t>8</w:t>
      </w:r>
      <w:r w:rsidRPr="00332FC3">
        <w:tab/>
        <w:t>Key Issue #7: Reliable delivery method switching between unicast and multicast</w:t>
      </w:r>
      <w:bookmarkEnd w:id="2928"/>
      <w:bookmarkEnd w:id="2929"/>
      <w:bookmarkEnd w:id="2930"/>
      <w:bookmarkEnd w:id="2931"/>
    </w:p>
    <w:p w14:paraId="579C6FFB" w14:textId="7FDAFD83" w:rsidR="003A5C07" w:rsidRPr="00332FC3" w:rsidRDefault="005F23A1" w:rsidP="005F23A1">
      <w:r w:rsidRPr="00332FC3">
        <w:t>There are 15 candidate solutions proposed to address key issue#7, i.e. solution#11/#12/#18/#22/#23/#24/#25/#26/#27/ #28/#29/#30/#31/#39/#40, these solutions can be categorized as follows:</w:t>
      </w:r>
    </w:p>
    <w:p w14:paraId="6C6196CD" w14:textId="77777777" w:rsidR="005F23A1" w:rsidRPr="00332FC3" w:rsidRDefault="005F23A1" w:rsidP="005F23A1">
      <w:pPr>
        <w:pStyle w:val="B1"/>
      </w:pPr>
      <w:r w:rsidRPr="00332FC3">
        <w:t>1)</w:t>
      </w:r>
      <w:r w:rsidRPr="00332FC3">
        <w:tab/>
        <w:t>Switching between unicast and multicast: Solution #24, #28, #31, #39, and #40 (single RAN).</w:t>
      </w:r>
    </w:p>
    <w:p w14:paraId="0536E24A" w14:textId="77777777" w:rsidR="005F23A1" w:rsidRPr="00332FC3" w:rsidRDefault="005F23A1" w:rsidP="005F23A1">
      <w:pPr>
        <w:pStyle w:val="B1"/>
      </w:pPr>
      <w:r w:rsidRPr="00332FC3">
        <w:t>2)</w:t>
      </w:r>
      <w:r w:rsidRPr="00332FC3">
        <w:tab/>
        <w:t>Non inter-RAN handover / UE mobility related delivery method switching :</w:t>
      </w:r>
    </w:p>
    <w:p w14:paraId="4CE142CB" w14:textId="77777777" w:rsidR="005F23A1" w:rsidRPr="00332FC3" w:rsidRDefault="005F23A1" w:rsidP="005F23A1">
      <w:pPr>
        <w:pStyle w:val="B2"/>
      </w:pPr>
      <w:r w:rsidRPr="00332FC3">
        <w:t>a)</w:t>
      </w:r>
      <w:r w:rsidRPr="00332FC3">
        <w:tab/>
        <w:t>Switching between 5GC Shared and Individual MBS traffic delivery methods: Solution #23, #24, #25, #27, #28, #31, and #40 (single RAN case).</w:t>
      </w:r>
    </w:p>
    <w:p w14:paraId="4FC7029E" w14:textId="77777777" w:rsidR="005F23A1" w:rsidRPr="00332FC3" w:rsidRDefault="005F23A1" w:rsidP="005F23A1">
      <w:pPr>
        <w:pStyle w:val="B2"/>
      </w:pPr>
      <w:r w:rsidRPr="00332FC3">
        <w:t>b)</w:t>
      </w:r>
      <w:r w:rsidRPr="00332FC3">
        <w:tab/>
        <w:t>Switching between PTP and PTM delivery methods: Solution #18, #22 ,#24, #25, and #30.</w:t>
      </w:r>
    </w:p>
    <w:p w14:paraId="2BA196D8" w14:textId="77777777" w:rsidR="005F23A1" w:rsidRPr="00332FC3" w:rsidRDefault="005F23A1" w:rsidP="005F23A1">
      <w:pPr>
        <w:pStyle w:val="B1"/>
      </w:pPr>
      <w:r w:rsidRPr="00332FC3">
        <w:t>3)</w:t>
      </w:r>
      <w:r w:rsidRPr="00332FC3">
        <w:tab/>
        <w:t>Inter-RAN handover / UE mobility related delivery method switching: Solution #11, #12, #26, #27, #29, and #40 (dual RANs case).</w:t>
      </w:r>
    </w:p>
    <w:p w14:paraId="4982A112" w14:textId="264AD876" w:rsidR="003A5C07" w:rsidRPr="00332FC3" w:rsidRDefault="003A5C07" w:rsidP="005F23A1">
      <w:r w:rsidRPr="00332FC3">
        <w:t>Following are the evaluations on the solutions for each category:</w:t>
      </w:r>
    </w:p>
    <w:p w14:paraId="336A04A9" w14:textId="15AE9066" w:rsidR="003A5C07" w:rsidRPr="00332FC3" w:rsidRDefault="003A5C07" w:rsidP="005F23A1">
      <w:pPr>
        <w:rPr>
          <w:b/>
          <w:bCs/>
          <w:lang w:eastAsia="zh-CN"/>
        </w:rPr>
      </w:pPr>
      <w:r w:rsidRPr="00332FC3">
        <w:rPr>
          <w:b/>
          <w:bCs/>
          <w:lang w:eastAsia="zh-CN"/>
        </w:rPr>
        <w:t>1)</w:t>
      </w:r>
      <w:r w:rsidR="005F23A1" w:rsidRPr="00332FC3">
        <w:rPr>
          <w:b/>
          <w:bCs/>
        </w:rPr>
        <w:tab/>
      </w:r>
      <w:r w:rsidRPr="00332FC3">
        <w:rPr>
          <w:b/>
          <w:bCs/>
          <w:lang w:eastAsia="zh-CN"/>
        </w:rPr>
        <w:t>Switching between end-to-end unicast and multicast</w:t>
      </w:r>
    </w:p>
    <w:p w14:paraId="1894757C" w14:textId="77777777" w:rsidR="005F23A1" w:rsidRPr="00332FC3" w:rsidRDefault="005F23A1" w:rsidP="005F23A1">
      <w:r w:rsidRPr="00332FC3">
        <w:t>Solution# (28, 31, 39, and 40) propose the UE can trigger the delivery method switch.</w:t>
      </w:r>
    </w:p>
    <w:p w14:paraId="552BB2BE" w14:textId="77777777" w:rsidR="005F23A1" w:rsidRPr="00332FC3" w:rsidRDefault="005F23A1" w:rsidP="005F23A1">
      <w:r w:rsidRPr="00332FC3">
        <w:t>From UE view it can only differentiate the multicast/unicast switch (or vice versa). All the proposal is that UE receive the information from application layer or RAN information, the delivery mode is triggered to be switched. This is related to application logic.</w:t>
      </w:r>
    </w:p>
    <w:p w14:paraId="796316A1" w14:textId="77777777" w:rsidR="005F23A1" w:rsidRPr="00332FC3" w:rsidRDefault="005F23A1" w:rsidP="005F23A1">
      <w:r w:rsidRPr="00332FC3">
        <w:t>For the AF involved method switch, it is the multicast /unicast switch. It need involve UE, e.g. establish the related MBS session context at the UE side. So it is same as the UE trigger mode switch, i.e. per application logic.</w:t>
      </w:r>
    </w:p>
    <w:p w14:paraId="5A853D03" w14:textId="77777777" w:rsidR="005F23A1" w:rsidRPr="00332FC3" w:rsidRDefault="005F23A1" w:rsidP="005F23A1">
      <w:r w:rsidRPr="00332FC3">
        <w:t>As all this is related to service logic, it is not need to be specified in normative work.</w:t>
      </w:r>
    </w:p>
    <w:p w14:paraId="052D68B4" w14:textId="4ACB0D02" w:rsidR="003A5C07" w:rsidRPr="00332FC3" w:rsidRDefault="003A5C07" w:rsidP="005F23A1">
      <w:pPr>
        <w:rPr>
          <w:b/>
          <w:bCs/>
        </w:rPr>
      </w:pPr>
      <w:r w:rsidRPr="00332FC3">
        <w:rPr>
          <w:b/>
          <w:bCs/>
          <w:lang w:eastAsia="zh-CN"/>
        </w:rPr>
        <w:t>2)</w:t>
      </w:r>
      <w:r w:rsidR="005F23A1" w:rsidRPr="00332FC3">
        <w:rPr>
          <w:b/>
          <w:bCs/>
        </w:rPr>
        <w:tab/>
      </w:r>
      <w:r w:rsidRPr="00332FC3">
        <w:rPr>
          <w:b/>
          <w:bCs/>
          <w:lang w:eastAsia="zh-CN"/>
        </w:rPr>
        <w:t xml:space="preserve">Non inter-RAN handover / UE mobility related </w:t>
      </w:r>
      <w:r w:rsidRPr="00332FC3">
        <w:rPr>
          <w:b/>
          <w:bCs/>
        </w:rPr>
        <w:t>delivery method</w:t>
      </w:r>
      <w:r w:rsidRPr="00332FC3">
        <w:rPr>
          <w:b/>
          <w:bCs/>
          <w:lang w:eastAsia="zh-CN"/>
        </w:rPr>
        <w:t xml:space="preserve"> switching</w:t>
      </w:r>
    </w:p>
    <w:p w14:paraId="3A1678FD" w14:textId="076AF361" w:rsidR="003A5C07" w:rsidRPr="00332FC3" w:rsidRDefault="003A5C07" w:rsidP="005F23A1">
      <w:pPr>
        <w:rPr>
          <w:b/>
          <w:bCs/>
          <w:lang w:eastAsia="zh-CN"/>
        </w:rPr>
      </w:pPr>
      <w:r w:rsidRPr="00332FC3">
        <w:rPr>
          <w:b/>
          <w:bCs/>
          <w:lang w:eastAsia="zh-CN"/>
        </w:rPr>
        <w:lastRenderedPageBreak/>
        <w:t>A)</w:t>
      </w:r>
      <w:r w:rsidR="005F23A1" w:rsidRPr="00332FC3">
        <w:rPr>
          <w:b/>
          <w:bCs/>
          <w:lang w:eastAsia="zh-CN"/>
        </w:rPr>
        <w:tab/>
      </w:r>
      <w:r w:rsidRPr="00332FC3">
        <w:rPr>
          <w:b/>
          <w:bCs/>
          <w:lang w:eastAsia="zh-CN"/>
        </w:rPr>
        <w:t xml:space="preserve">Switching between </w:t>
      </w:r>
      <w:r w:rsidRPr="00332FC3">
        <w:rPr>
          <w:b/>
          <w:bCs/>
        </w:rPr>
        <w:t>5GC Shared and Individual MBS traffic delivery method</w:t>
      </w:r>
      <w:r w:rsidRPr="00332FC3">
        <w:rPr>
          <w:b/>
          <w:bCs/>
          <w:lang w:eastAsia="zh-CN"/>
        </w:rPr>
        <w:t>s</w:t>
      </w:r>
    </w:p>
    <w:p w14:paraId="0B2C5336" w14:textId="52EFEB7B" w:rsidR="003A5C07" w:rsidRPr="00332FC3" w:rsidRDefault="005F23A1" w:rsidP="005F23A1">
      <w:pPr>
        <w:rPr>
          <w:lang w:eastAsia="zh-CN"/>
        </w:rPr>
      </w:pPr>
      <w:r w:rsidRPr="00332FC3">
        <w:rPr>
          <w:lang w:eastAsia="zh-CN"/>
        </w:rPr>
        <w:t>A comparison between solutions for switching between 5GC Shared and Individual MBS traffic delivery methods is shown in Table 7.8-1.</w:t>
      </w:r>
    </w:p>
    <w:p w14:paraId="3E80F52A" w14:textId="283B4EBA" w:rsidR="003A5C07" w:rsidRPr="00332FC3" w:rsidRDefault="003A5C07" w:rsidP="003A5C07">
      <w:pPr>
        <w:pStyle w:val="TH"/>
        <w:overflowPunct w:val="0"/>
        <w:autoSpaceDE w:val="0"/>
        <w:autoSpaceDN w:val="0"/>
        <w:adjustRightInd w:val="0"/>
        <w:textAlignment w:val="baseline"/>
      </w:pPr>
      <w:r w:rsidRPr="00332FC3">
        <w:t>Table 7.</w:t>
      </w:r>
      <w:r w:rsidR="00DA2C66" w:rsidRPr="00332FC3">
        <w:t>8</w:t>
      </w:r>
      <w:r w:rsidRPr="00332FC3">
        <w:t>-1: Comparison of solutions for non</w:t>
      </w:r>
      <w:r w:rsidR="005F23A1" w:rsidRPr="00332FC3">
        <w:t>-</w:t>
      </w:r>
      <w:r w:rsidRPr="00332FC3">
        <w:t xml:space="preserve">inter-RAT mobility related </w:t>
      </w:r>
      <w:r w:rsidRPr="00332FC3">
        <w:rPr>
          <w:lang w:eastAsia="zh-CN"/>
        </w:rPr>
        <w:t xml:space="preserve">switching between </w:t>
      </w:r>
      <w:r w:rsidRPr="00332FC3">
        <w:t>5GC Shared and Individual MBS traffic delivery method</w:t>
      </w:r>
      <w:r w:rsidRPr="00332FC3">
        <w:rPr>
          <w:lang w:eastAsia="zh-CN"/>
        </w:rPr>
        <w:t>s</w:t>
      </w:r>
    </w:p>
    <w:tbl>
      <w:tblPr>
        <w:tblStyle w:val="a5"/>
        <w:tblW w:w="10153" w:type="dxa"/>
        <w:tblLayout w:type="fixed"/>
        <w:tblLook w:val="04A0" w:firstRow="1" w:lastRow="0" w:firstColumn="1" w:lastColumn="0" w:noHBand="0" w:noVBand="1"/>
      </w:tblPr>
      <w:tblGrid>
        <w:gridCol w:w="1323"/>
        <w:gridCol w:w="1284"/>
        <w:gridCol w:w="1284"/>
        <w:gridCol w:w="1285"/>
        <w:gridCol w:w="1284"/>
        <w:gridCol w:w="1284"/>
        <w:gridCol w:w="1275"/>
        <w:gridCol w:w="1134"/>
      </w:tblGrid>
      <w:tr w:rsidR="003A5C07" w:rsidRPr="00332FC3" w14:paraId="5579B8EF" w14:textId="77777777" w:rsidTr="00835BF8">
        <w:trPr>
          <w:trHeight w:val="353"/>
        </w:trPr>
        <w:tc>
          <w:tcPr>
            <w:tcW w:w="1323" w:type="dxa"/>
          </w:tcPr>
          <w:p w14:paraId="744A2F16" w14:textId="77777777" w:rsidR="003A5C07" w:rsidRPr="00332FC3" w:rsidRDefault="003A5C07" w:rsidP="005F23A1">
            <w:pPr>
              <w:pStyle w:val="TAH"/>
            </w:pPr>
          </w:p>
        </w:tc>
        <w:tc>
          <w:tcPr>
            <w:tcW w:w="1284" w:type="dxa"/>
          </w:tcPr>
          <w:p w14:paraId="5CFD4F3C" w14:textId="77777777" w:rsidR="003A5C07" w:rsidRPr="00332FC3" w:rsidRDefault="003A5C07" w:rsidP="005F23A1">
            <w:pPr>
              <w:pStyle w:val="TAH"/>
            </w:pPr>
            <w:r w:rsidRPr="00332FC3">
              <w:t>Sol#23</w:t>
            </w:r>
          </w:p>
        </w:tc>
        <w:tc>
          <w:tcPr>
            <w:tcW w:w="1284" w:type="dxa"/>
          </w:tcPr>
          <w:p w14:paraId="7CD58E87" w14:textId="77777777" w:rsidR="003A5C07" w:rsidRPr="00332FC3" w:rsidRDefault="003A5C07" w:rsidP="005F23A1">
            <w:pPr>
              <w:pStyle w:val="TAH"/>
            </w:pPr>
            <w:r w:rsidRPr="00332FC3">
              <w:t>Sol#24</w:t>
            </w:r>
          </w:p>
        </w:tc>
        <w:tc>
          <w:tcPr>
            <w:tcW w:w="1285" w:type="dxa"/>
          </w:tcPr>
          <w:p w14:paraId="27C9DA2A" w14:textId="77777777" w:rsidR="003A5C07" w:rsidRPr="00332FC3" w:rsidRDefault="003A5C07" w:rsidP="005F23A1">
            <w:pPr>
              <w:pStyle w:val="TAH"/>
            </w:pPr>
            <w:r w:rsidRPr="00332FC3">
              <w:t>Sol#25</w:t>
            </w:r>
          </w:p>
        </w:tc>
        <w:tc>
          <w:tcPr>
            <w:tcW w:w="1284" w:type="dxa"/>
          </w:tcPr>
          <w:p w14:paraId="05C34053" w14:textId="77777777" w:rsidR="003A5C07" w:rsidRPr="00332FC3" w:rsidRDefault="003A5C07" w:rsidP="005F23A1">
            <w:pPr>
              <w:pStyle w:val="TAH"/>
            </w:pPr>
            <w:r w:rsidRPr="00332FC3">
              <w:t>Sol#27</w:t>
            </w:r>
          </w:p>
        </w:tc>
        <w:tc>
          <w:tcPr>
            <w:tcW w:w="1284" w:type="dxa"/>
          </w:tcPr>
          <w:p w14:paraId="2E875312" w14:textId="77777777" w:rsidR="003A5C07" w:rsidRPr="00332FC3" w:rsidRDefault="003A5C07" w:rsidP="005F23A1">
            <w:pPr>
              <w:pStyle w:val="TAH"/>
            </w:pPr>
            <w:r w:rsidRPr="00332FC3">
              <w:t>Sol#28</w:t>
            </w:r>
          </w:p>
        </w:tc>
        <w:tc>
          <w:tcPr>
            <w:tcW w:w="1275" w:type="dxa"/>
          </w:tcPr>
          <w:p w14:paraId="188AA5BE" w14:textId="77777777" w:rsidR="003A5C07" w:rsidRPr="00332FC3" w:rsidRDefault="003A5C07" w:rsidP="005F23A1">
            <w:pPr>
              <w:pStyle w:val="TAH"/>
            </w:pPr>
            <w:r w:rsidRPr="00332FC3">
              <w:t>Sol#31</w:t>
            </w:r>
          </w:p>
        </w:tc>
        <w:tc>
          <w:tcPr>
            <w:tcW w:w="1134" w:type="dxa"/>
          </w:tcPr>
          <w:p w14:paraId="1A053973" w14:textId="77777777" w:rsidR="003A5C07" w:rsidRPr="00332FC3" w:rsidRDefault="003A5C07" w:rsidP="005F23A1">
            <w:pPr>
              <w:pStyle w:val="TAH"/>
            </w:pPr>
            <w:r w:rsidRPr="00332FC3">
              <w:t>Sol#40 (single RAN case)</w:t>
            </w:r>
          </w:p>
        </w:tc>
      </w:tr>
      <w:tr w:rsidR="003A5C07" w:rsidRPr="00332FC3" w14:paraId="29116C4A" w14:textId="77777777" w:rsidTr="00835BF8">
        <w:tc>
          <w:tcPr>
            <w:tcW w:w="1323" w:type="dxa"/>
          </w:tcPr>
          <w:p w14:paraId="39B87F98" w14:textId="77777777" w:rsidR="003A5C07" w:rsidRPr="00332FC3" w:rsidRDefault="003A5C07" w:rsidP="005F23A1">
            <w:pPr>
              <w:pStyle w:val="TAH"/>
            </w:pPr>
            <w:r w:rsidRPr="00332FC3">
              <w:t>Delivery method switching triggers/ criteria</w:t>
            </w:r>
          </w:p>
        </w:tc>
        <w:tc>
          <w:tcPr>
            <w:tcW w:w="1284" w:type="dxa"/>
          </w:tcPr>
          <w:p w14:paraId="7603AABB" w14:textId="30ADA7B3" w:rsidR="003A5C07" w:rsidRPr="00332FC3" w:rsidRDefault="005F23A1" w:rsidP="00FA7AD9">
            <w:pPr>
              <w:pStyle w:val="TAL"/>
              <w:ind w:left="147" w:hanging="147"/>
            </w:pPr>
            <w:r w:rsidRPr="00332FC3">
              <w:t>-</w:t>
            </w:r>
            <w:r w:rsidRPr="00332FC3">
              <w:tab/>
            </w:r>
            <w:r w:rsidR="003A5C07" w:rsidRPr="00332FC3">
              <w:t>Application level trigger.</w:t>
            </w:r>
          </w:p>
          <w:p w14:paraId="05B9B0D6" w14:textId="60E55B47" w:rsidR="003A5C07" w:rsidRPr="00332FC3" w:rsidRDefault="005F23A1" w:rsidP="00FA7AD9">
            <w:pPr>
              <w:pStyle w:val="TAL"/>
              <w:ind w:left="147" w:hanging="147"/>
            </w:pPr>
            <w:r w:rsidRPr="00332FC3">
              <w:t>-</w:t>
            </w:r>
            <w:r w:rsidRPr="00332FC3">
              <w:tab/>
            </w:r>
            <w:r w:rsidR="003A5C07" w:rsidRPr="00332FC3">
              <w:t>QoS requirements.</w:t>
            </w:r>
          </w:p>
          <w:p w14:paraId="3FC1C09B" w14:textId="3DFD4353" w:rsidR="003A5C07" w:rsidRPr="00332FC3" w:rsidRDefault="005F23A1" w:rsidP="00FA7AD9">
            <w:pPr>
              <w:pStyle w:val="TAL"/>
              <w:ind w:left="147" w:hanging="147"/>
            </w:pPr>
            <w:r w:rsidRPr="00332FC3">
              <w:t>-</w:t>
            </w:r>
            <w:r w:rsidRPr="00332FC3">
              <w:tab/>
            </w:r>
            <w:r w:rsidR="003A5C07" w:rsidRPr="00332FC3">
              <w:t>UE MBS subscription changes.</w:t>
            </w:r>
          </w:p>
          <w:p w14:paraId="0706E35D" w14:textId="55D135BB" w:rsidR="003A5C07" w:rsidRPr="00332FC3" w:rsidRDefault="005F23A1" w:rsidP="00FA7AD9">
            <w:pPr>
              <w:pStyle w:val="TAL"/>
              <w:ind w:left="147" w:hanging="147"/>
            </w:pPr>
            <w:r w:rsidRPr="00332FC3">
              <w:t>-</w:t>
            </w:r>
            <w:r w:rsidRPr="00332FC3">
              <w:tab/>
            </w:r>
            <w:r w:rsidR="003A5C07" w:rsidRPr="00332FC3">
              <w:t>Handover or reselection to target RAN supporting or not supporting MBS.</w:t>
            </w:r>
          </w:p>
          <w:p w14:paraId="2E4D0D3A" w14:textId="6CF0E189" w:rsidR="003A5C07" w:rsidRPr="00332FC3" w:rsidRDefault="005F23A1" w:rsidP="00FA7AD9">
            <w:pPr>
              <w:pStyle w:val="TAL"/>
              <w:ind w:left="147" w:hanging="147"/>
            </w:pPr>
            <w:r w:rsidRPr="00332FC3">
              <w:t>-</w:t>
            </w:r>
            <w:r w:rsidRPr="00332FC3">
              <w:tab/>
            </w:r>
            <w:r w:rsidR="003A5C07" w:rsidRPr="00332FC3">
              <w:t>Predefined threshold (i.e. UE number)</w:t>
            </w:r>
          </w:p>
        </w:tc>
        <w:tc>
          <w:tcPr>
            <w:tcW w:w="1284" w:type="dxa"/>
          </w:tcPr>
          <w:p w14:paraId="5D012483" w14:textId="03848B98" w:rsidR="003A5C07" w:rsidRPr="00332FC3" w:rsidRDefault="005F23A1" w:rsidP="00FA7AD9">
            <w:pPr>
              <w:pStyle w:val="TAL"/>
              <w:ind w:left="147" w:hanging="147"/>
            </w:pPr>
            <w:r w:rsidRPr="00332FC3">
              <w:t>-</w:t>
            </w:r>
            <w:r w:rsidRPr="00332FC3">
              <w:tab/>
            </w:r>
            <w:r w:rsidR="003A5C07" w:rsidRPr="00332FC3">
              <w:t>Content/ Application Server decisions.</w:t>
            </w:r>
          </w:p>
          <w:p w14:paraId="0FE2A982" w14:textId="05D91EAA" w:rsidR="003A5C07" w:rsidRPr="00332FC3" w:rsidRDefault="005F23A1" w:rsidP="00FA7AD9">
            <w:pPr>
              <w:pStyle w:val="TAL"/>
              <w:ind w:left="147" w:hanging="147"/>
            </w:pPr>
            <w:r w:rsidRPr="00332FC3">
              <w:t>-</w:t>
            </w:r>
            <w:r w:rsidRPr="00332FC3">
              <w:tab/>
            </w:r>
            <w:r w:rsidR="003A5C07" w:rsidRPr="00332FC3">
              <w:t>Handover.</w:t>
            </w:r>
          </w:p>
          <w:p w14:paraId="23655232" w14:textId="657A8AE6" w:rsidR="003A5C07" w:rsidRPr="00332FC3" w:rsidRDefault="005F23A1" w:rsidP="00FA7AD9">
            <w:pPr>
              <w:pStyle w:val="TAL"/>
              <w:ind w:left="147" w:hanging="147"/>
            </w:pPr>
            <w:r w:rsidRPr="00332FC3">
              <w:t>-</w:t>
            </w:r>
            <w:r w:rsidRPr="00332FC3">
              <w:tab/>
            </w:r>
            <w:r w:rsidR="003A5C07" w:rsidRPr="00332FC3">
              <w:t>UE population.</w:t>
            </w:r>
          </w:p>
          <w:p w14:paraId="010EFF51" w14:textId="77777777" w:rsidR="003A5C07" w:rsidRPr="00332FC3" w:rsidRDefault="003A5C07" w:rsidP="005F23A1">
            <w:pPr>
              <w:pStyle w:val="TAL"/>
              <w:ind w:left="124" w:hanging="124"/>
            </w:pPr>
          </w:p>
        </w:tc>
        <w:tc>
          <w:tcPr>
            <w:tcW w:w="1285" w:type="dxa"/>
          </w:tcPr>
          <w:p w14:paraId="37656DEA" w14:textId="21F0FBBD" w:rsidR="003A5C07" w:rsidRPr="00332FC3" w:rsidRDefault="005F23A1" w:rsidP="00FA7AD9">
            <w:pPr>
              <w:pStyle w:val="TAL"/>
              <w:ind w:left="147" w:hanging="147"/>
            </w:pPr>
            <w:r w:rsidRPr="00332FC3">
              <w:t>-</w:t>
            </w:r>
            <w:r w:rsidRPr="00332FC3">
              <w:tab/>
            </w:r>
            <w:r w:rsidR="003A5C07" w:rsidRPr="00332FC3">
              <w:t>Number of the UEs receiving the multicast service in a certain multicast group</w:t>
            </w:r>
          </w:p>
        </w:tc>
        <w:tc>
          <w:tcPr>
            <w:tcW w:w="1284" w:type="dxa"/>
          </w:tcPr>
          <w:p w14:paraId="49367948" w14:textId="77777777" w:rsidR="003A5C07" w:rsidRPr="00332FC3" w:rsidRDefault="003A5C07" w:rsidP="00FA7AD9">
            <w:pPr>
              <w:pStyle w:val="TAL"/>
              <w:ind w:left="147" w:hanging="147"/>
            </w:pPr>
            <w:r w:rsidRPr="00332FC3">
              <w:t>-After Inter-RAN mobility. When UE move from one gNB not supporting MBS to a gNB supporting MBS, the SMF trigger the mode switch.</w:t>
            </w:r>
          </w:p>
        </w:tc>
        <w:tc>
          <w:tcPr>
            <w:tcW w:w="1284" w:type="dxa"/>
          </w:tcPr>
          <w:p w14:paraId="49D7AB34" w14:textId="652A8855" w:rsidR="003A5C07" w:rsidRPr="00332FC3" w:rsidRDefault="005F23A1" w:rsidP="00FA7AD9">
            <w:pPr>
              <w:pStyle w:val="TAL"/>
              <w:ind w:left="147" w:hanging="147"/>
            </w:pPr>
            <w:r w:rsidRPr="00332FC3">
              <w:t>-</w:t>
            </w:r>
            <w:r w:rsidRPr="00332FC3">
              <w:tab/>
            </w:r>
            <w:r w:rsidR="003A5C07" w:rsidRPr="00332FC3">
              <w:t>Number of devices receiving the specific content.</w:t>
            </w:r>
          </w:p>
          <w:p w14:paraId="71CFC0E1" w14:textId="0F368B7B" w:rsidR="003A5C07" w:rsidRPr="00332FC3" w:rsidRDefault="005F23A1" w:rsidP="00FA7AD9">
            <w:pPr>
              <w:pStyle w:val="TAL"/>
              <w:ind w:left="147" w:hanging="147"/>
            </w:pPr>
            <w:r w:rsidRPr="00332FC3">
              <w:t>-</w:t>
            </w:r>
            <w:r w:rsidRPr="00332FC3">
              <w:tab/>
            </w:r>
            <w:r w:rsidR="003A5C07" w:rsidRPr="00332FC3">
              <w:t>Number of devices in a specific location area related to the specific content.</w:t>
            </w:r>
          </w:p>
          <w:p w14:paraId="4A277385" w14:textId="011125DD" w:rsidR="003A5C07" w:rsidRPr="00332FC3" w:rsidRDefault="005F23A1" w:rsidP="00FA7AD9">
            <w:pPr>
              <w:pStyle w:val="TAL"/>
              <w:ind w:left="147" w:hanging="147"/>
            </w:pPr>
            <w:r w:rsidRPr="00332FC3">
              <w:t>-</w:t>
            </w:r>
            <w:r w:rsidRPr="00332FC3">
              <w:tab/>
            </w:r>
            <w:r w:rsidR="003A5C07" w:rsidRPr="00332FC3">
              <w:t>Measurement of multicast signalling strength</w:t>
            </w:r>
          </w:p>
        </w:tc>
        <w:tc>
          <w:tcPr>
            <w:tcW w:w="1275" w:type="dxa"/>
          </w:tcPr>
          <w:p w14:paraId="668791DA" w14:textId="5F519EE5" w:rsidR="003A5C07" w:rsidRPr="00332FC3" w:rsidRDefault="005F23A1" w:rsidP="00FA7AD9">
            <w:pPr>
              <w:pStyle w:val="TAL"/>
              <w:ind w:left="147" w:hanging="147"/>
            </w:pPr>
            <w:r w:rsidRPr="00332FC3">
              <w:t>-</w:t>
            </w:r>
            <w:r w:rsidRPr="00332FC3">
              <w:tab/>
            </w:r>
            <w:r w:rsidR="003A5C07" w:rsidRPr="00332FC3">
              <w:t>MBS service related network policy, (e.g. predefined traffic threshold, network status /performance changes);</w:t>
            </w:r>
          </w:p>
          <w:p w14:paraId="79F33E8B" w14:textId="7777343A" w:rsidR="003A5C07" w:rsidRPr="00332FC3" w:rsidRDefault="005F23A1" w:rsidP="00FA7AD9">
            <w:pPr>
              <w:pStyle w:val="TAL"/>
              <w:ind w:left="147" w:hanging="147"/>
            </w:pPr>
            <w:r w:rsidRPr="00332FC3">
              <w:t>-</w:t>
            </w:r>
            <w:r w:rsidRPr="00332FC3">
              <w:tab/>
            </w:r>
            <w:r w:rsidR="003A5C07" w:rsidRPr="00332FC3">
              <w:t>UE subscription for MBS service changes.</w:t>
            </w:r>
          </w:p>
          <w:p w14:paraId="03B35F59" w14:textId="4400F2C3" w:rsidR="003A5C07" w:rsidRPr="00332FC3" w:rsidRDefault="005F23A1" w:rsidP="00FA7AD9">
            <w:pPr>
              <w:pStyle w:val="TAL"/>
              <w:ind w:left="147" w:hanging="147"/>
            </w:pPr>
            <w:r w:rsidRPr="00332FC3">
              <w:t>-</w:t>
            </w:r>
            <w:r w:rsidRPr="00332FC3">
              <w:tab/>
            </w:r>
            <w:r w:rsidR="003A5C07" w:rsidRPr="00332FC3">
              <w:t>UE moving in or out of MBS Service Area;</w:t>
            </w:r>
          </w:p>
          <w:p w14:paraId="135D8EC2" w14:textId="5F57FBCD" w:rsidR="003A5C07" w:rsidRPr="00332FC3" w:rsidRDefault="005F23A1" w:rsidP="00FA7AD9">
            <w:pPr>
              <w:pStyle w:val="TAL"/>
              <w:ind w:left="147" w:hanging="147"/>
            </w:pPr>
            <w:r w:rsidRPr="00332FC3">
              <w:t>-</w:t>
            </w:r>
            <w:r w:rsidRPr="00332FC3">
              <w:tab/>
            </w:r>
            <w:r w:rsidR="003A5C07" w:rsidRPr="00332FC3">
              <w:t>Change of user preferences</w:t>
            </w:r>
          </w:p>
          <w:p w14:paraId="073A6F83" w14:textId="77777777" w:rsidR="003A5C07" w:rsidRPr="00332FC3" w:rsidRDefault="003A5C07" w:rsidP="005F23A1">
            <w:pPr>
              <w:pStyle w:val="TAL"/>
              <w:ind w:left="124" w:hanging="124"/>
            </w:pPr>
          </w:p>
        </w:tc>
        <w:tc>
          <w:tcPr>
            <w:tcW w:w="1134" w:type="dxa"/>
          </w:tcPr>
          <w:p w14:paraId="67D4AF8E" w14:textId="09BF0BEC" w:rsidR="003A5C07" w:rsidRPr="00332FC3" w:rsidRDefault="005F23A1" w:rsidP="00FA7AD9">
            <w:pPr>
              <w:pStyle w:val="TAL"/>
              <w:ind w:left="147" w:hanging="147"/>
            </w:pPr>
            <w:r w:rsidRPr="00332FC3">
              <w:t>-</w:t>
            </w:r>
            <w:r w:rsidRPr="00332FC3">
              <w:tab/>
            </w:r>
            <w:r w:rsidR="003A5C07" w:rsidRPr="00332FC3">
              <w:t>UE MBS subscription changes.</w:t>
            </w:r>
          </w:p>
          <w:p w14:paraId="655FD8EA" w14:textId="086B940C" w:rsidR="003A5C07" w:rsidRPr="00332FC3" w:rsidRDefault="005F23A1" w:rsidP="00FA7AD9">
            <w:pPr>
              <w:pStyle w:val="TAL"/>
              <w:ind w:left="147" w:hanging="147"/>
            </w:pPr>
            <w:r w:rsidRPr="00332FC3">
              <w:t>-</w:t>
            </w:r>
            <w:r w:rsidRPr="00332FC3">
              <w:tab/>
            </w:r>
            <w:r w:rsidR="003A5C07" w:rsidRPr="00332FC3">
              <w:t>Number of UEs requesting the same content in a specific area</w:t>
            </w:r>
          </w:p>
        </w:tc>
      </w:tr>
      <w:tr w:rsidR="003A5C07" w:rsidRPr="00332FC3" w14:paraId="6E2EEBE7" w14:textId="77777777" w:rsidTr="00835BF8">
        <w:tc>
          <w:tcPr>
            <w:tcW w:w="1323" w:type="dxa"/>
          </w:tcPr>
          <w:p w14:paraId="1C742036" w14:textId="77777777" w:rsidR="003A5C07" w:rsidRPr="00332FC3" w:rsidRDefault="003A5C07" w:rsidP="005F23A1">
            <w:pPr>
              <w:pStyle w:val="TAH"/>
            </w:pPr>
            <w:r w:rsidRPr="00332FC3">
              <w:t>NFs triggering delivery method switching</w:t>
            </w:r>
          </w:p>
        </w:tc>
        <w:tc>
          <w:tcPr>
            <w:tcW w:w="1284" w:type="dxa"/>
          </w:tcPr>
          <w:p w14:paraId="2E047C7A" w14:textId="77777777" w:rsidR="003A5C07" w:rsidRPr="00332FC3" w:rsidRDefault="003A5C07" w:rsidP="005F23A1">
            <w:pPr>
              <w:pStyle w:val="TAL"/>
            </w:pPr>
            <w:r w:rsidRPr="00332FC3">
              <w:t>UE, SMF, MSF</w:t>
            </w:r>
          </w:p>
        </w:tc>
        <w:tc>
          <w:tcPr>
            <w:tcW w:w="1284" w:type="dxa"/>
          </w:tcPr>
          <w:p w14:paraId="7D282B62" w14:textId="77777777" w:rsidR="003A5C07" w:rsidRPr="00332FC3" w:rsidRDefault="003A5C07" w:rsidP="005F23A1">
            <w:pPr>
              <w:pStyle w:val="TAL"/>
            </w:pPr>
            <w:r w:rsidRPr="00332FC3">
              <w:t>RAN, MBSF, Content/Application Server</w:t>
            </w:r>
          </w:p>
        </w:tc>
        <w:tc>
          <w:tcPr>
            <w:tcW w:w="1285" w:type="dxa"/>
          </w:tcPr>
          <w:p w14:paraId="0915515B" w14:textId="77777777" w:rsidR="003A5C07" w:rsidRPr="00332FC3" w:rsidRDefault="003A5C07" w:rsidP="005F23A1">
            <w:pPr>
              <w:pStyle w:val="TAL"/>
            </w:pPr>
            <w:r w:rsidRPr="00332FC3">
              <w:t>(MB-)SMF</w:t>
            </w:r>
          </w:p>
        </w:tc>
        <w:tc>
          <w:tcPr>
            <w:tcW w:w="1284" w:type="dxa"/>
          </w:tcPr>
          <w:p w14:paraId="11DEC230" w14:textId="77777777" w:rsidR="003A5C07" w:rsidRPr="00332FC3" w:rsidRDefault="003A5C07" w:rsidP="005F23A1">
            <w:pPr>
              <w:pStyle w:val="TAL"/>
            </w:pPr>
            <w:r w:rsidRPr="00332FC3">
              <w:t>SMF</w:t>
            </w:r>
          </w:p>
        </w:tc>
        <w:tc>
          <w:tcPr>
            <w:tcW w:w="1284" w:type="dxa"/>
          </w:tcPr>
          <w:p w14:paraId="29CC72C5" w14:textId="77777777" w:rsidR="003A5C07" w:rsidRPr="00332FC3" w:rsidRDefault="003A5C07" w:rsidP="005F23A1">
            <w:pPr>
              <w:pStyle w:val="TAL"/>
            </w:pPr>
            <w:r w:rsidRPr="00332FC3">
              <w:t>UE, (MB-)SMF</w:t>
            </w:r>
          </w:p>
        </w:tc>
        <w:tc>
          <w:tcPr>
            <w:tcW w:w="1275" w:type="dxa"/>
          </w:tcPr>
          <w:p w14:paraId="235BC669" w14:textId="77777777" w:rsidR="003A5C07" w:rsidRPr="00332FC3" w:rsidRDefault="003A5C07" w:rsidP="005F23A1">
            <w:pPr>
              <w:pStyle w:val="TAL"/>
            </w:pPr>
            <w:r w:rsidRPr="00332FC3">
              <w:t>UE, RAN, AMF, SMF, UDM, PCF, AF</w:t>
            </w:r>
          </w:p>
        </w:tc>
        <w:tc>
          <w:tcPr>
            <w:tcW w:w="1134" w:type="dxa"/>
          </w:tcPr>
          <w:p w14:paraId="12D771A1" w14:textId="77777777" w:rsidR="003A5C07" w:rsidRPr="00332FC3" w:rsidRDefault="003A5C07" w:rsidP="005F23A1">
            <w:pPr>
              <w:pStyle w:val="TAL"/>
            </w:pPr>
            <w:r w:rsidRPr="00332FC3">
              <w:t>UE, SMF</w:t>
            </w:r>
          </w:p>
        </w:tc>
      </w:tr>
      <w:tr w:rsidR="003A5C07" w:rsidRPr="00332FC3" w14:paraId="5B5FE251" w14:textId="77777777" w:rsidTr="00835BF8">
        <w:tc>
          <w:tcPr>
            <w:tcW w:w="1323" w:type="dxa"/>
          </w:tcPr>
          <w:p w14:paraId="191CE286" w14:textId="77777777" w:rsidR="003A5C07" w:rsidRPr="00332FC3" w:rsidRDefault="003A5C07" w:rsidP="005F23A1">
            <w:pPr>
              <w:pStyle w:val="TAH"/>
            </w:pPr>
            <w:r w:rsidRPr="00332FC3">
              <w:t>Procedures for delivery method switching</w:t>
            </w:r>
          </w:p>
        </w:tc>
        <w:tc>
          <w:tcPr>
            <w:tcW w:w="1284" w:type="dxa"/>
          </w:tcPr>
          <w:p w14:paraId="042AEDD9" w14:textId="77777777" w:rsidR="003A5C07" w:rsidRPr="00332FC3" w:rsidRDefault="003A5C07" w:rsidP="005F23A1">
            <w:pPr>
              <w:pStyle w:val="TAL"/>
            </w:pPr>
            <w:r w:rsidRPr="00332FC3">
              <w:t>UE or network initiated PDU Session Establishment or PDU Session Modification procedure</w:t>
            </w:r>
          </w:p>
        </w:tc>
        <w:tc>
          <w:tcPr>
            <w:tcW w:w="1284" w:type="dxa"/>
          </w:tcPr>
          <w:p w14:paraId="7DF35606" w14:textId="77777777" w:rsidR="003A5C07" w:rsidRPr="00332FC3" w:rsidRDefault="003A5C07" w:rsidP="005F23A1">
            <w:pPr>
              <w:pStyle w:val="TAL"/>
            </w:pPr>
            <w:r w:rsidRPr="00332FC3">
              <w:t>MBSF initiated session update procedure</w:t>
            </w:r>
          </w:p>
        </w:tc>
        <w:tc>
          <w:tcPr>
            <w:tcW w:w="1285" w:type="dxa"/>
          </w:tcPr>
          <w:p w14:paraId="7B382D38" w14:textId="77777777" w:rsidR="003A5C07" w:rsidRPr="00332FC3" w:rsidRDefault="003A5C07" w:rsidP="005F23A1">
            <w:pPr>
              <w:pStyle w:val="TAL"/>
            </w:pPr>
            <w:r w:rsidRPr="00332FC3">
              <w:t>SMF/UPF initiated new procedure</w:t>
            </w:r>
          </w:p>
        </w:tc>
        <w:tc>
          <w:tcPr>
            <w:tcW w:w="1284" w:type="dxa"/>
          </w:tcPr>
          <w:p w14:paraId="352BC617" w14:textId="77777777" w:rsidR="003A5C07" w:rsidRPr="00332FC3" w:rsidRDefault="003A5C07" w:rsidP="005F23A1">
            <w:pPr>
              <w:pStyle w:val="TAL"/>
            </w:pPr>
            <w:r w:rsidRPr="00332FC3">
              <w:t>SMF triggered MBS session establishment procedure.</w:t>
            </w:r>
          </w:p>
        </w:tc>
        <w:tc>
          <w:tcPr>
            <w:tcW w:w="1284" w:type="dxa"/>
          </w:tcPr>
          <w:p w14:paraId="6B5B26DC" w14:textId="77777777" w:rsidR="003A5C07" w:rsidRPr="00332FC3" w:rsidRDefault="003A5C07" w:rsidP="005F23A1">
            <w:pPr>
              <w:pStyle w:val="TAL"/>
            </w:pPr>
            <w:r w:rsidRPr="00332FC3">
              <w:t>UE initiated User Multicast Session Join / User Multicast Context Update procedure</w:t>
            </w:r>
          </w:p>
        </w:tc>
        <w:tc>
          <w:tcPr>
            <w:tcW w:w="1275" w:type="dxa"/>
          </w:tcPr>
          <w:p w14:paraId="22EEC334" w14:textId="77777777" w:rsidR="003A5C07" w:rsidRPr="00332FC3" w:rsidRDefault="003A5C07" w:rsidP="005F23A1">
            <w:pPr>
              <w:pStyle w:val="TAL"/>
            </w:pPr>
            <w:r w:rsidRPr="00332FC3">
              <w:t>PDU Session Modification procedure</w:t>
            </w:r>
          </w:p>
        </w:tc>
        <w:tc>
          <w:tcPr>
            <w:tcW w:w="1134" w:type="dxa"/>
          </w:tcPr>
          <w:p w14:paraId="3CC37057" w14:textId="0B51028E" w:rsidR="003A5C07" w:rsidRPr="00332FC3" w:rsidRDefault="005F23A1" w:rsidP="00FA7AD9">
            <w:pPr>
              <w:pStyle w:val="TAL"/>
              <w:ind w:left="147" w:hanging="147"/>
            </w:pPr>
            <w:r w:rsidRPr="00332FC3">
              <w:t>-</w:t>
            </w:r>
            <w:r w:rsidRPr="00332FC3">
              <w:tab/>
            </w:r>
            <w:r w:rsidR="003A5C07" w:rsidRPr="00332FC3">
              <w:t>UE triggered PDU Session Modification procedure.</w:t>
            </w:r>
          </w:p>
          <w:p w14:paraId="30B99A44" w14:textId="340F6245" w:rsidR="003A5C07" w:rsidRPr="00332FC3" w:rsidRDefault="005F23A1" w:rsidP="00FA7AD9">
            <w:pPr>
              <w:pStyle w:val="TAL"/>
              <w:ind w:left="147" w:hanging="147"/>
            </w:pPr>
            <w:r w:rsidRPr="00332FC3">
              <w:t>-</w:t>
            </w:r>
            <w:r w:rsidRPr="00332FC3">
              <w:tab/>
            </w:r>
            <w:r w:rsidR="003A5C07" w:rsidRPr="00332FC3">
              <w:t>SMF triggered new procedure</w:t>
            </w:r>
          </w:p>
        </w:tc>
      </w:tr>
      <w:tr w:rsidR="003A5C07" w:rsidRPr="00332FC3" w14:paraId="78A69E26" w14:textId="77777777" w:rsidTr="00835BF8">
        <w:trPr>
          <w:trHeight w:val="655"/>
        </w:trPr>
        <w:tc>
          <w:tcPr>
            <w:tcW w:w="1323" w:type="dxa"/>
          </w:tcPr>
          <w:p w14:paraId="087A1F70" w14:textId="77777777" w:rsidR="003A5C07" w:rsidRPr="00332FC3" w:rsidRDefault="003A5C07" w:rsidP="005F23A1">
            <w:pPr>
              <w:pStyle w:val="TAH"/>
            </w:pPr>
            <w:r w:rsidRPr="00332FC3">
              <w:t>Baseline architecture used</w:t>
            </w:r>
          </w:p>
        </w:tc>
        <w:tc>
          <w:tcPr>
            <w:tcW w:w="1284" w:type="dxa"/>
          </w:tcPr>
          <w:p w14:paraId="5014AF47" w14:textId="77777777" w:rsidR="003A5C07" w:rsidRPr="00332FC3" w:rsidRDefault="003A5C07" w:rsidP="005F23A1">
            <w:pPr>
              <w:pStyle w:val="TAC"/>
            </w:pPr>
            <w:r w:rsidRPr="00332FC3">
              <w:t>1</w:t>
            </w:r>
          </w:p>
        </w:tc>
        <w:tc>
          <w:tcPr>
            <w:tcW w:w="1284" w:type="dxa"/>
          </w:tcPr>
          <w:p w14:paraId="44951B59" w14:textId="77777777" w:rsidR="003A5C07" w:rsidRPr="00332FC3" w:rsidRDefault="003A5C07" w:rsidP="005F23A1">
            <w:pPr>
              <w:pStyle w:val="TAC"/>
            </w:pPr>
            <w:r w:rsidRPr="00332FC3">
              <w:t xml:space="preserve">2 </w:t>
            </w:r>
          </w:p>
        </w:tc>
        <w:tc>
          <w:tcPr>
            <w:tcW w:w="1285" w:type="dxa"/>
          </w:tcPr>
          <w:p w14:paraId="2746F608" w14:textId="77777777" w:rsidR="003A5C07" w:rsidRPr="00332FC3" w:rsidRDefault="003A5C07" w:rsidP="005F23A1">
            <w:pPr>
              <w:pStyle w:val="TAC"/>
            </w:pPr>
            <w:r w:rsidRPr="00332FC3">
              <w:t xml:space="preserve">2 </w:t>
            </w:r>
          </w:p>
        </w:tc>
        <w:tc>
          <w:tcPr>
            <w:tcW w:w="1284" w:type="dxa"/>
          </w:tcPr>
          <w:p w14:paraId="68595C6F" w14:textId="77777777" w:rsidR="003A5C07" w:rsidRPr="00332FC3" w:rsidRDefault="003A5C07" w:rsidP="005F23A1">
            <w:pPr>
              <w:pStyle w:val="TAC"/>
            </w:pPr>
            <w:r w:rsidRPr="00332FC3">
              <w:t>1</w:t>
            </w:r>
          </w:p>
        </w:tc>
        <w:tc>
          <w:tcPr>
            <w:tcW w:w="1284" w:type="dxa"/>
          </w:tcPr>
          <w:p w14:paraId="473BEBC2" w14:textId="77777777" w:rsidR="003A5C07" w:rsidRPr="00332FC3" w:rsidRDefault="003A5C07" w:rsidP="005F23A1">
            <w:pPr>
              <w:pStyle w:val="TAC"/>
            </w:pPr>
            <w:r w:rsidRPr="00332FC3">
              <w:t>1</w:t>
            </w:r>
          </w:p>
        </w:tc>
        <w:tc>
          <w:tcPr>
            <w:tcW w:w="1275" w:type="dxa"/>
          </w:tcPr>
          <w:p w14:paraId="60D05EB8" w14:textId="77777777" w:rsidR="003A5C07" w:rsidRPr="00332FC3" w:rsidRDefault="003A5C07" w:rsidP="005F23A1">
            <w:pPr>
              <w:pStyle w:val="TAC"/>
            </w:pPr>
            <w:r w:rsidRPr="00332FC3">
              <w:t>1</w:t>
            </w:r>
          </w:p>
        </w:tc>
        <w:tc>
          <w:tcPr>
            <w:tcW w:w="1134" w:type="dxa"/>
          </w:tcPr>
          <w:p w14:paraId="34CEB29A" w14:textId="77777777" w:rsidR="003A5C07" w:rsidRPr="00332FC3" w:rsidRDefault="003A5C07" w:rsidP="005F23A1">
            <w:pPr>
              <w:pStyle w:val="TAC"/>
            </w:pPr>
            <w:r w:rsidRPr="00332FC3">
              <w:t>1</w:t>
            </w:r>
          </w:p>
        </w:tc>
      </w:tr>
    </w:tbl>
    <w:p w14:paraId="2B0E20B3" w14:textId="77777777" w:rsidR="003A5C07" w:rsidRPr="00332FC3" w:rsidRDefault="003A5C07" w:rsidP="005F23A1">
      <w:pPr>
        <w:rPr>
          <w:lang w:eastAsia="zh-CN"/>
        </w:rPr>
      </w:pPr>
    </w:p>
    <w:p w14:paraId="58094778" w14:textId="77777777" w:rsidR="003A5C07" w:rsidRPr="00332FC3" w:rsidRDefault="003A5C07" w:rsidP="005F23A1">
      <w:r w:rsidRPr="00332FC3">
        <w:t>Solution# (23, 24, 2528, 31, and 40) propose the delivery method switch from the 5GC, i.e., the shared delivery method to the individual delivery method switch, or vice versa, based on other triggers than inter-RAN mobility.</w:t>
      </w:r>
    </w:p>
    <w:p w14:paraId="7707BBA1" w14:textId="7DF36BBA" w:rsidR="003A5C07" w:rsidRPr="00332FC3" w:rsidRDefault="003A5C07" w:rsidP="005F23A1">
      <w:r w:rsidRPr="00332FC3">
        <w:lastRenderedPageBreak/>
        <w:t>Solution#23, #25, #27, #28, #31 and #40 propose that the (MB-)SMF, PCF, SMF, UDM or AMF triggers the switching between 5GC Shared and Individual MBS traffic delivery methods.</w:t>
      </w:r>
    </w:p>
    <w:p w14:paraId="3A9C5471" w14:textId="77777777" w:rsidR="005F23A1" w:rsidRPr="00332FC3" w:rsidRDefault="005F23A1" w:rsidP="005F23A1">
      <w:pPr>
        <w:pStyle w:val="B1"/>
      </w:pPr>
      <w:r w:rsidRPr="00332FC3">
        <w:t>-</w:t>
      </w:r>
      <w:r w:rsidRPr="00332FC3">
        <w:tab/>
        <w:t>Solution #23, #25, #28 and #40 proposes that the (MB-)SMF triggers the switching between 5GC Shared and Individual MBS traffic delivery methods based on number of the UEs receiving the multicast service in a multicast group or in a specific location area (i.e. a UE count threshold).</w:t>
      </w:r>
    </w:p>
    <w:p w14:paraId="0011EE6D" w14:textId="77777777" w:rsidR="005F23A1" w:rsidRPr="00332FC3" w:rsidRDefault="005F23A1" w:rsidP="005F23A1">
      <w:pPr>
        <w:pStyle w:val="B1"/>
      </w:pPr>
      <w:r w:rsidRPr="00332FC3">
        <w:t>-</w:t>
      </w:r>
      <w:r w:rsidRPr="00332FC3">
        <w:tab/>
        <w:t>Solution#27 introduces the SMF triggered individual delivery method to shared delivery method switch after Inter-RAN mobility. When UE move from one gNB not supporting MBS to a gNB supporting MBS, the SMF trigger the mode switch, i.e. change to the shared delivery method.</w:t>
      </w:r>
    </w:p>
    <w:p w14:paraId="2F8CCAE7" w14:textId="4CC69D76" w:rsidR="005F23A1" w:rsidRPr="00332FC3" w:rsidRDefault="005F23A1" w:rsidP="005F23A1">
      <w:pPr>
        <w:pStyle w:val="B1"/>
      </w:pPr>
      <w:r w:rsidRPr="00332FC3">
        <w:t>-</w:t>
      </w:r>
      <w:r w:rsidRPr="00332FC3">
        <w:tab/>
        <w:t>Solution #31 proposes that switching between 5GC Shared and Individual MBS traffic delivery methods is done via (MB-)SMF initiated session modification procedure, triggered by the (MB-)SMF's detection on changes of network status or performance, by the PCF based on its policy decision or upon AF requests, by the UDM based on change of delivery method for the subscribed service associated with the MBS session, or by the AMF upon detecting that the UE moves in or out of MBS service area.</w:t>
      </w:r>
    </w:p>
    <w:p w14:paraId="6D9CBAB9" w14:textId="3BA82A4D" w:rsidR="005F23A1" w:rsidRPr="00332FC3" w:rsidRDefault="005F23A1" w:rsidP="005F23A1">
      <w:pPr>
        <w:rPr>
          <w:b/>
          <w:bCs/>
        </w:rPr>
      </w:pPr>
      <w:r w:rsidRPr="00332FC3">
        <w:rPr>
          <w:b/>
          <w:bCs/>
        </w:rPr>
        <w:t>A)</w:t>
      </w:r>
      <w:r w:rsidRPr="00332FC3">
        <w:rPr>
          <w:b/>
          <w:bCs/>
        </w:rPr>
        <w:tab/>
        <w:t>Triggered by the MSF/MBSF:</w:t>
      </w:r>
    </w:p>
    <w:p w14:paraId="0E2B5F00" w14:textId="77777777" w:rsidR="005F23A1" w:rsidRPr="00332FC3" w:rsidRDefault="005F23A1" w:rsidP="005F23A1">
      <w:pPr>
        <w:pStyle w:val="B1"/>
      </w:pPr>
      <w:r w:rsidRPr="00332FC3">
        <w:t>-</w:t>
      </w:r>
      <w:r w:rsidRPr="00332FC3">
        <w:tab/>
        <w:t>Solution #23 proposes that the MSF can trigger the switching between 5GC Shared and Individual MBS traffic delivery methods, based on the count of UE subscribed and utilizing the same content</w:t>
      </w:r>
    </w:p>
    <w:p w14:paraId="4AD3A6F7" w14:textId="77777777" w:rsidR="005F23A1" w:rsidRPr="00332FC3" w:rsidRDefault="005F23A1" w:rsidP="005F23A1">
      <w:pPr>
        <w:pStyle w:val="B1"/>
      </w:pPr>
      <w:r w:rsidRPr="00332FC3">
        <w:t>-</w:t>
      </w:r>
      <w:r w:rsidRPr="00332FC3">
        <w:tab/>
        <w:t>Solution #24 introduces the MBSF can do the delivery method switch based on different optimization criteria (e.g. UE population in certain area, etc.).</w:t>
      </w:r>
    </w:p>
    <w:p w14:paraId="33AD45E6" w14:textId="77777777" w:rsidR="005F23A1" w:rsidRPr="00332FC3" w:rsidRDefault="005F23A1" w:rsidP="005F23A1">
      <w:r w:rsidRPr="00332FC3">
        <w:t>From the 5GC view the mode switch means the switch between the shared tunnel and unicast tunnel.</w:t>
      </w:r>
    </w:p>
    <w:p w14:paraId="7A37BAE8" w14:textId="77777777" w:rsidR="005F23A1" w:rsidRPr="00332FC3" w:rsidRDefault="005F23A1" w:rsidP="005F23A1">
      <w:r w:rsidRPr="00332FC3">
        <w:t>If the shared tunnel can be used, it is unclear why the delivery method need be changed to the unicast tunnel?</w:t>
      </w:r>
    </w:p>
    <w:p w14:paraId="2BF8AB5D" w14:textId="77777777" w:rsidR="005F23A1" w:rsidRPr="00332FC3" w:rsidRDefault="005F23A1" w:rsidP="005F23A1">
      <w:r w:rsidRPr="00332FC3">
        <w:t>When the UE move from a source gNB not supporting MBS to a target gNB supporting MBS, after the mobility the MBS individual delivery is used. It is benefit in this case to switch to shared delivery method, which can be triggered by SMF.</w:t>
      </w:r>
    </w:p>
    <w:p w14:paraId="06C9DDB9" w14:textId="4DEF57AA" w:rsidR="003A5C07" w:rsidRPr="00332FC3" w:rsidRDefault="003A5C07" w:rsidP="005F23A1">
      <w:pPr>
        <w:rPr>
          <w:b/>
          <w:bCs/>
          <w:lang w:eastAsia="zh-CN"/>
        </w:rPr>
      </w:pPr>
      <w:r w:rsidRPr="00332FC3">
        <w:rPr>
          <w:b/>
          <w:bCs/>
          <w:lang w:eastAsia="zh-CN"/>
        </w:rPr>
        <w:t>B)</w:t>
      </w:r>
      <w:r w:rsidR="005F23A1" w:rsidRPr="00332FC3">
        <w:rPr>
          <w:b/>
          <w:bCs/>
          <w:lang w:eastAsia="zh-CN"/>
        </w:rPr>
        <w:tab/>
      </w:r>
      <w:r w:rsidRPr="00332FC3">
        <w:rPr>
          <w:b/>
          <w:bCs/>
          <w:lang w:eastAsia="zh-CN"/>
        </w:rPr>
        <w:t>Switching between PTP</w:t>
      </w:r>
      <w:r w:rsidRPr="00332FC3">
        <w:rPr>
          <w:b/>
          <w:bCs/>
        </w:rPr>
        <w:t xml:space="preserve"> and </w:t>
      </w:r>
      <w:r w:rsidRPr="00332FC3">
        <w:rPr>
          <w:b/>
          <w:bCs/>
          <w:lang w:eastAsia="zh-CN"/>
        </w:rPr>
        <w:t>PTM</w:t>
      </w:r>
      <w:r w:rsidRPr="00332FC3">
        <w:rPr>
          <w:b/>
          <w:bCs/>
        </w:rPr>
        <w:t xml:space="preserve"> delivery method</w:t>
      </w:r>
      <w:r w:rsidRPr="00332FC3">
        <w:rPr>
          <w:b/>
          <w:bCs/>
          <w:lang w:eastAsia="zh-CN"/>
        </w:rPr>
        <w:t>s</w:t>
      </w:r>
    </w:p>
    <w:p w14:paraId="094BBF94" w14:textId="6E34486E" w:rsidR="003A5C07" w:rsidRPr="00332FC3" w:rsidRDefault="003A5C07" w:rsidP="005F23A1">
      <w:r w:rsidRPr="00332FC3">
        <w:t>All the three solutions, i.e. Sol #18, #22, #24, #25, and #30 propose that the NG-RAN decides on using PTP or PTM delivery method over radio interface for MBS data, and may dynamically switch between these two delivery methods</w:t>
      </w:r>
      <w:r w:rsidR="005F23A1" w:rsidRPr="00332FC3">
        <w:t>:</w:t>
      </w:r>
    </w:p>
    <w:p w14:paraId="6A522A59" w14:textId="77777777" w:rsidR="005F23A1" w:rsidRPr="00332FC3" w:rsidRDefault="005F23A1" w:rsidP="005F23A1">
      <w:pPr>
        <w:pStyle w:val="B1"/>
        <w:rPr>
          <w:lang w:eastAsia="zh-CN"/>
        </w:rPr>
      </w:pPr>
      <w:r w:rsidRPr="00332FC3">
        <w:rPr>
          <w:lang w:eastAsia="zh-CN"/>
        </w:rPr>
        <w:t>-</w:t>
      </w:r>
      <w:r w:rsidRPr="00332FC3">
        <w:rPr>
          <w:lang w:eastAsia="zh-CN"/>
        </w:rPr>
        <w:tab/>
        <w:t>Solution#18 proposes the NG-RAN do the delivery method switch between PTP and PTM based on the MBS assistance information from 5GC.</w:t>
      </w:r>
    </w:p>
    <w:p w14:paraId="4F294DF5" w14:textId="77777777" w:rsidR="005F23A1" w:rsidRPr="00332FC3" w:rsidRDefault="005F23A1" w:rsidP="005F23A1">
      <w:pPr>
        <w:pStyle w:val="B1"/>
        <w:rPr>
          <w:lang w:eastAsia="zh-CN"/>
        </w:rPr>
      </w:pPr>
      <w:r w:rsidRPr="00332FC3">
        <w:rPr>
          <w:lang w:eastAsia="zh-CN"/>
        </w:rPr>
        <w:t>-</w:t>
      </w:r>
      <w:r w:rsidRPr="00332FC3">
        <w:rPr>
          <w:lang w:eastAsia="zh-CN"/>
        </w:rPr>
        <w:tab/>
        <w:t>Solution#22 proposes the NG-RAN do the delivery method switch between PTP and PTM totally based on RAN internal decision and no need 5GC involved. In this case there are no change between the shared delivery and the individual delivery.</w:t>
      </w:r>
    </w:p>
    <w:p w14:paraId="67237D29" w14:textId="77777777" w:rsidR="005F23A1" w:rsidRPr="00332FC3" w:rsidRDefault="005F23A1" w:rsidP="005F23A1">
      <w:pPr>
        <w:pStyle w:val="B1"/>
        <w:rPr>
          <w:lang w:eastAsia="zh-CN"/>
        </w:rPr>
      </w:pPr>
      <w:r w:rsidRPr="00332FC3">
        <w:rPr>
          <w:lang w:eastAsia="zh-CN"/>
        </w:rPr>
        <w:t>-</w:t>
      </w:r>
      <w:r w:rsidRPr="00332FC3">
        <w:rPr>
          <w:lang w:eastAsia="zh-CN"/>
        </w:rPr>
        <w:tab/>
        <w:t>Solution#24 propose the delivery method switch from RAN is performed with 5GC involved. In this case it also includes the change between the shared delivery and the individual delivery.</w:t>
      </w:r>
    </w:p>
    <w:p w14:paraId="343FA517" w14:textId="77777777" w:rsidR="005F23A1" w:rsidRPr="00332FC3" w:rsidRDefault="005F23A1" w:rsidP="005F23A1">
      <w:pPr>
        <w:pStyle w:val="B1"/>
        <w:rPr>
          <w:lang w:eastAsia="zh-CN"/>
        </w:rPr>
      </w:pPr>
      <w:r w:rsidRPr="00332FC3">
        <w:rPr>
          <w:lang w:eastAsia="zh-CN"/>
        </w:rPr>
        <w:t>-</w:t>
      </w:r>
      <w:r w:rsidRPr="00332FC3">
        <w:rPr>
          <w:lang w:eastAsia="zh-CN"/>
        </w:rPr>
        <w:tab/>
        <w:t>Solution#25 propose when the 5GC decides the shared delivery method is used, the RAN can do the PTP or PTM independently from 5GC which has the same view with solution#22.</w:t>
      </w:r>
    </w:p>
    <w:p w14:paraId="7D53E040" w14:textId="77777777" w:rsidR="005F23A1" w:rsidRPr="00332FC3" w:rsidRDefault="005F23A1" w:rsidP="005F23A1">
      <w:pPr>
        <w:pStyle w:val="B1"/>
        <w:rPr>
          <w:lang w:eastAsia="zh-CN"/>
        </w:rPr>
      </w:pPr>
      <w:r w:rsidRPr="00332FC3">
        <w:rPr>
          <w:lang w:eastAsia="zh-CN"/>
        </w:rPr>
        <w:t>-</w:t>
      </w:r>
      <w:r w:rsidRPr="00332FC3">
        <w:rPr>
          <w:lang w:eastAsia="zh-CN"/>
        </w:rPr>
        <w:tab/>
        <w:t>Solution#30 introduces RAN initiated 5GC delivery method switch. When the RAN node detect multi same MBS session individual delivery, it trigger mode switch to shared delivery.</w:t>
      </w:r>
    </w:p>
    <w:p w14:paraId="66740AB9" w14:textId="0EEBF068" w:rsidR="003A5C07" w:rsidRPr="00332FC3" w:rsidRDefault="003A5C07" w:rsidP="005F23A1">
      <w:pPr>
        <w:pStyle w:val="NO"/>
        <w:rPr>
          <w:lang w:eastAsia="zh-CN"/>
        </w:rPr>
      </w:pPr>
      <w:r w:rsidRPr="00332FC3">
        <w:rPr>
          <w:lang w:eastAsia="zh-CN"/>
        </w:rPr>
        <w:t>NOTE</w:t>
      </w:r>
      <w:r w:rsidR="005F23A1" w:rsidRPr="00332FC3">
        <w:rPr>
          <w:lang w:eastAsia="zh-CN"/>
        </w:rPr>
        <w:t> 1</w:t>
      </w:r>
      <w:r w:rsidRPr="00332FC3">
        <w:rPr>
          <w:lang w:eastAsia="zh-CN"/>
        </w:rPr>
        <w:t>:</w:t>
      </w:r>
      <w:r w:rsidR="005F23A1" w:rsidRPr="00332FC3">
        <w:rPr>
          <w:lang w:eastAsia="zh-CN"/>
        </w:rPr>
        <w:tab/>
        <w:t>Solution</w:t>
      </w:r>
      <w:r w:rsidRPr="00332FC3">
        <w:rPr>
          <w:lang w:eastAsia="zh-CN"/>
        </w:rPr>
        <w:t>#28 mention the mode switch triggered by RAN. However it indeed is the UE trigger mode switch.</w:t>
      </w:r>
    </w:p>
    <w:p w14:paraId="0CCC3F9D" w14:textId="77777777" w:rsidR="003A5C07" w:rsidRPr="00332FC3" w:rsidRDefault="003A5C07" w:rsidP="005F23A1">
      <w:pPr>
        <w:rPr>
          <w:lang w:eastAsia="zh-CN"/>
        </w:rPr>
      </w:pPr>
      <w:r w:rsidRPr="00332FC3">
        <w:t xml:space="preserve">For solution#18, </w:t>
      </w:r>
      <w:r w:rsidRPr="00332FC3">
        <w:rPr>
          <w:lang w:eastAsia="zh-CN"/>
        </w:rPr>
        <w:t>one LS (S2-2006044) has been sent to RAN. It is suggested to wait the RAN feedback on whether this information is useful or not.</w:t>
      </w:r>
    </w:p>
    <w:p w14:paraId="12B12CCD" w14:textId="1FEA4625" w:rsidR="003A5C07" w:rsidRPr="00332FC3" w:rsidRDefault="003A5C07" w:rsidP="005F23A1">
      <w:pPr>
        <w:rPr>
          <w:lang w:eastAsia="zh-CN"/>
        </w:rPr>
      </w:pPr>
      <w:r w:rsidRPr="00332FC3">
        <w:rPr>
          <w:lang w:eastAsia="zh-CN"/>
        </w:rPr>
        <w:t>For solution#30, it is unclear that why the 5GC does not use the shared delivery from the beginning, i.e. the 5GC shall try to use the shard tunnel if possible. If that, it is unclear whether this scenario exist.</w:t>
      </w:r>
    </w:p>
    <w:p w14:paraId="321061E1" w14:textId="184F25C1" w:rsidR="003A5C07" w:rsidRPr="00332FC3" w:rsidRDefault="003A5C07" w:rsidP="005F23A1">
      <w:pPr>
        <w:rPr>
          <w:lang w:eastAsia="zh-CN"/>
        </w:rPr>
      </w:pPr>
      <w:r w:rsidRPr="00332FC3">
        <w:rPr>
          <w:lang w:eastAsia="zh-CN"/>
        </w:rPr>
        <w:t>The difference between the solution#22/25 and solution#24 is on whether the RAN trigger mode switch also includes the switch between the shared delivery and the individual delivery. As the NG-RAN node is the MBS capable, there are no reason why if the shared tunnel can be used, it still need switch to the unicast tunnel?</w:t>
      </w:r>
    </w:p>
    <w:p w14:paraId="3987D16D" w14:textId="68E2597E" w:rsidR="003A5C07" w:rsidRPr="00332FC3" w:rsidRDefault="003A5C07" w:rsidP="005F23A1">
      <w:pPr>
        <w:rPr>
          <w:b/>
          <w:bCs/>
          <w:lang w:eastAsia="zh-CN"/>
        </w:rPr>
      </w:pPr>
      <w:r w:rsidRPr="00332FC3">
        <w:rPr>
          <w:b/>
          <w:bCs/>
          <w:lang w:eastAsia="zh-CN"/>
        </w:rPr>
        <w:lastRenderedPageBreak/>
        <w:t>Discussion</w:t>
      </w:r>
    </w:p>
    <w:p w14:paraId="1087665A" w14:textId="77777777" w:rsidR="005F23A1" w:rsidRPr="00332FC3" w:rsidRDefault="005F23A1" w:rsidP="005F23A1">
      <w:pPr>
        <w:rPr>
          <w:lang w:eastAsia="zh-CN"/>
        </w:rPr>
      </w:pPr>
      <w:r w:rsidRPr="00332FC3">
        <w:rPr>
          <w:lang w:eastAsia="zh-CN"/>
        </w:rPr>
        <w:t>PTP-PTM switching controlled autonomously by the RAN allows for fast reaction based on number of UEs in a cell, coverage conditions, etc. It is assumed to occur frequently and avoids that the core network is flooded with related signalling. There is agreement in RAN working groups to support this procedure. Coordination with RAN groups is required to see if any core network involvement apart from setting up multicast session and multicast distribution towards RAN nodes is required.</w:t>
      </w:r>
    </w:p>
    <w:p w14:paraId="54E2CB24" w14:textId="77777777" w:rsidR="005F23A1" w:rsidRPr="00332FC3" w:rsidRDefault="005F23A1" w:rsidP="005F23A1">
      <w:pPr>
        <w:rPr>
          <w:lang w:eastAsia="zh-CN"/>
        </w:rPr>
      </w:pPr>
      <w:r w:rsidRPr="00332FC3">
        <w:rPr>
          <w:lang w:eastAsia="zh-CN"/>
        </w:rPr>
        <w:t>PTP-PTM switching appears to be the best solution to address switching based on number of the UEs receiving the multicast service in a cell. The benefit of additional solutions to trigger switching based on number of UEs in the multicast session in a larger area require further discussion.</w:t>
      </w:r>
    </w:p>
    <w:p w14:paraId="08A488C9" w14:textId="77777777" w:rsidR="005F23A1" w:rsidRPr="00332FC3" w:rsidRDefault="005F23A1" w:rsidP="005F23A1">
      <w:pPr>
        <w:rPr>
          <w:lang w:eastAsia="zh-CN"/>
        </w:rPr>
      </w:pPr>
      <w:r w:rsidRPr="00332FC3">
        <w:rPr>
          <w:lang w:eastAsia="zh-CN"/>
        </w:rPr>
        <w:t>The need of additional solutions to trigger switching based on other criteria such as QoS requirements, UE preferences, subscription changes also requires further discussion. In particular, is it expected that those criteria change frequently during an ongoing session? Could they also be addressed by setting up by application level switching to/from end-to-end unicast (see bullet 1)?</w:t>
      </w:r>
    </w:p>
    <w:p w14:paraId="34B1798C" w14:textId="1A5A7074" w:rsidR="003A5C07" w:rsidRPr="00332FC3" w:rsidRDefault="003A5C07" w:rsidP="005F23A1">
      <w:pPr>
        <w:rPr>
          <w:b/>
          <w:bCs/>
        </w:rPr>
      </w:pPr>
      <w:r w:rsidRPr="00332FC3">
        <w:rPr>
          <w:b/>
          <w:bCs/>
        </w:rPr>
        <w:t>3)</w:t>
      </w:r>
      <w:r w:rsidR="005F23A1" w:rsidRPr="00332FC3">
        <w:rPr>
          <w:b/>
          <w:bCs/>
        </w:rPr>
        <w:tab/>
      </w:r>
      <w:r w:rsidRPr="00332FC3">
        <w:rPr>
          <w:b/>
          <w:bCs/>
        </w:rPr>
        <w:t>Inter-RAN handover / UE mobility related delivery method switching</w:t>
      </w:r>
    </w:p>
    <w:p w14:paraId="1790D278" w14:textId="79ABFF82" w:rsidR="003A5C07" w:rsidRPr="00332FC3" w:rsidRDefault="005F23A1" w:rsidP="005F23A1">
      <w:r w:rsidRPr="00332FC3">
        <w:t>A comparison between solutions for inter-RAN handover / UE mobility related delivery method switching is shown in Table 7.8-2.</w:t>
      </w:r>
    </w:p>
    <w:p w14:paraId="29E6FA92" w14:textId="5DE756F6" w:rsidR="003A5C07" w:rsidRPr="00332FC3" w:rsidRDefault="003A5C07" w:rsidP="003A5C07">
      <w:pPr>
        <w:pStyle w:val="TH"/>
        <w:overflowPunct w:val="0"/>
        <w:autoSpaceDE w:val="0"/>
        <w:autoSpaceDN w:val="0"/>
        <w:adjustRightInd w:val="0"/>
        <w:textAlignment w:val="baseline"/>
      </w:pPr>
      <w:r w:rsidRPr="00332FC3">
        <w:lastRenderedPageBreak/>
        <w:t>Table 7.</w:t>
      </w:r>
      <w:r w:rsidR="00DA2C66" w:rsidRPr="00332FC3">
        <w:t>8</w:t>
      </w:r>
      <w:r w:rsidRPr="00332FC3">
        <w:t>-2: Comparison of solutions for Inter-RAN handover / UE mobility related delivery method switching</w:t>
      </w:r>
    </w:p>
    <w:tbl>
      <w:tblPr>
        <w:tblStyle w:val="a5"/>
        <w:tblW w:w="9606" w:type="dxa"/>
        <w:tblLayout w:type="fixed"/>
        <w:tblLook w:val="04A0" w:firstRow="1" w:lastRow="0" w:firstColumn="1" w:lastColumn="0" w:noHBand="0" w:noVBand="1"/>
      </w:tblPr>
      <w:tblGrid>
        <w:gridCol w:w="1384"/>
        <w:gridCol w:w="1393"/>
        <w:gridCol w:w="1584"/>
        <w:gridCol w:w="1559"/>
        <w:gridCol w:w="1701"/>
        <w:gridCol w:w="1985"/>
      </w:tblGrid>
      <w:tr w:rsidR="003A5C07" w:rsidRPr="00332FC3" w14:paraId="5A44DCE7" w14:textId="77777777" w:rsidTr="00835BF8">
        <w:tc>
          <w:tcPr>
            <w:tcW w:w="1384" w:type="dxa"/>
          </w:tcPr>
          <w:p w14:paraId="1D2776A0" w14:textId="77777777" w:rsidR="003A5C07" w:rsidRPr="00332FC3" w:rsidRDefault="003A5C07" w:rsidP="005F23A1">
            <w:pPr>
              <w:pStyle w:val="TAH"/>
            </w:pPr>
          </w:p>
        </w:tc>
        <w:tc>
          <w:tcPr>
            <w:tcW w:w="1393" w:type="dxa"/>
          </w:tcPr>
          <w:p w14:paraId="0DFEABD3" w14:textId="77777777" w:rsidR="003A5C07" w:rsidRPr="00332FC3" w:rsidRDefault="003A5C07" w:rsidP="005F23A1">
            <w:pPr>
              <w:pStyle w:val="TAH"/>
            </w:pPr>
            <w:r w:rsidRPr="00332FC3">
              <w:t>Sol#11/#12</w:t>
            </w:r>
          </w:p>
        </w:tc>
        <w:tc>
          <w:tcPr>
            <w:tcW w:w="1584" w:type="dxa"/>
          </w:tcPr>
          <w:p w14:paraId="7E126D01" w14:textId="77777777" w:rsidR="003A5C07" w:rsidRPr="00332FC3" w:rsidRDefault="003A5C07" w:rsidP="005F23A1">
            <w:pPr>
              <w:pStyle w:val="TAH"/>
            </w:pPr>
            <w:r w:rsidRPr="00332FC3">
              <w:t>Sol#26</w:t>
            </w:r>
          </w:p>
        </w:tc>
        <w:tc>
          <w:tcPr>
            <w:tcW w:w="1559" w:type="dxa"/>
          </w:tcPr>
          <w:p w14:paraId="23ECB7C6" w14:textId="77777777" w:rsidR="003A5C07" w:rsidRPr="00332FC3" w:rsidRDefault="003A5C07" w:rsidP="005F23A1">
            <w:pPr>
              <w:pStyle w:val="TAH"/>
            </w:pPr>
            <w:r w:rsidRPr="00332FC3">
              <w:t>Sol#27</w:t>
            </w:r>
          </w:p>
        </w:tc>
        <w:tc>
          <w:tcPr>
            <w:tcW w:w="1701" w:type="dxa"/>
          </w:tcPr>
          <w:p w14:paraId="4B52FCDF" w14:textId="77777777" w:rsidR="003A5C07" w:rsidRPr="00332FC3" w:rsidRDefault="003A5C07" w:rsidP="005F23A1">
            <w:pPr>
              <w:pStyle w:val="TAH"/>
            </w:pPr>
            <w:r w:rsidRPr="00332FC3">
              <w:t>Sol#29</w:t>
            </w:r>
          </w:p>
        </w:tc>
        <w:tc>
          <w:tcPr>
            <w:tcW w:w="1985" w:type="dxa"/>
          </w:tcPr>
          <w:p w14:paraId="49BBDDF7" w14:textId="77777777" w:rsidR="003A5C07" w:rsidRPr="00332FC3" w:rsidRDefault="003A5C07" w:rsidP="005F23A1">
            <w:pPr>
              <w:pStyle w:val="TAH"/>
            </w:pPr>
            <w:r w:rsidRPr="00332FC3">
              <w:t>Sol#40</w:t>
            </w:r>
          </w:p>
          <w:p w14:paraId="473F163C" w14:textId="77777777" w:rsidR="003A5C07" w:rsidRPr="00332FC3" w:rsidRDefault="003A5C07" w:rsidP="005F23A1">
            <w:pPr>
              <w:pStyle w:val="TAH"/>
            </w:pPr>
            <w:r w:rsidRPr="00332FC3">
              <w:t>(dual RANs case)</w:t>
            </w:r>
          </w:p>
        </w:tc>
      </w:tr>
      <w:tr w:rsidR="003A5C07" w:rsidRPr="00332FC3" w14:paraId="14CEA6DE" w14:textId="77777777" w:rsidTr="00835BF8">
        <w:tc>
          <w:tcPr>
            <w:tcW w:w="1384" w:type="dxa"/>
          </w:tcPr>
          <w:p w14:paraId="1EDB7358" w14:textId="77777777" w:rsidR="003A5C07" w:rsidRPr="00332FC3" w:rsidRDefault="003A5C07" w:rsidP="005F23A1">
            <w:pPr>
              <w:pStyle w:val="TAH"/>
            </w:pPr>
            <w:r w:rsidRPr="00332FC3">
              <w:t>Procedures for delivery method switching</w:t>
            </w:r>
          </w:p>
        </w:tc>
        <w:tc>
          <w:tcPr>
            <w:tcW w:w="1393" w:type="dxa"/>
          </w:tcPr>
          <w:p w14:paraId="63E4C03F" w14:textId="77777777" w:rsidR="003A5C07" w:rsidRPr="00332FC3" w:rsidRDefault="003A5C07" w:rsidP="005F23A1">
            <w:pPr>
              <w:pStyle w:val="TAL"/>
            </w:pPr>
            <w:r w:rsidRPr="00332FC3">
              <w:t>Enhanced Xn HO: MB Session resource setup during Xn Handover preparation or completion phase</w:t>
            </w:r>
          </w:p>
          <w:p w14:paraId="59B02373" w14:textId="77777777" w:rsidR="003A5C07" w:rsidRPr="00332FC3" w:rsidRDefault="003A5C07" w:rsidP="005F23A1">
            <w:pPr>
              <w:pStyle w:val="TAL"/>
            </w:pPr>
          </w:p>
          <w:p w14:paraId="554CE890" w14:textId="77777777" w:rsidR="003A5C07" w:rsidRPr="00332FC3" w:rsidRDefault="003A5C07" w:rsidP="005F23A1">
            <w:pPr>
              <w:pStyle w:val="TAL"/>
            </w:pPr>
            <w:r w:rsidRPr="00332FC3">
              <w:t>Enhanced N2 HO: MB Session resource setup during N2 Handover preparation phase</w:t>
            </w:r>
          </w:p>
          <w:p w14:paraId="0282CAD6" w14:textId="77777777" w:rsidR="003A5C07" w:rsidRPr="00332FC3" w:rsidRDefault="003A5C07" w:rsidP="005F23A1">
            <w:pPr>
              <w:pStyle w:val="TAL"/>
            </w:pPr>
          </w:p>
          <w:p w14:paraId="6EAC2425" w14:textId="77777777" w:rsidR="003A5C07" w:rsidRPr="00332FC3" w:rsidRDefault="003A5C07" w:rsidP="005F23A1">
            <w:pPr>
              <w:pStyle w:val="TAL"/>
            </w:pPr>
            <w:r w:rsidRPr="00332FC3">
              <w:t>May involve switching between 5GC Shared and Individual MBS traffic delivery methods based on 5MBS capability of target gNB.</w:t>
            </w:r>
          </w:p>
        </w:tc>
        <w:tc>
          <w:tcPr>
            <w:tcW w:w="1584" w:type="dxa"/>
          </w:tcPr>
          <w:p w14:paraId="5CF38652" w14:textId="77777777" w:rsidR="003A5C07" w:rsidRPr="00332FC3" w:rsidRDefault="003A5C07" w:rsidP="005F23A1">
            <w:pPr>
              <w:pStyle w:val="TAL"/>
            </w:pPr>
            <w:r w:rsidRPr="00332FC3">
              <w:t>Enhanced Xn/N2 HO:</w:t>
            </w:r>
          </w:p>
          <w:p w14:paraId="0574D155" w14:textId="3CFA768B" w:rsidR="003A5C07" w:rsidRPr="00332FC3" w:rsidRDefault="003A5C07" w:rsidP="00FA7AD9">
            <w:pPr>
              <w:pStyle w:val="TAL"/>
              <w:ind w:left="147" w:hanging="147"/>
            </w:pPr>
            <w:r w:rsidRPr="00332FC3">
              <w:t>-</w:t>
            </w:r>
            <w:r w:rsidR="005F23A1" w:rsidRPr="00332FC3">
              <w:tab/>
            </w:r>
            <w:r w:rsidRPr="00332FC3">
              <w:t>Forwarding multicast data via</w:t>
            </w:r>
          </w:p>
          <w:p w14:paraId="6D8F5FAD" w14:textId="77777777" w:rsidR="003A5C07" w:rsidRPr="00332FC3" w:rsidRDefault="003A5C07" w:rsidP="00FA7AD9">
            <w:pPr>
              <w:pStyle w:val="TAL"/>
              <w:ind w:left="147" w:hanging="147"/>
            </w:pPr>
            <w:r w:rsidRPr="00332FC3">
              <w:t>mapped QoS flow over PDU session from source to target RAN.</w:t>
            </w:r>
          </w:p>
          <w:p w14:paraId="305659B9" w14:textId="2648E848" w:rsidR="003A5C07" w:rsidRPr="00332FC3" w:rsidRDefault="003A5C07" w:rsidP="00FA7AD9">
            <w:pPr>
              <w:pStyle w:val="TAL"/>
              <w:ind w:left="147" w:hanging="147"/>
            </w:pPr>
            <w:r w:rsidRPr="00332FC3">
              <w:t>-</w:t>
            </w:r>
            <w:r w:rsidR="005F23A1" w:rsidRPr="00332FC3">
              <w:tab/>
            </w:r>
            <w:r w:rsidRPr="00332FC3">
              <w:t>Associated PDU session is used for lossless handover.</w:t>
            </w:r>
          </w:p>
        </w:tc>
        <w:tc>
          <w:tcPr>
            <w:tcW w:w="1559" w:type="dxa"/>
          </w:tcPr>
          <w:p w14:paraId="7BBCDB01" w14:textId="77777777" w:rsidR="003A5C07" w:rsidRPr="00332FC3" w:rsidRDefault="003A5C07" w:rsidP="005F23A1">
            <w:pPr>
              <w:pStyle w:val="TAL"/>
            </w:pPr>
            <w:r w:rsidRPr="00332FC3">
              <w:t>Enhanced Xn/N2 HO:</w:t>
            </w:r>
          </w:p>
          <w:p w14:paraId="172ABC89" w14:textId="41157B2F" w:rsidR="003A5C07" w:rsidRPr="00332FC3" w:rsidRDefault="003A5C07" w:rsidP="00FA7AD9">
            <w:pPr>
              <w:pStyle w:val="TAL"/>
              <w:ind w:left="147" w:hanging="147"/>
            </w:pPr>
            <w:r w:rsidRPr="00332FC3">
              <w:t>-</w:t>
            </w:r>
            <w:r w:rsidR="005F23A1" w:rsidRPr="00332FC3">
              <w:tab/>
            </w:r>
            <w:r w:rsidRPr="00332FC3">
              <w:t>Shared delivery</w:t>
            </w:r>
            <w:r w:rsidR="00FA7AD9" w:rsidRPr="00332FC3">
              <w:t xml:space="preserve"> </w:t>
            </w:r>
            <w:r w:rsidRPr="00332FC3">
              <w:t>or Individual delivery established in target RAN, depending on whether target RAN supports MBS.</w:t>
            </w:r>
          </w:p>
          <w:p w14:paraId="5D8FA152" w14:textId="0C728360" w:rsidR="003A5C07" w:rsidRPr="00332FC3" w:rsidRDefault="003A5C07" w:rsidP="00FA7AD9">
            <w:pPr>
              <w:pStyle w:val="TAL"/>
              <w:ind w:left="147" w:hanging="147"/>
            </w:pPr>
            <w:r w:rsidRPr="00332FC3">
              <w:t>-</w:t>
            </w:r>
            <w:r w:rsidR="005F23A1" w:rsidRPr="00332FC3">
              <w:tab/>
            </w:r>
            <w:r w:rsidRPr="00332FC3">
              <w:t>Support Forwarding MBS data to Target RAN</w:t>
            </w:r>
          </w:p>
          <w:p w14:paraId="6A2CA08D" w14:textId="3DFC7333" w:rsidR="003A5C07" w:rsidRPr="00332FC3" w:rsidRDefault="003A5C07" w:rsidP="00FA7AD9">
            <w:pPr>
              <w:pStyle w:val="TAL"/>
              <w:ind w:left="147" w:hanging="147"/>
            </w:pPr>
            <w:r w:rsidRPr="00332FC3">
              <w:t>-</w:t>
            </w:r>
            <w:r w:rsidR="005F23A1" w:rsidRPr="00332FC3">
              <w:tab/>
            </w:r>
            <w:r w:rsidRPr="00332FC3">
              <w:t>Associated PDU session is used for lossless handover or unicast fallback when source RAN or target RAN does not support MBS.</w:t>
            </w:r>
          </w:p>
          <w:p w14:paraId="4D18324A" w14:textId="77777777" w:rsidR="003A5C07" w:rsidRPr="00332FC3" w:rsidRDefault="003A5C07" w:rsidP="005F23A1">
            <w:pPr>
              <w:pStyle w:val="TAL"/>
            </w:pPr>
          </w:p>
          <w:p w14:paraId="344E1E65" w14:textId="77777777" w:rsidR="003A5C07" w:rsidRPr="00332FC3" w:rsidRDefault="003A5C07" w:rsidP="005F23A1">
            <w:pPr>
              <w:pStyle w:val="TAL"/>
            </w:pPr>
            <w:r w:rsidRPr="00332FC3">
              <w:t>May involve switching between 5GC Shared and Individual MBS traffic delivery methods based on 5MBS capability of target gNB.</w:t>
            </w:r>
          </w:p>
        </w:tc>
        <w:tc>
          <w:tcPr>
            <w:tcW w:w="1701" w:type="dxa"/>
          </w:tcPr>
          <w:p w14:paraId="33F0D68B" w14:textId="77777777" w:rsidR="003A5C07" w:rsidRPr="00332FC3" w:rsidRDefault="003A5C07" w:rsidP="005F23A1">
            <w:pPr>
              <w:pStyle w:val="TAL"/>
            </w:pPr>
            <w:r w:rsidRPr="00332FC3">
              <w:t>Enhanced Xn/N2 HO with</w:t>
            </w:r>
          </w:p>
          <w:p w14:paraId="396361C5" w14:textId="77777777" w:rsidR="003A5C07" w:rsidRPr="00332FC3" w:rsidRDefault="003A5C07" w:rsidP="005F23A1">
            <w:pPr>
              <w:pStyle w:val="TAL"/>
            </w:pPr>
            <w:r w:rsidRPr="00332FC3">
              <w:t>MB Session resource setup during Xn/N2 Handover completion phase via UE initiated NAS multicast session join.</w:t>
            </w:r>
          </w:p>
          <w:p w14:paraId="34AAA326" w14:textId="77777777" w:rsidR="003A5C07" w:rsidRPr="00332FC3" w:rsidRDefault="003A5C07" w:rsidP="005F23A1">
            <w:pPr>
              <w:pStyle w:val="TAL"/>
            </w:pPr>
          </w:p>
          <w:p w14:paraId="1141C7D1" w14:textId="77777777" w:rsidR="003A5C07" w:rsidRPr="00332FC3" w:rsidRDefault="003A5C07" w:rsidP="005F23A1">
            <w:pPr>
              <w:pStyle w:val="TAL"/>
            </w:pPr>
            <w:r w:rsidRPr="00332FC3">
              <w:t>May involve switching between 5GC Shared and Individual MBS traffic delivery methods based on 5MBS capability of target gNB.</w:t>
            </w:r>
          </w:p>
        </w:tc>
        <w:tc>
          <w:tcPr>
            <w:tcW w:w="1985" w:type="dxa"/>
          </w:tcPr>
          <w:p w14:paraId="239B5CB1" w14:textId="77777777" w:rsidR="003A5C07" w:rsidRPr="00332FC3" w:rsidRDefault="003A5C07" w:rsidP="005F23A1">
            <w:pPr>
              <w:pStyle w:val="TAL"/>
            </w:pPr>
            <w:r w:rsidRPr="00332FC3">
              <w:t>Enhanced Xn/N2 HO:</w:t>
            </w:r>
          </w:p>
          <w:p w14:paraId="1A178ED1" w14:textId="53815826" w:rsidR="003A5C07" w:rsidRPr="00332FC3" w:rsidRDefault="003A5C07" w:rsidP="00FA7AD9">
            <w:pPr>
              <w:pStyle w:val="TAL"/>
              <w:ind w:left="147" w:hanging="147"/>
            </w:pPr>
            <w:r w:rsidRPr="00332FC3">
              <w:t>-</w:t>
            </w:r>
            <w:r w:rsidR="005F23A1" w:rsidRPr="00332FC3">
              <w:tab/>
            </w:r>
            <w:r w:rsidRPr="00332FC3">
              <w:t>Multicast or unicast transport established in target RAN, based on UE request of unicast or multicast mode in application layer.</w:t>
            </w:r>
          </w:p>
        </w:tc>
      </w:tr>
      <w:tr w:rsidR="003A5C07" w:rsidRPr="00332FC3" w14:paraId="5FB8EEF5" w14:textId="77777777" w:rsidTr="00835BF8">
        <w:tc>
          <w:tcPr>
            <w:tcW w:w="1384" w:type="dxa"/>
          </w:tcPr>
          <w:p w14:paraId="56E45C4D" w14:textId="77777777" w:rsidR="003A5C07" w:rsidRPr="00332FC3" w:rsidRDefault="003A5C07" w:rsidP="005F23A1">
            <w:pPr>
              <w:pStyle w:val="TAH"/>
            </w:pPr>
            <w:r w:rsidRPr="00332FC3">
              <w:t>Baseline architecture used</w:t>
            </w:r>
          </w:p>
        </w:tc>
        <w:tc>
          <w:tcPr>
            <w:tcW w:w="1393" w:type="dxa"/>
          </w:tcPr>
          <w:p w14:paraId="11B5E505" w14:textId="77777777" w:rsidR="003A5C07" w:rsidRPr="00332FC3" w:rsidRDefault="003A5C07" w:rsidP="005F23A1">
            <w:pPr>
              <w:pStyle w:val="TAC"/>
            </w:pPr>
            <w:r w:rsidRPr="00332FC3">
              <w:t>2</w:t>
            </w:r>
          </w:p>
        </w:tc>
        <w:tc>
          <w:tcPr>
            <w:tcW w:w="1584" w:type="dxa"/>
          </w:tcPr>
          <w:p w14:paraId="0A1FABA4" w14:textId="77777777" w:rsidR="003A5C07" w:rsidRPr="00332FC3" w:rsidRDefault="003A5C07" w:rsidP="005F23A1">
            <w:pPr>
              <w:pStyle w:val="TAC"/>
            </w:pPr>
            <w:r w:rsidRPr="00332FC3">
              <w:t>2</w:t>
            </w:r>
          </w:p>
        </w:tc>
        <w:tc>
          <w:tcPr>
            <w:tcW w:w="1559" w:type="dxa"/>
          </w:tcPr>
          <w:p w14:paraId="7C08563E" w14:textId="77777777" w:rsidR="003A5C07" w:rsidRPr="00332FC3" w:rsidRDefault="003A5C07" w:rsidP="005F23A1">
            <w:pPr>
              <w:pStyle w:val="TAC"/>
            </w:pPr>
            <w:r w:rsidRPr="00332FC3">
              <w:t>1</w:t>
            </w:r>
          </w:p>
        </w:tc>
        <w:tc>
          <w:tcPr>
            <w:tcW w:w="1701" w:type="dxa"/>
          </w:tcPr>
          <w:p w14:paraId="66E1740B" w14:textId="77777777" w:rsidR="003A5C07" w:rsidRPr="00332FC3" w:rsidRDefault="003A5C07" w:rsidP="005F23A1">
            <w:pPr>
              <w:pStyle w:val="TAC"/>
            </w:pPr>
            <w:r w:rsidRPr="00332FC3">
              <w:t>1</w:t>
            </w:r>
          </w:p>
        </w:tc>
        <w:tc>
          <w:tcPr>
            <w:tcW w:w="1985" w:type="dxa"/>
          </w:tcPr>
          <w:p w14:paraId="722DBD02" w14:textId="77777777" w:rsidR="003A5C07" w:rsidRPr="00332FC3" w:rsidRDefault="003A5C07" w:rsidP="005F23A1">
            <w:pPr>
              <w:pStyle w:val="TAC"/>
            </w:pPr>
            <w:r w:rsidRPr="00332FC3">
              <w:t>1</w:t>
            </w:r>
          </w:p>
        </w:tc>
      </w:tr>
    </w:tbl>
    <w:p w14:paraId="4FC63421" w14:textId="77777777" w:rsidR="005F23A1" w:rsidRPr="00332FC3" w:rsidRDefault="005F23A1" w:rsidP="005F23A1">
      <w:pPr>
        <w:rPr>
          <w:lang w:eastAsia="zh-CN"/>
        </w:rPr>
      </w:pPr>
    </w:p>
    <w:p w14:paraId="54B4294F" w14:textId="38648778" w:rsidR="003A5C07" w:rsidRPr="00332FC3" w:rsidRDefault="003A5C07" w:rsidP="003A5C07">
      <w:pPr>
        <w:pStyle w:val="NO"/>
        <w:rPr>
          <w:lang w:eastAsia="zh-CN"/>
        </w:rPr>
      </w:pPr>
      <w:r w:rsidRPr="00332FC3">
        <w:rPr>
          <w:lang w:eastAsia="zh-CN"/>
        </w:rPr>
        <w:t>NOTE</w:t>
      </w:r>
      <w:r w:rsidR="005F23A1" w:rsidRPr="00332FC3">
        <w:rPr>
          <w:lang w:eastAsia="zh-CN"/>
        </w:rPr>
        <w:t> 2</w:t>
      </w:r>
      <w:r w:rsidRPr="00332FC3">
        <w:rPr>
          <w:lang w:eastAsia="zh-CN"/>
        </w:rPr>
        <w:t>:</w:t>
      </w:r>
      <w:r w:rsidRPr="00332FC3">
        <w:rPr>
          <w:lang w:eastAsia="zh-CN"/>
        </w:rPr>
        <w:tab/>
        <w:t>The evaluation may depend on the feedback from RAN WGs and the conclusion of relevant solutions to other KIs (esp. KI#1).</w:t>
      </w:r>
    </w:p>
    <w:p w14:paraId="1EA1A2A7" w14:textId="08FED3E8" w:rsidR="003A5C07" w:rsidRPr="00332FC3" w:rsidRDefault="005F23A1" w:rsidP="005F23A1">
      <w:r w:rsidRPr="00332FC3">
        <w:t>Solution# (11, 12, 26, 27, 29, and 40) propose the delivery method switch from the 5GC, i.e., the shared delivery method to the individual delivery method switch, or vice versa, based on inter-RAN mobility.</w:t>
      </w:r>
    </w:p>
    <w:p w14:paraId="1DFC6092" w14:textId="77777777" w:rsidR="005F23A1" w:rsidRPr="00332FC3" w:rsidRDefault="005F23A1" w:rsidP="005F23A1">
      <w:pPr>
        <w:pStyle w:val="B1"/>
        <w:rPr>
          <w:lang w:eastAsia="zh-CN"/>
        </w:rPr>
      </w:pPr>
      <w:r w:rsidRPr="00332FC3">
        <w:rPr>
          <w:lang w:eastAsia="zh-CN"/>
        </w:rPr>
        <w:t>-</w:t>
      </w:r>
      <w:r w:rsidRPr="00332FC3">
        <w:rPr>
          <w:lang w:eastAsia="zh-CN"/>
        </w:rPr>
        <w:tab/>
        <w:t>Solution #26 and #27 propose to use previously activated PDU session associated with the MB session for 5GC Shared to Individual MBS traffic delivery method switching.</w:t>
      </w:r>
    </w:p>
    <w:p w14:paraId="50B06B07" w14:textId="77777777" w:rsidR="005F23A1" w:rsidRPr="00332FC3" w:rsidRDefault="005F23A1" w:rsidP="005F23A1">
      <w:pPr>
        <w:pStyle w:val="B1"/>
        <w:rPr>
          <w:lang w:eastAsia="zh-CN"/>
        </w:rPr>
      </w:pPr>
      <w:r w:rsidRPr="00332FC3">
        <w:rPr>
          <w:lang w:eastAsia="zh-CN"/>
        </w:rPr>
        <w:t>-</w:t>
      </w:r>
      <w:r w:rsidRPr="00332FC3">
        <w:rPr>
          <w:lang w:eastAsia="zh-CN"/>
        </w:rPr>
        <w:tab/>
        <w:t>Solution #29 proposes to use any previously activated PDU session for MBS traffic forwarding if needed for 5GC Shared to Individual MBS traffic delivery method switching, UE establishes or activates the PDU session associated with the MB session at target during handover execution phase.</w:t>
      </w:r>
    </w:p>
    <w:p w14:paraId="2662506F" w14:textId="77777777" w:rsidR="005F23A1" w:rsidRPr="00332FC3" w:rsidRDefault="005F23A1" w:rsidP="005F23A1">
      <w:pPr>
        <w:pStyle w:val="B1"/>
        <w:rPr>
          <w:lang w:eastAsia="zh-CN"/>
        </w:rPr>
      </w:pPr>
      <w:r w:rsidRPr="00332FC3">
        <w:rPr>
          <w:lang w:eastAsia="zh-CN"/>
        </w:rPr>
        <w:t>-</w:t>
      </w:r>
      <w:r w:rsidRPr="00332FC3">
        <w:rPr>
          <w:lang w:eastAsia="zh-CN"/>
        </w:rPr>
        <w:tab/>
        <w:t xml:space="preserve">Solution #29 also proposes to use MBS specific QoS information (e.g. range of QFI specific to MBS) for the QoS flows for MBS sessions, so that for 5GC Individual to Shared MBS traffic delivery method switching during Xn handover when source gNB is legacy, the target gNB is aware of that user is interesting in some MBS sessions. Target gNB according to the indication sends N2 message to 5GC for pulling downlink MB traffic during handover preparation/execution phase if needed. For 5GS Individual to Shared MBS traffic delivery method switching during Xn handover when source gNB is legacy, solution #29 proposes that target gNB </w:t>
      </w:r>
      <w:r w:rsidRPr="00332FC3">
        <w:rPr>
          <w:lang w:eastAsia="zh-CN"/>
        </w:rPr>
        <w:lastRenderedPageBreak/>
        <w:t>indicates MBS capability to UE in handover command for indicating UE to initiate session join via target gNB after handover.</w:t>
      </w:r>
    </w:p>
    <w:p w14:paraId="79A994B1" w14:textId="77777777" w:rsidR="00321C97" w:rsidRPr="00332FC3" w:rsidRDefault="00321C97" w:rsidP="00332FC3">
      <w:pPr>
        <w:pStyle w:val="B1"/>
        <w:rPr>
          <w:b/>
          <w:bCs/>
        </w:rPr>
      </w:pPr>
      <w:r w:rsidRPr="00332FC3">
        <w:rPr>
          <w:b/>
          <w:bCs/>
        </w:rPr>
        <w:t>A)</w:t>
      </w:r>
      <w:r w:rsidRPr="00332FC3">
        <w:rPr>
          <w:b/>
          <w:bCs/>
        </w:rPr>
        <w:tab/>
        <w:t>Whether the associated PDU Session needs to be activated and the UE and NG-RAN need to be aware of the linkage between the MBS Session and the associated PDU Session before mobility?</w:t>
      </w:r>
    </w:p>
    <w:p w14:paraId="1B86C0CC" w14:textId="77777777" w:rsidR="00332FC3" w:rsidRDefault="00332FC3" w:rsidP="00332FC3">
      <w:pPr>
        <w:pStyle w:val="B2"/>
        <w:rPr>
          <w:lang w:eastAsia="zh-CN"/>
        </w:rPr>
      </w:pPr>
      <w:r>
        <w:rPr>
          <w:lang w:eastAsia="zh-CN"/>
        </w:rPr>
        <w:t>-</w:t>
      </w:r>
      <w:r>
        <w:rPr>
          <w:lang w:eastAsia="zh-CN"/>
        </w:rPr>
        <w:tab/>
        <w:t>Solution#11 and #12 propose the associated PDU session can be established in the handover preparation phase or in the handover Execution phase. When the AMF determines the individual delivery is needed, the AMF request UE to establish the related unicast QoS flow within the associated PDU session, i.e. PDU Session modification procedure is triggered. As while a handover is ongoing the AMF always pause the non-MM related procedure, the PDU Session modification procedure can only be executed after the handover procedure. Thus the service interruption are introduced inevitably.</w:t>
      </w:r>
    </w:p>
    <w:p w14:paraId="0A574BA0" w14:textId="77777777" w:rsidR="00332FC3" w:rsidRDefault="00332FC3" w:rsidP="00332FC3">
      <w:pPr>
        <w:pStyle w:val="B2"/>
        <w:rPr>
          <w:lang w:eastAsia="zh-CN"/>
        </w:rPr>
      </w:pPr>
      <w:r>
        <w:rPr>
          <w:lang w:eastAsia="zh-CN"/>
        </w:rPr>
        <w:t>-</w:t>
      </w:r>
      <w:r>
        <w:rPr>
          <w:lang w:eastAsia="zh-CN"/>
        </w:rPr>
        <w:tab/>
        <w:t>Solution#29 suggests the associated PDU session is established via the MBS Session join procedure. Same as above this procedure can only be executed after the handover procedure. To solve the service interruption issue, it is proposed that the MBS traffic is first delivered via one active PDU Session. However this introduce more question, e.g. if no other active unicast PDU Session how to handle it? Whether MBS data packet can be transferred in any active PDU session? How the RAN node map the related MBS QoS flow into DRB?</w:t>
      </w:r>
    </w:p>
    <w:p w14:paraId="16400F64" w14:textId="77777777" w:rsidR="00332FC3" w:rsidRDefault="00332FC3" w:rsidP="00332FC3">
      <w:pPr>
        <w:pStyle w:val="B2"/>
        <w:rPr>
          <w:lang w:eastAsia="zh-CN"/>
        </w:rPr>
      </w:pPr>
      <w:r>
        <w:rPr>
          <w:lang w:eastAsia="zh-CN"/>
        </w:rPr>
        <w:t>-</w:t>
      </w:r>
      <w:r>
        <w:rPr>
          <w:lang w:eastAsia="zh-CN"/>
        </w:rPr>
        <w:tab/>
        <w:t>Solution #26 and #27 have the same view, they all suggest the associated PDU session need to be established and keep as active before the handover procedure triggered. By doing that the MBS traffic can be easily switched to the QoS flow of the associated PDU Session, the service interruption mentioned above does not exist.</w:t>
      </w:r>
    </w:p>
    <w:p w14:paraId="7961E73A" w14:textId="1B5BE0CB" w:rsidR="00321C97" w:rsidRPr="00332FC3" w:rsidRDefault="00332FC3" w:rsidP="00332FC3">
      <w:pPr>
        <w:pStyle w:val="B2"/>
        <w:rPr>
          <w:lang w:eastAsia="zh-CN"/>
        </w:rPr>
      </w:pPr>
      <w:r>
        <w:rPr>
          <w:lang w:eastAsia="zh-CN"/>
        </w:rPr>
        <w:tab/>
      </w:r>
      <w:r w:rsidR="00321C97" w:rsidRPr="00332FC3">
        <w:rPr>
          <w:lang w:eastAsia="zh-CN"/>
        </w:rPr>
        <w:t xml:space="preserve">If the associated PDU Session need be activated, it is naturally to let the UE and RAN be aware </w:t>
      </w:r>
      <w:r w:rsidR="00321C97" w:rsidRPr="00332FC3">
        <w:rPr>
          <w:rFonts w:cs="宋体"/>
          <w:lang w:eastAsia="zh-CN"/>
        </w:rPr>
        <w:t>the information of linkage between the Multicast QoS flow and the corresponding mapped</w:t>
      </w:r>
      <w:r w:rsidR="00321C97" w:rsidRPr="00332FC3" w:rsidDel="00DD54C9">
        <w:rPr>
          <w:rFonts w:cs="宋体"/>
          <w:lang w:eastAsia="zh-CN"/>
        </w:rPr>
        <w:t xml:space="preserve"> </w:t>
      </w:r>
      <w:r w:rsidR="00321C97" w:rsidRPr="00332FC3">
        <w:rPr>
          <w:rFonts w:cs="宋体"/>
          <w:lang w:eastAsia="zh-CN"/>
        </w:rPr>
        <w:t>unicast QoS flow</w:t>
      </w:r>
      <w:r w:rsidR="00321C97" w:rsidRPr="00332FC3">
        <w:rPr>
          <w:lang w:eastAsia="zh-CN"/>
        </w:rPr>
        <w:t>. This can also avoid unnecessary service interruption due to UE/RAN is not aware that linkage.</w:t>
      </w:r>
    </w:p>
    <w:p w14:paraId="3BF08293" w14:textId="613B411A" w:rsidR="00321C97" w:rsidRPr="00332FC3" w:rsidRDefault="00321C97" w:rsidP="00332FC3">
      <w:pPr>
        <w:pStyle w:val="B1"/>
        <w:rPr>
          <w:b/>
          <w:bCs/>
        </w:rPr>
      </w:pPr>
      <w:r w:rsidRPr="00332FC3">
        <w:rPr>
          <w:b/>
          <w:bCs/>
        </w:rPr>
        <w:t>B)</w:t>
      </w:r>
      <w:r w:rsidRPr="00332FC3">
        <w:rPr>
          <w:b/>
          <w:bCs/>
        </w:rPr>
        <w:tab/>
        <w:t>Which NF trigger the switch from 5GC Individual MBS traffic delivery method to 5GC Shared MBS traffic delivery method?</w:t>
      </w:r>
    </w:p>
    <w:p w14:paraId="7D4ABC7D" w14:textId="77777777" w:rsidR="00332FC3" w:rsidRDefault="00332FC3" w:rsidP="00332FC3">
      <w:pPr>
        <w:pStyle w:val="B2"/>
        <w:rPr>
          <w:lang w:eastAsia="zh-CN"/>
        </w:rPr>
      </w:pPr>
      <w:r>
        <w:rPr>
          <w:lang w:eastAsia="zh-CN"/>
        </w:rPr>
        <w:t>-</w:t>
      </w:r>
      <w:r>
        <w:rPr>
          <w:lang w:eastAsia="zh-CN"/>
        </w:rPr>
        <w:tab/>
        <w:t>Solution#11 and #12 propose the AMF trigger the switch. These solution are based on the session model defined in solution#2. The AMF is the NF select the delivery method in solution 2.</w:t>
      </w:r>
    </w:p>
    <w:p w14:paraId="1CF8F48F" w14:textId="77777777" w:rsidR="00332FC3" w:rsidRDefault="00332FC3" w:rsidP="00332FC3">
      <w:pPr>
        <w:pStyle w:val="B2"/>
        <w:rPr>
          <w:lang w:eastAsia="zh-CN"/>
        </w:rPr>
      </w:pPr>
      <w:r>
        <w:rPr>
          <w:lang w:eastAsia="zh-CN"/>
        </w:rPr>
        <w:t>-</w:t>
      </w:r>
      <w:r>
        <w:rPr>
          <w:lang w:eastAsia="zh-CN"/>
        </w:rPr>
        <w:tab/>
        <w:t>Solution#29 propose the MB-SMF trigger the switch. This solution are based on the session model defined in solution#4. The MB-SMF is the NF select the delivery method in solution 4.</w:t>
      </w:r>
    </w:p>
    <w:p w14:paraId="73B6DE93" w14:textId="77777777" w:rsidR="00332FC3" w:rsidRDefault="00332FC3" w:rsidP="00332FC3">
      <w:pPr>
        <w:pStyle w:val="B2"/>
        <w:rPr>
          <w:lang w:eastAsia="zh-CN"/>
        </w:rPr>
      </w:pPr>
      <w:r>
        <w:rPr>
          <w:lang w:eastAsia="zh-CN"/>
        </w:rPr>
        <w:t>-</w:t>
      </w:r>
      <w:r>
        <w:rPr>
          <w:lang w:eastAsia="zh-CN"/>
        </w:rPr>
        <w:tab/>
        <w:t>Solution#26 and #27 are based on the similar session models, which are respectively based on solution#10 and solution#3. In those two different session model all assume the SMF is the NF select the delivery method.</w:t>
      </w:r>
    </w:p>
    <w:p w14:paraId="39D54779" w14:textId="393D7815" w:rsidR="00332FC3" w:rsidRPr="00332FC3" w:rsidRDefault="00321C97" w:rsidP="00332FC3">
      <w:r w:rsidRPr="00332FC3">
        <w:t>In solution#24, the MBSF can perform the 5GC delivery method switching. Solution#24 depend on the session model defined in solution#6 which proposes the MB-SMF performing the 5GC delivery method selection and notifying MBSF. NG-RAN notifies the 5GC/MBSF when a handover requiring 5GC delivery mode switch is performed.</w:t>
      </w:r>
    </w:p>
    <w:p w14:paraId="38E37E48" w14:textId="06349E37" w:rsidR="00321C97" w:rsidRDefault="00321C97" w:rsidP="00332FC3">
      <w:pPr>
        <w:pStyle w:val="B1"/>
        <w:rPr>
          <w:b/>
          <w:bCs/>
        </w:rPr>
      </w:pPr>
      <w:r w:rsidRPr="00332FC3">
        <w:rPr>
          <w:b/>
          <w:bCs/>
        </w:rPr>
        <w:t>C)</w:t>
      </w:r>
      <w:r w:rsidRPr="00332FC3">
        <w:rPr>
          <w:b/>
          <w:bCs/>
        </w:rPr>
        <w:tab/>
        <w:t>Whether the support for lossless handover with data forwarding from source NG-RAN to the target NG-RAN is needed, which needs confirmation by RAN.</w:t>
      </w:r>
    </w:p>
    <w:p w14:paraId="5E17F1F4" w14:textId="77777777" w:rsidR="00332FC3" w:rsidRDefault="00332FC3" w:rsidP="00332FC3">
      <w:pPr>
        <w:pStyle w:val="B2"/>
      </w:pPr>
      <w:r>
        <w:t>-</w:t>
      </w:r>
      <w:r>
        <w:tab/>
        <w:t>Solution#(11,12) does not support MBS data forwarding during handover. It claims that how to support MBS data forwarding between S-NG-RAN and T-NG-RAN is RAN dependent, i.e. wait the RAN feedback.</w:t>
      </w:r>
    </w:p>
    <w:p w14:paraId="1782BAD9" w14:textId="77777777" w:rsidR="00332FC3" w:rsidRDefault="00332FC3" w:rsidP="00332FC3">
      <w:pPr>
        <w:pStyle w:val="B2"/>
      </w:pPr>
      <w:r>
        <w:t>-</w:t>
      </w:r>
      <w:r>
        <w:tab/>
        <w:t>Solution#(26, 27, 29) support/imply the MBS data forwarding during handover.</w:t>
      </w:r>
    </w:p>
    <w:p w14:paraId="735581A1" w14:textId="77777777" w:rsidR="00332FC3" w:rsidRDefault="00332FC3" w:rsidP="00332FC3">
      <w:pPr>
        <w:pStyle w:val="B2"/>
      </w:pPr>
      <w:r>
        <w:t>-</w:t>
      </w:r>
      <w:r>
        <w:tab/>
        <w:t>Solution#(26, 27, 29) also propose the lossless packet transferring to alleviate/avoid the MBS data lost during handover.</w:t>
      </w:r>
    </w:p>
    <w:p w14:paraId="7DB06AB0" w14:textId="77777777" w:rsidR="00332FC3" w:rsidRDefault="00332FC3" w:rsidP="00332FC3">
      <w:pPr>
        <w:pStyle w:val="B3"/>
      </w:pPr>
      <w:r>
        <w:t>-</w:t>
      </w:r>
      <w:r>
        <w:tab/>
        <w:t>Solution#26 proposes two alternatives to alleviate/avoid the MBS data lost. The first alternative utilize the source RAN timer based mechanism, when the timer expires, the source RAN stops the MBS data forwarding. This mechanism has same view with solution#27 and assumes that when this timer is expired, the MBS packet gap between the two different NG-RAN nodes has been filled via the forwarding data path. The second alternative used the end marker based mechanism. For the end marker sent via the shared tunnel, it is complexity to let the NG-RAN node identify one specific MBS data packet all the time. So the end Marker via the shared tunnel is not a good way forward. For the end Marker via the PDU Session, it is the normal handling.</w:t>
      </w:r>
    </w:p>
    <w:p w14:paraId="5F517981" w14:textId="77777777" w:rsidR="00332FC3" w:rsidRDefault="00332FC3" w:rsidP="00332FC3">
      <w:pPr>
        <w:pStyle w:val="B3"/>
      </w:pPr>
      <w:r>
        <w:lastRenderedPageBreak/>
        <w:t>-</w:t>
      </w:r>
      <w:r>
        <w:tab/>
        <w:t>Solution#27 supports lossless handover, when the target NG-RAN supports MBS, the target NG-RAN utilize the packet sequence number comparison to do the synchronization between the forwarded MBS data and the MBS data directly from 5GC and the source RAN use a timer to terminate the MBS packets forwarding, when the target MG-RAN does not support MBS, SMF set the timer to hold the MBS data in PSA UPF and delay the associated PDU session switch to the target side. The lossless packet transferring mechanism in solution#27 can fit both the homogeneous NG-RAN case (i.e., both source NG-RAN and target NG-RAN support MBS) or non-homogeneous NG-RAN case.</w:t>
      </w:r>
    </w:p>
    <w:p w14:paraId="76C85769" w14:textId="77777777" w:rsidR="00332FC3" w:rsidRDefault="00332FC3" w:rsidP="00332FC3">
      <w:pPr>
        <w:pStyle w:val="B3"/>
      </w:pPr>
      <w:r>
        <w:t>-</w:t>
      </w:r>
      <w:r>
        <w:tab/>
        <w:t>Solution#29 proposes the 5G CN delay the end marker delivery to keep the forwarding tunnel exist and delay the AMF perform the path switch procedure with the SMF until the shared tunnel between the NG-RAN and MB-UPF established. It is unclear how the SMF and NG-RAN can select the same PDU session for data forwarding and transfer the end Marker.</w:t>
      </w:r>
    </w:p>
    <w:p w14:paraId="2E0044EA" w14:textId="0D465A3B" w:rsidR="004F57B3" w:rsidRPr="00332FC3" w:rsidRDefault="004F57B3" w:rsidP="004F57B3">
      <w:pPr>
        <w:pStyle w:val="2"/>
      </w:pPr>
      <w:bookmarkStart w:id="2932" w:name="_Toc54730087"/>
      <w:bookmarkStart w:id="2933" w:name="_Toc55203237"/>
      <w:bookmarkStart w:id="2934" w:name="_Toc57450220"/>
      <w:bookmarkStart w:id="2935" w:name="_Toc57450624"/>
      <w:r w:rsidRPr="00332FC3">
        <w:t>7.9</w:t>
      </w:r>
      <w:r w:rsidRPr="00332FC3">
        <w:tab/>
        <w:t>Key Issue #9: Minimizing the interruption of public safety services upon transition between NR/5GC and E-UTRAN/EPC</w:t>
      </w:r>
      <w:bookmarkEnd w:id="2932"/>
      <w:bookmarkEnd w:id="2933"/>
      <w:bookmarkEnd w:id="2934"/>
      <w:bookmarkEnd w:id="2935"/>
    </w:p>
    <w:p w14:paraId="5B60A19E" w14:textId="5F12AB9A" w:rsidR="004F57B3" w:rsidRPr="00332FC3" w:rsidRDefault="005F23A1" w:rsidP="004F57B3">
      <w:pPr>
        <w:rPr>
          <w:lang w:eastAsia="zh-CN"/>
        </w:rPr>
      </w:pPr>
      <w:r w:rsidRPr="00332FC3">
        <w:rPr>
          <w:lang w:eastAsia="zh-CN"/>
        </w:rPr>
        <w:t>For services that require interworking with LTE eMBMS the following considerations are taken into account:</w:t>
      </w:r>
    </w:p>
    <w:p w14:paraId="192485ED" w14:textId="77777777" w:rsidR="005F23A1" w:rsidRPr="00332FC3" w:rsidRDefault="005F23A1" w:rsidP="005F23A1">
      <w:pPr>
        <w:pStyle w:val="B1"/>
      </w:pPr>
      <w:r w:rsidRPr="00332FC3">
        <w:t>-</w:t>
      </w:r>
      <w:r w:rsidRPr="00332FC3">
        <w:tab/>
        <w:t>LTE eMBMS requires the use of a BM-SC. This includes the use of a TMGI to identify the service and session on the LTE side.</w:t>
      </w:r>
    </w:p>
    <w:p w14:paraId="1046FDC6" w14:textId="77777777" w:rsidR="005F23A1" w:rsidRPr="00332FC3" w:rsidRDefault="005F23A1" w:rsidP="005F23A1">
      <w:pPr>
        <w:pStyle w:val="B1"/>
      </w:pPr>
      <w:r w:rsidRPr="00332FC3">
        <w:t>-</w:t>
      </w:r>
      <w:r w:rsidRPr="00332FC3">
        <w:tab/>
        <w:t>For a UE to be able to identify the same service over LTE eMBMS and 5G MBS, then one approach is to identify the 5G MBS service with the same TMGI.</w:t>
      </w:r>
    </w:p>
    <w:p w14:paraId="390C1957" w14:textId="77777777" w:rsidR="005F23A1" w:rsidRPr="00332FC3" w:rsidRDefault="005F23A1" w:rsidP="005F23A1">
      <w:pPr>
        <w:pStyle w:val="B1"/>
      </w:pPr>
      <w:r w:rsidRPr="00332FC3">
        <w:t>-</w:t>
      </w:r>
      <w:r w:rsidRPr="00332FC3">
        <w:tab/>
        <w:t>A way to achieve this is by a joint BM-SC/MBSF which can activate the transport in both LTE and 5GS.</w:t>
      </w:r>
    </w:p>
    <w:p w14:paraId="0D830D53" w14:textId="77777777" w:rsidR="00B95D82" w:rsidRPr="00332FC3" w:rsidRDefault="00B95D82" w:rsidP="00B95D82">
      <w:pPr>
        <w:rPr>
          <w:rFonts w:eastAsia="MS Mincho"/>
        </w:rPr>
      </w:pPr>
      <w:r w:rsidRPr="00332FC3">
        <w:rPr>
          <w:rFonts w:eastAsia="等线"/>
        </w:rPr>
        <w:t>There are 4 solutions for the KI#9, i.e. solution #41, #42, #43 and #46.</w:t>
      </w:r>
    </w:p>
    <w:p w14:paraId="77A2D030" w14:textId="490CF60F" w:rsidR="00B95D82" w:rsidRPr="00332FC3" w:rsidRDefault="00B95D82" w:rsidP="00B95D82">
      <w:pPr>
        <w:rPr>
          <w:lang w:eastAsia="zh-CN"/>
        </w:rPr>
      </w:pPr>
      <w:r w:rsidRPr="00332FC3">
        <w:rPr>
          <w:lang w:eastAsia="zh-CN"/>
        </w:rPr>
        <w:t xml:space="preserve">Solution #41 </w:t>
      </w:r>
      <w:r w:rsidRPr="00332FC3">
        <w:rPr>
          <w:rFonts w:eastAsia="等线"/>
        </w:rPr>
        <w:t xml:space="preserve">is based on solution #3 and interworking architecture with N26. It </w:t>
      </w:r>
      <w:r w:rsidRPr="00332FC3">
        <w:rPr>
          <w:lang w:eastAsia="zh-CN"/>
        </w:rPr>
        <w:t xml:space="preserve">supports seamless handover when UE moves between 5GS and EPS. </w:t>
      </w:r>
      <w:r w:rsidRPr="00332FC3">
        <w:rPr>
          <w:rFonts w:eastAsia="等线"/>
        </w:rPr>
        <w:t xml:space="preserve">This solution does not use the same TMGI for both LTE eMBMS and 5G MBS. </w:t>
      </w:r>
      <w:r w:rsidRPr="00332FC3">
        <w:rPr>
          <w:lang w:eastAsia="zh-CN"/>
        </w:rPr>
        <w:t>The relation between the TMGI and MBS session ID is aware by the UE through the application layer signalling. The mobility between EPS and 5GS re-use the 5GS-EPS interworking with N26. Before the UE move into 5GS, similar as the mechanism in 23.468 is used for switching from MBMS bearer delivery to individual delivery via unicast EPS bearer. Before the UE move into EPS, the associated unicast PDU Session flow for MBS service shall be prepared. After the mobility to EPS, the delivery mode can be switched from individual delivery via unicast EPS bearer to eMBMS as defined in TS 23.468.  If the UE Joined via 5GS, the PGW-C+SMF has already stored the MBS session context. If the UE first starts the service via EPS, the PGW-C+SMF is indicated with the TMGI when the switching from eMBMS to unicast bearer is triggered in EPS, and PGW-C+SMF retrieves MBS session context at this stage.</w:t>
      </w:r>
    </w:p>
    <w:p w14:paraId="410CFA6F" w14:textId="2BA65CA1" w:rsidR="00B95D82" w:rsidRPr="00332FC3" w:rsidRDefault="00B95D82" w:rsidP="00B95D82">
      <w:pPr>
        <w:rPr>
          <w:lang w:eastAsia="zh-CN"/>
        </w:rPr>
      </w:pPr>
      <w:r w:rsidRPr="00332FC3">
        <w:rPr>
          <w:lang w:eastAsia="zh-CN"/>
        </w:rPr>
        <w:t xml:space="preserve">Solution #42 is based on the solution #3 and #27. Similar with solution #41, the mobility between EPS and 5GS re-use the 5GS-EPS interworking with N26. For the </w:t>
      </w:r>
      <w:r w:rsidRPr="00332FC3">
        <w:rPr>
          <w:lang w:eastAsia="ko-KR"/>
        </w:rPr>
        <w:t>5GS to EPS mobility, the MBS session context is moved to the associated unicast PDU Session before the handover.</w:t>
      </w:r>
      <w:r w:rsidRPr="00332FC3">
        <w:rPr>
          <w:lang w:eastAsia="zh-CN"/>
        </w:rPr>
        <w:t xml:space="preserve"> Solution #42 assumes that PGW-C+SMF already has stored the MBS session context and individual delivery is used when UE camps in EPS network.</w:t>
      </w:r>
    </w:p>
    <w:p w14:paraId="29F05116" w14:textId="77777777" w:rsidR="00B95D82" w:rsidRPr="00332FC3" w:rsidRDefault="00B95D82" w:rsidP="00B95D82">
      <w:pPr>
        <w:rPr>
          <w:rFonts w:eastAsia="等线"/>
          <w:lang w:eastAsia="zh-CN"/>
        </w:rPr>
      </w:pPr>
      <w:r w:rsidRPr="00332FC3">
        <w:rPr>
          <w:rFonts w:eastAsia="等线"/>
          <w:lang w:eastAsia="zh-CN"/>
        </w:rPr>
        <w:t xml:space="preserve">Solution #46 is based on the solution #10. This solution is similar with solution #41. The difference is the </w:t>
      </w:r>
      <w:r w:rsidRPr="00332FC3">
        <w:rPr>
          <w:lang w:eastAsia="ko-KR"/>
        </w:rPr>
        <w:t>same TMGI value is used for both 5G MBS and eMBMS. The BM-SC is always co-allocated with MBSF/MBSU.</w:t>
      </w:r>
    </w:p>
    <w:p w14:paraId="03638DE4" w14:textId="283C4C41" w:rsidR="00B95D82" w:rsidRPr="00332FC3" w:rsidRDefault="00B95D82" w:rsidP="00B95D82">
      <w:pPr>
        <w:rPr>
          <w:lang w:eastAsia="ko-KR"/>
        </w:rPr>
      </w:pPr>
      <w:r w:rsidRPr="00332FC3">
        <w:rPr>
          <w:lang w:eastAsia="zh-CN"/>
        </w:rPr>
        <w:t xml:space="preserve">Solution #43, the </w:t>
      </w:r>
      <w:r w:rsidRPr="00332FC3">
        <w:rPr>
          <w:lang w:eastAsia="ko-KR"/>
        </w:rPr>
        <w:t xml:space="preserve">interworking between E-UTRAN/EPC MBMS and 5G MBS is at service layer, by collocating the BM-SC and MBSF functionalities. </w:t>
      </w:r>
      <w:r w:rsidRPr="00332FC3">
        <w:rPr>
          <w:rFonts w:eastAsia="等线"/>
          <w:lang w:eastAsia="zh-CN"/>
        </w:rPr>
        <w:t xml:space="preserve">The </w:t>
      </w:r>
      <w:r w:rsidRPr="00332FC3">
        <w:rPr>
          <w:lang w:eastAsia="ko-KR"/>
        </w:rPr>
        <w:t xml:space="preserve">same TMGI is used for both 5G MBS and LTE eMBMS. When the UE camps on NR, the UE establishes an MBS session context using the MBS context ID. When the UE camps on E-UTRAN, the UE uses TMGI for MBMS reception according to 23.246. The </w:t>
      </w:r>
      <w:r w:rsidRPr="00332FC3">
        <w:rPr>
          <w:lang w:eastAsia="zh-CN"/>
        </w:rPr>
        <w:t>potential retransmissions is performed at service layer.</w:t>
      </w:r>
      <w:r w:rsidRPr="00332FC3">
        <w:t xml:space="preserve"> </w:t>
      </w:r>
      <w:r w:rsidRPr="00332FC3">
        <w:rPr>
          <w:lang w:eastAsia="zh-CN"/>
        </w:rPr>
        <w:t>This solution assume the target network support eMBMS.The packet loss is handled at service layer, either between UE and application server or between UE and MBSF+BM-SC.</w:t>
      </w:r>
    </w:p>
    <w:p w14:paraId="4A2DCA54" w14:textId="77777777" w:rsidR="00B95D82" w:rsidRPr="00332FC3" w:rsidRDefault="00B95D82" w:rsidP="00B95D82">
      <w:pPr>
        <w:pStyle w:val="TH"/>
        <w:rPr>
          <w:lang w:eastAsia="zh-CN"/>
        </w:rPr>
      </w:pPr>
      <w:r w:rsidRPr="00332FC3">
        <w:lastRenderedPageBreak/>
        <w:t xml:space="preserve">Table </w:t>
      </w:r>
      <w:r w:rsidRPr="00332FC3">
        <w:rPr>
          <w:lang w:eastAsia="zh-CN"/>
        </w:rPr>
        <w:t>7.9-</w:t>
      </w:r>
      <w:r w:rsidRPr="00332FC3">
        <w:t>1: Comparison of solution</w:t>
      </w:r>
      <w:r w:rsidRPr="00332FC3">
        <w:rPr>
          <w:lang w:eastAsia="zh-CN"/>
        </w:rPr>
        <w:t>s</w:t>
      </w:r>
      <w:r w:rsidRPr="00332FC3">
        <w:t xml:space="preserve"> for </w:t>
      </w:r>
      <w:r w:rsidRPr="00332FC3">
        <w:rPr>
          <w:lang w:eastAsia="zh-CN"/>
        </w:rPr>
        <w:t>KI#9</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3"/>
        <w:gridCol w:w="2075"/>
        <w:gridCol w:w="2076"/>
        <w:gridCol w:w="2076"/>
        <w:gridCol w:w="2076"/>
      </w:tblGrid>
      <w:tr w:rsidR="00B95D82" w:rsidRPr="00332FC3" w14:paraId="57C8105F"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tcPr>
          <w:p w14:paraId="59B7D460" w14:textId="77777777" w:rsidR="00B95D82" w:rsidRPr="00332FC3" w:rsidRDefault="00B95D82" w:rsidP="00F073D4">
            <w:pPr>
              <w:pStyle w:val="TAH"/>
              <w:rPr>
                <w:lang w:eastAsia="zh-CN"/>
              </w:rPr>
            </w:pPr>
          </w:p>
        </w:tc>
        <w:tc>
          <w:tcPr>
            <w:tcW w:w="8303" w:type="dxa"/>
            <w:gridSpan w:val="4"/>
            <w:tcBorders>
              <w:top w:val="single" w:sz="4" w:space="0" w:color="auto"/>
              <w:left w:val="single" w:sz="4" w:space="0" w:color="auto"/>
              <w:bottom w:val="single" w:sz="4" w:space="0" w:color="auto"/>
              <w:right w:val="single" w:sz="4" w:space="0" w:color="auto"/>
            </w:tcBorders>
            <w:shd w:val="clear" w:color="auto" w:fill="auto"/>
          </w:tcPr>
          <w:p w14:paraId="7C5B5B3C" w14:textId="77777777" w:rsidR="00B95D82" w:rsidRPr="00332FC3" w:rsidRDefault="00B95D82" w:rsidP="00F073D4">
            <w:pPr>
              <w:pStyle w:val="TAH"/>
              <w:rPr>
                <w:lang w:eastAsia="zh-CN"/>
              </w:rPr>
            </w:pPr>
            <w:r w:rsidRPr="00332FC3">
              <w:rPr>
                <w:lang w:eastAsia="zh-CN"/>
              </w:rPr>
              <w:t>solution</w:t>
            </w:r>
          </w:p>
        </w:tc>
      </w:tr>
      <w:tr w:rsidR="00B95D82" w:rsidRPr="00332FC3" w14:paraId="2C921433"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hideMark/>
          </w:tcPr>
          <w:p w14:paraId="3128E4DA" w14:textId="77777777" w:rsidR="00B95D82" w:rsidRPr="00332FC3" w:rsidRDefault="00B95D82" w:rsidP="00F073D4">
            <w:pPr>
              <w:pStyle w:val="TAH"/>
              <w:rPr>
                <w:lang w:eastAsia="zh-CN"/>
              </w:rPr>
            </w:pPr>
            <w:r w:rsidRPr="00332FC3">
              <w:rPr>
                <w:lang w:eastAsia="zh-CN"/>
              </w:rPr>
              <w:t>functionality</w:t>
            </w:r>
          </w:p>
        </w:tc>
        <w:tc>
          <w:tcPr>
            <w:tcW w:w="2075" w:type="dxa"/>
            <w:tcBorders>
              <w:top w:val="single" w:sz="4" w:space="0" w:color="auto"/>
              <w:left w:val="single" w:sz="4" w:space="0" w:color="auto"/>
              <w:bottom w:val="single" w:sz="4" w:space="0" w:color="auto"/>
              <w:right w:val="single" w:sz="4" w:space="0" w:color="auto"/>
            </w:tcBorders>
            <w:shd w:val="clear" w:color="auto" w:fill="auto"/>
            <w:hideMark/>
          </w:tcPr>
          <w:p w14:paraId="08E05EF5" w14:textId="77777777" w:rsidR="00B95D82" w:rsidRPr="00332FC3" w:rsidRDefault="00B95D82" w:rsidP="00F073D4">
            <w:pPr>
              <w:pStyle w:val="TAH"/>
              <w:rPr>
                <w:lang w:eastAsia="zh-CN"/>
              </w:rPr>
            </w:pPr>
            <w:r w:rsidRPr="00332FC3">
              <w:rPr>
                <w:lang w:eastAsia="zh-CN"/>
              </w:rPr>
              <w:t>41</w:t>
            </w:r>
          </w:p>
        </w:tc>
        <w:tc>
          <w:tcPr>
            <w:tcW w:w="2076" w:type="dxa"/>
            <w:tcBorders>
              <w:top w:val="single" w:sz="4" w:space="0" w:color="auto"/>
              <w:left w:val="single" w:sz="4" w:space="0" w:color="auto"/>
              <w:bottom w:val="single" w:sz="4" w:space="0" w:color="auto"/>
              <w:right w:val="single" w:sz="4" w:space="0" w:color="auto"/>
            </w:tcBorders>
            <w:shd w:val="clear" w:color="auto" w:fill="auto"/>
            <w:hideMark/>
          </w:tcPr>
          <w:p w14:paraId="22A795BA" w14:textId="77777777" w:rsidR="00B95D82" w:rsidRPr="00332FC3" w:rsidRDefault="00B95D82" w:rsidP="00F073D4">
            <w:pPr>
              <w:pStyle w:val="TAH"/>
              <w:rPr>
                <w:lang w:eastAsia="zh-CN"/>
              </w:rPr>
            </w:pPr>
            <w:r w:rsidRPr="00332FC3">
              <w:rPr>
                <w:lang w:eastAsia="zh-CN"/>
              </w:rPr>
              <w:t>42</w:t>
            </w:r>
          </w:p>
        </w:tc>
        <w:tc>
          <w:tcPr>
            <w:tcW w:w="2076" w:type="dxa"/>
            <w:tcBorders>
              <w:top w:val="single" w:sz="4" w:space="0" w:color="auto"/>
              <w:left w:val="single" w:sz="4" w:space="0" w:color="auto"/>
              <w:bottom w:val="single" w:sz="4" w:space="0" w:color="auto"/>
              <w:right w:val="single" w:sz="4" w:space="0" w:color="auto"/>
            </w:tcBorders>
            <w:shd w:val="clear" w:color="auto" w:fill="auto"/>
            <w:hideMark/>
          </w:tcPr>
          <w:p w14:paraId="1227C74E" w14:textId="77777777" w:rsidR="00B95D82" w:rsidRPr="00332FC3" w:rsidRDefault="00B95D82" w:rsidP="00F073D4">
            <w:pPr>
              <w:pStyle w:val="TAH"/>
              <w:rPr>
                <w:lang w:eastAsia="zh-CN"/>
              </w:rPr>
            </w:pPr>
            <w:r w:rsidRPr="00332FC3">
              <w:rPr>
                <w:lang w:eastAsia="zh-CN"/>
              </w:rPr>
              <w:t>43</w:t>
            </w:r>
          </w:p>
        </w:tc>
        <w:tc>
          <w:tcPr>
            <w:tcW w:w="2076" w:type="dxa"/>
            <w:tcBorders>
              <w:top w:val="single" w:sz="4" w:space="0" w:color="auto"/>
              <w:left w:val="single" w:sz="4" w:space="0" w:color="auto"/>
              <w:bottom w:val="single" w:sz="4" w:space="0" w:color="auto"/>
              <w:right w:val="single" w:sz="4" w:space="0" w:color="auto"/>
            </w:tcBorders>
            <w:shd w:val="clear" w:color="auto" w:fill="auto"/>
            <w:hideMark/>
          </w:tcPr>
          <w:p w14:paraId="1B15C0CC" w14:textId="77777777" w:rsidR="00B95D82" w:rsidRPr="00332FC3" w:rsidRDefault="00B95D82" w:rsidP="00F073D4">
            <w:pPr>
              <w:pStyle w:val="TAH"/>
              <w:rPr>
                <w:lang w:eastAsia="zh-CN"/>
              </w:rPr>
            </w:pPr>
            <w:r w:rsidRPr="00332FC3">
              <w:rPr>
                <w:lang w:eastAsia="zh-CN"/>
              </w:rPr>
              <w:t>46</w:t>
            </w:r>
          </w:p>
        </w:tc>
      </w:tr>
      <w:tr w:rsidR="00B95D82" w:rsidRPr="00332FC3" w14:paraId="6C21787F"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tcPr>
          <w:p w14:paraId="7B1DA3F1" w14:textId="77777777" w:rsidR="00B95D82" w:rsidRPr="00332FC3" w:rsidRDefault="00B95D82" w:rsidP="00F073D4">
            <w:pPr>
              <w:pStyle w:val="TAH"/>
              <w:rPr>
                <w:rFonts w:cs="Arial"/>
                <w:szCs w:val="18"/>
                <w:lang w:eastAsia="zh-CN"/>
              </w:rPr>
            </w:pPr>
            <w:r w:rsidRPr="00332FC3">
              <w:rPr>
                <w:rFonts w:cs="Arial"/>
                <w:szCs w:val="18"/>
                <w:lang w:eastAsia="zh-CN"/>
              </w:rPr>
              <w:t>Architecture</w:t>
            </w:r>
          </w:p>
        </w:tc>
        <w:tc>
          <w:tcPr>
            <w:tcW w:w="2075" w:type="dxa"/>
            <w:tcBorders>
              <w:top w:val="single" w:sz="4" w:space="0" w:color="auto"/>
              <w:left w:val="single" w:sz="4" w:space="0" w:color="auto"/>
              <w:bottom w:val="single" w:sz="4" w:space="0" w:color="auto"/>
              <w:right w:val="single" w:sz="4" w:space="0" w:color="auto"/>
            </w:tcBorders>
            <w:shd w:val="clear" w:color="auto" w:fill="auto"/>
          </w:tcPr>
          <w:p w14:paraId="3B275654" w14:textId="77777777" w:rsidR="00B95D82" w:rsidRPr="00332FC3" w:rsidRDefault="00B95D82" w:rsidP="00F073D4">
            <w:pPr>
              <w:pStyle w:val="TAL"/>
              <w:rPr>
                <w:lang w:eastAsia="zh-CN"/>
              </w:rPr>
            </w:pPr>
            <w:r w:rsidRPr="00332FC3">
              <w:rPr>
                <w:lang w:eastAsia="zh-CN"/>
              </w:rPr>
              <w:t>For the transport mode, the BM-SC and MBSF are separated.</w:t>
            </w:r>
          </w:p>
          <w:p w14:paraId="6F279F11" w14:textId="77777777" w:rsidR="00B95D82" w:rsidRPr="00332FC3" w:rsidRDefault="00B95D82" w:rsidP="00F073D4">
            <w:pPr>
              <w:pStyle w:val="TAL"/>
              <w:rPr>
                <w:lang w:eastAsia="zh-CN"/>
              </w:rPr>
            </w:pPr>
            <w:r w:rsidRPr="00332FC3">
              <w:rPr>
                <w:lang w:eastAsia="zh-CN"/>
              </w:rPr>
              <w:t>For the full service mode, the MB-SC and MBSF/MBSU are co-located.</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5E0E451D" w14:textId="77777777" w:rsidR="00B95D82" w:rsidRPr="00332FC3" w:rsidRDefault="00B95D82" w:rsidP="00F073D4">
            <w:pPr>
              <w:pStyle w:val="TAL"/>
            </w:pP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647E3FC7" w14:textId="77777777" w:rsidR="00B95D82" w:rsidRPr="00332FC3" w:rsidRDefault="00B95D82" w:rsidP="00F073D4">
            <w:pPr>
              <w:pStyle w:val="TAL"/>
            </w:pPr>
            <w:r w:rsidRPr="00332FC3">
              <w:rPr>
                <w:lang w:eastAsia="zh-CN"/>
              </w:rPr>
              <w:t>MB-SC and MBSF/MBSU are co-located.</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5A6191C1" w14:textId="77777777" w:rsidR="00B95D82" w:rsidRPr="00332FC3" w:rsidRDefault="00B95D82" w:rsidP="00F073D4">
            <w:pPr>
              <w:pStyle w:val="TAL"/>
            </w:pPr>
            <w:r w:rsidRPr="00332FC3">
              <w:rPr>
                <w:lang w:eastAsia="zh-CN"/>
              </w:rPr>
              <w:t>MB-SC and MBSF/MBSU are co-located.</w:t>
            </w:r>
          </w:p>
        </w:tc>
      </w:tr>
      <w:tr w:rsidR="00B95D82" w:rsidRPr="00332FC3" w14:paraId="4BAFE3BB"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tcPr>
          <w:p w14:paraId="5B1882BE" w14:textId="77777777" w:rsidR="00B95D82" w:rsidRPr="00332FC3" w:rsidRDefault="00B95D82" w:rsidP="00F073D4">
            <w:pPr>
              <w:pStyle w:val="TAH"/>
              <w:rPr>
                <w:rFonts w:cs="Arial"/>
                <w:szCs w:val="18"/>
                <w:lang w:eastAsia="zh-CN"/>
              </w:rPr>
            </w:pPr>
            <w:r w:rsidRPr="00332FC3">
              <w:rPr>
                <w:rFonts w:cs="Arial"/>
                <w:szCs w:val="18"/>
                <w:lang w:eastAsia="zh-CN"/>
              </w:rPr>
              <w:t>Session ID</w:t>
            </w:r>
          </w:p>
        </w:tc>
        <w:tc>
          <w:tcPr>
            <w:tcW w:w="2075" w:type="dxa"/>
            <w:tcBorders>
              <w:top w:val="single" w:sz="4" w:space="0" w:color="auto"/>
              <w:left w:val="single" w:sz="4" w:space="0" w:color="auto"/>
              <w:bottom w:val="single" w:sz="4" w:space="0" w:color="auto"/>
              <w:right w:val="single" w:sz="4" w:space="0" w:color="auto"/>
            </w:tcBorders>
            <w:shd w:val="clear" w:color="auto" w:fill="auto"/>
          </w:tcPr>
          <w:p w14:paraId="565C8E5C" w14:textId="77777777" w:rsidR="00B95D82" w:rsidRPr="00332FC3" w:rsidRDefault="00B95D82" w:rsidP="00F073D4">
            <w:pPr>
              <w:pStyle w:val="TAL"/>
              <w:rPr>
                <w:lang w:eastAsia="zh-CN"/>
              </w:rPr>
            </w:pPr>
            <w:r w:rsidRPr="00332FC3">
              <w:rPr>
                <w:lang w:eastAsia="zh-CN"/>
              </w:rPr>
              <w:t>TMGI in LTE eMBMS, MBS session ID in 5G.</w:t>
            </w:r>
          </w:p>
          <w:p w14:paraId="37CE495F" w14:textId="77777777" w:rsidR="00B95D82" w:rsidRPr="00332FC3" w:rsidRDefault="00B95D82" w:rsidP="00F073D4">
            <w:pPr>
              <w:pStyle w:val="TAL"/>
              <w:rPr>
                <w:lang w:eastAsia="zh-CN"/>
              </w:rPr>
            </w:pPr>
            <w:r w:rsidRPr="00332FC3">
              <w:rPr>
                <w:lang w:eastAsia="zh-CN"/>
              </w:rPr>
              <w:t>The UE is aware of the mapping.</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7FE19534" w14:textId="77777777" w:rsidR="00B95D82" w:rsidRPr="00332FC3" w:rsidRDefault="00B95D82" w:rsidP="00F073D4">
            <w:pPr>
              <w:pStyle w:val="TAL"/>
            </w:pP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0C25E7FA" w14:textId="77777777" w:rsidR="00B95D82" w:rsidRPr="00332FC3" w:rsidRDefault="00B95D82" w:rsidP="00F073D4">
            <w:pPr>
              <w:pStyle w:val="TAL"/>
            </w:pPr>
            <w:r w:rsidRPr="00332FC3">
              <w:t>The same TMGI both in 4G and 5G</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25410D81" w14:textId="77777777" w:rsidR="00B95D82" w:rsidRPr="00332FC3" w:rsidRDefault="00B95D82" w:rsidP="00F073D4">
            <w:pPr>
              <w:pStyle w:val="TAL"/>
            </w:pPr>
            <w:r w:rsidRPr="00332FC3">
              <w:t>The same TMGI both in 4G and 5G</w:t>
            </w:r>
          </w:p>
        </w:tc>
      </w:tr>
      <w:tr w:rsidR="00B95D82" w:rsidRPr="00332FC3" w14:paraId="582CD908"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tcPr>
          <w:p w14:paraId="35C05CEB" w14:textId="77777777" w:rsidR="00B95D82" w:rsidRPr="00332FC3" w:rsidRDefault="00B95D82" w:rsidP="00F073D4">
            <w:pPr>
              <w:pStyle w:val="TAH"/>
              <w:rPr>
                <w:rFonts w:cs="Arial"/>
                <w:szCs w:val="18"/>
                <w:lang w:eastAsia="zh-CN"/>
              </w:rPr>
            </w:pPr>
            <w:r w:rsidRPr="00332FC3">
              <w:rPr>
                <w:rFonts w:cs="Arial"/>
                <w:szCs w:val="18"/>
                <w:lang w:eastAsia="zh-CN"/>
              </w:rPr>
              <w:t>Mobility between 4G and 5G</w:t>
            </w:r>
          </w:p>
        </w:tc>
        <w:tc>
          <w:tcPr>
            <w:tcW w:w="2075" w:type="dxa"/>
            <w:tcBorders>
              <w:top w:val="single" w:sz="4" w:space="0" w:color="auto"/>
              <w:left w:val="single" w:sz="4" w:space="0" w:color="auto"/>
              <w:bottom w:val="single" w:sz="4" w:space="0" w:color="auto"/>
              <w:right w:val="single" w:sz="4" w:space="0" w:color="auto"/>
            </w:tcBorders>
            <w:shd w:val="clear" w:color="auto" w:fill="auto"/>
          </w:tcPr>
          <w:p w14:paraId="2FB97100" w14:textId="77777777" w:rsidR="00B95D82" w:rsidRPr="00332FC3" w:rsidRDefault="00B95D82" w:rsidP="00F073D4">
            <w:pPr>
              <w:pStyle w:val="TAL"/>
            </w:pPr>
            <w:r w:rsidRPr="00332FC3">
              <w:t>5GS-EPS Interworking with N26.</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7830C75E" w14:textId="77777777" w:rsidR="00B95D82" w:rsidRPr="00332FC3" w:rsidRDefault="00B95D82" w:rsidP="00F073D4">
            <w:pPr>
              <w:pStyle w:val="TAL"/>
              <w:rPr>
                <w:lang w:eastAsia="zh-CN"/>
              </w:rPr>
            </w:pPr>
            <w:r w:rsidRPr="00332FC3">
              <w:t>5GS-EPS Interworking with N26.</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025D4E19" w14:textId="77777777" w:rsidR="00B95D82" w:rsidRPr="00332FC3" w:rsidRDefault="00B95D82" w:rsidP="00F073D4">
            <w:pPr>
              <w:pStyle w:val="TAL"/>
              <w:rPr>
                <w:lang w:eastAsia="zh-CN"/>
              </w:rPr>
            </w:pPr>
            <w:r w:rsidRPr="00332FC3">
              <w:rPr>
                <w:lang w:eastAsia="zh-CN"/>
              </w:rPr>
              <w:t>There is no restriction.</w:t>
            </w:r>
          </w:p>
          <w:p w14:paraId="5089CCC1" w14:textId="77777777" w:rsidR="00B95D82" w:rsidRPr="00332FC3" w:rsidRDefault="00B95D82" w:rsidP="00F073D4">
            <w:pPr>
              <w:pStyle w:val="TAL"/>
              <w:rPr>
                <w:lang w:eastAsia="zh-CN"/>
              </w:rPr>
            </w:pPr>
            <w:r w:rsidRPr="00332FC3">
              <w:rPr>
                <w:lang w:eastAsia="zh-CN"/>
              </w:rPr>
              <w:t>The interworking is perform in the service layer.</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5180E061" w14:textId="77777777" w:rsidR="00B95D82" w:rsidRPr="00332FC3" w:rsidRDefault="00B95D82" w:rsidP="00F073D4">
            <w:pPr>
              <w:pStyle w:val="TAL"/>
            </w:pPr>
            <w:r w:rsidRPr="00332FC3">
              <w:t>5GS-EPS Interworking with N26.</w:t>
            </w:r>
          </w:p>
        </w:tc>
      </w:tr>
      <w:tr w:rsidR="00B95D82" w:rsidRPr="00332FC3" w14:paraId="4ED64275"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tcPr>
          <w:p w14:paraId="4B8EE20B" w14:textId="77777777" w:rsidR="00B95D82" w:rsidRPr="00332FC3" w:rsidRDefault="00B95D82" w:rsidP="00F073D4">
            <w:pPr>
              <w:pStyle w:val="TAH"/>
              <w:rPr>
                <w:rFonts w:cs="Arial"/>
                <w:szCs w:val="18"/>
                <w:lang w:eastAsia="zh-CN"/>
              </w:rPr>
            </w:pPr>
            <w:r w:rsidRPr="00332FC3">
              <w:rPr>
                <w:rFonts w:cs="Arial"/>
                <w:szCs w:val="18"/>
                <w:lang w:eastAsia="zh-CN"/>
              </w:rPr>
              <w:t>Before mobility to EPS</w:t>
            </w:r>
          </w:p>
        </w:tc>
        <w:tc>
          <w:tcPr>
            <w:tcW w:w="2075" w:type="dxa"/>
            <w:tcBorders>
              <w:top w:val="single" w:sz="4" w:space="0" w:color="auto"/>
              <w:left w:val="single" w:sz="4" w:space="0" w:color="auto"/>
              <w:bottom w:val="single" w:sz="4" w:space="0" w:color="auto"/>
              <w:right w:val="single" w:sz="4" w:space="0" w:color="auto"/>
            </w:tcBorders>
            <w:shd w:val="clear" w:color="auto" w:fill="auto"/>
          </w:tcPr>
          <w:p w14:paraId="4382AD8B" w14:textId="77777777" w:rsidR="00B95D82" w:rsidRPr="00332FC3" w:rsidRDefault="00B95D82" w:rsidP="00F073D4">
            <w:pPr>
              <w:pStyle w:val="TAL"/>
              <w:rPr>
                <w:lang w:eastAsia="zh-CN"/>
              </w:rPr>
            </w:pPr>
            <w:r w:rsidRPr="00332FC3">
              <w:rPr>
                <w:lang w:eastAsia="zh-CN"/>
              </w:rPr>
              <w:t>The associated PDU session for MBS service shall be activated</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07487668" w14:textId="77777777" w:rsidR="00B95D82" w:rsidRPr="00332FC3" w:rsidRDefault="00B95D82" w:rsidP="00F073D4">
            <w:pPr>
              <w:pStyle w:val="TAL"/>
              <w:rPr>
                <w:lang w:eastAsia="zh-CN"/>
              </w:rPr>
            </w:pPr>
            <w:r w:rsidRPr="00332FC3">
              <w:rPr>
                <w:lang w:eastAsia="zh-CN"/>
              </w:rPr>
              <w:t>The associated PDU session for MBS service shall be activated</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01F31D25" w14:textId="77777777" w:rsidR="00B95D82" w:rsidRPr="00332FC3" w:rsidRDefault="00B95D82" w:rsidP="00F073D4">
            <w:pPr>
              <w:pStyle w:val="TAL"/>
            </w:pP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66B1D21B" w14:textId="77777777" w:rsidR="00B95D82" w:rsidRPr="00332FC3" w:rsidRDefault="00B95D82" w:rsidP="00F073D4">
            <w:pPr>
              <w:pStyle w:val="TAL"/>
              <w:rPr>
                <w:lang w:eastAsia="zh-CN"/>
              </w:rPr>
            </w:pPr>
            <w:r w:rsidRPr="00332FC3">
              <w:rPr>
                <w:lang w:eastAsia="zh-CN"/>
              </w:rPr>
              <w:t>The associated PDU session for MBS service shall be activated</w:t>
            </w:r>
          </w:p>
        </w:tc>
      </w:tr>
      <w:tr w:rsidR="00B95D82" w:rsidRPr="00332FC3" w14:paraId="6EAD3280" w14:textId="77777777" w:rsidTr="00F073D4">
        <w:tc>
          <w:tcPr>
            <w:tcW w:w="1303" w:type="dxa"/>
            <w:tcBorders>
              <w:top w:val="single" w:sz="4" w:space="0" w:color="auto"/>
              <w:left w:val="single" w:sz="4" w:space="0" w:color="auto"/>
              <w:bottom w:val="single" w:sz="4" w:space="0" w:color="auto"/>
              <w:right w:val="single" w:sz="4" w:space="0" w:color="auto"/>
            </w:tcBorders>
            <w:shd w:val="clear" w:color="auto" w:fill="auto"/>
          </w:tcPr>
          <w:p w14:paraId="0CC05B86" w14:textId="77777777" w:rsidR="00B95D82" w:rsidRPr="00332FC3" w:rsidRDefault="00B95D82" w:rsidP="00F073D4">
            <w:pPr>
              <w:pStyle w:val="TAH"/>
              <w:rPr>
                <w:rFonts w:cs="Arial"/>
                <w:szCs w:val="18"/>
                <w:lang w:eastAsia="zh-CN"/>
              </w:rPr>
            </w:pPr>
            <w:r w:rsidRPr="00332FC3">
              <w:rPr>
                <w:rFonts w:cs="Arial"/>
                <w:szCs w:val="18"/>
                <w:lang w:eastAsia="zh-CN"/>
              </w:rPr>
              <w:t>After mobility to 5GS</w:t>
            </w:r>
          </w:p>
        </w:tc>
        <w:tc>
          <w:tcPr>
            <w:tcW w:w="2075" w:type="dxa"/>
            <w:tcBorders>
              <w:top w:val="single" w:sz="4" w:space="0" w:color="auto"/>
              <w:left w:val="single" w:sz="4" w:space="0" w:color="auto"/>
              <w:bottom w:val="single" w:sz="4" w:space="0" w:color="auto"/>
              <w:right w:val="single" w:sz="4" w:space="0" w:color="auto"/>
            </w:tcBorders>
            <w:shd w:val="clear" w:color="auto" w:fill="auto"/>
          </w:tcPr>
          <w:p w14:paraId="4A83CF10" w14:textId="77777777" w:rsidR="00B95D82" w:rsidRPr="00332FC3" w:rsidRDefault="00B95D82" w:rsidP="00F073D4">
            <w:pPr>
              <w:pStyle w:val="TAL"/>
              <w:rPr>
                <w:lang w:eastAsia="zh-CN"/>
              </w:rPr>
            </w:pPr>
            <w:r w:rsidRPr="00332FC3">
              <w:rPr>
                <w:lang w:eastAsia="zh-CN"/>
              </w:rPr>
              <w:t>Mode switch from individual delivery to shared MBS delivery</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3DAB792C" w14:textId="77777777" w:rsidR="00B95D82" w:rsidRPr="00332FC3" w:rsidRDefault="00B95D82" w:rsidP="00F073D4">
            <w:pPr>
              <w:pStyle w:val="TAL"/>
            </w:pPr>
            <w:r w:rsidRPr="00332FC3">
              <w:rPr>
                <w:lang w:eastAsia="zh-CN"/>
              </w:rPr>
              <w:t>Mode switch from individual delivery to shared MBS delivery</w:t>
            </w: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76545716" w14:textId="77777777" w:rsidR="00B95D82" w:rsidRPr="00332FC3" w:rsidRDefault="00B95D82" w:rsidP="00F073D4">
            <w:pPr>
              <w:pStyle w:val="TAL"/>
              <w:rPr>
                <w:lang w:eastAsia="zh-CN"/>
              </w:rPr>
            </w:pPr>
          </w:p>
        </w:tc>
        <w:tc>
          <w:tcPr>
            <w:tcW w:w="2076" w:type="dxa"/>
            <w:tcBorders>
              <w:top w:val="single" w:sz="4" w:space="0" w:color="auto"/>
              <w:left w:val="single" w:sz="4" w:space="0" w:color="auto"/>
              <w:bottom w:val="single" w:sz="4" w:space="0" w:color="auto"/>
              <w:right w:val="single" w:sz="4" w:space="0" w:color="auto"/>
            </w:tcBorders>
            <w:shd w:val="clear" w:color="auto" w:fill="auto"/>
          </w:tcPr>
          <w:p w14:paraId="1C9DD97C" w14:textId="77777777" w:rsidR="00B95D82" w:rsidRPr="00332FC3" w:rsidRDefault="00B95D82" w:rsidP="00F073D4">
            <w:pPr>
              <w:pStyle w:val="TAL"/>
              <w:rPr>
                <w:lang w:eastAsia="zh-CN"/>
              </w:rPr>
            </w:pPr>
            <w:r w:rsidRPr="00332FC3">
              <w:rPr>
                <w:lang w:eastAsia="zh-CN"/>
              </w:rPr>
              <w:t>Mode switch from individual delivery to shared MBS delivery</w:t>
            </w:r>
          </w:p>
        </w:tc>
      </w:tr>
    </w:tbl>
    <w:p w14:paraId="2B780592" w14:textId="77777777" w:rsidR="00B95D82" w:rsidRPr="00332FC3" w:rsidRDefault="00B95D82" w:rsidP="00B95D82">
      <w:pPr>
        <w:rPr>
          <w:rFonts w:eastAsia="MS Mincho"/>
        </w:rPr>
      </w:pPr>
    </w:p>
    <w:p w14:paraId="76AC0699" w14:textId="39F61D85" w:rsidR="00E70AE1" w:rsidRPr="00332FC3" w:rsidRDefault="00E70AE1" w:rsidP="00E70AE1">
      <w:pPr>
        <w:pStyle w:val="1"/>
      </w:pPr>
      <w:bookmarkStart w:id="2936" w:name="_Toc22552203"/>
      <w:bookmarkStart w:id="2937" w:name="_Toc22930376"/>
      <w:bookmarkStart w:id="2938" w:name="_Toc22987246"/>
      <w:bookmarkStart w:id="2939" w:name="_Toc23256832"/>
      <w:bookmarkStart w:id="2940" w:name="_Toc25353559"/>
      <w:bookmarkStart w:id="2941" w:name="_Toc25918805"/>
      <w:bookmarkStart w:id="2942" w:name="_Toc31011457"/>
      <w:bookmarkStart w:id="2943" w:name="_Toc43297615"/>
      <w:bookmarkStart w:id="2944" w:name="_Toc43733312"/>
      <w:bookmarkStart w:id="2945" w:name="_Toc50193149"/>
      <w:bookmarkStart w:id="2946" w:name="_Toc50467294"/>
      <w:bookmarkStart w:id="2947" w:name="_Toc54730088"/>
      <w:bookmarkStart w:id="2948" w:name="_Toc55203238"/>
      <w:bookmarkStart w:id="2949" w:name="_Toc57450221"/>
      <w:bookmarkStart w:id="2950" w:name="_Toc57450625"/>
      <w:r w:rsidRPr="00332FC3">
        <w:t>8</w:t>
      </w:r>
      <w:r w:rsidRPr="00332FC3">
        <w:tab/>
        <w:t>Conclusions</w:t>
      </w:r>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p>
    <w:p w14:paraId="7CE83382" w14:textId="225DCE9D" w:rsidR="00F073D4" w:rsidRPr="00332FC3" w:rsidRDefault="00F073D4" w:rsidP="00F073D4">
      <w:pPr>
        <w:keepNext/>
        <w:keepLines/>
        <w:overflowPunct w:val="0"/>
        <w:autoSpaceDE w:val="0"/>
        <w:autoSpaceDN w:val="0"/>
        <w:adjustRightInd w:val="0"/>
        <w:spacing w:before="180"/>
        <w:ind w:left="1134" w:hanging="1134"/>
        <w:textAlignment w:val="baseline"/>
        <w:outlineLvl w:val="1"/>
        <w:rPr>
          <w:rFonts w:ascii="Arial" w:eastAsia="MS Mincho" w:hAnsi="Arial"/>
          <w:sz w:val="32"/>
          <w:lang w:eastAsia="ja-JP"/>
        </w:rPr>
      </w:pPr>
      <w:bookmarkStart w:id="2951" w:name="_Toc54730095"/>
      <w:bookmarkStart w:id="2952" w:name="_Toc55203239"/>
      <w:bookmarkStart w:id="2953" w:name="_Toc50193150"/>
      <w:bookmarkStart w:id="2954" w:name="_Toc50467295"/>
      <w:bookmarkStart w:id="2955" w:name="_Toc54730089"/>
      <w:r w:rsidRPr="00332FC3">
        <w:rPr>
          <w:rFonts w:ascii="Arial" w:eastAsia="MS Mincho" w:hAnsi="Arial"/>
          <w:sz w:val="32"/>
          <w:lang w:eastAsia="ja-JP"/>
        </w:rPr>
        <w:t>8.0</w:t>
      </w:r>
      <w:r w:rsidRPr="00332FC3">
        <w:rPr>
          <w:rFonts w:ascii="Arial" w:eastAsia="MS Mincho" w:hAnsi="Arial"/>
          <w:sz w:val="32"/>
          <w:lang w:eastAsia="ja-JP"/>
        </w:rPr>
        <w:tab/>
        <w:t>General</w:t>
      </w:r>
    </w:p>
    <w:p w14:paraId="429A51DD" w14:textId="730D02BA" w:rsidR="00F073D4" w:rsidRPr="00332FC3" w:rsidRDefault="00F073D4" w:rsidP="00F073D4">
      <w:pPr>
        <w:overflowPunct w:val="0"/>
        <w:autoSpaceDE w:val="0"/>
        <w:autoSpaceDN w:val="0"/>
        <w:adjustRightInd w:val="0"/>
        <w:textAlignment w:val="baseline"/>
        <w:rPr>
          <w:rFonts w:eastAsia="Malgun Gothic"/>
          <w:color w:val="000000"/>
          <w:lang w:eastAsia="ko-KR"/>
        </w:rPr>
      </w:pPr>
      <w:r w:rsidRPr="00332FC3">
        <w:rPr>
          <w:rFonts w:eastAsia="Malgun Gothic"/>
          <w:color w:val="000000"/>
          <w:lang w:eastAsia="ko-KR"/>
        </w:rPr>
        <w:t>Any solutions or other descriptions as far as not relevant for the conclusions are not further updated. Also any Editor's notes not relevant for the conclusions may remain in the TR.</w:t>
      </w:r>
    </w:p>
    <w:p w14:paraId="095E5C0B" w14:textId="011C07BF" w:rsidR="00A6062D" w:rsidRPr="00332FC3" w:rsidRDefault="00A6062D" w:rsidP="00A6062D">
      <w:pPr>
        <w:pStyle w:val="2"/>
        <w:rPr>
          <w:lang w:eastAsia="ja-JP"/>
        </w:rPr>
      </w:pPr>
      <w:bookmarkStart w:id="2956" w:name="_Toc57450222"/>
      <w:bookmarkStart w:id="2957" w:name="_Toc57450626"/>
      <w:r w:rsidRPr="00332FC3">
        <w:t>8.</w:t>
      </w:r>
      <w:r w:rsidR="00F073D4" w:rsidRPr="00332FC3">
        <w:t>1</w:t>
      </w:r>
      <w:r w:rsidRPr="00332FC3">
        <w:tab/>
        <w:t>Conclusions for architecture</w:t>
      </w:r>
      <w:bookmarkEnd w:id="2951"/>
      <w:bookmarkEnd w:id="2952"/>
      <w:bookmarkEnd w:id="2956"/>
      <w:bookmarkEnd w:id="2957"/>
    </w:p>
    <w:p w14:paraId="25CB7543" w14:textId="0AF1CF17" w:rsidR="00A6062D" w:rsidRPr="00332FC3" w:rsidRDefault="00A6062D" w:rsidP="00A6062D">
      <w:pPr>
        <w:rPr>
          <w:noProof/>
          <w:lang w:eastAsia="ko-KR"/>
        </w:rPr>
      </w:pPr>
      <w:del w:id="2958" w:author="S2-2102078" w:date="2021-03-11T17:44:00Z">
        <w:r w:rsidRPr="00332FC3" w:rsidDel="00727487">
          <w:rPr>
            <w:noProof/>
            <w:lang w:eastAsia="ko-KR"/>
          </w:rPr>
          <w:delText>Interim conclusion for Architecture: a</w:delText>
        </w:r>
      </w:del>
      <w:ins w:id="2959" w:author="S2-2102078" w:date="2021-03-11T17:44:00Z">
        <w:r w:rsidR="00727487">
          <w:rPr>
            <w:noProof/>
            <w:lang w:eastAsia="ko-KR"/>
          </w:rPr>
          <w:t>A</w:t>
        </w:r>
      </w:ins>
      <w:r w:rsidRPr="00332FC3">
        <w:rPr>
          <w:noProof/>
          <w:lang w:eastAsia="ko-KR"/>
        </w:rPr>
        <w:t xml:space="preserve">rchitecture option in Annex A.3 </w:t>
      </w:r>
      <w:r w:rsidR="005F23A1" w:rsidRPr="00332FC3">
        <w:rPr>
          <w:noProof/>
          <w:lang w:eastAsia="ko-KR"/>
        </w:rPr>
        <w:t>"</w:t>
      </w:r>
      <w:r w:rsidRPr="00332FC3">
        <w:rPr>
          <w:noProof/>
          <w:lang w:eastAsia="ko-KR"/>
        </w:rPr>
        <w:t>5G MBS converged system architecture</w:t>
      </w:r>
      <w:r w:rsidR="005F23A1" w:rsidRPr="00332FC3">
        <w:rPr>
          <w:noProof/>
          <w:lang w:eastAsia="ko-KR"/>
        </w:rPr>
        <w:t>"</w:t>
      </w:r>
      <w:r w:rsidRPr="00332FC3">
        <w:rPr>
          <w:noProof/>
          <w:lang w:eastAsia="ko-KR"/>
        </w:rPr>
        <w:t xml:space="preserve"> is chosen as the baseline architecture for 5G MBS.</w:t>
      </w:r>
    </w:p>
    <w:p w14:paraId="3E7561DB" w14:textId="2B61E150" w:rsidR="00420920" w:rsidRPr="00332FC3" w:rsidRDefault="00420920" w:rsidP="00420920">
      <w:pPr>
        <w:pStyle w:val="2"/>
      </w:pPr>
      <w:bookmarkStart w:id="2960" w:name="_Toc57450223"/>
      <w:bookmarkStart w:id="2961" w:name="_Toc57450627"/>
      <w:bookmarkStart w:id="2962" w:name="_Toc50193152"/>
      <w:bookmarkStart w:id="2963" w:name="_Toc50467297"/>
      <w:bookmarkStart w:id="2964" w:name="_Toc54730092"/>
      <w:bookmarkStart w:id="2965" w:name="_Toc55203243"/>
      <w:bookmarkEnd w:id="2953"/>
      <w:bookmarkEnd w:id="2954"/>
      <w:bookmarkEnd w:id="2955"/>
      <w:r w:rsidRPr="00332FC3">
        <w:t>8.</w:t>
      </w:r>
      <w:r w:rsidR="00F073D4" w:rsidRPr="00332FC3">
        <w:t>2</w:t>
      </w:r>
      <w:r w:rsidRPr="00332FC3">
        <w:tab/>
        <w:t>Key Issue #1: MBS session management</w:t>
      </w:r>
      <w:bookmarkEnd w:id="2960"/>
      <w:bookmarkEnd w:id="2961"/>
    </w:p>
    <w:p w14:paraId="3837E660" w14:textId="650D7302" w:rsidR="00420920" w:rsidRPr="00332FC3" w:rsidRDefault="00420920" w:rsidP="00420920">
      <w:pPr>
        <w:pStyle w:val="3"/>
        <w:rPr>
          <w:lang w:eastAsia="zh-CN"/>
        </w:rPr>
      </w:pPr>
      <w:bookmarkStart w:id="2966" w:name="_Toc50193151"/>
      <w:bookmarkStart w:id="2967" w:name="_Toc50467296"/>
      <w:bookmarkStart w:id="2968" w:name="_Toc54730090"/>
      <w:bookmarkStart w:id="2969" w:name="_Toc57450224"/>
      <w:bookmarkStart w:id="2970" w:name="_Toc57450628"/>
      <w:r w:rsidRPr="00332FC3">
        <w:rPr>
          <w:lang w:eastAsia="zh-CN"/>
        </w:rPr>
        <w:t>8.</w:t>
      </w:r>
      <w:r w:rsidR="00F073D4" w:rsidRPr="00332FC3">
        <w:rPr>
          <w:lang w:eastAsia="zh-CN"/>
        </w:rPr>
        <w:t>2</w:t>
      </w:r>
      <w:r w:rsidRPr="00332FC3">
        <w:rPr>
          <w:lang w:eastAsia="zh-CN"/>
        </w:rPr>
        <w:t>.1</w:t>
      </w:r>
      <w:r w:rsidRPr="00332FC3">
        <w:rPr>
          <w:lang w:eastAsia="zh-CN"/>
        </w:rPr>
        <w:tab/>
        <w:t>Interim requirements for conclusions</w:t>
      </w:r>
      <w:bookmarkEnd w:id="2966"/>
      <w:bookmarkEnd w:id="2967"/>
      <w:bookmarkEnd w:id="2968"/>
      <w:bookmarkEnd w:id="2969"/>
      <w:bookmarkEnd w:id="2970"/>
    </w:p>
    <w:p w14:paraId="538DC638" w14:textId="77777777" w:rsidR="00420920" w:rsidRPr="00332FC3" w:rsidRDefault="00420920" w:rsidP="00420920">
      <w:pPr>
        <w:rPr>
          <w:noProof/>
          <w:lang w:eastAsia="ko-KR"/>
        </w:rPr>
      </w:pPr>
      <w:r w:rsidRPr="00332FC3">
        <w:rPr>
          <w:lang w:eastAsia="zh-CN"/>
        </w:rPr>
        <w:t>Conclusions will take into account the following agreed system requirements</w:t>
      </w:r>
      <w:r w:rsidRPr="00332FC3">
        <w:rPr>
          <w:noProof/>
          <w:lang w:eastAsia="ko-KR"/>
        </w:rPr>
        <w:t>:</w:t>
      </w:r>
    </w:p>
    <w:p w14:paraId="00FA27EB" w14:textId="59D41F5B" w:rsidR="00420920" w:rsidRPr="00332FC3" w:rsidRDefault="00420920" w:rsidP="00420920">
      <w:pPr>
        <w:pStyle w:val="B1"/>
      </w:pPr>
      <w:r w:rsidRPr="00332FC3">
        <w:t>-</w:t>
      </w:r>
      <w:r w:rsidRPr="00332FC3">
        <w:tab/>
        <w:t>For multicast solutions, signalling from the UE to the network to join a multicast session shall be supported by UE and network. Join/leave operation via CP (NAS) signalling shall be supported</w:t>
      </w:r>
      <w:ins w:id="2971" w:author="S2-2101416" w:date="2021-03-11T19:17:00Z">
        <w:r w:rsidR="00B81A65">
          <w:rPr>
            <w:lang w:val="en-US"/>
          </w:rPr>
          <w:t>.</w:t>
        </w:r>
        <w:r w:rsidR="00B81A65">
          <w:t xml:space="preserve"> IGMP/MLD join/leave </w:t>
        </w:r>
        <w:r w:rsidR="00B81A65">
          <w:rPr>
            <w:lang w:val="en-US"/>
          </w:rPr>
          <w:t>scenarios are supported by UE detecting and blocking IGMP/MLD join/leave but initiating the corresponding CP based join/leave procedures</w:t>
        </w:r>
      </w:ins>
      <w:r w:rsidRPr="00332FC3">
        <w:t>.</w:t>
      </w:r>
    </w:p>
    <w:p w14:paraId="17DA001F" w14:textId="39C3DE2B" w:rsidR="00420920" w:rsidRPr="00332FC3" w:rsidDel="00B81A65" w:rsidRDefault="00420920" w:rsidP="00420920">
      <w:pPr>
        <w:pStyle w:val="EditorsNote"/>
        <w:rPr>
          <w:del w:id="2972" w:author="S2-2101416" w:date="2021-03-11T19:18:00Z"/>
        </w:rPr>
      </w:pPr>
      <w:del w:id="2973" w:author="S2-2101416" w:date="2021-03-11T19:18:00Z">
        <w:r w:rsidRPr="00332FC3" w:rsidDel="00B81A65">
          <w:delText>Editor's note:</w:delText>
        </w:r>
        <w:r w:rsidRPr="00332FC3" w:rsidDel="00B81A65">
          <w:tab/>
          <w:delText>It is FFS if the network and UE shall support multicast session join/leave operation via UP e.g. IGMP Join/Leave.</w:delText>
        </w:r>
      </w:del>
    </w:p>
    <w:p w14:paraId="21435D03" w14:textId="77777777" w:rsidR="00420920" w:rsidRPr="00332FC3" w:rsidRDefault="00420920" w:rsidP="00420920">
      <w:pPr>
        <w:pStyle w:val="B1"/>
      </w:pPr>
      <w:r w:rsidRPr="00332FC3">
        <w:t>-</w:t>
      </w:r>
      <w:r w:rsidRPr="00332FC3">
        <w:tab/>
        <w:t>For N3 transport of the shared delivery method, GTP-U tunnelling using a transport layer IP multicast method and shared N3 (GTP-U) Point-to-Point tunnel shall be supported with support for QoS.</w:t>
      </w:r>
    </w:p>
    <w:p w14:paraId="30540077" w14:textId="77777777" w:rsidR="00420920" w:rsidRPr="00332FC3" w:rsidRDefault="00420920" w:rsidP="00420920">
      <w:pPr>
        <w:pStyle w:val="B1"/>
      </w:pPr>
      <w:r w:rsidRPr="00332FC3">
        <w:t>-</w:t>
      </w:r>
      <w:r w:rsidRPr="00332FC3">
        <w:tab/>
        <w:t>Both 5GC Shared MBS traffic delivery method and 5GC Individual MBS traffic delivery method shall be standardized for multicast data delivery.</w:t>
      </w:r>
    </w:p>
    <w:p w14:paraId="21A29230" w14:textId="77777777" w:rsidR="00420920" w:rsidRPr="00332FC3" w:rsidRDefault="00420920" w:rsidP="00420920">
      <w:pPr>
        <w:pStyle w:val="B1"/>
      </w:pPr>
      <w:r w:rsidRPr="00332FC3">
        <w:lastRenderedPageBreak/>
        <w:t>-</w:t>
      </w:r>
      <w:r w:rsidRPr="00332FC3">
        <w:tab/>
        <w:t>The network shall be able to prepare and start the multicast traffic transmission for a MBS session after MBS service is started.</w:t>
      </w:r>
    </w:p>
    <w:p w14:paraId="74CEF910" w14:textId="77777777" w:rsidR="00420920" w:rsidRPr="00332FC3" w:rsidRDefault="00420920" w:rsidP="00420920">
      <w:pPr>
        <w:pStyle w:val="B1"/>
      </w:pPr>
      <w:r w:rsidRPr="00332FC3">
        <w:t>-</w:t>
      </w:r>
      <w:r w:rsidRPr="00332FC3">
        <w:tab/>
        <w:t>The network shall support selection of MB-SMF or SMF (depending on solution) at session join.</w:t>
      </w:r>
    </w:p>
    <w:p w14:paraId="4335D728" w14:textId="77777777" w:rsidR="00420920" w:rsidRPr="00332FC3" w:rsidRDefault="00420920" w:rsidP="00420920">
      <w:pPr>
        <w:pStyle w:val="B1"/>
      </w:pPr>
      <w:r w:rsidRPr="00332FC3">
        <w:t>-</w:t>
      </w:r>
      <w:r w:rsidRPr="00332FC3">
        <w:tab/>
        <w:t>For N3 transport of the 5GC shared MBS delivery method, for unicast transport there shall be 1-1 mapping between MBS Session and GTP-U tunnel towards a RAN node, and for multicast transport there shall be 1-1 mapping between MBS Session and the GTP-U tunnel.</w:t>
      </w:r>
    </w:p>
    <w:p w14:paraId="2AA29995" w14:textId="2C462332" w:rsidR="00420920" w:rsidRPr="00332FC3" w:rsidRDefault="00420920" w:rsidP="00420920">
      <w:pPr>
        <w:pStyle w:val="3"/>
        <w:rPr>
          <w:lang w:eastAsia="zh-CN"/>
        </w:rPr>
      </w:pPr>
      <w:bookmarkStart w:id="2974" w:name="_Toc54730091"/>
      <w:bookmarkStart w:id="2975" w:name="_Toc57450225"/>
      <w:bookmarkStart w:id="2976" w:name="_Toc57450629"/>
      <w:r w:rsidRPr="00332FC3">
        <w:rPr>
          <w:lang w:eastAsia="ko-KR"/>
        </w:rPr>
        <w:t>8.</w:t>
      </w:r>
      <w:r w:rsidR="00F073D4" w:rsidRPr="00332FC3">
        <w:rPr>
          <w:lang w:eastAsia="ko-KR"/>
        </w:rPr>
        <w:t>2</w:t>
      </w:r>
      <w:r w:rsidRPr="00332FC3">
        <w:rPr>
          <w:lang w:eastAsia="ko-KR"/>
        </w:rPr>
        <w:t>.2</w:t>
      </w:r>
      <w:r w:rsidRPr="00332FC3">
        <w:rPr>
          <w:lang w:eastAsia="ko-KR"/>
        </w:rPr>
        <w:tab/>
        <w:t>Conclusions</w:t>
      </w:r>
      <w:bookmarkEnd w:id="2974"/>
      <w:bookmarkEnd w:id="2975"/>
      <w:bookmarkEnd w:id="2976"/>
    </w:p>
    <w:p w14:paraId="59358D8F" w14:textId="03C0B87B" w:rsidR="00420920" w:rsidRPr="00332FC3" w:rsidRDefault="00420920" w:rsidP="00420920">
      <w:pPr>
        <w:keepNext/>
        <w:keepLines/>
        <w:spacing w:before="120"/>
        <w:outlineLvl w:val="2"/>
        <w:rPr>
          <w:rFonts w:ascii="Arial" w:hAnsi="Arial"/>
          <w:sz w:val="24"/>
          <w:szCs w:val="18"/>
          <w:lang w:eastAsia="ko-KR"/>
        </w:rPr>
      </w:pPr>
      <w:r w:rsidRPr="00332FC3">
        <w:rPr>
          <w:rFonts w:ascii="Arial" w:hAnsi="Arial"/>
          <w:sz w:val="24"/>
          <w:szCs w:val="18"/>
          <w:lang w:eastAsia="ko-KR"/>
        </w:rPr>
        <w:t>8.</w:t>
      </w:r>
      <w:r w:rsidR="00F073D4" w:rsidRPr="00332FC3">
        <w:rPr>
          <w:rFonts w:ascii="Arial" w:hAnsi="Arial"/>
          <w:sz w:val="24"/>
          <w:szCs w:val="18"/>
          <w:lang w:eastAsia="ko-KR"/>
        </w:rPr>
        <w:t>2</w:t>
      </w:r>
      <w:r w:rsidRPr="00332FC3">
        <w:rPr>
          <w:rFonts w:ascii="Arial" w:hAnsi="Arial"/>
          <w:sz w:val="24"/>
          <w:szCs w:val="18"/>
          <w:lang w:eastAsia="ko-KR"/>
        </w:rPr>
        <w:t>.2.1</w:t>
      </w:r>
      <w:r w:rsidRPr="00332FC3">
        <w:rPr>
          <w:rFonts w:ascii="Arial" w:hAnsi="Arial"/>
          <w:sz w:val="24"/>
          <w:szCs w:val="18"/>
          <w:lang w:eastAsia="ko-KR"/>
        </w:rPr>
        <w:tab/>
        <w:t>General</w:t>
      </w:r>
    </w:p>
    <w:p w14:paraId="48C0FDB4" w14:textId="77777777" w:rsidR="00332FC3" w:rsidRDefault="00332FC3" w:rsidP="00332FC3">
      <w:pPr>
        <w:pStyle w:val="B1"/>
      </w:pPr>
      <w:r>
        <w:t>-</w:t>
      </w:r>
      <w:r>
        <w:tab/>
        <w:t>For MBS session management the following conclusions are reached as baseline for normative work:</w:t>
      </w:r>
    </w:p>
    <w:p w14:paraId="05B61F3F" w14:textId="77777777" w:rsidR="00332FC3" w:rsidRDefault="00332FC3" w:rsidP="00332FC3">
      <w:pPr>
        <w:pStyle w:val="B2"/>
      </w:pPr>
      <w:r>
        <w:t>-</w:t>
      </w:r>
      <w:r>
        <w:tab/>
        <w:t>The MBS session is identified throughout the 5G system transport on external interface towards AF and between AF and UE, and towards the UE with an MBS Session ID.</w:t>
      </w:r>
    </w:p>
    <w:p w14:paraId="4BB5BF99" w14:textId="77777777" w:rsidR="00332FC3" w:rsidRDefault="00332FC3" w:rsidP="00CD399A">
      <w:pPr>
        <w:pStyle w:val="B2"/>
        <w:pPrChange w:id="2977" w:author="Rapporteur" w:date="2021-03-11T18:23:00Z">
          <w:pPr>
            <w:pStyle w:val="B1"/>
          </w:pPr>
        </w:pPrChange>
      </w:pPr>
      <w:r>
        <w:t>-</w:t>
      </w:r>
      <w:r>
        <w:tab/>
        <w:t>MBS Session ID may have the following types: TMGI (MBS broadcast and multicast Session), source specific IP multicast address (MBS multicast Session).</w:t>
      </w:r>
    </w:p>
    <w:p w14:paraId="5D8B9A03" w14:textId="77777777" w:rsidR="00332FC3" w:rsidRDefault="00332FC3" w:rsidP="00CD399A">
      <w:pPr>
        <w:pStyle w:val="B2"/>
        <w:pPrChange w:id="2978" w:author="Rapporteur" w:date="2021-03-11T18:24:00Z">
          <w:pPr>
            <w:pStyle w:val="B1"/>
          </w:pPr>
        </w:pPrChange>
      </w:pPr>
      <w:r>
        <w:t>-</w:t>
      </w:r>
      <w:r>
        <w:tab/>
        <w:t>For MBS multicast Session, source specific IP multicast address can be assigned by 5GC or external network.</w:t>
      </w:r>
    </w:p>
    <w:p w14:paraId="525B9978" w14:textId="3CD7DD5F" w:rsidR="00332FC3" w:rsidRDefault="00332FC3" w:rsidP="00332FC3">
      <w:pPr>
        <w:pStyle w:val="B2"/>
      </w:pPr>
      <w:r>
        <w:t>-</w:t>
      </w:r>
      <w:r>
        <w:tab/>
      </w:r>
      <w:ins w:id="2979" w:author="S2-2101410" w:date="2021-03-11T17:56:00Z">
        <w:r w:rsidR="00D2021F">
          <w:rPr>
            <w:lang w:val="de-DE"/>
          </w:rPr>
          <w:t xml:space="preserve">If used, the </w:t>
        </w:r>
      </w:ins>
      <w:r>
        <w:t xml:space="preserve">TMGI </w:t>
      </w:r>
      <w:del w:id="2980" w:author="S2-2101410" w:date="2021-03-11T17:57:00Z">
        <w:r w:rsidDel="00D2021F">
          <w:delText xml:space="preserve">definition is updated for 5G MBS to be able to identify </w:delText>
        </w:r>
      </w:del>
      <w:ins w:id="2981" w:author="S2-2101410" w:date="2021-03-11T17:57:00Z">
        <w:r w:rsidR="00D2021F">
          <w:t>identif</w:t>
        </w:r>
        <w:r w:rsidR="00D2021F">
          <w:t>ies</w:t>
        </w:r>
        <w:r w:rsidR="00D2021F">
          <w:t xml:space="preserve"> </w:t>
        </w:r>
      </w:ins>
      <w:r>
        <w:t>the MBS session when used for the Multicast Session Context and to identify the MBS service when used for the Multicast service context. (see Figure 8.2.2.2-1).</w:t>
      </w:r>
    </w:p>
    <w:p w14:paraId="50AE3A40" w14:textId="7B1F0B2D" w:rsidR="00EF2B96" w:rsidRPr="00332FC3" w:rsidDel="00D2021F" w:rsidRDefault="00EF2B96" w:rsidP="00CD399A">
      <w:pPr>
        <w:pStyle w:val="B2"/>
        <w:rPr>
          <w:del w:id="2982" w:author="S2-2101410" w:date="2021-03-11T17:57:00Z"/>
          <w:lang w:eastAsia="zh-CN"/>
        </w:rPr>
        <w:pPrChange w:id="2983" w:author="Rapporteur" w:date="2021-03-11T18:24:00Z">
          <w:pPr>
            <w:pStyle w:val="EditorsNote"/>
          </w:pPr>
        </w:pPrChange>
      </w:pPr>
      <w:del w:id="2984" w:author="S2-2101410" w:date="2021-03-11T17:57:00Z">
        <w:r w:rsidRPr="00332FC3" w:rsidDel="00D2021F">
          <w:delText>Editor</w:delText>
        </w:r>
        <w:r w:rsidR="00332FC3" w:rsidRPr="00332FC3" w:rsidDel="00D2021F">
          <w:delText>'</w:delText>
        </w:r>
        <w:r w:rsidRPr="00332FC3" w:rsidDel="00D2021F">
          <w:delText>s note:</w:delText>
        </w:r>
        <w:r w:rsidRPr="00332FC3" w:rsidDel="00D2021F">
          <w:tab/>
          <w:delText>How TMGI can identify MBS sessions/services in an SNPN and how to signal this efficiently need coordination with FS_eNPN.</w:delText>
        </w:r>
      </w:del>
    </w:p>
    <w:p w14:paraId="00B0C4F0" w14:textId="650A5C9F" w:rsidR="004A7729" w:rsidRDefault="004A7729" w:rsidP="00CD399A">
      <w:pPr>
        <w:pStyle w:val="B2"/>
        <w:rPr>
          <w:ins w:id="2985" w:author="S2-2101410" w:date="2021-03-11T17:57:00Z"/>
        </w:rPr>
        <w:pPrChange w:id="2986" w:author="Rapporteur" w:date="2021-03-11T18:24:00Z">
          <w:pPr>
            <w:pStyle w:val="B2"/>
            <w:ind w:left="1004"/>
          </w:pPr>
        </w:pPrChange>
      </w:pPr>
      <w:r w:rsidRPr="00332FC3">
        <w:rPr>
          <w:lang w:eastAsia="ko-KR"/>
        </w:rPr>
        <w:t>-</w:t>
      </w:r>
      <w:r w:rsidRPr="00332FC3">
        <w:rPr>
          <w:rFonts w:eastAsia="等线"/>
          <w:lang w:eastAsia="ko-KR"/>
        </w:rPr>
        <w:tab/>
      </w:r>
      <w:r w:rsidRPr="00332FC3">
        <w:t xml:space="preserve">The UE shall be able to obtain at least one </w:t>
      </w:r>
      <w:r w:rsidRPr="00332FC3">
        <w:rPr>
          <w:rFonts w:eastAsia="等线"/>
          <w:lang w:eastAsia="ko-KR"/>
        </w:rPr>
        <w:t>MBS Session ID</w:t>
      </w:r>
      <w:r w:rsidRPr="00332FC3">
        <w:t xml:space="preserve"> via MBS service announcement.</w:t>
      </w:r>
    </w:p>
    <w:p w14:paraId="5A1D8362" w14:textId="77777777" w:rsidR="00D2021F" w:rsidRDefault="00D2021F" w:rsidP="00CD399A">
      <w:pPr>
        <w:pStyle w:val="B2"/>
        <w:rPr>
          <w:ins w:id="2987" w:author="S2-2101417" w:date="2021-03-11T19:34:00Z"/>
        </w:rPr>
        <w:pPrChange w:id="2988" w:author="Rapporteur" w:date="2021-03-11T18:24:00Z">
          <w:pPr>
            <w:pStyle w:val="B2"/>
            <w:ind w:left="568"/>
          </w:pPr>
        </w:pPrChange>
      </w:pPr>
      <w:ins w:id="2989" w:author="S2-2101410" w:date="2021-03-11T17:57:00Z">
        <w:r>
          <w:t>-</w:t>
        </w:r>
        <w:r>
          <w:tab/>
          <w:t>If a multicast session is provided within an SNPN, the multicast session can still be identified by a (globally unique) source specific IP multicast address or TMGI. In internal signalling the PLMN ID is complemented with the NID to identify an SNPN.</w:t>
        </w:r>
      </w:ins>
    </w:p>
    <w:p w14:paraId="351968EB" w14:textId="77777777" w:rsidR="00F03070" w:rsidRDefault="00F03070" w:rsidP="00F03070">
      <w:pPr>
        <w:pStyle w:val="B2"/>
        <w:rPr>
          <w:ins w:id="2990" w:author="S2-2101417" w:date="2021-03-11T19:34:00Z"/>
        </w:rPr>
      </w:pPr>
      <w:ins w:id="2991" w:author="S2-2101417" w:date="2021-03-11T19:34:00Z">
        <w:r>
          <w:t>-</w:t>
        </w:r>
        <w:r>
          <w:tab/>
          <w:t>Source specific IP multicast address or TMGI may be used as MBS Session ID in NAS messages exchange between a UE and a CN when the UE requests to join/leave a multicast session.</w:t>
        </w:r>
      </w:ins>
    </w:p>
    <w:p w14:paraId="59D0DA78" w14:textId="2858C377" w:rsidR="00F03070" w:rsidRPr="00F03070" w:rsidRDefault="00F03070" w:rsidP="00CD399A">
      <w:pPr>
        <w:pStyle w:val="B2"/>
        <w:rPr>
          <w:ins w:id="2992" w:author="S2-2101410" w:date="2021-03-11T17:57:00Z"/>
        </w:rPr>
        <w:pPrChange w:id="2993" w:author="Rapporteur" w:date="2021-03-11T18:24:00Z">
          <w:pPr>
            <w:pStyle w:val="B2"/>
            <w:ind w:left="568"/>
          </w:pPr>
        </w:pPrChange>
      </w:pPr>
      <w:ins w:id="2994" w:author="S2-2101417" w:date="2021-03-11T19:34:00Z">
        <w:r>
          <w:t>-</w:t>
        </w:r>
        <w:r>
          <w:tab/>
          <w:t xml:space="preserve">A TMGI is allocated also for MBS multicast sessions that the UE joined with a source specific IP multicast address. The TMGI is sent to the UE and used in </w:t>
        </w:r>
        <w:r>
          <w:rPr>
            <w:lang w:eastAsia="zh-CN"/>
          </w:rPr>
          <w:t xml:space="preserve">other </w:t>
        </w:r>
        <w:r>
          <w:t>signalling messages between RAN, CN and UE.</w:t>
        </w:r>
      </w:ins>
    </w:p>
    <w:p w14:paraId="14F79CF0" w14:textId="5D6A4857" w:rsidR="005E6AAD" w:rsidRDefault="005E6AAD" w:rsidP="005E6AAD">
      <w:pPr>
        <w:keepLines/>
        <w:ind w:left="1135" w:hanging="851"/>
        <w:rPr>
          <w:ins w:id="2995" w:author="S2-2101111" w:date="2021-03-11T18:49:00Z"/>
          <w:rFonts w:eastAsia="等线"/>
          <w:lang w:eastAsia="ko-KR"/>
        </w:rPr>
      </w:pPr>
      <w:ins w:id="2996" w:author="S2-2101111" w:date="2021-03-11T18:49:00Z">
        <w:r>
          <w:rPr>
            <w:rFonts w:eastAsia="等线"/>
            <w:lang w:eastAsia="ko-KR"/>
          </w:rPr>
          <w:t>NOTE</w:t>
        </w:r>
        <w:del w:id="2997" w:author="Rapporteur" w:date="2021-03-11T19:02:00Z">
          <w:r w:rsidDel="00BC76C3">
            <w:rPr>
              <w:rFonts w:eastAsia="等线"/>
              <w:lang w:eastAsia="ko-KR"/>
            </w:rPr>
            <w:delText xml:space="preserve"> 0a</w:delText>
          </w:r>
        </w:del>
        <w:r>
          <w:rPr>
            <w:rFonts w:eastAsia="等线"/>
            <w:lang w:eastAsia="ko-KR"/>
          </w:rPr>
          <w:t>:</w:t>
        </w:r>
        <w:r>
          <w:rPr>
            <w:rFonts w:eastAsia="等线"/>
            <w:lang w:eastAsia="ko-KR"/>
          </w:rPr>
          <w:tab/>
          <w:t>The roaming aspect is not addressed in the R17 normative phase.</w:t>
        </w:r>
      </w:ins>
    </w:p>
    <w:p w14:paraId="70FCAE30" w14:textId="77777777" w:rsidR="00D2021F" w:rsidRPr="005E6AAD" w:rsidRDefault="00D2021F" w:rsidP="004A7729">
      <w:pPr>
        <w:pStyle w:val="B2"/>
        <w:ind w:left="1004"/>
      </w:pPr>
    </w:p>
    <w:p w14:paraId="621869E6" w14:textId="2D6B8E54" w:rsidR="00420920" w:rsidRPr="00332FC3" w:rsidRDefault="00420920" w:rsidP="00420920">
      <w:pPr>
        <w:keepNext/>
        <w:keepLines/>
        <w:spacing w:before="120"/>
        <w:outlineLvl w:val="2"/>
        <w:rPr>
          <w:rFonts w:ascii="Arial" w:hAnsi="Arial"/>
          <w:sz w:val="24"/>
          <w:szCs w:val="18"/>
          <w:lang w:eastAsia="ko-KR"/>
        </w:rPr>
      </w:pPr>
      <w:r w:rsidRPr="00332FC3">
        <w:rPr>
          <w:rFonts w:ascii="Arial" w:hAnsi="Arial"/>
          <w:sz w:val="24"/>
          <w:szCs w:val="18"/>
          <w:lang w:eastAsia="ko-KR"/>
        </w:rPr>
        <w:t>8.</w:t>
      </w:r>
      <w:r w:rsidR="00F073D4" w:rsidRPr="00332FC3">
        <w:rPr>
          <w:rFonts w:ascii="Arial" w:hAnsi="Arial"/>
          <w:sz w:val="24"/>
          <w:szCs w:val="18"/>
          <w:lang w:eastAsia="ko-KR"/>
        </w:rPr>
        <w:t>2</w:t>
      </w:r>
      <w:r w:rsidRPr="00332FC3">
        <w:rPr>
          <w:rFonts w:ascii="Arial" w:hAnsi="Arial"/>
          <w:sz w:val="24"/>
          <w:szCs w:val="18"/>
          <w:lang w:eastAsia="ko-KR"/>
        </w:rPr>
        <w:t>.2.2</w:t>
      </w:r>
      <w:r w:rsidRPr="00332FC3">
        <w:rPr>
          <w:rFonts w:ascii="Arial" w:hAnsi="Arial"/>
          <w:sz w:val="24"/>
          <w:szCs w:val="18"/>
          <w:lang w:eastAsia="ko-KR"/>
        </w:rPr>
        <w:tab/>
        <w:t>Multicast session</w:t>
      </w:r>
    </w:p>
    <w:p w14:paraId="5DA37797" w14:textId="123FF49A" w:rsidR="00420920" w:rsidRPr="00332FC3" w:rsidRDefault="00420920" w:rsidP="00420920">
      <w:pPr>
        <w:pStyle w:val="B1"/>
        <w:rPr>
          <w:lang w:eastAsia="ko-KR"/>
        </w:rPr>
      </w:pPr>
      <w:r w:rsidRPr="00332FC3">
        <w:rPr>
          <w:lang w:eastAsia="ko-KR"/>
        </w:rPr>
        <w:t>-</w:t>
      </w:r>
      <w:r w:rsidRPr="00332FC3">
        <w:rPr>
          <w:lang w:eastAsia="ko-KR"/>
        </w:rPr>
        <w:tab/>
        <w:t>The Multicast session model is depicted in Figure 8.</w:t>
      </w:r>
      <w:r w:rsidR="00F073D4" w:rsidRPr="00332FC3">
        <w:rPr>
          <w:lang w:eastAsia="ko-KR"/>
        </w:rPr>
        <w:t>2</w:t>
      </w:r>
      <w:r w:rsidRPr="00332FC3">
        <w:rPr>
          <w:lang w:eastAsia="ko-KR"/>
        </w:rPr>
        <w:t>.2</w:t>
      </w:r>
      <w:r w:rsidR="008D0E20" w:rsidRPr="00332FC3">
        <w:rPr>
          <w:lang w:eastAsia="ko-KR"/>
        </w:rPr>
        <w:t>.2</w:t>
      </w:r>
      <w:r w:rsidRPr="00332FC3">
        <w:rPr>
          <w:lang w:eastAsia="ko-KR"/>
        </w:rPr>
        <w:t>-1, with the following conclusions:</w:t>
      </w:r>
    </w:p>
    <w:p w14:paraId="632FD04B" w14:textId="19C0F6E1" w:rsidR="00420920" w:rsidRPr="00332FC3" w:rsidRDefault="00420920" w:rsidP="00420920">
      <w:pPr>
        <w:pStyle w:val="B2"/>
        <w:rPr>
          <w:lang w:eastAsia="ko-KR"/>
        </w:rPr>
      </w:pPr>
      <w:r w:rsidRPr="00332FC3">
        <w:rPr>
          <w:lang w:eastAsia="ko-KR"/>
        </w:rPr>
        <w:t>-</w:t>
      </w:r>
      <w:r w:rsidRPr="00332FC3">
        <w:rPr>
          <w:lang w:eastAsia="ko-KR"/>
        </w:rPr>
        <w:tab/>
        <w:t>The Multicast Service Context applies when the MBSF is used.</w:t>
      </w:r>
    </w:p>
    <w:p w14:paraId="0AB747FC" w14:textId="62BC62DD" w:rsidR="00CD399A" w:rsidRDefault="00420920" w:rsidP="00CD399A">
      <w:pPr>
        <w:pStyle w:val="B1"/>
        <w:rPr>
          <w:ins w:id="2998" w:author="S2-2101411" w:date="2021-03-11T18:30:00Z"/>
          <w:lang w:eastAsia="ko-KR"/>
        </w:rPr>
      </w:pPr>
      <w:r w:rsidRPr="00332FC3">
        <w:rPr>
          <w:lang w:eastAsia="ko-KR"/>
        </w:rPr>
        <w:t>-</w:t>
      </w:r>
      <w:r w:rsidRPr="00332FC3">
        <w:rPr>
          <w:lang w:eastAsia="ko-KR"/>
        </w:rPr>
        <w:tab/>
        <w:t>The SMF/MB-SMF based approach (i.e., SMF/MB-SMF handles session management for the UE) for Multicast session is adopted.</w:t>
      </w:r>
      <w:ins w:id="2999" w:author="S2-2101411" w:date="2021-03-11T18:30:00Z">
        <w:r w:rsidR="00CD399A" w:rsidRPr="00CD399A">
          <w:rPr>
            <w:lang w:eastAsia="ko-KR"/>
          </w:rPr>
          <w:t xml:space="preserve"> </w:t>
        </w:r>
      </w:ins>
    </w:p>
    <w:p w14:paraId="345145EC" w14:textId="77777777" w:rsidR="00CD399A" w:rsidRDefault="00CD399A" w:rsidP="00CD399A">
      <w:pPr>
        <w:pStyle w:val="B1"/>
        <w:rPr>
          <w:ins w:id="3000" w:author="S2-2101411" w:date="2021-03-11T18:30:00Z"/>
          <w:rFonts w:eastAsia="宋体"/>
          <w:lang w:eastAsia="zh-CN"/>
        </w:rPr>
      </w:pPr>
      <w:ins w:id="3001" w:author="S2-2101411" w:date="2021-03-11T18:30:00Z">
        <w:r>
          <w:rPr>
            <w:lang w:eastAsia="ko-KR"/>
          </w:rPr>
          <w:t>-</w:t>
        </w:r>
        <w:r>
          <w:rPr>
            <w:lang w:eastAsia="ko-KR"/>
          </w:rPr>
          <w:tab/>
          <w:t>MB-SMF is discovered by querying NRF using multicast session ID</w:t>
        </w:r>
        <w:r>
          <w:rPr>
            <w:rFonts w:eastAsia="宋体"/>
            <w:lang w:eastAsia="zh-CN"/>
          </w:rPr>
          <w:t>:</w:t>
        </w:r>
      </w:ins>
    </w:p>
    <w:p w14:paraId="2CF42B21" w14:textId="77777777" w:rsidR="00CD399A" w:rsidRDefault="00CD399A" w:rsidP="00CD399A">
      <w:pPr>
        <w:pStyle w:val="B2"/>
        <w:rPr>
          <w:ins w:id="3002" w:author="S2-2101411" w:date="2021-03-11T18:30:00Z"/>
          <w:rFonts w:eastAsia="宋体"/>
          <w:lang w:eastAsia="zh-CN"/>
        </w:rPr>
      </w:pPr>
      <w:ins w:id="3003" w:author="S2-2101411" w:date="2021-03-11T18:30:00Z">
        <w:r>
          <w:rPr>
            <w:rFonts w:eastAsia="宋体"/>
            <w:lang w:eastAsia="zh-CN"/>
          </w:rPr>
          <w:t>-</w:t>
        </w:r>
        <w:r>
          <w:rPr>
            <w:rFonts w:eastAsia="宋体"/>
            <w:lang w:eastAsia="zh-CN"/>
          </w:rPr>
          <w:tab/>
          <w:t>The MB-SMF registers its NF profile, which includes e.g. S-NSSAI, DNN and MB-SMF service area, to the NRF. The NEF/MBSF discovers the MB-SMF, if not locally configured, by querying the NRF using these information during multicast/broadcast session configuration.</w:t>
        </w:r>
      </w:ins>
    </w:p>
    <w:p w14:paraId="2E2753E7" w14:textId="77777777" w:rsidR="00CD399A" w:rsidRDefault="00CD399A" w:rsidP="00CD399A">
      <w:pPr>
        <w:pStyle w:val="B2"/>
        <w:rPr>
          <w:ins w:id="3004" w:author="S2-2101411" w:date="2021-03-11T18:30:00Z"/>
          <w:rFonts w:eastAsia="Malgun Gothic"/>
          <w:lang w:eastAsia="ko-KR"/>
        </w:rPr>
      </w:pPr>
      <w:ins w:id="3005" w:author="S2-2101411" w:date="2021-03-11T18:30:00Z">
        <w:r>
          <w:rPr>
            <w:rFonts w:eastAsia="宋体"/>
            <w:lang w:eastAsia="zh-CN"/>
          </w:rPr>
          <w:t>-</w:t>
        </w:r>
        <w:r>
          <w:rPr>
            <w:rFonts w:eastAsia="宋体"/>
            <w:lang w:eastAsia="zh-CN"/>
          </w:rPr>
          <w:tab/>
          <w:t>When a multicast/broadcast session is configured/established</w:t>
        </w:r>
        <w:r>
          <w:rPr>
            <w:lang w:eastAsia="ko-KR"/>
          </w:rPr>
          <w:t xml:space="preserve">, the MB-SMF </w:t>
        </w:r>
        <w:r>
          <w:rPr>
            <w:rFonts w:eastAsia="宋体"/>
            <w:lang w:eastAsia="zh-CN"/>
          </w:rPr>
          <w:t>updates</w:t>
        </w:r>
        <w:r>
          <w:rPr>
            <w:lang w:eastAsia="ko-KR"/>
          </w:rPr>
          <w:t xml:space="preserve"> </w:t>
        </w:r>
        <w:r>
          <w:rPr>
            <w:rFonts w:eastAsia="宋体"/>
            <w:lang w:eastAsia="zh-CN"/>
          </w:rPr>
          <w:t>its</w:t>
        </w:r>
        <w:r>
          <w:rPr>
            <w:lang w:eastAsia="ko-KR"/>
          </w:rPr>
          <w:t xml:space="preserve"> NF profile </w:t>
        </w:r>
        <w:r>
          <w:rPr>
            <w:rFonts w:eastAsia="宋体"/>
            <w:lang w:eastAsia="zh-CN"/>
          </w:rPr>
          <w:t>with</w:t>
        </w:r>
        <w:r>
          <w:rPr>
            <w:lang w:eastAsia="ko-KR"/>
          </w:rPr>
          <w:t xml:space="preserve"> the multicast session ID</w:t>
        </w:r>
        <w:r>
          <w:rPr>
            <w:rFonts w:eastAsia="宋体"/>
            <w:lang w:eastAsia="zh-CN"/>
          </w:rPr>
          <w:t xml:space="preserve"> to the NRF</w:t>
        </w:r>
        <w:r>
          <w:rPr>
            <w:lang w:eastAsia="ko-KR"/>
          </w:rPr>
          <w:t>.</w:t>
        </w:r>
      </w:ins>
    </w:p>
    <w:p w14:paraId="35CA8043" w14:textId="77777777" w:rsidR="00CD399A" w:rsidRDefault="00CD399A" w:rsidP="00CD399A">
      <w:pPr>
        <w:pStyle w:val="B2"/>
        <w:rPr>
          <w:ins w:id="3006" w:author="S2-2101411" w:date="2021-03-11T18:30:00Z"/>
          <w:rFonts w:eastAsia="宋体"/>
          <w:lang w:eastAsia="zh-CN"/>
        </w:rPr>
      </w:pPr>
      <w:ins w:id="3007" w:author="S2-2101411" w:date="2021-03-11T18:30:00Z">
        <w:r>
          <w:rPr>
            <w:lang w:eastAsia="ko-KR"/>
          </w:rPr>
          <w:lastRenderedPageBreak/>
          <w:t>-</w:t>
        </w:r>
        <w:r>
          <w:rPr>
            <w:lang w:eastAsia="ko-KR"/>
          </w:rPr>
          <w:tab/>
          <w:t xml:space="preserve">During UE join procedure, if needed, </w:t>
        </w:r>
        <w:r>
          <w:rPr>
            <w:rFonts w:eastAsia="宋体"/>
            <w:lang w:eastAsia="zh-CN"/>
          </w:rPr>
          <w:t xml:space="preserve">the </w:t>
        </w:r>
        <w:r>
          <w:rPr>
            <w:lang w:eastAsia="ko-KR"/>
          </w:rPr>
          <w:t>SMF retrieves the MB-SMF ID from the NRF using the multicast session ID and,</w:t>
        </w:r>
        <w:r>
          <w:rPr>
            <w:rFonts w:eastAsia="宋体"/>
            <w:lang w:eastAsia="zh-CN"/>
          </w:rPr>
          <w:t xml:space="preserve"> selects an MB-SMF based on the MB-SMF information returned by the NRF</w:t>
        </w:r>
        <w:r>
          <w:rPr>
            <w:lang w:eastAsia="ko-KR"/>
          </w:rPr>
          <w:t>.</w:t>
        </w:r>
        <w:r>
          <w:rPr>
            <w:rFonts w:eastAsia="宋体"/>
            <w:lang w:eastAsia="zh-CN"/>
          </w:rPr>
          <w:t xml:space="preserve"> For</w:t>
        </w:r>
        <w:r>
          <w:rPr>
            <w:noProof/>
            <w:lang w:eastAsia="ko-KR"/>
          </w:rPr>
          <w:t xml:space="preserve"> local MBS services</w:t>
        </w:r>
        <w:r>
          <w:rPr>
            <w:rFonts w:eastAsia="宋体"/>
            <w:noProof/>
            <w:lang w:eastAsia="zh-CN"/>
          </w:rPr>
          <w:t>, the SMF takes MB-SMF service area into account when selecting the MB-SMF.</w:t>
        </w:r>
      </w:ins>
    </w:p>
    <w:p w14:paraId="34A75EC9" w14:textId="1428B9D4" w:rsidR="00CD399A" w:rsidRDefault="00CD399A" w:rsidP="00CD399A">
      <w:pPr>
        <w:pStyle w:val="NO"/>
        <w:rPr>
          <w:ins w:id="3008" w:author="S2-2101411" w:date="2021-03-11T18:30:00Z"/>
          <w:rFonts w:eastAsia="Times New Roman"/>
          <w:lang w:eastAsia="ko-KR"/>
        </w:rPr>
      </w:pPr>
      <w:ins w:id="3009" w:author="S2-2101411" w:date="2021-03-11T18:30:00Z">
        <w:r>
          <w:rPr>
            <w:lang w:eastAsia="ko-KR"/>
          </w:rPr>
          <w:t xml:space="preserve">NOTE </w:t>
        </w:r>
        <w:del w:id="3010" w:author="Rapporteur" w:date="2021-03-11T18:32:00Z">
          <w:r w:rsidDel="00CD399A">
            <w:rPr>
              <w:lang w:eastAsia="ko-KR"/>
            </w:rPr>
            <w:delText>x</w:delText>
          </w:r>
        </w:del>
      </w:ins>
      <w:ins w:id="3011" w:author="Rapporteur" w:date="2021-03-11T18:32:00Z">
        <w:r>
          <w:rPr>
            <w:lang w:eastAsia="ko-KR"/>
          </w:rPr>
          <w:t>1</w:t>
        </w:r>
      </w:ins>
      <w:ins w:id="3012" w:author="S2-2101411" w:date="2021-03-11T18:30:00Z">
        <w:r>
          <w:rPr>
            <w:lang w:eastAsia="ko-KR"/>
          </w:rPr>
          <w:t>: It needs to be verified in the normative phase whether the NRF is suitable to store dynamically changing multicast session IDs and possible area session IDs associated with the multicast session IDs.</w:t>
        </w:r>
      </w:ins>
    </w:p>
    <w:p w14:paraId="13EC13B2" w14:textId="7F5DAFAD" w:rsidR="00CD399A" w:rsidRDefault="00CD399A" w:rsidP="00CD399A">
      <w:pPr>
        <w:pStyle w:val="NO"/>
        <w:rPr>
          <w:ins w:id="3013" w:author="S2-2101411" w:date="2021-03-11T18:30:00Z"/>
          <w:lang w:eastAsia="ko-KR"/>
        </w:rPr>
      </w:pPr>
      <w:ins w:id="3014" w:author="S2-2101411" w:date="2021-03-11T18:30:00Z">
        <w:r>
          <w:rPr>
            <w:lang w:eastAsia="ko-KR"/>
          </w:rPr>
          <w:t xml:space="preserve">NOTE </w:t>
        </w:r>
        <w:del w:id="3015" w:author="Rapporteur" w:date="2021-03-11T18:32:00Z">
          <w:r w:rsidDel="00CD399A">
            <w:rPr>
              <w:lang w:eastAsia="ko-KR"/>
            </w:rPr>
            <w:delText>y</w:delText>
          </w:r>
        </w:del>
      </w:ins>
      <w:ins w:id="3016" w:author="Rapporteur" w:date="2021-03-11T18:32:00Z">
        <w:r>
          <w:rPr>
            <w:lang w:eastAsia="ko-KR"/>
          </w:rPr>
          <w:t>2</w:t>
        </w:r>
      </w:ins>
      <w:ins w:id="3017" w:author="S2-2101411" w:date="2021-03-11T18:30:00Z">
        <w:r>
          <w:rPr>
            <w:lang w:eastAsia="ko-KR"/>
          </w:rPr>
          <w:t>: It needs to be decided in the normative phase whether a database to hold information about the multicast session is required.</w:t>
        </w:r>
      </w:ins>
    </w:p>
    <w:p w14:paraId="64E176D1" w14:textId="1ACBD4AE" w:rsidR="00420920" w:rsidRPr="00CD399A" w:rsidRDefault="00420920" w:rsidP="00420920">
      <w:pPr>
        <w:pStyle w:val="B1"/>
        <w:rPr>
          <w:lang w:eastAsia="ko-KR"/>
        </w:rPr>
      </w:pPr>
    </w:p>
    <w:p w14:paraId="3898100F" w14:textId="6502DB59" w:rsidR="00420920" w:rsidRPr="00332FC3" w:rsidRDefault="00420920" w:rsidP="00420920">
      <w:pPr>
        <w:pStyle w:val="EditorsNote"/>
      </w:pPr>
      <w:r w:rsidRPr="00332FC3">
        <w:t xml:space="preserve">Editor's </w:t>
      </w:r>
      <w:r w:rsidR="00332FC3" w:rsidRPr="00332FC3">
        <w:t>note</w:t>
      </w:r>
      <w:r w:rsidRPr="00332FC3">
        <w:t>:</w:t>
      </w:r>
      <w:r w:rsidR="00332FC3" w:rsidRPr="00332FC3">
        <w:tab/>
      </w:r>
      <w:r w:rsidRPr="00332FC3">
        <w:t>The following aspects need to be studied</w:t>
      </w:r>
      <w:r w:rsidR="00332FC3" w:rsidRPr="00332FC3">
        <w:t>:</w:t>
      </w:r>
    </w:p>
    <w:p w14:paraId="3CACEB03" w14:textId="702991E6" w:rsidR="00420920" w:rsidRPr="00332FC3" w:rsidDel="00CD399A" w:rsidRDefault="00420920" w:rsidP="00420920">
      <w:pPr>
        <w:pStyle w:val="EditorsNote"/>
        <w:rPr>
          <w:del w:id="3018" w:author="S2-2101411" w:date="2021-03-11T18:31:00Z"/>
        </w:rPr>
      </w:pPr>
      <w:del w:id="3019" w:author="S2-2101411" w:date="2021-03-11T18:31:00Z">
        <w:r w:rsidRPr="00332FC3" w:rsidDel="00CD399A">
          <w:delText>-</w:delText>
        </w:r>
        <w:r w:rsidRPr="00332FC3" w:rsidDel="00CD399A">
          <w:tab/>
          <w:delText>How the SMF gets MB-SMF ID</w:delText>
        </w:r>
      </w:del>
    </w:p>
    <w:p w14:paraId="50C0AA94" w14:textId="7266AA66" w:rsidR="00420920" w:rsidRPr="00332FC3" w:rsidDel="00CD399A" w:rsidRDefault="00420920" w:rsidP="00420920">
      <w:pPr>
        <w:pStyle w:val="EditorsNote"/>
        <w:rPr>
          <w:del w:id="3020" w:author="S2-2101411" w:date="2021-03-11T18:31:00Z"/>
        </w:rPr>
      </w:pPr>
      <w:del w:id="3021" w:author="S2-2101411" w:date="2021-03-11T18:31:00Z">
        <w:r w:rsidRPr="00332FC3" w:rsidDel="00CD399A">
          <w:delText>-</w:delText>
        </w:r>
        <w:r w:rsidRPr="00332FC3" w:rsidDel="00CD399A">
          <w:tab/>
          <w:delText>For location dependent MB service: how the additional identifier (e.g. Flow Id or Area Session identifier) handled;</w:delText>
        </w:r>
      </w:del>
    </w:p>
    <w:p w14:paraId="0A5CDD77" w14:textId="07B26CF2" w:rsidR="00420920" w:rsidRPr="00332FC3" w:rsidDel="00D2021F" w:rsidRDefault="00420920" w:rsidP="00420920">
      <w:pPr>
        <w:pStyle w:val="EditorsNote"/>
        <w:rPr>
          <w:del w:id="3022" w:author="S2-2101409" w:date="2021-03-11T17:53:00Z"/>
        </w:rPr>
      </w:pPr>
      <w:del w:id="3023" w:author="S2-2101409" w:date="2021-03-11T17:53:00Z">
        <w:r w:rsidRPr="00332FC3" w:rsidDel="00D2021F">
          <w:delText>-</w:delText>
        </w:r>
        <w:r w:rsidRPr="00332FC3" w:rsidDel="00D2021F">
          <w:tab/>
          <w:delText>UE joining 5MBS may get rejected causing denial of service attack type situation</w:delText>
        </w:r>
      </w:del>
    </w:p>
    <w:p w14:paraId="27A8CEB6" w14:textId="7A4C61F9" w:rsidR="00420920" w:rsidRPr="00332FC3" w:rsidDel="005E6AAD" w:rsidRDefault="00420920" w:rsidP="00420920">
      <w:pPr>
        <w:pStyle w:val="EditorsNote"/>
        <w:rPr>
          <w:del w:id="3024" w:author="S2-2101111" w:date="2021-03-11T18:50:00Z"/>
        </w:rPr>
      </w:pPr>
      <w:del w:id="3025" w:author="S2-2101111" w:date="2021-03-11T18:50:00Z">
        <w:r w:rsidRPr="00332FC3" w:rsidDel="005E6AAD">
          <w:delText>-</w:delText>
        </w:r>
        <w:r w:rsidRPr="00332FC3" w:rsidDel="005E6AAD">
          <w:tab/>
          <w:delText>Roaming aspects</w:delText>
        </w:r>
      </w:del>
    </w:p>
    <w:p w14:paraId="120EE39A" w14:textId="77777777" w:rsidR="00420920" w:rsidRPr="00332FC3" w:rsidRDefault="00420920" w:rsidP="00420920">
      <w:pPr>
        <w:pStyle w:val="EditorsNote"/>
      </w:pPr>
      <w:r w:rsidRPr="00332FC3">
        <w:t>-</w:t>
      </w:r>
      <w:r w:rsidRPr="00332FC3">
        <w:tab/>
        <w:t>UE join MB service when involving ETSUN procedure</w:t>
      </w:r>
    </w:p>
    <w:p w14:paraId="603E495C" w14:textId="77777777" w:rsidR="00420920" w:rsidRPr="00332FC3" w:rsidRDefault="00420920" w:rsidP="00420920">
      <w:pPr>
        <w:pStyle w:val="B1"/>
        <w:rPr>
          <w:lang w:eastAsia="zh-CN"/>
        </w:rPr>
      </w:pPr>
      <w:r w:rsidRPr="00332FC3">
        <w:rPr>
          <w:lang w:eastAsia="zh-CN"/>
        </w:rPr>
        <w:t>-</w:t>
      </w:r>
      <w:r w:rsidRPr="00332FC3">
        <w:rPr>
          <w:lang w:eastAsia="zh-CN"/>
        </w:rPr>
        <w:tab/>
        <w:t>For</w:t>
      </w:r>
      <w:r w:rsidRPr="00332FC3">
        <w:rPr>
          <w:lang w:eastAsia="ko-KR"/>
        </w:rPr>
        <w:t xml:space="preserve"> </w:t>
      </w:r>
      <w:r w:rsidRPr="00332FC3">
        <w:rPr>
          <w:lang w:eastAsia="zh-CN"/>
        </w:rPr>
        <w:t xml:space="preserve">support of </w:t>
      </w:r>
      <w:r w:rsidRPr="00332FC3">
        <w:t>5GC Shared MBS traffic delivery method and 5GC Individual MBS traffic delivery method</w:t>
      </w:r>
      <w:r w:rsidRPr="00332FC3">
        <w:rPr>
          <w:lang w:eastAsia="ko-KR"/>
        </w:rPr>
        <w:t>:</w:t>
      </w:r>
    </w:p>
    <w:p w14:paraId="50913406" w14:textId="77777777" w:rsidR="00420920" w:rsidRPr="00332FC3" w:rsidRDefault="00420920" w:rsidP="00420920">
      <w:pPr>
        <w:pStyle w:val="B2"/>
      </w:pPr>
      <w:r w:rsidRPr="00332FC3">
        <w:t>-</w:t>
      </w:r>
      <w:r w:rsidRPr="00332FC3">
        <w:tab/>
        <w:t>Both 5GC Shared MBS traffic delivery method and 5GC Individual MBS traffic delivery method shall be standardized for multicast data delivery. 5GC Shared MBS traffic delivery method is always mandatory, and 5GC Individual MBS traffic delivery is required to support UE mobility to/from non MBS-capable NG-RAN nodes, but otherwise optional.</w:t>
      </w:r>
    </w:p>
    <w:p w14:paraId="6D85AFB4" w14:textId="18AAE0DE" w:rsidR="00420920" w:rsidRPr="00332FC3" w:rsidRDefault="00420920" w:rsidP="00420920">
      <w:pPr>
        <w:pStyle w:val="B2"/>
        <w:rPr>
          <w:lang w:eastAsia="zh-CN"/>
        </w:rPr>
      </w:pPr>
      <w:r w:rsidRPr="00332FC3">
        <w:rPr>
          <w:lang w:eastAsia="ko-KR"/>
        </w:rPr>
        <w:t>-</w:t>
      </w:r>
      <w:r w:rsidRPr="00332FC3">
        <w:rPr>
          <w:lang w:eastAsia="ko-KR"/>
        </w:rPr>
        <w:tab/>
        <w:t>The network shall be able to support selection of 5GC Shared MBS traffic delivery method or 5GC Individual MBS traffic delivery method based on criteria of whether RAN node supports 5MBS or not.</w:t>
      </w:r>
    </w:p>
    <w:p w14:paraId="758B6140" w14:textId="77777777" w:rsidR="00890207" w:rsidRDefault="00890207" w:rsidP="00890207">
      <w:pPr>
        <w:ind w:left="851" w:hanging="284"/>
        <w:rPr>
          <w:ins w:id="3026" w:author="S2-2101110" w:date="2021-03-11T18:47:00Z"/>
          <w:rFonts w:eastAsia="等线"/>
          <w:lang w:eastAsia="zh-CN"/>
        </w:rPr>
      </w:pPr>
      <w:ins w:id="3027" w:author="S2-2101110" w:date="2021-03-11T18:47:00Z">
        <w:r w:rsidRPr="005E6AAD">
          <w:rPr>
            <w:rFonts w:eastAsia="等线"/>
            <w:lang w:eastAsia="ko-KR"/>
          </w:rPr>
          <w:t>-</w:t>
        </w:r>
        <w:r w:rsidRPr="005E6AAD">
          <w:rPr>
            <w:rFonts w:eastAsia="等线"/>
            <w:lang w:eastAsia="ko-KR"/>
          </w:rPr>
          <w:tab/>
          <w:t xml:space="preserve">5GC Individual MBS traffic delivery method is used when the SMF realizes that </w:t>
        </w:r>
        <w:r w:rsidRPr="005E6AAD">
          <w:rPr>
            <w:lang w:eastAsia="zh-CN"/>
          </w:rPr>
          <w:t>NG-RAN does not support 5GC Shared MBS traffic delivery method and QoS flow information for 5GC Individual MBS traffic delivery has been provided.</w:t>
        </w:r>
      </w:ins>
    </w:p>
    <w:p w14:paraId="6C5A2085" w14:textId="5589592A" w:rsidR="001D7570" w:rsidRDefault="00420920" w:rsidP="001D7570">
      <w:pPr>
        <w:ind w:left="851" w:hanging="284"/>
        <w:rPr>
          <w:ins w:id="3028" w:author="S2-2101414" w:date="2021-03-11T19:08:00Z"/>
          <w:rFonts w:eastAsia="等线"/>
          <w:lang w:eastAsia="ko-KR"/>
        </w:rPr>
      </w:pPr>
      <w:r w:rsidRPr="00332FC3">
        <w:rPr>
          <w:lang w:eastAsia="zh-CN"/>
        </w:rPr>
        <w:t>-</w:t>
      </w:r>
      <w:r w:rsidRPr="00332FC3">
        <w:rPr>
          <w:lang w:eastAsia="zh-CN"/>
        </w:rPr>
        <w:tab/>
        <w:t>MB-UPF acts as the MBS session anchor when 5GC shared MBS traffic delivery method is used, and UPF acts as the unicast session anchor when 5GC individual MBS traffic delivery method is used.</w:t>
      </w:r>
      <w:r w:rsidRPr="00332FC3">
        <w:rPr>
          <w:lang w:eastAsia="ko-KR"/>
        </w:rPr>
        <w:t xml:space="preserve"> MBSF-U acts as the media entry point for the 5GS when MBSF is used.</w:t>
      </w:r>
      <w:ins w:id="3029" w:author="S2-2101414" w:date="2021-03-11T19:08:00Z">
        <w:r w:rsidR="001D7570" w:rsidRPr="001D7570">
          <w:rPr>
            <w:rFonts w:eastAsia="等线"/>
            <w:lang w:eastAsia="ko-KR"/>
          </w:rPr>
          <w:t xml:space="preserve"> </w:t>
        </w:r>
      </w:ins>
    </w:p>
    <w:p w14:paraId="297D8CE5" w14:textId="589E8CB8" w:rsidR="00420920" w:rsidRPr="00332FC3" w:rsidRDefault="001D7570" w:rsidP="001D7570">
      <w:pPr>
        <w:pStyle w:val="B2"/>
        <w:rPr>
          <w:lang w:eastAsia="zh-CN"/>
        </w:rPr>
      </w:pPr>
      <w:ins w:id="3030" w:author="S2-2101414" w:date="2021-03-11T19:08:00Z">
        <w:r>
          <w:rPr>
            <w:rFonts w:eastAsia="等线"/>
            <w:lang w:eastAsia="zh-CN"/>
          </w:rPr>
          <w:t>-</w:t>
        </w:r>
        <w:r>
          <w:rPr>
            <w:rFonts w:eastAsia="等线"/>
            <w:lang w:eastAsia="zh-CN"/>
          </w:rPr>
          <w:tab/>
          <w:t xml:space="preserve">The GTP tunnel is used between PSA-UPF and MB-UPF for </w:t>
        </w:r>
        <w:r>
          <w:rPr>
            <w:rFonts w:eastAsia="等线"/>
          </w:rPr>
          <w:t>5GC Individual MBS traffic delivery.</w:t>
        </w:r>
      </w:ins>
    </w:p>
    <w:p w14:paraId="5092F712" w14:textId="6CA8426E" w:rsidR="00420920" w:rsidRPr="00332FC3" w:rsidDel="001D7570" w:rsidRDefault="00420920" w:rsidP="00420920">
      <w:pPr>
        <w:pStyle w:val="EditorsNote"/>
        <w:rPr>
          <w:del w:id="3031" w:author="S2-2101414" w:date="2021-03-11T19:08:00Z"/>
        </w:rPr>
      </w:pPr>
      <w:del w:id="3032" w:author="S2-2101414" w:date="2021-03-11T19:08:00Z">
        <w:r w:rsidRPr="00332FC3" w:rsidDel="001D7570">
          <w:delText xml:space="preserve">Editor's </w:delText>
        </w:r>
        <w:r w:rsidR="00332FC3" w:rsidRPr="00332FC3" w:rsidDel="001D7570">
          <w:delText>note</w:delText>
        </w:r>
        <w:r w:rsidRPr="00332FC3" w:rsidDel="001D7570">
          <w:delText>:</w:delText>
        </w:r>
        <w:r w:rsidRPr="00332FC3" w:rsidDel="001D7570">
          <w:tab/>
        </w:r>
        <w:r w:rsidR="00332FC3" w:rsidRPr="00332FC3" w:rsidDel="001D7570">
          <w:delText xml:space="preserve">The </w:delText>
        </w:r>
        <w:r w:rsidRPr="00332FC3" w:rsidDel="001D7570">
          <w:delText>following is ffs: If 5GC individual MBS traffic delivery method is used, the (MB-)UPF receives MBS traffic over N9 or N6 interface.</w:delText>
        </w:r>
      </w:del>
    </w:p>
    <w:p w14:paraId="082BD947" w14:textId="77777777" w:rsidR="001D7570" w:rsidRDefault="001D7570" w:rsidP="001D7570">
      <w:pPr>
        <w:ind w:left="851" w:hanging="284"/>
        <w:rPr>
          <w:ins w:id="3033" w:author="S2-2101414" w:date="2021-03-11T19:09:00Z"/>
          <w:rFonts w:eastAsia="Malgun Gothic"/>
          <w:lang w:eastAsia="ko-KR"/>
        </w:rPr>
      </w:pPr>
      <w:ins w:id="3034" w:author="S2-2101414" w:date="2021-03-11T19:09:00Z">
        <w:r>
          <w:rPr>
            <w:rFonts w:eastAsia="Malgun Gothic"/>
            <w:lang w:eastAsia="ko-KR"/>
          </w:rPr>
          <w:t>-</w:t>
        </w:r>
        <w:r>
          <w:rPr>
            <w:rFonts w:eastAsia="Malgun Gothic"/>
            <w:lang w:eastAsia="ko-KR"/>
          </w:rPr>
          <w:tab/>
        </w:r>
        <w:r>
          <w:rPr>
            <w:rFonts w:eastAsia="等线"/>
            <w:lang w:eastAsia="ko-KR"/>
          </w:rPr>
          <w:t xml:space="preserve">The associated PDU Session is a PDU Session </w:t>
        </w:r>
        <w:r w:rsidRPr="001D7570">
          <w:rPr>
            <w:rFonts w:eastAsia="等线"/>
            <w:lang w:eastAsia="ko-KR"/>
          </w:rPr>
          <w:t>that is used for sending multicast join and leave, and can be used for 5GC Individual MBS traffic delivery method.</w:t>
        </w:r>
      </w:ins>
    </w:p>
    <w:p w14:paraId="311D4B20" w14:textId="6ACAE671" w:rsidR="00420920" w:rsidRPr="00332FC3" w:rsidRDefault="00420920" w:rsidP="00420920">
      <w:pPr>
        <w:pStyle w:val="B2"/>
        <w:rPr>
          <w:lang w:eastAsia="ko-KR"/>
        </w:rPr>
      </w:pPr>
      <w:r w:rsidRPr="00332FC3">
        <w:rPr>
          <w:lang w:eastAsia="ko-KR"/>
        </w:rPr>
        <w:t>-</w:t>
      </w:r>
      <w:r w:rsidRPr="00332FC3">
        <w:rPr>
          <w:lang w:eastAsia="ko-KR"/>
        </w:rPr>
        <w:tab/>
        <w:t xml:space="preserve">Establishment of the </w:t>
      </w:r>
      <w:ins w:id="3035" w:author="S2-2101414" w:date="2021-03-11T19:09:00Z">
        <w:r w:rsidR="001D7570">
          <w:rPr>
            <w:rFonts w:eastAsia="等线"/>
            <w:lang w:eastAsia="ko-KR"/>
          </w:rPr>
          <w:t xml:space="preserve">associated QoS flow in the </w:t>
        </w:r>
      </w:ins>
      <w:r w:rsidRPr="00332FC3">
        <w:rPr>
          <w:lang w:eastAsia="ko-KR"/>
        </w:rPr>
        <w:t xml:space="preserve">associated PDU Session </w:t>
      </w:r>
      <w:r w:rsidRPr="00332FC3">
        <w:rPr>
          <w:lang w:eastAsia="zh-CN"/>
        </w:rPr>
        <w:t xml:space="preserve">for </w:t>
      </w:r>
      <w:r w:rsidRPr="00332FC3">
        <w:t>5GC Individual MBS traffic delivery method</w:t>
      </w:r>
      <w:r w:rsidRPr="00332FC3">
        <w:rPr>
          <w:lang w:eastAsia="ko-KR"/>
        </w:rPr>
        <w:t xml:space="preserve"> is based on service requirements</w:t>
      </w:r>
      <w:ins w:id="3036" w:author="S2-2101414" w:date="2021-03-11T19:09:00Z">
        <w:r w:rsidR="001D7570">
          <w:rPr>
            <w:rFonts w:eastAsia="等线"/>
            <w:lang w:eastAsia="ko-KR"/>
          </w:rPr>
          <w:t xml:space="preserve"> of multicast service</w:t>
        </w:r>
      </w:ins>
      <w:r w:rsidRPr="00332FC3">
        <w:rPr>
          <w:lang w:eastAsia="ko-KR"/>
        </w:rPr>
        <w:t>, networking configuration, local policy, etc.</w:t>
      </w:r>
    </w:p>
    <w:p w14:paraId="3D5D4FB5" w14:textId="3FC7A15B" w:rsidR="001D7570" w:rsidRDefault="001D7570" w:rsidP="001D7570">
      <w:pPr>
        <w:ind w:left="851" w:hanging="284"/>
        <w:rPr>
          <w:ins w:id="3037" w:author="S2-2101414" w:date="2021-03-11T19:09:00Z"/>
          <w:rFonts w:eastAsia="等线"/>
          <w:lang w:eastAsia="zh-CN"/>
        </w:rPr>
      </w:pPr>
      <w:ins w:id="3038" w:author="S2-2101414" w:date="2021-03-11T19:09:00Z">
        <w:r>
          <w:rPr>
            <w:rFonts w:eastAsia="等线"/>
            <w:lang w:eastAsia="ko-KR"/>
          </w:rPr>
          <w:t>-</w:t>
        </w:r>
        <w:r>
          <w:rPr>
            <w:rFonts w:eastAsia="等线"/>
            <w:lang w:eastAsia="ko-KR"/>
          </w:rPr>
          <w:tab/>
        </w:r>
        <w:r w:rsidRPr="001D7570">
          <w:rPr>
            <w:rFonts w:eastAsia="等线"/>
            <w:lang w:eastAsia="ko-KR"/>
          </w:rPr>
          <w:t>When UE joins a</w:t>
        </w:r>
        <w:del w:id="3039" w:author="Rapporteur" w:date="2021-03-11T19:10:00Z">
          <w:r w:rsidRPr="001D7570" w:rsidDel="001D7570">
            <w:rPr>
              <w:rFonts w:eastAsia="等线"/>
              <w:lang w:eastAsia="ko-KR"/>
            </w:rPr>
            <w:delText>n</w:delText>
          </w:r>
        </w:del>
        <w:r w:rsidRPr="001D7570">
          <w:rPr>
            <w:rFonts w:eastAsia="等线"/>
            <w:lang w:eastAsia="ko-KR"/>
          </w:rPr>
          <w:t xml:space="preserve"> multicast MBS session, the </w:t>
        </w:r>
        <w:r w:rsidRPr="001D7570">
          <w:rPr>
            <w:rFonts w:eastAsia="等线"/>
            <w:lang w:eastAsia="zh-CN"/>
          </w:rPr>
          <w:t>associated</w:t>
        </w:r>
        <w:r w:rsidRPr="001D7570">
          <w:rPr>
            <w:rFonts w:eastAsia="等线"/>
            <w:lang w:eastAsia="ko-KR"/>
          </w:rPr>
          <w:t xml:space="preserve"> QoS Flow in the associated PDU session is establishe</w:t>
        </w:r>
        <w:r w:rsidRPr="001D7570">
          <w:rPr>
            <w:lang w:eastAsia="zh-CN"/>
          </w:rPr>
          <w:t xml:space="preserve">d if the MBS Session </w:t>
        </w:r>
        <w:r w:rsidRPr="001D7570">
          <w:rPr>
            <w:rFonts w:eastAsia="等线"/>
            <w:lang w:eastAsia="ko-KR"/>
          </w:rPr>
          <w:t xml:space="preserve">is established </w:t>
        </w:r>
        <w:r w:rsidRPr="001D7570">
          <w:rPr>
            <w:lang w:eastAsia="zh-CN"/>
          </w:rPr>
          <w:t xml:space="preserve">and </w:t>
        </w:r>
        <w:r w:rsidRPr="001D7570">
          <w:rPr>
            <w:rFonts w:eastAsia="等线"/>
            <w:lang w:eastAsia="ko-KR"/>
          </w:rPr>
          <w:t>5GC Individual MBS traffic delivery needs to be supported for this MBS service.</w:t>
        </w:r>
      </w:ins>
    </w:p>
    <w:p w14:paraId="4BD7DF72" w14:textId="067B5C28" w:rsidR="00420920" w:rsidRPr="00332FC3" w:rsidDel="001D7570" w:rsidRDefault="00420920" w:rsidP="00420920">
      <w:pPr>
        <w:pStyle w:val="EditorsNote"/>
        <w:rPr>
          <w:del w:id="3040" w:author="S2-2101414" w:date="2021-03-11T19:10:00Z"/>
        </w:rPr>
      </w:pPr>
      <w:del w:id="3041" w:author="S2-2101414" w:date="2021-03-11T19:10:00Z">
        <w:r w:rsidRPr="00332FC3" w:rsidDel="001D7570">
          <w:delText xml:space="preserve">Editor's </w:delText>
        </w:r>
        <w:r w:rsidR="00332FC3" w:rsidRPr="00332FC3" w:rsidDel="001D7570">
          <w:delText>note</w:delText>
        </w:r>
        <w:r w:rsidRPr="00332FC3" w:rsidDel="001D7570">
          <w:delText>:</w:delText>
        </w:r>
        <w:r w:rsidRPr="00332FC3" w:rsidDel="001D7570">
          <w:tab/>
          <w:delText>When and whether to establish or update the associated PDU session for 5GC individual MBS traffic delivery is ffs.</w:delText>
        </w:r>
      </w:del>
    </w:p>
    <w:p w14:paraId="33A3E391" w14:textId="0760E981" w:rsidR="00420920" w:rsidRPr="00332FC3" w:rsidDel="001D7570" w:rsidRDefault="00420920" w:rsidP="00420920">
      <w:pPr>
        <w:pStyle w:val="B2"/>
        <w:rPr>
          <w:del w:id="3042" w:author="S2-2101414" w:date="2021-03-11T19:10:00Z"/>
          <w:lang w:eastAsia="ko-KR"/>
        </w:rPr>
      </w:pPr>
      <w:del w:id="3043" w:author="S2-2101414" w:date="2021-03-11T19:10:00Z">
        <w:r w:rsidRPr="00332FC3" w:rsidDel="001D7570">
          <w:rPr>
            <w:lang w:eastAsia="ko-KR"/>
          </w:rPr>
          <w:delText>-</w:delText>
        </w:r>
        <w:r w:rsidRPr="00332FC3" w:rsidDel="001D7570">
          <w:rPr>
            <w:lang w:eastAsia="ko-KR"/>
          </w:rPr>
          <w:tab/>
          <w:delText>It shall be possible to establish an Associated PDU session for cases, if not exists, where mobility to non-5GMBS-supporting cells happens.</w:delText>
        </w:r>
      </w:del>
    </w:p>
    <w:p w14:paraId="315E12A2" w14:textId="2BEA9FB4" w:rsidR="00420920" w:rsidRPr="00332FC3" w:rsidDel="001D7570" w:rsidRDefault="00420920" w:rsidP="00420920">
      <w:pPr>
        <w:pStyle w:val="B2"/>
        <w:rPr>
          <w:del w:id="3044" w:author="S2-2101414" w:date="2021-03-11T19:10:00Z"/>
          <w:lang w:eastAsia="ko-KR"/>
        </w:rPr>
      </w:pPr>
      <w:del w:id="3045" w:author="S2-2101414" w:date="2021-03-11T19:10:00Z">
        <w:r w:rsidRPr="00332FC3" w:rsidDel="001D7570">
          <w:rPr>
            <w:lang w:eastAsia="ko-KR"/>
          </w:rPr>
          <w:lastRenderedPageBreak/>
          <w:delText>-</w:delText>
        </w:r>
        <w:r w:rsidRPr="00332FC3" w:rsidDel="001D7570">
          <w:rPr>
            <w:lang w:eastAsia="ko-KR"/>
          </w:rPr>
          <w:tab/>
          <w:delText>It shall be possible to update the associated PDU session with associated QoS flows when the UE joins the MBS Session.</w:delText>
        </w:r>
      </w:del>
    </w:p>
    <w:p w14:paraId="00FDAC58" w14:textId="77777777" w:rsidR="00420920" w:rsidRPr="00332FC3" w:rsidRDefault="00420920" w:rsidP="00332FC3">
      <w:pPr>
        <w:pStyle w:val="TH"/>
      </w:pPr>
      <w:r w:rsidRPr="00332FC3">
        <w:object w:dxaOrig="9810" w:dyaOrig="2325" w14:anchorId="3B68CC60">
          <v:shape id="_x0000_i1150" type="#_x0000_t75" style="width:446.5pt;height:107.45pt" o:ole="">
            <v:imagedata r:id="rId262" o:title=""/>
          </v:shape>
          <o:OLEObject Type="Embed" ProgID="Visio.Drawing.15" ShapeID="_x0000_i1150" DrawAspect="Content" ObjectID="_1677001324" r:id="rId263"/>
        </w:object>
      </w:r>
    </w:p>
    <w:p w14:paraId="1EC95721" w14:textId="1A4DCD92" w:rsidR="00420920" w:rsidRPr="00332FC3" w:rsidRDefault="00420920" w:rsidP="00420920">
      <w:pPr>
        <w:pStyle w:val="TF"/>
      </w:pPr>
      <w:r w:rsidRPr="00332FC3">
        <w:rPr>
          <w:lang w:eastAsia="ko-KR"/>
        </w:rPr>
        <w:t>Figure 8.</w:t>
      </w:r>
      <w:r w:rsidR="00F073D4" w:rsidRPr="00332FC3">
        <w:rPr>
          <w:lang w:eastAsia="ko-KR"/>
        </w:rPr>
        <w:t>2</w:t>
      </w:r>
      <w:r w:rsidRPr="00332FC3">
        <w:rPr>
          <w:lang w:eastAsia="ko-KR"/>
        </w:rPr>
        <w:t>.2</w:t>
      </w:r>
      <w:r w:rsidR="008D0E20" w:rsidRPr="00332FC3">
        <w:rPr>
          <w:lang w:eastAsia="ko-KR"/>
        </w:rPr>
        <w:t>.2</w:t>
      </w:r>
      <w:r w:rsidRPr="00332FC3">
        <w:rPr>
          <w:lang w:eastAsia="ko-KR"/>
        </w:rPr>
        <w:t>-1: Merged MBMS session model</w:t>
      </w:r>
    </w:p>
    <w:p w14:paraId="36D675CD" w14:textId="7127C673" w:rsidR="001D0565" w:rsidRPr="00332FC3" w:rsidRDefault="001D0565" w:rsidP="001D0565">
      <w:pPr>
        <w:pStyle w:val="NO"/>
        <w:rPr>
          <w:lang w:eastAsia="ko-KR"/>
        </w:rPr>
      </w:pPr>
      <w:r w:rsidRPr="00332FC3">
        <w:rPr>
          <w:lang w:eastAsia="ko-KR"/>
        </w:rPr>
        <w:t xml:space="preserve">NOTE </w:t>
      </w:r>
      <w:del w:id="3046" w:author="Rapporteur" w:date="2021-03-11T18:32:00Z">
        <w:r w:rsidRPr="00332FC3" w:rsidDel="00CD399A">
          <w:rPr>
            <w:lang w:eastAsia="ko-KR"/>
          </w:rPr>
          <w:delText>1a</w:delText>
        </w:r>
      </w:del>
      <w:ins w:id="3047" w:author="Rapporteur" w:date="2021-03-11T18:32:00Z">
        <w:r w:rsidR="00CD399A">
          <w:rPr>
            <w:lang w:eastAsia="ko-KR"/>
          </w:rPr>
          <w:t>3</w:t>
        </w:r>
      </w:ins>
      <w:r w:rsidRPr="00332FC3">
        <w:rPr>
          <w:lang w:eastAsia="ko-KR"/>
        </w:rPr>
        <w:t>:</w:t>
      </w:r>
      <w:r w:rsidRPr="00332FC3">
        <w:rPr>
          <w:lang w:eastAsia="ko-KR"/>
        </w:rPr>
        <w:tab/>
        <w:t>The model above needs clarification for its application on UE, 5GC and RAN side, this will be part of normative work.</w:t>
      </w:r>
    </w:p>
    <w:p w14:paraId="5C7203CD" w14:textId="344D0977" w:rsidR="001D0565" w:rsidRPr="00332FC3" w:rsidRDefault="001D0565" w:rsidP="001D0565">
      <w:pPr>
        <w:pStyle w:val="NO"/>
        <w:rPr>
          <w:lang w:eastAsia="ko-KR"/>
        </w:rPr>
      </w:pPr>
      <w:r w:rsidRPr="00332FC3">
        <w:rPr>
          <w:lang w:eastAsia="ko-KR"/>
        </w:rPr>
        <w:t xml:space="preserve">NOTE </w:t>
      </w:r>
      <w:del w:id="3048" w:author="Rapporteur" w:date="2021-03-11T18:32:00Z">
        <w:r w:rsidRPr="00332FC3" w:rsidDel="00CD399A">
          <w:rPr>
            <w:lang w:eastAsia="ko-KR"/>
          </w:rPr>
          <w:delText>1b</w:delText>
        </w:r>
      </w:del>
      <w:ins w:id="3049" w:author="Rapporteur" w:date="2021-03-11T18:32:00Z">
        <w:r w:rsidR="00CD399A">
          <w:rPr>
            <w:lang w:eastAsia="ko-KR"/>
          </w:rPr>
          <w:t>4</w:t>
        </w:r>
      </w:ins>
      <w:r w:rsidRPr="00332FC3">
        <w:rPr>
          <w:lang w:eastAsia="ko-KR"/>
        </w:rPr>
        <w:t xml:space="preserve">: The terms </w:t>
      </w:r>
      <w:r w:rsidR="00332FC3" w:rsidRPr="00332FC3">
        <w:rPr>
          <w:lang w:eastAsia="ko-KR"/>
        </w:rPr>
        <w:t>"</w:t>
      </w:r>
      <w:r w:rsidRPr="00332FC3">
        <w:rPr>
          <w:lang w:eastAsia="ko-KR"/>
        </w:rPr>
        <w:t>stop</w:t>
      </w:r>
      <w:r w:rsidR="00332FC3" w:rsidRPr="00332FC3">
        <w:rPr>
          <w:lang w:eastAsia="ko-KR"/>
        </w:rPr>
        <w:t>"</w:t>
      </w:r>
      <w:r w:rsidRPr="00332FC3">
        <w:rPr>
          <w:lang w:eastAsia="ko-KR"/>
        </w:rPr>
        <w:t xml:space="preserve">, </w:t>
      </w:r>
      <w:r w:rsidR="00332FC3" w:rsidRPr="00332FC3">
        <w:rPr>
          <w:lang w:eastAsia="ko-KR"/>
        </w:rPr>
        <w:t>"</w:t>
      </w:r>
      <w:r w:rsidRPr="00332FC3">
        <w:rPr>
          <w:lang w:eastAsia="ko-KR"/>
        </w:rPr>
        <w:t>release</w:t>
      </w:r>
      <w:r w:rsidR="00332FC3" w:rsidRPr="00332FC3">
        <w:rPr>
          <w:lang w:eastAsia="ko-KR"/>
        </w:rPr>
        <w:t>"</w:t>
      </w:r>
      <w:r w:rsidRPr="00332FC3">
        <w:rPr>
          <w:lang w:eastAsia="ko-KR"/>
        </w:rPr>
        <w:t xml:space="preserve">, </w:t>
      </w:r>
      <w:r w:rsidR="00332FC3" w:rsidRPr="00332FC3">
        <w:rPr>
          <w:lang w:eastAsia="ko-KR"/>
        </w:rPr>
        <w:t>"</w:t>
      </w:r>
      <w:r w:rsidRPr="00332FC3">
        <w:rPr>
          <w:lang w:eastAsia="ko-KR"/>
        </w:rPr>
        <w:t>deactivated</w:t>
      </w:r>
      <w:r w:rsidR="00332FC3" w:rsidRPr="00332FC3">
        <w:rPr>
          <w:lang w:eastAsia="ko-KR"/>
        </w:rPr>
        <w:t>"</w:t>
      </w:r>
      <w:r w:rsidRPr="00332FC3">
        <w:rPr>
          <w:lang w:eastAsia="ko-KR"/>
        </w:rPr>
        <w:t xml:space="preserve"> (as well as </w:t>
      </w:r>
      <w:r w:rsidR="00332FC3" w:rsidRPr="00332FC3">
        <w:rPr>
          <w:lang w:eastAsia="ko-KR"/>
        </w:rPr>
        <w:t>"</w:t>
      </w:r>
      <w:r w:rsidRPr="00332FC3">
        <w:rPr>
          <w:lang w:eastAsia="ko-KR"/>
        </w:rPr>
        <w:t>establishment</w:t>
      </w:r>
      <w:r w:rsidR="00332FC3" w:rsidRPr="00332FC3">
        <w:rPr>
          <w:lang w:eastAsia="ko-KR"/>
        </w:rPr>
        <w:t>"</w:t>
      </w:r>
      <w:r w:rsidRPr="00332FC3">
        <w:rPr>
          <w:lang w:eastAsia="ko-KR"/>
        </w:rPr>
        <w:t xml:space="preserve">, </w:t>
      </w:r>
      <w:r w:rsidR="00332FC3" w:rsidRPr="00332FC3">
        <w:rPr>
          <w:lang w:eastAsia="ko-KR"/>
        </w:rPr>
        <w:t>"</w:t>
      </w:r>
      <w:r w:rsidRPr="00332FC3">
        <w:rPr>
          <w:lang w:eastAsia="ko-KR"/>
        </w:rPr>
        <w:t>start</w:t>
      </w:r>
      <w:r w:rsidR="00332FC3" w:rsidRPr="00332FC3">
        <w:rPr>
          <w:lang w:eastAsia="ko-KR"/>
        </w:rPr>
        <w:t>"</w:t>
      </w:r>
      <w:r w:rsidRPr="00332FC3">
        <w:rPr>
          <w:lang w:eastAsia="ko-KR"/>
        </w:rPr>
        <w:t xml:space="preserve">, </w:t>
      </w:r>
      <w:r w:rsidR="00332FC3" w:rsidRPr="00332FC3">
        <w:rPr>
          <w:lang w:eastAsia="ko-KR"/>
        </w:rPr>
        <w:t>"</w:t>
      </w:r>
      <w:r w:rsidRPr="00332FC3">
        <w:rPr>
          <w:lang w:eastAsia="ko-KR"/>
        </w:rPr>
        <w:t>activat</w:t>
      </w:r>
      <w:r w:rsidR="00303CCE" w:rsidRPr="00332FC3">
        <w:rPr>
          <w:lang w:eastAsia="ko-KR"/>
        </w:rPr>
        <w:t>i</w:t>
      </w:r>
      <w:r w:rsidRPr="00332FC3">
        <w:rPr>
          <w:lang w:eastAsia="ko-KR"/>
        </w:rPr>
        <w:t>on</w:t>
      </w:r>
      <w:r w:rsidR="00332FC3" w:rsidRPr="00332FC3">
        <w:rPr>
          <w:lang w:eastAsia="ko-KR"/>
        </w:rPr>
        <w:t>"</w:t>
      </w:r>
      <w:r w:rsidRPr="00332FC3">
        <w:rPr>
          <w:lang w:eastAsia="ko-KR"/>
        </w:rPr>
        <w:t>) used as MBS session actions need clear definitions, this will be part of normative work.</w:t>
      </w:r>
    </w:p>
    <w:p w14:paraId="2D205872" w14:textId="11E0170B" w:rsidR="00420920" w:rsidRPr="00332FC3" w:rsidRDefault="00155180" w:rsidP="00155180">
      <w:pPr>
        <w:pStyle w:val="NO"/>
        <w:rPr>
          <w:lang w:eastAsia="ko-KR"/>
        </w:rPr>
      </w:pPr>
      <w:r w:rsidRPr="00332FC3">
        <w:rPr>
          <w:lang w:eastAsia="ko-KR"/>
        </w:rPr>
        <w:t xml:space="preserve">NOTE </w:t>
      </w:r>
      <w:del w:id="3050" w:author="Rapporteur" w:date="2021-03-11T18:32:00Z">
        <w:r w:rsidRPr="00332FC3" w:rsidDel="00CD399A">
          <w:rPr>
            <w:lang w:eastAsia="ko-KR"/>
          </w:rPr>
          <w:delText>2</w:delText>
        </w:r>
      </w:del>
      <w:ins w:id="3051" w:author="Rapporteur" w:date="2021-03-11T18:32:00Z">
        <w:r w:rsidR="00CD399A">
          <w:rPr>
            <w:lang w:eastAsia="ko-KR"/>
          </w:rPr>
          <w:t>5</w:t>
        </w:r>
      </w:ins>
      <w:r w:rsidRPr="00332FC3">
        <w:rPr>
          <w:lang w:eastAsia="ko-KR"/>
        </w:rPr>
        <w:t>:  When the MBS Session is deactivated, whether the multicast flow need be removed from the MBS Session context is to be decided in normative phase.</w:t>
      </w:r>
    </w:p>
    <w:p w14:paraId="7F9B6ABD" w14:textId="77777777" w:rsidR="00F80449" w:rsidRPr="00F80449" w:rsidRDefault="00F80449" w:rsidP="00F80449">
      <w:pPr>
        <w:rPr>
          <w:ins w:id="3052" w:author="S2-2101413" w:date="2021-03-11T18:38:00Z"/>
          <w:lang w:eastAsia="ja-JP"/>
        </w:rPr>
      </w:pPr>
      <w:ins w:id="3053" w:author="S2-2101413" w:date="2021-03-11T18:38:00Z">
        <w:r w:rsidRPr="00F80449">
          <w:t xml:space="preserve">The following states are proposed: </w:t>
        </w:r>
      </w:ins>
    </w:p>
    <w:p w14:paraId="085AD0D2" w14:textId="77777777" w:rsidR="00F80449" w:rsidRDefault="00F80449" w:rsidP="00F80449">
      <w:pPr>
        <w:pStyle w:val="B2"/>
        <w:rPr>
          <w:ins w:id="3054" w:author="S2-2101413" w:date="2021-03-11T18:38:00Z"/>
        </w:rPr>
      </w:pPr>
      <w:ins w:id="3055" w:author="S2-2101413" w:date="2021-03-11T18:38:00Z">
        <w:r w:rsidRPr="00F80449">
          <w:rPr>
            <w:b/>
            <w:bCs/>
          </w:rPr>
          <w:t>-</w:t>
        </w:r>
        <w:r w:rsidRPr="00F80449">
          <w:rPr>
            <w:b/>
            <w:bCs/>
          </w:rPr>
          <w:tab/>
          <w:t>Configured multicast session</w:t>
        </w:r>
        <w:r w:rsidRPr="00F80449">
          <w:t xml:space="preserve">: No multicast data are transmitted. Some information about the multicast session is configured, but no resources are reserved. For instance, TMGIs can be allocated but no complete session information be provided UEs may be allowed to join (subject to authorization check and configuration), but the first accepted UE join request will trigger </w:t>
        </w:r>
        <w:r>
          <w:t xml:space="preserve">the multicast session establishment. </w:t>
        </w:r>
      </w:ins>
    </w:p>
    <w:p w14:paraId="1F09BB05" w14:textId="43BD79BF" w:rsidR="00F80449" w:rsidRDefault="00F80449" w:rsidP="00F80449">
      <w:pPr>
        <w:pStyle w:val="B2"/>
        <w:rPr>
          <w:ins w:id="3056" w:author="S2-2101413" w:date="2021-03-11T18:38:00Z"/>
        </w:rPr>
      </w:pPr>
      <w:ins w:id="3057" w:author="S2-2101413" w:date="2021-03-11T18:38:00Z">
        <w:r>
          <w:t>-</w:t>
        </w:r>
        <w:r>
          <w:tab/>
        </w:r>
        <w:r>
          <w:rPr>
            <w:b/>
            <w:bCs/>
          </w:rPr>
          <w:t>Active multicast session</w:t>
        </w:r>
        <w:r>
          <w:t>: Established multicast session in active state. Multicast data are transmitted to UEs that joined the multicast session. 5GC resources for the multicast session are reserved. Corresponding Radio resources are reserved depending on participating UE locations. UEs that joined the multicast session are in CM CONNECTED state. UEs are allowed to join the multicast session (subject to authorization check)</w:t>
        </w:r>
      </w:ins>
    </w:p>
    <w:p w14:paraId="5358612B" w14:textId="77777777" w:rsidR="00F80449" w:rsidRDefault="00F80449" w:rsidP="00F80449">
      <w:pPr>
        <w:pStyle w:val="B2"/>
        <w:rPr>
          <w:ins w:id="3058" w:author="S2-2101413" w:date="2021-03-11T18:38:00Z"/>
        </w:rPr>
      </w:pPr>
      <w:ins w:id="3059" w:author="S2-2101413" w:date="2021-03-11T18:38:00Z">
        <w:r>
          <w:t>-</w:t>
        </w:r>
        <w:r>
          <w:tab/>
        </w:r>
        <w:r>
          <w:rPr>
            <w:b/>
            <w:bCs/>
          </w:rPr>
          <w:t>Inactive multicast session</w:t>
        </w:r>
        <w:r>
          <w:t xml:space="preserve">: Established multicast session in inactive state. No multicast data are transmitted. UEs that joined the multicast session may be in CM CONNECTED or CM IDLE state. UEs are allowed to join the multicast session (subject to authorization check). </w:t>
        </w:r>
      </w:ins>
    </w:p>
    <w:p w14:paraId="00948ADD" w14:textId="77777777" w:rsidR="00F80449" w:rsidRDefault="00F80449" w:rsidP="00F80449">
      <w:pPr>
        <w:rPr>
          <w:ins w:id="3060" w:author="S2-2101413" w:date="2021-03-11T18:38:00Z"/>
        </w:rPr>
      </w:pPr>
      <w:ins w:id="3061" w:author="S2-2101413" w:date="2021-03-11T18:38:00Z">
        <w:r>
          <w:t xml:space="preserve">The following procedures are proposed: </w:t>
        </w:r>
      </w:ins>
    </w:p>
    <w:p w14:paraId="5D9FE466" w14:textId="77777777" w:rsidR="00F80449" w:rsidRDefault="00F80449" w:rsidP="00F80449">
      <w:pPr>
        <w:pStyle w:val="B2"/>
        <w:rPr>
          <w:ins w:id="3062" w:author="S2-2101413" w:date="2021-03-11T18:38:00Z"/>
        </w:rPr>
      </w:pPr>
      <w:ins w:id="3063" w:author="S2-2101413" w:date="2021-03-11T18:38:00Z">
        <w:r>
          <w:t>-</w:t>
        </w:r>
        <w:r>
          <w:tab/>
        </w:r>
        <w:r>
          <w:rPr>
            <w:b/>
            <w:bCs/>
          </w:rPr>
          <w:t>Multicast Session Configuration</w:t>
        </w:r>
        <w:r>
          <w:t>: The AF can provide information about the multicast session and/or request the allocation of a</w:t>
        </w:r>
        <w:del w:id="3064" w:author="Rapporteur" w:date="2021-03-11T20:05:00Z">
          <w:r w:rsidDel="00E22832">
            <w:delText>n</w:delText>
          </w:r>
        </w:del>
        <w:r>
          <w:t xml:space="preserve"> TMGI. Alternatively, there is network-internal configuration of the multicast session. No resources or only resources at MB-SMF, NEF and MB-UPF are reserved and no multicast data are transmitted. The configuration may indicate whether or when the multicast session may be established and whether a multicast session can become inactive. The AF may provide configuration in several steps, e.g. to first request TMGIs and then provide full information about the multicast session and allow it to be established.</w:t>
        </w:r>
        <w:bookmarkStart w:id="3065" w:name="_GoBack"/>
        <w:bookmarkEnd w:id="3065"/>
      </w:ins>
    </w:p>
    <w:p w14:paraId="5A0A0C06" w14:textId="666F6C1B" w:rsidR="00F80449" w:rsidRDefault="00E22832" w:rsidP="00F80449">
      <w:pPr>
        <w:pStyle w:val="B2"/>
        <w:rPr>
          <w:ins w:id="3066" w:author="S2-2101413" w:date="2021-03-11T18:38:00Z"/>
        </w:rPr>
      </w:pPr>
      <w:ins w:id="3067" w:author="Rapporteur" w:date="2021-03-11T20:03:00Z">
        <w:r>
          <w:t>-</w:t>
        </w:r>
      </w:ins>
      <w:ins w:id="3068" w:author="S2-2101413" w:date="2021-03-11T18:38:00Z">
        <w:r w:rsidR="00F80449">
          <w:tab/>
        </w:r>
        <w:r w:rsidR="00F80449" w:rsidRPr="00E22832">
          <w:rPr>
            <w:rPrChange w:id="3069" w:author="Rapporteur" w:date="2021-03-11T20:02:00Z">
              <w:rPr>
                <w:b/>
                <w:bCs/>
              </w:rPr>
            </w:rPrChange>
          </w:rPr>
          <w:t xml:space="preserve">Multicast Session Establishment: </w:t>
        </w:r>
        <w:r w:rsidR="00F80449" w:rsidRPr="00F80449">
          <w:t>When the join request of the first UE in the multicast session is accepted, the multicast session is established either in inactive or active state, depending on configuration</w:t>
        </w:r>
        <w:r w:rsidR="00F80449">
          <w:t xml:space="preserve">. </w:t>
        </w:r>
        <w:r w:rsidR="00F80449" w:rsidRPr="00F80449">
          <w:t>5GC resources for the multicast session are being reserved</w:t>
        </w:r>
        <w:r w:rsidR="00F80449">
          <w:t>.</w:t>
        </w:r>
      </w:ins>
    </w:p>
    <w:p w14:paraId="4E7C27DB" w14:textId="77777777" w:rsidR="00F80449" w:rsidRDefault="00F80449" w:rsidP="00F80449">
      <w:pPr>
        <w:pStyle w:val="B2"/>
        <w:rPr>
          <w:ins w:id="3070" w:author="S2-2101413" w:date="2021-03-11T18:38:00Z"/>
        </w:rPr>
      </w:pPr>
      <w:ins w:id="3071" w:author="S2-2101413" w:date="2021-03-11T18:38:00Z">
        <w:r>
          <w:t>-</w:t>
        </w:r>
        <w:r>
          <w:tab/>
        </w:r>
        <w:r>
          <w:rPr>
            <w:b/>
            <w:bCs/>
          </w:rPr>
          <w:t>Multicast Session Activation</w:t>
        </w:r>
        <w:r>
          <w:t>: State transition from inactive to active multicast session. CM IDLE UEs that joined the multicast session are paged. Activation can be triggered by AF request or reception of multicast data.</w:t>
        </w:r>
      </w:ins>
    </w:p>
    <w:p w14:paraId="0C11E90F" w14:textId="77777777" w:rsidR="00F80449" w:rsidRDefault="00F80449" w:rsidP="00F80449">
      <w:pPr>
        <w:pStyle w:val="B2"/>
        <w:rPr>
          <w:ins w:id="3072" w:author="S2-2101413" w:date="2021-03-11T18:38:00Z"/>
        </w:rPr>
      </w:pPr>
      <w:ins w:id="3073" w:author="S2-2101413" w:date="2021-03-11T18:38:00Z">
        <w:r>
          <w:t>-</w:t>
        </w:r>
        <w:r>
          <w:tab/>
        </w:r>
        <w:r>
          <w:rPr>
            <w:b/>
            <w:bCs/>
          </w:rPr>
          <w:t>Multicast Session Deactivation</w:t>
        </w:r>
        <w:r>
          <w:t>: State transition from active to inactive multicast session. Deactivation can be triggered by AF request or no reception of multicast data.</w:t>
        </w:r>
      </w:ins>
    </w:p>
    <w:p w14:paraId="26269887" w14:textId="77777777" w:rsidR="00F80449" w:rsidRDefault="00F80449" w:rsidP="00F80449">
      <w:pPr>
        <w:pStyle w:val="B2"/>
        <w:rPr>
          <w:ins w:id="3074" w:author="S2-2101413" w:date="2021-03-11T18:38:00Z"/>
        </w:rPr>
      </w:pPr>
      <w:ins w:id="3075" w:author="S2-2101413" w:date="2021-03-11T18:38:00Z">
        <w:r>
          <w:t>-</w:t>
        </w:r>
        <w:r>
          <w:tab/>
        </w:r>
        <w:r>
          <w:rPr>
            <w:b/>
            <w:bCs/>
          </w:rPr>
          <w:t>Multicast Session Release</w:t>
        </w:r>
        <w:r>
          <w:t xml:space="preserve">: All resources for the multicast session are released </w:t>
        </w:r>
        <w:r w:rsidRPr="00F80449">
          <w:t>in both 5GC nodes and RAN nodes</w:t>
        </w:r>
        <w:r>
          <w:t>, UEs that joined the multicast session are notified. The release is possible for an active or inactive multicast session. The release may be combined with the deconfiguration of a multicast session.</w:t>
        </w:r>
      </w:ins>
    </w:p>
    <w:p w14:paraId="31B62FBC" w14:textId="77777777" w:rsidR="00F80449" w:rsidRDefault="00F80449" w:rsidP="00F80449">
      <w:pPr>
        <w:pStyle w:val="B2"/>
        <w:rPr>
          <w:ins w:id="3076" w:author="S2-2101413" w:date="2021-03-11T18:38:00Z"/>
        </w:rPr>
      </w:pPr>
      <w:ins w:id="3077" w:author="S2-2101413" w:date="2021-03-11T18:38:00Z">
        <w:r>
          <w:lastRenderedPageBreak/>
          <w:t>-</w:t>
        </w:r>
        <w:r>
          <w:tab/>
        </w:r>
        <w:r>
          <w:rPr>
            <w:b/>
            <w:bCs/>
          </w:rPr>
          <w:t>Multicast Session Deconfiguration</w:t>
        </w:r>
        <w:r>
          <w:t>: All information about the multicast session is removed from the 5GC and TMGIs are deallocated.</w:t>
        </w:r>
      </w:ins>
    </w:p>
    <w:p w14:paraId="35521E15" w14:textId="77777777" w:rsidR="00F80449" w:rsidRDefault="00F80449" w:rsidP="00F80449">
      <w:pPr>
        <w:rPr>
          <w:ins w:id="3078" w:author="S2-2101413" w:date="2021-03-11T18:38:00Z"/>
        </w:rPr>
      </w:pPr>
      <w:ins w:id="3079" w:author="S2-2101413" w:date="2021-03-11T18:38:00Z">
        <w:r>
          <w:rPr>
            <w:rFonts w:eastAsia="Malgun Gothic"/>
            <w:color w:val="000000"/>
            <w:lang w:eastAsia="ja-JP"/>
          </w:rPr>
          <w:object w:dxaOrig="10395" w:dyaOrig="6735" w14:anchorId="1D91DB6B">
            <v:shape id="_x0000_i1163" type="#_x0000_t75" style="width:519.6pt;height:336.9pt" o:ole="">
              <v:imagedata r:id="rId264" o:title=""/>
            </v:shape>
            <o:OLEObject Type="Embed" ProgID="Visio.Drawing.15" ShapeID="_x0000_i1163" DrawAspect="Content" ObjectID="_1677001325" r:id="rId265"/>
          </w:object>
        </w:r>
      </w:ins>
    </w:p>
    <w:p w14:paraId="2A58DCDA" w14:textId="77777777" w:rsidR="00F80449" w:rsidRDefault="00F80449" w:rsidP="00F80449">
      <w:pPr>
        <w:pStyle w:val="TF"/>
        <w:rPr>
          <w:ins w:id="3080" w:author="S2-2101413" w:date="2021-03-11T18:38:00Z"/>
        </w:rPr>
      </w:pPr>
      <w:ins w:id="3081" w:author="S2-2101413" w:date="2021-03-11T18:38:00Z">
        <w:r>
          <w:fldChar w:fldCharType="begin"/>
        </w:r>
        <w:r>
          <w:fldChar w:fldCharType="end"/>
        </w:r>
        <w:r>
          <w:rPr>
            <w:lang w:eastAsia="ko-KR"/>
          </w:rPr>
          <w:t>Figure 8.2.2.2-2: Multicast session states and state transitions</w:t>
        </w:r>
      </w:ins>
    </w:p>
    <w:p w14:paraId="2E1D6D24" w14:textId="1F0812B0" w:rsidR="00F80449" w:rsidRDefault="00F80449" w:rsidP="00F80449">
      <w:pPr>
        <w:pStyle w:val="NO"/>
        <w:rPr>
          <w:ins w:id="3082" w:author="S2-2101413" w:date="2021-03-11T18:38:00Z"/>
        </w:rPr>
      </w:pPr>
      <w:ins w:id="3083" w:author="S2-2101413" w:date="2021-03-11T18:38:00Z">
        <w:r>
          <w:t xml:space="preserve">NOTE </w:t>
        </w:r>
        <w:del w:id="3084" w:author="Rapporteur" w:date="2021-03-11T18:44:00Z">
          <w:r w:rsidDel="00F80449">
            <w:delText>3</w:delText>
          </w:r>
        </w:del>
      </w:ins>
      <w:ins w:id="3085" w:author="Rapporteur" w:date="2021-03-11T18:44:00Z">
        <w:r>
          <w:t>6</w:t>
        </w:r>
      </w:ins>
      <w:ins w:id="3086" w:author="S2-2101413" w:date="2021-03-11T18:38:00Z">
        <w:r>
          <w:t>:</w:t>
        </w:r>
        <w:r>
          <w:tab/>
          <w:t>The multicast session state machine describes the states in 5GC. It needs to be revisited in the normative phase and decided whether it should be included in technical specification.</w:t>
        </w:r>
      </w:ins>
    </w:p>
    <w:p w14:paraId="4CEDC905" w14:textId="77777777" w:rsidR="00420920" w:rsidRPr="00332FC3" w:rsidRDefault="00420920" w:rsidP="00420920">
      <w:pPr>
        <w:pStyle w:val="B1"/>
        <w:rPr>
          <w:lang w:eastAsia="zh-CN"/>
        </w:rPr>
      </w:pPr>
      <w:r w:rsidRPr="00332FC3">
        <w:rPr>
          <w:lang w:eastAsia="ko-KR"/>
        </w:rPr>
        <w:t>-</w:t>
      </w:r>
      <w:r w:rsidRPr="00332FC3">
        <w:rPr>
          <w:lang w:eastAsia="ko-KR"/>
        </w:rPr>
        <w:tab/>
      </w:r>
      <w:r w:rsidRPr="00332FC3">
        <w:rPr>
          <w:lang w:eastAsia="zh-CN"/>
        </w:rPr>
        <w:t>For</w:t>
      </w:r>
      <w:r w:rsidRPr="00332FC3">
        <w:rPr>
          <w:lang w:eastAsia="ko-KR"/>
        </w:rPr>
        <w:t xml:space="preserve"> </w:t>
      </w:r>
      <w:r w:rsidRPr="00332FC3">
        <w:rPr>
          <w:lang w:eastAsia="zh-CN"/>
        </w:rPr>
        <w:t>m</w:t>
      </w:r>
      <w:r w:rsidRPr="00332FC3">
        <w:rPr>
          <w:lang w:eastAsia="ko-KR"/>
        </w:rPr>
        <w:t>ulticast session</w:t>
      </w:r>
      <w:r w:rsidRPr="00332FC3">
        <w:rPr>
          <w:lang w:eastAsia="zh-CN"/>
        </w:rPr>
        <w:t xml:space="preserve"> establishment/join/leave/release</w:t>
      </w:r>
      <w:r w:rsidRPr="00332FC3">
        <w:rPr>
          <w:lang w:eastAsia="ko-KR"/>
        </w:rPr>
        <w:t>:</w:t>
      </w:r>
    </w:p>
    <w:p w14:paraId="5EDD3510" w14:textId="77777777" w:rsidR="00420920" w:rsidRPr="00332FC3" w:rsidRDefault="00420920" w:rsidP="00420920">
      <w:pPr>
        <w:pStyle w:val="B2"/>
        <w:rPr>
          <w:rFonts w:eastAsia="等线"/>
          <w:lang w:eastAsia="ko-KR"/>
        </w:rPr>
      </w:pPr>
      <w:r w:rsidRPr="00332FC3">
        <w:rPr>
          <w:rFonts w:eastAsia="等线"/>
          <w:lang w:eastAsia="ko-KR"/>
        </w:rPr>
        <w:t>-</w:t>
      </w:r>
      <w:r w:rsidRPr="00332FC3">
        <w:rPr>
          <w:rFonts w:eastAsia="等线"/>
          <w:lang w:eastAsia="ko-KR"/>
        </w:rPr>
        <w:tab/>
        <w:t>The UE may perform application level join/leave to a multicast session, the 5GC shall support multicast session join/leave operation for a user, e.g based on AF request.</w:t>
      </w:r>
    </w:p>
    <w:p w14:paraId="67498DFD" w14:textId="5F296D21" w:rsidR="00420920" w:rsidRPr="00332FC3" w:rsidRDefault="00420920" w:rsidP="00420920">
      <w:pPr>
        <w:pStyle w:val="B2"/>
        <w:rPr>
          <w:lang w:eastAsia="ko-KR"/>
        </w:rPr>
      </w:pPr>
      <w:r w:rsidRPr="00332FC3">
        <w:rPr>
          <w:lang w:eastAsia="ko-KR"/>
        </w:rPr>
        <w:t>-</w:t>
      </w:r>
      <w:r w:rsidRPr="00332FC3">
        <w:rPr>
          <w:lang w:eastAsia="ko-KR"/>
        </w:rPr>
        <w:tab/>
        <w:t>UE shall support multicast session join/leave operation via CP (NAS signalling for SM procedure)</w:t>
      </w:r>
    </w:p>
    <w:p w14:paraId="0BD90153" w14:textId="2E371B23" w:rsidR="00420920" w:rsidRPr="00332FC3" w:rsidDel="00B81A65" w:rsidRDefault="00420920" w:rsidP="00420920">
      <w:pPr>
        <w:pStyle w:val="EditorsNote"/>
        <w:rPr>
          <w:del w:id="3087" w:author="S2-2101416" w:date="2021-03-11T19:18:00Z"/>
        </w:rPr>
      </w:pPr>
      <w:del w:id="3088" w:author="S2-2101416" w:date="2021-03-11T19:18:00Z">
        <w:r w:rsidRPr="00332FC3" w:rsidDel="00B81A65">
          <w:delText xml:space="preserve">Editor's </w:delText>
        </w:r>
        <w:r w:rsidR="00332FC3" w:rsidRPr="00332FC3" w:rsidDel="00B81A65">
          <w:delText>note</w:delText>
        </w:r>
        <w:r w:rsidRPr="00332FC3" w:rsidDel="00B81A65">
          <w:delText>:</w:delText>
        </w:r>
        <w:r w:rsidR="00332FC3" w:rsidRPr="00332FC3" w:rsidDel="00B81A65">
          <w:tab/>
        </w:r>
        <w:r w:rsidRPr="00332FC3" w:rsidDel="00B81A65">
          <w:delText>UP Join is FFS.</w:delText>
        </w:r>
      </w:del>
    </w:p>
    <w:p w14:paraId="1F147B89" w14:textId="4366962F" w:rsidR="00420920" w:rsidRPr="00332FC3" w:rsidRDefault="00420920" w:rsidP="00420920">
      <w:pPr>
        <w:ind w:left="851" w:hanging="284"/>
        <w:rPr>
          <w:rFonts w:eastAsia="等线"/>
          <w:lang w:eastAsia="ko-KR"/>
        </w:rPr>
      </w:pPr>
      <w:r w:rsidRPr="00332FC3">
        <w:rPr>
          <w:rFonts w:eastAsia="等线"/>
          <w:lang w:eastAsia="ko-KR"/>
        </w:rPr>
        <w:t>-</w:t>
      </w:r>
      <w:r w:rsidRPr="00332FC3">
        <w:rPr>
          <w:rFonts w:eastAsia="等线"/>
          <w:lang w:eastAsia="ko-KR"/>
        </w:rPr>
        <w:tab/>
        <w:t xml:space="preserve">The UE shall indicate leaving an MBS session </w:t>
      </w:r>
      <w:ins w:id="3089" w:author="S2-2101415" w:date="2021-03-11T19:13:00Z">
        <w:r w:rsidR="001D7570">
          <w:rPr>
            <w:rFonts w:eastAsia="等线"/>
            <w:lang w:eastAsia="ko-KR"/>
          </w:rPr>
          <w:t>to 5GC via NAS signalling regardless of its CM and RRC state.</w:t>
        </w:r>
      </w:ins>
      <w:del w:id="3090" w:author="S2-2101415" w:date="2021-03-11T19:13:00Z">
        <w:r w:rsidRPr="00332FC3" w:rsidDel="001D7570">
          <w:rPr>
            <w:rFonts w:eastAsia="等线"/>
            <w:lang w:eastAsia="ko-KR"/>
          </w:rPr>
          <w:delText>in CM-CONNECTED with RRC-CONNECTED state</w:delText>
        </w:r>
      </w:del>
      <w:r w:rsidRPr="00332FC3">
        <w:rPr>
          <w:rFonts w:eastAsia="等线"/>
          <w:lang w:eastAsia="ko-KR"/>
        </w:rPr>
        <w:t>.</w:t>
      </w:r>
    </w:p>
    <w:p w14:paraId="6FD3FAF4" w14:textId="0028B14A" w:rsidR="00420920" w:rsidRPr="00332FC3" w:rsidDel="001D7570" w:rsidRDefault="00420920" w:rsidP="00420920">
      <w:pPr>
        <w:pStyle w:val="EditorsNote"/>
        <w:rPr>
          <w:del w:id="3091" w:author="S2-2101415" w:date="2021-03-11T19:13:00Z"/>
        </w:rPr>
      </w:pPr>
      <w:bookmarkStart w:id="3092" w:name="_Hlk56512253"/>
      <w:del w:id="3093" w:author="S2-2101415" w:date="2021-03-11T19:13:00Z">
        <w:r w:rsidRPr="00332FC3" w:rsidDel="001D7570">
          <w:delText>Editor's note:</w:delText>
        </w:r>
        <w:r w:rsidR="00332FC3" w:rsidRPr="00332FC3" w:rsidDel="001D7570">
          <w:tab/>
        </w:r>
        <w:r w:rsidRPr="00332FC3" w:rsidDel="001D7570">
          <w:delText>Whether the UE can stop receiving traffic of a multicast session without indicating leaving in CM-IDLE state or CM-CONNECTED with RRC-INACTIVE state relies on RAN WG feedback.</w:delText>
        </w:r>
      </w:del>
    </w:p>
    <w:p w14:paraId="324F47B8" w14:textId="7504F16F" w:rsidR="00420920" w:rsidRPr="00332FC3" w:rsidRDefault="00420920" w:rsidP="00420920">
      <w:pPr>
        <w:ind w:left="851" w:hanging="284"/>
        <w:rPr>
          <w:rFonts w:eastAsia="等线"/>
          <w:lang w:eastAsia="ko-KR"/>
        </w:rPr>
      </w:pPr>
      <w:bookmarkStart w:id="3094" w:name="_Hlk56512149"/>
      <w:r w:rsidRPr="00332FC3">
        <w:rPr>
          <w:rFonts w:eastAsia="等线"/>
          <w:lang w:eastAsia="ko-KR"/>
        </w:rPr>
        <w:t>-</w:t>
      </w:r>
      <w:r w:rsidRPr="00332FC3">
        <w:rPr>
          <w:rFonts w:eastAsia="等线"/>
          <w:lang w:eastAsia="ko-KR"/>
        </w:rPr>
        <w:tab/>
        <w:t xml:space="preserve">The 5GC shall be able to reject UE joining to a multicast session </w:t>
      </w:r>
      <w:ins w:id="3095" w:author="S2-2101409" w:date="2021-03-11T17:54:00Z">
        <w:r w:rsidR="00D2021F">
          <w:rPr>
            <w:rFonts w:eastAsia="等线"/>
            <w:lang w:eastAsia="ko-KR"/>
          </w:rPr>
          <w:t xml:space="preserve">with cause value and/or back-off time </w:t>
        </w:r>
      </w:ins>
      <w:r w:rsidRPr="00332FC3">
        <w:rPr>
          <w:rFonts w:eastAsia="等线"/>
          <w:lang w:eastAsia="ko-KR"/>
        </w:rPr>
        <w:t>when the multicast session will not start soon or has not started.</w:t>
      </w:r>
      <w:del w:id="3096" w:author="S2-2101412" w:date="2021-03-11T18:34:00Z">
        <w:r w:rsidRPr="00332FC3" w:rsidDel="00F80449">
          <w:rPr>
            <w:rFonts w:eastAsia="等线"/>
            <w:lang w:eastAsia="ko-KR"/>
          </w:rPr>
          <w:delText>.</w:delText>
        </w:r>
      </w:del>
    </w:p>
    <w:bookmarkEnd w:id="3094"/>
    <w:p w14:paraId="1FD53227" w14:textId="09CB8EA0" w:rsidR="00D2021F" w:rsidRDefault="00D2021F" w:rsidP="00D2021F">
      <w:pPr>
        <w:pStyle w:val="NO"/>
        <w:rPr>
          <w:ins w:id="3097" w:author="S2-2101409" w:date="2021-03-11T17:54:00Z"/>
          <w:lang w:eastAsia="ko-KR"/>
        </w:rPr>
      </w:pPr>
      <w:ins w:id="3098" w:author="S2-2101409" w:date="2021-03-11T17:54:00Z">
        <w:r>
          <w:rPr>
            <w:lang w:eastAsia="ko-KR"/>
          </w:rPr>
          <w:t xml:space="preserve">NOTE </w:t>
        </w:r>
        <w:del w:id="3099" w:author="Rapporteur" w:date="2021-03-11T17:54:00Z">
          <w:r w:rsidDel="00D2021F">
            <w:rPr>
              <w:lang w:eastAsia="ko-KR"/>
            </w:rPr>
            <w:delText>x</w:delText>
          </w:r>
        </w:del>
      </w:ins>
      <w:ins w:id="3100" w:author="Rapporteur" w:date="2021-03-11T18:44:00Z">
        <w:r w:rsidR="00F80449">
          <w:rPr>
            <w:lang w:eastAsia="ko-KR"/>
          </w:rPr>
          <w:t>7</w:t>
        </w:r>
      </w:ins>
      <w:ins w:id="3101" w:author="S2-2101409" w:date="2021-03-11T17:54:00Z">
        <w:r>
          <w:rPr>
            <w:lang w:eastAsia="ko-KR"/>
          </w:rPr>
          <w:t>: Depending on the duration of the back-off timer, the end user’s experience may be negatively impacted to due to waiting for the next attempt at timeout.</w:t>
        </w:r>
      </w:ins>
    </w:p>
    <w:p w14:paraId="267F3909" w14:textId="2433484F" w:rsidR="00420920" w:rsidRPr="00332FC3" w:rsidRDefault="00420920" w:rsidP="00420920">
      <w:pPr>
        <w:ind w:left="851" w:hanging="284"/>
        <w:rPr>
          <w:rFonts w:eastAsia="等线"/>
          <w:lang w:eastAsia="ko-KR"/>
        </w:rPr>
      </w:pPr>
      <w:r w:rsidRPr="00332FC3">
        <w:rPr>
          <w:rFonts w:eastAsia="等线"/>
          <w:lang w:eastAsia="ko-KR"/>
        </w:rPr>
        <w:t>-</w:t>
      </w:r>
      <w:r w:rsidRPr="00332FC3">
        <w:rPr>
          <w:rFonts w:eastAsia="等线"/>
          <w:lang w:eastAsia="ko-KR"/>
        </w:rPr>
        <w:tab/>
        <w:t xml:space="preserve">ROHC for MBS traffic is supported by the </w:t>
      </w:r>
      <w:ins w:id="3102" w:author="S2-2101016" w:date="2021-03-11T19:36:00Z">
        <w:r w:rsidR="002E281A">
          <w:rPr>
            <w:rFonts w:eastAsia="等线"/>
            <w:lang w:eastAsia="ko-KR"/>
          </w:rPr>
          <w:t>NG RAN</w:t>
        </w:r>
      </w:ins>
      <w:del w:id="3103" w:author="S2-2101016" w:date="2021-03-11T19:36:00Z">
        <w:r w:rsidRPr="00332FC3" w:rsidDel="002E281A">
          <w:rPr>
            <w:rFonts w:eastAsia="等线"/>
            <w:lang w:eastAsia="ko-KR"/>
          </w:rPr>
          <w:delText>5GS, e.g</w:delText>
        </w:r>
      </w:del>
      <w:ins w:id="3104" w:author="S2-2101412" w:date="2021-03-11T18:34:00Z">
        <w:del w:id="3105" w:author="S2-2101016" w:date="2021-03-11T19:36:00Z">
          <w:r w:rsidR="00F80449" w:rsidDel="002E281A">
            <w:rPr>
              <w:rFonts w:eastAsia="等线"/>
              <w:lang w:eastAsia="ko-KR"/>
            </w:rPr>
            <w:delText>.</w:delText>
          </w:r>
        </w:del>
      </w:ins>
      <w:del w:id="3106" w:author="S2-2101016" w:date="2021-03-11T19:36:00Z">
        <w:r w:rsidRPr="00332FC3" w:rsidDel="002E281A">
          <w:rPr>
            <w:rFonts w:eastAsia="等线"/>
            <w:lang w:eastAsia="ko-KR"/>
          </w:rPr>
          <w:delText xml:space="preserve"> based on AF request</w:delText>
        </w:r>
      </w:del>
      <w:r w:rsidRPr="00332FC3">
        <w:rPr>
          <w:rFonts w:eastAsia="等线"/>
          <w:lang w:eastAsia="ko-KR"/>
        </w:rPr>
        <w:t>.</w:t>
      </w:r>
    </w:p>
    <w:p w14:paraId="79BBC3EA" w14:textId="77777777" w:rsidR="00420920" w:rsidRPr="00332FC3" w:rsidRDefault="00420920" w:rsidP="00420920">
      <w:pPr>
        <w:ind w:left="851" w:hanging="284"/>
        <w:rPr>
          <w:rFonts w:eastAsia="等线"/>
          <w:lang w:eastAsia="ko-KR"/>
        </w:rPr>
      </w:pPr>
      <w:r w:rsidRPr="00332FC3">
        <w:rPr>
          <w:rFonts w:eastAsia="等线"/>
          <w:lang w:eastAsia="ko-KR"/>
        </w:rPr>
        <w:t>-</w:t>
      </w:r>
      <w:r w:rsidRPr="00332FC3">
        <w:rPr>
          <w:rFonts w:eastAsia="等线"/>
          <w:lang w:eastAsia="ko-KR"/>
        </w:rPr>
        <w:tab/>
        <w:t>MBSF-C and MBSF-U functionality is supported based on A.3.</w:t>
      </w:r>
    </w:p>
    <w:bookmarkEnd w:id="3092"/>
    <w:p w14:paraId="3357EA4F" w14:textId="27F443AD" w:rsidR="00420920" w:rsidRPr="00332FC3" w:rsidRDefault="00420920" w:rsidP="00457190">
      <w:pPr>
        <w:pStyle w:val="NO"/>
        <w:rPr>
          <w:lang w:eastAsia="zh-CN"/>
        </w:rPr>
        <w:pPrChange w:id="3107" w:author="S2-2101416" w:date="2021-03-11T19:26:00Z">
          <w:pPr>
            <w:keepLines/>
            <w:ind w:left="1702" w:hanging="1418"/>
          </w:pPr>
        </w:pPrChange>
      </w:pPr>
      <w:del w:id="3108" w:author="S2-2101416" w:date="2021-03-11T19:25:00Z">
        <w:r w:rsidRPr="00332FC3" w:rsidDel="00B81A65">
          <w:rPr>
            <w:rFonts w:hint="eastAsia"/>
            <w:lang w:eastAsia="zh-CN"/>
          </w:rPr>
          <w:lastRenderedPageBreak/>
          <w:delText>Editor'</w:delText>
        </w:r>
      </w:del>
      <w:ins w:id="3109" w:author="S2-2101416" w:date="2021-03-11T19:25:00Z">
        <w:r w:rsidR="00B81A65">
          <w:rPr>
            <w:lang w:eastAsia="zh-CN"/>
          </w:rPr>
          <w:t>’</w:t>
        </w:r>
      </w:ins>
      <w:del w:id="3110" w:author="S2-2101416" w:date="2021-03-11T19:25:00Z">
        <w:r w:rsidRPr="00332FC3" w:rsidDel="00B81A65">
          <w:rPr>
            <w:rFonts w:hint="eastAsia"/>
            <w:lang w:eastAsia="zh-CN"/>
          </w:rPr>
          <w:delText>s note</w:delText>
        </w:r>
      </w:del>
      <w:ins w:id="3111" w:author="S2-2101416" w:date="2021-03-11T19:25:00Z">
        <w:r w:rsidR="00B81A65">
          <w:rPr>
            <w:rFonts w:hint="eastAsia"/>
            <w:lang w:eastAsia="zh-CN"/>
          </w:rPr>
          <w:t>NOTE</w:t>
        </w:r>
      </w:ins>
      <w:ins w:id="3112" w:author="S2-2101416" w:date="2021-03-11T19:27:00Z">
        <w:r w:rsidR="00457190">
          <w:rPr>
            <w:lang w:eastAsia="zh-CN"/>
          </w:rPr>
          <w:tab/>
        </w:r>
      </w:ins>
      <w:ins w:id="3113" w:author="S2-2101416" w:date="2021-03-11T19:25:00Z">
        <w:del w:id="3114" w:author="Rapporteur" w:date="2021-03-11T19:27:00Z">
          <w:r w:rsidR="00457190" w:rsidDel="00457190">
            <w:rPr>
              <w:lang w:eastAsia="zh-CN"/>
            </w:rPr>
            <w:delText>x</w:delText>
          </w:r>
        </w:del>
      </w:ins>
      <w:ins w:id="3115" w:author="Rapporteur" w:date="2021-03-11T19:27:00Z">
        <w:r w:rsidR="00457190">
          <w:rPr>
            <w:lang w:eastAsia="zh-CN"/>
          </w:rPr>
          <w:t>8</w:t>
        </w:r>
      </w:ins>
      <w:r w:rsidRPr="00332FC3">
        <w:t>:</w:t>
      </w:r>
      <w:r w:rsidR="00332FC3" w:rsidRPr="00332FC3">
        <w:tab/>
      </w:r>
      <w:del w:id="3116" w:author="S2-2101416" w:date="2021-03-11T19:25:00Z">
        <w:r w:rsidRPr="00332FC3" w:rsidDel="00457190">
          <w:delText xml:space="preserve">Coordination with SA4 is required to determine </w:delText>
        </w:r>
      </w:del>
      <w:ins w:id="3117" w:author="S2-2101416" w:date="2021-03-11T19:25:00Z">
        <w:r w:rsidR="00457190">
          <w:rPr>
            <w:lang w:val="en-US"/>
          </w:rPr>
          <w:t xml:space="preserve">Details of </w:t>
        </w:r>
      </w:ins>
      <w:r w:rsidRPr="00332FC3">
        <w:t>MBSF-C and MBSF-U functionality</w:t>
      </w:r>
      <w:ins w:id="3118" w:author="S2-2101416" w:date="2021-03-11T19:26:00Z">
        <w:r w:rsidR="00457190">
          <w:rPr>
            <w:lang w:val="en-US"/>
          </w:rPr>
          <w:t xml:space="preserve"> will be defined in coordination with SA4</w:t>
        </w:r>
      </w:ins>
      <w:r w:rsidRPr="00332FC3">
        <w:rPr>
          <w:lang w:eastAsia="zh-CN"/>
        </w:rPr>
        <w:t>.</w:t>
      </w:r>
    </w:p>
    <w:p w14:paraId="4EC4ADBE" w14:textId="77777777" w:rsidR="00420920" w:rsidRPr="00332FC3" w:rsidRDefault="00420920" w:rsidP="00420920">
      <w:pPr>
        <w:pStyle w:val="B2"/>
        <w:rPr>
          <w:lang w:eastAsia="ko-KR"/>
        </w:rPr>
      </w:pPr>
      <w:r w:rsidRPr="00332FC3">
        <w:rPr>
          <w:lang w:eastAsia="ko-KR"/>
        </w:rPr>
        <w:t>-</w:t>
      </w:r>
      <w:r w:rsidRPr="00332FC3">
        <w:rPr>
          <w:lang w:eastAsia="ko-KR"/>
        </w:rPr>
        <w:tab/>
        <w:t>The network shall support selection of MB-SMF or SMF at session join.</w:t>
      </w:r>
    </w:p>
    <w:p w14:paraId="6A4A3214" w14:textId="77777777" w:rsidR="00420920" w:rsidRPr="00332FC3" w:rsidRDefault="00420920" w:rsidP="00420920">
      <w:pPr>
        <w:ind w:left="851" w:hanging="284"/>
        <w:rPr>
          <w:lang w:eastAsia="ko-KR"/>
        </w:rPr>
      </w:pPr>
      <w:r w:rsidRPr="00332FC3">
        <w:rPr>
          <w:lang w:eastAsia="ko-KR"/>
        </w:rPr>
        <w:t>-</w:t>
      </w:r>
      <w:r w:rsidRPr="00332FC3">
        <w:rPr>
          <w:lang w:eastAsia="ko-KR"/>
        </w:rPr>
        <w:tab/>
        <w:t>The (MB-)SMF decides whether to accept join requests, which may be based on input from NEF/MBSF-C if MBSF is used, and stores that the served UE is participating in a multicast session.</w:t>
      </w:r>
    </w:p>
    <w:p w14:paraId="3B702439" w14:textId="77777777" w:rsidR="00420920" w:rsidRPr="00332FC3" w:rsidRDefault="00420920" w:rsidP="00420920">
      <w:pPr>
        <w:ind w:left="851" w:hanging="284"/>
        <w:rPr>
          <w:lang w:eastAsia="ko-KR"/>
        </w:rPr>
      </w:pPr>
      <w:r w:rsidRPr="00332FC3">
        <w:rPr>
          <w:lang w:eastAsia="ko-KR"/>
        </w:rPr>
        <w:t>-</w:t>
      </w:r>
      <w:r w:rsidRPr="00332FC3">
        <w:rPr>
          <w:lang w:eastAsia="ko-KR"/>
        </w:rPr>
        <w:tab/>
        <w:t xml:space="preserve">The PDU session which is used to send the join is the same as the associated PDU Session which is </w:t>
      </w:r>
      <w:r w:rsidRPr="00332FC3">
        <w:rPr>
          <w:lang w:eastAsia="zh-CN"/>
        </w:rPr>
        <w:t xml:space="preserve">for </w:t>
      </w:r>
      <w:r w:rsidRPr="00332FC3">
        <w:t>5GC Individual MBS traffic delivery.</w:t>
      </w:r>
    </w:p>
    <w:p w14:paraId="582A7B51" w14:textId="77777777" w:rsidR="00420920" w:rsidRPr="00332FC3" w:rsidRDefault="00420920" w:rsidP="00420920">
      <w:pPr>
        <w:ind w:left="851" w:hanging="284"/>
        <w:rPr>
          <w:lang w:eastAsia="ko-KR"/>
        </w:rPr>
      </w:pPr>
      <w:r w:rsidRPr="00332FC3">
        <w:rPr>
          <w:lang w:eastAsia="ko-KR"/>
        </w:rPr>
        <w:t>-</w:t>
      </w:r>
      <w:r w:rsidRPr="00332FC3">
        <w:rPr>
          <w:lang w:eastAsia="ko-KR"/>
        </w:rPr>
        <w:tab/>
        <w:t>The AMF shall select an SMF that supports 5MBS for multicast session join during PDU session establishment, which is used for sending join (i.e. handling of join requests for 5MBS and/or fallback to individual delivery).</w:t>
      </w:r>
    </w:p>
    <w:p w14:paraId="70C9BFBE" w14:textId="6A1783A9" w:rsidR="00420920" w:rsidRPr="00332FC3" w:rsidRDefault="00457190" w:rsidP="00457190">
      <w:pPr>
        <w:pStyle w:val="NO"/>
        <w:rPr>
          <w:lang w:eastAsia="zh-CN"/>
        </w:rPr>
        <w:pPrChange w:id="3119" w:author="S2-2101416" w:date="2021-03-11T19:26:00Z">
          <w:pPr>
            <w:keepLines/>
            <w:ind w:left="1702" w:hanging="1418"/>
          </w:pPr>
        </w:pPrChange>
      </w:pPr>
      <w:ins w:id="3120" w:author="S2-2101416" w:date="2021-03-11T19:26:00Z">
        <w:r>
          <w:rPr>
            <w:rFonts w:hint="eastAsia"/>
            <w:lang w:eastAsia="zh-CN"/>
          </w:rPr>
          <w:t>NOTE</w:t>
        </w:r>
        <w:r>
          <w:rPr>
            <w:lang w:eastAsia="zh-CN"/>
          </w:rPr>
          <w:tab/>
        </w:r>
        <w:del w:id="3121" w:author="Rapporteur" w:date="2021-03-11T19:27:00Z">
          <w:r w:rsidDel="00457190">
            <w:rPr>
              <w:lang w:eastAsia="zh-CN"/>
            </w:rPr>
            <w:delText>y</w:delText>
          </w:r>
        </w:del>
      </w:ins>
      <w:ins w:id="3122" w:author="Rapporteur" w:date="2021-03-11T19:27:00Z">
        <w:r>
          <w:rPr>
            <w:lang w:eastAsia="zh-CN"/>
          </w:rPr>
          <w:t>9</w:t>
        </w:r>
      </w:ins>
      <w:del w:id="3123" w:author="S2-2101416" w:date="2021-03-11T19:26:00Z">
        <w:r w:rsidR="00420920" w:rsidRPr="00332FC3" w:rsidDel="00457190">
          <w:delText>Editor's note</w:delText>
        </w:r>
      </w:del>
      <w:r w:rsidR="00420920" w:rsidRPr="00332FC3">
        <w:t>:</w:t>
      </w:r>
      <w:r w:rsidR="00332FC3" w:rsidRPr="00332FC3">
        <w:tab/>
      </w:r>
      <w:del w:id="3124" w:author="S2-2101416" w:date="2021-03-11T19:26:00Z">
        <w:r w:rsidR="00420920" w:rsidRPr="00332FC3" w:rsidDel="00457190">
          <w:delText>RAN and/or SA3 is assumed to determine the h</w:delText>
        </w:r>
      </w:del>
      <w:ins w:id="3125" w:author="S2-2101416" w:date="2021-03-11T19:26:00Z">
        <w:r>
          <w:t>H</w:t>
        </w:r>
      </w:ins>
      <w:r w:rsidR="00420920" w:rsidRPr="00332FC3">
        <w:t>andling of the security for MBS traffic</w:t>
      </w:r>
      <w:ins w:id="3126" w:author="S2-2101416" w:date="2021-03-11T19:26:00Z">
        <w:r>
          <w:rPr>
            <w:lang w:val="en-US"/>
          </w:rPr>
          <w:t xml:space="preserve"> is determined by SA3</w:t>
        </w:r>
      </w:ins>
      <w:r w:rsidR="00420920" w:rsidRPr="00332FC3">
        <w:t>.</w:t>
      </w:r>
      <w:ins w:id="3127" w:author="S2-2101416" w:date="2021-03-11T19:26:00Z">
        <w:r>
          <w:rPr>
            <w:lang w:val="en-US"/>
          </w:rPr>
          <w:t xml:space="preserve"> SA2 specifications will align with SA3 as needed.</w:t>
        </w:r>
      </w:ins>
    </w:p>
    <w:p w14:paraId="06CDDCC1" w14:textId="0BC59DA4" w:rsidR="00420920" w:rsidRPr="00332FC3" w:rsidRDefault="00420920" w:rsidP="00420920">
      <w:pPr>
        <w:pStyle w:val="B2"/>
        <w:rPr>
          <w:lang w:eastAsia="ko-KR"/>
        </w:rPr>
      </w:pPr>
      <w:r w:rsidRPr="00332FC3">
        <w:rPr>
          <w:lang w:eastAsia="ko-KR"/>
        </w:rPr>
        <w:t>-</w:t>
      </w:r>
      <w:r w:rsidRPr="00332FC3">
        <w:rPr>
          <w:lang w:eastAsia="ko-KR"/>
        </w:rPr>
        <w:tab/>
        <w:t xml:space="preserve">For N3 transport of the </w:t>
      </w:r>
      <w:r w:rsidRPr="00332FC3">
        <w:rPr>
          <w:lang w:eastAsia="zh-CN"/>
        </w:rPr>
        <w:t>5GC S</w:t>
      </w:r>
      <w:r w:rsidRPr="00332FC3">
        <w:rPr>
          <w:lang w:eastAsia="ko-KR"/>
        </w:rPr>
        <w:t>hared MBS traffic delivery method, GTP-U tunnelling using a transport layer IP multicast method and shared N3 (GTP-U) Point-to-Point tunnel shall be supported with support for QoS.</w:t>
      </w:r>
    </w:p>
    <w:p w14:paraId="229A8DFD" w14:textId="373D5659" w:rsidR="00420920" w:rsidRPr="00332FC3" w:rsidRDefault="00420920" w:rsidP="00420920">
      <w:pPr>
        <w:pStyle w:val="B2"/>
        <w:rPr>
          <w:lang w:eastAsia="zh-CN"/>
        </w:rPr>
      </w:pPr>
      <w:r w:rsidRPr="00332FC3">
        <w:rPr>
          <w:lang w:eastAsia="ko-KR"/>
        </w:rPr>
        <w:t>-</w:t>
      </w:r>
      <w:r w:rsidRPr="00332FC3">
        <w:rPr>
          <w:lang w:eastAsia="ko-KR"/>
        </w:rPr>
        <w:tab/>
        <w:t xml:space="preserve">For N3 transport of the 5GC </w:t>
      </w:r>
      <w:r w:rsidRPr="00332FC3">
        <w:rPr>
          <w:lang w:eastAsia="zh-CN"/>
        </w:rPr>
        <w:t>S</w:t>
      </w:r>
      <w:r w:rsidRPr="00332FC3">
        <w:rPr>
          <w:lang w:eastAsia="ko-KR"/>
        </w:rPr>
        <w:t xml:space="preserve">hared MBS </w:t>
      </w:r>
      <w:r w:rsidRPr="00332FC3">
        <w:rPr>
          <w:lang w:eastAsia="zh-CN"/>
        </w:rPr>
        <w:t xml:space="preserve">traffic </w:t>
      </w:r>
      <w:r w:rsidRPr="00332FC3">
        <w:rPr>
          <w:lang w:eastAsia="ko-KR"/>
        </w:rPr>
        <w:t>delivery method, for unicast transport there shall be 1-1 mapping between MBS Session and GTP-U tunnel towards a RAN node, and for multicast transport there shall be 1-1 mapping between MBS Session and the GTP-U tunnel.</w:t>
      </w:r>
    </w:p>
    <w:p w14:paraId="1E45ED64" w14:textId="47266FE5" w:rsidR="00420920" w:rsidRPr="00332FC3" w:rsidRDefault="00420920" w:rsidP="00420920">
      <w:pPr>
        <w:pStyle w:val="B2"/>
        <w:rPr>
          <w:lang w:eastAsia="ko-KR"/>
        </w:rPr>
      </w:pPr>
      <w:r w:rsidRPr="00332FC3">
        <w:rPr>
          <w:lang w:eastAsia="ko-KR"/>
        </w:rPr>
        <w:t>-</w:t>
      </w:r>
      <w:r w:rsidRPr="00332FC3">
        <w:rPr>
          <w:lang w:eastAsia="ko-KR"/>
        </w:rPr>
        <w:tab/>
        <w:t>For N9 transport of the 5GC Shared MBS traffic delivery method, GTP-U tunnelling using a transport layer IP multicast method and shared N9 (GTP-U) Point-to-Point tunnel shall be supported.</w:t>
      </w:r>
    </w:p>
    <w:p w14:paraId="7BB0DDEE" w14:textId="289F7CAF" w:rsidR="00420920" w:rsidRPr="00332FC3" w:rsidRDefault="00420920" w:rsidP="00420920">
      <w:pPr>
        <w:pStyle w:val="B2"/>
        <w:rPr>
          <w:lang w:eastAsia="ko-KR"/>
        </w:rPr>
      </w:pPr>
      <w:r w:rsidRPr="00332FC3">
        <w:rPr>
          <w:lang w:eastAsia="ko-KR"/>
        </w:rPr>
        <w:t>-</w:t>
      </w:r>
      <w:r w:rsidRPr="00332FC3">
        <w:rPr>
          <w:lang w:eastAsia="ko-KR"/>
        </w:rPr>
        <w:tab/>
        <w:t>For N9 transport of the 5GC Shared MBS traffic delivery method, for unicast transport there shall be 1-1 mapping between MBS Session and GTP-U tunnel towards a UPF, and for multicast transport there shall be 1-1 mapping between MBS Session and the GTP-U tunnel.</w:t>
      </w:r>
    </w:p>
    <w:p w14:paraId="4B3EF40A" w14:textId="097F0CE9" w:rsidR="00420920" w:rsidRPr="00332FC3" w:rsidRDefault="00420920" w:rsidP="00420920">
      <w:pPr>
        <w:pStyle w:val="B2"/>
        <w:rPr>
          <w:lang w:eastAsia="zh-CN"/>
        </w:rPr>
      </w:pPr>
      <w:r w:rsidRPr="00332FC3">
        <w:rPr>
          <w:lang w:eastAsia="ko-KR"/>
        </w:rPr>
        <w:t>-</w:t>
      </w:r>
      <w:r w:rsidRPr="00332FC3">
        <w:rPr>
          <w:lang w:eastAsia="ko-KR"/>
        </w:rPr>
        <w:tab/>
        <w:t>The network supports indicating of N6 tunnel information for receiving traffic of a MBS session to the AF or MBSF(and to MBSF-U).</w:t>
      </w:r>
    </w:p>
    <w:p w14:paraId="4924F1C8" w14:textId="77777777" w:rsidR="00420920" w:rsidRPr="00332FC3" w:rsidRDefault="00420920" w:rsidP="00420920">
      <w:pPr>
        <w:pStyle w:val="B2"/>
        <w:rPr>
          <w:lang w:eastAsia="ko-KR"/>
        </w:rPr>
      </w:pPr>
      <w:r w:rsidRPr="00332FC3">
        <w:rPr>
          <w:lang w:eastAsia="zh-CN"/>
        </w:rPr>
        <w:t>-</w:t>
      </w:r>
      <w:r w:rsidRPr="00332FC3">
        <w:rPr>
          <w:lang w:eastAsia="zh-CN"/>
        </w:rPr>
        <w:tab/>
        <w:t>5GC provides information of MBS sessions/groups (e.g. TMGI) and QoS requirements of a MBS service to RAN for MBS AN resources handling.</w:t>
      </w:r>
    </w:p>
    <w:p w14:paraId="295C70CE" w14:textId="534C7D8E" w:rsidR="00420920" w:rsidRPr="00332FC3" w:rsidRDefault="00420920" w:rsidP="00420920">
      <w:pPr>
        <w:pStyle w:val="B2"/>
        <w:rPr>
          <w:lang w:eastAsia="ko-KR"/>
        </w:rPr>
      </w:pPr>
      <w:r w:rsidRPr="00332FC3">
        <w:rPr>
          <w:lang w:eastAsia="ko-KR"/>
        </w:rPr>
        <w:t>-</w:t>
      </w:r>
      <w:r w:rsidRPr="00332FC3">
        <w:rPr>
          <w:lang w:eastAsia="ko-KR"/>
        </w:rPr>
        <w:tab/>
        <w:t>For multicast service parameters storage, the UDR shall be able to store the AF provisioned or preconfigured service parameters per MBS session</w:t>
      </w:r>
      <w:r w:rsidRPr="00332FC3">
        <w:rPr>
          <w:lang w:eastAsia="zh-CN"/>
        </w:rPr>
        <w:t>.</w:t>
      </w:r>
    </w:p>
    <w:p w14:paraId="5A605EEF" w14:textId="77777777" w:rsidR="00420920" w:rsidRPr="00332FC3" w:rsidRDefault="00420920" w:rsidP="00420920">
      <w:pPr>
        <w:pStyle w:val="B2"/>
        <w:rPr>
          <w:lang w:eastAsia="ko-KR"/>
        </w:rPr>
      </w:pPr>
      <w:r w:rsidRPr="00332FC3">
        <w:rPr>
          <w:lang w:eastAsia="ko-KR"/>
        </w:rPr>
        <w:t>-</w:t>
      </w:r>
      <w:r w:rsidRPr="00332FC3">
        <w:rPr>
          <w:lang w:eastAsia="ko-KR"/>
        </w:rPr>
        <w:tab/>
      </w:r>
      <w:r w:rsidRPr="00332FC3">
        <w:rPr>
          <w:lang w:eastAsia="zh-CN"/>
        </w:rPr>
        <w:t>T</w:t>
      </w:r>
      <w:r w:rsidRPr="00332FC3">
        <w:rPr>
          <w:lang w:eastAsia="ko-KR"/>
        </w:rPr>
        <w:t>he PCF shall be able to provide policy and QoS requirement per MBS session to the MB-SMF</w:t>
      </w:r>
    </w:p>
    <w:p w14:paraId="3E26D755" w14:textId="4BAA09DA" w:rsidR="00420920" w:rsidRPr="00332FC3" w:rsidRDefault="00420920" w:rsidP="00420920">
      <w:pPr>
        <w:pStyle w:val="B2"/>
        <w:rPr>
          <w:lang w:eastAsia="ko-KR"/>
        </w:rPr>
      </w:pPr>
      <w:r w:rsidRPr="00332FC3">
        <w:rPr>
          <w:lang w:eastAsia="ko-KR"/>
        </w:rPr>
        <w:t>-</w:t>
      </w:r>
      <w:r w:rsidRPr="00332FC3">
        <w:rPr>
          <w:lang w:eastAsia="ko-KR"/>
        </w:rPr>
        <w:tab/>
        <w:t>For UE receiving MBS traffic moving from one RAN node to another in CM-CONNECTED and RRC-CONNECTED state, handover procedure with MB</w:t>
      </w:r>
      <w:ins w:id="3128" w:author="S2-2101415" w:date="2021-03-11T19:13:00Z">
        <w:r w:rsidR="001D7570">
          <w:rPr>
            <w:lang w:eastAsia="ko-KR"/>
          </w:rPr>
          <w:t>S session</w:t>
        </w:r>
      </w:ins>
      <w:r w:rsidRPr="00332FC3">
        <w:rPr>
          <w:lang w:eastAsia="ko-KR"/>
        </w:rPr>
        <w:t xml:space="preserve"> context shall be supported by UE and network.</w:t>
      </w:r>
    </w:p>
    <w:p w14:paraId="237BE604" w14:textId="58BC110D" w:rsidR="00155180" w:rsidRPr="00332FC3" w:rsidRDefault="00420920" w:rsidP="00155180">
      <w:pPr>
        <w:pStyle w:val="B2"/>
        <w:rPr>
          <w:rFonts w:eastAsia="等线"/>
        </w:rPr>
      </w:pPr>
      <w:r w:rsidRPr="00332FC3">
        <w:rPr>
          <w:rFonts w:eastAsia="等线"/>
        </w:rPr>
        <w:t>-</w:t>
      </w:r>
      <w:r w:rsidRPr="00332FC3">
        <w:rPr>
          <w:rFonts w:eastAsia="等线"/>
        </w:rPr>
        <w:tab/>
      </w:r>
      <w:r w:rsidRPr="00332FC3">
        <w:rPr>
          <w:rFonts w:eastAsia="等线"/>
          <w:lang w:eastAsia="zh-CN"/>
        </w:rPr>
        <w:t>When MBS session is released, t</w:t>
      </w:r>
      <w:r w:rsidRPr="00332FC3">
        <w:rPr>
          <w:rFonts w:eastAsia="等线"/>
        </w:rPr>
        <w:t>he N3 transport of the 5GC shared MBS delivery method is released and the radio resource associated with the MBS QoS Flows are released</w:t>
      </w:r>
      <w:r w:rsidRPr="00332FC3">
        <w:rPr>
          <w:rFonts w:eastAsia="等线"/>
          <w:lang w:eastAsia="zh-CN"/>
        </w:rPr>
        <w:t>, or t</w:t>
      </w:r>
      <w:r w:rsidRPr="00332FC3">
        <w:rPr>
          <w:rFonts w:eastAsia="等线"/>
        </w:rPr>
        <w:t>he N3/N9 transport of the 5GC Individual MBS traffic delivery method is released and the radio resource associated with the QoS Flows are released.</w:t>
      </w:r>
    </w:p>
    <w:p w14:paraId="21ACB49F" w14:textId="38798003" w:rsidR="00420920" w:rsidRPr="00332FC3" w:rsidRDefault="00420920" w:rsidP="00420920">
      <w:pPr>
        <w:pStyle w:val="B2"/>
        <w:rPr>
          <w:rFonts w:eastAsia="等线"/>
        </w:rPr>
      </w:pPr>
      <w:r w:rsidRPr="00332FC3">
        <w:rPr>
          <w:rFonts w:eastAsia="等线"/>
        </w:rPr>
        <w:t>-</w:t>
      </w:r>
      <w:r w:rsidRPr="00332FC3">
        <w:rPr>
          <w:rFonts w:eastAsia="等线"/>
        </w:rPr>
        <w:tab/>
        <w:t>MB-UPF is used as the MBS Session anchor for the 5GC shared MBS delivery.</w:t>
      </w:r>
    </w:p>
    <w:p w14:paraId="799A011D" w14:textId="77777777" w:rsidR="00420920" w:rsidRPr="00332FC3" w:rsidRDefault="00420920" w:rsidP="00420920">
      <w:pPr>
        <w:ind w:left="851" w:hanging="284"/>
        <w:rPr>
          <w:rFonts w:eastAsia="等线"/>
        </w:rPr>
      </w:pPr>
      <w:r w:rsidRPr="00332FC3">
        <w:rPr>
          <w:rFonts w:eastAsia="等线"/>
        </w:rPr>
        <w:t>-</w:t>
      </w:r>
      <w:r w:rsidRPr="00332FC3">
        <w:rPr>
          <w:rFonts w:eastAsia="等线"/>
        </w:rPr>
        <w:tab/>
        <w:t>Interactions between the MBSF-C and MBSF-U will be defined in coordination with 3GPP SA4.</w:t>
      </w:r>
    </w:p>
    <w:p w14:paraId="34FF6B46" w14:textId="39F0BEAB" w:rsidR="00155180" w:rsidRPr="00332FC3" w:rsidRDefault="00155180" w:rsidP="00155180">
      <w:pPr>
        <w:pStyle w:val="B2"/>
        <w:rPr>
          <w:rFonts w:eastAsia="等线"/>
          <w:lang w:eastAsia="ko-KR"/>
        </w:rPr>
      </w:pPr>
      <w:r w:rsidRPr="00332FC3">
        <w:rPr>
          <w:rFonts w:eastAsia="等线"/>
          <w:lang w:eastAsia="ko-KR"/>
        </w:rPr>
        <w:t>-</w:t>
      </w:r>
      <w:r w:rsidRPr="00332FC3">
        <w:rPr>
          <w:rFonts w:eastAsia="等线"/>
          <w:lang w:eastAsia="ko-KR"/>
        </w:rPr>
        <w:tab/>
        <w:t xml:space="preserve">The 5GC shall be able to trigger NG-RAN nodes to notify session </w:t>
      </w:r>
      <w:del w:id="3129" w:author="S2-2101413" w:date="2021-03-11T18:39:00Z">
        <w:r w:rsidRPr="00332FC3" w:rsidDel="00F80449">
          <w:rPr>
            <w:rFonts w:eastAsia="等线"/>
            <w:lang w:eastAsia="ko-KR"/>
          </w:rPr>
          <w:delText>start/</w:delText>
        </w:r>
      </w:del>
      <w:r w:rsidRPr="00332FC3">
        <w:rPr>
          <w:rFonts w:eastAsia="等线"/>
          <w:lang w:eastAsia="ko-KR"/>
        </w:rPr>
        <w:t>activation of an MBS session to UEs.</w:t>
      </w:r>
    </w:p>
    <w:p w14:paraId="7021BAA3" w14:textId="77777777" w:rsidR="00F80449" w:rsidRDefault="00F80449" w:rsidP="00F80449">
      <w:pPr>
        <w:pStyle w:val="B3"/>
        <w:rPr>
          <w:ins w:id="3130" w:author="S2-2101412" w:date="2021-03-11T18:35:00Z"/>
          <w:rFonts w:eastAsia="等线"/>
          <w:lang w:eastAsia="zh-CN"/>
        </w:rPr>
      </w:pPr>
      <w:ins w:id="3131" w:author="S2-2101412" w:date="2021-03-11T18:35:00Z">
        <w:r>
          <w:rPr>
            <w:lang w:eastAsia="ko-KR"/>
          </w:rPr>
          <w:t>-</w:t>
        </w:r>
        <w:r>
          <w:rPr>
            <w:lang w:eastAsia="ko-KR"/>
          </w:rPr>
          <w:tab/>
          <w:t xml:space="preserve">SA2 concludes that it is beneficial, e.g. for signalling efficiency, to support </w:t>
        </w:r>
        <w:r>
          <w:rPr>
            <w:lang w:val="x-none" w:eastAsia="ko-KR"/>
          </w:rPr>
          <w:t xml:space="preserve">5GC </w:t>
        </w:r>
        <w:r>
          <w:rPr>
            <w:lang w:eastAsia="ko-KR"/>
          </w:rPr>
          <w:t>requesting</w:t>
        </w:r>
        <w:r>
          <w:rPr>
            <w:lang w:val="x-none" w:eastAsia="ko-KR"/>
          </w:rPr>
          <w:t xml:space="preserve"> NG-RAN nodes to notify session activation of an MBS session to UEs</w:t>
        </w:r>
        <w:r>
          <w:rPr>
            <w:lang w:eastAsia="ko-KR"/>
          </w:rPr>
          <w:t xml:space="preserve"> based on MBS session ID</w:t>
        </w:r>
        <w:r>
          <w:rPr>
            <w:rFonts w:eastAsia="等线"/>
            <w:lang w:eastAsia="zh-CN"/>
          </w:rPr>
          <w:t>.</w:t>
        </w:r>
      </w:ins>
    </w:p>
    <w:p w14:paraId="5901FF0B" w14:textId="2B48778F" w:rsidR="00F80449" w:rsidRDefault="00F80449" w:rsidP="00F80449">
      <w:pPr>
        <w:pStyle w:val="NO"/>
        <w:rPr>
          <w:ins w:id="3132" w:author="S2-2101412" w:date="2021-03-11T18:35:00Z"/>
          <w:rFonts w:eastAsia="Times New Roman"/>
          <w:u w:val="single"/>
          <w:lang w:val="x-none" w:eastAsia="zh-CN"/>
        </w:rPr>
      </w:pPr>
      <w:ins w:id="3133" w:author="S2-2101412" w:date="2021-03-11T18:35:00Z">
        <w:r>
          <w:rPr>
            <w:u w:val="single"/>
          </w:rPr>
          <w:t xml:space="preserve">NOTE </w:t>
        </w:r>
        <w:del w:id="3134" w:author="Rapporteur" w:date="2021-03-11T18:36:00Z">
          <w:r w:rsidDel="00F80449">
            <w:rPr>
              <w:u w:val="single"/>
            </w:rPr>
            <w:delText>3</w:delText>
          </w:r>
        </w:del>
      </w:ins>
      <w:ins w:id="3135" w:author="Rapporteur" w:date="2021-03-11T19:27:00Z">
        <w:r w:rsidR="00457190">
          <w:rPr>
            <w:u w:val="single"/>
          </w:rPr>
          <w:t>10</w:t>
        </w:r>
      </w:ins>
      <w:ins w:id="3136" w:author="S2-2101412" w:date="2021-03-11T18:35:00Z">
        <w:r>
          <w:rPr>
            <w:u w:val="single"/>
            <w:lang w:val="x-none"/>
          </w:rPr>
          <w:t xml:space="preserve">:  </w:t>
        </w:r>
        <w:r>
          <w:rPr>
            <w:u w:val="single"/>
          </w:rPr>
          <w:t>Whether</w:t>
        </w:r>
        <w:r>
          <w:rPr>
            <w:u w:val="single"/>
            <w:lang w:val="x-none"/>
          </w:rPr>
          <w:t xml:space="preserve"> NG-RAN node notify session activation to UEs </w:t>
        </w:r>
        <w:r>
          <w:rPr>
            <w:u w:val="single"/>
          </w:rPr>
          <w:t>based on MBS session ID requires confirmation from RAN2 and SA2 normative work will be pending RAN2 conclusion</w:t>
        </w:r>
        <w:r>
          <w:rPr>
            <w:u w:val="single"/>
            <w:lang w:val="x-none"/>
          </w:rPr>
          <w:t>.</w:t>
        </w:r>
      </w:ins>
    </w:p>
    <w:p w14:paraId="3CA21E57" w14:textId="114BA43B" w:rsidR="00F80449" w:rsidRDefault="00F80449" w:rsidP="00F80449">
      <w:pPr>
        <w:pStyle w:val="NO"/>
        <w:rPr>
          <w:ins w:id="3137" w:author="S2-2101412" w:date="2021-03-11T18:35:00Z"/>
          <w:rFonts w:eastAsia="等线"/>
          <w:lang w:val="en-US" w:eastAsia="ko-KR"/>
        </w:rPr>
      </w:pPr>
      <w:ins w:id="3138" w:author="S2-2101412" w:date="2021-03-11T18:35:00Z">
        <w:r>
          <w:rPr>
            <w:u w:val="single"/>
          </w:rPr>
          <w:t xml:space="preserve">NOTE </w:t>
        </w:r>
        <w:del w:id="3139" w:author="Rapporteur" w:date="2021-03-11T18:36:00Z">
          <w:r w:rsidDel="00F80449">
            <w:rPr>
              <w:u w:val="single"/>
            </w:rPr>
            <w:delText>4</w:delText>
          </w:r>
        </w:del>
      </w:ins>
      <w:ins w:id="3140" w:author="Rapporteur" w:date="2021-03-11T19:27:00Z">
        <w:r w:rsidR="00457190">
          <w:rPr>
            <w:u w:val="single"/>
          </w:rPr>
          <w:t>11</w:t>
        </w:r>
      </w:ins>
      <w:ins w:id="3141" w:author="S2-2101412" w:date="2021-03-11T18:35:00Z">
        <w:r>
          <w:rPr>
            <w:u w:val="single"/>
          </w:rPr>
          <w:t>: Whether UEs camping on non-supporting NG-RAN nodes can be notified using MBS session ID or the 5GC requires to fallback to regular paging for UEs that have not connected during MBS session activation requires RAN2/RAN3 confirmation and will be determined during normative work.</w:t>
        </w:r>
      </w:ins>
    </w:p>
    <w:p w14:paraId="45C325EF" w14:textId="290E4D9E" w:rsidR="00155180" w:rsidRPr="00332FC3" w:rsidDel="00F80449" w:rsidRDefault="00155180" w:rsidP="008F2861">
      <w:pPr>
        <w:pStyle w:val="EditorsNote"/>
        <w:rPr>
          <w:del w:id="3142" w:author="S2-2101412" w:date="2021-03-11T18:35:00Z"/>
          <w:lang w:eastAsia="zh-CN"/>
        </w:rPr>
      </w:pPr>
      <w:del w:id="3143" w:author="S2-2101412" w:date="2021-03-11T18:35:00Z">
        <w:r w:rsidRPr="00332FC3" w:rsidDel="00F80449">
          <w:lastRenderedPageBreak/>
          <w:delText>Editor's note:</w:delText>
        </w:r>
        <w:r w:rsidR="00332FC3" w:rsidRPr="00332FC3" w:rsidDel="00F80449">
          <w:tab/>
        </w:r>
        <w:r w:rsidRPr="00332FC3" w:rsidDel="00F80449">
          <w:rPr>
            <w:lang w:eastAsia="zh-CN"/>
          </w:rPr>
          <w:delText>How the NG-RAN node notify session activation to UEs relies on RAN WG feedback.</w:delText>
        </w:r>
      </w:del>
    </w:p>
    <w:p w14:paraId="559B70E0" w14:textId="63CF6FA0" w:rsidR="00332FC3" w:rsidRDefault="00332FC3" w:rsidP="00332FC3">
      <w:pPr>
        <w:pStyle w:val="B1"/>
      </w:pPr>
      <w:r>
        <w:t>-</w:t>
      </w:r>
      <w:r>
        <w:tab/>
        <w:t xml:space="preserve">When an MBS session is established upon AF request, it may be immediately activated (i.e. one AF request combining of session announcement and session activation). If an application requires to allow UEs to join prior to the </w:t>
      </w:r>
      <w:del w:id="3144" w:author="S2-2101413" w:date="2021-03-11T18:39:00Z">
        <w:r w:rsidDel="00F80449">
          <w:delText>start/</w:delText>
        </w:r>
      </w:del>
      <w:r>
        <w:t>activation of the multicast transmission, the AF may interact with the NEF separately to announce the multicast service and subsequently to request start/activation of the multicast service.</w:t>
      </w:r>
    </w:p>
    <w:p w14:paraId="5328EA18" w14:textId="77777777" w:rsidR="00332FC3" w:rsidRDefault="00332FC3" w:rsidP="00332FC3">
      <w:pPr>
        <w:pStyle w:val="B1"/>
      </w:pPr>
      <w:r>
        <w:t>-</w:t>
      </w:r>
      <w:r>
        <w:tab/>
        <w:t>If a UE joins prior to the activation of the multicast session, the network indicates to the UE that the session is not yet activated.</w:t>
      </w:r>
    </w:p>
    <w:p w14:paraId="779E7B78" w14:textId="27FA2E3C" w:rsidR="00332FC3" w:rsidDel="00F80449" w:rsidRDefault="00332FC3" w:rsidP="00332FC3">
      <w:pPr>
        <w:pStyle w:val="B1"/>
        <w:rPr>
          <w:del w:id="3145" w:author="S2-2101413" w:date="2021-03-11T18:40:00Z"/>
        </w:rPr>
      </w:pPr>
      <w:del w:id="3146" w:author="S2-2101413" w:date="2021-03-11T18:40:00Z">
        <w:r w:rsidDel="00F80449">
          <w:delText>-</w:delText>
        </w:r>
        <w:r w:rsidDel="00F80449">
          <w:tab/>
          <w:delText>The following bullets apply if MB-UPF detecting multicast data triggers MBS Session deactivation or activation.</w:delText>
        </w:r>
      </w:del>
    </w:p>
    <w:p w14:paraId="0E8700B2" w14:textId="0819556D" w:rsidR="00332FC3" w:rsidDel="00F80449" w:rsidRDefault="00332FC3" w:rsidP="00332FC3">
      <w:pPr>
        <w:pStyle w:val="NO"/>
        <w:rPr>
          <w:del w:id="3147" w:author="S2-2101413" w:date="2021-03-11T18:40:00Z"/>
        </w:rPr>
      </w:pPr>
      <w:del w:id="3148" w:author="S2-2101413" w:date="2021-03-11T18:40:00Z">
        <w:r w:rsidDel="00F80449">
          <w:delText>NOTE 3:</w:delText>
        </w:r>
        <w:r w:rsidDel="00F80449">
          <w:tab/>
          <w:delText>Whether the terms "stop/deactivated" or "start/activation" denote the same actions needs to be further clarified.</w:delText>
        </w:r>
      </w:del>
    </w:p>
    <w:p w14:paraId="792A6C4A" w14:textId="5C4C0666" w:rsidR="00332FC3" w:rsidRDefault="00332FC3" w:rsidP="00332FC3">
      <w:pPr>
        <w:pStyle w:val="B2"/>
      </w:pPr>
      <w:r>
        <w:t>-</w:t>
      </w:r>
      <w:r>
        <w:tab/>
        <w:t>The MBS Session may be deactivated when the MB-UPF detects no multicast data for a configurable</w:t>
      </w:r>
      <w:ins w:id="3149" w:author="S2-2101413" w:date="2021-03-11T18:40:00Z">
        <w:r w:rsidR="00F80449">
          <w:t xml:space="preserve"> </w:t>
        </w:r>
        <w:r w:rsidR="00F80449">
          <w:t>period</w:t>
        </w:r>
        <w:r w:rsidR="00F80449" w:rsidRPr="00890207">
          <w:t xml:space="preserve"> or</w:t>
        </w:r>
        <w:r w:rsidR="00F80449">
          <w:t xml:space="preserve"> upon AF request</w:t>
        </w:r>
      </w:ins>
      <w:del w:id="3150" w:author="S2-2101413" w:date="2021-03-11T18:40:00Z">
        <w:r w:rsidDel="00F80449">
          <w:delText xml:space="preserve"> period</w:delText>
        </w:r>
      </w:del>
      <w:r>
        <w:t xml:space="preserve">. </w:t>
      </w:r>
      <w:ins w:id="3151" w:author="S2-2101413" w:date="2021-03-11T18:41:00Z">
        <w:r w:rsidR="00F80449">
          <w:t xml:space="preserve">MBS QoS Flows are kept in 5GC. </w:t>
        </w:r>
      </w:ins>
      <w:r>
        <w:t xml:space="preserve">When the MBS Session is deactivated by 5GC, the MBS Session context is kept in 5GC, </w:t>
      </w:r>
      <w:ins w:id="3152" w:author="S2-2101413" w:date="2021-03-11T18:40:00Z">
        <w:r w:rsidR="00F80449">
          <w:t>but changed to</w:t>
        </w:r>
        <w:r w:rsidR="00F80449" w:rsidRPr="00890207">
          <w:t xml:space="preserve"> </w:t>
        </w:r>
        <w:r w:rsidR="00F80449">
          <w:t>Inactiv</w:t>
        </w:r>
        <w:r w:rsidR="00F80449" w:rsidRPr="00890207">
          <w:t>at</w:t>
        </w:r>
        <w:r w:rsidR="00F80449">
          <w:t>e</w:t>
        </w:r>
        <w:r w:rsidR="00F80449" w:rsidRPr="00890207">
          <w:t xml:space="preserve"> </w:t>
        </w:r>
        <w:r w:rsidR="00F80449">
          <w:t>state</w:t>
        </w:r>
      </w:ins>
      <w:del w:id="3153" w:author="S2-2101413" w:date="2021-03-11T18:40:00Z">
        <w:r w:rsidDel="00F80449">
          <w:delText>but the AN resource with context and N3 tunnel for 5GC Shared MBS delivery method are released</w:delText>
        </w:r>
      </w:del>
      <w:r>
        <w:t>. UEs that have joined that multicast session can become IDLE</w:t>
      </w:r>
      <w:ins w:id="3154" w:author="S2-2101413" w:date="2021-03-11T18:41:00Z">
        <w:r w:rsidR="00F80449">
          <w:t>. The N3 tunnel for 5GC Shared MBS delivery method shall not be released as long as the RAN node serves CM CONNECTED UEs within the multicast session</w:t>
        </w:r>
      </w:ins>
      <w:r>
        <w:t>:</w:t>
      </w:r>
    </w:p>
    <w:p w14:paraId="75B259F7" w14:textId="6C446A55" w:rsidR="00F80449" w:rsidRDefault="00F80449" w:rsidP="005B621C">
      <w:pPr>
        <w:pStyle w:val="NO"/>
        <w:rPr>
          <w:ins w:id="3155" w:author="S2-2101413" w:date="2021-03-11T18:41:00Z"/>
        </w:rPr>
      </w:pPr>
      <w:ins w:id="3156" w:author="S2-2101413" w:date="2021-03-11T18:41:00Z">
        <w:r>
          <w:t xml:space="preserve">NOTE </w:t>
        </w:r>
        <w:del w:id="3157" w:author="Rapporteur" w:date="2021-03-11T18:45:00Z">
          <w:r w:rsidDel="00F80449">
            <w:delText>5</w:delText>
          </w:r>
        </w:del>
      </w:ins>
      <w:ins w:id="3158" w:author="Rapporteur" w:date="2021-03-11T18:45:00Z">
        <w:r>
          <w:t>1</w:t>
        </w:r>
      </w:ins>
      <w:ins w:id="3159" w:author="Rapporteur" w:date="2021-03-11T19:27:00Z">
        <w:r w:rsidR="00457190">
          <w:t>2</w:t>
        </w:r>
      </w:ins>
      <w:ins w:id="3160" w:author="S2-2101413" w:date="2021-03-11T18:41:00Z">
        <w:r>
          <w:t xml:space="preserve">:  Whether MBS Session context and N3 tunnel for 5GC shared MBS delivery method need be kept at the RAN node need be evaluated at the normative phase. </w:t>
        </w:r>
      </w:ins>
    </w:p>
    <w:p w14:paraId="12C25509" w14:textId="5D6B71A7" w:rsidR="005B621C" w:rsidRPr="00332FC3" w:rsidRDefault="005B621C" w:rsidP="005B621C">
      <w:pPr>
        <w:pStyle w:val="NO"/>
      </w:pPr>
      <w:r w:rsidRPr="00332FC3">
        <w:t>NOTE</w:t>
      </w:r>
      <w:r w:rsidR="008F2861" w:rsidRPr="00332FC3">
        <w:t xml:space="preserve"> </w:t>
      </w:r>
      <w:del w:id="3161" w:author="Rapporteur" w:date="2021-03-11T17:55:00Z">
        <w:r w:rsidR="008F2861" w:rsidRPr="00332FC3" w:rsidDel="00D2021F">
          <w:delText>4</w:delText>
        </w:r>
      </w:del>
      <w:ins w:id="3162" w:author="Rapporteur" w:date="2021-03-11T18:36:00Z">
        <w:r w:rsidR="00F80449">
          <w:t>1</w:t>
        </w:r>
      </w:ins>
      <w:ins w:id="3163" w:author="Rapporteur" w:date="2021-03-11T19:28:00Z">
        <w:r w:rsidR="00457190">
          <w:t>3</w:t>
        </w:r>
      </w:ins>
      <w:r w:rsidRPr="00332FC3">
        <w:t>:</w:t>
      </w:r>
      <w:r w:rsidR="00332FC3" w:rsidRPr="00332FC3">
        <w:tab/>
      </w:r>
      <w:r w:rsidRPr="00332FC3">
        <w:t>Whether the MBS QoS flow need be removed from the MBS Session context is to be decided in normative phase.</w:t>
      </w:r>
    </w:p>
    <w:p w14:paraId="3AD59F0A" w14:textId="456371B1" w:rsidR="00332FC3" w:rsidRDefault="00332FC3" w:rsidP="00332FC3">
      <w:pPr>
        <w:pStyle w:val="B2"/>
        <w:rPr>
          <w:ins w:id="3164" w:author="S2-2101413" w:date="2021-03-11T18:42:00Z"/>
        </w:rPr>
      </w:pPr>
      <w:r>
        <w:t>-</w:t>
      </w:r>
      <w:r>
        <w:tab/>
        <w:t>The MBS Session may be activated when the MB-UPF detects multicast data</w:t>
      </w:r>
      <w:ins w:id="3165" w:author="S2-2101413" w:date="2021-03-11T18:41:00Z">
        <w:r w:rsidR="00F80449">
          <w:t xml:space="preserve"> </w:t>
        </w:r>
        <w:r w:rsidR="00F80449">
          <w:t>or upon AF request</w:t>
        </w:r>
      </w:ins>
      <w:r>
        <w:t xml:space="preserve">. When the MBS Session needs to be activated, the </w:t>
      </w:r>
      <w:ins w:id="3166" w:author="S2-2101413" w:date="2021-03-11T18:41:00Z">
        <w:r w:rsidR="00F80449">
          <w:t xml:space="preserve">AF/NEF or </w:t>
        </w:r>
      </w:ins>
      <w:r>
        <w:t xml:space="preserve">MB-UPF sends </w:t>
      </w:r>
      <w:ins w:id="3167" w:author="S2-2101413" w:date="2021-03-11T18:41:00Z">
        <w:r w:rsidR="00F80449">
          <w:t xml:space="preserve">a </w:t>
        </w:r>
      </w:ins>
      <w:r>
        <w:t xml:space="preserve">message to the MB-SMF. When the MB-SMF </w:t>
      </w:r>
      <w:ins w:id="3168" w:author="S2-2101413" w:date="2021-03-11T18:42:00Z">
        <w:r w:rsidR="00F80449">
          <w:t xml:space="preserve">performs </w:t>
        </w:r>
      </w:ins>
      <w:del w:id="3169" w:author="S2-2101413" w:date="2021-03-11T18:42:00Z">
        <w:r w:rsidDel="00F80449">
          <w:delText xml:space="preserve">starts </w:delText>
        </w:r>
      </w:del>
      <w:r>
        <w:t>the MBS session activation for establishing the transmission resources, the MB-SMF notifies the session activation to NG-RANs via SMFs/AMFs serving UEs within the multicast session. UEs are notified by NG-RAN about the session activation.</w:t>
      </w:r>
    </w:p>
    <w:p w14:paraId="130D69B2" w14:textId="4E031696" w:rsidR="00F80449" w:rsidRDefault="00F80449" w:rsidP="00332FC3">
      <w:pPr>
        <w:pStyle w:val="B2"/>
      </w:pPr>
      <w:ins w:id="3170" w:author="S2-2101413" w:date="2021-03-11T18:42:00Z">
        <w:r>
          <w:t>-</w:t>
        </w:r>
        <w:r>
          <w:tab/>
        </w:r>
        <w:r>
          <w:t>When UE join a inactivate MBS session, the MBS session context is created at the 5GC</w:t>
        </w:r>
        <w:r w:rsidRPr="00F80449">
          <w:t xml:space="preserve"> and UE NAS-SM</w:t>
        </w:r>
        <w:r>
          <w:t>.</w:t>
        </w:r>
      </w:ins>
    </w:p>
    <w:p w14:paraId="1A1B1A75" w14:textId="67864897" w:rsidR="00332FC3" w:rsidDel="00F80449" w:rsidRDefault="00332FC3" w:rsidP="00332FC3">
      <w:pPr>
        <w:pStyle w:val="B1"/>
        <w:rPr>
          <w:del w:id="3171" w:author="S2-2101413" w:date="2021-03-11T18:43:00Z"/>
        </w:rPr>
      </w:pPr>
      <w:del w:id="3172" w:author="S2-2101413" w:date="2021-03-11T18:43:00Z">
        <w:r w:rsidDel="00F80449">
          <w:delText>-</w:delText>
        </w:r>
        <w:r w:rsidDel="00F80449">
          <w:tab/>
          <w:delText>The following bullets apply if AF decides to start or stop a multicast session:</w:delText>
        </w:r>
      </w:del>
    </w:p>
    <w:p w14:paraId="27B64561" w14:textId="53C7D633" w:rsidR="008F2861" w:rsidRPr="00332FC3" w:rsidDel="00F80449" w:rsidRDefault="008F2861" w:rsidP="008F2861">
      <w:pPr>
        <w:pStyle w:val="NO"/>
        <w:rPr>
          <w:del w:id="3173" w:author="S2-2101413" w:date="2021-03-11T18:43:00Z"/>
        </w:rPr>
      </w:pPr>
      <w:del w:id="3174" w:author="S2-2101413" w:date="2021-03-11T18:43:00Z">
        <w:r w:rsidRPr="00332FC3" w:rsidDel="00F80449">
          <w:delText>NOTE 5:</w:delText>
        </w:r>
        <w:r w:rsidR="00332FC3" w:rsidRPr="00332FC3" w:rsidDel="00F80449">
          <w:tab/>
        </w:r>
        <w:r w:rsidRPr="00332FC3" w:rsidDel="00F80449">
          <w:delText xml:space="preserve">Whether the terms </w:delText>
        </w:r>
        <w:r w:rsidR="00332FC3" w:rsidRPr="00332FC3" w:rsidDel="00F80449">
          <w:delText>"</w:delText>
        </w:r>
        <w:r w:rsidRPr="00332FC3" w:rsidDel="00F80449">
          <w:delText>stop/deactivated</w:delText>
        </w:r>
        <w:r w:rsidR="00332FC3" w:rsidRPr="00332FC3" w:rsidDel="00F80449">
          <w:delText>"</w:delText>
        </w:r>
        <w:r w:rsidRPr="00332FC3" w:rsidDel="00F80449">
          <w:delText xml:space="preserve"> or </w:delText>
        </w:r>
        <w:r w:rsidR="00332FC3" w:rsidRPr="00332FC3" w:rsidDel="00F80449">
          <w:delText>"</w:delText>
        </w:r>
        <w:r w:rsidRPr="00332FC3" w:rsidDel="00F80449">
          <w:delText>start/activation</w:delText>
        </w:r>
        <w:r w:rsidR="00332FC3" w:rsidRPr="00332FC3" w:rsidDel="00F80449">
          <w:delText>"</w:delText>
        </w:r>
        <w:r w:rsidRPr="00332FC3" w:rsidDel="00F80449">
          <w:delText xml:space="preserve"> denote the same actions needs to be further clarified.</w:delText>
        </w:r>
      </w:del>
    </w:p>
    <w:p w14:paraId="5293608D" w14:textId="3F53FD28" w:rsidR="00332FC3" w:rsidDel="00F80449" w:rsidRDefault="00332FC3" w:rsidP="00332FC3">
      <w:pPr>
        <w:pStyle w:val="B1"/>
        <w:rPr>
          <w:del w:id="3175" w:author="S2-2101413" w:date="2021-03-11T18:43:00Z"/>
        </w:rPr>
      </w:pPr>
      <w:del w:id="3176" w:author="S2-2101413" w:date="2021-03-11T18:43:00Z">
        <w:r w:rsidDel="00F80449">
          <w:delText>-</w:delText>
        </w:r>
        <w:r w:rsidDel="00F80449">
          <w:tab/>
          <w:delText>The MBS Session may be stopped upon AF requests. When the MBS Session is stopped, the MBS Session context is kept in 5GC, but the AN resource with context and N3 tunnel for 5GC Shared MBS delivery method are released. The multicast QoS flow information are removed from the MBS Session context stored at the UE and 5GC NF. UEs that have joined that multicast session can become IDLE.</w:delText>
        </w:r>
      </w:del>
    </w:p>
    <w:p w14:paraId="50008A82" w14:textId="011F6FAC" w:rsidR="00332FC3" w:rsidDel="00F80449" w:rsidRDefault="00332FC3" w:rsidP="00332FC3">
      <w:pPr>
        <w:pStyle w:val="B1"/>
        <w:rPr>
          <w:del w:id="3177" w:author="S2-2101413" w:date="2021-03-11T18:43:00Z"/>
        </w:rPr>
      </w:pPr>
      <w:del w:id="3178" w:author="S2-2101413" w:date="2021-03-11T18:43:00Z">
        <w:r w:rsidDel="00F80449">
          <w:delText>-</w:delText>
        </w:r>
        <w:r w:rsidDel="00F80449">
          <w:tab/>
          <w:delText>The MBS Session may be activated/started upon AF requests. When the MBS Session needs to be activated/started, the NEF or MBSF sends message to the MB-SMF for establishing the transmission resources. The MB-SMF obtains the related Multicast QoS flow information from PCF. When the MB-SMF restarts the MBS session, the MB-SMF notifies the session activation to NG-RANs via SMFs/AMFs serving UEs within the multicast session. UEs are notified by NG-RAN about the session activation.</w:delText>
        </w:r>
      </w:del>
    </w:p>
    <w:p w14:paraId="2E0BD534" w14:textId="2577C4EC" w:rsidR="00F80449" w:rsidRDefault="00F80449" w:rsidP="00332FC3">
      <w:pPr>
        <w:pStyle w:val="B1"/>
        <w:rPr>
          <w:ins w:id="3179" w:author="S2-2101413" w:date="2021-03-11T18:43:00Z"/>
        </w:rPr>
      </w:pPr>
      <w:ins w:id="3180" w:author="S2-2101413" w:date="2021-03-11T18:43:00Z">
        <w:r>
          <w:t>-</w:t>
        </w:r>
        <w:r>
          <w:tab/>
          <w:t xml:space="preserve">The MBS Session </w:t>
        </w:r>
        <w:r w:rsidRPr="00F80449">
          <w:t xml:space="preserve">may be de-configured </w:t>
        </w:r>
        <w:r>
          <w:t>upon AF request. When the MBS Session is</w:t>
        </w:r>
        <w:r w:rsidRPr="00F80449">
          <w:t xml:space="preserve"> de-configured</w:t>
        </w:r>
        <w:r>
          <w:t xml:space="preserve">, the NEF or MBSF sends message to the MB-SMF to release MBS session </w:t>
        </w:r>
        <w:r w:rsidRPr="00F80449">
          <w:t xml:space="preserve">and release </w:t>
        </w:r>
        <w:r>
          <w:t xml:space="preserve">MBS Session ID. </w:t>
        </w:r>
      </w:ins>
    </w:p>
    <w:p w14:paraId="2900A7B3" w14:textId="14D3E468" w:rsidR="00F80449" w:rsidRDefault="00F80449" w:rsidP="00F80449">
      <w:pPr>
        <w:pStyle w:val="NO"/>
        <w:rPr>
          <w:ins w:id="3181" w:author="S2-2101413" w:date="2021-03-11T18:43:00Z"/>
          <w:lang w:eastAsia="ja-JP"/>
        </w:rPr>
      </w:pPr>
      <w:ins w:id="3182" w:author="S2-2101413" w:date="2021-03-11T18:43:00Z">
        <w:r w:rsidRPr="00F80449">
          <w:t xml:space="preserve">NOTE </w:t>
        </w:r>
        <w:del w:id="3183" w:author="Rapporteur" w:date="2021-03-11T18:45:00Z">
          <w:r w:rsidRPr="00F80449" w:rsidDel="00F80449">
            <w:delText>6</w:delText>
          </w:r>
        </w:del>
      </w:ins>
      <w:ins w:id="3184" w:author="Rapporteur" w:date="2021-03-11T18:45:00Z">
        <w:r>
          <w:t>1</w:t>
        </w:r>
      </w:ins>
      <w:ins w:id="3185" w:author="Rapporteur" w:date="2021-03-11T19:28:00Z">
        <w:r w:rsidR="00457190">
          <w:t>4</w:t>
        </w:r>
      </w:ins>
      <w:ins w:id="3186" w:author="S2-2101413" w:date="2021-03-11T18:43:00Z">
        <w:r w:rsidRPr="00F80449">
          <w:t>:</w:t>
        </w:r>
        <w:r w:rsidRPr="00F80449">
          <w:tab/>
          <w:t>The AF interactions (e.g. whether AF requests for activation/deactivation are needed) require collaboration with SA WG4 and WG6.</w:t>
        </w:r>
      </w:ins>
    </w:p>
    <w:p w14:paraId="784EB6BD" w14:textId="1DFDB475" w:rsidR="00420920" w:rsidRPr="00332FC3" w:rsidDel="00F80449" w:rsidRDefault="00420920" w:rsidP="00420920">
      <w:pPr>
        <w:pStyle w:val="EditorsNote"/>
        <w:rPr>
          <w:del w:id="3187" w:author="S2-2101413" w:date="2021-03-11T18:43:00Z"/>
          <w:rFonts w:eastAsia="宋体"/>
        </w:rPr>
      </w:pPr>
      <w:del w:id="3188" w:author="S2-2101413" w:date="2021-03-11T18:43:00Z">
        <w:r w:rsidRPr="00332FC3" w:rsidDel="00F80449">
          <w:delText xml:space="preserve">Editor's </w:delText>
        </w:r>
        <w:r w:rsidR="00332FC3" w:rsidRPr="00332FC3" w:rsidDel="00F80449">
          <w:delText>note</w:delText>
        </w:r>
        <w:r w:rsidRPr="00332FC3" w:rsidDel="00F80449">
          <w:delText>:</w:delText>
        </w:r>
        <w:r w:rsidR="00332FC3" w:rsidRPr="00332FC3" w:rsidDel="00F80449">
          <w:tab/>
        </w:r>
        <w:r w:rsidRPr="00332FC3" w:rsidDel="00F80449">
          <w:delText>Coordination with RAN WGs are needed.</w:delText>
        </w:r>
      </w:del>
    </w:p>
    <w:p w14:paraId="5659D6A2" w14:textId="69BCFDD7" w:rsidR="004C6B23" w:rsidRPr="00332FC3" w:rsidRDefault="004C6B23" w:rsidP="004C6B23">
      <w:pPr>
        <w:keepNext/>
        <w:keepLines/>
        <w:spacing w:before="120"/>
        <w:outlineLvl w:val="2"/>
        <w:rPr>
          <w:rFonts w:ascii="Arial" w:hAnsi="Arial"/>
          <w:sz w:val="24"/>
          <w:szCs w:val="18"/>
          <w:lang w:eastAsia="ko-KR"/>
        </w:rPr>
      </w:pPr>
      <w:r w:rsidRPr="00332FC3">
        <w:rPr>
          <w:rFonts w:ascii="Arial" w:hAnsi="Arial"/>
          <w:sz w:val="24"/>
          <w:szCs w:val="18"/>
          <w:lang w:eastAsia="ko-KR"/>
        </w:rPr>
        <w:t>8.</w:t>
      </w:r>
      <w:r w:rsidR="00F073D4" w:rsidRPr="00332FC3">
        <w:rPr>
          <w:rFonts w:ascii="Arial" w:hAnsi="Arial"/>
          <w:sz w:val="24"/>
          <w:szCs w:val="18"/>
          <w:lang w:eastAsia="ko-KR"/>
        </w:rPr>
        <w:t>2</w:t>
      </w:r>
      <w:r w:rsidRPr="00332FC3">
        <w:rPr>
          <w:rFonts w:ascii="Arial" w:hAnsi="Arial"/>
          <w:sz w:val="24"/>
          <w:szCs w:val="18"/>
          <w:lang w:eastAsia="ko-KR"/>
        </w:rPr>
        <w:t>.2.3</w:t>
      </w:r>
      <w:r w:rsidRPr="00332FC3">
        <w:rPr>
          <w:rFonts w:ascii="Arial" w:hAnsi="Arial"/>
          <w:sz w:val="24"/>
          <w:szCs w:val="18"/>
          <w:lang w:eastAsia="ko-KR"/>
        </w:rPr>
        <w:tab/>
        <w:t>Broadcast</w:t>
      </w:r>
    </w:p>
    <w:p w14:paraId="054D2852" w14:textId="77777777" w:rsidR="004C6B23" w:rsidRPr="00332FC3" w:rsidRDefault="004C6B23" w:rsidP="004C6B23">
      <w:pPr>
        <w:rPr>
          <w:lang w:eastAsia="ko-KR"/>
        </w:rPr>
      </w:pPr>
      <w:r w:rsidRPr="00332FC3">
        <w:rPr>
          <w:lang w:eastAsia="ko-KR"/>
        </w:rPr>
        <w:t>Broadcast session management follows the conclusions and design for Multicast session management with the following modifications, additions or considerations:</w:t>
      </w:r>
    </w:p>
    <w:p w14:paraId="7C1086FC" w14:textId="450B3C78" w:rsidR="004C6B23" w:rsidRPr="00332FC3" w:rsidRDefault="004C6B23" w:rsidP="004C6B23">
      <w:pPr>
        <w:pStyle w:val="B1"/>
        <w:rPr>
          <w:lang w:eastAsia="ko-KR"/>
        </w:rPr>
      </w:pPr>
      <w:r w:rsidRPr="00332FC3">
        <w:rPr>
          <w:lang w:eastAsia="ko-KR"/>
        </w:rPr>
        <w:lastRenderedPageBreak/>
        <w:t>-</w:t>
      </w:r>
      <w:r w:rsidRPr="00332FC3">
        <w:rPr>
          <w:lang w:eastAsia="ko-KR"/>
        </w:rPr>
        <w:tab/>
        <w:t>UE join does not apply. To receive the data of broadcast communication service, the UE is either preconfigured with needed configuration (e.g. USD) for the UE to receive MB service, or provisioned with the configuration of broadcast session on application level (the configuration may for instance be performed using SIP signaling, or methods described in TS 26.346 [18]). If the needed configuration is pre-configured, the UE does not need to interact with network.</w:t>
      </w:r>
    </w:p>
    <w:p w14:paraId="21177067" w14:textId="2E3F9CE9" w:rsidR="004C6B23" w:rsidRPr="00332FC3" w:rsidRDefault="004C6B23" w:rsidP="004C6B23">
      <w:pPr>
        <w:pStyle w:val="B1"/>
        <w:rPr>
          <w:lang w:eastAsia="ko-KR"/>
        </w:rPr>
      </w:pPr>
      <w:r w:rsidRPr="00332FC3">
        <w:rPr>
          <w:lang w:eastAsia="ko-KR"/>
        </w:rPr>
        <w:t>-</w:t>
      </w:r>
      <w:r w:rsidRPr="00332FC3">
        <w:rPr>
          <w:lang w:eastAsia="ko-KR"/>
        </w:rPr>
        <w:tab/>
        <w:t>Interaction between AF and 5GC for MBS session establishment for multicast and broadcast should be common whenever possible. In particular, the following shall be common:</w:t>
      </w:r>
    </w:p>
    <w:p w14:paraId="1B3FE6D4" w14:textId="5B1BB3CA" w:rsidR="004C6B23" w:rsidRPr="00332FC3" w:rsidRDefault="004C6B23" w:rsidP="004C6B23">
      <w:pPr>
        <w:pStyle w:val="B2"/>
      </w:pPr>
      <w:r w:rsidRPr="00332FC3">
        <w:t>-</w:t>
      </w:r>
      <w:r w:rsidRPr="00332FC3">
        <w:tab/>
        <w:t>MBS session activation call flow in the core network between AF/AS, MBSF-C/U and/or NEF, MB-UPF, MB-SMF, PCF, and any other relevant NFs not including SMF handling PDU Session.</w:t>
      </w:r>
    </w:p>
    <w:p w14:paraId="7D870A76" w14:textId="77777777" w:rsidR="004C6B23" w:rsidRPr="00332FC3" w:rsidRDefault="004C6B23" w:rsidP="004C6B23">
      <w:pPr>
        <w:pStyle w:val="B1"/>
      </w:pPr>
      <w:r w:rsidRPr="00332FC3">
        <w:t>-</w:t>
      </w:r>
      <w:r w:rsidRPr="00332FC3">
        <w:tab/>
        <w:t>Call flow for MBS session establishment for broadcast is different from that for multicast in the following aspects:</w:t>
      </w:r>
    </w:p>
    <w:p w14:paraId="40A93A97" w14:textId="50CD314F" w:rsidR="004C6B23" w:rsidRPr="00332FC3" w:rsidRDefault="004C6B23" w:rsidP="004C6B23">
      <w:pPr>
        <w:pStyle w:val="B2"/>
      </w:pPr>
      <w:r w:rsidRPr="00332FC3">
        <w:t>-</w:t>
      </w:r>
      <w:r w:rsidRPr="00332FC3">
        <w:tab/>
        <w:t>MB-SMF performs AMF selection with assistance from NRF.</w:t>
      </w:r>
    </w:p>
    <w:p w14:paraId="37399816" w14:textId="6AE9973D" w:rsidR="004C6B23" w:rsidRPr="00332FC3" w:rsidRDefault="004C6B23" w:rsidP="004C6B23">
      <w:pPr>
        <w:pStyle w:val="B2"/>
      </w:pPr>
      <w:r w:rsidRPr="00332FC3">
        <w:t>-</w:t>
      </w:r>
      <w:r w:rsidRPr="00332FC3">
        <w:tab/>
        <w:t>MB-SMF initiates the Broadcast session establishment request towards the selected AMF(s) including the service area.</w:t>
      </w:r>
    </w:p>
    <w:p w14:paraId="378C46AE" w14:textId="1886F45B" w:rsidR="004C6B23" w:rsidRPr="00332FC3" w:rsidRDefault="004C6B23" w:rsidP="004C6B23">
      <w:pPr>
        <w:pStyle w:val="B2"/>
      </w:pPr>
      <w:r w:rsidRPr="00332FC3">
        <w:t>-</w:t>
      </w:r>
      <w:r w:rsidRPr="00332FC3">
        <w:tab/>
        <w:t>AMF determines the NG-RAN nodes to send the Broadcast session establishment request based on service area.</w:t>
      </w:r>
    </w:p>
    <w:p w14:paraId="5C3625F5" w14:textId="226727B8" w:rsidR="004C6B23" w:rsidRPr="00332FC3" w:rsidRDefault="004C6B23" w:rsidP="00332FC3">
      <w:pPr>
        <w:pStyle w:val="NO"/>
      </w:pPr>
      <w:r w:rsidRPr="00332FC3">
        <w:t>NOTE:</w:t>
      </w:r>
      <w:r w:rsidR="00332FC3" w:rsidRPr="00332FC3">
        <w:tab/>
      </w:r>
      <w:r w:rsidRPr="00332FC3">
        <w:t>NG-RAN MBS resources activation differences between Broadcast and Multicast are to be determined with RAN</w:t>
      </w:r>
      <w:r w:rsidR="00332FC3" w:rsidRPr="00332FC3">
        <w:t> WG</w:t>
      </w:r>
      <w:r w:rsidRPr="00332FC3">
        <w:t>2/</w:t>
      </w:r>
      <w:r w:rsidR="00332FC3" w:rsidRPr="00332FC3">
        <w:t>RAN WG</w:t>
      </w:r>
      <w:r w:rsidRPr="00332FC3">
        <w:t>3.</w:t>
      </w:r>
    </w:p>
    <w:p w14:paraId="08B0BF36" w14:textId="126305AA" w:rsidR="00D00FF3" w:rsidRPr="00332FC3" w:rsidRDefault="00D00FF3" w:rsidP="00D00FF3">
      <w:pPr>
        <w:keepNext/>
        <w:keepLines/>
        <w:spacing w:before="120"/>
        <w:ind w:left="1134" w:hanging="1134"/>
        <w:outlineLvl w:val="2"/>
        <w:rPr>
          <w:rFonts w:ascii="Arial" w:hAnsi="Arial"/>
          <w:sz w:val="28"/>
          <w:lang w:eastAsia="ko-KR"/>
        </w:rPr>
      </w:pPr>
      <w:r w:rsidRPr="00332FC3">
        <w:rPr>
          <w:rFonts w:ascii="Arial" w:hAnsi="Arial"/>
          <w:sz w:val="28"/>
          <w:lang w:eastAsia="ko-KR"/>
        </w:rPr>
        <w:t>8.</w:t>
      </w:r>
      <w:r w:rsidR="00F073D4" w:rsidRPr="00332FC3">
        <w:rPr>
          <w:rFonts w:ascii="Arial" w:hAnsi="Arial"/>
          <w:sz w:val="28"/>
          <w:lang w:eastAsia="ko-KR"/>
        </w:rPr>
        <w:t>2</w:t>
      </w:r>
      <w:r w:rsidRPr="00332FC3">
        <w:rPr>
          <w:rFonts w:ascii="Arial" w:hAnsi="Arial"/>
          <w:sz w:val="28"/>
          <w:lang w:eastAsia="ko-KR"/>
        </w:rPr>
        <w:t>.3</w:t>
      </w:r>
      <w:r w:rsidRPr="00332FC3">
        <w:rPr>
          <w:rFonts w:ascii="Arial" w:hAnsi="Arial"/>
          <w:sz w:val="28"/>
          <w:lang w:eastAsia="ko-KR"/>
        </w:rPr>
        <w:tab/>
        <w:t>Call flows</w:t>
      </w:r>
    </w:p>
    <w:p w14:paraId="7FA41D9B" w14:textId="3C5965E0" w:rsidR="00D00FF3" w:rsidRPr="00332FC3" w:rsidRDefault="00D00FF3" w:rsidP="006C45EA">
      <w:pPr>
        <w:rPr>
          <w:lang w:eastAsia="ko-KR"/>
        </w:rPr>
      </w:pPr>
      <w:r w:rsidRPr="00332FC3">
        <w:rPr>
          <w:lang w:eastAsia="ko-KR"/>
        </w:rPr>
        <w:t xml:space="preserve">The call flow in this </w:t>
      </w:r>
      <w:r w:rsidR="00332FC3" w:rsidRPr="00332FC3">
        <w:rPr>
          <w:lang w:eastAsia="ko-KR"/>
        </w:rPr>
        <w:t>clause</w:t>
      </w:r>
      <w:r w:rsidRPr="00332FC3">
        <w:rPr>
          <w:lang w:eastAsia="ko-KR"/>
        </w:rPr>
        <w:t xml:space="preserve"> are for information to better understand the principles in </w:t>
      </w:r>
      <w:r w:rsidR="00332FC3" w:rsidRPr="00332FC3">
        <w:rPr>
          <w:lang w:eastAsia="ko-KR"/>
        </w:rPr>
        <w:t>clause</w:t>
      </w:r>
      <w:r w:rsidRPr="00332FC3">
        <w:rPr>
          <w:lang w:eastAsia="ko-KR"/>
        </w:rPr>
        <w:t> 8.</w:t>
      </w:r>
      <w:r w:rsidR="00F073D4" w:rsidRPr="00332FC3">
        <w:rPr>
          <w:lang w:eastAsia="ko-KR"/>
        </w:rPr>
        <w:t>2</w:t>
      </w:r>
      <w:r w:rsidRPr="00332FC3">
        <w:rPr>
          <w:lang w:eastAsia="ko-KR"/>
        </w:rPr>
        <w:t>.2.</w:t>
      </w:r>
    </w:p>
    <w:p w14:paraId="5610BCD7" w14:textId="29BFF1A5" w:rsidR="00D00FF3" w:rsidRPr="00332FC3" w:rsidRDefault="00D00FF3" w:rsidP="006C45EA">
      <w:pPr>
        <w:pStyle w:val="EditorsNote"/>
      </w:pPr>
      <w:r w:rsidRPr="00332FC3">
        <w:t>Editor's note:</w:t>
      </w:r>
      <w:r w:rsidRPr="00332FC3">
        <w:tab/>
        <w:t xml:space="preserve">Call flow in this </w:t>
      </w:r>
      <w:r w:rsidR="00332FC3" w:rsidRPr="00332FC3">
        <w:t>clause</w:t>
      </w:r>
      <w:r w:rsidRPr="00332FC3">
        <w:t xml:space="preserve"> depends on the discussion in S2-2008609 for KI#1 Conclusion of MBS Session Management. and need to be aligned with </w:t>
      </w:r>
      <w:r w:rsidR="00332FC3" w:rsidRPr="00332FC3">
        <w:t>clause</w:t>
      </w:r>
      <w:r w:rsidRPr="00332FC3">
        <w:t> 8.</w:t>
      </w:r>
      <w:r w:rsidR="00F073D4" w:rsidRPr="00332FC3">
        <w:t>2</w:t>
      </w:r>
      <w:r w:rsidRPr="00332FC3">
        <w:t>.2.</w:t>
      </w:r>
    </w:p>
    <w:p w14:paraId="1D3D56E5" w14:textId="0CE38CA3" w:rsidR="00D00FF3" w:rsidRPr="00332FC3" w:rsidRDefault="00CD399A" w:rsidP="00D00FF3">
      <w:pPr>
        <w:pStyle w:val="TH"/>
      </w:pPr>
      <w:ins w:id="3189" w:author="S2-2101411" w:date="2021-03-11T18:31:00Z">
        <w:r>
          <w:rPr>
            <w:rFonts w:ascii="Times New Roman" w:eastAsia="Malgun Gothic" w:hAnsi="Times New Roman"/>
            <w:color w:val="000000"/>
            <w:lang w:eastAsia="ja-JP"/>
          </w:rPr>
          <w:object w:dxaOrig="8055" w:dyaOrig="8940" w14:anchorId="6D12FF93">
            <v:shape id="_x0000_i1162" type="#_x0000_t75" style="width:403pt;height:447.05pt" o:ole="">
              <v:imagedata r:id="rId266" o:title=""/>
            </v:shape>
            <o:OLEObject Type="Embed" ProgID="Visio.Drawing.15" ShapeID="_x0000_i1162" DrawAspect="Content" ObjectID="_1677001326" r:id="rId267"/>
          </w:object>
        </w:r>
      </w:ins>
      <w:del w:id="3190" w:author="S2-2101411" w:date="2021-03-11T18:31:00Z">
        <w:r w:rsidR="00D00FF3" w:rsidRPr="00332FC3" w:rsidDel="00CD399A">
          <w:rPr>
            <w:rFonts w:ascii="Times New Roman" w:hAnsi="Times New Roman"/>
            <w:color w:val="000000"/>
            <w:lang w:eastAsia="ja-JP"/>
          </w:rPr>
          <w:object w:dxaOrig="10740" w:dyaOrig="11911" w14:anchorId="08CDB10E">
            <v:shape id="_x0000_i1151" type="#_x0000_t75" style="width:403pt;height:447.05pt" o:ole="">
              <v:imagedata r:id="rId268" o:title=""/>
            </v:shape>
            <o:OLEObject Type="Embed" ProgID="Visio.Drawing.15" ShapeID="_x0000_i1151" DrawAspect="Content" ObjectID="_1677001327" r:id="rId269"/>
          </w:object>
        </w:r>
      </w:del>
    </w:p>
    <w:p w14:paraId="553B6236" w14:textId="0B3FFF53" w:rsidR="00D00FF3" w:rsidRPr="00332FC3" w:rsidRDefault="00D00FF3" w:rsidP="00D00FF3">
      <w:pPr>
        <w:pStyle w:val="TF"/>
      </w:pPr>
      <w:r w:rsidRPr="00332FC3">
        <w:t>Figure 8.</w:t>
      </w:r>
      <w:r w:rsidR="00F073D4" w:rsidRPr="00332FC3">
        <w:t>2</w:t>
      </w:r>
      <w:r w:rsidRPr="00332FC3">
        <w:t>.3-1: PDU Session modification for multicast</w:t>
      </w:r>
    </w:p>
    <w:p w14:paraId="62339558" w14:textId="3132DA09" w:rsidR="00D00FF3" w:rsidRPr="00332FC3" w:rsidRDefault="00D00FF3" w:rsidP="00D00FF3">
      <w:pPr>
        <w:pStyle w:val="B1"/>
      </w:pPr>
      <w:r w:rsidRPr="00332FC3">
        <w:t>1.</w:t>
      </w:r>
      <w:r w:rsidRPr="00332FC3">
        <w:tab/>
        <w:t>The content provider may send a request to register and reserve resources for a multicast group to the NEF and communicate the related multicast address as detailed in Figure 8.</w:t>
      </w:r>
      <w:r w:rsidR="00F073D4" w:rsidRPr="00332FC3">
        <w:t>2</w:t>
      </w:r>
      <w:r w:rsidRPr="00332FC3">
        <w:t>.3-2.</w:t>
      </w:r>
    </w:p>
    <w:p w14:paraId="6FF5481A" w14:textId="77777777" w:rsidR="00D00FF3" w:rsidRPr="00332FC3" w:rsidRDefault="00D00FF3" w:rsidP="00D00FF3">
      <w:pPr>
        <w:pStyle w:val="B1"/>
      </w:pPr>
      <w:r w:rsidRPr="00332FC3">
        <w:tab/>
        <w:t>The content provider may invoke the services provided by the NEF to provision the multicast information. The multicast information is used to identify (e.g., IP Address of multicast data) and reserve resources for the multicast. The NEF selects MB-SMF controlling an MB-UPF serving as ingress point for the multicast data and creates a multicast context and stores related information including the SMF ID in the UDR. The MB-SMF may request the MB-UPF to allocate an IP address and Port for ingress multicast traffic, which is then provided to the content provider via NEF.</w:t>
      </w:r>
    </w:p>
    <w:p w14:paraId="2FDC064E" w14:textId="77777777" w:rsidR="00D00FF3" w:rsidRPr="00332FC3" w:rsidRDefault="00D00FF3" w:rsidP="00D00FF3">
      <w:pPr>
        <w:pStyle w:val="NO"/>
      </w:pPr>
      <w:r w:rsidRPr="00332FC3">
        <w:t>NOTE 1:</w:t>
      </w:r>
      <w:r w:rsidRPr="00332FC3">
        <w:tab/>
        <w:t>The request to reserve resources for the corresponding multicast session is optional and can be replaced by configured data based on commercial agreements. If IP multicast is used in the external network, the content provider does not require information where to send the multicast data.</w:t>
      </w:r>
    </w:p>
    <w:p w14:paraId="26EAB7BA" w14:textId="77777777" w:rsidR="00D00FF3" w:rsidRPr="00332FC3" w:rsidRDefault="00D00FF3" w:rsidP="00D00FF3">
      <w:pPr>
        <w:pStyle w:val="NO"/>
      </w:pPr>
      <w:r w:rsidRPr="00332FC3">
        <w:t>NOTE 2:</w:t>
      </w:r>
      <w:r w:rsidRPr="00332FC3">
        <w:tab/>
        <w:t>SMF and MB-SMF can be identical.</w:t>
      </w:r>
    </w:p>
    <w:p w14:paraId="159728CC" w14:textId="77777777" w:rsidR="00D00FF3" w:rsidRPr="00332FC3" w:rsidRDefault="00D00FF3" w:rsidP="00D00FF3">
      <w:pPr>
        <w:pStyle w:val="B1"/>
      </w:pPr>
      <w:r w:rsidRPr="00332FC3">
        <w:t>2.</w:t>
      </w:r>
      <w:r w:rsidRPr="00332FC3">
        <w:tab/>
        <w:t xml:space="preserve">The UE registers in the PLMN (see clause 4.2.2.2 of TS 23.502 [8]) and request the establishment of a PDU session (see clause 4.3.2.2 of TS 23.502 [8]). The </w:t>
      </w:r>
      <w:r w:rsidRPr="00332FC3">
        <w:rPr>
          <w:lang w:eastAsia="zh-CN"/>
        </w:rPr>
        <w:t xml:space="preserve">UE also indicates its capability to receive multicast data over the radio. </w:t>
      </w:r>
      <w:r w:rsidRPr="00332FC3">
        <w:t xml:space="preserve">The AMF obtains information from the UDM whether the UE can join multicast sessions as part of the SMF Selection Subscription data. If so, for direct discovery, the AMF selects an SMF capable of handling </w:t>
      </w:r>
      <w:r w:rsidRPr="00332FC3">
        <w:lastRenderedPageBreak/>
        <w:t xml:space="preserve">multicast sessions based on locally configured data or a corresponding SMF capability stored in the NRF and also indicates the </w:t>
      </w:r>
      <w:r w:rsidRPr="00332FC3">
        <w:rPr>
          <w:lang w:eastAsia="zh-CN"/>
        </w:rPr>
        <w:t>UE's capability to receive multicast data over the radio to the SMF</w:t>
      </w:r>
      <w:r w:rsidRPr="00332FC3">
        <w:t>.</w:t>
      </w:r>
    </w:p>
    <w:p w14:paraId="6304E5DC" w14:textId="77777777" w:rsidR="00D00FF3" w:rsidRPr="00332FC3" w:rsidRDefault="00D00FF3" w:rsidP="00D00FF3">
      <w:pPr>
        <w:pStyle w:val="B1"/>
      </w:pPr>
      <w:r w:rsidRPr="00332FC3">
        <w:t>3.</w:t>
      </w:r>
      <w:r w:rsidRPr="00332FC3">
        <w:tab/>
        <w:t>The content provider announces the availability of multicast using higher layers (e.g., application layer). The announcement includes at least the multicast address of a multicast group that UE can join.</w:t>
      </w:r>
    </w:p>
    <w:p w14:paraId="4DF31B43" w14:textId="77777777" w:rsidR="00D00FF3" w:rsidRPr="00332FC3" w:rsidRDefault="00D00FF3" w:rsidP="00D00FF3">
      <w:pPr>
        <w:pStyle w:val="B1"/>
      </w:pPr>
      <w:r w:rsidRPr="00332FC3">
        <w:t>4.</w:t>
      </w:r>
      <w:r w:rsidRPr="00332FC3">
        <w:tab/>
        <w:t>To join the multicast group, the UE sends the PDU Session Establishment/Modification Request either upon a request from higher layers or upon a detection by lower layers of UE joining a multicast group (i.e., detection of IGMP or MLR and detection of the change of content of these messages). The PDU Session Modification Request shall include information about multicast group, which UE wants to join, such as multicast addresses listed in the IGMP and MLR messages. This information is needed for configuration of the UPF with appropriate packet filters.</w:t>
      </w:r>
    </w:p>
    <w:p w14:paraId="0269BA3A" w14:textId="77777777" w:rsidR="00D00FF3" w:rsidRPr="00332FC3" w:rsidRDefault="00D00FF3" w:rsidP="00D00FF3">
      <w:pPr>
        <w:pStyle w:val="B1"/>
      </w:pPr>
      <w:r w:rsidRPr="00332FC3">
        <w:t>5.</w:t>
      </w:r>
      <w:r w:rsidRPr="00332FC3">
        <w:tab/>
        <w:t>The AMF invokes Nsmf_PDUSession_UpdateSMContext (SM Context ID, N1 SM container (PDU Session Modification Request with the multicast information)).</w:t>
      </w:r>
    </w:p>
    <w:p w14:paraId="2D19F13A" w14:textId="06E35EAB" w:rsidR="00D00FF3" w:rsidRPr="00332FC3" w:rsidRDefault="00D00FF3" w:rsidP="00D00FF3">
      <w:pPr>
        <w:pStyle w:val="B1"/>
        <w:rPr>
          <w:lang w:eastAsia="ja-JP"/>
        </w:rPr>
      </w:pPr>
      <w:r w:rsidRPr="00332FC3">
        <w:t>6.</w:t>
      </w:r>
      <w:r w:rsidRPr="00332FC3">
        <w:tab/>
        <w:t>The SMF may check whether the UE is authorized to join the multicast session. The SMF may interact with PCF, UDR or NEF for that purpose. See Figure 8.</w:t>
      </w:r>
      <w:r w:rsidR="00F073D4" w:rsidRPr="00332FC3">
        <w:t>2</w:t>
      </w:r>
      <w:r w:rsidRPr="00332FC3">
        <w:t>.3-3</w:t>
      </w:r>
    </w:p>
    <w:p w14:paraId="41811D1F" w14:textId="6C84A553" w:rsidR="009C6028" w:rsidRDefault="00D00FF3" w:rsidP="009C6028">
      <w:pPr>
        <w:pStyle w:val="B1"/>
        <w:rPr>
          <w:ins w:id="3191" w:author="S2-2101019" w:date="2021-03-11T19:40:00Z"/>
        </w:rPr>
      </w:pPr>
      <w:r w:rsidRPr="00332FC3">
        <w:t>7.</w:t>
      </w:r>
      <w:r w:rsidRPr="00332FC3">
        <w:tab/>
        <w:t>If SMF has no information about the multicast context for the indicated multicast group, SMF checks at the UDR whether a multicast context for the multicast group (address) exists in the system. If the multicast context for the multicast group does not exist</w:t>
      </w:r>
      <w:ins w:id="3192" w:author="S2-2101019" w:date="2021-03-11T19:40:00Z">
        <w:r w:rsidR="009C6028">
          <w:t xml:space="preserve"> and information about multicast group in the join request contains a source specific multicast address</w:t>
        </w:r>
      </w:ins>
      <w:r w:rsidRPr="00332FC3">
        <w:t xml:space="preserve">, then </w:t>
      </w:r>
      <w:ins w:id="3193" w:author="S2-2101019" w:date="2021-03-11T19:40:00Z">
        <w:r w:rsidR="009C6028">
          <w:t xml:space="preserve">depending on operator policy the </w:t>
        </w:r>
      </w:ins>
      <w:r w:rsidRPr="00332FC3">
        <w:t xml:space="preserve">SMF </w:t>
      </w:r>
      <w:ins w:id="3194" w:author="S2-2101019" w:date="2021-03-11T19:40:00Z">
        <w:r w:rsidR="009C6028">
          <w:t xml:space="preserve">may </w:t>
        </w:r>
      </w:ins>
      <w:r w:rsidRPr="00332FC3">
        <w:t>create</w:t>
      </w:r>
      <w:del w:id="3195" w:author="S2-2101019" w:date="2021-03-11T19:40:00Z">
        <w:r w:rsidRPr="00332FC3" w:rsidDel="009C6028">
          <w:delText>s</w:delText>
        </w:r>
      </w:del>
      <w:r w:rsidRPr="00332FC3">
        <w:t xml:space="preserve"> it when the first UE joins the multicast group, store</w:t>
      </w:r>
      <w:del w:id="3196" w:author="S2-2101019" w:date="2021-03-11T19:40:00Z">
        <w:r w:rsidRPr="00332FC3" w:rsidDel="009C6028">
          <w:delText>s</w:delText>
        </w:r>
      </w:del>
      <w:r w:rsidRPr="00332FC3">
        <w:t xml:space="preserve"> the multicast context including itself as multicast controlling SMF in the </w:t>
      </w:r>
      <w:del w:id="3197" w:author="S2-2101411" w:date="2021-03-11T18:31:00Z">
        <w:r w:rsidRPr="00332FC3" w:rsidDel="00CD399A">
          <w:delText>UDR</w:delText>
        </w:r>
      </w:del>
      <w:ins w:id="3198" w:author="S2-2101411" w:date="2021-03-11T18:31:00Z">
        <w:r w:rsidR="00CD399A">
          <w:t>NRF</w:t>
        </w:r>
      </w:ins>
      <w:r w:rsidRPr="00332FC3">
        <w:t>, and configure</w:t>
      </w:r>
      <w:del w:id="3199" w:author="S2-2101019" w:date="2021-03-11T19:40:00Z">
        <w:r w:rsidRPr="00332FC3" w:rsidDel="009C6028">
          <w:delText>s</w:delText>
        </w:r>
      </w:del>
      <w:r w:rsidRPr="00332FC3">
        <w:t xml:space="preserve"> the UPF to handle the multicast data distribution (SMF and MB-SMF, and UPF and MB-UPF in this flow are then identical). If it is the first UE joining the multicast group, the MB-UPF may also have to join the multicast tree towards the content provider; the MB-SMF should request the MB-UPF to join the multicast tree when configuring the MB-UPF, see e.g. Step 15 and 26. If a multicast context already exists in the </w:t>
      </w:r>
      <w:ins w:id="3200" w:author="S2-2101411" w:date="2021-03-11T18:32:00Z">
        <w:r w:rsidR="00CD399A">
          <w:t>NRF</w:t>
        </w:r>
      </w:ins>
      <w:del w:id="3201" w:author="S2-2101411" w:date="2021-03-11T18:32:00Z">
        <w:r w:rsidRPr="00332FC3" w:rsidDel="00CD399A">
          <w:delText>UDR</w:delText>
        </w:r>
      </w:del>
      <w:r w:rsidRPr="00332FC3">
        <w:t>, the SMF retrieves the related information, including information related to MB-SMF controlling the multicast ingress point.</w:t>
      </w:r>
      <w:ins w:id="3202" w:author="S2-2101019" w:date="2021-03-11T19:40:00Z">
        <w:r w:rsidR="009C6028" w:rsidRPr="009C6028">
          <w:t xml:space="preserve"> </w:t>
        </w:r>
      </w:ins>
    </w:p>
    <w:p w14:paraId="574813B7" w14:textId="6897B933" w:rsidR="00D00FF3" w:rsidRPr="00332FC3" w:rsidRDefault="009C6028" w:rsidP="009C6028">
      <w:pPr>
        <w:pStyle w:val="NO"/>
        <w:pPrChange w:id="3203" w:author="Rapporteur" w:date="2021-03-11T19:41:00Z">
          <w:pPr>
            <w:pStyle w:val="B1"/>
          </w:pPr>
        </w:pPrChange>
      </w:pPr>
      <w:ins w:id="3204" w:author="S2-2101019" w:date="2021-03-11T19:40:00Z">
        <w:r>
          <w:t xml:space="preserve">NOTE: </w:t>
        </w:r>
      </w:ins>
      <w:ins w:id="3205" w:author="Rapporteur" w:date="2021-03-11T19:41:00Z">
        <w:r>
          <w:tab/>
        </w:r>
      </w:ins>
      <w:ins w:id="3206" w:author="S2-2101019" w:date="2021-03-11T19:40:00Z">
        <w:r>
          <w:t>If RFC 8777 [24] is used towards the content provider and the UE request to join an unknown source specific multicast address, the SMF can check whether the UE requests a valid source specific multicast address: RFC 8777 [24] uses a trusted DNS server and a secure connection. The SMF can validate using that DNS server whether the SSM address is valid, and thus check whether the UE joins a valid SSM and protect against DoS attack as well as unexpected radio resource usage</w:t>
        </w:r>
      </w:ins>
    </w:p>
    <w:p w14:paraId="03293591" w14:textId="677518E5" w:rsidR="00D00FF3" w:rsidRPr="00332FC3" w:rsidDel="00CD399A" w:rsidRDefault="002D5929" w:rsidP="00332FC3">
      <w:pPr>
        <w:pStyle w:val="EditorsNote"/>
        <w:rPr>
          <w:del w:id="3207" w:author="S2-2101411" w:date="2021-03-11T18:32:00Z"/>
        </w:rPr>
      </w:pPr>
      <w:del w:id="3208" w:author="S2-2101411" w:date="2021-03-11T18:32:00Z">
        <w:r w:rsidRPr="00332FC3" w:rsidDel="00CD399A">
          <w:delText>Editor'</w:delText>
        </w:r>
        <w:r w:rsidR="00D00FF3" w:rsidRPr="00332FC3" w:rsidDel="00CD399A">
          <w:delText>s note:</w:delText>
        </w:r>
        <w:r w:rsidR="00C21E88" w:rsidRPr="00332FC3" w:rsidDel="00CD399A">
          <w:tab/>
        </w:r>
        <w:r w:rsidR="00D00FF3" w:rsidRPr="00332FC3" w:rsidDel="00CD399A">
          <w:delText>How the SMF obtains MB-SMF ID is ffs, It is also ffs if SMF interacts with UDR via PCF,</w:delText>
        </w:r>
      </w:del>
    </w:p>
    <w:p w14:paraId="5EF8A63C" w14:textId="5AF448BF" w:rsidR="00D00FF3" w:rsidRPr="00332FC3" w:rsidDel="009C6028" w:rsidRDefault="002D5929" w:rsidP="00332FC3">
      <w:pPr>
        <w:pStyle w:val="EditorsNote"/>
        <w:rPr>
          <w:del w:id="3209" w:author="S2-2101019" w:date="2021-03-11T19:41:00Z"/>
        </w:rPr>
      </w:pPr>
      <w:del w:id="3210" w:author="S2-2101019" w:date="2021-03-11T19:41:00Z">
        <w:r w:rsidRPr="00332FC3" w:rsidDel="009C6028">
          <w:delText>Editor'</w:delText>
        </w:r>
        <w:r w:rsidR="00D00FF3" w:rsidRPr="00332FC3" w:rsidDel="009C6028">
          <w:delText>s note:</w:delText>
        </w:r>
        <w:r w:rsidR="00C21E88" w:rsidRPr="00332FC3" w:rsidDel="009C6028">
          <w:tab/>
        </w:r>
        <w:r w:rsidR="00332FC3" w:rsidRPr="00332FC3" w:rsidDel="009C6028">
          <w:delText xml:space="preserve">More </w:delText>
        </w:r>
        <w:r w:rsidR="00D00FF3" w:rsidRPr="00332FC3" w:rsidDel="009C6028">
          <w:delText>consideration on how to prevent denial of service attack type situation when first UE joining the multicast group, triggers the MB- to join the multicast tree towards the content provider is ffs.</w:delText>
        </w:r>
      </w:del>
    </w:p>
    <w:p w14:paraId="040E2C3C" w14:textId="77777777" w:rsidR="00D00FF3" w:rsidRPr="00332FC3" w:rsidRDefault="00D00FF3" w:rsidP="00D00FF3">
      <w:pPr>
        <w:pStyle w:val="NO"/>
      </w:pPr>
      <w:r w:rsidRPr="00332FC3">
        <w:t>8-9.:</w:t>
      </w:r>
      <w:r w:rsidRPr="00332FC3">
        <w:tab/>
        <w:t>If SMF has no information about the multicast context for the indicated multicast group, SMF interacts with MB SMF to retrieve QoS information of the multicast QoS flow(s).</w:t>
      </w:r>
    </w:p>
    <w:p w14:paraId="2EC3BB83" w14:textId="45C12DED" w:rsidR="00D00FF3" w:rsidRPr="00332FC3" w:rsidRDefault="00D00FF3" w:rsidP="00D00FF3">
      <w:pPr>
        <w:pStyle w:val="B1"/>
      </w:pPr>
      <w:r w:rsidRPr="00332FC3">
        <w:t>10.</w:t>
      </w:r>
      <w:r w:rsidRPr="00332FC3">
        <w:tab/>
        <w:t>SMF requests the AMF to transfer a message to the RAN node using the Namf_N1N2MessageTransfer service (N2 SM information (PDU Session ID, Multicast Context ID, MB-SMF ID, multicast QoS flow information), N1 SM container (PDU Session Modification Command (PDU Session ID, multicast information (Multicast Context ID, multicast QoS flow information, multicast address)) to</w:t>
      </w:r>
      <w:r w:rsidR="00332FC3">
        <w:t>:</w:t>
      </w:r>
    </w:p>
    <w:p w14:paraId="25FD4F88" w14:textId="77777777" w:rsidR="00D00FF3" w:rsidRPr="00332FC3" w:rsidRDefault="00D00FF3" w:rsidP="00D00FF3">
      <w:pPr>
        <w:pStyle w:val="B2"/>
      </w:pPr>
      <w:r w:rsidRPr="00332FC3">
        <w:t>-</w:t>
      </w:r>
      <w:r w:rsidRPr="00332FC3">
        <w:tab/>
        <w:t>create a multicast context in the RAN, if it does not exist already; and</w:t>
      </w:r>
    </w:p>
    <w:p w14:paraId="01E0DE11" w14:textId="77777777" w:rsidR="00D00FF3" w:rsidRPr="00332FC3" w:rsidRDefault="00D00FF3" w:rsidP="00D00FF3">
      <w:pPr>
        <w:pStyle w:val="B2"/>
      </w:pPr>
      <w:r w:rsidRPr="00332FC3">
        <w:t>-</w:t>
      </w:r>
      <w:r w:rsidRPr="00332FC3">
        <w:tab/>
        <w:t>inform about the relation between the multicast context and the UE's PDU session.</w:t>
      </w:r>
    </w:p>
    <w:p w14:paraId="2AB3D47F" w14:textId="77777777" w:rsidR="00D00FF3" w:rsidRPr="00332FC3" w:rsidRDefault="00D00FF3" w:rsidP="00D00FF3">
      <w:pPr>
        <w:pStyle w:val="B1"/>
      </w:pPr>
      <w:r w:rsidRPr="00332FC3">
        <w:tab/>
        <w:t>Based on operator policy, if the SMF is configured to prepare for unicast fall-back, the SMF maps the received QoS information of the multicast QoS flow into unicast QoS flow information of the PDU Session, and includes the information of the unicast QoS flows and the information about the association between those unicast QoS flows and the multicast QoS flows in the N2 SM information. If dedicated unicast QoS flows are required, the information includes the one about those dedicated unicast QoS flows. SMF also includes information about those unicast QoS flows in the N1 SM container.</w:t>
      </w:r>
    </w:p>
    <w:p w14:paraId="4FEBC6F5" w14:textId="4524E0CC" w:rsidR="00D00FF3" w:rsidRPr="00332FC3" w:rsidRDefault="00D00FF3" w:rsidP="00332FC3">
      <w:pPr>
        <w:pStyle w:val="EditorsNote"/>
      </w:pPr>
      <w:r w:rsidRPr="00332FC3">
        <w:t>Editor</w:t>
      </w:r>
      <w:r w:rsidR="000D0E95" w:rsidRPr="00332FC3">
        <w:t>'</w:t>
      </w:r>
      <w:r w:rsidRPr="00332FC3">
        <w:t>s note:</w:t>
      </w:r>
      <w:r w:rsidR="00C21E88" w:rsidRPr="00332FC3">
        <w:tab/>
      </w:r>
      <w:r w:rsidR="00332FC3" w:rsidRPr="00332FC3">
        <w:t xml:space="preserve">Providing </w:t>
      </w:r>
      <w:r w:rsidRPr="00332FC3">
        <w:t>associated unicast QoS flows at this stage needs to be confirmed.</w:t>
      </w:r>
    </w:p>
    <w:p w14:paraId="233C860A" w14:textId="77777777" w:rsidR="00D00FF3" w:rsidRPr="00332FC3" w:rsidRDefault="00D00FF3" w:rsidP="00D00FF3">
      <w:pPr>
        <w:pStyle w:val="B1"/>
      </w:pPr>
      <w:r w:rsidRPr="00332FC3">
        <w:t>11.</w:t>
      </w:r>
      <w:r w:rsidRPr="00332FC3">
        <w:tab/>
        <w:t xml:space="preserve">The N2 session modification request is sent to the RAN. The request is sent in the UE context using the PDU Session Resource Modify Request message enhanced with multicast related information, which includes a </w:t>
      </w:r>
      <w:r w:rsidRPr="00332FC3">
        <w:lastRenderedPageBreak/>
        <w:t>multicast group identity (e.g., multicast address), Multicast Session context ID, and multicast flow information such as multicast QoS Flow ID and associating QoS information. The RAN uses the multicast group identity to determine that the session modification procedures corresponds to one multicast group. In other words, the RAN learns what UEs are receiving the same multicast data from the multicast group identity. When the RAN receives a session modification request for previously unknown multicast group identity, the RAN configures resources to serve this multicast group.</w:t>
      </w:r>
    </w:p>
    <w:p w14:paraId="63EEE9B9" w14:textId="77777777" w:rsidR="00D00FF3" w:rsidRPr="00332FC3" w:rsidRDefault="00D00FF3" w:rsidP="00D00FF3">
      <w:pPr>
        <w:pStyle w:val="B1"/>
      </w:pPr>
      <w:r w:rsidRPr="00332FC3">
        <w:t>12.</w:t>
      </w:r>
      <w:r w:rsidRPr="00332FC3">
        <w:tab/>
        <w:t>The N1 SM container (PDU Session Modification Command) is provided to the UE.</w:t>
      </w:r>
    </w:p>
    <w:p w14:paraId="5F8951F8" w14:textId="77777777" w:rsidR="00D00FF3" w:rsidRPr="00332FC3" w:rsidRDefault="00D00FF3" w:rsidP="00D00FF3">
      <w:pPr>
        <w:pStyle w:val="B1"/>
      </w:pPr>
      <w:r w:rsidRPr="00332FC3">
        <w:t>13.</w:t>
      </w:r>
      <w:r w:rsidRPr="00332FC3">
        <w:tab/>
        <w:t>The RAN performs the necessary access network resource modification such as configuration of PTP or PTM bearers. RAN node checks whether the user plane for the multicast group/context distribution is already established towards the RAN node. If RAN supports MBS, RAN configures the UE for receiving the multicast data via multicast session.</w:t>
      </w:r>
    </w:p>
    <w:p w14:paraId="321A8949" w14:textId="77777777" w:rsidR="00D00FF3" w:rsidRPr="00332FC3" w:rsidRDefault="00D00FF3" w:rsidP="00D00FF3">
      <w:pPr>
        <w:pStyle w:val="NO"/>
      </w:pPr>
      <w:r w:rsidRPr="00332FC3">
        <w:t>NOTE 3:</w:t>
      </w:r>
      <w:r w:rsidRPr="00332FC3">
        <w:tab/>
        <w:t>The details of access network resource modification should be studied in the RAN WGs.</w:t>
      </w:r>
    </w:p>
    <w:p w14:paraId="3F118877" w14:textId="77777777" w:rsidR="00D00FF3" w:rsidRPr="00332FC3" w:rsidRDefault="00D00FF3" w:rsidP="00D00FF3">
      <w:pPr>
        <w:pStyle w:val="B1"/>
      </w:pPr>
      <w:r w:rsidRPr="00332FC3">
        <w:t>14.</w:t>
      </w:r>
      <w:r w:rsidRPr="00332FC3">
        <w:tab/>
        <w:t>RAN nodes selects the AMF to reach MB-SMF and signals a request towards AMF [MB-SMF ID, Multicast context/group ID]. If the RAN node is configured to use a unicast transport for multicast distribution sessions, it allocates a downlink tunnel ID (an IP address and a GTP-U TEID) for the reception of the multicast distribution session and indicates the downlink tunnel information in the request.</w:t>
      </w:r>
    </w:p>
    <w:p w14:paraId="1EAD19FE" w14:textId="77777777" w:rsidR="00D00FF3" w:rsidRPr="00332FC3" w:rsidRDefault="00D00FF3" w:rsidP="00D00FF3">
      <w:pPr>
        <w:pStyle w:val="B1"/>
      </w:pPr>
      <w:r w:rsidRPr="00332FC3">
        <w:t>15.</w:t>
      </w:r>
      <w:r w:rsidRPr="00332FC3">
        <w:tab/>
        <w:t>AMF forwards the request towards the MB-SMF</w:t>
      </w:r>
    </w:p>
    <w:p w14:paraId="71CAFA2A" w14:textId="77777777" w:rsidR="00D00FF3" w:rsidRPr="00332FC3" w:rsidRDefault="00D00FF3" w:rsidP="00D00FF3">
      <w:pPr>
        <w:pStyle w:val="B1"/>
      </w:pPr>
      <w:r w:rsidRPr="00332FC3">
        <w:t>16.</w:t>
      </w:r>
      <w:r w:rsidRPr="00332FC3">
        <w:tab/>
        <w:t>For unicast transport of the multicast distribution session, MB-SMF configures MB-UPF to transmit the multicast distribution session towards RAN (using the received IP address and a GTP-U TEID).</w:t>
      </w:r>
    </w:p>
    <w:p w14:paraId="12EC15BF" w14:textId="77777777" w:rsidR="00D00FF3" w:rsidRPr="00332FC3" w:rsidRDefault="00D00FF3" w:rsidP="00D00FF3">
      <w:pPr>
        <w:pStyle w:val="B1"/>
      </w:pPr>
      <w:r w:rsidRPr="00332FC3">
        <w:t>17.</w:t>
      </w:r>
      <w:r w:rsidRPr="00332FC3">
        <w:tab/>
        <w:t>MB-SMF sends a multicast distribution session response to AMF. For multicast transport of the multicast distribution, it indicates in the downlink tunnel information the transport multicast address for the multicast session.</w:t>
      </w:r>
    </w:p>
    <w:p w14:paraId="060AF6DD" w14:textId="77777777" w:rsidR="00D00FF3" w:rsidRPr="00332FC3" w:rsidRDefault="00D00FF3" w:rsidP="00D00FF3">
      <w:pPr>
        <w:pStyle w:val="B1"/>
      </w:pPr>
      <w:r w:rsidRPr="00332FC3">
        <w:t>18.</w:t>
      </w:r>
      <w:r w:rsidRPr="00332FC3">
        <w:tab/>
        <w:t>AMF forwards multicast distribution session response to RAN node.</w:t>
      </w:r>
    </w:p>
    <w:p w14:paraId="6DAD31C8" w14:textId="77777777" w:rsidR="00D00FF3" w:rsidRPr="00332FC3" w:rsidRDefault="00D00FF3" w:rsidP="00D00FF3">
      <w:pPr>
        <w:pStyle w:val="B1"/>
      </w:pPr>
      <w:r w:rsidRPr="00332FC3">
        <w:t>19.</w:t>
      </w:r>
      <w:r w:rsidRPr="00332FC3">
        <w:tab/>
        <w:t>The RAN sends the session modification response, which does not include the unicast tunnel information.</w:t>
      </w:r>
    </w:p>
    <w:p w14:paraId="285BBA06" w14:textId="77777777" w:rsidR="00D00FF3" w:rsidRPr="00332FC3" w:rsidRDefault="00D00FF3" w:rsidP="00D00FF3">
      <w:pPr>
        <w:pStyle w:val="B1"/>
      </w:pPr>
      <w:r w:rsidRPr="00332FC3">
        <w:t>20.</w:t>
      </w:r>
      <w:r w:rsidRPr="00332FC3">
        <w:tab/>
        <w:t>The AMF transfers the session modification response received in step 18 to the SMF. The SMF determines that the shared tunnel is used for multicast packet transferring and the interaction with UPF is not needed.</w:t>
      </w:r>
    </w:p>
    <w:p w14:paraId="61FC2F1A" w14:textId="77777777" w:rsidR="00D00FF3" w:rsidRPr="00332FC3" w:rsidRDefault="00D00FF3" w:rsidP="00D00FF3">
      <w:pPr>
        <w:pStyle w:val="B1"/>
      </w:pPr>
      <w:r w:rsidRPr="00332FC3">
        <w:t>21.</w:t>
      </w:r>
      <w:r w:rsidRPr="00332FC3">
        <w:tab/>
        <w:t>MB-UPF receives multicast PDUs, either directly from the content provider or via the MBSF-U that can manipulate the data.</w:t>
      </w:r>
    </w:p>
    <w:p w14:paraId="22A7D7C2" w14:textId="77777777" w:rsidR="00D00FF3" w:rsidRPr="00332FC3" w:rsidRDefault="00D00FF3" w:rsidP="00D00FF3">
      <w:pPr>
        <w:pStyle w:val="B1"/>
      </w:pPr>
      <w:r w:rsidRPr="00332FC3">
        <w:t>22.</w:t>
      </w:r>
      <w:r w:rsidRPr="00332FC3">
        <w:tab/>
        <w:t>MB-UPF sends multicast PDUs in the N3/N9 tunnel associated to the multicast distribution session to the RAN. There is only one tunnel per multicast distribution session and RAN node, i.e., all associated PDU sessions share this tunnel.</w:t>
      </w:r>
    </w:p>
    <w:p w14:paraId="1C0CE2C1" w14:textId="77777777" w:rsidR="00D00FF3" w:rsidRPr="00332FC3" w:rsidRDefault="00D00FF3" w:rsidP="00D00FF3">
      <w:pPr>
        <w:pStyle w:val="B1"/>
      </w:pPr>
      <w:r w:rsidRPr="00332FC3">
        <w:t>23.</w:t>
      </w:r>
      <w:r w:rsidRPr="00332FC3">
        <w:tab/>
        <w:t>The RAN selects PTM or PTP radio bearers to deliver the multicast PDUs to UEs that joined the multicast group.</w:t>
      </w:r>
    </w:p>
    <w:p w14:paraId="3563BF36" w14:textId="77777777" w:rsidR="00D00FF3" w:rsidRPr="00332FC3" w:rsidRDefault="00D00FF3" w:rsidP="00D00FF3">
      <w:pPr>
        <w:pStyle w:val="B1"/>
      </w:pPr>
      <w:r w:rsidRPr="00332FC3">
        <w:t>24.</w:t>
      </w:r>
      <w:r w:rsidRPr="00332FC3">
        <w:tab/>
        <w:t>The RAN performs the transmission using the selected bearer.</w:t>
      </w:r>
    </w:p>
    <w:p w14:paraId="1A6FC53C" w14:textId="77777777" w:rsidR="00D00FF3" w:rsidRPr="00332FC3" w:rsidRDefault="00D00FF3" w:rsidP="00D00FF3">
      <w:pPr>
        <w:rPr>
          <w:lang w:eastAsia="ko-KR"/>
        </w:rPr>
      </w:pPr>
      <w:r w:rsidRPr="00332FC3">
        <w:rPr>
          <w:lang w:eastAsia="ko-KR"/>
        </w:rPr>
        <w:t>Configuration of a multicast group in the 5GC can occur:</w:t>
      </w:r>
    </w:p>
    <w:p w14:paraId="4CEE52C2" w14:textId="77777777" w:rsidR="00D00FF3" w:rsidRPr="00332FC3" w:rsidRDefault="00D00FF3" w:rsidP="00D00FF3">
      <w:pPr>
        <w:pStyle w:val="B1"/>
        <w:rPr>
          <w:lang w:eastAsia="ko-KR"/>
        </w:rPr>
      </w:pPr>
      <w:r w:rsidRPr="00332FC3">
        <w:rPr>
          <w:lang w:eastAsia="ko-KR"/>
        </w:rPr>
        <w:t>-</w:t>
      </w:r>
      <w:r w:rsidRPr="00332FC3">
        <w:rPr>
          <w:lang w:eastAsia="ko-KR"/>
        </w:rPr>
        <w:tab/>
        <w:t>when the first UE joins the multicast group;</w:t>
      </w:r>
    </w:p>
    <w:p w14:paraId="6DE9ACA6" w14:textId="77777777" w:rsidR="00D00FF3" w:rsidRPr="00332FC3" w:rsidRDefault="00D00FF3" w:rsidP="00D00FF3">
      <w:pPr>
        <w:pStyle w:val="B1"/>
        <w:rPr>
          <w:lang w:eastAsia="ko-KR"/>
        </w:rPr>
      </w:pPr>
      <w:r w:rsidRPr="00332FC3">
        <w:rPr>
          <w:lang w:eastAsia="ko-KR"/>
        </w:rPr>
        <w:t>-</w:t>
      </w:r>
      <w:r w:rsidRPr="00332FC3">
        <w:rPr>
          <w:lang w:eastAsia="ko-KR"/>
        </w:rPr>
        <w:tab/>
        <w:t>based on static configuration;</w:t>
      </w:r>
    </w:p>
    <w:p w14:paraId="389143C8" w14:textId="77777777" w:rsidR="00D00FF3" w:rsidRPr="00332FC3" w:rsidRDefault="00D00FF3" w:rsidP="00D00FF3">
      <w:pPr>
        <w:pStyle w:val="B1"/>
        <w:rPr>
          <w:lang w:eastAsia="ko-KR"/>
        </w:rPr>
      </w:pPr>
      <w:r w:rsidRPr="00332FC3">
        <w:rPr>
          <w:lang w:eastAsia="ko-KR"/>
        </w:rPr>
        <w:t>-</w:t>
      </w:r>
      <w:r w:rsidRPr="00332FC3">
        <w:rPr>
          <w:lang w:eastAsia="ko-KR"/>
        </w:rPr>
        <w:tab/>
        <w:t>Triggered by an AF request via the NEF.</w:t>
      </w:r>
    </w:p>
    <w:p w14:paraId="37E223A7" w14:textId="77777777" w:rsidR="00D00FF3" w:rsidRPr="00332FC3" w:rsidRDefault="00D00FF3" w:rsidP="00D00FF3">
      <w:pPr>
        <w:rPr>
          <w:lang w:eastAsia="ko-KR"/>
        </w:rPr>
      </w:pPr>
      <w:r w:rsidRPr="00332FC3">
        <w:rPr>
          <w:lang w:eastAsia="ko-KR"/>
        </w:rPr>
        <w:t>At service layer, the MSF can manage an MBS service, and apply related NEF procedures to configure a multicast group.</w:t>
      </w:r>
    </w:p>
    <w:p w14:paraId="797E88E5" w14:textId="77777777" w:rsidR="00D00FF3" w:rsidRPr="00332FC3" w:rsidRDefault="00D00FF3" w:rsidP="00D00FF3">
      <w:pPr>
        <w:pStyle w:val="TH"/>
      </w:pPr>
      <w:r w:rsidRPr="00332FC3">
        <w:rPr>
          <w:rFonts w:ascii="Times New Roman" w:hAnsi="Times New Roman"/>
          <w:color w:val="000000"/>
          <w:lang w:eastAsia="ja-JP"/>
        </w:rPr>
        <w:object w:dxaOrig="9435" w:dyaOrig="8100" w14:anchorId="560E203B">
          <v:shape id="_x0000_i1152" type="#_x0000_t75" style="width:470.7pt;height:405.15pt" o:ole="">
            <v:imagedata r:id="rId270" o:title=""/>
          </v:shape>
          <o:OLEObject Type="Embed" ProgID="Visio.Drawing.15" ShapeID="_x0000_i1152" DrawAspect="Content" ObjectID="_1677001328" r:id="rId271"/>
        </w:object>
      </w:r>
    </w:p>
    <w:p w14:paraId="0656A11F" w14:textId="551FC4D3" w:rsidR="00D00FF3" w:rsidRPr="00332FC3" w:rsidRDefault="00D00FF3" w:rsidP="00D00FF3">
      <w:pPr>
        <w:pStyle w:val="TF"/>
      </w:pPr>
      <w:r w:rsidRPr="00332FC3">
        <w:t>Figure 8.</w:t>
      </w:r>
      <w:r w:rsidR="00F073D4" w:rsidRPr="00332FC3">
        <w:t>2</w:t>
      </w:r>
      <w:r w:rsidRPr="00332FC3">
        <w:t>.3-2: Initial Multicast group configuration via NEF</w:t>
      </w:r>
    </w:p>
    <w:p w14:paraId="446FD357" w14:textId="77777777" w:rsidR="00D00FF3" w:rsidRPr="00332FC3" w:rsidRDefault="00D00FF3" w:rsidP="00D00FF3">
      <w:pPr>
        <w:pStyle w:val="B1"/>
      </w:pPr>
      <w:r w:rsidRPr="00332FC3">
        <w:t>1.</w:t>
      </w:r>
      <w:r w:rsidRPr="00332FC3">
        <w:tab/>
        <w:t>AF of content provider may register at NEF that it provides contents for a multicast. The AF may provide a source specific multicast address or it may request that the network allocates a an identifier for the multicast group (TMGI or source specific multicast address). Multicast information may further include media type information (e.g., audio, video…), QoS requirements, UE authorization information (e.g. a GPSI or an External Group Id or a UE ID to identify UEs authorized to join the multicast service), service area identifying the service scope, and start and end time of MBS. The AF may also request the allocation of an ingress transport address where to send tunnelled multicast data.</w:t>
      </w:r>
    </w:p>
    <w:p w14:paraId="110B8979" w14:textId="77777777" w:rsidR="00D00FF3" w:rsidRPr="00332FC3" w:rsidRDefault="00D00FF3" w:rsidP="00332FC3">
      <w:pPr>
        <w:pStyle w:val="EditorsNote"/>
        <w:rPr>
          <w:rFonts w:eastAsia="等线"/>
          <w:lang w:eastAsia="zh-CN"/>
        </w:rPr>
      </w:pPr>
      <w:r w:rsidRPr="00332FC3">
        <w:t>Editor's note:</w:t>
      </w:r>
      <w:r w:rsidRPr="00332FC3">
        <w:rPr>
          <w:lang w:eastAsia="zh-CN"/>
        </w:rPr>
        <w:tab/>
        <w:t xml:space="preserve">If an application desires to allow UEs to join prior to the start of the multicast transmission, the AF may interact with the NEF separately to announce the multicast service and to request activation of the multicast service. </w:t>
      </w:r>
      <w:r w:rsidRPr="00332FC3">
        <w:t xml:space="preserve">A related call flow </w:t>
      </w:r>
      <w:r w:rsidRPr="00332FC3">
        <w:rPr>
          <w:rFonts w:eastAsia="等线"/>
        </w:rPr>
        <w:t>should be added.</w:t>
      </w:r>
    </w:p>
    <w:p w14:paraId="02A5AAC5" w14:textId="77777777" w:rsidR="00D00FF3" w:rsidRPr="00332FC3" w:rsidRDefault="00D00FF3" w:rsidP="00D00FF3">
      <w:pPr>
        <w:pStyle w:val="B1"/>
      </w:pPr>
      <w:r w:rsidRPr="00332FC3">
        <w:t>2.</w:t>
      </w:r>
      <w:r w:rsidRPr="00332FC3">
        <w:tab/>
        <w:t>NEF/MBSF-C checks authorization of content provider. NEF/MBSF-C selects MB-SMF as ingress control node, possibly based on location area.</w:t>
      </w:r>
    </w:p>
    <w:p w14:paraId="289509CE" w14:textId="77777777" w:rsidR="00D00FF3" w:rsidRPr="00332FC3" w:rsidRDefault="00D00FF3" w:rsidP="00332FC3">
      <w:pPr>
        <w:pStyle w:val="EditorsNote"/>
        <w:rPr>
          <w:rFonts w:eastAsia="等线"/>
          <w:lang w:eastAsia="zh-CN"/>
        </w:rPr>
      </w:pPr>
      <w:r w:rsidRPr="00332FC3">
        <w:t>Editor's note:</w:t>
      </w:r>
      <w:r w:rsidRPr="00332FC3">
        <w:rPr>
          <w:lang w:eastAsia="zh-CN"/>
        </w:rPr>
        <w:tab/>
        <w:t>The 5GC network entity for TMGI allocation needs to be clarified.</w:t>
      </w:r>
    </w:p>
    <w:p w14:paraId="78A5ED31" w14:textId="77777777" w:rsidR="00D00FF3" w:rsidRPr="00332FC3" w:rsidRDefault="00D00FF3" w:rsidP="00D00FF3">
      <w:pPr>
        <w:pStyle w:val="B1"/>
      </w:pPr>
      <w:r w:rsidRPr="00332FC3">
        <w:t>3,4.</w:t>
      </w:r>
      <w:r w:rsidRPr="00332FC3">
        <w:tab/>
        <w:t>NEF/MBSF-C requests storage of multicast session context at UDR and provides multicast group ID and selected MB-SMF ID.</w:t>
      </w:r>
    </w:p>
    <w:p w14:paraId="10895AFA" w14:textId="77777777" w:rsidR="00D00FF3" w:rsidRPr="00332FC3" w:rsidRDefault="00D00FF3" w:rsidP="00D00FF3">
      <w:pPr>
        <w:pStyle w:val="B1"/>
      </w:pPr>
      <w:r w:rsidRPr="00332FC3">
        <w:t>5.</w:t>
      </w:r>
      <w:r w:rsidRPr="00332FC3">
        <w:tab/>
        <w:t>NEF/MBSF-C requests MB-SMF to reserve ingress resources for a multicast distribution session and provides Multicast group ID. It also indicates if the allocation of an ingress transport address is requested.</w:t>
      </w:r>
    </w:p>
    <w:p w14:paraId="0073EB23" w14:textId="77777777" w:rsidR="00D00FF3" w:rsidRPr="00332FC3" w:rsidRDefault="00D00FF3" w:rsidP="00D00FF3">
      <w:pPr>
        <w:pStyle w:val="B1"/>
      </w:pPr>
      <w:r w:rsidRPr="00332FC3">
        <w:t>6.</w:t>
      </w:r>
      <w:r w:rsidRPr="00332FC3">
        <w:tab/>
        <w:t>The MB-SMF sends SM MBS Policy Association Request to MB-PCF with the Multicast group ID, AF Identifier, and the QoS requirements.</w:t>
      </w:r>
    </w:p>
    <w:p w14:paraId="7A1047AC" w14:textId="77777777" w:rsidR="00D00FF3" w:rsidRPr="00332FC3" w:rsidRDefault="00D00FF3" w:rsidP="00D00FF3">
      <w:pPr>
        <w:pStyle w:val="B1"/>
      </w:pPr>
      <w:r w:rsidRPr="00332FC3">
        <w:lastRenderedPageBreak/>
        <w:t>7.</w:t>
      </w:r>
      <w:r w:rsidRPr="00332FC3">
        <w:tab/>
        <w:t>The MB-PCF registers at the BSF that it handles the multicast session. It provides an identifier that the policy association is for multicast and the multicast group ID, it own PCF ID and optionally its PCF set ID.</w:t>
      </w:r>
    </w:p>
    <w:p w14:paraId="5D9A86E6" w14:textId="77777777" w:rsidR="00D00FF3" w:rsidRPr="00332FC3" w:rsidRDefault="00D00FF3" w:rsidP="00D00FF3">
      <w:pPr>
        <w:pStyle w:val="B1"/>
      </w:pPr>
      <w:r w:rsidRPr="00332FC3">
        <w:t>8.</w:t>
      </w:r>
      <w:r w:rsidRPr="00332FC3">
        <w:tab/>
        <w:t>The MB-PCF may query the UDR for policy input related to the multicast session.</w:t>
      </w:r>
    </w:p>
    <w:p w14:paraId="0C35FCDA" w14:textId="77777777" w:rsidR="00D00FF3" w:rsidRPr="00332FC3" w:rsidRDefault="00D00FF3" w:rsidP="00D00FF3">
      <w:pPr>
        <w:pStyle w:val="B1"/>
      </w:pPr>
      <w:r w:rsidRPr="00332FC3">
        <w:t>9.</w:t>
      </w:r>
      <w:r w:rsidRPr="00332FC3">
        <w:tab/>
        <w:t>The MB-PCF responds with SM MBS Policy Association Response with policies for the Multicast group ID.</w:t>
      </w:r>
    </w:p>
    <w:p w14:paraId="0E31DBC4" w14:textId="77777777" w:rsidR="00D00FF3" w:rsidRPr="00332FC3" w:rsidRDefault="00D00FF3" w:rsidP="00D00FF3">
      <w:pPr>
        <w:pStyle w:val="B1"/>
      </w:pPr>
      <w:r w:rsidRPr="00332FC3">
        <w:tab/>
        <w:t>In addition, determines whether the request is authorized and notifies the NEF if the request is not authorized.</w:t>
      </w:r>
    </w:p>
    <w:p w14:paraId="29C893E5" w14:textId="77777777" w:rsidR="00D00FF3" w:rsidRPr="00332FC3" w:rsidRDefault="00D00FF3" w:rsidP="00D00FF3">
      <w:pPr>
        <w:pStyle w:val="B1"/>
      </w:pPr>
      <w:r w:rsidRPr="00332FC3">
        <w:tab/>
        <w:t>If the request is authorized, the PCF derives the required QoS parameters based on the information provided by the NEF and determines whether this QoS is allowed (according to the PCF configuration for this AF), and notifies the result to the MB-SMF. The PCF notifies the MB-SMF whether the transmission resources corresponding to the QoS request are established or not.</w:t>
      </w:r>
    </w:p>
    <w:p w14:paraId="0EDE79AF" w14:textId="77777777" w:rsidR="00D00FF3" w:rsidRPr="00332FC3" w:rsidRDefault="00D00FF3" w:rsidP="00D00FF3">
      <w:pPr>
        <w:pStyle w:val="B1"/>
      </w:pPr>
      <w:r w:rsidRPr="00332FC3">
        <w:tab/>
        <w:t>If the request is not authorized, the required QoS is not allowed, or transmission resources are not established, MB-SMF responds to the NEF in step 12 with a Result value indicating the failure cause, and NEF further notifies AF in step 13.</w:t>
      </w:r>
    </w:p>
    <w:p w14:paraId="07EED89D" w14:textId="77777777" w:rsidR="00D00FF3" w:rsidRPr="00332FC3" w:rsidRDefault="00D00FF3" w:rsidP="00D00FF3">
      <w:pPr>
        <w:pStyle w:val="B1"/>
      </w:pPr>
      <w:r w:rsidRPr="00332FC3">
        <w:t>10.</w:t>
      </w:r>
      <w:r w:rsidRPr="00332FC3">
        <w:tab/>
        <w:t>MB-SMF selects the MB-UPF and requests it to reserve user plane ingress resources. If multicast transport of the multicast data towards RAN nodes is to be used, the MB-SMF also request the MB-UPF to reserve for the outgoing data a tunnel endpoint and the related identifiers (source IP address, source specific multicast address and GTP Tunnel ID) and to forward data received at the user plane ingress resource using that tunnel endpoint.</w:t>
      </w:r>
    </w:p>
    <w:p w14:paraId="70F8AEB0" w14:textId="77777777" w:rsidR="00D00FF3" w:rsidRPr="00332FC3" w:rsidRDefault="00D00FF3" w:rsidP="00D00FF3">
      <w:pPr>
        <w:pStyle w:val="B1"/>
      </w:pPr>
      <w:r w:rsidRPr="00332FC3">
        <w:t>11.</w:t>
      </w:r>
      <w:r w:rsidRPr="00332FC3">
        <w:tab/>
        <w:t>If requested, MB-UPF selects an ingress address (IP address and port) and a tunnel endpoint for the outgoing data and provides it to MB-SMF</w:t>
      </w:r>
    </w:p>
    <w:p w14:paraId="0F5283DC" w14:textId="77777777" w:rsidR="00D00FF3" w:rsidRPr="00332FC3" w:rsidRDefault="00D00FF3" w:rsidP="00D00FF3">
      <w:pPr>
        <w:pStyle w:val="B1"/>
      </w:pPr>
      <w:r w:rsidRPr="00332FC3">
        <w:t>12.</w:t>
      </w:r>
      <w:r w:rsidRPr="00332FC3">
        <w:tab/>
        <w:t>MB-SMF indicates the possibly allocated ingress address to the NEF/MBSF-C. It also indicates the success or failure of reserving transmission resources.</w:t>
      </w:r>
    </w:p>
    <w:p w14:paraId="6B995461" w14:textId="77777777" w:rsidR="00D00FF3" w:rsidRPr="00332FC3" w:rsidRDefault="00D00FF3" w:rsidP="00D00FF3">
      <w:pPr>
        <w:pStyle w:val="B1"/>
      </w:pPr>
      <w:r w:rsidRPr="00332FC3">
        <w:t>13.</w:t>
      </w:r>
      <w:r w:rsidRPr="00332FC3">
        <w:tab/>
        <w:t>The NEF/MBSF-C indicates the possibly allocated ingress address to the AF.</w:t>
      </w:r>
    </w:p>
    <w:p w14:paraId="614C42DE" w14:textId="3ECEA5F9" w:rsidR="00D00FF3" w:rsidRPr="00332FC3" w:rsidRDefault="002469D4" w:rsidP="00D00FF3">
      <w:pPr>
        <w:pStyle w:val="TH"/>
      </w:pPr>
      <w:r w:rsidRPr="00332FC3">
        <w:rPr>
          <w:color w:val="000000"/>
          <w:lang w:eastAsia="ja-JP"/>
        </w:rPr>
        <w:object w:dxaOrig="9435" w:dyaOrig="4170" w14:anchorId="65EFB55C">
          <v:shape id="_x0000_i1153" type="#_x0000_t75" style="width:470.7pt;height:208.5pt" o:ole="">
            <v:imagedata r:id="rId272" o:title=""/>
          </v:shape>
          <o:OLEObject Type="Embed" ProgID="Visio.Drawing.15" ShapeID="_x0000_i1153" DrawAspect="Content" ObjectID="_1677001329" r:id="rId273"/>
        </w:object>
      </w:r>
    </w:p>
    <w:p w14:paraId="45AE2813" w14:textId="18C21AB3" w:rsidR="00D00FF3" w:rsidRPr="00332FC3" w:rsidRDefault="00D00FF3" w:rsidP="00D00FF3">
      <w:pPr>
        <w:pStyle w:val="TF"/>
      </w:pPr>
      <w:r w:rsidRPr="00332FC3">
        <w:t>Figure 8.</w:t>
      </w:r>
      <w:r w:rsidR="00F073D4" w:rsidRPr="00332FC3">
        <w:t>2</w:t>
      </w:r>
      <w:r w:rsidRPr="00332FC3">
        <w:t xml:space="preserve">.3-3: </w:t>
      </w:r>
      <w:r w:rsidRPr="00332FC3">
        <w:rPr>
          <w:lang w:eastAsia="ko-KR"/>
        </w:rPr>
        <w:t>UE authorization check</w:t>
      </w:r>
    </w:p>
    <w:p w14:paraId="45442A2F" w14:textId="32D0D4B7" w:rsidR="00D00FF3" w:rsidRPr="00332FC3" w:rsidRDefault="00D00FF3" w:rsidP="00D00FF3">
      <w:pPr>
        <w:pStyle w:val="B1"/>
      </w:pPr>
      <w:r w:rsidRPr="00332FC3">
        <w:t>1.</w:t>
      </w:r>
      <w:r w:rsidRPr="00332FC3">
        <w:tab/>
        <w:t>Steps 1 to 4 in Figure 8.</w:t>
      </w:r>
      <w:r w:rsidR="00F073D4" w:rsidRPr="00332FC3">
        <w:t>2</w:t>
      </w:r>
      <w:r w:rsidRPr="00332FC3">
        <w:t>.3-2 apply. In step 1 the AF may provide UE authorization information (e.g. a GPSI or an External Group Id or a UE ID to identify UEs authorized to join the multicast service).</w:t>
      </w:r>
    </w:p>
    <w:p w14:paraId="63131946" w14:textId="7BE3C86B" w:rsidR="00D00FF3" w:rsidRPr="00332FC3" w:rsidRDefault="00D00FF3" w:rsidP="00D00FF3">
      <w:pPr>
        <w:pStyle w:val="B1"/>
      </w:pPr>
      <w:r w:rsidRPr="00332FC3">
        <w:t>2.</w:t>
      </w:r>
      <w:r w:rsidRPr="00332FC3">
        <w:tab/>
        <w:t>If the AF provided authorization information, the NEF maps the UE authorization information (e.g. a GPSI or an External Group Id or a UE ID to identify UEs authorized to join the multicast service) into SUPIs or internal group IDs and stores information about UEs allowed to join the multicast group in the UDR. This may be combined with step 3 in Figure 8.</w:t>
      </w:r>
      <w:r w:rsidR="00F073D4" w:rsidRPr="00332FC3">
        <w:t>2</w:t>
      </w:r>
      <w:r w:rsidRPr="00332FC3">
        <w:t>.3-2 if the multicast session context is used to store the information.</w:t>
      </w:r>
    </w:p>
    <w:p w14:paraId="6EBD8837" w14:textId="77777777" w:rsidR="00D00FF3" w:rsidRPr="00332FC3" w:rsidRDefault="00D00FF3" w:rsidP="00D00FF3">
      <w:pPr>
        <w:pStyle w:val="NO"/>
      </w:pPr>
      <w:r w:rsidRPr="00332FC3">
        <w:t>NOTE 1:</w:t>
      </w:r>
      <w:r w:rsidRPr="00332FC3">
        <w:tab/>
        <w:t>Details of the UDR storage format will be determined during the normative work.</w:t>
      </w:r>
    </w:p>
    <w:p w14:paraId="781F947F" w14:textId="77777777" w:rsidR="00D00FF3" w:rsidRPr="00332FC3" w:rsidRDefault="00D00FF3" w:rsidP="00D00FF3">
      <w:pPr>
        <w:pStyle w:val="NO"/>
      </w:pPr>
      <w:r w:rsidRPr="00332FC3">
        <w:t>NOTE 2:</w:t>
      </w:r>
      <w:r w:rsidRPr="00332FC3">
        <w:tab/>
        <w:t>Steps 1 and 2 can be omitted if UE authorization information for multicast sessions is configured in the UDR.</w:t>
      </w:r>
    </w:p>
    <w:p w14:paraId="6E90C957" w14:textId="6C8CA276" w:rsidR="00D00FF3" w:rsidRPr="00332FC3" w:rsidRDefault="00D00FF3" w:rsidP="00D00FF3">
      <w:pPr>
        <w:pStyle w:val="B1"/>
      </w:pPr>
      <w:r w:rsidRPr="00332FC3">
        <w:lastRenderedPageBreak/>
        <w:t>3.</w:t>
      </w:r>
      <w:r w:rsidRPr="00332FC3">
        <w:tab/>
        <w:t>A UE requests to join a multicast group. Steps 4 and 5 in Figure 8.</w:t>
      </w:r>
      <w:r w:rsidR="00F073D4" w:rsidRPr="00332FC3">
        <w:t>2</w:t>
      </w:r>
      <w:r w:rsidRPr="00332FC3">
        <w:t>.3-1 are executed.</w:t>
      </w:r>
    </w:p>
    <w:p w14:paraId="4388FC86" w14:textId="77777777" w:rsidR="00D00FF3" w:rsidRPr="00332FC3" w:rsidRDefault="00D00FF3" w:rsidP="00D00FF3">
      <w:pPr>
        <w:pStyle w:val="B1"/>
      </w:pPr>
      <w:r w:rsidRPr="00332FC3">
        <w:t>4.</w:t>
      </w:r>
      <w:r w:rsidRPr="00332FC3">
        <w:tab/>
        <w:t>The SMF queries at the UDR whether the UE is authorized to join the multicast session.</w:t>
      </w:r>
    </w:p>
    <w:p w14:paraId="794C8C80" w14:textId="670599E8" w:rsidR="00D00FF3" w:rsidRPr="00332FC3" w:rsidRDefault="00D00FF3" w:rsidP="00D00FF3">
      <w:pPr>
        <w:pStyle w:val="NO"/>
      </w:pPr>
      <w:r w:rsidRPr="00332FC3">
        <w:t>NOTE 3:</w:t>
      </w:r>
      <w:r w:rsidRPr="00332FC3">
        <w:tab/>
        <w:t>If policy control for the UE joining authorization is required, the PCF subscribes to notifications when a UE joins a multicast group and the SMF sends a SM Policy Association Modification to PCF after step 3. Steps 4 is then executed by the PCF. The PCF then indicates in the SM Policy Association Modification Response to the SMF whether the UE is authorized to join the multicast session.</w:t>
      </w:r>
    </w:p>
    <w:p w14:paraId="08B6F2F4" w14:textId="7A4905E9" w:rsidR="00D00FF3" w:rsidRPr="00332FC3" w:rsidRDefault="00D00FF3" w:rsidP="00332FC3">
      <w:pPr>
        <w:pStyle w:val="EditorsNote"/>
      </w:pPr>
      <w:r w:rsidRPr="00332FC3">
        <w:t>Editor</w:t>
      </w:r>
      <w:r w:rsidR="00512165" w:rsidRPr="00332FC3">
        <w:t>'</w:t>
      </w:r>
      <w:r w:rsidRPr="00332FC3">
        <w:t>s note:</w:t>
      </w:r>
      <w:r w:rsidR="00332FC3" w:rsidRPr="00332FC3">
        <w:tab/>
      </w:r>
      <w:r w:rsidRPr="00332FC3">
        <w:t>Possible AF interactions to authorize the join request are ffs and depend on key issue 3 conclusions.</w:t>
      </w:r>
    </w:p>
    <w:p w14:paraId="56B0E3A3" w14:textId="6A4170CA" w:rsidR="00996FF6" w:rsidRPr="00332FC3" w:rsidRDefault="00996FF6" w:rsidP="00996FF6">
      <w:pPr>
        <w:pStyle w:val="2"/>
      </w:pPr>
      <w:bookmarkStart w:id="3211" w:name="_Toc57450226"/>
      <w:bookmarkStart w:id="3212" w:name="_Toc57450630"/>
      <w:r w:rsidRPr="00332FC3">
        <w:t>8.</w:t>
      </w:r>
      <w:r w:rsidR="00F073D4" w:rsidRPr="00332FC3">
        <w:t>3</w:t>
      </w:r>
      <w:r w:rsidRPr="00332FC3">
        <w:tab/>
        <w:t xml:space="preserve">Key Issue #5: Support of </w:t>
      </w:r>
      <w:r w:rsidRPr="00332FC3">
        <w:rPr>
          <w:lang w:eastAsia="ko-KR"/>
        </w:rPr>
        <w:t>Broadcast TV Video and Radio communication services</w:t>
      </w:r>
      <w:bookmarkEnd w:id="2962"/>
      <w:bookmarkEnd w:id="2963"/>
      <w:bookmarkEnd w:id="2964"/>
      <w:bookmarkEnd w:id="2965"/>
      <w:bookmarkEnd w:id="3211"/>
      <w:bookmarkEnd w:id="3212"/>
    </w:p>
    <w:p w14:paraId="5B19D9B3" w14:textId="77777777" w:rsidR="00996FF6" w:rsidRPr="00332FC3" w:rsidRDefault="00996FF6" w:rsidP="00996FF6">
      <w:pPr>
        <w:rPr>
          <w:rFonts w:eastAsia="MS Mincho"/>
        </w:rPr>
      </w:pPr>
      <w:r w:rsidRPr="00332FC3">
        <w:rPr>
          <w:lang w:eastAsia="zh-CN"/>
        </w:rPr>
        <w:t>This key issue is not addressed in Release 17.</w:t>
      </w:r>
    </w:p>
    <w:p w14:paraId="48B27CB2" w14:textId="3E1C8DB1" w:rsidR="00996FF6" w:rsidRPr="00332FC3" w:rsidRDefault="00996FF6" w:rsidP="00996FF6">
      <w:pPr>
        <w:pStyle w:val="2"/>
      </w:pPr>
      <w:bookmarkStart w:id="3213" w:name="_Toc50193153"/>
      <w:bookmarkStart w:id="3214" w:name="_Toc50467298"/>
      <w:bookmarkStart w:id="3215" w:name="_Toc54730093"/>
      <w:bookmarkStart w:id="3216" w:name="_Toc55203244"/>
      <w:bookmarkStart w:id="3217" w:name="_Toc57450227"/>
      <w:bookmarkStart w:id="3218" w:name="_Toc57450631"/>
      <w:r w:rsidRPr="00332FC3">
        <w:t>8.</w:t>
      </w:r>
      <w:r w:rsidR="00F073D4" w:rsidRPr="00332FC3">
        <w:t>4</w:t>
      </w:r>
      <w:r w:rsidRPr="00332FC3">
        <w:tab/>
        <w:t>Key Issue #8: Reliable switching between unicast and broadcast delivery methods</w:t>
      </w:r>
      <w:bookmarkEnd w:id="3213"/>
      <w:bookmarkEnd w:id="3214"/>
      <w:bookmarkEnd w:id="3215"/>
      <w:bookmarkEnd w:id="3216"/>
      <w:bookmarkEnd w:id="3217"/>
      <w:bookmarkEnd w:id="3218"/>
    </w:p>
    <w:p w14:paraId="31D73C7A" w14:textId="2967A0EB" w:rsidR="005A0122" w:rsidRPr="00332FC3" w:rsidRDefault="00996FF6" w:rsidP="005A0122">
      <w:pPr>
        <w:rPr>
          <w:lang w:eastAsia="zh-CN"/>
        </w:rPr>
      </w:pPr>
      <w:r w:rsidRPr="00332FC3">
        <w:rPr>
          <w:lang w:eastAsia="zh-CN"/>
        </w:rPr>
        <w:t>This key issue is not addressed in Release 17.</w:t>
      </w:r>
    </w:p>
    <w:p w14:paraId="5E25B9E8" w14:textId="0689534A" w:rsidR="00CE1A31" w:rsidRPr="00332FC3" w:rsidRDefault="00CE1A31" w:rsidP="00CE1A31">
      <w:pPr>
        <w:pStyle w:val="2"/>
      </w:pPr>
      <w:bookmarkStart w:id="3219" w:name="_Toc54730094"/>
      <w:bookmarkStart w:id="3220" w:name="_Toc55203245"/>
      <w:bookmarkStart w:id="3221" w:name="_Toc57450228"/>
      <w:bookmarkStart w:id="3222" w:name="_Toc57450632"/>
      <w:r w:rsidRPr="00332FC3">
        <w:t>8.</w:t>
      </w:r>
      <w:r w:rsidR="00F073D4" w:rsidRPr="00332FC3">
        <w:t>5</w:t>
      </w:r>
      <w:r w:rsidRPr="00332FC3">
        <w:tab/>
        <w:t>Key Issue #4: QoS level support for Multicast and Broadcast communication services</w:t>
      </w:r>
      <w:bookmarkEnd w:id="3219"/>
      <w:bookmarkEnd w:id="3220"/>
      <w:bookmarkEnd w:id="3221"/>
      <w:bookmarkEnd w:id="3222"/>
    </w:p>
    <w:p w14:paraId="6859E46D" w14:textId="6C0CC1D0" w:rsidR="00CE1A31" w:rsidRPr="00332FC3" w:rsidRDefault="005F23A1" w:rsidP="005F23A1">
      <w:pPr>
        <w:rPr>
          <w:lang w:eastAsia="zh-CN"/>
        </w:rPr>
      </w:pPr>
      <w:r w:rsidRPr="00332FC3">
        <w:rPr>
          <w:lang w:eastAsia="zh-CN"/>
        </w:rPr>
        <w:t xml:space="preserve">The following principles are applied for normative work for multicast </w:t>
      </w:r>
      <w:r w:rsidR="00AB7858" w:rsidRPr="00332FC3">
        <w:rPr>
          <w:lang w:eastAsia="zh-CN"/>
        </w:rPr>
        <w:t xml:space="preserve">and broadcast </w:t>
      </w:r>
      <w:r w:rsidRPr="00332FC3">
        <w:rPr>
          <w:lang w:eastAsia="zh-CN"/>
        </w:rPr>
        <w:t>communication services:</w:t>
      </w:r>
    </w:p>
    <w:p w14:paraId="7CC7C0C5" w14:textId="77777777" w:rsidR="005F23A1" w:rsidRPr="00332FC3" w:rsidRDefault="005F23A1" w:rsidP="00CE1A31">
      <w:pPr>
        <w:pStyle w:val="B1"/>
        <w:rPr>
          <w:lang w:eastAsia="ko-KR"/>
        </w:rPr>
      </w:pPr>
      <w:r w:rsidRPr="00332FC3">
        <w:rPr>
          <w:lang w:eastAsia="ko-KR"/>
        </w:rPr>
        <w:t>-</w:t>
      </w:r>
      <w:r w:rsidRPr="00332FC3">
        <w:rPr>
          <w:lang w:eastAsia="ko-KR"/>
        </w:rPr>
        <w:tab/>
        <w:t>The network shall support QoS control per MBS session instead of per user.</w:t>
      </w:r>
    </w:p>
    <w:p w14:paraId="77A62E47" w14:textId="39F241BC" w:rsidR="005F23A1" w:rsidRPr="00332FC3" w:rsidRDefault="005F23A1" w:rsidP="00CE1A31">
      <w:pPr>
        <w:pStyle w:val="B1"/>
        <w:rPr>
          <w:lang w:eastAsia="ko-KR"/>
        </w:rPr>
      </w:pPr>
      <w:r w:rsidRPr="00332FC3">
        <w:rPr>
          <w:lang w:eastAsia="ko-KR"/>
        </w:rPr>
        <w:t>-</w:t>
      </w:r>
      <w:r w:rsidRPr="00332FC3">
        <w:rPr>
          <w:lang w:eastAsia="ko-KR"/>
        </w:rPr>
        <w:tab/>
        <w:t>The network shall support one or multiple QoS flow for a</w:t>
      </w:r>
      <w:r w:rsidR="00AB7858" w:rsidRPr="00332FC3">
        <w:rPr>
          <w:lang w:eastAsia="ko-KR"/>
        </w:rPr>
        <w:t>n</w:t>
      </w:r>
      <w:r w:rsidRPr="00332FC3">
        <w:rPr>
          <w:lang w:eastAsia="ko-KR"/>
        </w:rPr>
        <w:t xml:space="preserve"> MBS session.</w:t>
      </w:r>
    </w:p>
    <w:p w14:paraId="23726890" w14:textId="1DD08E3C" w:rsidR="005F23A1" w:rsidRPr="00332FC3" w:rsidRDefault="005F23A1" w:rsidP="00CE1A31">
      <w:pPr>
        <w:pStyle w:val="B1"/>
        <w:rPr>
          <w:lang w:eastAsia="ko-KR"/>
        </w:rPr>
      </w:pPr>
      <w:r w:rsidRPr="00332FC3">
        <w:rPr>
          <w:lang w:eastAsia="ko-KR"/>
        </w:rPr>
        <w:t>-</w:t>
      </w:r>
      <w:r w:rsidRPr="00332FC3">
        <w:rPr>
          <w:lang w:eastAsia="ko-KR"/>
        </w:rPr>
        <w:tab/>
        <w:t>The network may use dedicated QoS flows for multicast sessions in a PDU session if 5GC individually delivery is use</w:t>
      </w:r>
      <w:r w:rsidR="00AB7858" w:rsidRPr="00332FC3">
        <w:rPr>
          <w:lang w:eastAsia="ko-KR"/>
        </w:rPr>
        <w:t>d</w:t>
      </w:r>
      <w:r w:rsidRPr="00332FC3">
        <w:rPr>
          <w:lang w:eastAsia="ko-KR"/>
        </w:rPr>
        <w:t xml:space="preserve"> to deliver the 5MBS data packet.</w:t>
      </w:r>
    </w:p>
    <w:p w14:paraId="21E78C3E" w14:textId="5C640192" w:rsidR="00CE1A31" w:rsidRPr="00332FC3" w:rsidRDefault="00CE1A31" w:rsidP="00CE1A31">
      <w:pPr>
        <w:pStyle w:val="B1"/>
        <w:rPr>
          <w:lang w:eastAsia="ko-KR"/>
        </w:rPr>
      </w:pPr>
      <w:r w:rsidRPr="00332FC3">
        <w:rPr>
          <w:lang w:eastAsia="ko-KR"/>
        </w:rPr>
        <w:t>-</w:t>
      </w:r>
      <w:r w:rsidRPr="00332FC3">
        <w:rPr>
          <w:lang w:eastAsia="ko-KR"/>
        </w:rPr>
        <w:tab/>
        <w:t xml:space="preserve">The 5G QoS model and parameters as defined in </w:t>
      </w:r>
      <w:r w:rsidR="006519A8" w:rsidRPr="00332FC3">
        <w:rPr>
          <w:lang w:eastAsia="ko-KR"/>
        </w:rPr>
        <w:t>TS 23.501 [</w:t>
      </w:r>
      <w:r w:rsidRPr="00332FC3">
        <w:rPr>
          <w:lang w:eastAsia="ko-KR"/>
        </w:rPr>
        <w:t>2] clause 5.7 also apply to MBS service with the following differences:</w:t>
      </w:r>
    </w:p>
    <w:p w14:paraId="3C851A35" w14:textId="77777777" w:rsidR="005F23A1" w:rsidRPr="00332FC3" w:rsidRDefault="005F23A1" w:rsidP="005F23A1">
      <w:pPr>
        <w:pStyle w:val="B2"/>
      </w:pPr>
      <w:r w:rsidRPr="00332FC3">
        <w:t>-</w:t>
      </w:r>
      <w:r w:rsidRPr="00332FC3">
        <w:tab/>
        <w:t>Reflective QoS is not applicable;</w:t>
      </w:r>
    </w:p>
    <w:p w14:paraId="34236E08" w14:textId="77777777" w:rsidR="005F23A1" w:rsidRPr="00332FC3" w:rsidRDefault="005F23A1" w:rsidP="005F23A1">
      <w:pPr>
        <w:pStyle w:val="B2"/>
      </w:pPr>
      <w:r w:rsidRPr="00332FC3">
        <w:t>-</w:t>
      </w:r>
      <w:r w:rsidRPr="00332FC3">
        <w:tab/>
        <w:t>Wireline access network specific 5G QoS parameters do not apply to MBS services;</w:t>
      </w:r>
    </w:p>
    <w:p w14:paraId="2FBFA34D" w14:textId="77777777" w:rsidR="005F23A1" w:rsidRPr="00332FC3" w:rsidRDefault="005F23A1" w:rsidP="005F23A1">
      <w:pPr>
        <w:pStyle w:val="B2"/>
      </w:pPr>
      <w:r w:rsidRPr="00332FC3">
        <w:t>-</w:t>
      </w:r>
      <w:r w:rsidRPr="00332FC3">
        <w:tab/>
        <w:t>Alternative QoS Profile is not applicable;</w:t>
      </w:r>
    </w:p>
    <w:p w14:paraId="24E74D80" w14:textId="77777777" w:rsidR="005F23A1" w:rsidRPr="00332FC3" w:rsidRDefault="005F23A1" w:rsidP="005F23A1">
      <w:pPr>
        <w:pStyle w:val="B2"/>
      </w:pPr>
      <w:r w:rsidRPr="00332FC3">
        <w:t>-</w:t>
      </w:r>
      <w:r w:rsidRPr="00332FC3">
        <w:tab/>
        <w:t>QoS Notification Control is not applicable;</w:t>
      </w:r>
    </w:p>
    <w:p w14:paraId="68398AC4" w14:textId="54801731" w:rsidR="00AB7858" w:rsidRPr="00332FC3" w:rsidRDefault="005F23A1" w:rsidP="00AB7858">
      <w:pPr>
        <w:pStyle w:val="B2"/>
      </w:pPr>
      <w:r w:rsidRPr="00332FC3">
        <w:t>-</w:t>
      </w:r>
      <w:r w:rsidRPr="00332FC3">
        <w:tab/>
        <w:t>UE AMBR is not applicable</w:t>
      </w:r>
      <w:r w:rsidR="00AB7858" w:rsidRPr="00332FC3">
        <w:t>;</w:t>
      </w:r>
    </w:p>
    <w:p w14:paraId="028D5F51" w14:textId="1F6D8662" w:rsidR="00AB7858" w:rsidRPr="00332FC3" w:rsidRDefault="00AB7858" w:rsidP="00AB7858">
      <w:pPr>
        <w:pStyle w:val="B2"/>
      </w:pPr>
      <w:r w:rsidRPr="00332FC3">
        <w:t>-</w:t>
      </w:r>
      <w:r w:rsidRPr="00332FC3">
        <w:tab/>
        <w:t>Session-AMBR if provided is enforced at MB-UPF but not communicated to NG-RAN.</w:t>
      </w:r>
    </w:p>
    <w:p w14:paraId="048E5F4D" w14:textId="3E87DEF2" w:rsidR="00AB7858" w:rsidRPr="00332FC3" w:rsidRDefault="00AB7858" w:rsidP="00AB7858">
      <w:pPr>
        <w:pStyle w:val="EditorsNote"/>
      </w:pPr>
      <w:r w:rsidRPr="00332FC3">
        <w:rPr>
          <w:rFonts w:eastAsia="Times New Roman"/>
        </w:rPr>
        <w:t>Editor</w:t>
      </w:r>
      <w:r w:rsidR="00332FC3" w:rsidRPr="00332FC3">
        <w:rPr>
          <w:rFonts w:eastAsia="Times New Roman"/>
        </w:rPr>
        <w:t>'</w:t>
      </w:r>
      <w:r w:rsidRPr="00332FC3">
        <w:rPr>
          <w:rFonts w:eastAsia="Times New Roman"/>
        </w:rPr>
        <w:t xml:space="preserve">s </w:t>
      </w:r>
      <w:r w:rsidR="00332FC3" w:rsidRPr="00332FC3">
        <w:rPr>
          <w:rFonts w:eastAsia="Times New Roman"/>
        </w:rPr>
        <w:t>note</w:t>
      </w:r>
      <w:r w:rsidRPr="00332FC3">
        <w:rPr>
          <w:rFonts w:eastAsia="Times New Roman"/>
        </w:rPr>
        <w:t>:</w:t>
      </w:r>
      <w:r w:rsidR="00332FC3" w:rsidRPr="00332FC3">
        <w:rPr>
          <w:rFonts w:eastAsia="Times New Roman"/>
        </w:rPr>
        <w:tab/>
      </w:r>
      <w:r w:rsidRPr="00332FC3">
        <w:rPr>
          <w:rFonts w:eastAsia="Times New Roman"/>
        </w:rPr>
        <w:t>Whether Session-AMBR is required in addition to the MBS service data flow bit rate can be determined by operator policy and/agreement with the service provider.</w:t>
      </w:r>
    </w:p>
    <w:p w14:paraId="62597237" w14:textId="2DDEFA89" w:rsidR="005F23A1" w:rsidRPr="00332FC3" w:rsidRDefault="00AB7858" w:rsidP="00934825">
      <w:pPr>
        <w:pStyle w:val="B2"/>
      </w:pPr>
      <w:r w:rsidRPr="00332FC3">
        <w:rPr>
          <w:rFonts w:eastAsia="等线"/>
        </w:rPr>
        <w:t>-</w:t>
      </w:r>
      <w:r w:rsidRPr="00332FC3">
        <w:rPr>
          <w:rFonts w:eastAsia="等线"/>
        </w:rPr>
        <w:tab/>
        <w:t xml:space="preserve">For the broadcast service, the QoS rule and associated </w:t>
      </w:r>
      <w:r w:rsidRPr="00332FC3">
        <w:t>QoS Flow level QoS parameters</w:t>
      </w:r>
      <w:r w:rsidRPr="00332FC3">
        <w:rPr>
          <w:rFonts w:eastAsia="等线"/>
        </w:rPr>
        <w:t xml:space="preserve"> are not provided to UE.</w:t>
      </w:r>
    </w:p>
    <w:p w14:paraId="09956B70" w14:textId="77777777" w:rsidR="00CE1A31" w:rsidRPr="00332FC3" w:rsidRDefault="00CE1A31" w:rsidP="00CE1A31">
      <w:pPr>
        <w:pStyle w:val="B1"/>
        <w:rPr>
          <w:lang w:eastAsia="ko-KR"/>
        </w:rPr>
      </w:pPr>
      <w:r w:rsidRPr="00332FC3">
        <w:rPr>
          <w:lang w:eastAsia="ko-KR"/>
        </w:rPr>
        <w:t>-</w:t>
      </w:r>
      <w:r w:rsidRPr="00332FC3">
        <w:rPr>
          <w:lang w:eastAsia="ko-KR"/>
        </w:rPr>
        <w:tab/>
        <w:t>There is support for both GBR and non-GBR MBS flows.</w:t>
      </w:r>
    </w:p>
    <w:p w14:paraId="44474BE1" w14:textId="7A6E17A8" w:rsidR="00CE1A31" w:rsidRPr="00332FC3" w:rsidRDefault="00CE1A31" w:rsidP="00CE1A31">
      <w:pPr>
        <w:pStyle w:val="B1"/>
        <w:rPr>
          <w:lang w:eastAsia="ko-KR"/>
        </w:rPr>
      </w:pPr>
      <w:r w:rsidRPr="00332FC3">
        <w:rPr>
          <w:lang w:eastAsia="ko-KR"/>
        </w:rPr>
        <w:t>-</w:t>
      </w:r>
      <w:r w:rsidRPr="00332FC3">
        <w:rPr>
          <w:lang w:eastAsia="ko-KR"/>
        </w:rPr>
        <w:tab/>
      </w:r>
      <w:ins w:id="3223" w:author="S2-2101419" w:date="2021-03-11T19:47:00Z">
        <w:r w:rsidR="00301BA9">
          <w:rPr>
            <w:lang w:eastAsia="ko-KR"/>
          </w:rPr>
          <w:t xml:space="preserve">Depending on the architecture configuration option used as per annex A.3, the </w:t>
        </w:r>
      </w:ins>
      <w:r w:rsidRPr="00332FC3">
        <w:rPr>
          <w:lang w:eastAsia="ko-KR"/>
        </w:rPr>
        <w:t xml:space="preserve">AF </w:t>
      </w:r>
      <w:ins w:id="3224" w:author="S2-2101419" w:date="2021-03-11T19:47:00Z">
        <w:r w:rsidR="00301BA9">
          <w:rPr>
            <w:lang w:eastAsia="ko-KR"/>
          </w:rPr>
          <w:t xml:space="preserve">may </w:t>
        </w:r>
      </w:ins>
      <w:r w:rsidRPr="00332FC3">
        <w:rPr>
          <w:lang w:eastAsia="ko-KR"/>
        </w:rPr>
        <w:t>provide</w:t>
      </w:r>
      <w:del w:id="3225" w:author="S2-2101419" w:date="2021-03-11T19:47:00Z">
        <w:r w:rsidRPr="00332FC3" w:rsidDel="0050699D">
          <w:rPr>
            <w:lang w:eastAsia="ko-KR"/>
          </w:rPr>
          <w:delText>s</w:delText>
        </w:r>
      </w:del>
      <w:r w:rsidRPr="00332FC3">
        <w:rPr>
          <w:lang w:eastAsia="ko-KR"/>
        </w:rPr>
        <w:t xml:space="preserve"> the </w:t>
      </w:r>
      <w:ins w:id="3226" w:author="S2-2101419" w:date="2021-03-11T19:47:00Z">
        <w:r w:rsidR="0050699D">
          <w:rPr>
            <w:lang w:eastAsia="ko-KR"/>
          </w:rPr>
          <w:t>media description e.g. using SDP information that includes IP filter information, Media/application bandwidth requirements, codec info, support for FEC or not etc</w:t>
        </w:r>
      </w:ins>
      <w:ins w:id="3227" w:author="Rapporteur" w:date="2021-03-11T19:48:00Z">
        <w:r w:rsidR="0050699D">
          <w:rPr>
            <w:lang w:eastAsia="ko-KR"/>
          </w:rPr>
          <w:t>.</w:t>
        </w:r>
      </w:ins>
      <w:ins w:id="3228" w:author="S2-2101419" w:date="2021-03-11T19:47:00Z">
        <w:r w:rsidR="0050699D">
          <w:rPr>
            <w:lang w:eastAsia="ko-KR"/>
          </w:rPr>
          <w:t xml:space="preserve"> </w:t>
        </w:r>
      </w:ins>
      <w:ins w:id="3229" w:author="S2-2101419" w:date="2021-03-11T19:48:00Z">
        <w:r w:rsidR="0050699D">
          <w:rPr>
            <w:lang w:eastAsia="ko-KR"/>
          </w:rPr>
          <w:t xml:space="preserve"> to the NEF (using N33 in configuration 1 or 2) or MBSF (using xMB in configuration 3). The AF may alternatively provide information required to setup an MBS session </w:t>
        </w:r>
        <w:r w:rsidR="0050699D">
          <w:rPr>
            <w:lang w:eastAsia="ko-KR"/>
          </w:rPr>
          <w:lastRenderedPageBreak/>
          <w:t>with required QoS requirements to the NEF (using N33) only for the case of the architecture option with configuration 1</w:t>
        </w:r>
      </w:ins>
      <w:del w:id="3230" w:author="S2-2101419" w:date="2021-03-11T19:48:00Z">
        <w:r w:rsidRPr="00332FC3" w:rsidDel="0050699D">
          <w:rPr>
            <w:lang w:eastAsia="ko-KR"/>
          </w:rPr>
          <w:delText>MBS session information description including QoS requirements to the 5GC</w:delText>
        </w:r>
      </w:del>
      <w:r w:rsidRPr="00332FC3">
        <w:rPr>
          <w:lang w:eastAsia="ko-KR"/>
        </w:rPr>
        <w:t>.</w:t>
      </w:r>
    </w:p>
    <w:p w14:paraId="7E36C64F" w14:textId="77777777" w:rsidR="00CE1A31" w:rsidRPr="00332FC3" w:rsidRDefault="00CE1A31" w:rsidP="00CE1A31">
      <w:pPr>
        <w:pStyle w:val="B1"/>
        <w:rPr>
          <w:lang w:eastAsia="ko-KR"/>
        </w:rPr>
      </w:pPr>
      <w:r w:rsidRPr="00332FC3">
        <w:rPr>
          <w:lang w:eastAsia="ko-KR"/>
        </w:rPr>
        <w:t>-</w:t>
      </w:r>
      <w:r w:rsidRPr="00332FC3">
        <w:rPr>
          <w:lang w:eastAsia="ko-KR"/>
        </w:rPr>
        <w:tab/>
        <w:t>The MB-SMF obtains QoS information and configures the MB-UPF accordingly.</w:t>
      </w:r>
    </w:p>
    <w:p w14:paraId="7ABB8234" w14:textId="77777777" w:rsidR="00934825" w:rsidRPr="00332FC3" w:rsidRDefault="00934825" w:rsidP="00934825">
      <w:pPr>
        <w:pStyle w:val="B1"/>
        <w:rPr>
          <w:lang w:eastAsia="zh-CN"/>
        </w:rPr>
      </w:pPr>
      <w:r w:rsidRPr="00332FC3">
        <w:rPr>
          <w:lang w:eastAsia="ko-KR"/>
        </w:rPr>
        <w:t>-</w:t>
      </w:r>
      <w:r w:rsidRPr="00332FC3">
        <w:rPr>
          <w:lang w:eastAsia="ko-KR"/>
        </w:rPr>
        <w:tab/>
        <w:t xml:space="preserve">If dynamic PCC is </w:t>
      </w:r>
      <w:r w:rsidRPr="00332FC3">
        <w:rPr>
          <w:lang w:eastAsia="zh-CN"/>
        </w:rPr>
        <w:t>used</w:t>
      </w:r>
      <w:r w:rsidRPr="00332FC3">
        <w:rPr>
          <w:lang w:eastAsia="ko-KR"/>
        </w:rPr>
        <w:t xml:space="preserve">, </w:t>
      </w:r>
      <w:r w:rsidRPr="00332FC3">
        <w:rPr>
          <w:lang w:eastAsia="zh-CN"/>
        </w:rPr>
        <w:t xml:space="preserve">the MB-SMF obtains QoS information for MBS session in policy rules provided by the PCF, </w:t>
      </w:r>
      <w:r w:rsidRPr="00332FC3">
        <w:t>for MBS session QoS determination</w:t>
      </w:r>
      <w:r w:rsidRPr="00332FC3">
        <w:rPr>
          <w:lang w:eastAsia="zh-CN"/>
        </w:rPr>
        <w:t xml:space="preserve">. The QoS information includes QoS parameters </w:t>
      </w:r>
      <w:r w:rsidRPr="00332FC3">
        <w:t xml:space="preserve">for </w:t>
      </w:r>
      <w:r w:rsidRPr="00332FC3">
        <w:rPr>
          <w:lang w:eastAsia="ko-KR"/>
        </w:rPr>
        <w:t>5GC Shared MBS traffic delivery method</w:t>
      </w:r>
      <w:r w:rsidRPr="00332FC3">
        <w:rPr>
          <w:lang w:eastAsia="zh-CN"/>
        </w:rPr>
        <w:t>.</w:t>
      </w:r>
    </w:p>
    <w:p w14:paraId="067F0373" w14:textId="77777777" w:rsidR="00934825" w:rsidRPr="00332FC3" w:rsidRDefault="00934825" w:rsidP="00934825">
      <w:pPr>
        <w:pStyle w:val="B1"/>
        <w:rPr>
          <w:lang w:eastAsia="ko-KR"/>
        </w:rPr>
      </w:pPr>
      <w:r w:rsidRPr="00332FC3">
        <w:rPr>
          <w:lang w:eastAsia="ko-KR"/>
        </w:rPr>
        <w:t>-</w:t>
      </w:r>
      <w:r w:rsidRPr="00332FC3">
        <w:rPr>
          <w:lang w:eastAsia="ko-KR"/>
        </w:rPr>
        <w:tab/>
        <w:t>The MB-SMF may obtain MBS QoS information from the AF via the NEF/MBSF and PCF.</w:t>
      </w:r>
      <w:del w:id="3231" w:author="S2-2101418" w:date="2021-03-11T19:43:00Z">
        <w:r w:rsidRPr="00332FC3" w:rsidDel="009C6028">
          <w:rPr>
            <w:lang w:eastAsia="ko-KR"/>
          </w:rPr>
          <w:delText>.</w:delText>
        </w:r>
      </w:del>
    </w:p>
    <w:p w14:paraId="365AE295" w14:textId="77777777" w:rsidR="00CE1A31" w:rsidRPr="00332FC3" w:rsidRDefault="00CE1A31" w:rsidP="00CE1A31">
      <w:pPr>
        <w:pStyle w:val="B1"/>
        <w:rPr>
          <w:lang w:eastAsia="ko-KR"/>
        </w:rPr>
      </w:pPr>
      <w:r w:rsidRPr="00332FC3">
        <w:rPr>
          <w:lang w:eastAsia="ko-KR"/>
        </w:rPr>
        <w:t>-</w:t>
      </w:r>
      <w:r w:rsidRPr="00332FC3">
        <w:rPr>
          <w:lang w:eastAsia="ko-KR"/>
        </w:rPr>
        <w:tab/>
        <w:t>Interactions between MB-SMF and SMF and signalling of QoS profile to NG-RAN have dependencies with other Key Issues e.g. key issue #1 and the overall architecture and will be determined based on conclusions for Key Issue #1 and the overall architecture.</w:t>
      </w:r>
    </w:p>
    <w:p w14:paraId="7048A02E" w14:textId="302BD181" w:rsidR="00934825" w:rsidRPr="00332FC3" w:rsidDel="009C6028" w:rsidRDefault="00934825" w:rsidP="00934825">
      <w:pPr>
        <w:rPr>
          <w:del w:id="3232" w:author="S2-2101418" w:date="2021-03-11T19:43:00Z"/>
          <w:lang w:eastAsia="zh-CN"/>
        </w:rPr>
      </w:pPr>
      <w:del w:id="3233" w:author="S2-2101418" w:date="2021-03-11T19:43:00Z">
        <w:r w:rsidRPr="00332FC3" w:rsidDel="009C6028">
          <w:rPr>
            <w:lang w:eastAsia="zh-CN"/>
          </w:rPr>
          <w:delText>The following principle is applied for normative work for multicast communication services:</w:delText>
        </w:r>
      </w:del>
    </w:p>
    <w:p w14:paraId="2D35F45B" w14:textId="5607A995" w:rsidR="00934825" w:rsidRPr="00332FC3" w:rsidDel="009C6028" w:rsidRDefault="00934825" w:rsidP="00934825">
      <w:pPr>
        <w:pStyle w:val="B1"/>
        <w:rPr>
          <w:del w:id="3234" w:author="S2-2101418" w:date="2021-03-11T19:43:00Z"/>
          <w:lang w:eastAsia="ko-KR"/>
        </w:rPr>
      </w:pPr>
      <w:del w:id="3235" w:author="S2-2101418" w:date="2021-03-11T19:43:00Z">
        <w:r w:rsidRPr="00332FC3" w:rsidDel="009C6028">
          <w:rPr>
            <w:lang w:eastAsia="ko-KR"/>
          </w:rPr>
          <w:delText>-</w:delText>
        </w:r>
        <w:r w:rsidRPr="00332FC3" w:rsidDel="009C6028">
          <w:rPr>
            <w:lang w:eastAsia="ko-KR"/>
          </w:rPr>
          <w:tab/>
          <w:delText>Optionally, for multicast communication, the AF may set specific QoS requirement (i.e. priority) of a specific UE within an MBS Session to ensure that this MBS Session to which this UE participates can get priority when needed.</w:delText>
        </w:r>
      </w:del>
    </w:p>
    <w:p w14:paraId="09EC136A" w14:textId="01F36DF4" w:rsidR="00934825" w:rsidRPr="00332FC3" w:rsidDel="009C6028" w:rsidRDefault="00934825" w:rsidP="00934825">
      <w:pPr>
        <w:pStyle w:val="EditorsNote"/>
        <w:rPr>
          <w:del w:id="3236" w:author="S2-2101418" w:date="2021-03-11T19:43:00Z"/>
          <w:lang w:eastAsia="ko-KR"/>
        </w:rPr>
      </w:pPr>
      <w:del w:id="3237" w:author="S2-2101418" w:date="2021-03-11T19:43:00Z">
        <w:r w:rsidRPr="00332FC3" w:rsidDel="009C6028">
          <w:delText xml:space="preserve">Editor's </w:delText>
        </w:r>
        <w:r w:rsidR="00332FC3" w:rsidRPr="00332FC3" w:rsidDel="009C6028">
          <w:delText>note</w:delText>
        </w:r>
        <w:r w:rsidRPr="00332FC3" w:rsidDel="009C6028">
          <w:delText>:</w:delText>
        </w:r>
        <w:r w:rsidRPr="00332FC3" w:rsidDel="009C6028">
          <w:tab/>
          <w:delText>Whether and how priority upgrade for MBS Session from MCPTT AS is support can be discussed at next meeting</w:delText>
        </w:r>
      </w:del>
    </w:p>
    <w:p w14:paraId="1F45B0EC" w14:textId="1E7891B2" w:rsidR="00FD61C3" w:rsidRPr="00332FC3" w:rsidRDefault="00FD61C3" w:rsidP="00FD61C3">
      <w:pPr>
        <w:pStyle w:val="2"/>
      </w:pPr>
      <w:bookmarkStart w:id="3238" w:name="_Toc54730096"/>
      <w:bookmarkStart w:id="3239" w:name="_Toc55203246"/>
      <w:bookmarkStart w:id="3240" w:name="_Toc57450229"/>
      <w:bookmarkStart w:id="3241" w:name="_Toc57450633"/>
      <w:r w:rsidRPr="00332FC3">
        <w:t>8.</w:t>
      </w:r>
      <w:r w:rsidR="00F073D4" w:rsidRPr="00332FC3">
        <w:t>6</w:t>
      </w:r>
      <w:r w:rsidRPr="00332FC3">
        <w:tab/>
        <w:t>Key Issue #6: Local MBS service</w:t>
      </w:r>
      <w:bookmarkEnd w:id="3238"/>
      <w:bookmarkEnd w:id="3239"/>
      <w:bookmarkEnd w:id="3240"/>
      <w:bookmarkEnd w:id="3241"/>
    </w:p>
    <w:p w14:paraId="08589F5A" w14:textId="3C096269" w:rsidR="00FD61C3" w:rsidRPr="00332FC3" w:rsidRDefault="00FD61C3" w:rsidP="00FD61C3">
      <w:pPr>
        <w:rPr>
          <w:rFonts w:eastAsia="Malgun Gothic"/>
          <w:noProof/>
          <w:lang w:eastAsia="ko-KR"/>
        </w:rPr>
      </w:pPr>
      <w:r w:rsidRPr="00332FC3">
        <w:rPr>
          <w:noProof/>
          <w:lang w:eastAsia="ko-KR"/>
        </w:rPr>
        <w:t>The following agreements to support local MBS services apply as baseline for normative work:</w:t>
      </w:r>
    </w:p>
    <w:p w14:paraId="4AE5F9EA" w14:textId="77777777" w:rsidR="00FD61C3" w:rsidRPr="00332FC3" w:rsidRDefault="00FD61C3" w:rsidP="00FD61C3">
      <w:pPr>
        <w:pStyle w:val="B1"/>
        <w:rPr>
          <w:lang w:eastAsia="ja-JP"/>
        </w:rPr>
      </w:pPr>
      <w:r w:rsidRPr="00332FC3">
        <w:t>-</w:t>
      </w:r>
      <w:r w:rsidRPr="00332FC3">
        <w:tab/>
        <w:t>It shall be possible to support MBS session where the content is not location-dependent, but the distribution is limited to a certain area, and MBS sessions where the content is location-dependent.</w:t>
      </w:r>
    </w:p>
    <w:p w14:paraId="73B16504" w14:textId="77777777" w:rsidR="00FD61C3" w:rsidRPr="00332FC3" w:rsidRDefault="00FD61C3" w:rsidP="00FD61C3">
      <w:pPr>
        <w:pStyle w:val="B1"/>
      </w:pPr>
      <w:r w:rsidRPr="00332FC3">
        <w:t>-</w:t>
      </w:r>
      <w:r w:rsidRPr="00332FC3">
        <w:tab/>
        <w:t>It shall be possible to locate MBS CN functions in proximity to NG RAN nodes serving the location area.</w:t>
      </w:r>
    </w:p>
    <w:p w14:paraId="777D3094" w14:textId="49C97543" w:rsidR="00FD61C3" w:rsidRPr="00332FC3" w:rsidRDefault="00FD61C3" w:rsidP="00FD61C3">
      <w:pPr>
        <w:pStyle w:val="B1"/>
      </w:pPr>
      <w:r w:rsidRPr="00332FC3">
        <w:t>-</w:t>
      </w:r>
      <w:r w:rsidRPr="00332FC3">
        <w:tab/>
        <w:t>For the case that the multicast service is only available within a limited area, the UE shall be able to obtain service area information of the multicast service, to enable the UE to trigger the session join procedure only within the location area.</w:t>
      </w:r>
    </w:p>
    <w:p w14:paraId="18BD8DC9" w14:textId="77777777" w:rsidR="00FD61C3" w:rsidRDefault="00FD61C3" w:rsidP="00FD61C3">
      <w:pPr>
        <w:pStyle w:val="B2"/>
        <w:rPr>
          <w:ins w:id="3242" w:author="S2-2101420" w:date="2021-03-11T19:50:00Z"/>
        </w:rPr>
      </w:pPr>
      <w:r w:rsidRPr="00332FC3">
        <w:rPr>
          <w:lang w:eastAsia="ko-KR"/>
        </w:rPr>
        <w:t>-</w:t>
      </w:r>
      <w:r w:rsidRPr="00332FC3">
        <w:rPr>
          <w:lang w:eastAsia="ko-KR"/>
        </w:rPr>
        <w:tab/>
      </w:r>
      <w:r w:rsidRPr="00332FC3">
        <w:t>The UE shall be able to obtain service area information of the local multicast service via NAS signalling or via MBS service announcement.</w:t>
      </w:r>
    </w:p>
    <w:p w14:paraId="73C1AA64" w14:textId="77777777" w:rsidR="00B00571" w:rsidRDefault="00B00571" w:rsidP="00B00571">
      <w:pPr>
        <w:pStyle w:val="B3"/>
        <w:rPr>
          <w:ins w:id="3243" w:author="S2-2101420" w:date="2021-03-11T19:50:00Z"/>
          <w:lang w:eastAsia="ja-JP"/>
        </w:rPr>
      </w:pPr>
      <w:ins w:id="3244" w:author="S2-2101420" w:date="2021-03-11T19:50:00Z">
        <w:r>
          <w:rPr>
            <w:lang w:eastAsia="ko-KR"/>
          </w:rPr>
          <w:t>-</w:t>
        </w:r>
        <w:r>
          <w:rPr>
            <w:lang w:eastAsia="ko-KR"/>
          </w:rPr>
          <w:tab/>
          <w:t xml:space="preserve">For providing </w:t>
        </w:r>
        <w:r>
          <w:t>service area information of the local multicast service (i.e. Cell ID list or TAI list) to the UE via NAS signalling, it shall be possible to support the following operation.</w:t>
        </w:r>
      </w:ins>
    </w:p>
    <w:p w14:paraId="124694C8" w14:textId="4E1C2666" w:rsidR="00B00571" w:rsidRPr="00B00571" w:rsidRDefault="00B00571" w:rsidP="00B00571">
      <w:pPr>
        <w:pStyle w:val="B4"/>
        <w:rPr>
          <w:lang w:eastAsia="ko-KR"/>
        </w:rPr>
      </w:pPr>
      <w:ins w:id="3245" w:author="S2-2101420" w:date="2021-03-11T19:50:00Z">
        <w:r>
          <w:rPr>
            <w:lang w:eastAsia="ko-KR"/>
          </w:rPr>
          <w:t>-</w:t>
        </w:r>
        <w:r>
          <w:rPr>
            <w:lang w:eastAsia="ko-KR"/>
          </w:rPr>
          <w:tab/>
          <w:t>Local multicast service area provided in a Join Reject message (e.g. PDU Session Modification Reject) together with the reject reason (outside of local service area).</w:t>
        </w:r>
      </w:ins>
    </w:p>
    <w:p w14:paraId="68F73414" w14:textId="77777777" w:rsidR="00FD61C3" w:rsidRPr="00332FC3" w:rsidRDefault="00FD61C3" w:rsidP="00FD61C3">
      <w:pPr>
        <w:pStyle w:val="B1"/>
        <w:rPr>
          <w:lang w:eastAsia="ja-JP"/>
        </w:rPr>
      </w:pPr>
      <w:r w:rsidRPr="00332FC3">
        <w:t>-</w:t>
      </w:r>
      <w:r w:rsidRPr="00332FC3">
        <w:tab/>
        <w:t>For the case that the MB service content is location-dependent (The content of the same MB service delivered to different sub-areas is different), it shall be possible that the UE is not aware of each sub-area in the available area information of the MB service.</w:t>
      </w:r>
    </w:p>
    <w:p w14:paraId="6E95CF89" w14:textId="77777777" w:rsidR="00FD61C3" w:rsidRPr="00332FC3" w:rsidRDefault="00FD61C3" w:rsidP="00FD61C3">
      <w:pPr>
        <w:pStyle w:val="B1"/>
      </w:pPr>
      <w:r w:rsidRPr="00332FC3">
        <w:t>-</w:t>
      </w:r>
      <w:r w:rsidRPr="00332FC3">
        <w:tab/>
        <w:t>It shall be possible to hide the internal PLMN topology from AF (e.g., AF is not aware of cell or TA information).</w:t>
      </w:r>
    </w:p>
    <w:p w14:paraId="0447A6AC" w14:textId="77777777" w:rsidR="00FD61C3" w:rsidRPr="00332FC3" w:rsidRDefault="00FD61C3" w:rsidP="00FD61C3">
      <w:pPr>
        <w:pStyle w:val="B1"/>
      </w:pPr>
      <w:r w:rsidRPr="00332FC3">
        <w:t>-</w:t>
      </w:r>
      <w:r w:rsidRPr="00332FC3">
        <w:rPr>
          <w:lang w:eastAsia="zh-CN"/>
        </w:rPr>
        <w:tab/>
        <w:t>The network shall be able to enforce the area restriction for accessing a local MBS service.</w:t>
      </w:r>
    </w:p>
    <w:p w14:paraId="4BD1B72D" w14:textId="0379A166" w:rsidR="00FD61C3" w:rsidRPr="00332FC3" w:rsidRDefault="00FD61C3" w:rsidP="00FD61C3">
      <w:pPr>
        <w:pStyle w:val="B1"/>
        <w:rPr>
          <w:lang w:eastAsia="zh-CN"/>
        </w:rPr>
      </w:pPr>
      <w:r w:rsidRPr="00332FC3">
        <w:rPr>
          <w:lang w:eastAsia="zh-CN"/>
        </w:rPr>
        <w:t>-</w:t>
      </w:r>
      <w:r w:rsidRPr="00332FC3">
        <w:rPr>
          <w:lang w:eastAsia="zh-CN"/>
        </w:rPr>
        <w:tab/>
        <w:t xml:space="preserve">If different location-dependent content is provided for an MBS session, the network shall be able to support multiple </w:t>
      </w:r>
      <w:r w:rsidR="000418B4" w:rsidRPr="00332FC3">
        <w:rPr>
          <w:lang w:eastAsia="zh-CN"/>
        </w:rPr>
        <w:t xml:space="preserve">MB-UPFs as </w:t>
      </w:r>
      <w:r w:rsidRPr="00332FC3">
        <w:rPr>
          <w:lang w:eastAsia="zh-CN"/>
        </w:rPr>
        <w:t>ingress points for an MBS session.</w:t>
      </w:r>
    </w:p>
    <w:p w14:paraId="476D1702" w14:textId="58E3592D" w:rsidR="00FD61C3" w:rsidRPr="00332FC3" w:rsidRDefault="00FD61C3" w:rsidP="00FD61C3">
      <w:pPr>
        <w:pStyle w:val="NO"/>
      </w:pPr>
      <w:r w:rsidRPr="00332FC3">
        <w:t>NOTE</w:t>
      </w:r>
      <w:r w:rsidR="000418B4" w:rsidRPr="00332FC3">
        <w:t xml:space="preserve"> 1</w:t>
      </w:r>
      <w:r w:rsidRPr="00332FC3">
        <w:t>:</w:t>
      </w:r>
      <w:r w:rsidRPr="00332FC3">
        <w:tab/>
        <w:t>The solution for different location-dependent content can also be applied in a scenario where the same content is provided in distributed islands of the network to enable distinct local distribution trees with local ingress points.</w:t>
      </w:r>
    </w:p>
    <w:p w14:paraId="53408784" w14:textId="6182D4D1" w:rsidR="000418B4" w:rsidRPr="00332FC3" w:rsidRDefault="000418B4" w:rsidP="000418B4">
      <w:pPr>
        <w:ind w:left="568" w:hanging="284"/>
        <w:rPr>
          <w:lang w:eastAsia="zh-CN"/>
        </w:rPr>
      </w:pPr>
      <w:r w:rsidRPr="00332FC3">
        <w:rPr>
          <w:lang w:eastAsia="zh-CN"/>
        </w:rPr>
        <w:t>-</w:t>
      </w:r>
      <w:r w:rsidRPr="00332FC3">
        <w:rPr>
          <w:lang w:eastAsia="zh-CN"/>
        </w:rPr>
        <w:tab/>
        <w:t xml:space="preserve">To support different location-dependent content, an additional </w:t>
      </w:r>
      <w:ins w:id="3246" w:author="S2-2101415" w:date="2021-03-11T19:14:00Z">
        <w:r w:rsidR="001D7570">
          <w:rPr>
            <w:lang w:eastAsia="zh-CN"/>
          </w:rPr>
          <w:t>Area Session I</w:t>
        </w:r>
      </w:ins>
      <w:del w:id="3247" w:author="S2-2101415" w:date="2021-03-11T19:14:00Z">
        <w:r w:rsidRPr="00332FC3" w:rsidDel="001D7570">
          <w:rPr>
            <w:lang w:eastAsia="zh-CN"/>
          </w:rPr>
          <w:delText>i</w:delText>
        </w:r>
      </w:del>
      <w:r w:rsidRPr="00332FC3">
        <w:rPr>
          <w:lang w:eastAsia="zh-CN"/>
        </w:rPr>
        <w:t xml:space="preserve">dentifier </w:t>
      </w:r>
      <w:del w:id="3248" w:author="S2-2101415" w:date="2021-03-11T19:14:00Z">
        <w:r w:rsidRPr="00332FC3" w:rsidDel="001D7570">
          <w:rPr>
            <w:lang w:eastAsia="zh-CN"/>
          </w:rPr>
          <w:delText xml:space="preserve">(e.g. FlowID) </w:delText>
        </w:r>
      </w:del>
      <w:r w:rsidRPr="00332FC3">
        <w:rPr>
          <w:lang w:eastAsia="zh-CN"/>
        </w:rPr>
        <w:t>shall be assigned for each location area and used in combination with the multicast session ID</w:t>
      </w:r>
      <w:del w:id="3249" w:author="S2-2101415" w:date="2021-03-11T19:15:00Z">
        <w:r w:rsidRPr="00332FC3" w:rsidDel="00AA5144">
          <w:rPr>
            <w:lang w:eastAsia="zh-CN"/>
          </w:rPr>
          <w:delText>/TMGI</w:delText>
        </w:r>
      </w:del>
      <w:r w:rsidRPr="00332FC3">
        <w:rPr>
          <w:lang w:eastAsia="zh-CN"/>
        </w:rPr>
        <w:t xml:space="preserve"> in network internal signalling to identify a location dependent part of the multicast session.</w:t>
      </w:r>
    </w:p>
    <w:p w14:paraId="3ABCD3AD" w14:textId="1B0BC586" w:rsidR="000418B4" w:rsidRPr="00332FC3" w:rsidRDefault="000418B4" w:rsidP="000418B4">
      <w:pPr>
        <w:ind w:left="568" w:hanging="284"/>
      </w:pPr>
      <w:r w:rsidRPr="00332FC3">
        <w:rPr>
          <w:lang w:eastAsia="zh-CN"/>
        </w:rPr>
        <w:lastRenderedPageBreak/>
        <w:t>-</w:t>
      </w:r>
      <w:r w:rsidRPr="00332FC3">
        <w:rPr>
          <w:lang w:eastAsia="zh-CN"/>
        </w:rPr>
        <w:tab/>
        <w:t>Information about the location dependent multicast service may be provided by an AF, or may be configured.</w:t>
      </w:r>
    </w:p>
    <w:p w14:paraId="3F188384" w14:textId="685571E9" w:rsidR="00FD61C3" w:rsidRPr="00332FC3" w:rsidDel="00AA5144" w:rsidRDefault="005F23A1" w:rsidP="00FD61C3">
      <w:pPr>
        <w:pStyle w:val="EditorsNote"/>
        <w:rPr>
          <w:del w:id="3250" w:author="S2-2101415" w:date="2021-03-11T19:15:00Z"/>
          <w:lang w:eastAsia="zh-CN"/>
        </w:rPr>
      </w:pPr>
      <w:del w:id="3251" w:author="S2-2101415" w:date="2021-03-11T19:15:00Z">
        <w:r w:rsidRPr="00332FC3" w:rsidDel="00AA5144">
          <w:delText>Editor's note:</w:delText>
        </w:r>
        <w:r w:rsidRPr="00332FC3" w:rsidDel="00AA5144">
          <w:tab/>
        </w:r>
        <w:r w:rsidR="00FD61C3" w:rsidRPr="00332FC3" w:rsidDel="00AA5144">
          <w:delText>The conclusion of KI#6 should align with the conclusion of KI#1.</w:delText>
        </w:r>
      </w:del>
    </w:p>
    <w:p w14:paraId="44314BB4" w14:textId="488A353B" w:rsidR="00AA5144" w:rsidRDefault="000418B4" w:rsidP="00AA5144">
      <w:pPr>
        <w:pStyle w:val="NO"/>
        <w:rPr>
          <w:ins w:id="3252" w:author="S2-2101415" w:date="2021-03-11T19:15:00Z"/>
          <w:lang w:eastAsia="zh-CN"/>
        </w:rPr>
      </w:pPr>
      <w:r w:rsidRPr="00332FC3">
        <w:t>NOTE 2</w:t>
      </w:r>
      <w:r w:rsidR="005F23A1" w:rsidRPr="00332FC3">
        <w:t>:</w:t>
      </w:r>
      <w:r w:rsidR="005F23A1" w:rsidRPr="00332FC3">
        <w:tab/>
      </w:r>
      <w:r w:rsidR="00FD61C3" w:rsidRPr="00332FC3">
        <w:t>Alignment based on progress/decision in RAN WGs will be performed as part of the normative phase.</w:t>
      </w:r>
      <w:ins w:id="3253" w:author="S2-2101415" w:date="2021-03-11T19:15:00Z">
        <w:r w:rsidR="00AA5144" w:rsidRPr="00AA5144">
          <w:rPr>
            <w:lang w:eastAsia="zh-CN"/>
          </w:rPr>
          <w:t xml:space="preserve"> </w:t>
        </w:r>
      </w:ins>
    </w:p>
    <w:p w14:paraId="2A7A25FD" w14:textId="3232238A" w:rsidR="00FD61C3" w:rsidRPr="00332FC3" w:rsidRDefault="00AA5144" w:rsidP="00AA5144">
      <w:pPr>
        <w:ind w:left="568" w:hanging="284"/>
        <w:rPr>
          <w:lang w:eastAsia="zh-CN"/>
        </w:rPr>
      </w:pPr>
      <w:ins w:id="3254" w:author="S2-2101415" w:date="2021-03-11T19:15:00Z">
        <w:r>
          <w:rPr>
            <w:lang w:eastAsia="zh-CN"/>
          </w:rPr>
          <w:t>-</w:t>
        </w:r>
        <w:r>
          <w:rPr>
            <w:lang w:eastAsia="zh-CN"/>
          </w:rPr>
          <w:tab/>
          <w:t>For location dependent MB service, the MB-SMF allocates the Area Session identifier. The Area Session identifiers allocated by different MB-SMFs shall not overlap for a multicast session.</w:t>
        </w:r>
      </w:ins>
    </w:p>
    <w:p w14:paraId="746D913F" w14:textId="3C3C8234" w:rsidR="00673F47" w:rsidRPr="00332FC3" w:rsidRDefault="00673F47" w:rsidP="005F23A1">
      <w:pPr>
        <w:pStyle w:val="2"/>
      </w:pPr>
      <w:bookmarkStart w:id="3255" w:name="_Toc55203248"/>
      <w:bookmarkStart w:id="3256" w:name="_Toc57450230"/>
      <w:bookmarkStart w:id="3257" w:name="_Toc57450634"/>
      <w:r w:rsidRPr="00332FC3">
        <w:t>8.</w:t>
      </w:r>
      <w:r w:rsidR="00F073D4" w:rsidRPr="00332FC3">
        <w:t>7</w:t>
      </w:r>
      <w:r w:rsidRPr="00332FC3">
        <w:tab/>
        <w:t>Key Issue #7: Reliable delivery method switching between unicast and multicast</w:t>
      </w:r>
      <w:bookmarkEnd w:id="3255"/>
      <w:bookmarkEnd w:id="3256"/>
      <w:bookmarkEnd w:id="3257"/>
    </w:p>
    <w:p w14:paraId="268DFFF2" w14:textId="77777777" w:rsidR="005F23A1" w:rsidRPr="00332FC3" w:rsidRDefault="005F23A1" w:rsidP="005F23A1">
      <w:r w:rsidRPr="00332FC3">
        <w:t>For delivery method switching due to mobility, the following principle are agreed,</w:t>
      </w:r>
    </w:p>
    <w:p w14:paraId="5F82525A" w14:textId="77777777" w:rsidR="005F23A1" w:rsidRPr="00332FC3" w:rsidRDefault="005F23A1" w:rsidP="005F23A1">
      <w:pPr>
        <w:pStyle w:val="B1"/>
      </w:pPr>
      <w:r w:rsidRPr="00332FC3">
        <w:t>-</w:t>
      </w:r>
      <w:r w:rsidRPr="00332FC3">
        <w:tab/>
        <w:t>When the UE moves from a NG-RAN node that supports 5MBS to a RAN node that does not support 5MBS, the network and UE shall support switch from 5GC Shared MBS traffic delivery method to 5GC Individual MBS traffic delivery method.</w:t>
      </w:r>
    </w:p>
    <w:p w14:paraId="6ADE2D28" w14:textId="77777777" w:rsidR="005F23A1" w:rsidRPr="00332FC3" w:rsidRDefault="005F23A1" w:rsidP="005F23A1">
      <w:pPr>
        <w:pStyle w:val="B1"/>
      </w:pPr>
      <w:r w:rsidRPr="00332FC3">
        <w:t>-</w:t>
      </w:r>
      <w:r w:rsidRPr="00332FC3">
        <w:tab/>
        <w:t>When the UE moves from a RAN node that does not support 5MBS to a NG-RAN node that supports 5MBS, the network and UE shall support switch from 5GC Individual MBS traffic delivery method to 5GC Shared MBS traffic delivery method.</w:t>
      </w:r>
    </w:p>
    <w:p w14:paraId="5A9A2B74" w14:textId="10D241B0" w:rsidR="007D05BA" w:rsidRPr="00332FC3" w:rsidRDefault="007D05BA" w:rsidP="007D05BA">
      <w:pPr>
        <w:pStyle w:val="B1"/>
        <w:rPr>
          <w:rFonts w:cs="宋体"/>
          <w:lang w:eastAsia="zh-CN"/>
        </w:rPr>
      </w:pPr>
      <w:r w:rsidRPr="00332FC3">
        <w:t>-</w:t>
      </w:r>
      <w:r w:rsidRPr="00332FC3">
        <w:tab/>
      </w:r>
      <w:r w:rsidRPr="00332FC3">
        <w:rPr>
          <w:rFonts w:cs="宋体"/>
          <w:lang w:eastAsia="zh-CN"/>
        </w:rPr>
        <w:t xml:space="preserve">When the UE joins an MBS session and handover to NG-RAN nodes not supporting 5MBS is required, mapping information about </w:t>
      </w:r>
      <w:ins w:id="3258" w:author="S2-2101421" w:date="2021-03-11T19:53:00Z">
        <w:r w:rsidR="003D735C">
          <w:rPr>
            <w:rFonts w:cs="宋体"/>
            <w:lang w:eastAsia="zh-CN"/>
          </w:rPr>
          <w:t xml:space="preserve">unicast QoS flows and the associated </w:t>
        </w:r>
      </w:ins>
      <w:r w:rsidRPr="00332FC3">
        <w:rPr>
          <w:rFonts w:cs="宋体"/>
          <w:lang w:eastAsia="zh-CN"/>
        </w:rPr>
        <w:t xml:space="preserve">multicast QoS flows </w:t>
      </w:r>
      <w:ins w:id="3259" w:author="S2-2101421" w:date="2021-03-11T19:53:00Z">
        <w:r w:rsidR="003D735C">
          <w:rPr>
            <w:rFonts w:cs="宋体"/>
            <w:lang w:eastAsia="zh-CN"/>
          </w:rPr>
          <w:t>are</w:t>
        </w:r>
      </w:ins>
      <w:del w:id="3260" w:author="S2-2101421" w:date="2021-03-11T19:53:00Z">
        <w:r w:rsidRPr="00332FC3" w:rsidDel="003D735C">
          <w:rPr>
            <w:rFonts w:cs="宋体"/>
            <w:lang w:eastAsia="zh-CN"/>
          </w:rPr>
          <w:delText>is</w:delText>
        </w:r>
      </w:del>
      <w:r w:rsidRPr="00332FC3">
        <w:rPr>
          <w:rFonts w:cs="宋体"/>
          <w:lang w:eastAsia="zh-CN"/>
        </w:rPr>
        <w:t xml:space="preserve"> provided to the NG-RAN node</w:t>
      </w:r>
      <w:del w:id="3261" w:author="S2-2101421" w:date="2021-03-11T19:53:00Z">
        <w:r w:rsidRPr="00332FC3" w:rsidDel="003D735C">
          <w:rPr>
            <w:rFonts w:cs="宋体"/>
            <w:lang w:eastAsia="zh-CN"/>
          </w:rPr>
          <w:delText xml:space="preserve"> supporting MBS</w:delText>
        </w:r>
      </w:del>
      <w:r w:rsidRPr="00332FC3">
        <w:rPr>
          <w:rFonts w:cs="宋体"/>
          <w:lang w:eastAsia="zh-CN"/>
        </w:rPr>
        <w:t>, which enables data reception of the MBS session via 5GC Individual MBS traffic delivery mode.</w:t>
      </w:r>
    </w:p>
    <w:p w14:paraId="5AF234FA" w14:textId="044DA963" w:rsidR="007D05BA" w:rsidRPr="00332FC3" w:rsidDel="003D735C" w:rsidRDefault="007D05BA" w:rsidP="007D05BA">
      <w:pPr>
        <w:pStyle w:val="EditorsNote"/>
        <w:rPr>
          <w:del w:id="3262" w:author="S2-2101421" w:date="2021-03-11T19:53:00Z"/>
        </w:rPr>
      </w:pPr>
      <w:del w:id="3263" w:author="S2-2101421" w:date="2021-03-11T19:53:00Z">
        <w:r w:rsidRPr="00332FC3" w:rsidDel="003D735C">
          <w:delText>Editor</w:delText>
        </w:r>
        <w:r w:rsidR="00332FC3" w:rsidRPr="00332FC3" w:rsidDel="003D735C">
          <w:delText>'</w:delText>
        </w:r>
        <w:r w:rsidRPr="00332FC3" w:rsidDel="003D735C">
          <w:delText xml:space="preserve">s </w:delText>
        </w:r>
        <w:r w:rsidR="00332FC3" w:rsidRPr="00332FC3" w:rsidDel="003D735C">
          <w:delText>note</w:delText>
        </w:r>
        <w:r w:rsidRPr="00332FC3" w:rsidDel="003D735C">
          <w:delText>:</w:delText>
        </w:r>
        <w:r w:rsidR="00332FC3" w:rsidDel="003D735C">
          <w:tab/>
        </w:r>
        <w:r w:rsidRPr="00332FC3" w:rsidDel="003D735C">
          <w:delText>It will be determined during the normative work whether the mapping information is also provided towards the UE.</w:delText>
        </w:r>
      </w:del>
    </w:p>
    <w:p w14:paraId="4F71C728" w14:textId="3B76B94F" w:rsidR="007D05BA" w:rsidRPr="00332FC3" w:rsidRDefault="007D05BA" w:rsidP="007D05BA">
      <w:pPr>
        <w:pStyle w:val="B1"/>
      </w:pPr>
      <w:r w:rsidRPr="00332FC3">
        <w:t>-</w:t>
      </w:r>
      <w:r w:rsidRPr="00332FC3">
        <w:tab/>
      </w:r>
      <w:r w:rsidRPr="00332FC3">
        <w:rPr>
          <w:rFonts w:cs="宋体"/>
          <w:lang w:eastAsia="zh-CN"/>
        </w:rPr>
        <w:t>To support handover to an NG-RAN node not supporting 5MBS, the N3 tunnel of the PDU Session, which is used for 5GC Individual MBS traffic delivery, need to be activated.</w:t>
      </w:r>
    </w:p>
    <w:p w14:paraId="1722677A" w14:textId="6AB9603E" w:rsidR="005F23A1" w:rsidRPr="00332FC3" w:rsidRDefault="005F23A1" w:rsidP="005F23A1">
      <w:pPr>
        <w:pStyle w:val="B1"/>
      </w:pPr>
      <w:r w:rsidRPr="00332FC3">
        <w:t>-</w:t>
      </w:r>
      <w:r w:rsidRPr="00332FC3">
        <w:tab/>
        <w:t xml:space="preserve">During the handover from RAN not supporting 5MBS to NG-RAN supporting 5MBS, PDU sessions, including the one associated with </w:t>
      </w:r>
      <w:r w:rsidR="007612BC" w:rsidRPr="00332FC3">
        <w:t xml:space="preserve">the </w:t>
      </w:r>
      <w:r w:rsidRPr="00332FC3">
        <w:t>MBS session</w:t>
      </w:r>
      <w:r w:rsidR="007612BC" w:rsidRPr="00332FC3">
        <w:rPr>
          <w:rFonts w:cs="宋体"/>
          <w:lang w:eastAsia="zh-CN"/>
        </w:rPr>
        <w:t xml:space="preserve"> and used for 5GC Individual MBS traffic delivery</w:t>
      </w:r>
      <w:r w:rsidRPr="00332FC3">
        <w:t xml:space="preserve">, are handed over to target RAN. After the handover, </w:t>
      </w:r>
      <w:del w:id="3264" w:author="S2-2101421" w:date="2021-03-11T19:54:00Z">
        <w:r w:rsidRPr="00332FC3" w:rsidDel="003D735C">
          <w:delText xml:space="preserve">the switch is triggered at the </w:delText>
        </w:r>
      </w:del>
      <w:r w:rsidRPr="00332FC3">
        <w:t xml:space="preserve">5GC </w:t>
      </w:r>
      <w:ins w:id="3265" w:author="S2-2101421" w:date="2021-03-11T19:54:00Z">
        <w:r w:rsidR="003D735C">
          <w:t xml:space="preserve">terminates </w:t>
        </w:r>
      </w:ins>
      <w:del w:id="3266" w:author="S2-2101421" w:date="2021-03-11T19:54:00Z">
        <w:r w:rsidRPr="00332FC3" w:rsidDel="003D735C">
          <w:delText xml:space="preserve">from </w:delText>
        </w:r>
      </w:del>
      <w:r w:rsidRPr="00332FC3">
        <w:t>the 5GC Individual MBS traffic delivery method</w:t>
      </w:r>
      <w:del w:id="3267" w:author="S2-2101421" w:date="2021-03-11T19:54:00Z">
        <w:r w:rsidRPr="00332FC3" w:rsidDel="003D735C">
          <w:delText xml:space="preserve"> to 5GC Shared MBS traffic delivery method</w:delText>
        </w:r>
      </w:del>
      <w:r w:rsidRPr="00332FC3">
        <w:t>.</w:t>
      </w:r>
    </w:p>
    <w:p w14:paraId="0A521D30" w14:textId="42A05A71" w:rsidR="007612BC" w:rsidRPr="00332FC3" w:rsidDel="003D735C" w:rsidRDefault="007612BC" w:rsidP="007612BC">
      <w:pPr>
        <w:pStyle w:val="EditorsNote"/>
        <w:rPr>
          <w:del w:id="3268" w:author="S2-2101421" w:date="2021-03-11T19:54:00Z"/>
          <w:rFonts w:cs="宋体"/>
          <w:lang w:eastAsia="zh-CN"/>
        </w:rPr>
      </w:pPr>
      <w:del w:id="3269" w:author="S2-2101421" w:date="2021-03-11T19:54:00Z">
        <w:r w:rsidRPr="00332FC3" w:rsidDel="003D735C">
          <w:delText>Editor</w:delText>
        </w:r>
        <w:r w:rsidR="00332FC3" w:rsidRPr="00332FC3" w:rsidDel="003D735C">
          <w:delText>'</w:delText>
        </w:r>
        <w:r w:rsidRPr="00332FC3" w:rsidDel="003D735C">
          <w:delText xml:space="preserve">s </w:delText>
        </w:r>
        <w:r w:rsidR="00332FC3" w:rsidRPr="00332FC3" w:rsidDel="003D735C">
          <w:delText>note</w:delText>
        </w:r>
        <w:r w:rsidRPr="00332FC3" w:rsidDel="003D735C">
          <w:delText>:</w:delText>
        </w:r>
        <w:r w:rsidR="00332FC3" w:rsidDel="003D735C">
          <w:tab/>
        </w:r>
        <w:r w:rsidRPr="00332FC3" w:rsidDel="003D735C">
          <w:delText>How 5GC Shared MBS delivery is enabled for the UE will be developed with RAN WGs.</w:delText>
        </w:r>
      </w:del>
    </w:p>
    <w:p w14:paraId="4BC9BFF1" w14:textId="7C9E2CB4" w:rsidR="005F23A1" w:rsidRPr="00332FC3" w:rsidRDefault="005F23A1" w:rsidP="005F23A1">
      <w:pPr>
        <w:pStyle w:val="B1"/>
        <w:rPr>
          <w:lang w:eastAsia="zh-CN"/>
        </w:rPr>
      </w:pPr>
      <w:r w:rsidRPr="00332FC3">
        <w:rPr>
          <w:lang w:eastAsia="zh-CN"/>
        </w:rPr>
        <w:t>-</w:t>
      </w:r>
      <w:r w:rsidRPr="00332FC3">
        <w:rPr>
          <w:lang w:eastAsia="zh-CN"/>
        </w:rPr>
        <w:tab/>
      </w:r>
      <w:r w:rsidR="008313FC" w:rsidRPr="00332FC3">
        <w:rPr>
          <w:lang w:eastAsia="zh-CN"/>
        </w:rPr>
        <w:t xml:space="preserve">During </w:t>
      </w:r>
      <w:r w:rsidRPr="00332FC3">
        <w:rPr>
          <w:lang w:eastAsia="zh-CN"/>
        </w:rPr>
        <w:t xml:space="preserve">the </w:t>
      </w:r>
      <w:r w:rsidR="008313FC" w:rsidRPr="00332FC3">
        <w:rPr>
          <w:lang w:eastAsia="zh-CN"/>
        </w:rPr>
        <w:t xml:space="preserve">mobility </w:t>
      </w:r>
      <w:r w:rsidRPr="00332FC3">
        <w:rPr>
          <w:lang w:eastAsia="zh-CN"/>
        </w:rPr>
        <w:t xml:space="preserve">from NG-RAN supporting 5MBS to </w:t>
      </w:r>
      <w:r w:rsidR="008313FC" w:rsidRPr="00332FC3">
        <w:rPr>
          <w:lang w:eastAsia="zh-CN"/>
        </w:rPr>
        <w:t>NG-</w:t>
      </w:r>
      <w:r w:rsidRPr="00332FC3">
        <w:rPr>
          <w:lang w:eastAsia="zh-CN"/>
        </w:rPr>
        <w:t>RAN not supporting 5MBS,</w:t>
      </w:r>
      <w:r w:rsidR="008313FC" w:rsidRPr="00332FC3">
        <w:rPr>
          <w:lang w:eastAsia="zh-CN"/>
        </w:rPr>
        <w:t xml:space="preserve"> the 5GC triggers the switching from 5GC Shared MBS traffic delivery method to 5GC Individual MBS traffic delivery method.</w:t>
      </w:r>
      <w:ins w:id="3270" w:author="S2-2101421" w:date="2021-03-11T19:54:00Z">
        <w:r w:rsidR="003D735C">
          <w:rPr>
            <w:lang w:eastAsia="zh-CN"/>
          </w:rPr>
          <w:t xml:space="preserve"> The SMF realizes that the target NG-RAN node does not support 5GC Shared MBS traffic delivery method.</w:t>
        </w:r>
      </w:ins>
    </w:p>
    <w:p w14:paraId="595A65A4" w14:textId="60D91CB8" w:rsidR="008313FC" w:rsidRPr="00332FC3" w:rsidRDefault="008313FC" w:rsidP="005F23A1">
      <w:pPr>
        <w:pStyle w:val="B1"/>
        <w:rPr>
          <w:lang w:eastAsia="zh-CN"/>
        </w:rPr>
      </w:pPr>
      <w:r w:rsidRPr="00332FC3">
        <w:rPr>
          <w:lang w:eastAsia="zh-CN"/>
        </w:rPr>
        <w:t>-</w:t>
      </w:r>
      <w:r w:rsidRPr="00332FC3">
        <w:rPr>
          <w:lang w:eastAsia="zh-CN"/>
        </w:rPr>
        <w:tab/>
        <w:t>During the inter supporting 5MBS NG-RAN node handover</w:t>
      </w:r>
      <w:ins w:id="3271" w:author="S2-2101421" w:date="2021-03-11T19:55:00Z">
        <w:r w:rsidR="003D735C">
          <w:rPr>
            <w:lang w:eastAsia="zh-CN"/>
          </w:rPr>
          <w:t xml:space="preserve"> or the handover from source NG-RAN supporting 5MBS to the target NG-RAN not supporting 5MBS</w:t>
        </w:r>
      </w:ins>
      <w:r w:rsidRPr="00332FC3">
        <w:rPr>
          <w:lang w:eastAsia="zh-CN"/>
        </w:rPr>
        <w:t xml:space="preserve">, minimization of data loss </w:t>
      </w:r>
      <w:ins w:id="3272" w:author="S2-2101421" w:date="2021-03-11T19:55:00Z">
        <w:r w:rsidR="003D735C">
          <w:rPr>
            <w:lang w:eastAsia="zh-CN"/>
          </w:rPr>
          <w:t xml:space="preserve">should </w:t>
        </w:r>
      </w:ins>
      <w:del w:id="3273" w:author="S2-2101421" w:date="2021-03-11T19:55:00Z">
        <w:r w:rsidRPr="00332FC3" w:rsidDel="003D735C">
          <w:rPr>
            <w:lang w:eastAsia="zh-CN"/>
          </w:rPr>
          <w:delText xml:space="preserve">may </w:delText>
        </w:r>
      </w:del>
      <w:r w:rsidRPr="00332FC3">
        <w:rPr>
          <w:lang w:eastAsia="zh-CN"/>
        </w:rPr>
        <w:t xml:space="preserve">be supported, </w:t>
      </w:r>
      <w:del w:id="3274" w:author="S2-2101421" w:date="2021-03-11T19:55:00Z">
        <w:r w:rsidRPr="00332FC3" w:rsidDel="003D735C">
          <w:rPr>
            <w:lang w:eastAsia="zh-CN"/>
          </w:rPr>
          <w:delText xml:space="preserve">e.g. by data forwarding, </w:delText>
        </w:r>
      </w:del>
      <w:r w:rsidRPr="00332FC3">
        <w:rPr>
          <w:lang w:eastAsia="zh-CN"/>
        </w:rPr>
        <w:t>details for RAN WGs to decide.</w:t>
      </w:r>
    </w:p>
    <w:p w14:paraId="7F50DAB1" w14:textId="795579E4" w:rsidR="00673F47" w:rsidRPr="00332FC3" w:rsidDel="003D735C" w:rsidRDefault="005F23A1" w:rsidP="00673F47">
      <w:pPr>
        <w:pStyle w:val="EditorsNote"/>
        <w:rPr>
          <w:del w:id="3275" w:author="S2-2101421" w:date="2021-03-11T19:55:00Z"/>
          <w:lang w:eastAsia="zh-CN"/>
        </w:rPr>
      </w:pPr>
      <w:del w:id="3276" w:author="S2-2101421" w:date="2021-03-11T19:55:00Z">
        <w:r w:rsidRPr="00332FC3" w:rsidDel="003D735C">
          <w:rPr>
            <w:lang w:eastAsia="zh-CN"/>
          </w:rPr>
          <w:delText>Editor's note:</w:delText>
        </w:r>
        <w:r w:rsidRPr="00332FC3" w:rsidDel="003D735C">
          <w:rPr>
            <w:lang w:eastAsia="zh-CN"/>
          </w:rPr>
          <w:tab/>
          <w:delText xml:space="preserve">It is FFS whether the support for lossless handover with data forwarding from source NG-RAN </w:delText>
        </w:r>
        <w:r w:rsidR="008313FC" w:rsidRPr="00332FC3" w:rsidDel="003D735C">
          <w:rPr>
            <w:lang w:eastAsia="zh-CN"/>
          </w:rPr>
          <w:delText xml:space="preserve">supporting 5MBS </w:delText>
        </w:r>
        <w:r w:rsidRPr="00332FC3" w:rsidDel="003D735C">
          <w:rPr>
            <w:lang w:eastAsia="zh-CN"/>
          </w:rPr>
          <w:delText xml:space="preserve">to the target NG-RAN </w:delText>
        </w:r>
        <w:r w:rsidR="008313FC" w:rsidRPr="00332FC3" w:rsidDel="003D735C">
          <w:rPr>
            <w:lang w:eastAsia="zh-CN"/>
          </w:rPr>
          <w:delText xml:space="preserve">not supporting 5MBS </w:delText>
        </w:r>
        <w:r w:rsidRPr="00332FC3" w:rsidDel="003D735C">
          <w:rPr>
            <w:lang w:eastAsia="zh-CN"/>
          </w:rPr>
          <w:delText>is needed, which needs confirmation by RAN.</w:delText>
        </w:r>
      </w:del>
    </w:p>
    <w:p w14:paraId="6A4227D8" w14:textId="79F551FA" w:rsidR="00931F0B" w:rsidRPr="00332FC3" w:rsidRDefault="00931F0B" w:rsidP="00931F0B">
      <w:pPr>
        <w:pStyle w:val="B1"/>
        <w:rPr>
          <w:lang w:eastAsia="zh-CN"/>
        </w:rPr>
      </w:pPr>
      <w:r w:rsidRPr="00332FC3">
        <w:rPr>
          <w:lang w:eastAsia="zh-CN"/>
        </w:rPr>
        <w:t>-</w:t>
      </w:r>
      <w:r w:rsidRPr="00332FC3">
        <w:rPr>
          <w:lang w:eastAsia="zh-CN"/>
        </w:rPr>
        <w:tab/>
        <w:t xml:space="preserve">It is commonly understood that if service requirements result in applying </w:t>
      </w:r>
      <w:r w:rsidR="00332FC3" w:rsidRPr="00332FC3">
        <w:rPr>
          <w:lang w:eastAsia="zh-CN"/>
        </w:rPr>
        <w:t>'</w:t>
      </w:r>
      <w:r w:rsidRPr="00332FC3">
        <w:rPr>
          <w:lang w:eastAsia="zh-CN"/>
        </w:rPr>
        <w:t>lossless handover</w:t>
      </w:r>
      <w:r w:rsidR="00332FC3" w:rsidRPr="00332FC3">
        <w:rPr>
          <w:lang w:eastAsia="zh-CN"/>
        </w:rPr>
        <w:t>'</w:t>
      </w:r>
      <w:r w:rsidRPr="00332FC3">
        <w:rPr>
          <w:lang w:eastAsia="zh-CN"/>
        </w:rPr>
        <w:t xml:space="preserve"> (see TS 38.300), UEs receiving MBS traffic of that MBS session need to be in CM-CONNECTED with RRC-CONNECTED state.</w:t>
      </w:r>
    </w:p>
    <w:p w14:paraId="64AF7DD4" w14:textId="77777777" w:rsidR="005F23A1" w:rsidRPr="00332FC3" w:rsidRDefault="005F23A1" w:rsidP="005F23A1">
      <w:r w:rsidRPr="00332FC3">
        <w:t>For delivery method switching not due to mobility, the following principle are agreed,</w:t>
      </w:r>
    </w:p>
    <w:p w14:paraId="2232C620" w14:textId="77777777" w:rsidR="005F23A1" w:rsidRPr="00332FC3" w:rsidRDefault="005F23A1" w:rsidP="005F23A1">
      <w:pPr>
        <w:pStyle w:val="B1"/>
      </w:pPr>
      <w:r w:rsidRPr="00332FC3">
        <w:t>-</w:t>
      </w:r>
      <w:r w:rsidRPr="00332FC3">
        <w:tab/>
        <w:t>Switching between PTP and PTM delivery methods for 5GC Shared MBS traffic delivery shall be supported. NG-RAN is the decision point for of switching the PTP and PTM delivery methods.</w:t>
      </w:r>
    </w:p>
    <w:p w14:paraId="4349B0BF" w14:textId="50577ED4" w:rsidR="000D0095" w:rsidRPr="00332FC3" w:rsidDel="003D735C" w:rsidRDefault="000D0095" w:rsidP="000D0095">
      <w:pPr>
        <w:pStyle w:val="EditorsNote"/>
        <w:rPr>
          <w:del w:id="3277" w:author="S2-2101421" w:date="2021-03-11T19:55:00Z"/>
        </w:rPr>
      </w:pPr>
      <w:del w:id="3278" w:author="S2-2101421" w:date="2021-03-11T19:55:00Z">
        <w:r w:rsidRPr="00332FC3" w:rsidDel="003D735C">
          <w:delText>Editor</w:delText>
        </w:r>
        <w:r w:rsidR="00332FC3" w:rsidRPr="00332FC3" w:rsidDel="003D735C">
          <w:delText>'</w:delText>
        </w:r>
        <w:r w:rsidRPr="00332FC3" w:rsidDel="003D735C">
          <w:delText xml:space="preserve">s </w:delText>
        </w:r>
        <w:r w:rsidR="00332FC3" w:rsidRPr="00332FC3" w:rsidDel="003D735C">
          <w:delText>note</w:delText>
        </w:r>
        <w:r w:rsidRPr="00332FC3" w:rsidDel="003D735C">
          <w:delText>:</w:delText>
        </w:r>
        <w:r w:rsidRPr="00332FC3" w:rsidDel="003D735C">
          <w:tab/>
          <w:delText xml:space="preserve">Whether any assistance information from CN is needed, e.g. for PTP/PTM delivery method decision and switching, needs further confirmation </w:delText>
        </w:r>
        <w:r w:rsidRPr="00332FC3" w:rsidDel="003D735C">
          <w:rPr>
            <w:rFonts w:eastAsia="Malgun Gothic"/>
          </w:rPr>
          <w:delText>when the relevant conclusion is reached in RAN WGs.</w:delText>
        </w:r>
      </w:del>
    </w:p>
    <w:p w14:paraId="1BA73538" w14:textId="558A57F5" w:rsidR="005F23A1" w:rsidRPr="00332FC3" w:rsidRDefault="005F23A1" w:rsidP="005F23A1">
      <w:pPr>
        <w:pStyle w:val="B1"/>
      </w:pPr>
      <w:r w:rsidRPr="00332FC3">
        <w:lastRenderedPageBreak/>
        <w:t>-</w:t>
      </w:r>
      <w:r w:rsidRPr="00332FC3">
        <w:tab/>
        <w:t>If the NG-RAN node support</w:t>
      </w:r>
      <w:r w:rsidR="000D0095" w:rsidRPr="00332FC3">
        <w:t>s</w:t>
      </w:r>
      <w:r w:rsidRPr="00332FC3">
        <w:t xml:space="preserve"> 5MBS, the network shall use the 5GC Shared MBS traffic delivery method for MBS Session packet transfer.</w:t>
      </w:r>
    </w:p>
    <w:p w14:paraId="0E1DFAF7" w14:textId="50EC65FA" w:rsidR="006B301E" w:rsidRPr="00332FC3" w:rsidRDefault="005F23A1" w:rsidP="005F23A1">
      <w:r w:rsidRPr="00332FC3">
        <w:t>Switching between multicast delivery and unicast delivery using individual UE and application server addresses is not specified in normative work.</w:t>
      </w:r>
    </w:p>
    <w:p w14:paraId="514EBC3E" w14:textId="4251307D" w:rsidR="00FF76E5" w:rsidRPr="00332FC3" w:rsidRDefault="00FF76E5" w:rsidP="00FF76E5">
      <w:pPr>
        <w:pStyle w:val="2"/>
      </w:pPr>
      <w:bookmarkStart w:id="3279" w:name="_Toc55203240"/>
      <w:bookmarkStart w:id="3280" w:name="_Toc57450231"/>
      <w:bookmarkStart w:id="3281" w:name="_Toc57450635"/>
      <w:bookmarkStart w:id="3282" w:name="_Hlk27340206"/>
      <w:r w:rsidRPr="00332FC3">
        <w:t>8.</w:t>
      </w:r>
      <w:r w:rsidR="00F073D4" w:rsidRPr="00332FC3">
        <w:t>8</w:t>
      </w:r>
      <w:r w:rsidRPr="00332FC3">
        <w:tab/>
        <w:t xml:space="preserve">Key Issue #2: </w:t>
      </w:r>
      <w:bookmarkEnd w:id="3279"/>
      <w:r w:rsidRPr="00332FC3">
        <w:t>Definition of Service Levels</w:t>
      </w:r>
      <w:bookmarkEnd w:id="3280"/>
      <w:bookmarkEnd w:id="3281"/>
    </w:p>
    <w:p w14:paraId="54987635" w14:textId="107D4BD2" w:rsidR="00FF76E5" w:rsidRPr="00332FC3" w:rsidRDefault="00FF76E5" w:rsidP="00FF76E5">
      <w:pPr>
        <w:pStyle w:val="NO"/>
        <w:ind w:left="0" w:firstLine="0"/>
      </w:pPr>
      <w:r w:rsidRPr="00332FC3">
        <w:t>Solution #1 is selected as basis for normative work, with the following implications:</w:t>
      </w:r>
    </w:p>
    <w:p w14:paraId="77FBA75E" w14:textId="5DDEBEE2" w:rsidR="00FF76E5" w:rsidRPr="00332FC3" w:rsidRDefault="00FF76E5" w:rsidP="00FF76E5">
      <w:pPr>
        <w:pStyle w:val="B1"/>
        <w:rPr>
          <w:lang w:eastAsia="zh-CN"/>
        </w:rPr>
      </w:pPr>
      <w:r w:rsidRPr="00332FC3">
        <w:rPr>
          <w:lang w:eastAsia="zh-CN"/>
        </w:rPr>
        <w:t>-</w:t>
      </w:r>
      <w:r w:rsidRPr="00332FC3">
        <w:rPr>
          <w:lang w:eastAsia="zh-CN"/>
        </w:rPr>
        <w:tab/>
      </w:r>
      <w:r w:rsidRPr="00332FC3">
        <w:t>In 5G MBS, the concepts of basic service (or function) level and enhanced service (or function) level as described in Solution #1 will be introduced</w:t>
      </w:r>
      <w:r w:rsidRPr="00332FC3">
        <w:rPr>
          <w:lang w:eastAsia="zh-CN"/>
        </w:rPr>
        <w:t>.</w:t>
      </w:r>
    </w:p>
    <w:p w14:paraId="0C50B25E" w14:textId="77777777" w:rsidR="00FF76E5" w:rsidRPr="00332FC3" w:rsidRDefault="00FF76E5" w:rsidP="00FF76E5">
      <w:pPr>
        <w:pStyle w:val="B1"/>
        <w:rPr>
          <w:lang w:eastAsia="zh-CN"/>
        </w:rPr>
      </w:pPr>
      <w:r w:rsidRPr="00332FC3">
        <w:rPr>
          <w:lang w:eastAsia="zh-CN"/>
        </w:rPr>
        <w:t>-</w:t>
      </w:r>
      <w:r w:rsidRPr="00332FC3">
        <w:rPr>
          <w:lang w:eastAsia="zh-CN"/>
        </w:rPr>
        <w:tab/>
      </w:r>
      <w:r w:rsidRPr="00332FC3">
        <w:t>On the support of 5GC Shared MBS traffic delivery method and 5GC Individual MBS traffic delivery method, the assumption as described in Solution #1 will be used during normative work</w:t>
      </w:r>
      <w:r w:rsidRPr="00332FC3">
        <w:rPr>
          <w:lang w:eastAsia="zh-CN"/>
        </w:rPr>
        <w:t>.</w:t>
      </w:r>
    </w:p>
    <w:p w14:paraId="0ED78550" w14:textId="03E81E18" w:rsidR="00FF76E5" w:rsidRPr="00332FC3" w:rsidRDefault="00FF76E5" w:rsidP="00332FC3">
      <w:pPr>
        <w:pStyle w:val="NO"/>
        <w:rPr>
          <w:lang w:eastAsia="zh-CN"/>
        </w:rPr>
      </w:pPr>
      <w:r w:rsidRPr="00332FC3">
        <w:rPr>
          <w:lang w:eastAsia="zh-CN"/>
        </w:rPr>
        <w:t>NOTE:</w:t>
      </w:r>
      <w:r w:rsidR="00332FC3" w:rsidRPr="00332FC3">
        <w:rPr>
          <w:lang w:eastAsia="zh-CN"/>
        </w:rPr>
        <w:tab/>
      </w:r>
      <w:r w:rsidRPr="00332FC3">
        <w:rPr>
          <w:lang w:eastAsia="zh-CN"/>
        </w:rPr>
        <w:t>Content security protection is not supported.</w:t>
      </w:r>
    </w:p>
    <w:p w14:paraId="3403E366" w14:textId="3FBDF058" w:rsidR="00A933F1" w:rsidRPr="00332FC3" w:rsidRDefault="00A933F1" w:rsidP="00A933F1">
      <w:pPr>
        <w:keepNext/>
        <w:keepLines/>
        <w:spacing w:before="180"/>
        <w:ind w:left="1134" w:hanging="1134"/>
        <w:outlineLvl w:val="1"/>
        <w:rPr>
          <w:rFonts w:ascii="Arial" w:eastAsia="Malgun Gothic" w:hAnsi="Arial"/>
          <w:sz w:val="32"/>
        </w:rPr>
      </w:pPr>
      <w:bookmarkStart w:id="3283" w:name="_Toc50711124"/>
      <w:r w:rsidRPr="00332FC3">
        <w:rPr>
          <w:rFonts w:ascii="Arial" w:eastAsia="Malgun Gothic" w:hAnsi="Arial"/>
          <w:sz w:val="32"/>
        </w:rPr>
        <w:t>8.</w:t>
      </w:r>
      <w:r w:rsidR="00F073D4" w:rsidRPr="00332FC3">
        <w:rPr>
          <w:rFonts w:ascii="Arial" w:eastAsia="Malgun Gothic" w:hAnsi="Arial"/>
          <w:sz w:val="32"/>
        </w:rPr>
        <w:t>9</w:t>
      </w:r>
      <w:r w:rsidRPr="00332FC3">
        <w:rPr>
          <w:rFonts w:ascii="Arial" w:eastAsia="Malgun Gothic" w:hAnsi="Arial"/>
          <w:sz w:val="32"/>
        </w:rPr>
        <w:tab/>
        <w:t>Key Issue #3:</w:t>
      </w:r>
      <w:bookmarkStart w:id="3284" w:name="_Hlk52135430"/>
      <w:bookmarkEnd w:id="3283"/>
      <w:r w:rsidRPr="00332FC3">
        <w:rPr>
          <w:rFonts w:ascii="Arial" w:eastAsia="Malgun Gothic" w:hAnsi="Arial"/>
          <w:sz w:val="32"/>
        </w:rPr>
        <w:t xml:space="preserve"> Levels of authorization for Multicast communication services</w:t>
      </w:r>
      <w:bookmarkEnd w:id="3284"/>
    </w:p>
    <w:p w14:paraId="14378C1C" w14:textId="77777777" w:rsidR="00A933F1" w:rsidRPr="00332FC3" w:rsidRDefault="00A933F1" w:rsidP="00A933F1">
      <w:pPr>
        <w:rPr>
          <w:rFonts w:eastAsia="Malgun Gothic"/>
        </w:rPr>
      </w:pPr>
      <w:r w:rsidRPr="00332FC3">
        <w:rPr>
          <w:rFonts w:eastAsia="Malgun Gothic"/>
        </w:rPr>
        <w:t>The following functionality is agreed to be standardized:</w:t>
      </w:r>
    </w:p>
    <w:p w14:paraId="3206CFA9" w14:textId="77777777" w:rsidR="00A933F1" w:rsidRPr="00332FC3" w:rsidRDefault="00A933F1" w:rsidP="00A933F1">
      <w:pPr>
        <w:ind w:left="568" w:hanging="284"/>
        <w:rPr>
          <w:rFonts w:eastAsia="等线"/>
          <w:lang w:eastAsia="zh-CN"/>
        </w:rPr>
      </w:pPr>
      <w:r w:rsidRPr="00332FC3">
        <w:rPr>
          <w:rFonts w:eastAsia="Malgun Gothic"/>
        </w:rPr>
        <w:t>-</w:t>
      </w:r>
      <w:r w:rsidRPr="00332FC3">
        <w:rPr>
          <w:rFonts w:eastAsia="Malgun Gothic"/>
        </w:rPr>
        <w:tab/>
        <w:t>5GC Authorization of UE joining 5MBS multicast sessions on 5MBS feature level.</w:t>
      </w:r>
    </w:p>
    <w:p w14:paraId="4A5956CB" w14:textId="77777777" w:rsidR="00A933F1" w:rsidRPr="00332FC3" w:rsidRDefault="00A933F1" w:rsidP="00A933F1">
      <w:pPr>
        <w:ind w:left="568" w:hanging="284"/>
        <w:rPr>
          <w:rFonts w:eastAsia="Malgun Gothic"/>
          <w:lang w:eastAsia="zh-CN"/>
        </w:rPr>
      </w:pPr>
      <w:r w:rsidRPr="00332FC3">
        <w:rPr>
          <w:rFonts w:eastAsia="Malgun Gothic"/>
          <w:lang w:eastAsia="zh-CN"/>
        </w:rPr>
        <w:t>-</w:t>
      </w:r>
      <w:r w:rsidRPr="00332FC3">
        <w:rPr>
          <w:rFonts w:eastAsia="Malgun Gothic"/>
          <w:lang w:eastAsia="zh-CN"/>
        </w:rPr>
        <w:tab/>
        <w:t xml:space="preserve">5GC Authorization of UE joining a specific </w:t>
      </w:r>
      <w:r w:rsidRPr="00332FC3">
        <w:rPr>
          <w:rFonts w:eastAsia="Malgun Gothic"/>
        </w:rPr>
        <w:t xml:space="preserve">multicast </w:t>
      </w:r>
      <w:r w:rsidRPr="00332FC3">
        <w:rPr>
          <w:rFonts w:eastAsia="Malgun Gothic"/>
          <w:lang w:eastAsia="zh-CN"/>
        </w:rPr>
        <w:t>MBS Service.</w:t>
      </w:r>
    </w:p>
    <w:p w14:paraId="60637FC3" w14:textId="77777777" w:rsidR="00A933F1" w:rsidRPr="00332FC3" w:rsidRDefault="00A933F1" w:rsidP="00A933F1">
      <w:pPr>
        <w:pStyle w:val="B2"/>
        <w:rPr>
          <w:lang w:eastAsia="zh-CN"/>
        </w:rPr>
      </w:pPr>
      <w:r w:rsidRPr="00332FC3">
        <w:rPr>
          <w:lang w:eastAsia="zh-CN"/>
        </w:rPr>
        <w:t>-</w:t>
      </w:r>
      <w:r w:rsidRPr="00332FC3">
        <w:rPr>
          <w:lang w:eastAsia="zh-CN"/>
        </w:rPr>
        <w:tab/>
        <w:t>For a multicast MBS Service, the AF can provide information about UEs or groups of UEs entitled to join.</w:t>
      </w:r>
    </w:p>
    <w:p w14:paraId="642949C2" w14:textId="0318854A" w:rsidR="00A933F1" w:rsidRPr="00332FC3" w:rsidRDefault="00A933F1" w:rsidP="00A933F1">
      <w:pPr>
        <w:pStyle w:val="EditorsNote"/>
        <w:rPr>
          <w:lang w:eastAsia="zh-CN"/>
        </w:rPr>
      </w:pPr>
      <w:r w:rsidRPr="00332FC3">
        <w:rPr>
          <w:lang w:eastAsia="zh-CN"/>
        </w:rPr>
        <w:t>Editor</w:t>
      </w:r>
      <w:r w:rsidR="00332FC3" w:rsidRPr="00332FC3">
        <w:rPr>
          <w:lang w:eastAsia="zh-CN"/>
        </w:rPr>
        <w:t>'</w:t>
      </w:r>
      <w:r w:rsidRPr="00332FC3">
        <w:rPr>
          <w:lang w:eastAsia="zh-CN"/>
        </w:rPr>
        <w:t>s notes:</w:t>
      </w:r>
      <w:r w:rsidR="00332FC3" w:rsidRPr="00332FC3">
        <w:rPr>
          <w:lang w:eastAsia="zh-CN"/>
        </w:rPr>
        <w:tab/>
      </w:r>
      <w:r w:rsidRPr="00332FC3">
        <w:rPr>
          <w:lang w:eastAsia="zh-CN"/>
        </w:rPr>
        <w:t xml:space="preserve">Whether 5GC support of authorization for UE joining a specific </w:t>
      </w:r>
      <w:r w:rsidRPr="00332FC3">
        <w:t xml:space="preserve">multicast </w:t>
      </w:r>
      <w:r w:rsidRPr="00332FC3">
        <w:rPr>
          <w:lang w:eastAsia="zh-CN"/>
        </w:rPr>
        <w:t>MBS Service by application server is needed can be determined in normative phase.</w:t>
      </w:r>
    </w:p>
    <w:p w14:paraId="1EFF833A" w14:textId="57392E57" w:rsidR="00A933F1" w:rsidRPr="00332FC3" w:rsidRDefault="00A933F1" w:rsidP="00A933F1">
      <w:pPr>
        <w:pStyle w:val="NO"/>
        <w:rPr>
          <w:rFonts w:eastAsia="等线"/>
          <w:lang w:eastAsia="zh-CN"/>
        </w:rPr>
      </w:pPr>
      <w:r w:rsidRPr="00332FC3">
        <w:rPr>
          <w:lang w:eastAsia="zh-CN"/>
        </w:rPr>
        <w:t>NOTE:</w:t>
      </w:r>
      <w:r w:rsidRPr="00332FC3">
        <w:rPr>
          <w:lang w:eastAsia="zh-CN"/>
        </w:rPr>
        <w:tab/>
        <w:t>MBS service level authorization could be performed at application layer. MBS service level authorization can also be implicitly performed when UE is configured for a specific MB service, e.g. via Service Announcement for public safety use case, which is out of SA2 scope.</w:t>
      </w:r>
    </w:p>
    <w:p w14:paraId="3E916091" w14:textId="27E984A1" w:rsidR="00BB6DB6" w:rsidRPr="00332FC3" w:rsidRDefault="00BB6DB6" w:rsidP="00BB6DB6">
      <w:pPr>
        <w:pStyle w:val="2"/>
      </w:pPr>
      <w:bookmarkStart w:id="3285" w:name="_Toc57450232"/>
      <w:bookmarkStart w:id="3286" w:name="_Toc57450636"/>
      <w:r w:rsidRPr="00332FC3">
        <w:t>8.</w:t>
      </w:r>
      <w:r w:rsidR="00F073D4" w:rsidRPr="00332FC3">
        <w:t>10</w:t>
      </w:r>
      <w:r w:rsidRPr="00332FC3">
        <w:tab/>
        <w:t>Key Issue #9: Minimizing the interruption of public safety services upon transition between NR/5GC and E-UTRAN/EPC</w:t>
      </w:r>
      <w:bookmarkEnd w:id="3285"/>
      <w:bookmarkEnd w:id="3286"/>
    </w:p>
    <w:p w14:paraId="6A326B99" w14:textId="77777777" w:rsidR="00BB6DB6" w:rsidRPr="00332FC3" w:rsidRDefault="00BB6DB6" w:rsidP="00BB6DB6">
      <w:r w:rsidRPr="00332FC3">
        <w:t>For 5MBS multicast, in order to minimize the interruption of public safety services upon transition between NR/5GC and E-UTRAN/EPC the following applies:</w:t>
      </w:r>
    </w:p>
    <w:p w14:paraId="2B56AD04" w14:textId="31D27AE0" w:rsidR="00BB6DB6" w:rsidRPr="00332FC3" w:rsidRDefault="00BB6DB6" w:rsidP="00BB6DB6">
      <w:r w:rsidRPr="00332FC3">
        <w:t>For a 5MBS multicast session two scenarios are considered:</w:t>
      </w:r>
    </w:p>
    <w:p w14:paraId="37384387" w14:textId="77777777" w:rsidR="00BB6DB6" w:rsidRPr="00332FC3" w:rsidRDefault="00BB6DB6" w:rsidP="00BB6DB6">
      <w:pPr>
        <w:pStyle w:val="B1"/>
      </w:pPr>
      <w:r w:rsidRPr="00332FC3">
        <w:t>-</w:t>
      </w:r>
      <w:r w:rsidRPr="00332FC3">
        <w:tab/>
        <w:t>the same service is provided via eMBMS and 5MBS. For this scenario Solution 43, which is a service based solution not needing the execution of an intermediate unicast handover, is adopted as baseline for the normative phase. This solution can be based on RRC release with redirection to redirect the UE towards the appropriate cells/frequency range.</w:t>
      </w:r>
    </w:p>
    <w:p w14:paraId="04835A0E" w14:textId="5E5E57D5" w:rsidR="00BB6DB6" w:rsidRPr="00332FC3" w:rsidRDefault="00BB6DB6" w:rsidP="00BB6DB6">
      <w:pPr>
        <w:pStyle w:val="NO"/>
      </w:pPr>
      <w:r w:rsidRPr="00332FC3">
        <w:t>NOTE</w:t>
      </w:r>
      <w:r w:rsidR="00332FC3">
        <w:t> </w:t>
      </w:r>
      <w:r w:rsidRPr="00332FC3">
        <w:t>1:</w:t>
      </w:r>
      <w:r w:rsidRPr="00332FC3">
        <w:tab/>
        <w:t>If the UE has other DRBs/QoS flows established before switching to EPS, the source RAN can also initiate handover.</w:t>
      </w:r>
    </w:p>
    <w:p w14:paraId="3E226D8E" w14:textId="15F89671" w:rsidR="00BB6DB6" w:rsidRPr="00332FC3" w:rsidRDefault="00BB6DB6" w:rsidP="00BB6DB6">
      <w:pPr>
        <w:pStyle w:val="NO"/>
      </w:pPr>
      <w:r w:rsidRPr="00332FC3">
        <w:t>NOTE</w:t>
      </w:r>
      <w:r w:rsidR="00332FC3">
        <w:t> </w:t>
      </w:r>
      <w:r w:rsidRPr="00332FC3">
        <w:t>2:</w:t>
      </w:r>
      <w:r w:rsidR="00332FC3">
        <w:tab/>
      </w:r>
      <w:r w:rsidRPr="00332FC3">
        <w:t>Solution 43 applies also to the 5MBS broadcast case.</w:t>
      </w:r>
    </w:p>
    <w:p w14:paraId="49D1A957" w14:textId="77777777" w:rsidR="00BB6DB6" w:rsidRPr="00332FC3" w:rsidRDefault="00BB6DB6" w:rsidP="00BB6DB6">
      <w:pPr>
        <w:pStyle w:val="B1"/>
      </w:pPr>
      <w:r w:rsidRPr="00332FC3">
        <w:t>-</w:t>
      </w:r>
      <w:r w:rsidRPr="00332FC3">
        <w:tab/>
        <w:t>the same service is not provided via eMBMS and 5MBS. In this case, for the normative phase the following steps are adopted for 5MBS to EPS mobility:</w:t>
      </w:r>
    </w:p>
    <w:p w14:paraId="4B51A058" w14:textId="77777777" w:rsidR="00332FC3" w:rsidRDefault="00332FC3" w:rsidP="00BB6DB6">
      <w:pPr>
        <w:pStyle w:val="B2"/>
      </w:pPr>
      <w:r>
        <w:t>-</w:t>
      </w:r>
      <w:r>
        <w:tab/>
        <w:t>the 5MBS data shared delivery is switched to individual delivery during inter-system handover.</w:t>
      </w:r>
    </w:p>
    <w:p w14:paraId="3D0BD656" w14:textId="77777777" w:rsidR="00332FC3" w:rsidRDefault="00332FC3" w:rsidP="00BB6DB6">
      <w:pPr>
        <w:pStyle w:val="B2"/>
      </w:pPr>
      <w:r>
        <w:lastRenderedPageBreak/>
        <w:t>-</w:t>
      </w:r>
      <w:r>
        <w:tab/>
        <w:t>the 5GS-EPS interworking solution of TS 23.501 clause 5.17.2 is executed with an inter-system handover with MBS QoS flow(s) mapped to unicast QoS flow(s) in its associated PDU Session.</w:t>
      </w:r>
    </w:p>
    <w:p w14:paraId="7361BFA4" w14:textId="77777777" w:rsidR="00507478" w:rsidRDefault="00507478" w:rsidP="00507478">
      <w:pPr>
        <w:pStyle w:val="B2"/>
        <w:rPr>
          <w:ins w:id="3287" w:author="S2-2101422" w:date="2021-03-11T19:59:00Z"/>
          <w:lang w:val="en-US"/>
        </w:rPr>
      </w:pPr>
      <w:ins w:id="3288" w:author="S2-2101422" w:date="2021-03-11T19:59:00Z">
        <w:r>
          <w:t>-</w:t>
        </w:r>
        <w:r>
          <w:tab/>
          <w:t>After the inter-system handover has occurred, regular EPS procedures apply as the same service is not provided via eMBMS.</w:t>
        </w:r>
      </w:ins>
    </w:p>
    <w:p w14:paraId="0801F5E3" w14:textId="77777777" w:rsidR="00507478" w:rsidRDefault="00507478" w:rsidP="00507478">
      <w:pPr>
        <w:pStyle w:val="NO"/>
        <w:rPr>
          <w:ins w:id="3289" w:author="S2-2101422" w:date="2021-03-11T19:59:00Z"/>
        </w:rPr>
      </w:pPr>
      <w:ins w:id="3290" w:author="S2-2101422" w:date="2021-03-11T19:59:00Z">
        <w:r>
          <w:t xml:space="preserve">NOTE:  If some further update is needed, it can be done in the normative phase. </w:t>
        </w:r>
      </w:ins>
    </w:p>
    <w:p w14:paraId="192598CC" w14:textId="77777777" w:rsidR="00332FC3" w:rsidRDefault="00332FC3" w:rsidP="00BB6DB6">
      <w:pPr>
        <w:pStyle w:val="B2"/>
      </w:pPr>
      <w:r>
        <w:t>-</w:t>
      </w:r>
      <w:r>
        <w:tab/>
        <w:t>The PGW-C+SMF obtains the MBS session context when UE joins 5G MBS.</w:t>
      </w:r>
    </w:p>
    <w:p w14:paraId="4FD83E04" w14:textId="77777777" w:rsidR="00332FC3" w:rsidRDefault="00332FC3" w:rsidP="00BB6DB6">
      <w:pPr>
        <w:pStyle w:val="B2"/>
      </w:pPr>
      <w:r>
        <w:t>-</w:t>
      </w:r>
      <w:r>
        <w:tab/>
        <w:t>After a possible subsequent EPS to 5MBS mobility, the PGW-C+SMF can again apply shared delivery to the UE.</w:t>
      </w:r>
    </w:p>
    <w:p w14:paraId="21700153" w14:textId="24FB77D5" w:rsidR="00BB6DB6" w:rsidRPr="00332FC3" w:rsidDel="00507478" w:rsidRDefault="00BB6DB6" w:rsidP="00BB6DB6">
      <w:pPr>
        <w:pStyle w:val="EditorsNote"/>
        <w:rPr>
          <w:del w:id="3291" w:author="S2-2101422" w:date="2021-03-11T19:59:00Z"/>
        </w:rPr>
      </w:pPr>
      <w:del w:id="3292" w:author="S2-2101422" w:date="2021-03-11T19:59:00Z">
        <w:r w:rsidRPr="00332FC3" w:rsidDel="00507478">
          <w:delText>Editor</w:delText>
        </w:r>
        <w:r w:rsidR="00332FC3" w:rsidRPr="00332FC3" w:rsidDel="00507478">
          <w:delText>'</w:delText>
        </w:r>
        <w:r w:rsidRPr="00332FC3" w:rsidDel="00507478">
          <w:delText>s note:</w:delText>
        </w:r>
        <w:r w:rsidRPr="00332FC3" w:rsidDel="00507478">
          <w:tab/>
          <w:delText>If, in a later moment, the eMBMS service becomes available, it is FFS how the UE can trigger the switch from individual delivery over PDN connection to eMBMS delivery.</w:delText>
        </w:r>
      </w:del>
    </w:p>
    <w:p w14:paraId="60EF898B" w14:textId="505D76EC" w:rsidR="00BB6DB6" w:rsidRPr="00332FC3" w:rsidDel="00507478" w:rsidRDefault="00BB6DB6" w:rsidP="00BB6DB6">
      <w:pPr>
        <w:pStyle w:val="EditorsNote"/>
        <w:rPr>
          <w:del w:id="3293" w:author="S2-2101422" w:date="2021-03-11T19:59:00Z"/>
        </w:rPr>
      </w:pPr>
      <w:del w:id="3294" w:author="S2-2101422" w:date="2021-03-11T19:59:00Z">
        <w:r w:rsidRPr="00332FC3" w:rsidDel="00507478">
          <w:delText>Editor</w:delText>
        </w:r>
        <w:r w:rsidR="00332FC3" w:rsidRPr="00332FC3" w:rsidDel="00507478">
          <w:delText>'</w:delText>
        </w:r>
        <w:r w:rsidRPr="00332FC3" w:rsidDel="00507478">
          <w:delText>s note:</w:delText>
        </w:r>
        <w:r w:rsidRPr="00332FC3" w:rsidDel="00507478">
          <w:tab/>
          <w:delText>When UE camps in EPS network and unicast bearer is triggered to be established by Application Server, it is FFS whether those EPS bearer(s) can be associated with MBS session, i.e. used for 5MBS individual delivery.</w:delText>
        </w:r>
      </w:del>
    </w:p>
    <w:p w14:paraId="607C82C5" w14:textId="5759D905" w:rsidR="00BB6DB6" w:rsidRDefault="00BB6DB6" w:rsidP="00BB6DB6">
      <w:r w:rsidRPr="00332FC3">
        <w:t>For an eMBMS session started in EPS and subsequent EPS to 5MBS mobility, the following steps are adopted for the normative phase:</w:t>
      </w:r>
    </w:p>
    <w:p w14:paraId="07DAC567" w14:textId="77777777" w:rsidR="00332FC3" w:rsidRDefault="00332FC3" w:rsidP="00332FC3">
      <w:pPr>
        <w:pStyle w:val="B1"/>
      </w:pPr>
      <w:r>
        <w:t>-</w:t>
      </w:r>
      <w:r>
        <w:tab/>
        <w:t>Before EPS to 5MBS mobility, the application may trigger the switching the multicast data receiving from eMBMS to unicast bearer as defined in TS 23.468.</w:t>
      </w:r>
    </w:p>
    <w:p w14:paraId="315DCC65" w14:textId="77777777" w:rsidR="00332FC3" w:rsidRDefault="00332FC3" w:rsidP="00332FC3">
      <w:pPr>
        <w:pStyle w:val="B1"/>
      </w:pPr>
      <w:r>
        <w:t>-</w:t>
      </w:r>
      <w:r>
        <w:tab/>
        <w:t>the 5GS-EPS interworking solution of TS 23.501 clause 5.17.2 is executed with an inter-system handover.</w:t>
      </w:r>
    </w:p>
    <w:p w14:paraId="4E4EB51C" w14:textId="77777777" w:rsidR="00332FC3" w:rsidRDefault="00332FC3" w:rsidP="00332FC3">
      <w:pPr>
        <w:pStyle w:val="B1"/>
      </w:pPr>
      <w:r>
        <w:t>-</w:t>
      </w:r>
      <w:r>
        <w:tab/>
        <w:t>the UE can join the 5MBS multicast service after EPS to 5MBS mobility.</w:t>
      </w:r>
    </w:p>
    <w:p w14:paraId="40861677" w14:textId="77777777" w:rsidR="00594306" w:rsidRPr="00332FC3" w:rsidRDefault="00594306" w:rsidP="00594306">
      <w:pPr>
        <w:pStyle w:val="9"/>
      </w:pPr>
      <w:r w:rsidRPr="00332FC3">
        <w:br w:type="page"/>
      </w:r>
      <w:bookmarkStart w:id="3295" w:name="_Toc31011458"/>
      <w:bookmarkStart w:id="3296" w:name="_Toc43297616"/>
      <w:bookmarkStart w:id="3297" w:name="_Toc43733313"/>
      <w:bookmarkStart w:id="3298" w:name="_Toc50193154"/>
      <w:bookmarkStart w:id="3299" w:name="_Toc50467299"/>
      <w:bookmarkStart w:id="3300" w:name="_Toc54730098"/>
      <w:bookmarkStart w:id="3301" w:name="_Toc55203249"/>
      <w:bookmarkStart w:id="3302" w:name="_Toc57450233"/>
      <w:bookmarkStart w:id="3303" w:name="_Toc57450637"/>
      <w:r w:rsidRPr="00332FC3">
        <w:lastRenderedPageBreak/>
        <w:t>Annex A:</w:t>
      </w:r>
      <w:r w:rsidRPr="00332FC3">
        <w:br/>
        <w:t>Architecture alternatives</w:t>
      </w:r>
      <w:bookmarkEnd w:id="3295"/>
      <w:bookmarkEnd w:id="3296"/>
      <w:bookmarkEnd w:id="3297"/>
      <w:bookmarkEnd w:id="3298"/>
      <w:bookmarkEnd w:id="3299"/>
      <w:bookmarkEnd w:id="3300"/>
      <w:bookmarkEnd w:id="3301"/>
      <w:bookmarkEnd w:id="3302"/>
      <w:bookmarkEnd w:id="3303"/>
    </w:p>
    <w:p w14:paraId="7318A8DF" w14:textId="77777777" w:rsidR="00594306" w:rsidRPr="00332FC3" w:rsidRDefault="00594306" w:rsidP="00594306">
      <w:pPr>
        <w:pStyle w:val="1"/>
        <w:rPr>
          <w:lang w:eastAsia="ko-KR"/>
        </w:rPr>
      </w:pPr>
      <w:bookmarkStart w:id="3304" w:name="_Hlk29968812"/>
      <w:bookmarkStart w:id="3305" w:name="_Toc31011459"/>
      <w:bookmarkStart w:id="3306" w:name="_Toc43297617"/>
      <w:bookmarkStart w:id="3307" w:name="_Toc43733314"/>
      <w:bookmarkStart w:id="3308" w:name="_Toc50193155"/>
      <w:bookmarkStart w:id="3309" w:name="_Toc50467300"/>
      <w:bookmarkStart w:id="3310" w:name="_Toc54730099"/>
      <w:bookmarkStart w:id="3311" w:name="_Toc55203250"/>
      <w:bookmarkStart w:id="3312" w:name="_Toc57450234"/>
      <w:bookmarkStart w:id="3313" w:name="_Toc57450638"/>
      <w:r w:rsidRPr="00332FC3">
        <w:rPr>
          <w:lang w:eastAsia="ko-KR"/>
        </w:rPr>
        <w:t>A.1</w:t>
      </w:r>
      <w:r w:rsidRPr="00332FC3">
        <w:rPr>
          <w:lang w:eastAsia="ko-KR"/>
        </w:rPr>
        <w:tab/>
        <w:t>Baseline architecture 1: 5G MBS system architecture based on unicast 5GC</w:t>
      </w:r>
      <w:bookmarkEnd w:id="3304"/>
      <w:bookmarkEnd w:id="3305"/>
      <w:bookmarkEnd w:id="3306"/>
      <w:bookmarkEnd w:id="3307"/>
      <w:bookmarkEnd w:id="3308"/>
      <w:bookmarkEnd w:id="3309"/>
      <w:bookmarkEnd w:id="3310"/>
      <w:bookmarkEnd w:id="3311"/>
      <w:bookmarkEnd w:id="3312"/>
      <w:bookmarkEnd w:id="3313"/>
    </w:p>
    <w:p w14:paraId="14136475" w14:textId="77777777" w:rsidR="00594306" w:rsidRPr="00332FC3" w:rsidRDefault="00594306" w:rsidP="00594306">
      <w:pPr>
        <w:pStyle w:val="2"/>
        <w:rPr>
          <w:lang w:eastAsia="ko-KR"/>
        </w:rPr>
      </w:pPr>
      <w:bookmarkStart w:id="3314" w:name="_Toc31011460"/>
      <w:bookmarkStart w:id="3315" w:name="_Toc43297618"/>
      <w:bookmarkStart w:id="3316" w:name="_Toc43733315"/>
      <w:bookmarkStart w:id="3317" w:name="_Toc50193156"/>
      <w:bookmarkStart w:id="3318" w:name="_Toc50467301"/>
      <w:bookmarkStart w:id="3319" w:name="_Toc54730100"/>
      <w:bookmarkStart w:id="3320" w:name="_Toc55203251"/>
      <w:bookmarkStart w:id="3321" w:name="_Toc57450235"/>
      <w:bookmarkStart w:id="3322" w:name="_Toc57450639"/>
      <w:bookmarkEnd w:id="3282"/>
      <w:r w:rsidRPr="00332FC3">
        <w:rPr>
          <w:lang w:eastAsia="ko-KR"/>
        </w:rPr>
        <w:t>A.1.1</w:t>
      </w:r>
      <w:r w:rsidRPr="00332FC3">
        <w:rPr>
          <w:lang w:eastAsia="ko-KR"/>
        </w:rPr>
        <w:tab/>
        <w:t>Transport aspects</w:t>
      </w:r>
      <w:bookmarkEnd w:id="3314"/>
      <w:bookmarkEnd w:id="3315"/>
      <w:bookmarkEnd w:id="3316"/>
      <w:bookmarkEnd w:id="3317"/>
      <w:bookmarkEnd w:id="3318"/>
      <w:bookmarkEnd w:id="3319"/>
      <w:bookmarkEnd w:id="3320"/>
      <w:bookmarkEnd w:id="3321"/>
      <w:bookmarkEnd w:id="3322"/>
    </w:p>
    <w:p w14:paraId="47019047" w14:textId="77777777" w:rsidR="00594306" w:rsidRPr="00332FC3" w:rsidRDefault="00594306" w:rsidP="00594306">
      <w:pPr>
        <w:rPr>
          <w:lang w:eastAsia="ko-KR"/>
        </w:rPr>
      </w:pPr>
      <w:r w:rsidRPr="00332FC3">
        <w:rPr>
          <w:lang w:eastAsia="ko-KR"/>
        </w:rPr>
        <w:t>It is assumed that the 5G MBS system architecture reuses as much as possible the system architecture and procedures of current 5GS unicast system architecture for Multicast Transport.</w:t>
      </w:r>
    </w:p>
    <w:p w14:paraId="2208E157" w14:textId="5FDF56D0" w:rsidR="00594306" w:rsidRPr="00332FC3" w:rsidRDefault="00594306" w:rsidP="00594306">
      <w:pPr>
        <w:rPr>
          <w:lang w:eastAsia="ko-KR"/>
        </w:rPr>
      </w:pPr>
      <w:r w:rsidRPr="00332FC3">
        <w:rPr>
          <w:lang w:eastAsia="ko-KR"/>
        </w:rPr>
        <w:t>Figure A.1-1 shows the 5G system architecture for integrated Multicast transport with unicast. The solution relies on enhancing the existing 5GS network functions, NG-RAN and UE currently only supporting unicast transport, to support Multicast transport.</w:t>
      </w:r>
    </w:p>
    <w:p w14:paraId="49B98F83" w14:textId="23EF543F" w:rsidR="00594306" w:rsidRPr="00332FC3" w:rsidRDefault="007B468B" w:rsidP="00881C2C">
      <w:pPr>
        <w:pStyle w:val="TH"/>
      </w:pPr>
      <w:r w:rsidRPr="00332FC3">
        <w:object w:dxaOrig="4705" w:dyaOrig="5281" w14:anchorId="578B8F79">
          <v:shape id="_x0000_i1154" type="#_x0000_t75" style="width:234.8pt;height:264.9pt" o:ole="">
            <v:imagedata r:id="rId274" o:title=""/>
          </v:shape>
          <o:OLEObject Type="Embed" ProgID="Visio.Drawing.15" ShapeID="_x0000_i1154" DrawAspect="Content" ObjectID="_1677001330" r:id="rId275"/>
        </w:object>
      </w:r>
    </w:p>
    <w:p w14:paraId="6EC36450" w14:textId="77777777" w:rsidR="00594306" w:rsidRPr="00332FC3" w:rsidRDefault="00594306" w:rsidP="00594306">
      <w:pPr>
        <w:pStyle w:val="TF"/>
        <w:rPr>
          <w:lang w:eastAsia="ko-KR"/>
        </w:rPr>
      </w:pPr>
      <w:r w:rsidRPr="00332FC3">
        <w:t>Figure A.1.1-1: 5GS enhancement for Multicast support</w:t>
      </w:r>
    </w:p>
    <w:p w14:paraId="58EC3517" w14:textId="1F6F60BF" w:rsidR="00594306" w:rsidRPr="00332FC3" w:rsidRDefault="00594306" w:rsidP="00594306">
      <w:pPr>
        <w:rPr>
          <w:lang w:eastAsia="ko-KR"/>
        </w:rPr>
      </w:pPr>
      <w:r w:rsidRPr="00332FC3">
        <w:rPr>
          <w:lang w:eastAsia="ko-KR"/>
        </w:rPr>
        <w:t xml:space="preserve">The following new functionality is added to the current </w:t>
      </w:r>
      <w:r w:rsidR="00506034" w:rsidRPr="00332FC3">
        <w:rPr>
          <w:lang w:eastAsia="ko-KR"/>
        </w:rPr>
        <w:t xml:space="preserve">AF, </w:t>
      </w:r>
      <w:r w:rsidRPr="00332FC3">
        <w:rPr>
          <w:lang w:eastAsia="ko-KR"/>
        </w:rPr>
        <w:t>5GC NFs, NG-RAN and UE:</w:t>
      </w:r>
    </w:p>
    <w:p w14:paraId="0EDF44B3" w14:textId="09A08B57" w:rsidR="00506034" w:rsidRPr="00332FC3" w:rsidRDefault="00506034" w:rsidP="00594306">
      <w:pPr>
        <w:pStyle w:val="B1"/>
        <w:rPr>
          <w:lang w:eastAsia="ko-KR"/>
        </w:rPr>
      </w:pPr>
      <w:r w:rsidRPr="00332FC3">
        <w:rPr>
          <w:lang w:eastAsia="ko-KR"/>
        </w:rPr>
        <w:t>-</w:t>
      </w:r>
      <w:r w:rsidRPr="00332FC3">
        <w:rPr>
          <w:lang w:eastAsia="ko-KR"/>
        </w:rPr>
        <w:tab/>
        <w:t>AF:</w:t>
      </w:r>
    </w:p>
    <w:p w14:paraId="3DABF9F2" w14:textId="3386DD72" w:rsidR="00506034" w:rsidRPr="00332FC3" w:rsidRDefault="00506034" w:rsidP="00506034">
      <w:pPr>
        <w:pStyle w:val="B2"/>
        <w:rPr>
          <w:lang w:eastAsia="ko-KR"/>
        </w:rPr>
      </w:pPr>
      <w:r w:rsidRPr="00332FC3">
        <w:rPr>
          <w:lang w:eastAsia="ko-KR"/>
        </w:rPr>
        <w:t>-</w:t>
      </w:r>
      <w:r w:rsidRPr="00332FC3">
        <w:rPr>
          <w:lang w:eastAsia="ko-KR"/>
        </w:rPr>
        <w:tab/>
        <w:t>Support MBS service functions, negotiation with NEF for service exposure.</w:t>
      </w:r>
    </w:p>
    <w:p w14:paraId="78BDA013" w14:textId="77777777" w:rsidR="00594306" w:rsidRPr="00332FC3" w:rsidRDefault="00594306" w:rsidP="00594306">
      <w:pPr>
        <w:pStyle w:val="B1"/>
        <w:rPr>
          <w:lang w:eastAsia="ko-KR"/>
        </w:rPr>
      </w:pPr>
      <w:r w:rsidRPr="00332FC3">
        <w:rPr>
          <w:lang w:eastAsia="ko-KR"/>
        </w:rPr>
        <w:t>-</w:t>
      </w:r>
      <w:r w:rsidRPr="00332FC3">
        <w:rPr>
          <w:lang w:eastAsia="ko-KR"/>
        </w:rPr>
        <w:tab/>
        <w:t>NEF:</w:t>
      </w:r>
    </w:p>
    <w:p w14:paraId="1DB2E840" w14:textId="77777777" w:rsidR="00594306" w:rsidRPr="00332FC3" w:rsidRDefault="00594306" w:rsidP="00594306">
      <w:pPr>
        <w:pStyle w:val="B2"/>
        <w:rPr>
          <w:lang w:eastAsia="ko-KR"/>
        </w:rPr>
      </w:pPr>
      <w:r w:rsidRPr="00332FC3">
        <w:rPr>
          <w:lang w:eastAsia="ko-KR"/>
        </w:rPr>
        <w:t>-</w:t>
      </w:r>
      <w:r w:rsidRPr="00332FC3">
        <w:rPr>
          <w:lang w:eastAsia="ko-KR"/>
        </w:rPr>
        <w:tab/>
        <w:t>5G MBS service exposure.</w:t>
      </w:r>
    </w:p>
    <w:p w14:paraId="73848FBA" w14:textId="58F25288" w:rsidR="00594306" w:rsidRPr="00332FC3" w:rsidRDefault="00594306" w:rsidP="00594306">
      <w:pPr>
        <w:pStyle w:val="B2"/>
        <w:rPr>
          <w:lang w:eastAsia="ko-KR"/>
        </w:rPr>
      </w:pPr>
      <w:r w:rsidRPr="00332FC3">
        <w:rPr>
          <w:lang w:eastAsia="ko-KR"/>
        </w:rPr>
        <w:t>-</w:t>
      </w:r>
      <w:r w:rsidRPr="00332FC3">
        <w:rPr>
          <w:lang w:eastAsia="ko-KR"/>
        </w:rPr>
        <w:tab/>
        <w:t>Negot</w:t>
      </w:r>
      <w:r w:rsidR="0075200F" w:rsidRPr="00332FC3">
        <w:rPr>
          <w:lang w:eastAsia="ko-KR"/>
        </w:rPr>
        <w:t>i</w:t>
      </w:r>
      <w:r w:rsidRPr="00332FC3">
        <w:rPr>
          <w:lang w:eastAsia="ko-KR"/>
        </w:rPr>
        <w:t>ation of 5G MBS service with AF, including QoS, 5G MBS service area.</w:t>
      </w:r>
    </w:p>
    <w:p w14:paraId="3F8AC06A" w14:textId="77777777" w:rsidR="00594306" w:rsidRPr="00332FC3" w:rsidRDefault="00594306" w:rsidP="00594306">
      <w:pPr>
        <w:pStyle w:val="B1"/>
        <w:rPr>
          <w:lang w:eastAsia="ko-KR"/>
        </w:rPr>
      </w:pPr>
      <w:r w:rsidRPr="00332FC3">
        <w:rPr>
          <w:lang w:eastAsia="ko-KR"/>
        </w:rPr>
        <w:t>-</w:t>
      </w:r>
      <w:r w:rsidRPr="00332FC3">
        <w:rPr>
          <w:lang w:eastAsia="ko-KR"/>
        </w:rPr>
        <w:tab/>
        <w:t>PCF:</w:t>
      </w:r>
    </w:p>
    <w:p w14:paraId="49048770" w14:textId="0F122EEF" w:rsidR="00594306" w:rsidRPr="00332FC3" w:rsidRDefault="00594306" w:rsidP="00881C2C">
      <w:pPr>
        <w:pStyle w:val="B2"/>
        <w:rPr>
          <w:lang w:eastAsia="ko-KR"/>
        </w:rPr>
      </w:pPr>
      <w:r w:rsidRPr="00332FC3">
        <w:rPr>
          <w:lang w:eastAsia="ko-KR"/>
        </w:rPr>
        <w:t>-</w:t>
      </w:r>
      <w:r w:rsidRPr="00332FC3">
        <w:rPr>
          <w:lang w:eastAsia="ko-KR"/>
        </w:rPr>
        <w:tab/>
        <w:t>Support policies for Multicast services, including QoS parameters like 5QI, MBR, GBR.</w:t>
      </w:r>
    </w:p>
    <w:p w14:paraId="4DCCA0DD" w14:textId="700849EA" w:rsidR="00594306" w:rsidRPr="00332FC3" w:rsidRDefault="00594306" w:rsidP="00881C2C">
      <w:pPr>
        <w:pStyle w:val="B2"/>
        <w:rPr>
          <w:lang w:eastAsia="ko-KR"/>
        </w:rPr>
      </w:pPr>
      <w:r w:rsidRPr="00332FC3">
        <w:rPr>
          <w:lang w:eastAsia="ko-KR"/>
        </w:rPr>
        <w:t>-</w:t>
      </w:r>
      <w:r w:rsidRPr="00332FC3">
        <w:rPr>
          <w:lang w:eastAsia="ko-KR"/>
        </w:rPr>
        <w:tab/>
        <w:t>Provide policy information regarding the MBS session to SMF.</w:t>
      </w:r>
    </w:p>
    <w:p w14:paraId="3E441B92" w14:textId="7302ED3C" w:rsidR="00594306" w:rsidRPr="00332FC3" w:rsidRDefault="00594306" w:rsidP="00881C2C">
      <w:pPr>
        <w:pStyle w:val="B2"/>
        <w:rPr>
          <w:lang w:eastAsia="ko-KR"/>
        </w:rPr>
      </w:pPr>
      <w:r w:rsidRPr="00332FC3">
        <w:rPr>
          <w:lang w:eastAsia="ko-KR"/>
        </w:rPr>
        <w:lastRenderedPageBreak/>
        <w:t>-</w:t>
      </w:r>
      <w:r w:rsidRPr="00332FC3">
        <w:rPr>
          <w:lang w:eastAsia="ko-KR"/>
        </w:rPr>
        <w:tab/>
        <w:t>Receive MBS service information from AF, directly (operator owned) or indirectly via NEF.</w:t>
      </w:r>
    </w:p>
    <w:p w14:paraId="55E28F59" w14:textId="51F18C5C" w:rsidR="00594306" w:rsidRPr="00332FC3" w:rsidRDefault="00594306" w:rsidP="00F05129">
      <w:pPr>
        <w:pStyle w:val="NO"/>
        <w:rPr>
          <w:lang w:eastAsia="ko-KR"/>
        </w:rPr>
      </w:pPr>
      <w:r w:rsidRPr="00332FC3">
        <w:t>N</w:t>
      </w:r>
      <w:r w:rsidR="00945151" w:rsidRPr="00332FC3">
        <w:t>OTE 1:</w:t>
      </w:r>
      <w:r w:rsidR="00945151" w:rsidRPr="00332FC3">
        <w:tab/>
        <w:t>I</w:t>
      </w:r>
      <w:r w:rsidRPr="00332FC3">
        <w:t>t is possible to establish multicast transport without interaction with NEF</w:t>
      </w:r>
      <w:r w:rsidRPr="00332FC3">
        <w:rPr>
          <w:lang w:eastAsia="ko-KR"/>
        </w:rPr>
        <w:t>.</w:t>
      </w:r>
    </w:p>
    <w:p w14:paraId="6FA224F7" w14:textId="77777777" w:rsidR="00594306" w:rsidRPr="00332FC3" w:rsidRDefault="00594306" w:rsidP="00594306">
      <w:pPr>
        <w:pStyle w:val="B1"/>
        <w:rPr>
          <w:lang w:eastAsia="ko-KR"/>
        </w:rPr>
      </w:pPr>
      <w:r w:rsidRPr="00332FC3">
        <w:rPr>
          <w:lang w:eastAsia="ko-KR"/>
        </w:rPr>
        <w:t>-</w:t>
      </w:r>
      <w:r w:rsidRPr="00332FC3">
        <w:rPr>
          <w:lang w:eastAsia="ko-KR"/>
        </w:rPr>
        <w:tab/>
        <w:t>SMF:</w:t>
      </w:r>
    </w:p>
    <w:p w14:paraId="3A711D8E" w14:textId="18004E43" w:rsidR="00594306" w:rsidRPr="00332FC3" w:rsidRDefault="00594306" w:rsidP="00594306">
      <w:pPr>
        <w:pStyle w:val="B2"/>
        <w:rPr>
          <w:lang w:eastAsia="ko-KR"/>
        </w:rPr>
      </w:pPr>
      <w:r w:rsidRPr="00332FC3">
        <w:rPr>
          <w:lang w:eastAsia="ko-KR"/>
        </w:rPr>
        <w:t xml:space="preserve"> -</w:t>
      </w:r>
      <w:r w:rsidRPr="00332FC3">
        <w:rPr>
          <w:lang w:eastAsia="ko-KR"/>
        </w:rPr>
        <w:tab/>
        <w:t>Control of MBS transport, based on received MBS policies from PCF.</w:t>
      </w:r>
    </w:p>
    <w:p w14:paraId="208793F3" w14:textId="5EC725CC" w:rsidR="00594306" w:rsidRPr="00332FC3" w:rsidRDefault="00594306" w:rsidP="00594306">
      <w:pPr>
        <w:pStyle w:val="B2"/>
        <w:rPr>
          <w:lang w:eastAsia="ko-KR"/>
        </w:rPr>
      </w:pPr>
      <w:r w:rsidRPr="00332FC3">
        <w:rPr>
          <w:lang w:eastAsia="ko-KR"/>
        </w:rPr>
        <w:t>-</w:t>
      </w:r>
      <w:r w:rsidRPr="00332FC3">
        <w:rPr>
          <w:lang w:eastAsia="ko-KR"/>
        </w:rPr>
        <w:tab/>
        <w:t>Configuration of the UPF for MBS flows and for point to point or point-to-multipoint transfer.</w:t>
      </w:r>
    </w:p>
    <w:p w14:paraId="0C439012" w14:textId="1901EB90" w:rsidR="00594306" w:rsidRPr="00332FC3" w:rsidRDefault="00594306" w:rsidP="00594306">
      <w:pPr>
        <w:pStyle w:val="B2"/>
        <w:rPr>
          <w:lang w:eastAsia="ko-KR"/>
        </w:rPr>
      </w:pPr>
      <w:r w:rsidRPr="00332FC3">
        <w:rPr>
          <w:lang w:eastAsia="ko-KR"/>
        </w:rPr>
        <w:t>-</w:t>
      </w:r>
      <w:r w:rsidRPr="00332FC3">
        <w:rPr>
          <w:lang w:eastAsia="ko-KR"/>
        </w:rPr>
        <w:tab/>
        <w:t>Configuration of the RAN for MBS flows and QoS information.</w:t>
      </w:r>
    </w:p>
    <w:p w14:paraId="16FABE42" w14:textId="77777777" w:rsidR="00594306" w:rsidRPr="00332FC3" w:rsidRDefault="00594306" w:rsidP="00594306">
      <w:pPr>
        <w:pStyle w:val="B2"/>
        <w:rPr>
          <w:lang w:eastAsia="ko-KR"/>
        </w:rPr>
      </w:pPr>
      <w:r w:rsidRPr="00332FC3">
        <w:rPr>
          <w:lang w:eastAsia="ko-KR"/>
        </w:rPr>
        <w:t>-</w:t>
      </w:r>
      <w:r w:rsidRPr="00332FC3">
        <w:rPr>
          <w:lang w:eastAsia="ko-KR"/>
        </w:rPr>
        <w:tab/>
        <w:t>SM configuration at the UE for MBS flows.</w:t>
      </w:r>
    </w:p>
    <w:p w14:paraId="2C61BAE7" w14:textId="77777777" w:rsidR="00594306" w:rsidRPr="00332FC3" w:rsidRDefault="00594306" w:rsidP="00594306">
      <w:pPr>
        <w:pStyle w:val="B2"/>
        <w:rPr>
          <w:lang w:eastAsia="ko-KR"/>
        </w:rPr>
      </w:pPr>
      <w:r w:rsidRPr="00332FC3">
        <w:rPr>
          <w:lang w:eastAsia="ko-KR"/>
        </w:rPr>
        <w:t>-</w:t>
      </w:r>
      <w:r w:rsidRPr="00332FC3">
        <w:rPr>
          <w:lang w:eastAsia="ko-KR"/>
        </w:rPr>
        <w:tab/>
        <w:t>An SMF may be used for both unicast and MBS.</w:t>
      </w:r>
    </w:p>
    <w:p w14:paraId="3C4BE9FD" w14:textId="79B6AEBA" w:rsidR="00594306" w:rsidRPr="00332FC3" w:rsidRDefault="00594306" w:rsidP="00594306">
      <w:pPr>
        <w:pStyle w:val="B1"/>
        <w:rPr>
          <w:lang w:eastAsia="ko-KR"/>
        </w:rPr>
      </w:pPr>
      <w:r w:rsidRPr="00332FC3">
        <w:rPr>
          <w:lang w:eastAsia="ko-KR"/>
        </w:rPr>
        <w:t>-</w:t>
      </w:r>
      <w:r w:rsidRPr="00332FC3">
        <w:rPr>
          <w:lang w:eastAsia="ko-KR"/>
        </w:rPr>
        <w:tab/>
        <w:t>UPF:</w:t>
      </w:r>
    </w:p>
    <w:p w14:paraId="475C5FFC" w14:textId="77777777" w:rsidR="00594306" w:rsidRPr="00332FC3" w:rsidRDefault="00594306" w:rsidP="00594306">
      <w:pPr>
        <w:pStyle w:val="B2"/>
        <w:rPr>
          <w:lang w:eastAsia="ko-KR"/>
        </w:rPr>
      </w:pPr>
      <w:r w:rsidRPr="00332FC3">
        <w:rPr>
          <w:lang w:eastAsia="ko-KR"/>
        </w:rPr>
        <w:t>-</w:t>
      </w:r>
      <w:r w:rsidRPr="00332FC3">
        <w:rPr>
          <w:lang w:eastAsia="ko-KR"/>
        </w:rPr>
        <w:tab/>
        <w:t>Support of packet filtering of MBS flows, and delivery of MBS flows to RAN via point to point or point-to-multipoint N3.</w:t>
      </w:r>
    </w:p>
    <w:p w14:paraId="3DDB0E8E" w14:textId="77777777" w:rsidR="00594306" w:rsidRPr="00332FC3" w:rsidRDefault="00594306" w:rsidP="00594306">
      <w:pPr>
        <w:pStyle w:val="B2"/>
        <w:rPr>
          <w:lang w:eastAsia="ko-KR"/>
        </w:rPr>
      </w:pPr>
      <w:r w:rsidRPr="00332FC3">
        <w:rPr>
          <w:lang w:eastAsia="ko-KR"/>
        </w:rPr>
        <w:t>-</w:t>
      </w:r>
      <w:r w:rsidRPr="00332FC3">
        <w:rPr>
          <w:lang w:eastAsia="ko-KR"/>
        </w:rPr>
        <w:tab/>
        <w:t>Receive 5G MBS flow configuration from SMF.</w:t>
      </w:r>
    </w:p>
    <w:p w14:paraId="17CA266B" w14:textId="77777777" w:rsidR="00594306" w:rsidRPr="00332FC3" w:rsidRDefault="00594306" w:rsidP="00594306">
      <w:pPr>
        <w:pStyle w:val="B2"/>
        <w:rPr>
          <w:lang w:eastAsia="ko-KR"/>
        </w:rPr>
      </w:pPr>
      <w:r w:rsidRPr="00332FC3">
        <w:rPr>
          <w:lang w:eastAsia="ko-KR"/>
        </w:rPr>
        <w:t>-</w:t>
      </w:r>
      <w:r w:rsidRPr="00332FC3">
        <w:rPr>
          <w:lang w:eastAsia="ko-KR"/>
        </w:rPr>
        <w:tab/>
        <w:t>Detection of IGMP packets and notification to SMF. (If UE joining is performed via IGMP).</w:t>
      </w:r>
    </w:p>
    <w:p w14:paraId="41309FA0" w14:textId="77777777" w:rsidR="00594306" w:rsidRPr="00332FC3" w:rsidRDefault="00594306" w:rsidP="00594306">
      <w:pPr>
        <w:pStyle w:val="B2"/>
        <w:rPr>
          <w:lang w:eastAsia="ko-KR"/>
        </w:rPr>
      </w:pPr>
      <w:r w:rsidRPr="00332FC3">
        <w:rPr>
          <w:lang w:eastAsia="ko-KR"/>
        </w:rPr>
        <w:t>-</w:t>
      </w:r>
      <w:r w:rsidRPr="00332FC3">
        <w:rPr>
          <w:lang w:eastAsia="ko-KR"/>
        </w:rPr>
        <w:tab/>
        <w:t>A UPF may receive both unicast and MBS flows.</w:t>
      </w:r>
    </w:p>
    <w:p w14:paraId="0168A548" w14:textId="13E3E49D" w:rsidR="00594306" w:rsidRPr="00332FC3" w:rsidRDefault="00594306" w:rsidP="00594306">
      <w:pPr>
        <w:pStyle w:val="B2"/>
        <w:rPr>
          <w:lang w:eastAsia="ko-KR"/>
        </w:rPr>
      </w:pPr>
      <w:r w:rsidRPr="00332FC3">
        <w:rPr>
          <w:lang w:eastAsia="ko-KR"/>
        </w:rPr>
        <w:t>-</w:t>
      </w:r>
      <w:r w:rsidR="006513A5" w:rsidRPr="00332FC3">
        <w:rPr>
          <w:lang w:eastAsia="ko-KR"/>
        </w:rPr>
        <w:tab/>
      </w:r>
      <w:r w:rsidR="008234AA" w:rsidRPr="00332FC3">
        <w:rPr>
          <w:lang w:eastAsia="ko-KR"/>
        </w:rPr>
        <w:t>I-UPF(s) may be used for the delivery of MBS flows from the UPF attached to N6 to NG-RAN; the N9 interface can be used for MBS traffic delivery.</w:t>
      </w:r>
    </w:p>
    <w:p w14:paraId="116F5F77" w14:textId="3DF6EA3A" w:rsidR="008234AA" w:rsidRPr="00332FC3" w:rsidRDefault="008234AA" w:rsidP="006C091F">
      <w:pPr>
        <w:pStyle w:val="NO"/>
        <w:rPr>
          <w:lang w:eastAsia="zh-CN"/>
        </w:rPr>
      </w:pPr>
      <w:r w:rsidRPr="00332FC3">
        <w:rPr>
          <w:lang w:eastAsia="zh-CN"/>
        </w:rPr>
        <w:t>NOTE</w:t>
      </w:r>
      <w:r w:rsidR="00945151" w:rsidRPr="00332FC3">
        <w:rPr>
          <w:lang w:eastAsia="zh-CN"/>
        </w:rPr>
        <w:t xml:space="preserve"> 2</w:t>
      </w:r>
      <w:r w:rsidRPr="00332FC3">
        <w:rPr>
          <w:lang w:eastAsia="zh-CN"/>
        </w:rPr>
        <w:t>:</w:t>
      </w:r>
      <w:r w:rsidR="006C091F" w:rsidRPr="00332FC3">
        <w:rPr>
          <w:lang w:eastAsia="zh-CN"/>
        </w:rPr>
        <w:tab/>
      </w:r>
      <w:r w:rsidRPr="00332FC3">
        <w:rPr>
          <w:lang w:eastAsia="zh-CN"/>
        </w:rPr>
        <w:t xml:space="preserve">I-UPF may be used for </w:t>
      </w:r>
      <w:r w:rsidRPr="00332FC3">
        <w:t>individual delivery, but not for shared delivery.</w:t>
      </w:r>
    </w:p>
    <w:p w14:paraId="26995AB4" w14:textId="77777777" w:rsidR="00594306" w:rsidRPr="00332FC3" w:rsidRDefault="00594306" w:rsidP="00594306">
      <w:pPr>
        <w:pStyle w:val="B1"/>
        <w:rPr>
          <w:lang w:eastAsia="ko-KR"/>
        </w:rPr>
      </w:pPr>
      <w:r w:rsidRPr="00332FC3">
        <w:rPr>
          <w:lang w:eastAsia="ko-KR"/>
        </w:rPr>
        <w:t>-</w:t>
      </w:r>
      <w:r w:rsidRPr="00332FC3">
        <w:rPr>
          <w:lang w:eastAsia="ko-KR"/>
        </w:rPr>
        <w:tab/>
        <w:t>NG-RAN:</w:t>
      </w:r>
    </w:p>
    <w:p w14:paraId="643970EC" w14:textId="4B3E7BE3" w:rsidR="00594306" w:rsidRPr="00332FC3" w:rsidRDefault="00594306" w:rsidP="00594306">
      <w:pPr>
        <w:pStyle w:val="B2"/>
        <w:rPr>
          <w:lang w:eastAsia="ko-KR"/>
        </w:rPr>
      </w:pPr>
      <w:r w:rsidRPr="00332FC3">
        <w:rPr>
          <w:lang w:eastAsia="ko-KR"/>
        </w:rPr>
        <w:t>-</w:t>
      </w:r>
      <w:r w:rsidRPr="00332FC3">
        <w:rPr>
          <w:lang w:eastAsia="ko-KR"/>
        </w:rPr>
        <w:tab/>
        <w:t>Reception of MBS flows via N3 and delivery over-the-air.</w:t>
      </w:r>
    </w:p>
    <w:p w14:paraId="0AAE08A8" w14:textId="3723831D" w:rsidR="00594306" w:rsidRPr="00332FC3" w:rsidRDefault="00594306" w:rsidP="00594306">
      <w:pPr>
        <w:pStyle w:val="B2"/>
        <w:rPr>
          <w:lang w:eastAsia="ko-KR"/>
        </w:rPr>
      </w:pPr>
      <w:r w:rsidRPr="00332FC3">
        <w:rPr>
          <w:lang w:eastAsia="ko-KR"/>
        </w:rPr>
        <w:t>-</w:t>
      </w:r>
      <w:r w:rsidRPr="00332FC3">
        <w:rPr>
          <w:lang w:eastAsia="ko-KR"/>
        </w:rPr>
        <w:tab/>
        <w:t>Switch between multicast and unicast delivery of MBS flows.</w:t>
      </w:r>
    </w:p>
    <w:p w14:paraId="518EDB03" w14:textId="77777777" w:rsidR="00594306" w:rsidRPr="00332FC3" w:rsidRDefault="00594306" w:rsidP="00594306">
      <w:pPr>
        <w:pStyle w:val="B2"/>
        <w:rPr>
          <w:lang w:eastAsia="ko-KR"/>
        </w:rPr>
      </w:pPr>
      <w:r w:rsidRPr="00332FC3">
        <w:rPr>
          <w:lang w:eastAsia="ko-KR"/>
        </w:rPr>
        <w:t>-</w:t>
      </w:r>
      <w:r w:rsidRPr="00332FC3">
        <w:rPr>
          <w:lang w:eastAsia="ko-KR"/>
        </w:rPr>
        <w:tab/>
        <w:t>UEs configuration for MBS flow reception at AS layer. (TBD how UE AS layer configuration of 5G MBS works)</w:t>
      </w:r>
    </w:p>
    <w:p w14:paraId="7074F4F4" w14:textId="77777777" w:rsidR="00594306" w:rsidRPr="00332FC3" w:rsidRDefault="00594306" w:rsidP="00594306">
      <w:pPr>
        <w:pStyle w:val="B1"/>
        <w:rPr>
          <w:lang w:eastAsia="ko-KR"/>
        </w:rPr>
      </w:pPr>
      <w:r w:rsidRPr="00332FC3">
        <w:rPr>
          <w:lang w:eastAsia="ko-KR"/>
        </w:rPr>
        <w:t>-</w:t>
      </w:r>
      <w:r w:rsidRPr="00332FC3">
        <w:rPr>
          <w:lang w:eastAsia="ko-KR"/>
        </w:rPr>
        <w:tab/>
        <w:t>UE:</w:t>
      </w:r>
    </w:p>
    <w:p w14:paraId="51E61FF0" w14:textId="77777777" w:rsidR="00594306" w:rsidRPr="00332FC3" w:rsidRDefault="00594306" w:rsidP="00594306">
      <w:pPr>
        <w:pStyle w:val="B2"/>
        <w:rPr>
          <w:lang w:eastAsia="ko-KR"/>
        </w:rPr>
      </w:pPr>
      <w:r w:rsidRPr="00332FC3">
        <w:rPr>
          <w:lang w:eastAsia="ko-KR"/>
        </w:rPr>
        <w:t>-</w:t>
      </w:r>
      <w:r w:rsidRPr="00332FC3">
        <w:rPr>
          <w:lang w:eastAsia="ko-KR"/>
        </w:rPr>
        <w:tab/>
        <w:t>Support of UE policy configuration extension to MBS.</w:t>
      </w:r>
    </w:p>
    <w:p w14:paraId="0464183A" w14:textId="77777777" w:rsidR="00594306" w:rsidRPr="00332FC3" w:rsidRDefault="00594306" w:rsidP="00594306">
      <w:pPr>
        <w:pStyle w:val="B2"/>
        <w:rPr>
          <w:lang w:eastAsia="ko-KR"/>
        </w:rPr>
      </w:pPr>
      <w:r w:rsidRPr="00332FC3">
        <w:rPr>
          <w:lang w:eastAsia="ko-KR"/>
        </w:rPr>
        <w:t>-</w:t>
      </w:r>
      <w:r w:rsidRPr="00332FC3">
        <w:rPr>
          <w:lang w:eastAsia="ko-KR"/>
        </w:rPr>
        <w:tab/>
        <w:t>Support of SM extension for MBS flows.</w:t>
      </w:r>
    </w:p>
    <w:p w14:paraId="0F021AFA" w14:textId="6EFC9128" w:rsidR="00594306" w:rsidRPr="00332FC3" w:rsidRDefault="00594306" w:rsidP="00594306">
      <w:pPr>
        <w:pStyle w:val="B2"/>
        <w:rPr>
          <w:lang w:eastAsia="ko-KR"/>
        </w:rPr>
      </w:pPr>
      <w:r w:rsidRPr="00332FC3">
        <w:rPr>
          <w:lang w:eastAsia="ko-KR"/>
        </w:rPr>
        <w:t>-</w:t>
      </w:r>
      <w:r w:rsidRPr="00332FC3">
        <w:rPr>
          <w:lang w:eastAsia="ko-KR"/>
        </w:rPr>
        <w:tab/>
        <w:t>Signalling for joining MBS flow (via SM signalling or user plane IGMP Join).</w:t>
      </w:r>
    </w:p>
    <w:p w14:paraId="5ED19B3F" w14:textId="6869CC98" w:rsidR="00594306" w:rsidRPr="00332FC3" w:rsidRDefault="00594306" w:rsidP="00594306">
      <w:pPr>
        <w:pStyle w:val="B2"/>
        <w:rPr>
          <w:lang w:eastAsia="ko-KR"/>
        </w:rPr>
      </w:pPr>
      <w:r w:rsidRPr="00332FC3">
        <w:rPr>
          <w:lang w:eastAsia="ko-KR"/>
        </w:rPr>
        <w:t>-</w:t>
      </w:r>
      <w:r w:rsidRPr="00332FC3">
        <w:rPr>
          <w:lang w:eastAsia="ko-KR"/>
        </w:rPr>
        <w:tab/>
        <w:t>MBS support at AS layer.</w:t>
      </w:r>
    </w:p>
    <w:p w14:paraId="2A3DA318" w14:textId="77777777" w:rsidR="00594306" w:rsidRPr="00332FC3" w:rsidRDefault="00594306" w:rsidP="00594306">
      <w:pPr>
        <w:pStyle w:val="2"/>
        <w:rPr>
          <w:lang w:eastAsia="ko-KR"/>
        </w:rPr>
      </w:pPr>
      <w:bookmarkStart w:id="3323" w:name="_Toc31011461"/>
      <w:bookmarkStart w:id="3324" w:name="_Toc43297619"/>
      <w:bookmarkStart w:id="3325" w:name="_Toc43733316"/>
      <w:bookmarkStart w:id="3326" w:name="_Toc50193157"/>
      <w:bookmarkStart w:id="3327" w:name="_Toc50467302"/>
      <w:bookmarkStart w:id="3328" w:name="_Toc54730101"/>
      <w:bookmarkStart w:id="3329" w:name="_Toc55203252"/>
      <w:bookmarkStart w:id="3330" w:name="_Toc57450236"/>
      <w:bookmarkStart w:id="3331" w:name="_Toc57450640"/>
      <w:r w:rsidRPr="00332FC3">
        <w:rPr>
          <w:lang w:eastAsia="ko-KR"/>
        </w:rPr>
        <w:t>A.1.2</w:t>
      </w:r>
      <w:r w:rsidRPr="00332FC3">
        <w:rPr>
          <w:lang w:eastAsia="ko-KR"/>
        </w:rPr>
        <w:tab/>
        <w:t>Service Layer aspects</w:t>
      </w:r>
      <w:bookmarkEnd w:id="3323"/>
      <w:bookmarkEnd w:id="3324"/>
      <w:bookmarkEnd w:id="3325"/>
      <w:bookmarkEnd w:id="3326"/>
      <w:bookmarkEnd w:id="3327"/>
      <w:bookmarkEnd w:id="3328"/>
      <w:bookmarkEnd w:id="3329"/>
      <w:bookmarkEnd w:id="3330"/>
      <w:bookmarkEnd w:id="3331"/>
    </w:p>
    <w:p w14:paraId="19A69614" w14:textId="03078712" w:rsidR="00594306" w:rsidRPr="00332FC3" w:rsidRDefault="00594306" w:rsidP="00594306">
      <w:pPr>
        <w:rPr>
          <w:lang w:eastAsia="ko-KR"/>
        </w:rPr>
      </w:pPr>
      <w:r w:rsidRPr="00332FC3">
        <w:rPr>
          <w:lang w:eastAsia="ko-KR"/>
        </w:rPr>
        <w:t xml:space="preserve">Orthogonal to the description of the multicast flow user plane model described in </w:t>
      </w:r>
      <w:r w:rsidR="00A8637C" w:rsidRPr="00332FC3">
        <w:rPr>
          <w:lang w:eastAsia="ko-KR"/>
        </w:rPr>
        <w:t>clause </w:t>
      </w:r>
      <w:r w:rsidR="00877099" w:rsidRPr="00332FC3">
        <w:rPr>
          <w:lang w:eastAsia="ko-KR"/>
        </w:rPr>
        <w:t>A</w:t>
      </w:r>
      <w:r w:rsidRPr="00332FC3">
        <w:rPr>
          <w:lang w:eastAsia="ko-KR"/>
        </w:rPr>
        <w:t>.1.1 a service layer can be supported on top.</w:t>
      </w:r>
    </w:p>
    <w:p w14:paraId="26D8463F" w14:textId="1DC4B875" w:rsidR="00594306" w:rsidRPr="00332FC3" w:rsidRDefault="00594306" w:rsidP="00594306">
      <w:pPr>
        <w:rPr>
          <w:lang w:eastAsia="ko-KR"/>
        </w:rPr>
      </w:pPr>
      <w:r w:rsidRPr="00332FC3">
        <w:rPr>
          <w:lang w:eastAsia="ko-KR"/>
        </w:rPr>
        <w:t>The service layer is fully separate from the Multicast transport. This allows for applications that do no</w:t>
      </w:r>
      <w:r w:rsidR="00877099" w:rsidRPr="00332FC3">
        <w:rPr>
          <w:lang w:eastAsia="ko-KR"/>
        </w:rPr>
        <w:t>t</w:t>
      </w:r>
      <w:r w:rsidRPr="00332FC3">
        <w:rPr>
          <w:lang w:eastAsia="ko-KR"/>
        </w:rPr>
        <w:t xml:space="preserve"> require a service layer to establish a multicast transport directly via Nnef (control plane and N6 (user plane data)</w:t>
      </w:r>
    </w:p>
    <w:p w14:paraId="520BB594" w14:textId="77777777" w:rsidR="00594306" w:rsidRPr="00332FC3" w:rsidRDefault="00594306" w:rsidP="00594306">
      <w:pPr>
        <w:rPr>
          <w:lang w:eastAsia="ko-KR"/>
        </w:rPr>
      </w:pPr>
      <w:r w:rsidRPr="00332FC3">
        <w:rPr>
          <w:lang w:eastAsia="ko-KR"/>
        </w:rPr>
        <w:t>Figure A.1.2-1 shows an example for service layer support of multicast/broadcast using xMB/MB2 as entry point. A new Network Function, called Multicast Service Function (MSF) is introduced. The MSF provides only Service layer functionality and requests the 5G system (via Npcf or Nnef) for the underlying Multicast transport necessary for the Multicast service. The MSF has the following functionality:</w:t>
      </w:r>
    </w:p>
    <w:p w14:paraId="2641CEAD" w14:textId="0D82A333" w:rsidR="00594306" w:rsidRPr="00332FC3" w:rsidRDefault="00594306" w:rsidP="00594306">
      <w:pPr>
        <w:pStyle w:val="B1"/>
        <w:rPr>
          <w:lang w:eastAsia="ko-KR"/>
        </w:rPr>
      </w:pPr>
      <w:r w:rsidRPr="00332FC3">
        <w:rPr>
          <w:lang w:eastAsia="ko-KR"/>
        </w:rPr>
        <w:t>-</w:t>
      </w:r>
      <w:r w:rsidRPr="00332FC3">
        <w:rPr>
          <w:lang w:eastAsia="ko-KR"/>
        </w:rPr>
        <w:tab/>
      </w:r>
      <w:bookmarkStart w:id="3332" w:name="_Hlk29978585"/>
      <w:r w:rsidRPr="00332FC3">
        <w:rPr>
          <w:lang w:eastAsia="ko-KR"/>
        </w:rPr>
        <w:t>Entry point for both control plane service layer signalling and user plane data, e.g. xMB/MB2. Interaction can happen directly with external AF or via NEF.</w:t>
      </w:r>
    </w:p>
    <w:bookmarkEnd w:id="3332"/>
    <w:p w14:paraId="45A28981" w14:textId="77777777" w:rsidR="00594306" w:rsidRPr="00332FC3" w:rsidRDefault="00594306" w:rsidP="00594306">
      <w:pPr>
        <w:pStyle w:val="B1"/>
        <w:rPr>
          <w:lang w:eastAsia="ko-KR"/>
        </w:rPr>
      </w:pPr>
      <w:r w:rsidRPr="00332FC3">
        <w:rPr>
          <w:lang w:eastAsia="ko-KR"/>
        </w:rPr>
        <w:lastRenderedPageBreak/>
        <w:t>-</w:t>
      </w:r>
      <w:r w:rsidRPr="00332FC3">
        <w:rPr>
          <w:lang w:eastAsia="ko-KR"/>
        </w:rPr>
        <w:tab/>
        <w:t>MSF Control Plane (MSF-C):</w:t>
      </w:r>
    </w:p>
    <w:p w14:paraId="0781FEB8" w14:textId="34C9ECF5" w:rsidR="00594306" w:rsidRPr="00332FC3" w:rsidRDefault="00594306" w:rsidP="00594306">
      <w:pPr>
        <w:pStyle w:val="B2"/>
        <w:rPr>
          <w:lang w:eastAsia="ko-KR"/>
        </w:rPr>
      </w:pPr>
      <w:r w:rsidRPr="00332FC3">
        <w:rPr>
          <w:lang w:eastAsia="ko-KR"/>
        </w:rPr>
        <w:t>-</w:t>
      </w:r>
      <w:r w:rsidRPr="00332FC3">
        <w:rPr>
          <w:lang w:eastAsia="ko-KR"/>
        </w:rPr>
        <w:tab/>
        <w:t>Multicast service configuration</w:t>
      </w:r>
      <w:r w:rsidR="00B91354" w:rsidRPr="00332FC3">
        <w:rPr>
          <w:lang w:eastAsia="ko-KR"/>
        </w:rPr>
        <w:t>.</w:t>
      </w:r>
    </w:p>
    <w:p w14:paraId="21D92341" w14:textId="36753E7D" w:rsidR="00DC5B34" w:rsidRPr="00332FC3" w:rsidRDefault="00DC5B34" w:rsidP="00594306">
      <w:pPr>
        <w:pStyle w:val="B2"/>
        <w:rPr>
          <w:lang w:eastAsia="ko-KR"/>
        </w:rPr>
      </w:pPr>
      <w:r w:rsidRPr="00332FC3">
        <w:rPr>
          <w:lang w:eastAsia="ko-KR"/>
        </w:rPr>
        <w:t>-</w:t>
      </w:r>
      <w:r w:rsidRPr="00332FC3">
        <w:rPr>
          <w:lang w:eastAsia="ko-KR"/>
        </w:rPr>
        <w:tab/>
        <w:t>MBS service level management.</w:t>
      </w:r>
    </w:p>
    <w:p w14:paraId="21159F0E" w14:textId="41944487" w:rsidR="00594306" w:rsidRPr="00332FC3" w:rsidRDefault="00594306" w:rsidP="00594306">
      <w:pPr>
        <w:pStyle w:val="B2"/>
        <w:rPr>
          <w:lang w:eastAsia="ko-KR"/>
        </w:rPr>
      </w:pPr>
      <w:r w:rsidRPr="00332FC3">
        <w:rPr>
          <w:lang w:eastAsia="ko-KR"/>
        </w:rPr>
        <w:t>-</w:t>
      </w:r>
      <w:r w:rsidRPr="00332FC3">
        <w:rPr>
          <w:lang w:eastAsia="ko-KR"/>
        </w:rPr>
        <w:tab/>
        <w:t>xMB-C/MB2-C termination</w:t>
      </w:r>
      <w:r w:rsidR="00B91354" w:rsidRPr="00332FC3">
        <w:rPr>
          <w:lang w:eastAsia="ko-KR"/>
        </w:rPr>
        <w:t>.</w:t>
      </w:r>
    </w:p>
    <w:p w14:paraId="55839721" w14:textId="7015BA7E" w:rsidR="00594306" w:rsidRPr="00332FC3" w:rsidRDefault="00594306" w:rsidP="00594306">
      <w:pPr>
        <w:pStyle w:val="B2"/>
        <w:rPr>
          <w:lang w:eastAsia="ko-KR"/>
        </w:rPr>
      </w:pPr>
      <w:r w:rsidRPr="00332FC3">
        <w:rPr>
          <w:lang w:eastAsia="ko-KR"/>
        </w:rPr>
        <w:t>-</w:t>
      </w:r>
      <w:r w:rsidRPr="00332FC3">
        <w:rPr>
          <w:lang w:eastAsia="ko-KR"/>
        </w:rPr>
        <w:tab/>
        <w:t>Codec configuration (if needed)</w:t>
      </w:r>
      <w:r w:rsidR="00B91354" w:rsidRPr="00332FC3">
        <w:rPr>
          <w:lang w:eastAsia="ko-KR"/>
        </w:rPr>
        <w:t>.</w:t>
      </w:r>
    </w:p>
    <w:p w14:paraId="3449ABEC" w14:textId="77777777" w:rsidR="00594306" w:rsidRPr="00332FC3" w:rsidRDefault="00594306" w:rsidP="00881C2C">
      <w:pPr>
        <w:pStyle w:val="B1"/>
        <w:rPr>
          <w:lang w:eastAsia="ko-KR"/>
        </w:rPr>
      </w:pPr>
      <w:r w:rsidRPr="00332FC3">
        <w:rPr>
          <w:lang w:eastAsia="ko-KR"/>
        </w:rPr>
        <w:t>-</w:t>
      </w:r>
      <w:r w:rsidRPr="00332FC3">
        <w:rPr>
          <w:lang w:eastAsia="ko-KR"/>
        </w:rPr>
        <w:tab/>
        <w:t>MSF User Plane (MSF-U):</w:t>
      </w:r>
    </w:p>
    <w:p w14:paraId="09555BE6" w14:textId="0CA0709C" w:rsidR="00594306" w:rsidRPr="00332FC3" w:rsidRDefault="00594306" w:rsidP="00594306">
      <w:pPr>
        <w:pStyle w:val="B2"/>
      </w:pPr>
      <w:r w:rsidRPr="00332FC3">
        <w:t>-</w:t>
      </w:r>
      <w:r w:rsidRPr="00332FC3">
        <w:tab/>
        <w:t>xMB-U/MB2-U termination</w:t>
      </w:r>
      <w:r w:rsidR="00B91354" w:rsidRPr="00332FC3">
        <w:t>.</w:t>
      </w:r>
    </w:p>
    <w:p w14:paraId="2AB32DE5" w14:textId="77777777" w:rsidR="00594306" w:rsidRPr="00332FC3" w:rsidRDefault="00594306" w:rsidP="00594306">
      <w:pPr>
        <w:pStyle w:val="B2"/>
      </w:pPr>
      <w:r w:rsidRPr="00332FC3">
        <w:t>-</w:t>
      </w:r>
      <w:r w:rsidRPr="00332FC3">
        <w:tab/>
        <w:t>Encoding of data at service layer.</w:t>
      </w:r>
    </w:p>
    <w:p w14:paraId="36F46B88" w14:textId="67BB82F0" w:rsidR="00594306" w:rsidRPr="00332FC3" w:rsidRDefault="00594306" w:rsidP="00594306">
      <w:pPr>
        <w:pStyle w:val="B2"/>
      </w:pPr>
      <w:r w:rsidRPr="00332FC3">
        <w:t>-</w:t>
      </w:r>
      <w:r w:rsidRPr="00332FC3">
        <w:tab/>
        <w:t>Multicast service layer data packets delivery via N6.</w:t>
      </w:r>
    </w:p>
    <w:p w14:paraId="59CE02DE" w14:textId="55754B47" w:rsidR="00594306" w:rsidRPr="00332FC3" w:rsidRDefault="005F23A1" w:rsidP="00594306">
      <w:pPr>
        <w:pStyle w:val="EditorsNote"/>
      </w:pPr>
      <w:r w:rsidRPr="00332FC3">
        <w:t>Editor's note:</w:t>
      </w:r>
      <w:r w:rsidR="00881C2C" w:rsidRPr="00332FC3">
        <w:tab/>
      </w:r>
      <w:r w:rsidR="00594306" w:rsidRPr="00332FC3">
        <w:t>the need for any other service layer functionality is FFS.</w:t>
      </w:r>
    </w:p>
    <w:p w14:paraId="4F50DCE8" w14:textId="4445ED0D" w:rsidR="00594306" w:rsidRPr="00332FC3" w:rsidRDefault="007B468B" w:rsidP="00881C2C">
      <w:pPr>
        <w:pStyle w:val="TH"/>
      </w:pPr>
      <w:r w:rsidRPr="00332FC3">
        <w:object w:dxaOrig="4656" w:dyaOrig="5317" w14:anchorId="4E29BC7C">
          <v:shape id="_x0000_i1155" type="#_x0000_t75" style="width:233.75pt;height:264.9pt" o:ole="">
            <v:imagedata r:id="rId276" o:title=""/>
          </v:shape>
          <o:OLEObject Type="Embed" ProgID="Visio.Drawing.15" ShapeID="_x0000_i1155" DrawAspect="Content" ObjectID="_1677001331" r:id="rId277"/>
        </w:object>
      </w:r>
    </w:p>
    <w:p w14:paraId="6C379D73" w14:textId="1F9B1FDC" w:rsidR="00594306" w:rsidRPr="00332FC3" w:rsidRDefault="00594306" w:rsidP="00594306">
      <w:pPr>
        <w:pStyle w:val="TF"/>
        <w:rPr>
          <w:lang w:eastAsia="ko-KR"/>
        </w:rPr>
      </w:pPr>
      <w:r w:rsidRPr="00332FC3">
        <w:t>Figure A.1.2-1: 5G MBS system architecture with Multicast Service Function</w:t>
      </w:r>
    </w:p>
    <w:p w14:paraId="2CA03792" w14:textId="30A4ABBC" w:rsidR="00594306" w:rsidRPr="00332FC3" w:rsidRDefault="00594306" w:rsidP="00F05129">
      <w:pPr>
        <w:pStyle w:val="NO"/>
        <w:rPr>
          <w:lang w:eastAsia="ko-KR"/>
        </w:rPr>
      </w:pPr>
      <w:r w:rsidRPr="00332FC3">
        <w:rPr>
          <w:lang w:eastAsia="ko-KR"/>
        </w:rPr>
        <w:t>N</w:t>
      </w:r>
      <w:r w:rsidR="00945151" w:rsidRPr="00332FC3">
        <w:rPr>
          <w:lang w:eastAsia="ko-KR"/>
        </w:rPr>
        <w:t>OTE:</w:t>
      </w:r>
      <w:r w:rsidR="00945151" w:rsidRPr="00332FC3">
        <w:rPr>
          <w:lang w:eastAsia="ko-KR"/>
        </w:rPr>
        <w:tab/>
        <w:t>A</w:t>
      </w:r>
      <w:r w:rsidRPr="00332FC3">
        <w:rPr>
          <w:lang w:eastAsia="ko-KR"/>
        </w:rPr>
        <w:t>n Application may not need any specific service layer functionality, in which case the Application may use directly Nnef for Multicast session configuration/negotiation and N6 for multicast data delivery, as depicted in Figure A.1.2-2.</w:t>
      </w:r>
    </w:p>
    <w:p w14:paraId="19809A02" w14:textId="385D176D" w:rsidR="00594306" w:rsidRPr="00332FC3" w:rsidRDefault="007B468B" w:rsidP="00881C2C">
      <w:pPr>
        <w:pStyle w:val="TH"/>
        <w:rPr>
          <w:lang w:eastAsia="ko-KR"/>
        </w:rPr>
      </w:pPr>
      <w:r w:rsidRPr="00332FC3">
        <w:rPr>
          <w:lang w:eastAsia="ko-KR"/>
        </w:rPr>
        <w:object w:dxaOrig="4656" w:dyaOrig="6397" w14:anchorId="42EBFA2C">
          <v:shape id="_x0000_i1156" type="#_x0000_t75" style="width:233.75pt;height:319.7pt" o:ole="">
            <v:imagedata r:id="rId278" o:title=""/>
          </v:shape>
          <o:OLEObject Type="Embed" ProgID="Visio.Drawing.15" ShapeID="_x0000_i1156" DrawAspect="Content" ObjectID="_1677001332" r:id="rId279"/>
        </w:object>
      </w:r>
    </w:p>
    <w:p w14:paraId="75A0FA84" w14:textId="72C53EEE" w:rsidR="00594306" w:rsidRPr="00332FC3" w:rsidRDefault="00594306" w:rsidP="00594306">
      <w:pPr>
        <w:pStyle w:val="TF"/>
        <w:rPr>
          <w:lang w:eastAsia="ko-KR"/>
        </w:rPr>
      </w:pPr>
      <w:r w:rsidRPr="00332FC3">
        <w:rPr>
          <w:lang w:eastAsia="ko-KR"/>
        </w:rPr>
        <w:t>Figure A.1.2-2: MBS system with direct Application Server/Function interaction</w:t>
      </w:r>
    </w:p>
    <w:p w14:paraId="6E38C79B" w14:textId="66DEE583" w:rsidR="000D5BCD" w:rsidRPr="00332FC3" w:rsidRDefault="000D5BCD" w:rsidP="000D5BCD">
      <w:pPr>
        <w:pStyle w:val="1"/>
        <w:rPr>
          <w:lang w:eastAsia="ko-KR"/>
        </w:rPr>
      </w:pPr>
      <w:bookmarkStart w:id="3333" w:name="_Toc31011462"/>
      <w:bookmarkStart w:id="3334" w:name="_Toc43297620"/>
      <w:bookmarkStart w:id="3335" w:name="_Toc43733317"/>
      <w:bookmarkStart w:id="3336" w:name="_Toc50193158"/>
      <w:bookmarkStart w:id="3337" w:name="_Toc50467303"/>
      <w:bookmarkStart w:id="3338" w:name="_Toc54730102"/>
      <w:bookmarkStart w:id="3339" w:name="_Toc55203253"/>
      <w:bookmarkStart w:id="3340" w:name="_Toc57450237"/>
      <w:bookmarkStart w:id="3341" w:name="_Toc57450641"/>
      <w:r w:rsidRPr="00332FC3">
        <w:rPr>
          <w:lang w:eastAsia="ko-KR"/>
        </w:rPr>
        <w:t>A.2</w:t>
      </w:r>
      <w:r w:rsidRPr="00332FC3">
        <w:rPr>
          <w:lang w:eastAsia="ko-KR"/>
        </w:rPr>
        <w:tab/>
        <w:t>Baseline architecture 2: 5G MBS system architecture based on dedicated MBS Function</w:t>
      </w:r>
      <w:bookmarkStart w:id="3342" w:name="_Toc11148576"/>
      <w:bookmarkEnd w:id="3333"/>
      <w:bookmarkEnd w:id="3334"/>
      <w:bookmarkEnd w:id="3335"/>
      <w:bookmarkEnd w:id="3336"/>
      <w:bookmarkEnd w:id="3337"/>
      <w:bookmarkEnd w:id="3338"/>
      <w:bookmarkEnd w:id="3339"/>
      <w:bookmarkEnd w:id="3340"/>
      <w:bookmarkEnd w:id="3341"/>
    </w:p>
    <w:p w14:paraId="134E87E9" w14:textId="3B2B0EB1" w:rsidR="000D5BCD" w:rsidRPr="00332FC3" w:rsidRDefault="000D5BCD" w:rsidP="000D5BCD">
      <w:pPr>
        <w:pStyle w:val="2"/>
      </w:pPr>
      <w:bookmarkStart w:id="3343" w:name="_Toc31011463"/>
      <w:bookmarkStart w:id="3344" w:name="_Toc43297621"/>
      <w:bookmarkStart w:id="3345" w:name="_Toc43733318"/>
      <w:bookmarkStart w:id="3346" w:name="_Toc50193159"/>
      <w:bookmarkStart w:id="3347" w:name="_Toc50467304"/>
      <w:bookmarkStart w:id="3348" w:name="_Toc54730103"/>
      <w:bookmarkStart w:id="3349" w:name="_Toc55203254"/>
      <w:bookmarkStart w:id="3350" w:name="_Toc57450238"/>
      <w:bookmarkStart w:id="3351" w:name="_Toc57450642"/>
      <w:r w:rsidRPr="00332FC3">
        <w:rPr>
          <w:lang w:eastAsia="zh-CN"/>
        </w:rPr>
        <w:t>A</w:t>
      </w:r>
      <w:r w:rsidRPr="00332FC3">
        <w:t>.2.1</w:t>
      </w:r>
      <w:r w:rsidRPr="00332FC3">
        <w:tab/>
        <w:t>General</w:t>
      </w:r>
      <w:bookmarkEnd w:id="3342"/>
      <w:bookmarkEnd w:id="3343"/>
      <w:bookmarkEnd w:id="3344"/>
      <w:bookmarkEnd w:id="3345"/>
      <w:bookmarkEnd w:id="3346"/>
      <w:bookmarkEnd w:id="3347"/>
      <w:bookmarkEnd w:id="3348"/>
      <w:bookmarkEnd w:id="3349"/>
      <w:bookmarkEnd w:id="3350"/>
      <w:bookmarkEnd w:id="3351"/>
    </w:p>
    <w:p w14:paraId="46C0C033" w14:textId="6658790D" w:rsidR="000D5BCD" w:rsidRPr="00332FC3" w:rsidRDefault="000D5BCD" w:rsidP="000D5BCD">
      <w:r w:rsidRPr="00332FC3">
        <w:t>To support multicast/broadcast MBS user service delivery in 5GS, new functional components and necessary enhancement to the existing entities are described in this clause.</w:t>
      </w:r>
    </w:p>
    <w:p w14:paraId="7F1E5C6E" w14:textId="32D95AA9" w:rsidR="00EF30DB" w:rsidRPr="00332FC3" w:rsidRDefault="00EF30DB" w:rsidP="000D5BCD">
      <w:r w:rsidRPr="00332FC3">
        <w:t>In addition, an AF engaged in MBS can also use 5GS unicast resources (i.e. PDU Sessions) to deliver MBS media to UEs.</w:t>
      </w:r>
    </w:p>
    <w:p w14:paraId="6B9A3419" w14:textId="5F3331E6" w:rsidR="000D5BCD" w:rsidRPr="00332FC3" w:rsidRDefault="000D5BCD" w:rsidP="000D5BCD">
      <w:pPr>
        <w:pStyle w:val="2"/>
        <w:rPr>
          <w:lang w:eastAsia="zh-CN"/>
        </w:rPr>
      </w:pPr>
      <w:bookmarkStart w:id="3352" w:name="_Toc31011464"/>
      <w:bookmarkStart w:id="3353" w:name="_Toc43297622"/>
      <w:bookmarkStart w:id="3354" w:name="_Toc43733319"/>
      <w:bookmarkStart w:id="3355" w:name="_Toc50193160"/>
      <w:bookmarkStart w:id="3356" w:name="_Toc50467305"/>
      <w:bookmarkStart w:id="3357" w:name="_Toc54730104"/>
      <w:bookmarkStart w:id="3358" w:name="_Toc55203255"/>
      <w:bookmarkStart w:id="3359" w:name="_Toc57450239"/>
      <w:bookmarkStart w:id="3360" w:name="_Toc57450643"/>
      <w:r w:rsidRPr="00332FC3">
        <w:rPr>
          <w:lang w:eastAsia="zh-CN"/>
        </w:rPr>
        <w:t>A</w:t>
      </w:r>
      <w:r w:rsidRPr="00332FC3">
        <w:t>.2.2</w:t>
      </w:r>
      <w:r w:rsidRPr="00332FC3">
        <w:tab/>
        <w:t xml:space="preserve">Reference </w:t>
      </w:r>
      <w:r w:rsidRPr="00332FC3">
        <w:rPr>
          <w:lang w:eastAsia="zh-CN"/>
        </w:rPr>
        <w:t>Architecture</w:t>
      </w:r>
      <w:bookmarkEnd w:id="3352"/>
      <w:bookmarkEnd w:id="3353"/>
      <w:bookmarkEnd w:id="3354"/>
      <w:bookmarkEnd w:id="3355"/>
      <w:bookmarkEnd w:id="3356"/>
      <w:bookmarkEnd w:id="3357"/>
      <w:bookmarkEnd w:id="3358"/>
      <w:bookmarkEnd w:id="3359"/>
      <w:bookmarkEnd w:id="3360"/>
    </w:p>
    <w:p w14:paraId="727E3BCA" w14:textId="33732419" w:rsidR="00A13EEA" w:rsidRPr="00332FC3" w:rsidRDefault="00A13EEA" w:rsidP="00A13EEA">
      <w:pPr>
        <w:pStyle w:val="NO"/>
      </w:pPr>
      <w:r w:rsidRPr="00332FC3">
        <w:t>NOTE</w:t>
      </w:r>
      <w:r w:rsidR="00A77C00" w:rsidRPr="00332FC3">
        <w:t> </w:t>
      </w:r>
      <w:r w:rsidRPr="00332FC3">
        <w:t>1:</w:t>
      </w:r>
      <w:r w:rsidRPr="00332FC3">
        <w:tab/>
        <w:t xml:space="preserve">MB-SMF, MB-UPF, MBSF and MBSU are functional components, which can be standalone or co-locate with existing Network function. </w:t>
      </w:r>
      <w:r w:rsidR="006513A5" w:rsidRPr="00332FC3">
        <w:t>If</w:t>
      </w:r>
      <w:r w:rsidRPr="00332FC3">
        <w:t xml:space="preserve"> the MBSU is deployed, the MBSU is aware of the content stream and is capable of transforming the content stream required by the service requirement.</w:t>
      </w:r>
    </w:p>
    <w:p w14:paraId="7C8FD786" w14:textId="28891B2B" w:rsidR="000D5BCD" w:rsidRPr="00332FC3" w:rsidRDefault="00A77C00" w:rsidP="000D5BCD">
      <w:r w:rsidRPr="00332FC3">
        <w:t xml:space="preserve">To support MBS in 5GS user service delivery, two variants modes of operation exist: one for Transport Only Mode, and the other for Full Service Mode as defined in </w:t>
      </w:r>
      <w:r w:rsidR="006519A8" w:rsidRPr="00332FC3">
        <w:t>TS 23.246 [</w:t>
      </w:r>
      <w:r w:rsidRPr="00332FC3">
        <w:t xml:space="preserve">4] </w:t>
      </w:r>
      <w:r w:rsidR="00A8637C" w:rsidRPr="00332FC3">
        <w:t>clause </w:t>
      </w:r>
      <w:r w:rsidRPr="00332FC3">
        <w:t>7.5.</w:t>
      </w:r>
    </w:p>
    <w:p w14:paraId="26C029C6" w14:textId="1A799570" w:rsidR="00A13EEA" w:rsidRPr="00332FC3" w:rsidRDefault="00A13EEA" w:rsidP="00A13EEA">
      <w:pPr>
        <w:pStyle w:val="B1"/>
      </w:pPr>
      <w:r w:rsidRPr="00332FC3">
        <w:t>-</w:t>
      </w:r>
      <w:r w:rsidRPr="00332FC3">
        <w:tab/>
        <w:t>For the Transport Only Mode, the MBS application data are transparent to network function in figure A.2.2-1.</w:t>
      </w:r>
    </w:p>
    <w:p w14:paraId="3F792D00" w14:textId="350F636D" w:rsidR="00A13EEA" w:rsidRPr="00332FC3" w:rsidRDefault="00A13EEA" w:rsidP="00A13EEA">
      <w:pPr>
        <w:pStyle w:val="B1"/>
      </w:pPr>
      <w:r w:rsidRPr="00332FC3">
        <w:t>-</w:t>
      </w:r>
      <w:r w:rsidRPr="00332FC3">
        <w:tab/>
        <w:t>For the Full Service Mode, the MBSF/MBSU is aware of the content stream and is capable of transforming the content stream into 3GPP compliant stream.</w:t>
      </w:r>
    </w:p>
    <w:p w14:paraId="354C33C7" w14:textId="16843B16" w:rsidR="000D5BCD" w:rsidRPr="00332FC3" w:rsidRDefault="005F23A1" w:rsidP="000D5BCD">
      <w:pPr>
        <w:pStyle w:val="EditorsNote"/>
      </w:pPr>
      <w:r w:rsidRPr="00332FC3">
        <w:t>Editor's note:</w:t>
      </w:r>
      <w:r w:rsidR="00881C2C" w:rsidRPr="00332FC3">
        <w:tab/>
      </w:r>
      <w:r w:rsidR="000D5BCD" w:rsidRPr="00332FC3">
        <w:t>These two services modes need to be mapped to 5GS MBS context.</w:t>
      </w:r>
    </w:p>
    <w:p w14:paraId="476B3C20" w14:textId="2BBCDE80" w:rsidR="000D5BCD" w:rsidRPr="00332FC3" w:rsidRDefault="000D5BCD" w:rsidP="000D5BCD">
      <w:r w:rsidRPr="00332FC3">
        <w:lastRenderedPageBreak/>
        <w:t xml:space="preserve">Figure </w:t>
      </w:r>
      <w:r w:rsidR="00495867" w:rsidRPr="00332FC3">
        <w:t>A.2</w:t>
      </w:r>
      <w:r w:rsidRPr="00332FC3">
        <w:t>.2-1 illustrates single architecture for MBS in 5GS.</w:t>
      </w:r>
    </w:p>
    <w:bookmarkStart w:id="3361" w:name="_MON_1653122306"/>
    <w:bookmarkEnd w:id="3361"/>
    <w:p w14:paraId="77EE6180" w14:textId="3A5839F4" w:rsidR="000D5BCD" w:rsidRPr="00332FC3" w:rsidRDefault="007B468B" w:rsidP="00881C2C">
      <w:pPr>
        <w:pStyle w:val="TH"/>
      </w:pPr>
      <w:r w:rsidRPr="00332FC3">
        <w:object w:dxaOrig="9213" w:dyaOrig="3116" w14:anchorId="6070C23C">
          <v:shape id="_x0000_i1157" type="#_x0000_t75" style="width:460.5pt;height:156.9pt" o:ole="">
            <v:imagedata r:id="rId280" o:title=""/>
          </v:shape>
          <o:OLEObject Type="Embed" ProgID="Word.Picture.8" ShapeID="_x0000_i1157" DrawAspect="Content" ObjectID="_1677001333" r:id="rId281"/>
        </w:object>
      </w:r>
    </w:p>
    <w:p w14:paraId="0F1F6F74" w14:textId="730694F6" w:rsidR="000D5BCD" w:rsidRPr="00332FC3" w:rsidRDefault="000D5BCD" w:rsidP="00881C2C">
      <w:pPr>
        <w:pStyle w:val="TF"/>
      </w:pPr>
      <w:r w:rsidRPr="00332FC3">
        <w:t xml:space="preserve">Figure </w:t>
      </w:r>
      <w:r w:rsidRPr="00332FC3">
        <w:rPr>
          <w:lang w:eastAsia="zh-CN"/>
        </w:rPr>
        <w:t>A</w:t>
      </w:r>
      <w:r w:rsidRPr="00332FC3">
        <w:t>.2.2-1: 5GS Architecture supporting</w:t>
      </w:r>
      <w:r w:rsidRPr="00332FC3">
        <w:rPr>
          <w:lang w:eastAsia="zh-CN"/>
        </w:rPr>
        <w:t xml:space="preserve"> MBS</w:t>
      </w:r>
    </w:p>
    <w:p w14:paraId="55702553" w14:textId="711419B3" w:rsidR="000F3A3E" w:rsidRPr="00332FC3" w:rsidRDefault="000F3A3E" w:rsidP="000F3A3E">
      <w:pPr>
        <w:rPr>
          <w:lang w:eastAsia="zh-CN"/>
        </w:rPr>
      </w:pPr>
      <w:r w:rsidRPr="00332FC3">
        <w:rPr>
          <w:lang w:eastAsia="zh-CN"/>
        </w:rPr>
        <w:t xml:space="preserve">In this figure A.2.2-1 above, the SMF and UPF which have the roles to support MB Sessions are named </w:t>
      </w:r>
      <w:r w:rsidR="005F23A1" w:rsidRPr="00332FC3">
        <w:rPr>
          <w:lang w:eastAsia="zh-CN"/>
        </w:rPr>
        <w:t>"</w:t>
      </w:r>
      <w:r w:rsidRPr="00332FC3">
        <w:rPr>
          <w:lang w:eastAsia="zh-CN"/>
        </w:rPr>
        <w:t>MB-SMF</w:t>
      </w:r>
      <w:r w:rsidR="005F23A1" w:rsidRPr="00332FC3">
        <w:rPr>
          <w:lang w:eastAsia="zh-CN"/>
        </w:rPr>
        <w:t>"</w:t>
      </w:r>
      <w:r w:rsidRPr="00332FC3">
        <w:rPr>
          <w:lang w:eastAsia="zh-CN"/>
        </w:rPr>
        <w:t xml:space="preserve"> and </w:t>
      </w:r>
      <w:r w:rsidR="005F23A1" w:rsidRPr="00332FC3">
        <w:rPr>
          <w:lang w:eastAsia="zh-CN"/>
        </w:rPr>
        <w:t>"</w:t>
      </w:r>
      <w:r w:rsidRPr="00332FC3">
        <w:rPr>
          <w:lang w:eastAsia="zh-CN"/>
        </w:rPr>
        <w:t>MB-UPF</w:t>
      </w:r>
      <w:r w:rsidR="005F23A1" w:rsidRPr="00332FC3">
        <w:rPr>
          <w:lang w:eastAsia="zh-CN"/>
        </w:rPr>
        <w:t>"</w:t>
      </w:r>
      <w:r w:rsidRPr="00332FC3">
        <w:rPr>
          <w:lang w:eastAsia="zh-CN"/>
        </w:rPr>
        <w:t>. Nothing prevents the MB-SMF and MB-UPF to simultaneously support both PDU Sessions and MB Sessions, e.g. PDU Sessions and MB Sessions to the same DNN. However, MB-SMF and MB-UPF can also be deployed and configured to exclusively handle MB Sessions. It is believed it may reduce signalling and in some cases be simpler and more cost efficient to operate a limited number of MB-SMFs and MB-UPFs dedicated to MBS. This architecture makes that possible if preferred.</w:t>
      </w:r>
    </w:p>
    <w:p w14:paraId="51138F9B" w14:textId="77777777" w:rsidR="000D5BCD" w:rsidRPr="00332FC3" w:rsidRDefault="000D5BCD" w:rsidP="000D5BCD">
      <w:pPr>
        <w:rPr>
          <w:lang w:eastAsia="zh-CN"/>
        </w:rPr>
      </w:pPr>
      <w:r w:rsidRPr="00332FC3">
        <w:rPr>
          <w:lang w:eastAsia="zh-CN"/>
        </w:rPr>
        <w:t>Enhancement to existing entities and new functional components are as follows:</w:t>
      </w:r>
    </w:p>
    <w:p w14:paraId="317F172C" w14:textId="77777777" w:rsidR="000F3A3E" w:rsidRPr="00332FC3" w:rsidRDefault="000F3A3E" w:rsidP="000F3A3E">
      <w:pPr>
        <w:pStyle w:val="B1"/>
        <w:rPr>
          <w:lang w:eastAsia="zh-CN"/>
        </w:rPr>
      </w:pPr>
      <w:r w:rsidRPr="00332FC3">
        <w:rPr>
          <w:lang w:eastAsia="zh-CN"/>
        </w:rPr>
        <w:t>-</w:t>
      </w:r>
      <w:r w:rsidRPr="00332FC3">
        <w:rPr>
          <w:lang w:eastAsia="zh-CN"/>
        </w:rPr>
        <w:tab/>
        <w:t>UE, NG-RAN, AMF, SMF, UPF, NEF and PCF are enhanced to support MBS.</w:t>
      </w:r>
    </w:p>
    <w:p w14:paraId="73A8C33B" w14:textId="77777777" w:rsidR="000F3A3E" w:rsidRPr="00332FC3" w:rsidRDefault="000F3A3E" w:rsidP="000F3A3E">
      <w:pPr>
        <w:pStyle w:val="B1"/>
        <w:rPr>
          <w:lang w:eastAsia="zh-CN"/>
        </w:rPr>
      </w:pPr>
      <w:r w:rsidRPr="00332FC3">
        <w:rPr>
          <w:lang w:eastAsia="zh-CN"/>
        </w:rPr>
        <w:t>-</w:t>
      </w:r>
      <w:r w:rsidRPr="00332FC3">
        <w:rPr>
          <w:lang w:eastAsia="zh-CN"/>
        </w:rPr>
        <w:tab/>
        <w:t>UE is enhanced to support 5G MBS services.</w:t>
      </w:r>
    </w:p>
    <w:p w14:paraId="2C569CE1" w14:textId="42D81C01" w:rsidR="000F3A3E" w:rsidRPr="00332FC3" w:rsidRDefault="000F3A3E" w:rsidP="000F3A3E">
      <w:pPr>
        <w:pStyle w:val="B1"/>
        <w:rPr>
          <w:lang w:eastAsia="zh-CN"/>
        </w:rPr>
      </w:pPr>
      <w:r w:rsidRPr="00332FC3">
        <w:rPr>
          <w:lang w:eastAsia="zh-CN"/>
        </w:rPr>
        <w:t>-</w:t>
      </w:r>
      <w:r w:rsidRPr="00332FC3">
        <w:rPr>
          <w:lang w:eastAsia="zh-CN"/>
        </w:rPr>
        <w:tab/>
        <w:t>NG-RAN is enhanced to support Point-to-Multipoint (PTM) and Point-to-Point (PTP) delivery of MBS media. NG-RAN independently controls switching between PTM and PTP for best service quality and resource efficiency.</w:t>
      </w:r>
    </w:p>
    <w:p w14:paraId="11CD33B1" w14:textId="0BB6B0CC" w:rsidR="000F3A3E" w:rsidRPr="00332FC3" w:rsidRDefault="000F3A3E" w:rsidP="000F3A3E">
      <w:pPr>
        <w:pStyle w:val="B1"/>
        <w:rPr>
          <w:lang w:eastAsia="zh-CN"/>
        </w:rPr>
      </w:pPr>
      <w:r w:rsidRPr="00332FC3">
        <w:rPr>
          <w:lang w:eastAsia="zh-CN"/>
        </w:rPr>
        <w:t>-</w:t>
      </w:r>
      <w:r w:rsidRPr="00332FC3">
        <w:rPr>
          <w:lang w:eastAsia="zh-CN"/>
        </w:rPr>
        <w:tab/>
        <w:t>AMF is enhanced to select MB-SMF and be part of the signalling distribution tree.</w:t>
      </w:r>
    </w:p>
    <w:p w14:paraId="0844B983" w14:textId="7AA93608" w:rsidR="000F3A3E" w:rsidRPr="00332FC3" w:rsidRDefault="000F3A3E" w:rsidP="000F3A3E">
      <w:pPr>
        <w:pStyle w:val="B1"/>
        <w:rPr>
          <w:lang w:eastAsia="zh-CN"/>
        </w:rPr>
      </w:pPr>
      <w:r w:rsidRPr="00332FC3">
        <w:rPr>
          <w:lang w:eastAsia="ko-KR"/>
        </w:rPr>
        <w:t>-</w:t>
      </w:r>
      <w:r w:rsidRPr="00332FC3">
        <w:rPr>
          <w:lang w:eastAsia="ko-KR"/>
        </w:rPr>
        <w:tab/>
        <w:t>MB-</w:t>
      </w:r>
      <w:r w:rsidRPr="00332FC3">
        <w:rPr>
          <w:lang w:eastAsia="zh-CN"/>
        </w:rPr>
        <w:t xml:space="preserve">SMF is an SMF enhanced to control MB Sessions, signalling with AF (via NEF/MBSF), QoS control using PCF, and provision of MB Session information on request from AMF. </w:t>
      </w:r>
      <w:bookmarkStart w:id="3362" w:name="_Hlk42689930"/>
      <w:r w:rsidRPr="00332FC3">
        <w:rPr>
          <w:lang w:eastAsia="zh-CN"/>
        </w:rPr>
        <w:t>The PDU session(s) the UE(s) maintain for individual delivery of an MBS service may be associated with the MB Session managed by the MB-SMF.</w:t>
      </w:r>
      <w:bookmarkEnd w:id="3362"/>
    </w:p>
    <w:p w14:paraId="4F8D9082" w14:textId="77777777" w:rsidR="000F3A3E" w:rsidRPr="00332FC3" w:rsidRDefault="000F3A3E" w:rsidP="000F3A3E">
      <w:pPr>
        <w:pStyle w:val="B1"/>
        <w:rPr>
          <w:lang w:eastAsia="zh-CN"/>
        </w:rPr>
      </w:pPr>
      <w:r w:rsidRPr="00332FC3">
        <w:rPr>
          <w:lang w:eastAsia="zh-CN"/>
        </w:rPr>
        <w:t>-</w:t>
      </w:r>
      <w:r w:rsidRPr="00332FC3">
        <w:rPr>
          <w:lang w:eastAsia="zh-CN"/>
        </w:rPr>
        <w:tab/>
        <w:t>MB-UPF is a UPF enhanced with an MBS user plane function.</w:t>
      </w:r>
    </w:p>
    <w:p w14:paraId="04EDB4BB" w14:textId="7AF240B5" w:rsidR="000F3A3E" w:rsidRPr="00332FC3" w:rsidRDefault="000F3A3E" w:rsidP="000F3A3E">
      <w:pPr>
        <w:pStyle w:val="B1"/>
        <w:rPr>
          <w:lang w:eastAsia="zh-CN"/>
        </w:rPr>
      </w:pPr>
      <w:r w:rsidRPr="00332FC3">
        <w:rPr>
          <w:lang w:eastAsia="zh-CN"/>
        </w:rPr>
        <w:t>-</w:t>
      </w:r>
      <w:r w:rsidRPr="00332FC3">
        <w:rPr>
          <w:lang w:eastAsia="zh-CN"/>
        </w:rPr>
        <w:tab/>
        <w:t xml:space="preserve">MBSF (Multicast/Broadcast Service Function) is a function which may be part of NEF or be deployed independently. The MBSF may support TMGI allocation or other MBS signalling for the service level management. The MBSF also provides an interface to the Application Function or content provider and it has an interface to the MBSU. MBSF may perform </w:t>
      </w:r>
      <w:r w:rsidRPr="00332FC3">
        <w:t>authorization of the UE to join the MB session.</w:t>
      </w:r>
    </w:p>
    <w:p w14:paraId="2E3B13D2" w14:textId="32FDAD95" w:rsidR="000F3A3E" w:rsidRPr="00332FC3" w:rsidRDefault="000F3A3E" w:rsidP="000F3A3E">
      <w:pPr>
        <w:pStyle w:val="NO"/>
      </w:pPr>
      <w:r w:rsidRPr="00332FC3">
        <w:t>NOTE</w:t>
      </w:r>
      <w:r w:rsidR="00A77C00" w:rsidRPr="00332FC3">
        <w:t> </w:t>
      </w:r>
      <w:r w:rsidRPr="00332FC3">
        <w:t>2:</w:t>
      </w:r>
      <w:r w:rsidRPr="00332FC3">
        <w:tab/>
        <w:t>It will be determined in the normative phase whether an MBSF sub-function needs to be introduced for MBS related NEF enhancements, or such enhancements can be directly described as NEF functions.</w:t>
      </w:r>
    </w:p>
    <w:p w14:paraId="2B74275F" w14:textId="77777777" w:rsidR="000F3A3E" w:rsidRPr="00332FC3" w:rsidRDefault="000F3A3E" w:rsidP="000F3A3E">
      <w:pPr>
        <w:pStyle w:val="B1"/>
        <w:rPr>
          <w:lang w:eastAsia="zh-CN"/>
        </w:rPr>
      </w:pPr>
      <w:r w:rsidRPr="00332FC3">
        <w:rPr>
          <w:lang w:eastAsia="zh-CN"/>
        </w:rPr>
        <w:t>-</w:t>
      </w:r>
      <w:r w:rsidRPr="00332FC3">
        <w:rPr>
          <w:lang w:eastAsia="zh-CN"/>
        </w:rPr>
        <w:tab/>
      </w:r>
      <w:bookmarkStart w:id="3363" w:name="_Hlk42689213"/>
      <w:r w:rsidRPr="00332FC3">
        <w:rPr>
          <w:lang w:eastAsia="zh-CN"/>
        </w:rPr>
        <w:t>MBSU (Multicast/Broadcast Service User plane) is a new entity to handle the payload part to cater for the service level functions and management</w:t>
      </w:r>
      <w:bookmarkEnd w:id="3363"/>
      <w:r w:rsidRPr="00332FC3">
        <w:rPr>
          <w:lang w:eastAsia="zh-CN"/>
        </w:rPr>
        <w:t>.</w:t>
      </w:r>
    </w:p>
    <w:p w14:paraId="22173750" w14:textId="488ACC63" w:rsidR="000F3A3E" w:rsidRPr="00332FC3" w:rsidRDefault="000F3A3E" w:rsidP="000F3A3E">
      <w:pPr>
        <w:pStyle w:val="B1"/>
        <w:rPr>
          <w:lang w:eastAsia="ko-KR"/>
        </w:rPr>
      </w:pPr>
      <w:r w:rsidRPr="00332FC3">
        <w:rPr>
          <w:lang w:eastAsia="zh-CN"/>
        </w:rPr>
        <w:t>-</w:t>
      </w:r>
      <w:r w:rsidRPr="00332FC3">
        <w:rPr>
          <w:lang w:eastAsia="zh-CN"/>
        </w:rPr>
        <w:tab/>
        <w:t>NEF is an existing</w:t>
      </w:r>
      <w:r w:rsidRPr="00332FC3">
        <w:rPr>
          <w:lang w:eastAsia="ko-KR"/>
        </w:rPr>
        <w:t xml:space="preserve"> NF, which provides interface to the AF.</w:t>
      </w:r>
    </w:p>
    <w:p w14:paraId="6FB1BCB2" w14:textId="77777777" w:rsidR="000F3A3E" w:rsidRPr="00332FC3" w:rsidRDefault="000F3A3E" w:rsidP="000F3A3E">
      <w:pPr>
        <w:pStyle w:val="B1"/>
        <w:rPr>
          <w:lang w:eastAsia="ko-KR"/>
        </w:rPr>
      </w:pPr>
      <w:r w:rsidRPr="00332FC3">
        <w:rPr>
          <w:lang w:eastAsia="ko-KR"/>
        </w:rPr>
        <w:t>-</w:t>
      </w:r>
      <w:r w:rsidRPr="00332FC3">
        <w:rPr>
          <w:lang w:eastAsia="ko-KR"/>
        </w:rPr>
        <w:tab/>
        <w:t>PCF is enhanced to handle QoS for MB Sessions, e.g. to authorize the QoS profiles for shared delivery.</w:t>
      </w:r>
    </w:p>
    <w:p w14:paraId="10A0E131" w14:textId="77777777" w:rsidR="000F3A3E" w:rsidRPr="00332FC3" w:rsidRDefault="000F3A3E" w:rsidP="000F3A3E">
      <w:pPr>
        <w:rPr>
          <w:lang w:eastAsia="zh-CN"/>
        </w:rPr>
      </w:pPr>
      <w:r w:rsidRPr="00332FC3">
        <w:rPr>
          <w:lang w:eastAsia="zh-CN"/>
        </w:rPr>
        <w:t>Enhancement to existing interfaces and new interfaces are as follows:</w:t>
      </w:r>
    </w:p>
    <w:p w14:paraId="06EBD744" w14:textId="77777777" w:rsidR="000F3A3E" w:rsidRPr="00332FC3" w:rsidRDefault="000F3A3E" w:rsidP="000F3A3E">
      <w:pPr>
        <w:pStyle w:val="B1"/>
        <w:rPr>
          <w:lang w:eastAsia="zh-CN"/>
        </w:rPr>
      </w:pPr>
      <w:r w:rsidRPr="00332FC3">
        <w:rPr>
          <w:lang w:eastAsia="zh-CN"/>
        </w:rPr>
        <w:t>-</w:t>
      </w:r>
      <w:r w:rsidRPr="00332FC3">
        <w:rPr>
          <w:lang w:eastAsia="zh-CN"/>
        </w:rPr>
        <w:tab/>
        <w:t>Uu interface enhancements will be studied and decided by RAN.</w:t>
      </w:r>
    </w:p>
    <w:p w14:paraId="20AE039A" w14:textId="6FF1A9E4" w:rsidR="000F3A3E" w:rsidRPr="00332FC3" w:rsidRDefault="000F3A3E" w:rsidP="000F3A3E">
      <w:pPr>
        <w:pStyle w:val="NO"/>
      </w:pPr>
      <w:r w:rsidRPr="00332FC3">
        <w:t>NOTE</w:t>
      </w:r>
      <w:r w:rsidR="00A77C00" w:rsidRPr="00332FC3">
        <w:t> </w:t>
      </w:r>
      <w:r w:rsidRPr="00332FC3">
        <w:t>3:</w:t>
      </w:r>
      <w:r w:rsidR="00A77C00" w:rsidRPr="00332FC3">
        <w:tab/>
      </w:r>
      <w:r w:rsidRPr="00332FC3">
        <w:t>Uu, N2 and N3 interface enhancements are subject to RAN evaluation and decision.</w:t>
      </w:r>
    </w:p>
    <w:p w14:paraId="4ECCF1C1" w14:textId="77777777" w:rsidR="000F3A3E" w:rsidRPr="00332FC3" w:rsidRDefault="000F3A3E" w:rsidP="000F3A3E">
      <w:pPr>
        <w:pStyle w:val="B1"/>
        <w:rPr>
          <w:lang w:eastAsia="zh-CN"/>
        </w:rPr>
      </w:pPr>
      <w:r w:rsidRPr="00332FC3">
        <w:rPr>
          <w:lang w:eastAsia="zh-CN"/>
        </w:rPr>
        <w:lastRenderedPageBreak/>
        <w:t>-</w:t>
      </w:r>
      <w:r w:rsidRPr="00332FC3">
        <w:rPr>
          <w:lang w:eastAsia="zh-CN"/>
        </w:rPr>
        <w:tab/>
        <w:t>N2 interface is enhanced to control MB Sessions including management of the shared N3 tunnel between MB</w:t>
      </w:r>
      <w:r w:rsidRPr="00332FC3">
        <w:rPr>
          <w:lang w:eastAsia="zh-CN"/>
        </w:rPr>
        <w:noBreakHyphen/>
        <w:t>UPF and NG-RAN(s).</w:t>
      </w:r>
    </w:p>
    <w:p w14:paraId="2763458B" w14:textId="77777777" w:rsidR="000F3A3E" w:rsidRPr="00332FC3" w:rsidRDefault="000F3A3E" w:rsidP="000F3A3E">
      <w:pPr>
        <w:pStyle w:val="B1"/>
        <w:rPr>
          <w:lang w:eastAsia="zh-CN"/>
        </w:rPr>
      </w:pPr>
      <w:r w:rsidRPr="00332FC3">
        <w:rPr>
          <w:lang w:eastAsia="zh-CN"/>
        </w:rPr>
        <w:t>-</w:t>
      </w:r>
      <w:r w:rsidRPr="00332FC3">
        <w:rPr>
          <w:lang w:eastAsia="zh-CN"/>
        </w:rPr>
        <w:tab/>
        <w:t>N3 interface is enhanced to support shared N3 tunnel between MB-UPF and NG-RAN.</w:t>
      </w:r>
    </w:p>
    <w:p w14:paraId="266FA377" w14:textId="77777777" w:rsidR="000F3A3E" w:rsidRPr="00332FC3" w:rsidRDefault="000F3A3E" w:rsidP="000F3A3E">
      <w:pPr>
        <w:pStyle w:val="B1"/>
        <w:rPr>
          <w:lang w:eastAsia="zh-CN"/>
        </w:rPr>
      </w:pPr>
      <w:r w:rsidRPr="00332FC3">
        <w:rPr>
          <w:lang w:eastAsia="zh-CN"/>
        </w:rPr>
        <w:t>-</w:t>
      </w:r>
      <w:r w:rsidRPr="00332FC3">
        <w:rPr>
          <w:lang w:eastAsia="zh-CN"/>
        </w:rPr>
        <w:tab/>
        <w:t>N4 interface is enhanced with management of the shared N3 tunnel between MB-UPF and NG-RAN(s) including establishment of the shared N3 tunnel.</w:t>
      </w:r>
    </w:p>
    <w:p w14:paraId="23DEC806" w14:textId="77777777" w:rsidR="000F3A3E" w:rsidRPr="00332FC3" w:rsidRDefault="000F3A3E" w:rsidP="000F3A3E">
      <w:pPr>
        <w:pStyle w:val="B1"/>
        <w:rPr>
          <w:lang w:eastAsia="zh-CN"/>
        </w:rPr>
      </w:pPr>
      <w:r w:rsidRPr="00332FC3">
        <w:rPr>
          <w:lang w:eastAsia="zh-CN"/>
        </w:rPr>
        <w:t>-</w:t>
      </w:r>
      <w:r w:rsidRPr="00332FC3">
        <w:rPr>
          <w:lang w:eastAsia="zh-CN"/>
        </w:rPr>
        <w:tab/>
        <w:t>N6 interface enhancement is solution dependent.</w:t>
      </w:r>
    </w:p>
    <w:p w14:paraId="34AC6612" w14:textId="77777777" w:rsidR="000F3A3E" w:rsidRPr="00332FC3" w:rsidRDefault="000F3A3E" w:rsidP="000F3A3E">
      <w:pPr>
        <w:pStyle w:val="B1"/>
        <w:rPr>
          <w:lang w:eastAsia="zh-CN"/>
        </w:rPr>
      </w:pPr>
      <w:r w:rsidRPr="00332FC3">
        <w:rPr>
          <w:lang w:eastAsia="zh-CN"/>
        </w:rPr>
        <w:t>-</w:t>
      </w:r>
      <w:r w:rsidRPr="00332FC3">
        <w:rPr>
          <w:lang w:eastAsia="zh-CN"/>
        </w:rPr>
        <w:tab/>
        <w:t>N7 and N30 interfaces are enhanced for policy control of MB Sessions.</w:t>
      </w:r>
    </w:p>
    <w:p w14:paraId="54D49CDA" w14:textId="77777777" w:rsidR="000F3A3E" w:rsidRPr="00332FC3" w:rsidRDefault="000F3A3E" w:rsidP="000F3A3E">
      <w:pPr>
        <w:pStyle w:val="B1"/>
        <w:rPr>
          <w:lang w:eastAsia="zh-CN"/>
        </w:rPr>
      </w:pPr>
      <w:r w:rsidRPr="00332FC3">
        <w:rPr>
          <w:lang w:eastAsia="zh-CN"/>
        </w:rPr>
        <w:t>-</w:t>
      </w:r>
      <w:r w:rsidRPr="00332FC3">
        <w:rPr>
          <w:lang w:eastAsia="zh-CN"/>
        </w:rPr>
        <w:tab/>
        <w:t>N11 interface is enhanced with MBS control signalling including management of the shared N3 tunnel between MB-UPF and NG-RAN(s).</w:t>
      </w:r>
    </w:p>
    <w:p w14:paraId="7B9228A4" w14:textId="2C948774" w:rsidR="000F3A3E" w:rsidRPr="00332FC3" w:rsidRDefault="000F3A3E" w:rsidP="000F3A3E">
      <w:pPr>
        <w:pStyle w:val="B1"/>
        <w:rPr>
          <w:lang w:eastAsia="zh-CN"/>
        </w:rPr>
      </w:pPr>
      <w:r w:rsidRPr="00332FC3">
        <w:rPr>
          <w:lang w:eastAsia="zh-CN"/>
        </w:rPr>
        <w:t>-</w:t>
      </w:r>
      <w:r w:rsidRPr="00332FC3">
        <w:rPr>
          <w:lang w:eastAsia="zh-CN"/>
        </w:rPr>
        <w:tab/>
        <w:t>N29 interface is enhanced with MBS control signalling.</w:t>
      </w:r>
    </w:p>
    <w:p w14:paraId="312E066D" w14:textId="77777777" w:rsidR="000F3A3E" w:rsidRPr="00332FC3" w:rsidRDefault="000F3A3E" w:rsidP="000F3A3E">
      <w:pPr>
        <w:pStyle w:val="B1"/>
        <w:rPr>
          <w:lang w:eastAsia="zh-CN"/>
        </w:rPr>
      </w:pPr>
      <w:r w:rsidRPr="00332FC3">
        <w:rPr>
          <w:lang w:eastAsia="zh-CN"/>
        </w:rPr>
        <w:t>-</w:t>
      </w:r>
      <w:r w:rsidRPr="00332FC3">
        <w:rPr>
          <w:lang w:eastAsia="zh-CN"/>
        </w:rPr>
        <w:tab/>
        <w:t>N33 interface is enhanced with MBS control signalling.</w:t>
      </w:r>
    </w:p>
    <w:p w14:paraId="4DB95E56" w14:textId="0FCFD8FF" w:rsidR="000F3A3E" w:rsidRPr="00332FC3" w:rsidRDefault="000F3A3E" w:rsidP="000F3A3E">
      <w:pPr>
        <w:pStyle w:val="B1"/>
        <w:rPr>
          <w:lang w:eastAsia="zh-CN"/>
        </w:rPr>
      </w:pPr>
      <w:r w:rsidRPr="00332FC3">
        <w:rPr>
          <w:lang w:eastAsia="zh-CN"/>
        </w:rPr>
        <w:t>-</w:t>
      </w:r>
      <w:r w:rsidRPr="00332FC3">
        <w:rPr>
          <w:lang w:eastAsia="zh-CN"/>
        </w:rPr>
        <w:tab/>
        <w:t xml:space="preserve">Ny: </w:t>
      </w:r>
      <w:bookmarkStart w:id="3364" w:name="_Hlk42691398"/>
      <w:r w:rsidRPr="00332FC3">
        <w:rPr>
          <w:lang w:eastAsia="zh-CN"/>
        </w:rPr>
        <w:t xml:space="preserve">new interface between the </w:t>
      </w:r>
      <w:bookmarkStart w:id="3365" w:name="_Hlk42691376"/>
      <w:r w:rsidRPr="00332FC3">
        <w:rPr>
          <w:lang w:eastAsia="zh-CN"/>
        </w:rPr>
        <w:t xml:space="preserve">MBSF and MBSU to manage the </w:t>
      </w:r>
      <w:r w:rsidRPr="00332FC3">
        <w:t>MBSU functions</w:t>
      </w:r>
      <w:bookmarkEnd w:id="3365"/>
      <w:r w:rsidRPr="00332FC3">
        <w:rPr>
          <w:lang w:eastAsia="zh-CN"/>
        </w:rPr>
        <w:t xml:space="preserve">. </w:t>
      </w:r>
      <w:bookmarkEnd w:id="3364"/>
      <w:r w:rsidRPr="00332FC3">
        <w:rPr>
          <w:lang w:eastAsia="zh-CN"/>
        </w:rPr>
        <w:t>The Ny interface in detail is elaborated by SA WG4.</w:t>
      </w:r>
    </w:p>
    <w:p w14:paraId="5B64E1CE" w14:textId="271AA142" w:rsidR="000F3A3E" w:rsidRPr="00332FC3" w:rsidRDefault="000F3A3E" w:rsidP="000F3A3E">
      <w:pPr>
        <w:pStyle w:val="B1"/>
        <w:rPr>
          <w:lang w:eastAsia="zh-CN"/>
        </w:rPr>
      </w:pPr>
      <w:r w:rsidRPr="00332FC3">
        <w:rPr>
          <w:lang w:eastAsia="zh-CN"/>
        </w:rPr>
        <w:t>-</w:t>
      </w:r>
      <w:r w:rsidRPr="00332FC3">
        <w:rPr>
          <w:lang w:eastAsia="zh-CN"/>
        </w:rPr>
        <w:tab/>
        <w:t>NxMB-U new interface between the new MBSU and AF for MBS user plane traffic.</w:t>
      </w:r>
    </w:p>
    <w:p w14:paraId="24534CEC" w14:textId="77777777" w:rsidR="00E32F30" w:rsidRPr="00332FC3" w:rsidRDefault="00E32F30" w:rsidP="005F23A1">
      <w:pPr>
        <w:pStyle w:val="1"/>
        <w:rPr>
          <w:lang w:eastAsia="ko-KR"/>
        </w:rPr>
      </w:pPr>
      <w:bookmarkStart w:id="3366" w:name="_Toc54730105"/>
      <w:bookmarkStart w:id="3367" w:name="_Toc55203256"/>
      <w:bookmarkStart w:id="3368" w:name="_Toc57450240"/>
      <w:bookmarkStart w:id="3369" w:name="_Toc57450644"/>
      <w:bookmarkStart w:id="3370" w:name="historyclause"/>
      <w:r w:rsidRPr="00332FC3">
        <w:rPr>
          <w:lang w:eastAsia="ko-KR"/>
        </w:rPr>
        <w:t>A.3</w:t>
      </w:r>
      <w:r w:rsidRPr="00332FC3">
        <w:rPr>
          <w:lang w:eastAsia="ko-KR"/>
        </w:rPr>
        <w:tab/>
        <w:t>Adopted Baseline architecture: converged options</w:t>
      </w:r>
      <w:bookmarkEnd w:id="3366"/>
      <w:bookmarkEnd w:id="3367"/>
      <w:bookmarkEnd w:id="3368"/>
      <w:bookmarkEnd w:id="3369"/>
    </w:p>
    <w:p w14:paraId="2ABAC14B" w14:textId="77777777" w:rsidR="00E32F30" w:rsidRPr="00332FC3" w:rsidRDefault="00E32F30" w:rsidP="005F23A1">
      <w:pPr>
        <w:pStyle w:val="2"/>
        <w:rPr>
          <w:lang w:eastAsia="zh-CN"/>
        </w:rPr>
      </w:pPr>
      <w:bookmarkStart w:id="3371" w:name="_Toc54730106"/>
      <w:bookmarkStart w:id="3372" w:name="_Toc55203257"/>
      <w:bookmarkStart w:id="3373" w:name="_Toc57450241"/>
      <w:bookmarkStart w:id="3374" w:name="_Toc57450645"/>
      <w:r w:rsidRPr="00332FC3">
        <w:rPr>
          <w:lang w:eastAsia="zh-CN"/>
        </w:rPr>
        <w:t>A.3.1</w:t>
      </w:r>
      <w:r w:rsidRPr="00332FC3">
        <w:rPr>
          <w:lang w:eastAsia="zh-CN"/>
        </w:rPr>
        <w:tab/>
        <w:t>General</w:t>
      </w:r>
      <w:bookmarkEnd w:id="3371"/>
      <w:bookmarkEnd w:id="3372"/>
      <w:bookmarkEnd w:id="3373"/>
      <w:bookmarkEnd w:id="3374"/>
    </w:p>
    <w:p w14:paraId="59961FA1" w14:textId="44F412E9" w:rsidR="00E32F30" w:rsidRPr="00332FC3" w:rsidRDefault="00E32F30" w:rsidP="00E32F30">
      <w:r w:rsidRPr="00332FC3">
        <w:t>This architecture provides all adopted options for the Architecture Baseline, based in part on Architecture 1 (</w:t>
      </w:r>
      <w:r w:rsidR="005F23A1" w:rsidRPr="00332FC3">
        <w:t>clause </w:t>
      </w:r>
      <w:r w:rsidRPr="00332FC3">
        <w:t>A.1) and Architecture 2 (</w:t>
      </w:r>
      <w:r w:rsidR="005F23A1" w:rsidRPr="00332FC3">
        <w:t>clause </w:t>
      </w:r>
      <w:r w:rsidRPr="00332FC3">
        <w:t>A.2).</w:t>
      </w:r>
    </w:p>
    <w:p w14:paraId="6F4844F8" w14:textId="27555088" w:rsidR="00E32F30" w:rsidRPr="00332FC3" w:rsidRDefault="00E32F30" w:rsidP="00E32F30">
      <w:r w:rsidRPr="00332FC3">
        <w:t>The reference architecture and functionalities do not prevent Solutions based on Architecture 1 or Architecture 2. Those solutions should still be considered on its own merits under the understanding that some slight modifications to fit this reference model would be required.</w:t>
      </w:r>
    </w:p>
    <w:p w14:paraId="428AC3FF" w14:textId="77777777" w:rsidR="00E32F30" w:rsidRPr="00332FC3" w:rsidRDefault="00E32F30" w:rsidP="005F23A1">
      <w:pPr>
        <w:pStyle w:val="2"/>
        <w:rPr>
          <w:lang w:eastAsia="zh-CN"/>
        </w:rPr>
      </w:pPr>
      <w:bookmarkStart w:id="3375" w:name="_Toc54730107"/>
      <w:bookmarkStart w:id="3376" w:name="_Toc55203258"/>
      <w:bookmarkStart w:id="3377" w:name="_Toc57450242"/>
      <w:bookmarkStart w:id="3378" w:name="_Toc57450646"/>
      <w:r w:rsidRPr="00332FC3">
        <w:rPr>
          <w:lang w:eastAsia="zh-CN"/>
        </w:rPr>
        <w:t>A.3.2</w:t>
      </w:r>
      <w:r w:rsidRPr="00332FC3">
        <w:rPr>
          <w:lang w:eastAsia="zh-CN"/>
        </w:rPr>
        <w:tab/>
        <w:t>Reference Architecture</w:t>
      </w:r>
      <w:bookmarkEnd w:id="3375"/>
      <w:bookmarkEnd w:id="3376"/>
      <w:bookmarkEnd w:id="3377"/>
      <w:bookmarkEnd w:id="3378"/>
    </w:p>
    <w:p w14:paraId="608DE8AC" w14:textId="10DAB85A" w:rsidR="00E32F30" w:rsidRPr="00332FC3" w:rsidRDefault="00E32F30" w:rsidP="00E32F30">
      <w:pPr>
        <w:rPr>
          <w:lang w:eastAsia="ja-JP"/>
        </w:rPr>
      </w:pPr>
      <w:r w:rsidRPr="00332FC3">
        <w:t xml:space="preserve">To support MBS in 5GS user service delivery, two variants modes of operation exist: one for Transport Only Mode, and the other for Service Mode equivalent to the definitions in </w:t>
      </w:r>
      <w:r w:rsidR="006519A8" w:rsidRPr="00332FC3">
        <w:t>TS 23.246 [</w:t>
      </w:r>
      <w:r w:rsidRPr="00332FC3">
        <w:t>4] clause 7.5.</w:t>
      </w:r>
    </w:p>
    <w:p w14:paraId="3F2402EC" w14:textId="6A6B34C8" w:rsidR="00E32F30" w:rsidRPr="00332FC3" w:rsidRDefault="00E32F30" w:rsidP="00E32F30">
      <w:r w:rsidRPr="00332FC3">
        <w:t>This reference architecture model applies to both 5G Multicast and 5G Broadcast services. Functionality may be different for these service types.</w:t>
      </w:r>
    </w:p>
    <w:p w14:paraId="6390FBE9" w14:textId="3F29AF55" w:rsidR="00E32F30" w:rsidRPr="00332FC3" w:rsidRDefault="00E32F30" w:rsidP="00E32F30">
      <w:r w:rsidRPr="00332FC3">
        <w:t>Figure A.3.2-1 provides the reference architecture with all configuration variants.</w:t>
      </w:r>
    </w:p>
    <w:p w14:paraId="4C1D143A" w14:textId="5C8C7D8C" w:rsidR="00E32F30" w:rsidRPr="00332FC3" w:rsidRDefault="004D4D97" w:rsidP="004D4D97">
      <w:pPr>
        <w:pStyle w:val="NO"/>
      </w:pPr>
      <w:r w:rsidRPr="00332FC3">
        <w:t>NOTE 1</w:t>
      </w:r>
      <w:r w:rsidR="005F23A1" w:rsidRPr="00332FC3">
        <w:t>:</w:t>
      </w:r>
      <w:r w:rsidR="00332FC3" w:rsidRPr="00332FC3">
        <w:tab/>
      </w:r>
      <w:r w:rsidRPr="00332FC3">
        <w:t xml:space="preserve">Whether </w:t>
      </w:r>
      <w:r w:rsidR="00E32F30" w:rsidRPr="00332FC3">
        <w:t>some of the NFs in the figure are needed, it is dependent on solution</w:t>
      </w:r>
      <w:r w:rsidRPr="00332FC3">
        <w:t>, and captured in clause 8</w:t>
      </w:r>
      <w:r w:rsidR="00E32F30" w:rsidRPr="00332FC3">
        <w:t>.</w:t>
      </w:r>
    </w:p>
    <w:p w14:paraId="129DD535" w14:textId="2AC25550" w:rsidR="00E32F30" w:rsidRPr="00332FC3" w:rsidRDefault="004D4D97" w:rsidP="004D4D97">
      <w:pPr>
        <w:pStyle w:val="NO"/>
      </w:pPr>
      <w:r w:rsidRPr="00332FC3">
        <w:t>NOTE 2</w:t>
      </w:r>
      <w:r w:rsidR="005F23A1" w:rsidRPr="00332FC3">
        <w:t>:</w:t>
      </w:r>
      <w:r w:rsidR="005F23A1" w:rsidRPr="00332FC3">
        <w:tab/>
      </w:r>
      <w:r w:rsidR="00E32F30" w:rsidRPr="00332FC3">
        <w:t>Regarding the interface between AF and MBSF, it</w:t>
      </w:r>
      <w:r w:rsidR="005F23A1" w:rsidRPr="00332FC3">
        <w:t>'</w:t>
      </w:r>
      <w:r w:rsidR="00E32F30" w:rsidRPr="00332FC3">
        <w:t xml:space="preserve">s </w:t>
      </w:r>
      <w:r w:rsidRPr="00332FC3">
        <w:t>to be determined with SA4 and/or SA6 if</w:t>
      </w:r>
      <w:r w:rsidR="00E32F30" w:rsidRPr="00332FC3">
        <w:t xml:space="preserve"> new gMB interface (which is an evolution of xMB/MB2) is needed for AF adapted to 5G architecture.</w:t>
      </w:r>
    </w:p>
    <w:p w14:paraId="4C090774" w14:textId="54462DB1" w:rsidR="00E32F30" w:rsidRPr="00332FC3" w:rsidRDefault="004D4D97" w:rsidP="004D4D97">
      <w:pPr>
        <w:pStyle w:val="NO"/>
      </w:pPr>
      <w:r w:rsidRPr="00332FC3">
        <w:t>NOTE 3:</w:t>
      </w:r>
      <w:r w:rsidRPr="00332FC3">
        <w:tab/>
        <w:t>W</w:t>
      </w:r>
      <w:r w:rsidR="00E32F30" w:rsidRPr="00332FC3">
        <w:t xml:space="preserve">hether </w:t>
      </w:r>
      <w:del w:id="3379" w:author="S2-2101408" w:date="2021-03-11T17:26:00Z">
        <w:r w:rsidR="00E32F30" w:rsidRPr="00332FC3" w:rsidDel="00844654">
          <w:delText>MBSF-U</w:delText>
        </w:r>
      </w:del>
      <w:ins w:id="3380" w:author="S2-2101408" w:date="2021-03-11T17:26:00Z">
        <w:r w:rsidR="00844654">
          <w:t>MBSTF</w:t>
        </w:r>
      </w:ins>
      <w:r w:rsidR="00E32F30" w:rsidRPr="00332FC3">
        <w:t xml:space="preserve"> is involved in transport only mode service </w:t>
      </w:r>
      <w:r w:rsidRPr="00332FC3">
        <w:t xml:space="preserve">will be determined with </w:t>
      </w:r>
      <w:r w:rsidR="00E32F30" w:rsidRPr="00332FC3">
        <w:t>SA</w:t>
      </w:r>
      <w:r w:rsidR="00FA7AD9" w:rsidRPr="00332FC3">
        <w:t> WG</w:t>
      </w:r>
      <w:r w:rsidR="00E32F30" w:rsidRPr="00332FC3">
        <w:t>4 coordination.</w:t>
      </w:r>
    </w:p>
    <w:p w14:paraId="517FE783" w14:textId="3F280F86" w:rsidR="004D4D97" w:rsidRPr="00332FC3" w:rsidDel="00844654" w:rsidRDefault="004D4D97" w:rsidP="004D4D97">
      <w:pPr>
        <w:pStyle w:val="EditorsNote"/>
        <w:rPr>
          <w:del w:id="3381" w:author="S2-2101408" w:date="2021-03-11T17:26:00Z"/>
        </w:rPr>
      </w:pPr>
      <w:del w:id="3382" w:author="S2-2101408" w:date="2021-03-11T17:26:00Z">
        <w:r w:rsidRPr="00332FC3" w:rsidDel="00844654">
          <w:delText>Editor</w:delText>
        </w:r>
        <w:r w:rsidR="00332FC3" w:rsidRPr="00332FC3" w:rsidDel="00844654">
          <w:delText>'</w:delText>
        </w:r>
        <w:r w:rsidRPr="00332FC3" w:rsidDel="00844654">
          <w:delText>s Note:</w:delText>
        </w:r>
        <w:r w:rsidRPr="00332FC3" w:rsidDel="00844654">
          <w:tab/>
          <w:delText xml:space="preserve">Naming alignment for </w:delText>
        </w:r>
        <w:r w:rsidR="00332FC3" w:rsidRPr="00332FC3" w:rsidDel="00844654">
          <w:delText>"</w:delText>
        </w:r>
        <w:r w:rsidRPr="00332FC3" w:rsidDel="00844654">
          <w:delText>MBSF-C/MBSF-U</w:delText>
        </w:r>
        <w:r w:rsidR="00332FC3" w:rsidRPr="00332FC3" w:rsidDel="00844654">
          <w:delText>"</w:delText>
        </w:r>
        <w:r w:rsidRPr="00332FC3" w:rsidDel="00844654">
          <w:delText xml:space="preserve"> vs. </w:delText>
        </w:r>
        <w:r w:rsidR="00332FC3" w:rsidRPr="00332FC3" w:rsidDel="00844654">
          <w:delText>"</w:delText>
        </w:r>
        <w:r w:rsidRPr="00332FC3" w:rsidDel="00844654">
          <w:delText>MBSF/MBSU</w:delText>
        </w:r>
        <w:r w:rsidR="00332FC3" w:rsidRPr="00332FC3" w:rsidDel="00844654">
          <w:delText>"</w:delText>
        </w:r>
        <w:r w:rsidRPr="00332FC3" w:rsidDel="00844654">
          <w:delText xml:space="preserve"> in the reference architecture is FFS.</w:delText>
        </w:r>
      </w:del>
    </w:p>
    <w:p w14:paraId="27D0A4EB" w14:textId="5FAFC269" w:rsidR="00E32F30" w:rsidRPr="00332FC3" w:rsidRDefault="00844654" w:rsidP="005F23A1">
      <w:pPr>
        <w:pStyle w:val="TH"/>
      </w:pPr>
      <w:ins w:id="3383" w:author="S2-2101408" w:date="2021-03-11T17:27:00Z">
        <w:r>
          <w:rPr>
            <w:rFonts w:ascii="Times New Roman" w:eastAsia="Malgun Gothic" w:hAnsi="Times New Roman"/>
            <w:lang w:eastAsia="ja-JP"/>
          </w:rPr>
          <w:object w:dxaOrig="7455" w:dyaOrig="6465" w14:anchorId="43424076">
            <v:shape id="_x0000_i1160" type="#_x0000_t75" style="width:372.9pt;height:323.45pt" o:ole="">
              <v:imagedata r:id="rId282" o:title=""/>
            </v:shape>
            <o:OLEObject Type="Embed" ProgID="Visio.Drawing.15" ShapeID="_x0000_i1160" DrawAspect="Content" ObjectID="_1677001334" r:id="rId283"/>
          </w:object>
        </w:r>
      </w:ins>
      <w:del w:id="3384" w:author="S2-2101408" w:date="2021-03-11T17:27:00Z">
        <w:r w:rsidR="004D4D97" w:rsidRPr="00332FC3" w:rsidDel="00844654">
          <w:rPr>
            <w:lang w:eastAsia="ja-JP"/>
          </w:rPr>
          <w:object w:dxaOrig="7471" w:dyaOrig="6466" w14:anchorId="3AFC219F">
            <v:shape id="_x0000_i1158" type="#_x0000_t75" style="width:372.9pt;height:323.45pt" o:ole="">
              <v:imagedata r:id="rId284" o:title=""/>
            </v:shape>
            <o:OLEObject Type="Embed" ProgID="Visio.Drawing.15" ShapeID="_x0000_i1158" DrawAspect="Content" ObjectID="_1677001335" r:id="rId285"/>
          </w:object>
        </w:r>
      </w:del>
    </w:p>
    <w:p w14:paraId="0A5392DB" w14:textId="04939FBB" w:rsidR="00E32F30" w:rsidRPr="00332FC3" w:rsidRDefault="00E32F30" w:rsidP="00E32F30">
      <w:pPr>
        <w:pStyle w:val="TF"/>
      </w:pPr>
      <w:r w:rsidRPr="00332FC3">
        <w:t>Figure A.3.2-1: Reference Architecture</w:t>
      </w:r>
    </w:p>
    <w:p w14:paraId="7A60CB0E" w14:textId="4F2BF77A" w:rsidR="00E32F30" w:rsidRPr="00332FC3" w:rsidRDefault="00E32F30" w:rsidP="00E32F30">
      <w:r w:rsidRPr="00332FC3">
        <w:t>The Reference Architecture Network Functions at Transport consist of the following:</w:t>
      </w:r>
    </w:p>
    <w:p w14:paraId="6E5AE3F9" w14:textId="46223118" w:rsidR="00E32F30" w:rsidRPr="00332FC3" w:rsidRDefault="00E32F30" w:rsidP="00E32F30">
      <w:pPr>
        <w:pStyle w:val="B1"/>
      </w:pPr>
      <w:r w:rsidRPr="00332FC3">
        <w:t>-</w:t>
      </w:r>
      <w:r w:rsidRPr="00332FC3">
        <w:tab/>
        <w:t>Multicast Broadcast SMF – MB-SMF</w:t>
      </w:r>
      <w:r w:rsidR="005F23A1" w:rsidRPr="00332FC3">
        <w:t>.</w:t>
      </w:r>
    </w:p>
    <w:p w14:paraId="2FE8CC75" w14:textId="62D8B5A2" w:rsidR="00E32F30" w:rsidRPr="00332FC3" w:rsidRDefault="00E32F30" w:rsidP="00E32F30">
      <w:pPr>
        <w:pStyle w:val="B1"/>
      </w:pPr>
      <w:r w:rsidRPr="00332FC3">
        <w:lastRenderedPageBreak/>
        <w:t>-</w:t>
      </w:r>
      <w:r w:rsidRPr="00332FC3">
        <w:tab/>
        <w:t>Multicast Broadcast UPF – MB-UPF</w:t>
      </w:r>
      <w:r w:rsidR="005F23A1" w:rsidRPr="00332FC3">
        <w:t>.</w:t>
      </w:r>
    </w:p>
    <w:p w14:paraId="10F867DE" w14:textId="77777777" w:rsidR="00E32F30" w:rsidRPr="00332FC3" w:rsidRDefault="00E32F30" w:rsidP="00E32F30">
      <w:pPr>
        <w:pStyle w:val="B1"/>
      </w:pPr>
      <w:r w:rsidRPr="00332FC3">
        <w:t>-</w:t>
      </w:r>
      <w:r w:rsidRPr="00332FC3">
        <w:tab/>
        <w:t>Enhanced network functions e.g. SMF, AMF, PCF, etc.</w:t>
      </w:r>
    </w:p>
    <w:p w14:paraId="24B56E71" w14:textId="71CB19C1" w:rsidR="00E32F30" w:rsidRPr="00332FC3" w:rsidRDefault="00E32F30" w:rsidP="00E32F30">
      <w:r w:rsidRPr="00332FC3">
        <w:t>The Reference Architecture provides the following Network Functions at Service Layer and exposure to Application Function:</w:t>
      </w:r>
    </w:p>
    <w:p w14:paraId="68C89238" w14:textId="62354E5F" w:rsidR="00844654" w:rsidRDefault="00E32F30" w:rsidP="00844654">
      <w:pPr>
        <w:pStyle w:val="B1"/>
        <w:rPr>
          <w:ins w:id="3385" w:author="S2-2101408" w:date="2021-03-11T17:27:00Z"/>
          <w:lang w:val="x-none"/>
        </w:rPr>
      </w:pPr>
      <w:r w:rsidRPr="00332FC3">
        <w:t>-</w:t>
      </w:r>
      <w:r w:rsidRPr="00332FC3">
        <w:tab/>
        <w:t>Multicast Broadcast Service Function – MBSF</w:t>
      </w:r>
      <w:r w:rsidR="005F23A1" w:rsidRPr="00332FC3">
        <w:t>.</w:t>
      </w:r>
      <w:ins w:id="3386" w:author="S2-2101408" w:date="2021-03-11T17:27:00Z">
        <w:r w:rsidR="00844654" w:rsidRPr="00844654">
          <w:rPr>
            <w:lang w:val="x-none"/>
          </w:rPr>
          <w:t xml:space="preserve"> </w:t>
        </w:r>
      </w:ins>
    </w:p>
    <w:p w14:paraId="5F5AA0C4" w14:textId="48EBF63F" w:rsidR="00E32F30" w:rsidRPr="00844654" w:rsidDel="00844654" w:rsidRDefault="00844654" w:rsidP="00844654">
      <w:pPr>
        <w:pStyle w:val="B1"/>
        <w:rPr>
          <w:del w:id="3387" w:author="S2-2101408" w:date="2021-03-11T17:27:00Z"/>
        </w:rPr>
      </w:pPr>
      <w:ins w:id="3388" w:author="S2-2101408" w:date="2021-03-11T17:27:00Z">
        <w:r>
          <w:t>-</w:t>
        </w:r>
        <w:r>
          <w:tab/>
          <w:t>Multicast Broadcast Service Transport Function – MBSTF.</w:t>
        </w:r>
      </w:ins>
    </w:p>
    <w:p w14:paraId="32D6767D" w14:textId="3940D389" w:rsidR="00E32F30" w:rsidRPr="00332FC3" w:rsidDel="00844654" w:rsidRDefault="00E32F30" w:rsidP="00844654">
      <w:pPr>
        <w:pStyle w:val="B1"/>
        <w:rPr>
          <w:del w:id="3389" w:author="S2-2101408" w:date="2021-03-11T17:27:00Z"/>
        </w:rPr>
        <w:pPrChange w:id="3390" w:author="S2-2101408" w:date="2021-03-11T17:27:00Z">
          <w:pPr>
            <w:pStyle w:val="B2"/>
          </w:pPr>
        </w:pPrChange>
      </w:pPr>
      <w:del w:id="3391" w:author="S2-2101408" w:date="2021-03-11T17:27:00Z">
        <w:r w:rsidRPr="00332FC3" w:rsidDel="00844654">
          <w:delText>-</w:delText>
        </w:r>
        <w:r w:rsidRPr="00332FC3" w:rsidDel="00844654">
          <w:tab/>
          <w:delText>MBSF User Plane Function is denoted MBSF-U</w:delText>
        </w:r>
        <w:r w:rsidR="005F23A1" w:rsidRPr="00332FC3" w:rsidDel="00844654">
          <w:delText>.</w:delText>
        </w:r>
      </w:del>
    </w:p>
    <w:p w14:paraId="688C79D7" w14:textId="2AB0DD2A" w:rsidR="00E32F30" w:rsidRPr="00332FC3" w:rsidRDefault="00E32F30" w:rsidP="00844654">
      <w:pPr>
        <w:pStyle w:val="B1"/>
        <w:pPrChange w:id="3392" w:author="S2-2101408" w:date="2021-03-11T17:27:00Z">
          <w:pPr>
            <w:pStyle w:val="B2"/>
          </w:pPr>
        </w:pPrChange>
      </w:pPr>
      <w:del w:id="3393" w:author="S2-2101408" w:date="2021-03-11T17:27:00Z">
        <w:r w:rsidRPr="00332FC3" w:rsidDel="00844654">
          <w:delText>-</w:delText>
        </w:r>
        <w:r w:rsidRPr="00332FC3" w:rsidDel="00844654">
          <w:tab/>
          <w:delText>MBSF Control Plane Function is denoted MBSF-C</w:delText>
        </w:r>
        <w:r w:rsidR="005F23A1" w:rsidRPr="00332FC3" w:rsidDel="00844654">
          <w:delText>.</w:delText>
        </w:r>
      </w:del>
    </w:p>
    <w:p w14:paraId="702B248A" w14:textId="31EC18AF" w:rsidR="00E32F30" w:rsidRPr="00332FC3" w:rsidRDefault="00E32F30" w:rsidP="00E32F30">
      <w:pPr>
        <w:pStyle w:val="B1"/>
      </w:pPr>
      <w:r w:rsidRPr="00332FC3">
        <w:t>-</w:t>
      </w:r>
      <w:r w:rsidRPr="00332FC3">
        <w:tab/>
        <w:t>Network Exposure Function</w:t>
      </w:r>
      <w:r w:rsidR="005F23A1" w:rsidRPr="00332FC3">
        <w:t>.</w:t>
      </w:r>
    </w:p>
    <w:p w14:paraId="4225B081" w14:textId="23A262B0" w:rsidR="00E32F30" w:rsidRPr="00332FC3" w:rsidRDefault="004D4D97" w:rsidP="00C46F5D">
      <w:pPr>
        <w:pStyle w:val="NO"/>
      </w:pPr>
      <w:r w:rsidRPr="00332FC3">
        <w:t>NOTE</w:t>
      </w:r>
      <w:ins w:id="3394" w:author="Rapporteur" w:date="2021-03-11T17:37:00Z">
        <w:r w:rsidR="00844654">
          <w:t xml:space="preserve"> </w:t>
        </w:r>
      </w:ins>
      <w:ins w:id="3395" w:author="Rapporteur" w:date="2021-03-11T17:39:00Z">
        <w:r w:rsidR="00844654">
          <w:t>4</w:t>
        </w:r>
      </w:ins>
      <w:r w:rsidR="005F23A1" w:rsidRPr="00332FC3">
        <w:t>:</w:t>
      </w:r>
      <w:r w:rsidR="00E32F30" w:rsidRPr="00332FC3">
        <w:tab/>
        <w:t>Th</w:t>
      </w:r>
      <w:r w:rsidRPr="00332FC3">
        <w:t xml:space="preserve">is Annex captures high level functionality of each Network Function. The </w:t>
      </w:r>
      <w:r w:rsidR="00E32F30" w:rsidRPr="00332FC3">
        <w:t xml:space="preserve">detailed functionality of each network function </w:t>
      </w:r>
      <w:r w:rsidRPr="00332FC3">
        <w:t>is captured in clause</w:t>
      </w:r>
      <w:r w:rsidR="00E32F30" w:rsidRPr="00332FC3">
        <w:t xml:space="preserve"> 8.</w:t>
      </w:r>
    </w:p>
    <w:p w14:paraId="3AF10DC5" w14:textId="4024AB3D" w:rsidR="00E32F30" w:rsidRPr="00332FC3" w:rsidRDefault="00E32F30" w:rsidP="00E32F30">
      <w:pPr>
        <w:pStyle w:val="NO"/>
      </w:pPr>
      <w:r w:rsidRPr="00332FC3">
        <w:t>NOTE </w:t>
      </w:r>
      <w:del w:id="3396" w:author="Rapporteur" w:date="2021-03-11T17:37:00Z">
        <w:r w:rsidRPr="00332FC3" w:rsidDel="00844654">
          <w:delText>1</w:delText>
        </w:r>
      </w:del>
      <w:ins w:id="3397" w:author="Rapporteur" w:date="2021-03-11T17:39:00Z">
        <w:r w:rsidR="00844654">
          <w:t>5</w:t>
        </w:r>
      </w:ins>
      <w:r w:rsidRPr="00332FC3">
        <w:t>:</w:t>
      </w:r>
      <w:r w:rsidRPr="00332FC3">
        <w:tab/>
        <w:t>MB-SMF, MB-UPF, MBSF</w:t>
      </w:r>
      <w:del w:id="3398" w:author="S2-2101408" w:date="2021-03-11T17:28:00Z">
        <w:r w:rsidRPr="00332FC3" w:rsidDel="00844654">
          <w:delText>-C</w:delText>
        </w:r>
      </w:del>
      <w:r w:rsidRPr="00332FC3">
        <w:t xml:space="preserve"> and MBS</w:t>
      </w:r>
      <w:ins w:id="3399" w:author="S2-2101408" w:date="2021-03-11T17:28:00Z">
        <w:r w:rsidR="00844654">
          <w:t>T</w:t>
        </w:r>
      </w:ins>
      <w:r w:rsidRPr="00332FC3">
        <w:t>F</w:t>
      </w:r>
      <w:del w:id="3400" w:author="S2-2101408" w:date="2021-03-11T17:28:00Z">
        <w:r w:rsidRPr="00332FC3" w:rsidDel="00844654">
          <w:delText>-U</w:delText>
        </w:r>
      </w:del>
      <w:r w:rsidRPr="00332FC3">
        <w:t xml:space="preserve"> are functional components, which can be standalone or co-locate with existing Network function. If the MBS</w:t>
      </w:r>
      <w:ins w:id="3401" w:author="S2-2101408" w:date="2021-03-11T17:28:00Z">
        <w:r w:rsidR="00844654">
          <w:t>T</w:t>
        </w:r>
      </w:ins>
      <w:r w:rsidRPr="00332FC3">
        <w:t>F</w:t>
      </w:r>
      <w:del w:id="3402" w:author="S2-2101408" w:date="2021-03-11T17:28:00Z">
        <w:r w:rsidRPr="00332FC3" w:rsidDel="00844654">
          <w:delText>-U</w:delText>
        </w:r>
      </w:del>
      <w:r w:rsidRPr="00332FC3">
        <w:t xml:space="preserve"> is deployed, the MBS</w:t>
      </w:r>
      <w:ins w:id="3403" w:author="S2-2101408" w:date="2021-03-11T17:28:00Z">
        <w:r w:rsidR="00844654">
          <w:t>T</w:t>
        </w:r>
      </w:ins>
      <w:r w:rsidRPr="00332FC3">
        <w:t>F</w:t>
      </w:r>
      <w:del w:id="3404" w:author="S2-2101408" w:date="2021-03-11T17:28:00Z">
        <w:r w:rsidRPr="00332FC3" w:rsidDel="00844654">
          <w:delText>-U</w:delText>
        </w:r>
      </w:del>
      <w:r w:rsidRPr="00332FC3">
        <w:t xml:space="preserve"> is aware of the content stream and is capable of transforming the content stream required by the service requirement.</w:t>
      </w:r>
    </w:p>
    <w:p w14:paraId="4CAA0E4A" w14:textId="3BF221B6" w:rsidR="00E32F30" w:rsidRPr="00332FC3" w:rsidRDefault="00E32F30" w:rsidP="00E32F30">
      <w:pPr>
        <w:pStyle w:val="NO"/>
      </w:pPr>
      <w:r w:rsidRPr="00332FC3">
        <w:t>NOTE</w:t>
      </w:r>
      <w:r w:rsidR="005F23A1" w:rsidRPr="00332FC3">
        <w:t> </w:t>
      </w:r>
      <w:del w:id="3405" w:author="Rapporteur" w:date="2021-03-11T17:37:00Z">
        <w:r w:rsidRPr="00332FC3" w:rsidDel="00844654">
          <w:delText>2</w:delText>
        </w:r>
      </w:del>
      <w:ins w:id="3406" w:author="Rapporteur" w:date="2021-03-11T17:39:00Z">
        <w:r w:rsidR="00844654">
          <w:t>6</w:t>
        </w:r>
      </w:ins>
      <w:r w:rsidRPr="00332FC3">
        <w:t>:</w:t>
      </w:r>
      <w:r w:rsidR="005F23A1" w:rsidRPr="00332FC3">
        <w:tab/>
      </w:r>
      <w:r w:rsidRPr="00332FC3">
        <w:t xml:space="preserve">Different solutions may use different nomenclature for the Service Functionality </w:t>
      </w:r>
      <w:ins w:id="3407" w:author="S2-2101408" w:date="2021-03-11T17:28:00Z">
        <w:r w:rsidR="00844654">
          <w:t>MBSF/MBSTF</w:t>
        </w:r>
      </w:ins>
      <w:del w:id="3408" w:author="S2-2101408" w:date="2021-03-11T17:28:00Z">
        <w:r w:rsidRPr="00332FC3" w:rsidDel="00844654">
          <w:delText>MBSF-C/U</w:delText>
        </w:r>
      </w:del>
      <w:r w:rsidRPr="00332FC3">
        <w:t xml:space="preserve">, e.g. </w:t>
      </w:r>
      <w:ins w:id="3409" w:author="S2-2101408" w:date="2021-03-11T17:28:00Z">
        <w:r w:rsidR="00844654">
          <w:t xml:space="preserve">both </w:t>
        </w:r>
      </w:ins>
      <w:r w:rsidRPr="00332FC3">
        <w:t>MBSF and MBS</w:t>
      </w:r>
      <w:ins w:id="3410" w:author="S2-2101408" w:date="2021-03-11T17:29:00Z">
        <w:r w:rsidR="00844654">
          <w:t>TF</w:t>
        </w:r>
      </w:ins>
      <w:del w:id="3411" w:author="S2-2101408" w:date="2021-03-11T17:29:00Z">
        <w:r w:rsidRPr="00332FC3" w:rsidDel="00844654">
          <w:delText>U</w:delText>
        </w:r>
      </w:del>
      <w:r w:rsidRPr="00332FC3">
        <w:t xml:space="preserve"> or M</w:t>
      </w:r>
      <w:ins w:id="3412" w:author="S2-2101408" w:date="2021-03-11T17:29:00Z">
        <w:r w:rsidR="00844654">
          <w:t>BST</w:t>
        </w:r>
      </w:ins>
      <w:del w:id="3413" w:author="S2-2101408" w:date="2021-03-11T17:29:00Z">
        <w:r w:rsidRPr="00332FC3" w:rsidDel="00844654">
          <w:delText>S</w:delText>
        </w:r>
      </w:del>
      <w:r w:rsidRPr="00332FC3">
        <w:t>F and the MB-UPF and MB-SMF.</w:t>
      </w:r>
    </w:p>
    <w:p w14:paraId="3D5F8A3C" w14:textId="615043BB" w:rsidR="005312A3" w:rsidRPr="00332FC3" w:rsidRDefault="005312A3" w:rsidP="005312A3">
      <w:pPr>
        <w:pStyle w:val="NO"/>
      </w:pPr>
      <w:r w:rsidRPr="00332FC3">
        <w:t xml:space="preserve">NOTE </w:t>
      </w:r>
      <w:del w:id="3414" w:author="Rapporteur" w:date="2021-03-11T17:37:00Z">
        <w:r w:rsidRPr="00332FC3" w:rsidDel="00844654">
          <w:delText>3</w:delText>
        </w:r>
      </w:del>
      <w:ins w:id="3415" w:author="Rapporteur" w:date="2021-03-11T17:39:00Z">
        <w:r w:rsidR="00844654">
          <w:t>7</w:t>
        </w:r>
      </w:ins>
      <w:r w:rsidRPr="00332FC3">
        <w:t>: Roaming architecture is not included in this Reference Architecture. Roaming is dependent on clause 8.</w:t>
      </w:r>
    </w:p>
    <w:p w14:paraId="32F310EA" w14:textId="133AA8B2" w:rsidR="00E32F30" w:rsidRPr="00332FC3" w:rsidRDefault="005F23A1" w:rsidP="005F23A1">
      <w:r w:rsidRPr="00332FC3">
        <w:t>Figure A.3.2-2 provides the reference architecture with all configuration variants for Application Function interaction with 5G Core Network, usage of NEF or MBSF</w:t>
      </w:r>
      <w:del w:id="3416" w:author="S2-2101408" w:date="2021-03-11T17:34:00Z">
        <w:r w:rsidRPr="00332FC3" w:rsidDel="00844654">
          <w:delText>-C</w:delText>
        </w:r>
      </w:del>
      <w:r w:rsidRPr="00332FC3">
        <w:t xml:space="preserve"> in the control plane, and usage of N6, MB2-C or xMB-U in user plane.</w:t>
      </w:r>
    </w:p>
    <w:p w14:paraId="790AAA41" w14:textId="37D43A3F" w:rsidR="00E32F30" w:rsidRPr="00332FC3" w:rsidRDefault="00844654" w:rsidP="005F23A1">
      <w:pPr>
        <w:pStyle w:val="TH"/>
      </w:pPr>
      <w:ins w:id="3417" w:author="S2-2101408" w:date="2021-03-11T17:29:00Z">
        <w:r>
          <w:rPr>
            <w:rFonts w:ascii="Times New Roman" w:eastAsia="Malgun Gothic" w:hAnsi="Times New Roman"/>
            <w:lang w:eastAsia="ja-JP"/>
          </w:rPr>
          <w:object w:dxaOrig="9960" w:dyaOrig="3165" w14:anchorId="5B892819">
            <v:shape id="_x0000_i1161" type="#_x0000_t75" style="width:498.1pt;height:158.5pt" o:ole="">
              <v:imagedata r:id="rId286" o:title=""/>
            </v:shape>
            <o:OLEObject Type="Embed" ProgID="Visio.Drawing.15" ShapeID="_x0000_i1161" DrawAspect="Content" ObjectID="_1677001336" r:id="rId287"/>
          </w:object>
        </w:r>
      </w:ins>
      <w:del w:id="3418" w:author="S2-2101408" w:date="2021-03-11T17:29:00Z">
        <w:r w:rsidR="000E51E1" w:rsidRPr="00332FC3" w:rsidDel="00844654">
          <w:rPr>
            <w:lang w:eastAsia="ja-JP"/>
          </w:rPr>
          <w:object w:dxaOrig="10380" w:dyaOrig="3090" w14:anchorId="1B1C3614">
            <v:shape id="_x0000_i1159" type="#_x0000_t75" style="width:479.3pt;height:143.45pt" o:ole="">
              <v:imagedata r:id="rId288" o:title=""/>
            </v:shape>
            <o:OLEObject Type="Embed" ProgID="Visio.Drawing.15" ShapeID="_x0000_i1159" DrawAspect="Content" ObjectID="_1677001337" r:id="rId289"/>
          </w:object>
        </w:r>
      </w:del>
    </w:p>
    <w:p w14:paraId="293280CB" w14:textId="1C9E1246" w:rsidR="00E32F30" w:rsidRPr="00332FC3" w:rsidRDefault="00E32F30" w:rsidP="00E32F30">
      <w:pPr>
        <w:pStyle w:val="TF"/>
      </w:pPr>
      <w:r w:rsidRPr="00332FC3">
        <w:t>Figure A.3.2-2: Configuration options at Service and/or Application</w:t>
      </w:r>
    </w:p>
    <w:p w14:paraId="025A958E" w14:textId="16C173F6" w:rsidR="00E32F30" w:rsidRPr="00332FC3" w:rsidRDefault="00E32F30" w:rsidP="00E32F30">
      <w:r w:rsidRPr="00332FC3">
        <w:t>The following characteristics describe each of the Configuration options</w:t>
      </w:r>
      <w:r w:rsidR="00FA7AD9" w:rsidRPr="00332FC3">
        <w:t>:</w:t>
      </w:r>
    </w:p>
    <w:p w14:paraId="68281551" w14:textId="115EF4C3" w:rsidR="00E32F30" w:rsidRPr="00332FC3" w:rsidRDefault="00E32F30" w:rsidP="00E32F30">
      <w:pPr>
        <w:pStyle w:val="B1"/>
      </w:pPr>
      <w:r w:rsidRPr="00332FC3">
        <w:lastRenderedPageBreak/>
        <w:t>-</w:t>
      </w:r>
      <w:r w:rsidRPr="00332FC3">
        <w:tab/>
        <w:t>Configuration Option 1: No MBSF</w:t>
      </w:r>
      <w:r w:rsidR="00FA7AD9" w:rsidRPr="00332FC3">
        <w:t>:</w:t>
      </w:r>
    </w:p>
    <w:p w14:paraId="64C6AF20" w14:textId="766B47CA" w:rsidR="00E32F30" w:rsidRPr="00332FC3" w:rsidRDefault="00E32F30" w:rsidP="00E32F30">
      <w:pPr>
        <w:pStyle w:val="B2"/>
      </w:pPr>
      <w:r w:rsidRPr="00332FC3">
        <w:t>-</w:t>
      </w:r>
      <w:r w:rsidRPr="00332FC3">
        <w:tab/>
        <w:t>This configuration may be used for Transport Only Mode, when the Multicast service or Broadcast service does not require service layer interworking with LTE MBMS.</w:t>
      </w:r>
    </w:p>
    <w:p w14:paraId="35394248" w14:textId="209ADFAF" w:rsidR="00E32F30" w:rsidRDefault="00E32F30" w:rsidP="00E32F30">
      <w:pPr>
        <w:pStyle w:val="B2"/>
        <w:rPr>
          <w:ins w:id="3419" w:author="S2-2101408" w:date="2021-03-11T17:30:00Z"/>
        </w:rPr>
      </w:pPr>
      <w:r w:rsidRPr="00332FC3">
        <w:t>-</w:t>
      </w:r>
      <w:r w:rsidRPr="00332FC3">
        <w:tab/>
        <w:t xml:space="preserve">The control plane entry point from the Application Function </w:t>
      </w:r>
      <w:ins w:id="3420" w:author="S2-2101408" w:date="2021-03-11T17:34:00Z">
        <w:r w:rsidR="00844654">
          <w:rPr>
            <w:lang w:val="de-DE"/>
          </w:rPr>
          <w:t xml:space="preserve">outside the trust domain </w:t>
        </w:r>
      </w:ins>
      <w:r w:rsidRPr="00332FC3">
        <w:t>to request establishment of an MBS session is the NEF via N33.</w:t>
      </w:r>
    </w:p>
    <w:p w14:paraId="19A823C2" w14:textId="77777777" w:rsidR="00844654" w:rsidRDefault="00844654" w:rsidP="00844654">
      <w:pPr>
        <w:pStyle w:val="B2"/>
        <w:rPr>
          <w:ins w:id="3421" w:author="S2-2101408" w:date="2021-03-11T17:30:00Z"/>
          <w:lang w:val="de-DE"/>
        </w:rPr>
      </w:pPr>
      <w:ins w:id="3422" w:author="S2-2101408" w:date="2021-03-11T17:30:00Z">
        <w:r>
          <w:rPr>
            <w:lang w:val="de-DE"/>
          </w:rPr>
          <w:t>-</w:t>
        </w:r>
        <w:r>
          <w:rPr>
            <w:lang w:val="de-DE"/>
          </w:rPr>
          <w:tab/>
          <w:t>An application function within the trust domain can directly use the Npcf and Nmbsmf service based interfaces. In this case some NEF functionality related to PCF and MB-SMF interaction is incorporated in AF.</w:t>
        </w:r>
      </w:ins>
    </w:p>
    <w:p w14:paraId="3CCFE58F" w14:textId="35DD3EF3" w:rsidR="00844654" w:rsidRPr="00844654" w:rsidRDefault="00844654" w:rsidP="00844654">
      <w:pPr>
        <w:pStyle w:val="NO"/>
        <w:rPr>
          <w:lang w:val="x-none"/>
        </w:rPr>
      </w:pPr>
      <w:ins w:id="3423" w:author="S2-2101408" w:date="2021-03-11T17:30:00Z">
        <w:r>
          <w:t xml:space="preserve">NOTE </w:t>
        </w:r>
        <w:del w:id="3424" w:author="Rapporteur" w:date="2021-03-11T17:37:00Z">
          <w:r w:rsidDel="00844654">
            <w:delText>z</w:delText>
          </w:r>
        </w:del>
      </w:ins>
      <w:ins w:id="3425" w:author="Rapporteur" w:date="2021-03-11T17:39:00Z">
        <w:r>
          <w:t>8</w:t>
        </w:r>
      </w:ins>
      <w:ins w:id="3426" w:author="S2-2101408" w:date="2021-03-11T17:30:00Z">
        <w:r>
          <w:t>:</w:t>
        </w:r>
        <w:r>
          <w:tab/>
          <w:t>Application function within the trusted domain selects MB-SMF based on e.g. its local configuration, or query NRF based on location, etc.</w:t>
        </w:r>
      </w:ins>
    </w:p>
    <w:p w14:paraId="70B08DF5" w14:textId="73D19B77" w:rsidR="00E32F30" w:rsidRPr="00332FC3" w:rsidRDefault="00E32F30" w:rsidP="00E32F30">
      <w:pPr>
        <w:pStyle w:val="B2"/>
      </w:pPr>
      <w:r w:rsidRPr="00332FC3">
        <w:t>-</w:t>
      </w:r>
      <w:r w:rsidRPr="00332FC3">
        <w:tab/>
        <w:t>The user plane entry point for the Application Function is the MB-UPF via N6.</w:t>
      </w:r>
    </w:p>
    <w:p w14:paraId="4042ECFC" w14:textId="45FD4E63" w:rsidR="00E32F30" w:rsidRPr="00332FC3" w:rsidRDefault="00E32F30" w:rsidP="00E32F30">
      <w:pPr>
        <w:pStyle w:val="B1"/>
      </w:pPr>
      <w:r w:rsidRPr="00332FC3">
        <w:t>-</w:t>
      </w:r>
      <w:r w:rsidRPr="00332FC3">
        <w:tab/>
        <w:t>Configuration Option 2: MBSF, N33</w:t>
      </w:r>
      <w:ins w:id="3427" w:author="S2-2101408" w:date="2021-03-11T17:31:00Z">
        <w:r w:rsidR="00844654">
          <w:rPr>
            <w:lang w:val="de-DE"/>
          </w:rPr>
          <w:t xml:space="preserve"> or </w:t>
        </w:r>
        <w:r w:rsidR="00844654">
          <w:t>/Nmbsf</w:t>
        </w:r>
      </w:ins>
      <w:r w:rsidRPr="00332FC3">
        <w:t xml:space="preserve"> towards AF</w:t>
      </w:r>
      <w:r w:rsidR="00FA7AD9" w:rsidRPr="00332FC3">
        <w:t>:</w:t>
      </w:r>
    </w:p>
    <w:p w14:paraId="628A587C" w14:textId="70F8D91F" w:rsidR="00E32F30" w:rsidRPr="00332FC3" w:rsidRDefault="00E32F30" w:rsidP="00E32F30">
      <w:pPr>
        <w:pStyle w:val="B2"/>
      </w:pPr>
      <w:r w:rsidRPr="00332FC3">
        <w:t>-</w:t>
      </w:r>
      <w:r w:rsidRPr="00332FC3">
        <w:tab/>
        <w:t>This configuration may be used for Service Mode, or when interworking with LTE MBMS is required.</w:t>
      </w:r>
    </w:p>
    <w:p w14:paraId="70717E30" w14:textId="58C71675" w:rsidR="00E32F30" w:rsidRPr="00332FC3" w:rsidRDefault="00E32F30" w:rsidP="00E32F30">
      <w:pPr>
        <w:pStyle w:val="B2"/>
      </w:pPr>
      <w:r w:rsidRPr="00332FC3">
        <w:t>-</w:t>
      </w:r>
      <w:r w:rsidRPr="00332FC3">
        <w:tab/>
        <w:t>The control plane entry point from the Application Function to request establishment of an MBS session is the NEF via N33</w:t>
      </w:r>
      <w:ins w:id="3428" w:author="S2-2101408" w:date="2021-03-11T17:30:00Z">
        <w:r w:rsidR="00844654">
          <w:t xml:space="preserve"> </w:t>
        </w:r>
        <w:r w:rsidR="00844654">
          <w:t>or the MBSF via Nmbsf</w:t>
        </w:r>
      </w:ins>
      <w:r w:rsidRPr="00332FC3">
        <w:t>.</w:t>
      </w:r>
    </w:p>
    <w:p w14:paraId="4D02DBEA" w14:textId="38C66058" w:rsidR="00E32F30" w:rsidRPr="00332FC3" w:rsidRDefault="00E32F30" w:rsidP="00E32F30">
      <w:pPr>
        <w:pStyle w:val="B2"/>
      </w:pPr>
      <w:r w:rsidRPr="00332FC3">
        <w:t>-</w:t>
      </w:r>
      <w:r w:rsidRPr="00332FC3">
        <w:tab/>
        <w:t>The user plane entry point for the Application Function is the MBS</w:t>
      </w:r>
      <w:ins w:id="3429" w:author="S2-2101408" w:date="2021-03-11T17:31:00Z">
        <w:r w:rsidR="00844654">
          <w:t>T</w:t>
        </w:r>
      </w:ins>
      <w:r w:rsidRPr="00332FC3">
        <w:t>F</w:t>
      </w:r>
      <w:del w:id="3430" w:author="S2-2101408" w:date="2021-03-11T17:31:00Z">
        <w:r w:rsidRPr="00332FC3" w:rsidDel="00844654">
          <w:delText>-U</w:delText>
        </w:r>
      </w:del>
      <w:r w:rsidRPr="00332FC3">
        <w:t xml:space="preserve"> via MB2-U or xMB-U.</w:t>
      </w:r>
    </w:p>
    <w:p w14:paraId="01BB902E" w14:textId="2D6AEAA2" w:rsidR="00E32F30" w:rsidRPr="00332FC3" w:rsidRDefault="00E32F30" w:rsidP="00E32F30">
      <w:pPr>
        <w:pStyle w:val="B2"/>
      </w:pPr>
      <w:r w:rsidRPr="00332FC3">
        <w:t>-</w:t>
      </w:r>
      <w:r w:rsidRPr="00332FC3">
        <w:tab/>
        <w:t>The NEF and MBSF</w:t>
      </w:r>
      <w:del w:id="3431" w:author="S2-2101408" w:date="2021-03-11T17:31:00Z">
        <w:r w:rsidRPr="00332FC3" w:rsidDel="00844654">
          <w:delText>-C</w:delText>
        </w:r>
      </w:del>
      <w:r w:rsidRPr="00332FC3">
        <w:t xml:space="preserve"> may be collocated</w:t>
      </w:r>
      <w:r w:rsidR="00FA7AD9" w:rsidRPr="00332FC3">
        <w:t>.</w:t>
      </w:r>
    </w:p>
    <w:p w14:paraId="1396E4F8" w14:textId="622EA846" w:rsidR="00E32F30" w:rsidRDefault="00E32F30" w:rsidP="00E32F30">
      <w:pPr>
        <w:pStyle w:val="B2"/>
        <w:rPr>
          <w:ins w:id="3432" w:author="S2-2101408" w:date="2021-03-11T17:32:00Z"/>
        </w:rPr>
      </w:pPr>
      <w:r w:rsidRPr="00332FC3">
        <w:t>-</w:t>
      </w:r>
      <w:r w:rsidRPr="00332FC3">
        <w:tab/>
        <w:t>If the MBSF</w:t>
      </w:r>
      <w:del w:id="3433" w:author="S2-2101408" w:date="2021-03-11T17:32:00Z">
        <w:r w:rsidRPr="00332FC3" w:rsidDel="00844654">
          <w:delText>-C</w:delText>
        </w:r>
      </w:del>
      <w:r w:rsidRPr="00332FC3">
        <w:t xml:space="preserve"> is not collocated with the NEF, the reference point between the NEF and MBSF</w:t>
      </w:r>
      <w:del w:id="3434" w:author="S2-2101408" w:date="2021-03-11T17:32:00Z">
        <w:r w:rsidRPr="00332FC3" w:rsidDel="00844654">
          <w:delText>-C</w:delText>
        </w:r>
      </w:del>
      <w:r w:rsidRPr="00332FC3">
        <w:t xml:space="preserve"> is </w:t>
      </w:r>
      <w:ins w:id="3435" w:author="S2-2101408" w:date="2021-03-11T17:32:00Z">
        <w:r w:rsidR="00844654">
          <w:t xml:space="preserve">Nmbsf or </w:t>
        </w:r>
      </w:ins>
      <w:r w:rsidRPr="00332FC3">
        <w:t>MB2-C or xMB-C.</w:t>
      </w:r>
    </w:p>
    <w:p w14:paraId="32FA7D3E" w14:textId="43DE7A4F" w:rsidR="00844654" w:rsidRPr="00332FC3" w:rsidRDefault="00844654" w:rsidP="00E32F30">
      <w:pPr>
        <w:pStyle w:val="B2"/>
      </w:pPr>
      <w:ins w:id="3436" w:author="S2-2101408" w:date="2021-03-11T17:32:00Z">
        <w:r>
          <w:rPr>
            <w:rFonts w:ascii="等线" w:eastAsia="等线" w:hAnsi="等线" w:hint="eastAsia"/>
            <w:lang w:val="de-DE" w:eastAsia="zh-CN"/>
          </w:rPr>
          <w:t>-</w:t>
        </w:r>
        <w:r>
          <w:rPr>
            <w:lang w:val="de-DE"/>
          </w:rPr>
          <w:tab/>
          <w:t>An application function within the trusted domain may be collocated with MBSF.</w:t>
        </w:r>
      </w:ins>
    </w:p>
    <w:p w14:paraId="1EDAB0AD" w14:textId="33CE8934" w:rsidR="00E32F30" w:rsidRPr="00332FC3" w:rsidRDefault="00E32F30" w:rsidP="00E32F30">
      <w:pPr>
        <w:pStyle w:val="B1"/>
      </w:pPr>
      <w:r w:rsidRPr="00332FC3">
        <w:t>-</w:t>
      </w:r>
      <w:r w:rsidRPr="00332FC3">
        <w:tab/>
        <w:t>Configuration Option 3: MBSF, MB2-C/xMB-C towards AF</w:t>
      </w:r>
      <w:r w:rsidR="00FA7AD9" w:rsidRPr="00332FC3">
        <w:t>:</w:t>
      </w:r>
    </w:p>
    <w:p w14:paraId="46B89844" w14:textId="6248FA89" w:rsidR="00E32F30" w:rsidRPr="00332FC3" w:rsidRDefault="00E32F30" w:rsidP="00E32F30">
      <w:pPr>
        <w:pStyle w:val="B2"/>
      </w:pPr>
      <w:r w:rsidRPr="00332FC3">
        <w:t>-</w:t>
      </w:r>
      <w:r w:rsidRPr="00332FC3">
        <w:tab/>
        <w:t>This configuration may be used for Service Mode</w:t>
      </w:r>
      <w:ins w:id="3437" w:author="S2-2101408" w:date="2021-03-11T17:32:00Z">
        <w:r w:rsidR="00844654">
          <w:t xml:space="preserve"> (xMB-C only)</w:t>
        </w:r>
      </w:ins>
      <w:r w:rsidRPr="00332FC3">
        <w:t>, or when interworking with LTE MBMS is required</w:t>
      </w:r>
      <w:ins w:id="3438" w:author="S2-2101408" w:date="2021-03-11T17:32:00Z">
        <w:r w:rsidR="00844654">
          <w:t xml:space="preserve"> (MB2-C or xMB-C)</w:t>
        </w:r>
      </w:ins>
      <w:r w:rsidRPr="00332FC3">
        <w:t>.</w:t>
      </w:r>
    </w:p>
    <w:p w14:paraId="32B6441E" w14:textId="74B81297" w:rsidR="00E32F30" w:rsidRPr="00332FC3" w:rsidRDefault="00E32F30" w:rsidP="00E32F30">
      <w:pPr>
        <w:pStyle w:val="B2"/>
      </w:pPr>
      <w:r w:rsidRPr="00332FC3">
        <w:t>-</w:t>
      </w:r>
      <w:r w:rsidRPr="00332FC3">
        <w:tab/>
        <w:t>The control plane entry point from the Application Function to request establishment of an MBS session is the MBSF via MB2-C or xMB-C.</w:t>
      </w:r>
    </w:p>
    <w:p w14:paraId="155FFD74" w14:textId="0142E2E7" w:rsidR="00E32F30" w:rsidRPr="00332FC3" w:rsidRDefault="00E32F30" w:rsidP="00E32F30">
      <w:pPr>
        <w:pStyle w:val="B2"/>
      </w:pPr>
      <w:r w:rsidRPr="00332FC3">
        <w:t>-</w:t>
      </w:r>
      <w:r w:rsidRPr="00332FC3">
        <w:tab/>
        <w:t>The user plane entry point for the Application Function is the MBS</w:t>
      </w:r>
      <w:ins w:id="3439" w:author="S2-2101408" w:date="2021-03-11T17:32:00Z">
        <w:r w:rsidR="00844654">
          <w:t>T</w:t>
        </w:r>
      </w:ins>
      <w:r w:rsidRPr="00332FC3">
        <w:t>F</w:t>
      </w:r>
      <w:del w:id="3440" w:author="S2-2101408" w:date="2021-03-11T17:32:00Z">
        <w:r w:rsidRPr="00332FC3" w:rsidDel="00844654">
          <w:delText>-U</w:delText>
        </w:r>
      </w:del>
      <w:r w:rsidRPr="00332FC3">
        <w:t xml:space="preserve"> via MB2-U or xMB-U.</w:t>
      </w:r>
    </w:p>
    <w:p w14:paraId="1E8B1AB8" w14:textId="75CE2868" w:rsidR="00E32F30" w:rsidRPr="00332FC3" w:rsidRDefault="00E32F30" w:rsidP="00FA7AD9">
      <w:r w:rsidRPr="00332FC3">
        <w:t>For service mode, MBSF shall be used, i.e. either Configuration 2 or Configuration 3 shall be used.</w:t>
      </w:r>
    </w:p>
    <w:p w14:paraId="5030FF08" w14:textId="77777777" w:rsidR="00FA7AD9" w:rsidRPr="00332FC3" w:rsidRDefault="00FA7AD9" w:rsidP="00FA7AD9">
      <w:r w:rsidRPr="00332FC3">
        <w:t>For Transport Only mode:</w:t>
      </w:r>
    </w:p>
    <w:p w14:paraId="6731B64B" w14:textId="232778D2" w:rsidR="00FA7AD9" w:rsidRPr="00332FC3" w:rsidRDefault="00FA7AD9" w:rsidP="00FA7AD9">
      <w:pPr>
        <w:pStyle w:val="B1"/>
      </w:pPr>
      <w:r w:rsidRPr="00332FC3">
        <w:t>-</w:t>
      </w:r>
      <w:r w:rsidRPr="00332FC3">
        <w:tab/>
        <w:t>If interworking with LTE MBMS is required for the service, MBSF</w:t>
      </w:r>
      <w:ins w:id="3441" w:author="S2-2101408" w:date="2021-03-11T17:33:00Z">
        <w:r w:rsidR="00844654">
          <w:t xml:space="preserve"> and MBSTF</w:t>
        </w:r>
      </w:ins>
      <w:r w:rsidRPr="00332FC3">
        <w:t xml:space="preserve"> shall be used, i.e. either Configuration 2 or Configuration 3 shall be used.</w:t>
      </w:r>
    </w:p>
    <w:p w14:paraId="0A66CCBF" w14:textId="52DAA254" w:rsidR="00FA7AD9" w:rsidRPr="00332FC3" w:rsidRDefault="00FA7AD9" w:rsidP="00FA7AD9">
      <w:pPr>
        <w:pStyle w:val="B1"/>
      </w:pPr>
      <w:r w:rsidRPr="00332FC3">
        <w:t>-</w:t>
      </w:r>
      <w:r w:rsidRPr="00332FC3">
        <w:tab/>
        <w:t xml:space="preserve">If interworking with LTE MBMS is not required for the service, MBSF </w:t>
      </w:r>
      <w:ins w:id="3442" w:author="S2-2101408" w:date="2021-03-11T17:33:00Z">
        <w:r w:rsidR="00844654">
          <w:t xml:space="preserve">and MBSTF are </w:t>
        </w:r>
      </w:ins>
      <w:del w:id="3443" w:author="S2-2101408" w:date="2021-03-11T17:33:00Z">
        <w:r w:rsidRPr="00332FC3" w:rsidDel="00844654">
          <w:delText xml:space="preserve">is </w:delText>
        </w:r>
      </w:del>
      <w:r w:rsidRPr="00332FC3">
        <w:t>optional.</w:t>
      </w:r>
    </w:p>
    <w:p w14:paraId="2E78C9E4" w14:textId="663C0341" w:rsidR="005312A3" w:rsidRPr="00332FC3" w:rsidRDefault="005312A3" w:rsidP="005312A3">
      <w:pPr>
        <w:pStyle w:val="B1"/>
        <w:ind w:left="0" w:firstLine="0"/>
      </w:pPr>
      <w:r w:rsidRPr="00332FC3">
        <w:t>MBSF-U shall be used when MBSF-C is used.</w:t>
      </w:r>
    </w:p>
    <w:p w14:paraId="7235B731" w14:textId="70662F74" w:rsidR="00E32F30" w:rsidRPr="00332FC3" w:rsidRDefault="00E32F30" w:rsidP="00FA7AD9">
      <w:r w:rsidRPr="00332FC3">
        <w:t>Any particular deployment may support any combination of these configurations.</w:t>
      </w:r>
    </w:p>
    <w:p w14:paraId="11C1BF9A" w14:textId="28926508" w:rsidR="00E32F30" w:rsidRPr="00332FC3" w:rsidDel="00844654" w:rsidRDefault="00E32F30" w:rsidP="00FA7AD9">
      <w:pPr>
        <w:rPr>
          <w:del w:id="3444" w:author="S2-2101408" w:date="2021-03-11T17:33:00Z"/>
        </w:rPr>
      </w:pPr>
      <w:del w:id="3445" w:author="S2-2101408" w:date="2021-03-11T17:33:00Z">
        <w:r w:rsidRPr="00332FC3" w:rsidDel="00844654">
          <w:delText>A possible deployment is to support all configurations in a joint NEF/MBSF-C.</w:delText>
        </w:r>
      </w:del>
    </w:p>
    <w:p w14:paraId="50E02088" w14:textId="017986B5" w:rsidR="00E32F30" w:rsidRPr="00332FC3" w:rsidRDefault="00E32F30" w:rsidP="00E32F30">
      <w:r w:rsidRPr="00332FC3">
        <w:t>The transport procedures, i.e. the procedures in Npcf, Nmbsmf, N2, N3, N4, N7, N11, N15 are common with or without MBSF, with potential differences in the information in the message.</w:t>
      </w:r>
    </w:p>
    <w:p w14:paraId="0A70E023" w14:textId="56DF42D4" w:rsidR="006B301E" w:rsidRPr="00332FC3" w:rsidRDefault="006B301E" w:rsidP="005F23A1">
      <w:pPr>
        <w:pStyle w:val="2"/>
        <w:rPr>
          <w:lang w:eastAsia="zh-CN"/>
        </w:rPr>
      </w:pPr>
      <w:bookmarkStart w:id="3446" w:name="_Toc54730108"/>
      <w:bookmarkStart w:id="3447" w:name="_Toc55203259"/>
      <w:bookmarkStart w:id="3448" w:name="_Toc57450243"/>
      <w:bookmarkStart w:id="3449" w:name="_Toc57450647"/>
      <w:r w:rsidRPr="00332FC3">
        <w:rPr>
          <w:lang w:eastAsia="zh-CN"/>
        </w:rPr>
        <w:t>A.3.3</w:t>
      </w:r>
      <w:r w:rsidRPr="00332FC3">
        <w:rPr>
          <w:lang w:eastAsia="zh-CN"/>
        </w:rPr>
        <w:tab/>
        <w:t>Functional entities</w:t>
      </w:r>
      <w:bookmarkEnd w:id="3446"/>
      <w:bookmarkEnd w:id="3447"/>
      <w:bookmarkEnd w:id="3448"/>
      <w:bookmarkEnd w:id="3449"/>
    </w:p>
    <w:p w14:paraId="2BF8DCA6" w14:textId="46903B9D" w:rsidR="006519A8" w:rsidRPr="00332FC3" w:rsidRDefault="006519A8" w:rsidP="006519A8">
      <w:pPr>
        <w:pStyle w:val="NO"/>
        <w:rPr>
          <w:lang w:eastAsia="ko-KR"/>
        </w:rPr>
      </w:pPr>
      <w:bookmarkStart w:id="3450" w:name="_Toc54730109"/>
      <w:r w:rsidRPr="00332FC3">
        <w:rPr>
          <w:lang w:eastAsia="ko-KR"/>
        </w:rPr>
        <w:t>NOTE</w:t>
      </w:r>
      <w:r w:rsidR="005312A3" w:rsidRPr="00332FC3">
        <w:rPr>
          <w:lang w:eastAsia="ko-KR"/>
        </w:rPr>
        <w:t xml:space="preserve"> 1</w:t>
      </w:r>
      <w:r w:rsidRPr="00332FC3">
        <w:rPr>
          <w:lang w:eastAsia="ko-KR"/>
        </w:rPr>
        <w:t>:</w:t>
      </w:r>
      <w:r w:rsidRPr="00332FC3">
        <w:rPr>
          <w:lang w:eastAsia="ko-KR"/>
        </w:rPr>
        <w:tab/>
        <w:t>The enhancements of network functions covers commonalities of this converged architecture, and can be refined based on the selected solution.</w:t>
      </w:r>
    </w:p>
    <w:p w14:paraId="7471C88F" w14:textId="0EB1540A" w:rsidR="005312A3" w:rsidRPr="00332FC3" w:rsidRDefault="005312A3" w:rsidP="005312A3">
      <w:pPr>
        <w:pStyle w:val="NO"/>
        <w:rPr>
          <w:rFonts w:eastAsia="Malgun Gothic"/>
          <w:lang w:eastAsia="ko-KR"/>
        </w:rPr>
      </w:pPr>
      <w:r w:rsidRPr="00332FC3">
        <w:rPr>
          <w:lang w:eastAsia="ko-KR"/>
        </w:rPr>
        <w:lastRenderedPageBreak/>
        <w:t>NOTE 2:</w:t>
      </w:r>
      <w:r w:rsidRPr="00332FC3">
        <w:rPr>
          <w:lang w:eastAsia="ko-KR"/>
        </w:rPr>
        <w:tab/>
        <w:t>The Broadcast architecture does not include UE-specific NFs (i.e., SMF, UPF), and the UE-specific functionalities of the NFs (e.g., PTP/PTM determination) do not apply to broadcast.</w:t>
      </w:r>
      <w:r w:rsidRPr="00332FC3">
        <w:t xml:space="preserve"> Functionalities needed for broadcast are captured in clause 8.</w:t>
      </w:r>
    </w:p>
    <w:p w14:paraId="75ED713F" w14:textId="02231DB4" w:rsidR="006B301E" w:rsidRPr="00332FC3" w:rsidRDefault="006B301E" w:rsidP="005F23A1">
      <w:pPr>
        <w:pStyle w:val="3"/>
        <w:rPr>
          <w:lang w:eastAsia="ko-KR"/>
        </w:rPr>
      </w:pPr>
      <w:bookmarkStart w:id="3451" w:name="_Toc55203260"/>
      <w:bookmarkStart w:id="3452" w:name="_Toc57450244"/>
      <w:bookmarkStart w:id="3453" w:name="_Toc57450648"/>
      <w:r w:rsidRPr="00332FC3">
        <w:rPr>
          <w:lang w:eastAsia="ko-KR"/>
        </w:rPr>
        <w:t>A.3.</w:t>
      </w:r>
      <w:r w:rsidRPr="00332FC3">
        <w:rPr>
          <w:rFonts w:eastAsia="MS Mincho"/>
        </w:rPr>
        <w:t>3.1</w:t>
      </w:r>
      <w:r w:rsidRPr="00332FC3">
        <w:rPr>
          <w:lang w:eastAsia="ko-KR"/>
        </w:rPr>
        <w:tab/>
        <w:t>PCF</w:t>
      </w:r>
      <w:bookmarkEnd w:id="3450"/>
      <w:bookmarkEnd w:id="3451"/>
      <w:bookmarkEnd w:id="3452"/>
      <w:bookmarkEnd w:id="3453"/>
    </w:p>
    <w:p w14:paraId="311E71F4" w14:textId="77777777" w:rsidR="006B301E" w:rsidRPr="00332FC3" w:rsidRDefault="006B301E" w:rsidP="00FA7AD9">
      <w:pPr>
        <w:rPr>
          <w:lang w:eastAsia="ko-KR"/>
        </w:rPr>
      </w:pPr>
      <w:r w:rsidRPr="00332FC3">
        <w:rPr>
          <w:lang w:eastAsia="zh-CN"/>
        </w:rPr>
        <w:t>The PCF is used to provide</w:t>
      </w:r>
      <w:r w:rsidRPr="00332FC3">
        <w:rPr>
          <w:lang w:eastAsia="ko-KR"/>
        </w:rPr>
        <w:t xml:space="preserve"> polic</w:t>
      </w:r>
      <w:r w:rsidRPr="00332FC3">
        <w:rPr>
          <w:lang w:eastAsia="zh-CN"/>
        </w:rPr>
        <w:t>y rules</w:t>
      </w:r>
      <w:r w:rsidRPr="00332FC3">
        <w:rPr>
          <w:lang w:eastAsia="ko-KR"/>
        </w:rPr>
        <w:t xml:space="preserve"> for M</w:t>
      </w:r>
      <w:r w:rsidRPr="00332FC3">
        <w:rPr>
          <w:lang w:eastAsia="zh-CN"/>
        </w:rPr>
        <w:t>B</w:t>
      </w:r>
      <w:r w:rsidRPr="00332FC3">
        <w:rPr>
          <w:lang w:eastAsia="ko-KR"/>
        </w:rPr>
        <w:t xml:space="preserve"> services, and receive MB service information from AF, directly or indirectly. The PCF performs the following functions to support MBS:</w:t>
      </w:r>
    </w:p>
    <w:p w14:paraId="78065F0D" w14:textId="77777777" w:rsidR="006B301E" w:rsidRPr="00332FC3" w:rsidRDefault="006B301E" w:rsidP="006B301E">
      <w:pPr>
        <w:pStyle w:val="B1"/>
        <w:rPr>
          <w:lang w:eastAsia="zh-CN"/>
        </w:rPr>
      </w:pPr>
      <w:r w:rsidRPr="00332FC3">
        <w:rPr>
          <w:lang w:eastAsia="zh-CN"/>
        </w:rPr>
        <w:t>-</w:t>
      </w:r>
      <w:r w:rsidRPr="00332FC3">
        <w:rPr>
          <w:lang w:eastAsia="zh-CN"/>
        </w:rPr>
        <w:tab/>
        <w:t>Support QoS handling for MBS Session, including QoS parameters like 5QI, MBR, GBR</w:t>
      </w:r>
    </w:p>
    <w:p w14:paraId="27796584" w14:textId="77777777" w:rsidR="006B301E" w:rsidRPr="00332FC3" w:rsidRDefault="006B301E" w:rsidP="006B301E">
      <w:pPr>
        <w:pStyle w:val="B1"/>
        <w:rPr>
          <w:lang w:eastAsia="zh-CN"/>
        </w:rPr>
      </w:pPr>
      <w:r w:rsidRPr="00332FC3">
        <w:rPr>
          <w:lang w:eastAsia="zh-CN"/>
        </w:rPr>
        <w:t>-</w:t>
      </w:r>
      <w:r w:rsidRPr="00332FC3">
        <w:rPr>
          <w:lang w:eastAsia="zh-CN"/>
        </w:rPr>
        <w:tab/>
        <w:t>Provide policy information regarding the MBS session to MB-SMF for authorizing the related QoS profiles.</w:t>
      </w:r>
    </w:p>
    <w:p w14:paraId="77385317" w14:textId="77777777" w:rsidR="006B301E" w:rsidRPr="00332FC3" w:rsidRDefault="006B301E" w:rsidP="006B301E">
      <w:pPr>
        <w:pStyle w:val="B1"/>
        <w:rPr>
          <w:lang w:eastAsia="zh-CN"/>
        </w:rPr>
      </w:pPr>
      <w:r w:rsidRPr="00332FC3">
        <w:rPr>
          <w:lang w:eastAsia="zh-CN"/>
        </w:rPr>
        <w:t>-</w:t>
      </w:r>
      <w:r w:rsidRPr="00332FC3">
        <w:rPr>
          <w:lang w:eastAsia="zh-CN"/>
        </w:rPr>
        <w:tab/>
        <w:t>Receive MB service information/QoS requirement.</w:t>
      </w:r>
    </w:p>
    <w:p w14:paraId="46D886E7" w14:textId="5791669D" w:rsidR="006B301E" w:rsidRPr="00332FC3" w:rsidRDefault="005312A3" w:rsidP="00C46F5D">
      <w:pPr>
        <w:pStyle w:val="NO"/>
        <w:rPr>
          <w:lang w:eastAsia="zh-CN"/>
        </w:rPr>
      </w:pPr>
      <w:r w:rsidRPr="00332FC3">
        <w:t>NOTE</w:t>
      </w:r>
      <w:r w:rsidR="005F23A1" w:rsidRPr="00332FC3">
        <w:t>:</w:t>
      </w:r>
      <w:r w:rsidR="00777A42" w:rsidRPr="00332FC3">
        <w:rPr>
          <w:lang w:eastAsia="zh-CN"/>
        </w:rPr>
        <w:tab/>
      </w:r>
      <w:r w:rsidR="006B301E" w:rsidRPr="00332FC3">
        <w:rPr>
          <w:lang w:eastAsia="zh-CN"/>
        </w:rPr>
        <w:t xml:space="preserve">How the PCF provides policy for MB services to SMF </w:t>
      </w:r>
      <w:r w:rsidRPr="00332FC3">
        <w:rPr>
          <w:lang w:eastAsia="zh-CN"/>
        </w:rPr>
        <w:t>is concluded in clause 8</w:t>
      </w:r>
      <w:r w:rsidR="006B301E" w:rsidRPr="00332FC3">
        <w:rPr>
          <w:lang w:eastAsia="zh-CN"/>
        </w:rPr>
        <w:t>.</w:t>
      </w:r>
    </w:p>
    <w:p w14:paraId="797D721D" w14:textId="4CDEA727" w:rsidR="006B301E" w:rsidRPr="00332FC3" w:rsidRDefault="006B301E" w:rsidP="005F23A1">
      <w:pPr>
        <w:pStyle w:val="3"/>
        <w:rPr>
          <w:lang w:eastAsia="ko-KR"/>
        </w:rPr>
      </w:pPr>
      <w:bookmarkStart w:id="3454" w:name="_Toc54730110"/>
      <w:bookmarkStart w:id="3455" w:name="_Toc55203261"/>
      <w:bookmarkStart w:id="3456" w:name="_Toc57450245"/>
      <w:bookmarkStart w:id="3457" w:name="_Toc57450649"/>
      <w:r w:rsidRPr="00332FC3">
        <w:rPr>
          <w:lang w:eastAsia="ko-KR"/>
        </w:rPr>
        <w:t>A.3.3.2</w:t>
      </w:r>
      <w:r w:rsidRPr="00332FC3">
        <w:rPr>
          <w:lang w:eastAsia="ko-KR"/>
        </w:rPr>
        <w:tab/>
        <w:t>MB-SMF</w:t>
      </w:r>
      <w:bookmarkEnd w:id="3454"/>
      <w:bookmarkEnd w:id="3455"/>
      <w:bookmarkEnd w:id="3456"/>
      <w:bookmarkEnd w:id="3457"/>
    </w:p>
    <w:p w14:paraId="5C8FC4D6" w14:textId="7B03AE70" w:rsidR="006B301E" w:rsidRPr="00332FC3" w:rsidRDefault="006B301E" w:rsidP="00FA7AD9">
      <w:pPr>
        <w:rPr>
          <w:lang w:eastAsia="ja-JP"/>
        </w:rPr>
      </w:pPr>
      <w:r w:rsidRPr="00332FC3">
        <w:rPr>
          <w:lang w:eastAsia="zh-CN"/>
        </w:rPr>
        <w:t>The MB-SMF is used for MBS session management (including QoS control), and control of MBS transport, including configuring the MB-UPF and RAN (via AMF) for MBS flows transport based on the policy rules for MBS services from PCF or local policy.</w:t>
      </w:r>
    </w:p>
    <w:p w14:paraId="127F1ACA" w14:textId="207FE72F" w:rsidR="006B301E" w:rsidRPr="00332FC3" w:rsidRDefault="006B301E" w:rsidP="005F23A1">
      <w:pPr>
        <w:pStyle w:val="3"/>
        <w:rPr>
          <w:lang w:eastAsia="ko-KR"/>
        </w:rPr>
      </w:pPr>
      <w:bookmarkStart w:id="3458" w:name="_Toc54730111"/>
      <w:bookmarkStart w:id="3459" w:name="_Toc55203262"/>
      <w:bookmarkStart w:id="3460" w:name="_Toc57450246"/>
      <w:bookmarkStart w:id="3461" w:name="_Toc57450650"/>
      <w:r w:rsidRPr="00332FC3">
        <w:rPr>
          <w:lang w:eastAsia="ko-KR"/>
        </w:rPr>
        <w:t>A.3.3.3</w:t>
      </w:r>
      <w:r w:rsidRPr="00332FC3">
        <w:rPr>
          <w:lang w:eastAsia="ko-KR"/>
        </w:rPr>
        <w:tab/>
        <w:t>MB-UPF</w:t>
      </w:r>
      <w:bookmarkEnd w:id="3458"/>
      <w:bookmarkEnd w:id="3459"/>
      <w:bookmarkEnd w:id="3460"/>
      <w:bookmarkEnd w:id="3461"/>
    </w:p>
    <w:p w14:paraId="31337114" w14:textId="77777777" w:rsidR="006B301E" w:rsidRPr="00332FC3" w:rsidRDefault="006B301E" w:rsidP="00FA7AD9">
      <w:pPr>
        <w:rPr>
          <w:lang w:eastAsia="ja-JP"/>
        </w:rPr>
      </w:pPr>
      <w:r w:rsidRPr="00332FC3">
        <w:t>The MB-</w:t>
      </w:r>
      <w:r w:rsidRPr="00332FC3">
        <w:rPr>
          <w:lang w:eastAsia="ko-KR"/>
        </w:rPr>
        <w:t xml:space="preserve">UPF </w:t>
      </w:r>
      <w:r w:rsidRPr="00332FC3">
        <w:t xml:space="preserve">is used </w:t>
      </w:r>
      <w:r w:rsidRPr="00332FC3">
        <w:rPr>
          <w:lang w:eastAsia="zh-CN"/>
        </w:rPr>
        <w:t>for</w:t>
      </w:r>
      <w:r w:rsidRPr="00332FC3">
        <w:t xml:space="preserve"> deliver</w:t>
      </w:r>
      <w:r w:rsidRPr="00332FC3">
        <w:rPr>
          <w:lang w:eastAsia="zh-CN"/>
        </w:rPr>
        <w:t>y of</w:t>
      </w:r>
      <w:r w:rsidRPr="00332FC3">
        <w:t xml:space="preserve"> MBS flows to RAN (or UPF for individual delivery) and QoS enforcement for MBS services.</w:t>
      </w:r>
      <w:r w:rsidRPr="00332FC3">
        <w:rPr>
          <w:lang w:eastAsia="ko-KR"/>
        </w:rPr>
        <w:t xml:space="preserve"> The MB-UPF performs the following functions to support MBS:</w:t>
      </w:r>
    </w:p>
    <w:p w14:paraId="1D85E0DD" w14:textId="77777777" w:rsidR="006B301E" w:rsidRPr="00332FC3" w:rsidRDefault="006B301E" w:rsidP="006B301E">
      <w:pPr>
        <w:pStyle w:val="B1"/>
      </w:pPr>
      <w:r w:rsidRPr="00332FC3">
        <w:t>-</w:t>
      </w:r>
      <w:r w:rsidRPr="00332FC3">
        <w:tab/>
        <w:t>Packet filtering of incoming downlink packets for MBS flows.</w:t>
      </w:r>
    </w:p>
    <w:p w14:paraId="34103489" w14:textId="77777777" w:rsidR="006B301E" w:rsidRPr="00332FC3" w:rsidRDefault="006B301E" w:rsidP="006B301E">
      <w:pPr>
        <w:pStyle w:val="B1"/>
      </w:pPr>
      <w:r w:rsidRPr="00332FC3">
        <w:t>-</w:t>
      </w:r>
      <w:r w:rsidRPr="00332FC3">
        <w:tab/>
        <w:t>Distribution of MBS data packets to RAN nodes (or UPF nodes).</w:t>
      </w:r>
    </w:p>
    <w:p w14:paraId="6CBC32B9" w14:textId="77777777" w:rsidR="006B301E" w:rsidRPr="00332FC3" w:rsidRDefault="006B301E" w:rsidP="006B301E">
      <w:pPr>
        <w:pStyle w:val="B1"/>
      </w:pPr>
      <w:r w:rsidRPr="00332FC3">
        <w:t>-</w:t>
      </w:r>
      <w:r w:rsidRPr="00332FC3">
        <w:tab/>
        <w:t>QoS enforcement (MFBR) and counting/reporting based on existing means.</w:t>
      </w:r>
    </w:p>
    <w:p w14:paraId="28DE4E56" w14:textId="2755CD06" w:rsidR="005312A3" w:rsidRPr="00332FC3" w:rsidRDefault="005312A3" w:rsidP="005312A3">
      <w:pPr>
        <w:pStyle w:val="NO"/>
      </w:pPr>
      <w:r w:rsidRPr="00332FC3">
        <w:t>NOTE:</w:t>
      </w:r>
      <w:r w:rsidR="00332FC3">
        <w:tab/>
      </w:r>
      <w:r w:rsidRPr="00332FC3">
        <w:t>It is to be determined in normative work if there is a need for additional enhancements to N6 terminating at MB-UPF for MBS. For example, there might be a need for some special security if the MB-UPF is interacting with an AS outside the trust domain.</w:t>
      </w:r>
    </w:p>
    <w:p w14:paraId="0AF2E3F0" w14:textId="4DA0325F" w:rsidR="006B301E" w:rsidRPr="00332FC3" w:rsidRDefault="006B301E" w:rsidP="005F23A1">
      <w:pPr>
        <w:pStyle w:val="3"/>
        <w:rPr>
          <w:lang w:eastAsia="ko-KR"/>
        </w:rPr>
      </w:pPr>
      <w:bookmarkStart w:id="3462" w:name="_Toc54730112"/>
      <w:bookmarkStart w:id="3463" w:name="_Toc55203263"/>
      <w:bookmarkStart w:id="3464" w:name="_Toc57450247"/>
      <w:bookmarkStart w:id="3465" w:name="_Toc57450651"/>
      <w:r w:rsidRPr="00332FC3">
        <w:rPr>
          <w:lang w:eastAsia="ko-KR"/>
        </w:rPr>
        <w:t>A.3.3.4</w:t>
      </w:r>
      <w:r w:rsidRPr="00332FC3">
        <w:rPr>
          <w:lang w:eastAsia="ko-KR"/>
        </w:rPr>
        <w:tab/>
        <w:t>AMF</w:t>
      </w:r>
      <w:bookmarkEnd w:id="3462"/>
      <w:bookmarkEnd w:id="3463"/>
      <w:bookmarkEnd w:id="3464"/>
      <w:bookmarkEnd w:id="3465"/>
    </w:p>
    <w:p w14:paraId="231F2410" w14:textId="77777777" w:rsidR="006B301E" w:rsidRPr="00332FC3" w:rsidRDefault="006B301E" w:rsidP="006B301E">
      <w:pPr>
        <w:rPr>
          <w:lang w:eastAsia="ko-KR"/>
        </w:rPr>
      </w:pPr>
      <w:r w:rsidRPr="00332FC3">
        <w:rPr>
          <w:lang w:eastAsia="ko-KR"/>
        </w:rPr>
        <w:t>The AMF performs the following functions to support MBS:</w:t>
      </w:r>
    </w:p>
    <w:p w14:paraId="7CB7444A" w14:textId="406AB947" w:rsidR="006B301E" w:rsidRPr="00332FC3" w:rsidRDefault="006B301E" w:rsidP="006B301E">
      <w:pPr>
        <w:pStyle w:val="B1"/>
        <w:rPr>
          <w:lang w:eastAsia="ja-JP"/>
        </w:rPr>
      </w:pPr>
      <w:r w:rsidRPr="00332FC3">
        <w:t>-</w:t>
      </w:r>
      <w:r w:rsidRPr="00332FC3">
        <w:tab/>
        <w:t xml:space="preserve">Selection of </w:t>
      </w:r>
      <w:del w:id="3466" w:author="S2-2102078" w:date="2021-03-11T17:40:00Z">
        <w:r w:rsidRPr="00332FC3" w:rsidDel="00727487">
          <w:delText>MB-</w:delText>
        </w:r>
      </w:del>
      <w:r w:rsidRPr="00332FC3">
        <w:t>SMFs that have MBS capabilities</w:t>
      </w:r>
      <w:ins w:id="3467" w:author="S2-2102078" w:date="2021-03-11T17:40:00Z">
        <w:r w:rsidR="00727487">
          <w:t xml:space="preserve"> for multicast</w:t>
        </w:r>
      </w:ins>
      <w:r w:rsidRPr="00332FC3">
        <w:t>.</w:t>
      </w:r>
    </w:p>
    <w:p w14:paraId="1DC3B9DB" w14:textId="094C5436" w:rsidR="006B301E" w:rsidRPr="00332FC3" w:rsidRDefault="006B301E" w:rsidP="006B301E">
      <w:pPr>
        <w:pStyle w:val="B1"/>
      </w:pPr>
      <w:r w:rsidRPr="00332FC3">
        <w:t>-</w:t>
      </w:r>
      <w:r w:rsidRPr="00332FC3">
        <w:tab/>
        <w:t xml:space="preserve">Signalling with </w:t>
      </w:r>
      <w:ins w:id="3468" w:author="S2-2102078" w:date="2021-03-11T17:40:00Z">
        <w:r w:rsidR="00727487">
          <w:t xml:space="preserve">SMF, </w:t>
        </w:r>
      </w:ins>
      <w:r w:rsidRPr="00332FC3">
        <w:t>NG-RAN and MB-SMF for MBS Session management.</w:t>
      </w:r>
    </w:p>
    <w:p w14:paraId="1F120EB1" w14:textId="53358883" w:rsidR="005312A3" w:rsidRDefault="005312A3" w:rsidP="005312A3">
      <w:pPr>
        <w:pStyle w:val="B1"/>
        <w:rPr>
          <w:ins w:id="3469" w:author="S2-2102078" w:date="2021-03-11T17:41:00Z"/>
        </w:rPr>
      </w:pPr>
      <w:r w:rsidRPr="00332FC3">
        <w:t>-</w:t>
      </w:r>
      <w:r w:rsidRPr="00332FC3">
        <w:tab/>
        <w:t>Selection of NG-RANs for broadcast.</w:t>
      </w:r>
    </w:p>
    <w:p w14:paraId="504751DD" w14:textId="0905D069" w:rsidR="00727487" w:rsidRPr="00727487" w:rsidRDefault="00727487" w:rsidP="00727487">
      <w:pPr>
        <w:pStyle w:val="NO"/>
      </w:pPr>
      <w:ins w:id="3470" w:author="S2-2102078" w:date="2021-03-11T17:41:00Z">
        <w:r>
          <w:t>NOTE 3:</w:t>
        </w:r>
        <w:r>
          <w:rPr>
            <w:lang w:eastAsia="zh-CN"/>
          </w:rPr>
          <w:tab/>
          <w:t>Additional functionality may be captured in clause 8.</w:t>
        </w:r>
      </w:ins>
    </w:p>
    <w:p w14:paraId="78BDBA7B" w14:textId="2FA39C68" w:rsidR="006B301E" w:rsidRPr="00332FC3" w:rsidRDefault="006B301E" w:rsidP="005F23A1">
      <w:pPr>
        <w:pStyle w:val="3"/>
        <w:rPr>
          <w:lang w:eastAsia="ko-KR"/>
        </w:rPr>
      </w:pPr>
      <w:bookmarkStart w:id="3471" w:name="_Toc54730113"/>
      <w:bookmarkStart w:id="3472" w:name="_Toc55203264"/>
      <w:bookmarkStart w:id="3473" w:name="_Toc57450248"/>
      <w:bookmarkStart w:id="3474" w:name="_Toc57450652"/>
      <w:r w:rsidRPr="00332FC3">
        <w:rPr>
          <w:lang w:eastAsia="ko-KR"/>
        </w:rPr>
        <w:t>A.3.3.5</w:t>
      </w:r>
      <w:r w:rsidRPr="00332FC3">
        <w:rPr>
          <w:lang w:eastAsia="ko-KR"/>
        </w:rPr>
        <w:tab/>
        <w:t>NG-RAN</w:t>
      </w:r>
      <w:bookmarkEnd w:id="3471"/>
      <w:bookmarkEnd w:id="3472"/>
      <w:bookmarkEnd w:id="3473"/>
      <w:bookmarkEnd w:id="3474"/>
    </w:p>
    <w:p w14:paraId="21A7FC2B" w14:textId="77777777" w:rsidR="006B301E" w:rsidRPr="00332FC3" w:rsidRDefault="006B301E" w:rsidP="00FA7AD9">
      <w:pPr>
        <w:rPr>
          <w:lang w:eastAsia="ja-JP"/>
        </w:rPr>
      </w:pPr>
      <w:r w:rsidRPr="00332FC3">
        <w:rPr>
          <w:lang w:eastAsia="ko-KR"/>
        </w:rPr>
        <w:t xml:space="preserve">The NG-RAN is used to receive MBS </w:t>
      </w:r>
      <w:r w:rsidRPr="00332FC3">
        <w:t>data packets</w:t>
      </w:r>
      <w:r w:rsidRPr="00332FC3">
        <w:rPr>
          <w:lang w:eastAsia="ko-KR"/>
        </w:rPr>
        <w:t xml:space="preserve"> via shared N3 tunnel and deliver MBS </w:t>
      </w:r>
      <w:r w:rsidRPr="00332FC3">
        <w:t>data packets</w:t>
      </w:r>
      <w:r w:rsidRPr="00332FC3">
        <w:rPr>
          <w:lang w:eastAsia="ko-KR"/>
        </w:rPr>
        <w:t xml:space="preserve"> to the UEs using PTP or PTM delivery method. The NG-RAN performs the following functions:</w:t>
      </w:r>
    </w:p>
    <w:p w14:paraId="4481BE49" w14:textId="6B367A99" w:rsidR="006B301E" w:rsidRPr="00332FC3" w:rsidRDefault="006B301E" w:rsidP="006B301E">
      <w:pPr>
        <w:pStyle w:val="B1"/>
      </w:pPr>
      <w:r w:rsidRPr="00332FC3">
        <w:t>-</w:t>
      </w:r>
      <w:r w:rsidRPr="00332FC3">
        <w:tab/>
        <w:t>Management of MBS QoS flows via N2</w:t>
      </w:r>
      <w:r w:rsidR="00FA7AD9" w:rsidRPr="00332FC3">
        <w:t>.</w:t>
      </w:r>
    </w:p>
    <w:p w14:paraId="406DC6FE" w14:textId="77777777" w:rsidR="006B301E" w:rsidRPr="00332FC3" w:rsidRDefault="006B301E" w:rsidP="006B301E">
      <w:pPr>
        <w:pStyle w:val="B1"/>
      </w:pPr>
      <w:r w:rsidRPr="00332FC3">
        <w:t>-</w:t>
      </w:r>
      <w:r w:rsidRPr="00332FC3">
        <w:tab/>
        <w:t>Reception of MBS data via shared N3 tunnel.</w:t>
      </w:r>
    </w:p>
    <w:p w14:paraId="4E77DB42" w14:textId="77777777" w:rsidR="006B301E" w:rsidRPr="00332FC3" w:rsidRDefault="006B301E" w:rsidP="006B301E">
      <w:pPr>
        <w:pStyle w:val="B1"/>
      </w:pPr>
      <w:r w:rsidRPr="00332FC3">
        <w:t>-</w:t>
      </w:r>
      <w:r w:rsidRPr="00332FC3">
        <w:tab/>
        <w:t>Configuration of UE for MBS QoS flow reception at AS layer.</w:t>
      </w:r>
    </w:p>
    <w:p w14:paraId="67235CC6" w14:textId="77777777" w:rsidR="006B301E" w:rsidRPr="00332FC3" w:rsidRDefault="006B301E" w:rsidP="006B301E">
      <w:pPr>
        <w:pStyle w:val="B1"/>
      </w:pPr>
      <w:r w:rsidRPr="00332FC3">
        <w:t>-</w:t>
      </w:r>
      <w:r w:rsidRPr="00332FC3">
        <w:tab/>
        <w:t>Delivery of MBS data using PTM or PTP.</w:t>
      </w:r>
    </w:p>
    <w:p w14:paraId="52AB040D" w14:textId="77777777" w:rsidR="006B301E" w:rsidRPr="00332FC3" w:rsidRDefault="006B301E" w:rsidP="006B301E">
      <w:pPr>
        <w:pStyle w:val="B1"/>
      </w:pPr>
      <w:r w:rsidRPr="00332FC3">
        <w:lastRenderedPageBreak/>
        <w:t>-</w:t>
      </w:r>
      <w:r w:rsidRPr="00332FC3">
        <w:tab/>
        <w:t>Control switching between PTM and PTP delivery per UE.</w:t>
      </w:r>
    </w:p>
    <w:p w14:paraId="05C744B0" w14:textId="77777777" w:rsidR="006B301E" w:rsidRPr="00332FC3" w:rsidRDefault="006B301E" w:rsidP="006B301E">
      <w:pPr>
        <w:pStyle w:val="B1"/>
      </w:pPr>
      <w:r w:rsidRPr="00332FC3">
        <w:t>-</w:t>
      </w:r>
      <w:r w:rsidRPr="00332FC3">
        <w:tab/>
        <w:t>Support for multicast sessions during Xn Handover and N2 Handovers.</w:t>
      </w:r>
    </w:p>
    <w:p w14:paraId="48A2BEDF" w14:textId="68E4175C" w:rsidR="006B301E" w:rsidRPr="00332FC3" w:rsidRDefault="006B301E" w:rsidP="005F23A1">
      <w:pPr>
        <w:pStyle w:val="3"/>
        <w:rPr>
          <w:lang w:eastAsia="ko-KR"/>
        </w:rPr>
      </w:pPr>
      <w:bookmarkStart w:id="3475" w:name="_Toc54730114"/>
      <w:bookmarkStart w:id="3476" w:name="_Toc55203265"/>
      <w:bookmarkStart w:id="3477" w:name="_Toc57450249"/>
      <w:bookmarkStart w:id="3478" w:name="_Toc57450653"/>
      <w:r w:rsidRPr="00332FC3">
        <w:rPr>
          <w:lang w:eastAsia="ko-KR"/>
        </w:rPr>
        <w:t>A.3.3.6</w:t>
      </w:r>
      <w:r w:rsidRPr="00332FC3">
        <w:rPr>
          <w:lang w:eastAsia="ko-KR"/>
        </w:rPr>
        <w:tab/>
        <w:t>UE</w:t>
      </w:r>
      <w:bookmarkEnd w:id="3475"/>
      <w:bookmarkEnd w:id="3476"/>
      <w:bookmarkEnd w:id="3477"/>
      <w:bookmarkEnd w:id="3478"/>
    </w:p>
    <w:p w14:paraId="26814DED" w14:textId="77777777" w:rsidR="006B301E" w:rsidRPr="00332FC3" w:rsidRDefault="006B301E" w:rsidP="006B301E">
      <w:pPr>
        <w:rPr>
          <w:lang w:eastAsia="ko-KR"/>
        </w:rPr>
      </w:pPr>
      <w:r w:rsidRPr="00332FC3">
        <w:rPr>
          <w:lang w:eastAsia="ko-KR"/>
        </w:rPr>
        <w:t xml:space="preserve">The UE needs to support the MBS operations and receive MBS </w:t>
      </w:r>
      <w:r w:rsidRPr="00332FC3">
        <w:t>data packets</w:t>
      </w:r>
      <w:r w:rsidRPr="00332FC3">
        <w:rPr>
          <w:lang w:eastAsia="ko-KR"/>
        </w:rPr>
        <w:t xml:space="preserve"> from NG-RAN. The UE performs the following functions:</w:t>
      </w:r>
    </w:p>
    <w:p w14:paraId="49973991" w14:textId="77777777" w:rsidR="006B301E" w:rsidRPr="00332FC3" w:rsidRDefault="006B301E" w:rsidP="006B301E">
      <w:pPr>
        <w:pStyle w:val="B1"/>
        <w:rPr>
          <w:lang w:eastAsia="ja-JP"/>
        </w:rPr>
      </w:pPr>
      <w:r w:rsidRPr="00332FC3">
        <w:t>-</w:t>
      </w:r>
      <w:r w:rsidRPr="00332FC3">
        <w:tab/>
        <w:t>Reception of multicast data using PTM /PTP.</w:t>
      </w:r>
    </w:p>
    <w:p w14:paraId="4988398E" w14:textId="77777777" w:rsidR="006B301E" w:rsidRPr="00332FC3" w:rsidRDefault="006B301E" w:rsidP="006B301E">
      <w:pPr>
        <w:pStyle w:val="B1"/>
      </w:pPr>
      <w:r w:rsidRPr="00332FC3">
        <w:t>-</w:t>
      </w:r>
      <w:r w:rsidRPr="00332FC3">
        <w:tab/>
        <w:t>Reception of broadcast data.</w:t>
      </w:r>
    </w:p>
    <w:p w14:paraId="0A14DA2D" w14:textId="77777777" w:rsidR="006B301E" w:rsidRPr="00332FC3" w:rsidRDefault="006B301E" w:rsidP="006B301E">
      <w:pPr>
        <w:pStyle w:val="B1"/>
      </w:pPr>
      <w:r w:rsidRPr="00332FC3">
        <w:t>-</w:t>
      </w:r>
      <w:r w:rsidRPr="00332FC3">
        <w:tab/>
        <w:t>Handling of incoming MBS QoS flows.</w:t>
      </w:r>
    </w:p>
    <w:p w14:paraId="48930FFD" w14:textId="77777777" w:rsidR="006B301E" w:rsidRPr="00332FC3" w:rsidRDefault="006B301E" w:rsidP="006B301E">
      <w:pPr>
        <w:pStyle w:val="B1"/>
      </w:pPr>
      <w:r w:rsidRPr="00332FC3">
        <w:t>-</w:t>
      </w:r>
      <w:r w:rsidRPr="00332FC3">
        <w:tab/>
        <w:t>Signalling for joining and leaving multicast session.</w:t>
      </w:r>
    </w:p>
    <w:p w14:paraId="45274923" w14:textId="77777777" w:rsidR="006B301E" w:rsidRPr="00332FC3" w:rsidRDefault="006B301E" w:rsidP="006B301E">
      <w:pPr>
        <w:pStyle w:val="B1"/>
      </w:pPr>
      <w:r w:rsidRPr="00332FC3">
        <w:t>-</w:t>
      </w:r>
      <w:r w:rsidRPr="00332FC3">
        <w:tab/>
        <w:t>MBS support at AS layer.</w:t>
      </w:r>
    </w:p>
    <w:p w14:paraId="2CCFB958" w14:textId="76946E66" w:rsidR="005312A3" w:rsidRPr="00332FC3" w:rsidRDefault="005312A3" w:rsidP="005312A3">
      <w:pPr>
        <w:pStyle w:val="NO"/>
      </w:pPr>
      <w:r w:rsidRPr="00332FC3">
        <w:t>NOTE: Further details of UE functionality are captured in clause 8.</w:t>
      </w:r>
    </w:p>
    <w:p w14:paraId="0F2D953D" w14:textId="40CFBCE6" w:rsidR="006B301E" w:rsidRPr="00332FC3" w:rsidRDefault="006B301E" w:rsidP="005F23A1">
      <w:pPr>
        <w:pStyle w:val="3"/>
        <w:rPr>
          <w:lang w:eastAsia="ko-KR"/>
        </w:rPr>
      </w:pPr>
      <w:bookmarkStart w:id="3479" w:name="_Toc54730115"/>
      <w:bookmarkStart w:id="3480" w:name="_Toc55203266"/>
      <w:bookmarkStart w:id="3481" w:name="_Toc57450250"/>
      <w:bookmarkStart w:id="3482" w:name="_Toc57450654"/>
      <w:r w:rsidRPr="00332FC3">
        <w:rPr>
          <w:lang w:eastAsia="ko-KR"/>
        </w:rPr>
        <w:t>A.3.3.7</w:t>
      </w:r>
      <w:r w:rsidRPr="00332FC3">
        <w:rPr>
          <w:lang w:eastAsia="ko-KR"/>
        </w:rPr>
        <w:tab/>
        <w:t>AF</w:t>
      </w:r>
      <w:bookmarkEnd w:id="3479"/>
      <w:bookmarkEnd w:id="3480"/>
      <w:bookmarkEnd w:id="3481"/>
      <w:bookmarkEnd w:id="3482"/>
    </w:p>
    <w:p w14:paraId="62C3109C" w14:textId="62B49E16" w:rsidR="006B301E" w:rsidRPr="00332FC3" w:rsidRDefault="006B301E" w:rsidP="006B301E">
      <w:pPr>
        <w:rPr>
          <w:lang w:eastAsia="ko-KR"/>
        </w:rPr>
      </w:pPr>
      <w:r w:rsidRPr="00332FC3">
        <w:rPr>
          <w:lang w:eastAsia="ko-KR"/>
        </w:rPr>
        <w:t>The AF requests MBS service from the 5GC. The AF does so by</w:t>
      </w:r>
      <w:r w:rsidR="005F23A1" w:rsidRPr="00332FC3">
        <w:rPr>
          <w:lang w:eastAsia="ko-KR"/>
        </w:rPr>
        <w:t>:</w:t>
      </w:r>
    </w:p>
    <w:p w14:paraId="70612D80" w14:textId="77777777" w:rsidR="006B301E" w:rsidRPr="00332FC3" w:rsidRDefault="006B301E" w:rsidP="006B301E">
      <w:pPr>
        <w:pStyle w:val="B1"/>
        <w:rPr>
          <w:lang w:eastAsia="ko-KR"/>
        </w:rPr>
      </w:pPr>
      <w:r w:rsidRPr="00332FC3">
        <w:rPr>
          <w:lang w:eastAsia="ko-KR"/>
        </w:rPr>
        <w:t>-</w:t>
      </w:r>
      <w:r w:rsidRPr="00332FC3">
        <w:rPr>
          <w:lang w:eastAsia="ko-KR"/>
        </w:rPr>
        <w:tab/>
        <w:t>providing MBS service information.</w:t>
      </w:r>
    </w:p>
    <w:p w14:paraId="5B1B78DD" w14:textId="4D7FA318" w:rsidR="006B301E" w:rsidRPr="00332FC3" w:rsidRDefault="006B301E" w:rsidP="006B301E">
      <w:pPr>
        <w:pStyle w:val="B1"/>
        <w:rPr>
          <w:lang w:eastAsia="ko-KR"/>
        </w:rPr>
      </w:pPr>
      <w:r w:rsidRPr="00332FC3">
        <w:rPr>
          <w:lang w:eastAsia="ko-KR"/>
        </w:rPr>
        <w:t>-</w:t>
      </w:r>
      <w:r w:rsidRPr="00332FC3">
        <w:rPr>
          <w:lang w:eastAsia="ko-KR"/>
        </w:rPr>
        <w:tab/>
        <w:t>negotiating with NEF for MBS related service exposure.</w:t>
      </w:r>
    </w:p>
    <w:p w14:paraId="47F8AFBE" w14:textId="77777777" w:rsidR="006B301E" w:rsidRPr="00332FC3" w:rsidRDefault="006B301E" w:rsidP="006B301E">
      <w:pPr>
        <w:pStyle w:val="B1"/>
        <w:rPr>
          <w:lang w:eastAsia="ko-KR"/>
        </w:rPr>
      </w:pPr>
      <w:r w:rsidRPr="00332FC3">
        <w:rPr>
          <w:lang w:eastAsia="ko-KR"/>
        </w:rPr>
        <w:t>-</w:t>
      </w:r>
      <w:r w:rsidRPr="00332FC3">
        <w:rPr>
          <w:lang w:eastAsia="ko-KR"/>
        </w:rPr>
        <w:tab/>
        <w:t>instructing MBS session operation towards 5GC if needed.</w:t>
      </w:r>
    </w:p>
    <w:p w14:paraId="2A7AF6B9" w14:textId="3F1903E4" w:rsidR="006B301E" w:rsidRDefault="005312A3" w:rsidP="00C46F5D">
      <w:pPr>
        <w:pStyle w:val="NO"/>
        <w:rPr>
          <w:ins w:id="3483" w:author="S2-2102078" w:date="2021-03-11T17:41:00Z"/>
          <w:lang w:eastAsia="zh-CN"/>
        </w:rPr>
      </w:pPr>
      <w:r w:rsidRPr="00332FC3">
        <w:t>NOTE</w:t>
      </w:r>
      <w:ins w:id="3484" w:author="S2-2102078" w:date="2021-03-11T17:41:00Z">
        <w:r w:rsidR="00727487">
          <w:t xml:space="preserve"> 1</w:t>
        </w:r>
      </w:ins>
      <w:r w:rsidR="005F23A1" w:rsidRPr="00332FC3">
        <w:t>:</w:t>
      </w:r>
      <w:r w:rsidR="00777A42" w:rsidRPr="00332FC3">
        <w:rPr>
          <w:lang w:eastAsia="zh-CN"/>
        </w:rPr>
        <w:tab/>
      </w:r>
      <w:r w:rsidR="006B301E" w:rsidRPr="00332FC3">
        <w:rPr>
          <w:lang w:eastAsia="ko-KR"/>
        </w:rPr>
        <w:t xml:space="preserve">Instructing MBS session operation depends on </w:t>
      </w:r>
      <w:r w:rsidRPr="00332FC3">
        <w:rPr>
          <w:lang w:eastAsia="ko-KR"/>
        </w:rPr>
        <w:t>clause 8</w:t>
      </w:r>
      <w:r w:rsidR="006B301E" w:rsidRPr="00332FC3">
        <w:rPr>
          <w:lang w:eastAsia="zh-CN"/>
        </w:rPr>
        <w:t>.</w:t>
      </w:r>
    </w:p>
    <w:p w14:paraId="3DB72110" w14:textId="63EBF869" w:rsidR="00727487" w:rsidRPr="00332FC3" w:rsidRDefault="00727487" w:rsidP="00C46F5D">
      <w:pPr>
        <w:pStyle w:val="NO"/>
        <w:rPr>
          <w:lang w:eastAsia="ko-KR"/>
        </w:rPr>
      </w:pPr>
      <w:ins w:id="3485" w:author="S2-2102078" w:date="2021-03-11T17:41:00Z">
        <w:r>
          <w:rPr>
            <w:lang w:eastAsia="zh-CN"/>
          </w:rPr>
          <w:t xml:space="preserve">NOTE </w:t>
        </w:r>
        <w:del w:id="3486" w:author="Rapporteur" w:date="2021-03-11T17:45:00Z">
          <w:r w:rsidDel="00727487">
            <w:rPr>
              <w:lang w:eastAsia="zh-CN"/>
            </w:rPr>
            <w:delText>x</w:delText>
          </w:r>
        </w:del>
      </w:ins>
      <w:ins w:id="3487" w:author="Rapporteur" w:date="2021-03-11T17:45:00Z">
        <w:r>
          <w:rPr>
            <w:lang w:eastAsia="zh-CN"/>
          </w:rPr>
          <w:t>2</w:t>
        </w:r>
      </w:ins>
      <w:ins w:id="3488" w:author="S2-2102078" w:date="2021-03-11T17:41:00Z">
        <w:r>
          <w:rPr>
            <w:lang w:eastAsia="zh-CN"/>
          </w:rPr>
          <w:t>:</w:t>
        </w:r>
        <w:r>
          <w:rPr>
            <w:lang w:eastAsia="zh-CN"/>
          </w:rPr>
          <w:tab/>
          <w:t>AF can also support the separation of control plane and user plane.</w:t>
        </w:r>
      </w:ins>
    </w:p>
    <w:p w14:paraId="28CD41CB" w14:textId="2FC571CB" w:rsidR="006B301E" w:rsidRPr="00332FC3" w:rsidRDefault="006B301E" w:rsidP="005F23A1">
      <w:pPr>
        <w:pStyle w:val="3"/>
        <w:rPr>
          <w:lang w:eastAsia="ko-KR"/>
        </w:rPr>
      </w:pPr>
      <w:bookmarkStart w:id="3489" w:name="_Toc54730116"/>
      <w:bookmarkStart w:id="3490" w:name="_Toc55203267"/>
      <w:bookmarkStart w:id="3491" w:name="_Toc57450251"/>
      <w:bookmarkStart w:id="3492" w:name="_Toc57450655"/>
      <w:r w:rsidRPr="00332FC3">
        <w:rPr>
          <w:lang w:eastAsia="ko-KR"/>
        </w:rPr>
        <w:t>A.3.3.8</w:t>
      </w:r>
      <w:r w:rsidRPr="00332FC3">
        <w:rPr>
          <w:lang w:eastAsia="ko-KR"/>
        </w:rPr>
        <w:tab/>
        <w:t>NEF</w:t>
      </w:r>
      <w:bookmarkEnd w:id="3489"/>
      <w:bookmarkEnd w:id="3490"/>
      <w:bookmarkEnd w:id="3491"/>
      <w:bookmarkEnd w:id="3492"/>
    </w:p>
    <w:p w14:paraId="6561DE89" w14:textId="77777777" w:rsidR="006B301E" w:rsidRDefault="006B301E" w:rsidP="006B301E">
      <w:pPr>
        <w:rPr>
          <w:ins w:id="3493" w:author="S2-2102078" w:date="2021-03-11T17:41:00Z"/>
          <w:lang w:eastAsia="ko-KR"/>
        </w:rPr>
      </w:pPr>
      <w:r w:rsidRPr="00332FC3">
        <w:rPr>
          <w:lang w:eastAsia="ko-KR"/>
        </w:rPr>
        <w:t>The NEF supports 5MBS service exposure. The NEF does so by:</w:t>
      </w:r>
    </w:p>
    <w:p w14:paraId="483632C6" w14:textId="43DDEC43" w:rsidR="00727487" w:rsidRPr="00727487" w:rsidRDefault="00727487" w:rsidP="00727487">
      <w:pPr>
        <w:pStyle w:val="B1"/>
        <w:rPr>
          <w:lang w:eastAsia="ko-KR"/>
        </w:rPr>
      </w:pPr>
      <w:ins w:id="3494" w:author="S2-2102078" w:date="2021-03-11T17:41:00Z">
        <w:r>
          <w:rPr>
            <w:lang w:eastAsia="zh-CN"/>
          </w:rPr>
          <w:t>-</w:t>
        </w:r>
        <w:r>
          <w:rPr>
            <w:lang w:eastAsia="zh-CN"/>
          </w:rPr>
          <w:tab/>
          <w:t>may select MB-SMF for multicast session.</w:t>
        </w:r>
      </w:ins>
    </w:p>
    <w:p w14:paraId="76A32D25" w14:textId="77777777" w:rsidR="006B301E" w:rsidRPr="00332FC3" w:rsidRDefault="006B301E" w:rsidP="006B301E">
      <w:pPr>
        <w:pStyle w:val="B1"/>
        <w:rPr>
          <w:lang w:eastAsia="ko-KR"/>
        </w:rPr>
      </w:pPr>
      <w:r w:rsidRPr="00332FC3">
        <w:rPr>
          <w:lang w:eastAsia="ko-KR"/>
        </w:rPr>
        <w:t>-</w:t>
      </w:r>
      <w:r w:rsidRPr="00332FC3">
        <w:rPr>
          <w:lang w:eastAsia="ko-KR"/>
        </w:rPr>
        <w:tab/>
        <w:t>providing an interface to AFs for 5MBS procedures including service provisioning and MBS session and QoS management.</w:t>
      </w:r>
    </w:p>
    <w:p w14:paraId="6D07DC8D" w14:textId="3EC90B73" w:rsidR="006B301E" w:rsidRPr="00332FC3" w:rsidRDefault="006B301E" w:rsidP="006B301E">
      <w:pPr>
        <w:pStyle w:val="B1"/>
        <w:rPr>
          <w:lang w:eastAsia="zh-CN"/>
        </w:rPr>
      </w:pPr>
      <w:r w:rsidRPr="00332FC3">
        <w:rPr>
          <w:lang w:eastAsia="ko-KR"/>
        </w:rPr>
        <w:t>-</w:t>
      </w:r>
      <w:r w:rsidRPr="00332FC3">
        <w:rPr>
          <w:lang w:eastAsia="ko-KR"/>
        </w:rPr>
        <w:tab/>
        <w:t>i</w:t>
      </w:r>
      <w:r w:rsidRPr="00332FC3">
        <w:t xml:space="preserve">nteracting with AF and MB-SMF </w:t>
      </w:r>
      <w:r w:rsidRPr="00332FC3">
        <w:rPr>
          <w:lang w:eastAsia="ko-KR"/>
        </w:rPr>
        <w:t>for MBS session operations and transport</w:t>
      </w:r>
      <w:r w:rsidR="005F23A1" w:rsidRPr="00332FC3">
        <w:rPr>
          <w:lang w:eastAsia="ko-KR"/>
        </w:rPr>
        <w:t>.</w:t>
      </w:r>
    </w:p>
    <w:p w14:paraId="61A4EDA7" w14:textId="7B3D7349" w:rsidR="006B301E" w:rsidRPr="00332FC3" w:rsidRDefault="006B301E" w:rsidP="005F23A1">
      <w:pPr>
        <w:pStyle w:val="3"/>
        <w:rPr>
          <w:lang w:eastAsia="ko-KR"/>
        </w:rPr>
      </w:pPr>
      <w:bookmarkStart w:id="3495" w:name="_Toc54730117"/>
      <w:bookmarkStart w:id="3496" w:name="_Toc55203268"/>
      <w:bookmarkStart w:id="3497" w:name="_Toc57450252"/>
      <w:bookmarkStart w:id="3498" w:name="_Toc57450656"/>
      <w:r w:rsidRPr="00332FC3">
        <w:rPr>
          <w:lang w:eastAsia="ko-KR"/>
        </w:rPr>
        <w:t>A.3.3.9</w:t>
      </w:r>
      <w:r w:rsidRPr="00332FC3">
        <w:rPr>
          <w:lang w:eastAsia="ko-KR"/>
        </w:rPr>
        <w:tab/>
        <w:t>MBSF</w:t>
      </w:r>
      <w:bookmarkEnd w:id="3495"/>
      <w:r w:rsidR="003A5104" w:rsidRPr="00332FC3">
        <w:rPr>
          <w:lang w:eastAsia="ko-KR"/>
        </w:rPr>
        <w:t>-C</w:t>
      </w:r>
      <w:bookmarkEnd w:id="3496"/>
      <w:bookmarkEnd w:id="3497"/>
      <w:bookmarkEnd w:id="3498"/>
    </w:p>
    <w:p w14:paraId="0F3E172F" w14:textId="0CECFBB8" w:rsidR="006B301E" w:rsidRPr="00332FC3" w:rsidRDefault="006B301E" w:rsidP="006B301E">
      <w:pPr>
        <w:rPr>
          <w:lang w:eastAsia="ko-KR"/>
        </w:rPr>
      </w:pPr>
      <w:r w:rsidRPr="00332FC3">
        <w:rPr>
          <w:lang w:eastAsia="ko-KR"/>
        </w:rPr>
        <w:t>The MBSF</w:t>
      </w:r>
      <w:r w:rsidR="003A5104" w:rsidRPr="00332FC3">
        <w:rPr>
          <w:lang w:eastAsia="ko-KR"/>
        </w:rPr>
        <w:t>-C</w:t>
      </w:r>
      <w:r w:rsidRPr="00332FC3">
        <w:rPr>
          <w:lang w:eastAsia="ko-KR"/>
        </w:rPr>
        <w:t xml:space="preserve"> performs the following functions:</w:t>
      </w:r>
    </w:p>
    <w:p w14:paraId="5C0C0EAF" w14:textId="77777777" w:rsidR="006B301E" w:rsidRPr="00332FC3" w:rsidRDefault="006B301E" w:rsidP="006B301E">
      <w:pPr>
        <w:pStyle w:val="B1"/>
      </w:pPr>
      <w:r w:rsidRPr="00332FC3">
        <w:t>-</w:t>
      </w:r>
      <w:r w:rsidRPr="00332FC3">
        <w:tab/>
        <w:t>Service level functionality to support MBS, and interworking with LTE MBMS</w:t>
      </w:r>
    </w:p>
    <w:p w14:paraId="27F0B4FC" w14:textId="75972CCB" w:rsidR="005312A3" w:rsidRPr="00332FC3" w:rsidRDefault="005312A3" w:rsidP="005312A3">
      <w:pPr>
        <w:pStyle w:val="NO"/>
        <w:rPr>
          <w:lang w:eastAsia="ja-JP"/>
        </w:rPr>
      </w:pPr>
      <w:r w:rsidRPr="00332FC3">
        <w:t>NOTE 1: MBSF-C functionality related to service is to be determined with SA4.</w:t>
      </w:r>
    </w:p>
    <w:p w14:paraId="559C3AA5" w14:textId="77777777" w:rsidR="006B301E" w:rsidRPr="00332FC3" w:rsidRDefault="006B301E" w:rsidP="006B301E">
      <w:pPr>
        <w:pStyle w:val="B1"/>
      </w:pPr>
      <w:r w:rsidRPr="00332FC3">
        <w:t>-</w:t>
      </w:r>
      <w:r w:rsidRPr="00332FC3">
        <w:tab/>
        <w:t xml:space="preserve">Interacting with AF and MB-SMF </w:t>
      </w:r>
      <w:r w:rsidRPr="00332FC3">
        <w:rPr>
          <w:lang w:eastAsia="ko-KR"/>
        </w:rPr>
        <w:t>for MBS session operations, and transport</w:t>
      </w:r>
      <w:r w:rsidRPr="00332FC3">
        <w:t>.</w:t>
      </w:r>
    </w:p>
    <w:p w14:paraId="6582BB6F" w14:textId="14DF2DEC" w:rsidR="006B301E" w:rsidRPr="00332FC3" w:rsidRDefault="006B301E" w:rsidP="006B301E">
      <w:pPr>
        <w:pStyle w:val="B1"/>
      </w:pPr>
      <w:r w:rsidRPr="00332FC3">
        <w:t>-</w:t>
      </w:r>
      <w:r w:rsidRPr="00332FC3">
        <w:tab/>
        <w:t>Selection of MB-SMF for MBS Session</w:t>
      </w:r>
      <w:r w:rsidR="00C73FA7" w:rsidRPr="00332FC3">
        <w:t xml:space="preserve"> and interaction with MB-SMF for determination of MBS session transport parameters.</w:t>
      </w:r>
    </w:p>
    <w:p w14:paraId="26D74B97" w14:textId="21A7350D" w:rsidR="00C73FA7" w:rsidRPr="00332FC3" w:rsidRDefault="00C73FA7" w:rsidP="00C73FA7">
      <w:pPr>
        <w:pStyle w:val="NO"/>
      </w:pPr>
      <w:r w:rsidRPr="00332FC3">
        <w:t>NOTE 2: Conclusions for interaction between MB-SMF and MBSF-C are captured in clause 8.</w:t>
      </w:r>
    </w:p>
    <w:p w14:paraId="635D75F3" w14:textId="48C5C49E" w:rsidR="006B301E" w:rsidRPr="00332FC3" w:rsidRDefault="006B301E" w:rsidP="006B301E">
      <w:pPr>
        <w:pStyle w:val="B1"/>
      </w:pPr>
      <w:r w:rsidRPr="00332FC3">
        <w:t>-</w:t>
      </w:r>
      <w:r w:rsidRPr="00332FC3">
        <w:tab/>
        <w:t>Controlling MBS</w:t>
      </w:r>
      <w:r w:rsidR="003A5104" w:rsidRPr="00332FC3">
        <w:t>F-</w:t>
      </w:r>
      <w:r w:rsidRPr="00332FC3">
        <w:t>U if the MBS</w:t>
      </w:r>
      <w:r w:rsidR="003A5104" w:rsidRPr="00332FC3">
        <w:t>F-</w:t>
      </w:r>
      <w:r w:rsidRPr="00332FC3">
        <w:t>U is used.</w:t>
      </w:r>
    </w:p>
    <w:p w14:paraId="6D76E058" w14:textId="26AAED58" w:rsidR="00C73FA7" w:rsidRPr="00332FC3" w:rsidRDefault="00C73FA7" w:rsidP="00C73FA7">
      <w:pPr>
        <w:pStyle w:val="B1"/>
        <w:rPr>
          <w:rFonts w:eastAsia="MS Mincho"/>
        </w:rPr>
      </w:pPr>
      <w:r w:rsidRPr="00332FC3">
        <w:t>-</w:t>
      </w:r>
      <w:r w:rsidRPr="00332FC3">
        <w:tab/>
        <w:t>Determination of sender IP multicast address for the MBS session if IP multicast address is sourced by MBSF-U.</w:t>
      </w:r>
    </w:p>
    <w:p w14:paraId="1382E94F" w14:textId="758C216B" w:rsidR="006B301E" w:rsidRPr="00332FC3" w:rsidRDefault="006B301E" w:rsidP="005F23A1">
      <w:pPr>
        <w:pStyle w:val="3"/>
        <w:rPr>
          <w:lang w:eastAsia="ko-KR"/>
        </w:rPr>
      </w:pPr>
      <w:bookmarkStart w:id="3499" w:name="_Toc54730118"/>
      <w:bookmarkStart w:id="3500" w:name="_Toc55203269"/>
      <w:bookmarkStart w:id="3501" w:name="_Toc57450253"/>
      <w:bookmarkStart w:id="3502" w:name="_Toc57450657"/>
      <w:r w:rsidRPr="00332FC3">
        <w:rPr>
          <w:lang w:eastAsia="ko-KR"/>
        </w:rPr>
        <w:lastRenderedPageBreak/>
        <w:t>A.3.3.10</w:t>
      </w:r>
      <w:r w:rsidR="005F23A1" w:rsidRPr="00332FC3">
        <w:rPr>
          <w:lang w:eastAsia="ko-KR"/>
        </w:rPr>
        <w:tab/>
      </w:r>
      <w:r w:rsidRPr="00332FC3">
        <w:rPr>
          <w:lang w:eastAsia="ko-KR"/>
        </w:rPr>
        <w:t>MBS</w:t>
      </w:r>
      <w:r w:rsidR="003A5104" w:rsidRPr="00332FC3">
        <w:rPr>
          <w:lang w:eastAsia="ko-KR"/>
        </w:rPr>
        <w:t>F-</w:t>
      </w:r>
      <w:r w:rsidRPr="00332FC3">
        <w:rPr>
          <w:lang w:eastAsia="ko-KR"/>
        </w:rPr>
        <w:t>U</w:t>
      </w:r>
      <w:bookmarkEnd w:id="3499"/>
      <w:bookmarkEnd w:id="3500"/>
      <w:bookmarkEnd w:id="3501"/>
      <w:bookmarkEnd w:id="3502"/>
    </w:p>
    <w:p w14:paraId="203D431C" w14:textId="427CFA8F" w:rsidR="006B301E" w:rsidRPr="00332FC3" w:rsidRDefault="006B301E" w:rsidP="006B301E">
      <w:pPr>
        <w:rPr>
          <w:lang w:eastAsia="ko-KR"/>
        </w:rPr>
      </w:pPr>
      <w:r w:rsidRPr="00332FC3">
        <w:rPr>
          <w:lang w:eastAsia="ko-KR"/>
        </w:rPr>
        <w:t>The MBS</w:t>
      </w:r>
      <w:r w:rsidR="003A5104" w:rsidRPr="00332FC3">
        <w:rPr>
          <w:lang w:eastAsia="ko-KR"/>
        </w:rPr>
        <w:t>F-</w:t>
      </w:r>
      <w:r w:rsidRPr="00332FC3">
        <w:rPr>
          <w:lang w:eastAsia="ko-KR"/>
        </w:rPr>
        <w:t>U performs the following functions:</w:t>
      </w:r>
    </w:p>
    <w:p w14:paraId="7A6FD71E" w14:textId="157C5E1A" w:rsidR="006B301E" w:rsidRPr="00332FC3" w:rsidRDefault="006B301E" w:rsidP="006B301E">
      <w:pPr>
        <w:pStyle w:val="B1"/>
      </w:pPr>
      <w:r w:rsidRPr="00332FC3">
        <w:t>-</w:t>
      </w:r>
      <w:r w:rsidR="005F23A1" w:rsidRPr="00332FC3">
        <w:tab/>
      </w:r>
      <w:r w:rsidRPr="00332FC3">
        <w:t xml:space="preserve">Media anchor </w:t>
      </w:r>
      <w:r w:rsidRPr="00332FC3">
        <w:rPr>
          <w:lang w:eastAsia="ko-KR"/>
        </w:rPr>
        <w:t>for MBS data traffic if needed</w:t>
      </w:r>
      <w:r w:rsidRPr="00332FC3">
        <w:t>.</w:t>
      </w:r>
    </w:p>
    <w:p w14:paraId="28A95DD1" w14:textId="09A83577" w:rsidR="00C73FA7" w:rsidRPr="00332FC3" w:rsidRDefault="00C73FA7" w:rsidP="00C73FA7">
      <w:pPr>
        <w:pStyle w:val="B1"/>
      </w:pPr>
      <w:r w:rsidRPr="00332FC3">
        <w:t>-</w:t>
      </w:r>
      <w:r w:rsidR="00332FC3" w:rsidRPr="00332FC3">
        <w:tab/>
      </w:r>
      <w:r w:rsidRPr="00332FC3">
        <w:t>Sourcing of IP Multicast if needed.</w:t>
      </w:r>
    </w:p>
    <w:p w14:paraId="0480DF90" w14:textId="77777777" w:rsidR="00C73FA7" w:rsidRPr="00332FC3" w:rsidRDefault="00C73FA7" w:rsidP="00C73FA7">
      <w:pPr>
        <w:pStyle w:val="B1"/>
      </w:pPr>
      <w:r w:rsidRPr="00332FC3">
        <w:t>-</w:t>
      </w:r>
      <w:r w:rsidRPr="00332FC3">
        <w:tab/>
        <w:t>Generic packet transport functionalities available to any IP multicast enabled application such as framing, multiple flows, packet FEC (encoding) and ROHC.</w:t>
      </w:r>
    </w:p>
    <w:p w14:paraId="5F0D5979" w14:textId="06601699" w:rsidR="00C73FA7" w:rsidRPr="00332FC3" w:rsidRDefault="00C73FA7" w:rsidP="00C73FA7">
      <w:pPr>
        <w:pStyle w:val="B1"/>
      </w:pPr>
      <w:r w:rsidRPr="00332FC3">
        <w:t>-</w:t>
      </w:r>
      <w:r w:rsidRPr="00332FC3">
        <w:tab/>
        <w:t>Multicast/broadcast delivery of input files as objects or object flows.</w:t>
      </w:r>
    </w:p>
    <w:p w14:paraId="4AF15DD4" w14:textId="66A147D9" w:rsidR="00C73FA7" w:rsidRPr="00332FC3" w:rsidRDefault="00C73FA7" w:rsidP="00C73FA7">
      <w:pPr>
        <w:pStyle w:val="NO"/>
        <w:rPr>
          <w:lang w:eastAsia="ja-JP"/>
        </w:rPr>
      </w:pPr>
      <w:r w:rsidRPr="00332FC3">
        <w:t>NOTE 1: MBSF-C functionality related to MBS data handling (e.g. encoding) is to be determined with SA4.</w:t>
      </w:r>
    </w:p>
    <w:p w14:paraId="2F9CA56B" w14:textId="7FF37557" w:rsidR="006B301E" w:rsidRPr="00332FC3" w:rsidRDefault="006B301E" w:rsidP="006B301E">
      <w:pPr>
        <w:pStyle w:val="NO"/>
        <w:rPr>
          <w:rFonts w:eastAsia="MS Mincho"/>
        </w:rPr>
      </w:pPr>
      <w:r w:rsidRPr="00332FC3">
        <w:rPr>
          <w:rFonts w:eastAsia="MS Mincho"/>
        </w:rPr>
        <w:t>NOTE</w:t>
      </w:r>
      <w:r w:rsidR="00C73FA7" w:rsidRPr="00332FC3">
        <w:rPr>
          <w:rFonts w:eastAsia="MS Mincho"/>
        </w:rPr>
        <w:t xml:space="preserve"> 2</w:t>
      </w:r>
      <w:r w:rsidRPr="00332FC3">
        <w:rPr>
          <w:rFonts w:eastAsia="MS Mincho"/>
        </w:rPr>
        <w:t>:</w:t>
      </w:r>
      <w:r w:rsidR="005F23A1" w:rsidRPr="00332FC3">
        <w:rPr>
          <w:rFonts w:eastAsia="MS Mincho"/>
        </w:rPr>
        <w:tab/>
      </w:r>
      <w:r w:rsidRPr="00332FC3">
        <w:rPr>
          <w:rFonts w:eastAsia="MS Mincho"/>
        </w:rPr>
        <w:t>The MBSF</w:t>
      </w:r>
      <w:r w:rsidR="003A5104" w:rsidRPr="00332FC3">
        <w:rPr>
          <w:rFonts w:eastAsia="MS Mincho"/>
        </w:rPr>
        <w:t>-C</w:t>
      </w:r>
      <w:r w:rsidRPr="00332FC3">
        <w:rPr>
          <w:rFonts w:eastAsia="MS Mincho"/>
        </w:rPr>
        <w:t xml:space="preserve"> and the MBS</w:t>
      </w:r>
      <w:r w:rsidR="003A5104" w:rsidRPr="00332FC3">
        <w:rPr>
          <w:rFonts w:eastAsia="MS Mincho"/>
        </w:rPr>
        <w:t>F-</w:t>
      </w:r>
      <w:r w:rsidRPr="00332FC3">
        <w:rPr>
          <w:rFonts w:eastAsia="MS Mincho"/>
        </w:rPr>
        <w:t>U may be collocated or deployed separately.</w:t>
      </w:r>
    </w:p>
    <w:p w14:paraId="2782B5BE" w14:textId="33BD9F6E" w:rsidR="006B301E" w:rsidRPr="00332FC3" w:rsidRDefault="006B301E" w:rsidP="005F23A1">
      <w:pPr>
        <w:pStyle w:val="3"/>
        <w:rPr>
          <w:lang w:eastAsia="ko-KR"/>
        </w:rPr>
      </w:pPr>
      <w:bookmarkStart w:id="3503" w:name="_Toc54730119"/>
      <w:bookmarkStart w:id="3504" w:name="_Toc55203270"/>
      <w:bookmarkStart w:id="3505" w:name="_Toc57450254"/>
      <w:bookmarkStart w:id="3506" w:name="_Toc57450658"/>
      <w:r w:rsidRPr="00332FC3">
        <w:rPr>
          <w:lang w:eastAsia="ko-KR"/>
        </w:rPr>
        <w:t>A.3.3.11</w:t>
      </w:r>
      <w:r w:rsidR="005F23A1" w:rsidRPr="00332FC3">
        <w:rPr>
          <w:lang w:eastAsia="ko-KR"/>
        </w:rPr>
        <w:tab/>
      </w:r>
      <w:del w:id="3507" w:author="S2-2102078" w:date="2021-03-11T17:42:00Z">
        <w:r w:rsidRPr="00332FC3" w:rsidDel="00727487">
          <w:rPr>
            <w:lang w:eastAsia="ko-KR"/>
          </w:rPr>
          <w:delText>UDR/</w:delText>
        </w:r>
      </w:del>
      <w:r w:rsidRPr="00332FC3">
        <w:rPr>
          <w:lang w:eastAsia="ko-KR"/>
        </w:rPr>
        <w:t>NRF</w:t>
      </w:r>
      <w:bookmarkEnd w:id="3503"/>
      <w:bookmarkEnd w:id="3504"/>
      <w:bookmarkEnd w:id="3505"/>
      <w:bookmarkEnd w:id="3506"/>
    </w:p>
    <w:p w14:paraId="269EB082" w14:textId="0C9A17AE" w:rsidR="006B301E" w:rsidRPr="00332FC3" w:rsidRDefault="006B301E" w:rsidP="006B301E">
      <w:pPr>
        <w:rPr>
          <w:rFonts w:eastAsia="Malgun Gothic"/>
          <w:lang w:eastAsia="ko-KR"/>
        </w:rPr>
      </w:pPr>
      <w:r w:rsidRPr="00332FC3">
        <w:rPr>
          <w:rFonts w:eastAsia="Malgun Gothic"/>
          <w:lang w:eastAsia="ko-KR"/>
        </w:rPr>
        <w:t xml:space="preserve">The </w:t>
      </w:r>
      <w:del w:id="3508" w:author="S2-2102078" w:date="2021-03-11T17:42:00Z">
        <w:r w:rsidRPr="00332FC3" w:rsidDel="00727487">
          <w:rPr>
            <w:rFonts w:eastAsia="Malgun Gothic"/>
            <w:lang w:eastAsia="ko-KR"/>
          </w:rPr>
          <w:delText xml:space="preserve">UDR or </w:delText>
        </w:r>
      </w:del>
      <w:r w:rsidRPr="00332FC3">
        <w:rPr>
          <w:rFonts w:eastAsia="微软雅黑"/>
          <w:lang w:eastAsia="ko-KR"/>
        </w:rPr>
        <w:t>NRF</w:t>
      </w:r>
      <w:r w:rsidRPr="00332FC3">
        <w:rPr>
          <w:rFonts w:eastAsia="Malgun Gothic"/>
          <w:lang w:eastAsia="ko-KR"/>
        </w:rPr>
        <w:t xml:space="preserve"> performs the following MBS related functions:</w:t>
      </w:r>
    </w:p>
    <w:p w14:paraId="30E63D0D" w14:textId="64B4DE61" w:rsidR="006B301E" w:rsidRPr="00332FC3" w:rsidRDefault="006B301E" w:rsidP="005F23A1">
      <w:pPr>
        <w:pStyle w:val="B1"/>
        <w:rPr>
          <w:rFonts w:eastAsia="宋体"/>
          <w:lang w:eastAsia="zh-CN"/>
        </w:rPr>
      </w:pPr>
      <w:r w:rsidRPr="00332FC3">
        <w:rPr>
          <w:lang w:eastAsia="zh-CN"/>
        </w:rPr>
        <w:t>-</w:t>
      </w:r>
      <w:r w:rsidRPr="00332FC3">
        <w:rPr>
          <w:lang w:eastAsia="zh-CN"/>
        </w:rPr>
        <w:tab/>
      </w:r>
      <w:r w:rsidR="00C73FA7" w:rsidRPr="00332FC3">
        <w:rPr>
          <w:lang w:eastAsia="zh-CN"/>
        </w:rPr>
        <w:t xml:space="preserve">Support discovery of </w:t>
      </w:r>
      <w:ins w:id="3509" w:author="S2-2102078" w:date="2021-03-11T17:42:00Z">
        <w:r w:rsidR="00727487">
          <w:rPr>
            <w:lang w:eastAsia="zh-CN"/>
          </w:rPr>
          <w:t xml:space="preserve">MBS capable SMFs and </w:t>
        </w:r>
      </w:ins>
      <w:r w:rsidRPr="00332FC3">
        <w:rPr>
          <w:lang w:eastAsia="zh-CN"/>
        </w:rPr>
        <w:t>MB-SMF</w:t>
      </w:r>
      <w:ins w:id="3510" w:author="S2-2102078" w:date="2021-03-11T17:42:00Z">
        <w:r w:rsidR="00727487">
          <w:rPr>
            <w:lang w:eastAsia="zh-CN"/>
          </w:rPr>
          <w:t>s</w:t>
        </w:r>
      </w:ins>
      <w:del w:id="3511" w:author="S2-2102078" w:date="2021-03-11T17:42:00Z">
        <w:r w:rsidRPr="00332FC3" w:rsidDel="00727487">
          <w:rPr>
            <w:lang w:eastAsia="zh-CN"/>
          </w:rPr>
          <w:delText xml:space="preserve"> for MBS session and store identity of selected MB-SMF</w:delText>
        </w:r>
      </w:del>
      <w:r w:rsidR="005F23A1" w:rsidRPr="00332FC3">
        <w:rPr>
          <w:lang w:eastAsia="zh-CN"/>
        </w:rPr>
        <w:t>.</w:t>
      </w:r>
    </w:p>
    <w:p w14:paraId="09C42DA5" w14:textId="1B994C39" w:rsidR="00727487" w:rsidRDefault="00C73FA7" w:rsidP="00727487">
      <w:pPr>
        <w:pStyle w:val="NO"/>
        <w:rPr>
          <w:ins w:id="3512" w:author="S2-2102078" w:date="2021-03-11T17:42:00Z"/>
          <w:lang w:eastAsia="ja-JP"/>
        </w:rPr>
      </w:pPr>
      <w:bookmarkStart w:id="3513" w:name="_Toc57450255"/>
      <w:bookmarkStart w:id="3514" w:name="_Toc57450659"/>
      <w:r w:rsidRPr="00332FC3">
        <w:rPr>
          <w:lang w:eastAsia="ja-JP"/>
        </w:rPr>
        <w:t>NOTE:</w:t>
      </w:r>
      <w:r w:rsidRPr="00332FC3">
        <w:rPr>
          <w:lang w:eastAsia="ja-JP"/>
        </w:rPr>
        <w:tab/>
        <w:t xml:space="preserve">Detailed roles of </w:t>
      </w:r>
      <w:del w:id="3515" w:author="S2-2102078" w:date="2021-03-11T17:43:00Z">
        <w:r w:rsidRPr="00332FC3" w:rsidDel="00727487">
          <w:rPr>
            <w:lang w:eastAsia="ja-JP"/>
          </w:rPr>
          <w:delText xml:space="preserve">UDR or </w:delText>
        </w:r>
      </w:del>
      <w:r w:rsidRPr="00332FC3">
        <w:rPr>
          <w:lang w:eastAsia="ja-JP"/>
        </w:rPr>
        <w:t>NRF for MBS are captured in clause 8.</w:t>
      </w:r>
      <w:bookmarkStart w:id="3516" w:name="_Toc54730120"/>
      <w:bookmarkStart w:id="3517" w:name="_Toc55203271"/>
    </w:p>
    <w:p w14:paraId="00DF11ED" w14:textId="4617D6D4" w:rsidR="006B301E" w:rsidRPr="00332FC3" w:rsidRDefault="006B301E" w:rsidP="005F23A1">
      <w:pPr>
        <w:pStyle w:val="3"/>
        <w:rPr>
          <w:lang w:eastAsia="ko-KR"/>
        </w:rPr>
      </w:pPr>
      <w:r w:rsidRPr="00332FC3">
        <w:rPr>
          <w:lang w:eastAsia="ko-KR"/>
        </w:rPr>
        <w:t>A.3.3.12</w:t>
      </w:r>
      <w:r w:rsidR="005F23A1" w:rsidRPr="00332FC3">
        <w:rPr>
          <w:lang w:eastAsia="ko-KR"/>
        </w:rPr>
        <w:tab/>
      </w:r>
      <w:r w:rsidRPr="00332FC3">
        <w:rPr>
          <w:lang w:eastAsia="ko-KR"/>
        </w:rPr>
        <w:t>SMF</w:t>
      </w:r>
      <w:bookmarkEnd w:id="3513"/>
      <w:bookmarkEnd w:id="3514"/>
      <w:bookmarkEnd w:id="3516"/>
      <w:bookmarkEnd w:id="3517"/>
    </w:p>
    <w:p w14:paraId="08BF573D" w14:textId="77777777" w:rsidR="006B301E" w:rsidRPr="00332FC3" w:rsidRDefault="006B301E" w:rsidP="006B301E">
      <w:pPr>
        <w:rPr>
          <w:rFonts w:eastAsia="宋体"/>
          <w:color w:val="000000"/>
          <w:lang w:eastAsia="ko-KR"/>
        </w:rPr>
      </w:pPr>
      <w:r w:rsidRPr="00332FC3">
        <w:rPr>
          <w:lang w:eastAsia="ko-KR"/>
        </w:rPr>
        <w:t>The SMF performs the following MBS related functions:</w:t>
      </w:r>
    </w:p>
    <w:p w14:paraId="2F828419" w14:textId="7DB578AC" w:rsidR="006B301E" w:rsidRPr="00332FC3" w:rsidRDefault="006B301E" w:rsidP="005F23A1">
      <w:pPr>
        <w:pStyle w:val="B1"/>
        <w:rPr>
          <w:lang w:eastAsia="zh-CN"/>
        </w:rPr>
      </w:pPr>
      <w:r w:rsidRPr="00332FC3">
        <w:rPr>
          <w:lang w:eastAsia="zh-CN"/>
        </w:rPr>
        <w:t>-</w:t>
      </w:r>
      <w:r w:rsidRPr="00332FC3">
        <w:rPr>
          <w:lang w:eastAsia="zh-CN"/>
        </w:rPr>
        <w:tab/>
      </w:r>
      <w:ins w:id="3518" w:author="S2-2102078" w:date="2021-03-11T17:43:00Z">
        <w:r w:rsidR="00727487">
          <w:rPr>
            <w:lang w:eastAsia="zh-CN"/>
          </w:rPr>
          <w:t xml:space="preserve">may </w:t>
        </w:r>
      </w:ins>
      <w:del w:id="3519" w:author="S2-2102078" w:date="2021-03-11T17:43:00Z">
        <w:r w:rsidRPr="00332FC3" w:rsidDel="00727487">
          <w:rPr>
            <w:lang w:eastAsia="zh-CN"/>
          </w:rPr>
          <w:delText xml:space="preserve">Selects </w:delText>
        </w:r>
      </w:del>
      <w:ins w:id="3520" w:author="S2-2102078" w:date="2021-03-11T17:43:00Z">
        <w:r w:rsidR="00727487">
          <w:rPr>
            <w:lang w:eastAsia="zh-CN"/>
          </w:rPr>
          <w:t>select</w:t>
        </w:r>
        <w:r w:rsidR="00727487" w:rsidRPr="00332FC3">
          <w:rPr>
            <w:lang w:eastAsia="zh-CN"/>
          </w:rPr>
          <w:t xml:space="preserve"> </w:t>
        </w:r>
      </w:ins>
      <w:r w:rsidRPr="00332FC3">
        <w:rPr>
          <w:lang w:eastAsia="zh-CN"/>
        </w:rPr>
        <w:t>MB-SMF for multicast session</w:t>
      </w:r>
      <w:r w:rsidR="005F23A1" w:rsidRPr="00332FC3">
        <w:rPr>
          <w:lang w:eastAsia="zh-CN"/>
        </w:rPr>
        <w:t>.</w:t>
      </w:r>
    </w:p>
    <w:p w14:paraId="3D127641" w14:textId="6DE14798" w:rsidR="006B301E" w:rsidRPr="00332FC3" w:rsidRDefault="006B301E" w:rsidP="005F23A1">
      <w:pPr>
        <w:pStyle w:val="B1"/>
        <w:rPr>
          <w:lang w:eastAsia="zh-CN"/>
        </w:rPr>
      </w:pPr>
      <w:r w:rsidRPr="00332FC3">
        <w:rPr>
          <w:lang w:eastAsia="zh-CN"/>
        </w:rPr>
        <w:t>-</w:t>
      </w:r>
      <w:r w:rsidRPr="00332FC3">
        <w:rPr>
          <w:lang w:eastAsia="zh-CN"/>
        </w:rPr>
        <w:tab/>
        <w:t>Interacts with MB-SMF to obtain multicast data for individual delivery</w:t>
      </w:r>
      <w:r w:rsidR="005F23A1" w:rsidRPr="00332FC3">
        <w:rPr>
          <w:lang w:eastAsia="zh-CN"/>
        </w:rPr>
        <w:t>.</w:t>
      </w:r>
    </w:p>
    <w:p w14:paraId="07C04610" w14:textId="6D4DF7F8" w:rsidR="00C73FA7" w:rsidRPr="00332FC3" w:rsidRDefault="00C73FA7" w:rsidP="00C73FA7">
      <w:pPr>
        <w:pStyle w:val="NO"/>
        <w:rPr>
          <w:lang w:eastAsia="zh-CN"/>
        </w:rPr>
      </w:pPr>
      <w:r w:rsidRPr="00332FC3">
        <w:t>NOTE 1:</w:t>
      </w:r>
      <w:r w:rsidRPr="00332FC3">
        <w:tab/>
        <w:t>SMF and MB-SMF may be co-located or deployed separately.</w:t>
      </w:r>
    </w:p>
    <w:p w14:paraId="084F8288" w14:textId="411DA7ED" w:rsidR="006B301E" w:rsidRPr="00332FC3" w:rsidRDefault="00C73FA7" w:rsidP="00C73FA7">
      <w:pPr>
        <w:pStyle w:val="NO"/>
        <w:rPr>
          <w:lang w:eastAsia="ja-JP"/>
        </w:rPr>
      </w:pPr>
      <w:r w:rsidRPr="00332FC3">
        <w:t>NOTE 2</w:t>
      </w:r>
      <w:r w:rsidR="005F23A1" w:rsidRPr="00332FC3">
        <w:t>:</w:t>
      </w:r>
      <w:r w:rsidR="00777A42" w:rsidRPr="00332FC3">
        <w:rPr>
          <w:lang w:eastAsia="zh-CN"/>
        </w:rPr>
        <w:tab/>
      </w:r>
      <w:r w:rsidR="006B301E" w:rsidRPr="00332FC3">
        <w:rPr>
          <w:lang w:eastAsia="zh-CN"/>
        </w:rPr>
        <w:t xml:space="preserve">Whether SMF is involved in MB-SMF selection and how SMF interacts with MB-SMF </w:t>
      </w:r>
      <w:r w:rsidRPr="00332FC3">
        <w:rPr>
          <w:lang w:eastAsia="zh-CN"/>
        </w:rPr>
        <w:t>is concluded in clause 8</w:t>
      </w:r>
      <w:r w:rsidR="006B301E" w:rsidRPr="00332FC3">
        <w:rPr>
          <w:lang w:eastAsia="zh-CN"/>
        </w:rPr>
        <w:t>.</w:t>
      </w:r>
    </w:p>
    <w:p w14:paraId="6D4F4E35" w14:textId="492639B6" w:rsidR="006B301E" w:rsidRPr="00332FC3" w:rsidRDefault="00C73FA7" w:rsidP="00C73FA7">
      <w:pPr>
        <w:pStyle w:val="NO"/>
      </w:pPr>
      <w:r w:rsidRPr="00332FC3">
        <w:t>NOTE 3</w:t>
      </w:r>
      <w:r w:rsidR="005F23A1" w:rsidRPr="00332FC3">
        <w:t>:</w:t>
      </w:r>
      <w:r w:rsidR="00777A42" w:rsidRPr="00332FC3">
        <w:rPr>
          <w:lang w:eastAsia="zh-CN"/>
        </w:rPr>
        <w:tab/>
      </w:r>
      <w:r w:rsidR="006B301E" w:rsidRPr="00332FC3">
        <w:rPr>
          <w:lang w:eastAsia="zh-CN"/>
        </w:rPr>
        <w:t>Additional functionality</w:t>
      </w:r>
      <w:r w:rsidRPr="00332FC3">
        <w:rPr>
          <w:lang w:eastAsia="zh-CN"/>
        </w:rPr>
        <w:t xml:space="preserve"> may be captured in clause 8</w:t>
      </w:r>
      <w:r w:rsidR="006B301E" w:rsidRPr="00332FC3">
        <w:rPr>
          <w:lang w:eastAsia="zh-CN"/>
        </w:rPr>
        <w:t>.</w:t>
      </w:r>
    </w:p>
    <w:p w14:paraId="167826F1" w14:textId="7E3FCA59" w:rsidR="006B301E" w:rsidRPr="00332FC3" w:rsidRDefault="006B301E" w:rsidP="005F23A1">
      <w:pPr>
        <w:pStyle w:val="3"/>
        <w:rPr>
          <w:lang w:eastAsia="ko-KR"/>
        </w:rPr>
      </w:pPr>
      <w:bookmarkStart w:id="3521" w:name="_Toc54730121"/>
      <w:bookmarkStart w:id="3522" w:name="_Toc55203272"/>
      <w:bookmarkStart w:id="3523" w:name="_Toc57450256"/>
      <w:bookmarkStart w:id="3524" w:name="_Toc57450660"/>
      <w:r w:rsidRPr="00332FC3">
        <w:rPr>
          <w:lang w:eastAsia="ko-KR"/>
        </w:rPr>
        <w:t>A.3.3.13</w:t>
      </w:r>
      <w:r w:rsidR="005F23A1" w:rsidRPr="00332FC3">
        <w:rPr>
          <w:lang w:eastAsia="ko-KR"/>
        </w:rPr>
        <w:tab/>
      </w:r>
      <w:r w:rsidRPr="00332FC3">
        <w:rPr>
          <w:lang w:eastAsia="ko-KR"/>
        </w:rPr>
        <w:t>UPF</w:t>
      </w:r>
      <w:bookmarkEnd w:id="3521"/>
      <w:bookmarkEnd w:id="3522"/>
      <w:bookmarkEnd w:id="3523"/>
      <w:bookmarkEnd w:id="3524"/>
    </w:p>
    <w:p w14:paraId="1A7A9D61" w14:textId="77777777" w:rsidR="006B301E" w:rsidRPr="00332FC3" w:rsidRDefault="006B301E" w:rsidP="006B301E">
      <w:pPr>
        <w:rPr>
          <w:rFonts w:eastAsia="宋体"/>
          <w:color w:val="000000"/>
          <w:lang w:eastAsia="ko-KR"/>
        </w:rPr>
      </w:pPr>
      <w:r w:rsidRPr="00332FC3">
        <w:rPr>
          <w:lang w:eastAsia="ko-KR"/>
        </w:rPr>
        <w:t>The UPF performs the following MBS related functions:</w:t>
      </w:r>
    </w:p>
    <w:p w14:paraId="4B68AADC" w14:textId="77777777" w:rsidR="005F23A1" w:rsidRPr="00332FC3" w:rsidRDefault="005F23A1" w:rsidP="005F23A1">
      <w:pPr>
        <w:pStyle w:val="B1"/>
      </w:pPr>
      <w:r w:rsidRPr="00332FC3">
        <w:t>-</w:t>
      </w:r>
      <w:r w:rsidRPr="00332FC3">
        <w:tab/>
        <w:t>Interacts with SMF for receiving multicast data from MB-UPF for individual delivery.</w:t>
      </w:r>
    </w:p>
    <w:p w14:paraId="19D7A241" w14:textId="091D6A9D" w:rsidR="005F23A1" w:rsidRPr="00332FC3" w:rsidRDefault="005F23A1" w:rsidP="005F23A1">
      <w:pPr>
        <w:pStyle w:val="B1"/>
      </w:pPr>
      <w:r w:rsidRPr="00332FC3">
        <w:t>-</w:t>
      </w:r>
      <w:r w:rsidRPr="00332FC3">
        <w:tab/>
        <w:t>Send multicast data to NG-RAN for Individual delivery.</w:t>
      </w:r>
    </w:p>
    <w:p w14:paraId="4505EA5A" w14:textId="4C7C4149" w:rsidR="006B301E" w:rsidRPr="00332FC3" w:rsidRDefault="006B301E" w:rsidP="006B301E">
      <w:pPr>
        <w:pStyle w:val="NO"/>
        <w:rPr>
          <w:rFonts w:eastAsia="MS Mincho"/>
          <w:lang w:eastAsia="ja-JP"/>
        </w:rPr>
      </w:pPr>
      <w:r w:rsidRPr="00332FC3">
        <w:rPr>
          <w:rFonts w:eastAsia="MS Mincho"/>
        </w:rPr>
        <w:t>NOTE</w:t>
      </w:r>
      <w:r w:rsidR="00C73FA7" w:rsidRPr="00332FC3">
        <w:rPr>
          <w:rFonts w:eastAsia="MS Mincho"/>
        </w:rPr>
        <w:t xml:space="preserve"> 1</w:t>
      </w:r>
      <w:r w:rsidRPr="00332FC3">
        <w:rPr>
          <w:rFonts w:eastAsia="MS Mincho"/>
        </w:rPr>
        <w:t>:</w:t>
      </w:r>
      <w:r w:rsidR="005F23A1" w:rsidRPr="00332FC3">
        <w:rPr>
          <w:rFonts w:eastAsia="MS Mincho"/>
        </w:rPr>
        <w:tab/>
      </w:r>
      <w:r w:rsidRPr="00332FC3">
        <w:rPr>
          <w:rFonts w:eastAsia="MS Mincho"/>
        </w:rPr>
        <w:t>UPF and MB-UPF may be co-located or deployed separately.</w:t>
      </w:r>
    </w:p>
    <w:p w14:paraId="0EFC523E" w14:textId="1A14FC96" w:rsidR="006B301E" w:rsidRPr="00332FC3" w:rsidRDefault="00C73FA7" w:rsidP="00C73FA7">
      <w:pPr>
        <w:pStyle w:val="NO"/>
        <w:rPr>
          <w:lang w:eastAsia="zh-CN"/>
        </w:rPr>
      </w:pPr>
      <w:r w:rsidRPr="00332FC3">
        <w:t>NOTE 2</w:t>
      </w:r>
      <w:r w:rsidR="005F23A1" w:rsidRPr="00332FC3">
        <w:t>:</w:t>
      </w:r>
      <w:r w:rsidR="00777A42" w:rsidRPr="00332FC3">
        <w:rPr>
          <w:lang w:eastAsia="zh-CN"/>
        </w:rPr>
        <w:tab/>
      </w:r>
      <w:r w:rsidR="006B301E" w:rsidRPr="00332FC3">
        <w:rPr>
          <w:lang w:eastAsia="zh-CN"/>
        </w:rPr>
        <w:t>Additional functionality and whether UP-based joining and leaving is supported</w:t>
      </w:r>
      <w:r w:rsidRPr="00332FC3">
        <w:rPr>
          <w:lang w:eastAsia="zh-CN"/>
        </w:rPr>
        <w:t xml:space="preserve"> is concluded in clause 8</w:t>
      </w:r>
      <w:r w:rsidR="006B301E" w:rsidRPr="00332FC3">
        <w:rPr>
          <w:lang w:eastAsia="zh-CN"/>
        </w:rPr>
        <w:t>.</w:t>
      </w:r>
    </w:p>
    <w:p w14:paraId="53412893" w14:textId="77777777" w:rsidR="00727487" w:rsidRDefault="00FA7AD9" w:rsidP="00727487">
      <w:pPr>
        <w:pStyle w:val="3"/>
        <w:rPr>
          <w:ins w:id="3525" w:author="S2-2102078" w:date="2021-03-11T17:43:00Z"/>
          <w:lang w:eastAsia="ko-KR"/>
        </w:rPr>
      </w:pPr>
      <w:r w:rsidRPr="00332FC3">
        <w:br w:type="page"/>
      </w:r>
      <w:ins w:id="3526" w:author="S2-2102078" w:date="2021-03-11T17:43:00Z">
        <w:r w:rsidR="00727487">
          <w:rPr>
            <w:lang w:eastAsia="ko-KR"/>
          </w:rPr>
          <w:lastRenderedPageBreak/>
          <w:t>A.3.3.14</w:t>
        </w:r>
        <w:r w:rsidR="00727487">
          <w:rPr>
            <w:lang w:eastAsia="ko-KR"/>
          </w:rPr>
          <w:tab/>
          <w:t>UDM</w:t>
        </w:r>
      </w:ins>
    </w:p>
    <w:p w14:paraId="05BE6DAB" w14:textId="77777777" w:rsidR="00727487" w:rsidRDefault="00727487" w:rsidP="00727487">
      <w:pPr>
        <w:rPr>
          <w:ins w:id="3527" w:author="S2-2102078" w:date="2021-03-11T17:43:00Z"/>
          <w:lang w:eastAsia="ko-KR"/>
        </w:rPr>
      </w:pPr>
      <w:ins w:id="3528" w:author="S2-2102078" w:date="2021-03-11T17:43:00Z">
        <w:r>
          <w:rPr>
            <w:lang w:eastAsia="ko-KR"/>
          </w:rPr>
          <w:t xml:space="preserve">The </w:t>
        </w:r>
        <w:r>
          <w:rPr>
            <w:rFonts w:eastAsia="微软雅黑"/>
            <w:lang w:eastAsia="ko-KR"/>
          </w:rPr>
          <w:t>UDM</w:t>
        </w:r>
        <w:r>
          <w:rPr>
            <w:lang w:eastAsia="ko-KR"/>
          </w:rPr>
          <w:t xml:space="preserve"> performs the following MBS related functions:</w:t>
        </w:r>
      </w:ins>
    </w:p>
    <w:p w14:paraId="7581D990" w14:textId="77777777" w:rsidR="00727487" w:rsidRDefault="00727487" w:rsidP="00727487">
      <w:pPr>
        <w:pStyle w:val="B1"/>
        <w:rPr>
          <w:ins w:id="3529" w:author="S2-2102078" w:date="2021-03-11T17:43:00Z"/>
          <w:lang w:eastAsia="zh-CN"/>
        </w:rPr>
      </w:pPr>
      <w:ins w:id="3530" w:author="S2-2102078" w:date="2021-03-11T17:43:00Z">
        <w:r>
          <w:rPr>
            <w:lang w:eastAsia="zh-CN"/>
          </w:rPr>
          <w:t>-</w:t>
        </w:r>
        <w:r>
          <w:rPr>
            <w:lang w:eastAsia="zh-CN"/>
          </w:rPr>
          <w:tab/>
          <w:t>Store information about multicast session (authorized user groups)</w:t>
        </w:r>
      </w:ins>
    </w:p>
    <w:p w14:paraId="11845C1B" w14:textId="77777777" w:rsidR="00727487" w:rsidRDefault="00727487" w:rsidP="00727487">
      <w:pPr>
        <w:pStyle w:val="NO"/>
        <w:rPr>
          <w:ins w:id="3531" w:author="S2-2102078" w:date="2021-03-11T17:43:00Z"/>
        </w:rPr>
      </w:pPr>
      <w:ins w:id="3532" w:author="S2-2102078" w:date="2021-03-11T17:43:00Z">
        <w:r>
          <w:t>NOTE 3:</w:t>
        </w:r>
        <w:r>
          <w:rPr>
            <w:lang w:eastAsia="zh-CN"/>
          </w:rPr>
          <w:tab/>
          <w:t>Additional functionality may be captured in clause 8.</w:t>
        </w:r>
      </w:ins>
    </w:p>
    <w:p w14:paraId="4688BC79" w14:textId="7B570BEC" w:rsidR="00FA7AD9" w:rsidRPr="00727487" w:rsidRDefault="00FA7AD9">
      <w:pPr>
        <w:spacing w:after="0"/>
      </w:pPr>
    </w:p>
    <w:p w14:paraId="793A09D5" w14:textId="0415414A" w:rsidR="00080512" w:rsidRPr="00332FC3" w:rsidRDefault="00080512" w:rsidP="00FA7AD9">
      <w:pPr>
        <w:pStyle w:val="9"/>
      </w:pPr>
      <w:bookmarkStart w:id="3533" w:name="_Toc2086459"/>
      <w:bookmarkStart w:id="3534" w:name="_Toc25918806"/>
      <w:bookmarkStart w:id="3535" w:name="_Toc31011465"/>
      <w:bookmarkStart w:id="3536" w:name="_Toc43297623"/>
      <w:bookmarkStart w:id="3537" w:name="_Toc43733320"/>
      <w:bookmarkStart w:id="3538" w:name="_Toc50193161"/>
      <w:bookmarkStart w:id="3539" w:name="_Toc50467306"/>
      <w:bookmarkStart w:id="3540" w:name="_Toc54730122"/>
      <w:bookmarkStart w:id="3541" w:name="_Toc55203273"/>
      <w:bookmarkStart w:id="3542" w:name="_Toc57450257"/>
      <w:bookmarkStart w:id="3543" w:name="_Toc57450661"/>
      <w:r w:rsidRPr="00332FC3">
        <w:lastRenderedPageBreak/>
        <w:t xml:space="preserve">Annex </w:t>
      </w:r>
      <w:r w:rsidR="00006239" w:rsidRPr="00332FC3">
        <w:t>B</w:t>
      </w:r>
      <w:r w:rsidRPr="00332FC3">
        <w:t>:</w:t>
      </w:r>
      <w:r w:rsidRPr="00332FC3">
        <w:br/>
        <w:t>Change history</w:t>
      </w:r>
      <w:bookmarkEnd w:id="3533"/>
      <w:bookmarkEnd w:id="3534"/>
      <w:bookmarkEnd w:id="3535"/>
      <w:bookmarkEnd w:id="3536"/>
      <w:bookmarkEnd w:id="3537"/>
      <w:bookmarkEnd w:id="3538"/>
      <w:bookmarkEnd w:id="3539"/>
      <w:bookmarkEnd w:id="3540"/>
      <w:bookmarkEnd w:id="3541"/>
      <w:bookmarkEnd w:id="3542"/>
      <w:bookmarkEnd w:id="3543"/>
    </w:p>
    <w:tbl>
      <w:tblPr>
        <w:tblW w:w="9639"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762"/>
        <w:gridCol w:w="810"/>
        <w:gridCol w:w="1080"/>
        <w:gridCol w:w="450"/>
        <w:gridCol w:w="442"/>
        <w:gridCol w:w="368"/>
        <w:gridCol w:w="5040"/>
        <w:gridCol w:w="687"/>
      </w:tblGrid>
      <w:tr w:rsidR="003C3971" w:rsidRPr="00332FC3" w14:paraId="78B0C2FF" w14:textId="77777777" w:rsidTr="0054771D">
        <w:trPr>
          <w:cantSplit/>
        </w:trPr>
        <w:tc>
          <w:tcPr>
            <w:tcW w:w="9639" w:type="dxa"/>
            <w:gridSpan w:val="8"/>
            <w:tcBorders>
              <w:bottom w:val="nil"/>
            </w:tcBorders>
            <w:shd w:val="solid" w:color="FFFFFF" w:fill="auto"/>
          </w:tcPr>
          <w:bookmarkEnd w:id="3370"/>
          <w:p w14:paraId="5E803CFE" w14:textId="77777777" w:rsidR="003C3971" w:rsidRPr="00332FC3" w:rsidRDefault="003C3971" w:rsidP="00881C2C">
            <w:pPr>
              <w:pStyle w:val="TAH"/>
              <w:rPr>
                <w:sz w:val="16"/>
              </w:rPr>
            </w:pPr>
            <w:r w:rsidRPr="00332FC3">
              <w:t>Change history</w:t>
            </w:r>
          </w:p>
        </w:tc>
      </w:tr>
      <w:tr w:rsidR="003C3971" w:rsidRPr="00332FC3" w14:paraId="1AF5174A" w14:textId="77777777" w:rsidTr="0054771D">
        <w:tc>
          <w:tcPr>
            <w:tcW w:w="762" w:type="dxa"/>
            <w:shd w:val="pct10" w:color="auto" w:fill="FFFFFF"/>
          </w:tcPr>
          <w:p w14:paraId="3035B1F7" w14:textId="77777777" w:rsidR="003C3971" w:rsidRPr="00332FC3" w:rsidRDefault="003C3971" w:rsidP="00881C2C">
            <w:pPr>
              <w:pStyle w:val="TAH"/>
              <w:rPr>
                <w:sz w:val="16"/>
                <w:szCs w:val="16"/>
              </w:rPr>
            </w:pPr>
            <w:r w:rsidRPr="00332FC3">
              <w:rPr>
                <w:sz w:val="16"/>
                <w:szCs w:val="16"/>
              </w:rPr>
              <w:t>Date</w:t>
            </w:r>
          </w:p>
        </w:tc>
        <w:tc>
          <w:tcPr>
            <w:tcW w:w="810" w:type="dxa"/>
            <w:shd w:val="pct10" w:color="auto" w:fill="FFFFFF"/>
          </w:tcPr>
          <w:p w14:paraId="16F917FD" w14:textId="77777777" w:rsidR="003C3971" w:rsidRPr="00332FC3" w:rsidRDefault="00DF2B1F" w:rsidP="00881C2C">
            <w:pPr>
              <w:pStyle w:val="TAH"/>
              <w:rPr>
                <w:sz w:val="16"/>
                <w:szCs w:val="16"/>
              </w:rPr>
            </w:pPr>
            <w:r w:rsidRPr="00332FC3">
              <w:rPr>
                <w:sz w:val="16"/>
                <w:szCs w:val="16"/>
              </w:rPr>
              <w:t>Meeting</w:t>
            </w:r>
          </w:p>
        </w:tc>
        <w:tc>
          <w:tcPr>
            <w:tcW w:w="1080" w:type="dxa"/>
            <w:shd w:val="pct10" w:color="auto" w:fill="FFFFFF"/>
          </w:tcPr>
          <w:p w14:paraId="6D1A14C8" w14:textId="77777777" w:rsidR="003C3971" w:rsidRPr="00332FC3" w:rsidRDefault="003C3971" w:rsidP="00881C2C">
            <w:pPr>
              <w:pStyle w:val="TAH"/>
              <w:rPr>
                <w:sz w:val="16"/>
                <w:szCs w:val="16"/>
              </w:rPr>
            </w:pPr>
            <w:r w:rsidRPr="00332FC3">
              <w:rPr>
                <w:sz w:val="16"/>
                <w:szCs w:val="16"/>
              </w:rPr>
              <w:t>TDoc</w:t>
            </w:r>
          </w:p>
        </w:tc>
        <w:tc>
          <w:tcPr>
            <w:tcW w:w="450" w:type="dxa"/>
            <w:shd w:val="pct10" w:color="auto" w:fill="FFFFFF"/>
          </w:tcPr>
          <w:p w14:paraId="1C9C2EA0" w14:textId="77777777" w:rsidR="003C3971" w:rsidRPr="00332FC3" w:rsidRDefault="003C3971" w:rsidP="00881C2C">
            <w:pPr>
              <w:pStyle w:val="TAH"/>
              <w:rPr>
                <w:sz w:val="16"/>
                <w:szCs w:val="16"/>
              </w:rPr>
            </w:pPr>
            <w:r w:rsidRPr="00332FC3">
              <w:rPr>
                <w:sz w:val="16"/>
                <w:szCs w:val="16"/>
              </w:rPr>
              <w:t>CR</w:t>
            </w:r>
          </w:p>
        </w:tc>
        <w:tc>
          <w:tcPr>
            <w:tcW w:w="442" w:type="dxa"/>
            <w:shd w:val="pct10" w:color="auto" w:fill="FFFFFF"/>
          </w:tcPr>
          <w:p w14:paraId="2EB56E3E" w14:textId="77777777" w:rsidR="003C3971" w:rsidRPr="00332FC3" w:rsidRDefault="003C3971" w:rsidP="00881C2C">
            <w:pPr>
              <w:pStyle w:val="TAH"/>
              <w:rPr>
                <w:sz w:val="16"/>
                <w:szCs w:val="16"/>
              </w:rPr>
            </w:pPr>
            <w:r w:rsidRPr="00332FC3">
              <w:rPr>
                <w:sz w:val="16"/>
                <w:szCs w:val="16"/>
              </w:rPr>
              <w:t>Rev</w:t>
            </w:r>
          </w:p>
        </w:tc>
        <w:tc>
          <w:tcPr>
            <w:tcW w:w="368" w:type="dxa"/>
            <w:shd w:val="pct10" w:color="auto" w:fill="FFFFFF"/>
          </w:tcPr>
          <w:p w14:paraId="01530A42" w14:textId="77777777" w:rsidR="003C3971" w:rsidRPr="00332FC3" w:rsidRDefault="003C3971" w:rsidP="00881C2C">
            <w:pPr>
              <w:pStyle w:val="TAH"/>
              <w:rPr>
                <w:sz w:val="16"/>
                <w:szCs w:val="16"/>
              </w:rPr>
            </w:pPr>
            <w:r w:rsidRPr="00332FC3">
              <w:rPr>
                <w:sz w:val="16"/>
                <w:szCs w:val="16"/>
              </w:rPr>
              <w:t>Cat</w:t>
            </w:r>
          </w:p>
        </w:tc>
        <w:tc>
          <w:tcPr>
            <w:tcW w:w="5040" w:type="dxa"/>
            <w:shd w:val="pct10" w:color="auto" w:fill="FFFFFF"/>
          </w:tcPr>
          <w:p w14:paraId="69BD2F43" w14:textId="77777777" w:rsidR="003C3971" w:rsidRPr="00332FC3" w:rsidRDefault="003C3971" w:rsidP="00881C2C">
            <w:pPr>
              <w:pStyle w:val="TAH"/>
              <w:rPr>
                <w:sz w:val="16"/>
                <w:szCs w:val="16"/>
              </w:rPr>
            </w:pPr>
            <w:r w:rsidRPr="00332FC3">
              <w:rPr>
                <w:sz w:val="16"/>
                <w:szCs w:val="16"/>
              </w:rPr>
              <w:t>Subject/Comment</w:t>
            </w:r>
          </w:p>
        </w:tc>
        <w:tc>
          <w:tcPr>
            <w:tcW w:w="687" w:type="dxa"/>
            <w:shd w:val="pct10" w:color="auto" w:fill="FFFFFF"/>
          </w:tcPr>
          <w:p w14:paraId="19CAFA68" w14:textId="77777777" w:rsidR="003C3971" w:rsidRPr="00332FC3" w:rsidRDefault="003C3971" w:rsidP="00881C2C">
            <w:pPr>
              <w:pStyle w:val="TAH"/>
              <w:rPr>
                <w:sz w:val="16"/>
                <w:szCs w:val="16"/>
              </w:rPr>
            </w:pPr>
            <w:r w:rsidRPr="00332FC3">
              <w:rPr>
                <w:sz w:val="16"/>
                <w:szCs w:val="16"/>
              </w:rPr>
              <w:t>New vers</w:t>
            </w:r>
            <w:r w:rsidR="00DF2B1F" w:rsidRPr="00332FC3">
              <w:rPr>
                <w:sz w:val="16"/>
                <w:szCs w:val="16"/>
              </w:rPr>
              <w:t>ion</w:t>
            </w:r>
          </w:p>
        </w:tc>
      </w:tr>
      <w:tr w:rsidR="00E70AE1" w:rsidRPr="00332FC3" w14:paraId="42D07EB5" w14:textId="77777777" w:rsidTr="0054771D">
        <w:tc>
          <w:tcPr>
            <w:tcW w:w="762" w:type="dxa"/>
            <w:shd w:val="solid" w:color="FFFFFF" w:fill="auto"/>
          </w:tcPr>
          <w:p w14:paraId="478B2B81" w14:textId="77777777" w:rsidR="00E70AE1" w:rsidRPr="00332FC3" w:rsidRDefault="00E70AE1" w:rsidP="00E70AE1">
            <w:pPr>
              <w:pStyle w:val="TAC"/>
              <w:rPr>
                <w:color w:val="0000FF"/>
                <w:sz w:val="16"/>
                <w:szCs w:val="16"/>
              </w:rPr>
            </w:pPr>
            <w:r w:rsidRPr="00332FC3">
              <w:rPr>
                <w:color w:val="0000FF"/>
                <w:sz w:val="16"/>
                <w:szCs w:val="16"/>
              </w:rPr>
              <w:t>2019-10</w:t>
            </w:r>
          </w:p>
        </w:tc>
        <w:tc>
          <w:tcPr>
            <w:tcW w:w="810" w:type="dxa"/>
            <w:shd w:val="solid" w:color="FFFFFF" w:fill="auto"/>
          </w:tcPr>
          <w:p w14:paraId="4110C17D" w14:textId="77777777" w:rsidR="00E70AE1" w:rsidRPr="00332FC3" w:rsidRDefault="00E70AE1" w:rsidP="00E70AE1">
            <w:pPr>
              <w:pStyle w:val="TAC"/>
              <w:rPr>
                <w:color w:val="0000FF"/>
                <w:sz w:val="16"/>
                <w:szCs w:val="16"/>
              </w:rPr>
            </w:pPr>
            <w:r w:rsidRPr="00332FC3">
              <w:rPr>
                <w:color w:val="0000FF"/>
                <w:sz w:val="16"/>
                <w:szCs w:val="16"/>
              </w:rPr>
              <w:t>SA2#135</w:t>
            </w:r>
          </w:p>
        </w:tc>
        <w:tc>
          <w:tcPr>
            <w:tcW w:w="1080" w:type="dxa"/>
            <w:shd w:val="solid" w:color="FFFFFF" w:fill="auto"/>
          </w:tcPr>
          <w:p w14:paraId="3ADBB925" w14:textId="77777777" w:rsidR="00E70AE1" w:rsidRPr="00332FC3" w:rsidRDefault="00E70AE1" w:rsidP="00E70AE1">
            <w:pPr>
              <w:pStyle w:val="TAC"/>
              <w:rPr>
                <w:color w:val="0000FF"/>
                <w:sz w:val="16"/>
                <w:szCs w:val="16"/>
              </w:rPr>
            </w:pPr>
            <w:r w:rsidRPr="00332FC3">
              <w:rPr>
                <w:color w:val="0000FF"/>
                <w:sz w:val="16"/>
                <w:szCs w:val="16"/>
              </w:rPr>
              <w:t>S2-1910692</w:t>
            </w:r>
          </w:p>
        </w:tc>
        <w:tc>
          <w:tcPr>
            <w:tcW w:w="450" w:type="dxa"/>
            <w:shd w:val="solid" w:color="FFFFFF" w:fill="auto"/>
          </w:tcPr>
          <w:p w14:paraId="1A5A8707" w14:textId="77777777" w:rsidR="00E70AE1" w:rsidRPr="00332FC3" w:rsidRDefault="00E70AE1" w:rsidP="00881C2C">
            <w:pPr>
              <w:pStyle w:val="TAC"/>
              <w:rPr>
                <w:color w:val="0000FF"/>
              </w:rPr>
            </w:pPr>
            <w:r w:rsidRPr="00332FC3">
              <w:rPr>
                <w:color w:val="0000FF"/>
              </w:rPr>
              <w:t>-</w:t>
            </w:r>
          </w:p>
        </w:tc>
        <w:tc>
          <w:tcPr>
            <w:tcW w:w="442" w:type="dxa"/>
            <w:shd w:val="solid" w:color="FFFFFF" w:fill="auto"/>
          </w:tcPr>
          <w:p w14:paraId="1DFACF11" w14:textId="77777777" w:rsidR="00E70AE1" w:rsidRPr="00332FC3" w:rsidRDefault="00E70AE1" w:rsidP="00881C2C">
            <w:pPr>
              <w:pStyle w:val="TAC"/>
              <w:rPr>
                <w:color w:val="0000FF"/>
              </w:rPr>
            </w:pPr>
            <w:r w:rsidRPr="00332FC3">
              <w:rPr>
                <w:color w:val="0000FF"/>
              </w:rPr>
              <w:t>-</w:t>
            </w:r>
          </w:p>
        </w:tc>
        <w:tc>
          <w:tcPr>
            <w:tcW w:w="368" w:type="dxa"/>
            <w:shd w:val="solid" w:color="FFFFFF" w:fill="auto"/>
          </w:tcPr>
          <w:p w14:paraId="39E68981" w14:textId="77777777" w:rsidR="00E70AE1" w:rsidRPr="00332FC3" w:rsidRDefault="00E70AE1" w:rsidP="00881C2C">
            <w:pPr>
              <w:pStyle w:val="TAC"/>
              <w:rPr>
                <w:color w:val="0000FF"/>
              </w:rPr>
            </w:pPr>
            <w:r w:rsidRPr="00332FC3">
              <w:rPr>
                <w:color w:val="0000FF"/>
              </w:rPr>
              <w:t>-</w:t>
            </w:r>
          </w:p>
        </w:tc>
        <w:tc>
          <w:tcPr>
            <w:tcW w:w="5040" w:type="dxa"/>
            <w:shd w:val="solid" w:color="FFFFFF" w:fill="auto"/>
          </w:tcPr>
          <w:p w14:paraId="5C35FAE5" w14:textId="62FF6670" w:rsidR="00E70AE1" w:rsidRPr="00332FC3" w:rsidRDefault="00E70AE1" w:rsidP="00E70AE1">
            <w:pPr>
              <w:pStyle w:val="TAL"/>
              <w:rPr>
                <w:color w:val="0000FF"/>
                <w:sz w:val="16"/>
                <w:szCs w:val="16"/>
              </w:rPr>
            </w:pPr>
            <w:r w:rsidRPr="00332FC3">
              <w:rPr>
                <w:color w:val="0000FF"/>
                <w:sz w:val="16"/>
                <w:szCs w:val="16"/>
              </w:rPr>
              <w:t>S2-1910692: Proposed skeleton agreed at S</w:t>
            </w:r>
            <w:r w:rsidR="009A4C9A" w:rsidRPr="00332FC3">
              <w:rPr>
                <w:color w:val="0000FF"/>
                <w:sz w:val="16"/>
                <w:szCs w:val="16"/>
              </w:rPr>
              <w:t>A</w:t>
            </w:r>
            <w:r w:rsidRPr="00332FC3">
              <w:rPr>
                <w:color w:val="0000FF"/>
                <w:sz w:val="16"/>
                <w:szCs w:val="16"/>
              </w:rPr>
              <w:t>2#135</w:t>
            </w:r>
          </w:p>
        </w:tc>
        <w:tc>
          <w:tcPr>
            <w:tcW w:w="687" w:type="dxa"/>
            <w:shd w:val="solid" w:color="FFFFFF" w:fill="auto"/>
          </w:tcPr>
          <w:p w14:paraId="1DE705A6" w14:textId="77777777" w:rsidR="00E70AE1" w:rsidRPr="00332FC3" w:rsidRDefault="00E70AE1" w:rsidP="00E70AE1">
            <w:pPr>
              <w:pStyle w:val="TAC"/>
              <w:rPr>
                <w:color w:val="0000FF"/>
                <w:sz w:val="16"/>
                <w:szCs w:val="16"/>
              </w:rPr>
            </w:pPr>
            <w:r w:rsidRPr="00332FC3">
              <w:rPr>
                <w:color w:val="0000FF"/>
                <w:sz w:val="16"/>
                <w:szCs w:val="16"/>
              </w:rPr>
              <w:t>0.0.0</w:t>
            </w:r>
          </w:p>
        </w:tc>
      </w:tr>
      <w:tr w:rsidR="00E70AE1" w:rsidRPr="00332FC3" w14:paraId="7360A6D3" w14:textId="77777777" w:rsidTr="0054771D">
        <w:tc>
          <w:tcPr>
            <w:tcW w:w="762" w:type="dxa"/>
            <w:shd w:val="solid" w:color="FFFFFF" w:fill="auto"/>
          </w:tcPr>
          <w:p w14:paraId="5399B195" w14:textId="77777777" w:rsidR="00E70AE1" w:rsidRPr="00332FC3" w:rsidRDefault="00E70AE1" w:rsidP="00E70AE1">
            <w:pPr>
              <w:pStyle w:val="TAC"/>
              <w:rPr>
                <w:sz w:val="16"/>
                <w:szCs w:val="16"/>
              </w:rPr>
            </w:pPr>
            <w:r w:rsidRPr="00332FC3">
              <w:rPr>
                <w:sz w:val="16"/>
                <w:szCs w:val="16"/>
              </w:rPr>
              <w:t>2019-10</w:t>
            </w:r>
          </w:p>
        </w:tc>
        <w:tc>
          <w:tcPr>
            <w:tcW w:w="810" w:type="dxa"/>
            <w:shd w:val="solid" w:color="FFFFFF" w:fill="auto"/>
          </w:tcPr>
          <w:p w14:paraId="4A3E7413" w14:textId="77777777" w:rsidR="00E70AE1" w:rsidRPr="00332FC3" w:rsidRDefault="00E70AE1" w:rsidP="00E70AE1">
            <w:pPr>
              <w:pStyle w:val="TAC"/>
              <w:rPr>
                <w:sz w:val="16"/>
                <w:szCs w:val="16"/>
              </w:rPr>
            </w:pPr>
            <w:r w:rsidRPr="00332FC3">
              <w:rPr>
                <w:sz w:val="16"/>
                <w:szCs w:val="16"/>
              </w:rPr>
              <w:t>SA2#135</w:t>
            </w:r>
          </w:p>
        </w:tc>
        <w:tc>
          <w:tcPr>
            <w:tcW w:w="1080" w:type="dxa"/>
            <w:shd w:val="solid" w:color="FFFFFF" w:fill="auto"/>
          </w:tcPr>
          <w:p w14:paraId="58F7D9AA" w14:textId="77777777" w:rsidR="00E70AE1" w:rsidRPr="00332FC3" w:rsidRDefault="00E70AE1" w:rsidP="00E70AE1">
            <w:pPr>
              <w:pStyle w:val="TAC"/>
              <w:rPr>
                <w:sz w:val="16"/>
                <w:szCs w:val="16"/>
              </w:rPr>
            </w:pPr>
          </w:p>
        </w:tc>
        <w:tc>
          <w:tcPr>
            <w:tcW w:w="450" w:type="dxa"/>
            <w:shd w:val="solid" w:color="FFFFFF" w:fill="auto"/>
          </w:tcPr>
          <w:p w14:paraId="376623A7" w14:textId="77777777" w:rsidR="00E70AE1" w:rsidRPr="00332FC3" w:rsidRDefault="00E70AE1" w:rsidP="00881C2C">
            <w:pPr>
              <w:pStyle w:val="TAC"/>
            </w:pPr>
            <w:r w:rsidRPr="00332FC3">
              <w:t>-</w:t>
            </w:r>
          </w:p>
        </w:tc>
        <w:tc>
          <w:tcPr>
            <w:tcW w:w="442" w:type="dxa"/>
            <w:shd w:val="solid" w:color="FFFFFF" w:fill="auto"/>
          </w:tcPr>
          <w:p w14:paraId="64728FCA" w14:textId="77777777" w:rsidR="00E70AE1" w:rsidRPr="00332FC3" w:rsidRDefault="00E70AE1" w:rsidP="00881C2C">
            <w:pPr>
              <w:pStyle w:val="TAC"/>
            </w:pPr>
            <w:r w:rsidRPr="00332FC3">
              <w:t>-</w:t>
            </w:r>
          </w:p>
        </w:tc>
        <w:tc>
          <w:tcPr>
            <w:tcW w:w="368" w:type="dxa"/>
            <w:shd w:val="solid" w:color="FFFFFF" w:fill="auto"/>
          </w:tcPr>
          <w:p w14:paraId="1A031539" w14:textId="77777777" w:rsidR="00E70AE1" w:rsidRPr="00332FC3" w:rsidRDefault="00E70AE1" w:rsidP="00881C2C">
            <w:pPr>
              <w:pStyle w:val="TAC"/>
            </w:pPr>
            <w:r w:rsidRPr="00332FC3">
              <w:t>-</w:t>
            </w:r>
          </w:p>
        </w:tc>
        <w:tc>
          <w:tcPr>
            <w:tcW w:w="5040" w:type="dxa"/>
            <w:shd w:val="solid" w:color="FFFFFF" w:fill="auto"/>
          </w:tcPr>
          <w:p w14:paraId="40A4D0E0" w14:textId="33C458BF" w:rsidR="006B33BA" w:rsidRPr="00332FC3" w:rsidRDefault="00E70AE1" w:rsidP="00E02A90">
            <w:pPr>
              <w:pStyle w:val="TAL"/>
              <w:rPr>
                <w:sz w:val="16"/>
                <w:szCs w:val="16"/>
              </w:rPr>
            </w:pPr>
            <w:r w:rsidRPr="00332FC3">
              <w:rPr>
                <w:sz w:val="16"/>
                <w:szCs w:val="16"/>
              </w:rPr>
              <w:t>Inclusion of documents agreed in SA2#135:</w:t>
            </w:r>
          </w:p>
          <w:p w14:paraId="0351E136" w14:textId="4E20A995" w:rsidR="00E70AE1" w:rsidRPr="00332FC3" w:rsidRDefault="00E70AE1" w:rsidP="006B33BA">
            <w:pPr>
              <w:pStyle w:val="TAL"/>
              <w:rPr>
                <w:sz w:val="16"/>
                <w:szCs w:val="16"/>
              </w:rPr>
            </w:pPr>
            <w:r w:rsidRPr="00332FC3">
              <w:rPr>
                <w:sz w:val="16"/>
                <w:szCs w:val="16"/>
              </w:rPr>
              <w:t>S2-1910694</w:t>
            </w:r>
            <w:r w:rsidR="00E02A90" w:rsidRPr="00332FC3">
              <w:rPr>
                <w:sz w:val="16"/>
                <w:szCs w:val="16"/>
              </w:rPr>
              <w:t>,</w:t>
            </w:r>
            <w:r w:rsidR="006B33BA" w:rsidRPr="00332FC3">
              <w:rPr>
                <w:sz w:val="16"/>
                <w:szCs w:val="16"/>
              </w:rPr>
              <w:t xml:space="preserve"> </w:t>
            </w:r>
            <w:r w:rsidRPr="00332FC3">
              <w:rPr>
                <w:sz w:val="16"/>
                <w:szCs w:val="16"/>
              </w:rPr>
              <w:t>S2-1910742, S2-1910824, S2-1910830, S2-1910826, S2-1910827, S2-1910828, S2-1910507, S2-1910696</w:t>
            </w:r>
          </w:p>
        </w:tc>
        <w:tc>
          <w:tcPr>
            <w:tcW w:w="687" w:type="dxa"/>
            <w:shd w:val="solid" w:color="FFFFFF" w:fill="auto"/>
          </w:tcPr>
          <w:p w14:paraId="77397C40" w14:textId="77777777" w:rsidR="00E70AE1" w:rsidRPr="00332FC3" w:rsidRDefault="00E70AE1" w:rsidP="00E70AE1">
            <w:pPr>
              <w:pStyle w:val="TAC"/>
              <w:rPr>
                <w:sz w:val="16"/>
                <w:szCs w:val="16"/>
              </w:rPr>
            </w:pPr>
            <w:r w:rsidRPr="00332FC3">
              <w:rPr>
                <w:sz w:val="16"/>
                <w:szCs w:val="16"/>
              </w:rPr>
              <w:t>0.1.0</w:t>
            </w:r>
          </w:p>
        </w:tc>
      </w:tr>
      <w:tr w:rsidR="00E70AE1" w:rsidRPr="00332FC3" w14:paraId="376A0B64" w14:textId="77777777" w:rsidTr="0054771D">
        <w:tc>
          <w:tcPr>
            <w:tcW w:w="762" w:type="dxa"/>
            <w:shd w:val="solid" w:color="FFFFFF" w:fill="auto"/>
          </w:tcPr>
          <w:p w14:paraId="5DECDC12" w14:textId="77777777" w:rsidR="00E70AE1" w:rsidRPr="00332FC3" w:rsidRDefault="00E70AE1" w:rsidP="00E70AE1">
            <w:pPr>
              <w:pStyle w:val="TAC"/>
              <w:rPr>
                <w:sz w:val="16"/>
                <w:szCs w:val="16"/>
              </w:rPr>
            </w:pPr>
            <w:r w:rsidRPr="00332FC3">
              <w:rPr>
                <w:rFonts w:eastAsia="MS Mincho"/>
                <w:sz w:val="16"/>
                <w:szCs w:val="16"/>
              </w:rPr>
              <w:t>2019-11</w:t>
            </w:r>
          </w:p>
        </w:tc>
        <w:tc>
          <w:tcPr>
            <w:tcW w:w="810" w:type="dxa"/>
            <w:shd w:val="solid" w:color="FFFFFF" w:fill="auto"/>
          </w:tcPr>
          <w:p w14:paraId="62C37C46" w14:textId="77777777" w:rsidR="00E70AE1" w:rsidRPr="00332FC3" w:rsidRDefault="00E70AE1" w:rsidP="00E70AE1">
            <w:pPr>
              <w:pStyle w:val="TAC"/>
              <w:rPr>
                <w:sz w:val="16"/>
                <w:szCs w:val="16"/>
              </w:rPr>
            </w:pPr>
            <w:r w:rsidRPr="00332FC3">
              <w:rPr>
                <w:rFonts w:eastAsia="MS Mincho"/>
                <w:sz w:val="16"/>
                <w:szCs w:val="16"/>
              </w:rPr>
              <w:t>SA2#136</w:t>
            </w:r>
          </w:p>
        </w:tc>
        <w:tc>
          <w:tcPr>
            <w:tcW w:w="1080" w:type="dxa"/>
            <w:shd w:val="solid" w:color="FFFFFF" w:fill="auto"/>
          </w:tcPr>
          <w:p w14:paraId="00836C30" w14:textId="77777777" w:rsidR="00E70AE1" w:rsidRPr="00332FC3" w:rsidRDefault="00E70AE1" w:rsidP="00E70AE1">
            <w:pPr>
              <w:pStyle w:val="TAC"/>
              <w:rPr>
                <w:sz w:val="16"/>
                <w:szCs w:val="16"/>
              </w:rPr>
            </w:pPr>
          </w:p>
        </w:tc>
        <w:tc>
          <w:tcPr>
            <w:tcW w:w="450" w:type="dxa"/>
            <w:shd w:val="solid" w:color="FFFFFF" w:fill="auto"/>
          </w:tcPr>
          <w:p w14:paraId="4CDA3059" w14:textId="77777777" w:rsidR="00E70AE1" w:rsidRPr="00332FC3" w:rsidRDefault="00E70AE1" w:rsidP="00881C2C">
            <w:pPr>
              <w:pStyle w:val="TAC"/>
            </w:pPr>
            <w:r w:rsidRPr="00332FC3">
              <w:rPr>
                <w:rFonts w:eastAsia="MS Mincho"/>
              </w:rPr>
              <w:t>-</w:t>
            </w:r>
          </w:p>
        </w:tc>
        <w:tc>
          <w:tcPr>
            <w:tcW w:w="442" w:type="dxa"/>
            <w:shd w:val="solid" w:color="FFFFFF" w:fill="auto"/>
          </w:tcPr>
          <w:p w14:paraId="697DA80A" w14:textId="77777777" w:rsidR="00E70AE1" w:rsidRPr="00332FC3" w:rsidRDefault="00E70AE1" w:rsidP="00881C2C">
            <w:pPr>
              <w:pStyle w:val="TAC"/>
            </w:pPr>
            <w:r w:rsidRPr="00332FC3">
              <w:rPr>
                <w:rFonts w:eastAsia="MS Mincho"/>
              </w:rPr>
              <w:t>-</w:t>
            </w:r>
          </w:p>
        </w:tc>
        <w:tc>
          <w:tcPr>
            <w:tcW w:w="368" w:type="dxa"/>
            <w:shd w:val="solid" w:color="FFFFFF" w:fill="auto"/>
          </w:tcPr>
          <w:p w14:paraId="14A4678B" w14:textId="77777777" w:rsidR="00E70AE1" w:rsidRPr="00332FC3" w:rsidRDefault="00E70AE1" w:rsidP="00881C2C">
            <w:pPr>
              <w:pStyle w:val="TAC"/>
            </w:pPr>
            <w:r w:rsidRPr="00332FC3">
              <w:rPr>
                <w:rFonts w:eastAsia="MS Mincho"/>
              </w:rPr>
              <w:t>-</w:t>
            </w:r>
          </w:p>
        </w:tc>
        <w:tc>
          <w:tcPr>
            <w:tcW w:w="5040" w:type="dxa"/>
            <w:shd w:val="solid" w:color="FFFFFF" w:fill="auto"/>
          </w:tcPr>
          <w:p w14:paraId="56169EF5" w14:textId="0E8D7460" w:rsidR="006B33BA" w:rsidRPr="00332FC3" w:rsidRDefault="00E70AE1" w:rsidP="00E70AE1">
            <w:pPr>
              <w:pStyle w:val="TAL"/>
              <w:rPr>
                <w:rFonts w:eastAsia="MS Mincho"/>
                <w:sz w:val="16"/>
                <w:szCs w:val="16"/>
              </w:rPr>
            </w:pPr>
            <w:r w:rsidRPr="00332FC3">
              <w:rPr>
                <w:rFonts w:eastAsia="MS Mincho"/>
                <w:sz w:val="16"/>
                <w:szCs w:val="16"/>
              </w:rPr>
              <w:t>Inclusion of documents agreed in SA2#136:</w:t>
            </w:r>
          </w:p>
          <w:p w14:paraId="02250628" w14:textId="0319381A" w:rsidR="00E70AE1" w:rsidRPr="00332FC3" w:rsidRDefault="00E70AE1" w:rsidP="006B33BA">
            <w:pPr>
              <w:pStyle w:val="TAL"/>
              <w:rPr>
                <w:sz w:val="16"/>
                <w:szCs w:val="16"/>
              </w:rPr>
            </w:pPr>
            <w:r w:rsidRPr="00332FC3">
              <w:rPr>
                <w:rFonts w:eastAsia="MS Mincho"/>
                <w:sz w:val="16"/>
                <w:szCs w:val="16"/>
              </w:rPr>
              <w:t>S2-1911638, S2-1912694, S2-1912699, S2-1912444, S2-1912698, S2-1912743, S2-1912696, S2-1912744</w:t>
            </w:r>
          </w:p>
        </w:tc>
        <w:tc>
          <w:tcPr>
            <w:tcW w:w="687" w:type="dxa"/>
            <w:shd w:val="solid" w:color="FFFFFF" w:fill="auto"/>
          </w:tcPr>
          <w:p w14:paraId="6169EB05" w14:textId="77777777" w:rsidR="00E70AE1" w:rsidRPr="00332FC3" w:rsidRDefault="00E70AE1" w:rsidP="00E70AE1">
            <w:pPr>
              <w:pStyle w:val="TAC"/>
              <w:rPr>
                <w:sz w:val="16"/>
                <w:szCs w:val="16"/>
              </w:rPr>
            </w:pPr>
            <w:r w:rsidRPr="00332FC3">
              <w:rPr>
                <w:rFonts w:eastAsia="MS Mincho"/>
                <w:sz w:val="16"/>
                <w:szCs w:val="16"/>
              </w:rPr>
              <w:t>0.2.0</w:t>
            </w:r>
          </w:p>
        </w:tc>
      </w:tr>
      <w:tr w:rsidR="00CD7B7D" w:rsidRPr="00332FC3" w14:paraId="7D30F089" w14:textId="77777777" w:rsidTr="0054771D">
        <w:tc>
          <w:tcPr>
            <w:tcW w:w="762" w:type="dxa"/>
            <w:shd w:val="solid" w:color="FFFFFF" w:fill="auto"/>
          </w:tcPr>
          <w:p w14:paraId="7A43CD5F" w14:textId="1F0BD60E" w:rsidR="00CD7B7D" w:rsidRPr="00332FC3" w:rsidRDefault="00CD7B7D" w:rsidP="00E70AE1">
            <w:pPr>
              <w:pStyle w:val="TAC"/>
              <w:rPr>
                <w:rFonts w:eastAsia="MS Mincho"/>
                <w:sz w:val="16"/>
                <w:szCs w:val="16"/>
              </w:rPr>
            </w:pPr>
            <w:r w:rsidRPr="00332FC3">
              <w:rPr>
                <w:rFonts w:eastAsia="MS Mincho"/>
                <w:sz w:val="16"/>
                <w:szCs w:val="16"/>
              </w:rPr>
              <w:t>2020-</w:t>
            </w:r>
            <w:r w:rsidR="00881C2C" w:rsidRPr="00332FC3">
              <w:rPr>
                <w:rFonts w:eastAsia="MS Mincho"/>
                <w:sz w:val="16"/>
                <w:szCs w:val="16"/>
              </w:rPr>
              <w:t>01</w:t>
            </w:r>
          </w:p>
        </w:tc>
        <w:tc>
          <w:tcPr>
            <w:tcW w:w="810" w:type="dxa"/>
            <w:shd w:val="solid" w:color="FFFFFF" w:fill="auto"/>
          </w:tcPr>
          <w:p w14:paraId="162AB1BF" w14:textId="77777777" w:rsidR="00CD7B7D" w:rsidRPr="00332FC3" w:rsidRDefault="00CD7B7D" w:rsidP="00E70AE1">
            <w:pPr>
              <w:pStyle w:val="TAC"/>
              <w:rPr>
                <w:rFonts w:eastAsia="MS Mincho"/>
                <w:sz w:val="16"/>
                <w:szCs w:val="16"/>
              </w:rPr>
            </w:pPr>
            <w:r w:rsidRPr="00332FC3">
              <w:rPr>
                <w:rFonts w:eastAsia="MS Mincho"/>
                <w:sz w:val="16"/>
                <w:szCs w:val="16"/>
              </w:rPr>
              <w:t>SA2#136AH</w:t>
            </w:r>
          </w:p>
        </w:tc>
        <w:tc>
          <w:tcPr>
            <w:tcW w:w="1080" w:type="dxa"/>
            <w:shd w:val="solid" w:color="FFFFFF" w:fill="auto"/>
          </w:tcPr>
          <w:p w14:paraId="7EF1A627" w14:textId="77777777" w:rsidR="00CD7B7D" w:rsidRPr="00332FC3" w:rsidRDefault="00CD7B7D" w:rsidP="00E70AE1">
            <w:pPr>
              <w:pStyle w:val="TAC"/>
              <w:rPr>
                <w:sz w:val="16"/>
                <w:szCs w:val="16"/>
              </w:rPr>
            </w:pPr>
          </w:p>
        </w:tc>
        <w:tc>
          <w:tcPr>
            <w:tcW w:w="450" w:type="dxa"/>
            <w:shd w:val="solid" w:color="FFFFFF" w:fill="auto"/>
          </w:tcPr>
          <w:p w14:paraId="17802819" w14:textId="77777777" w:rsidR="00CD7B7D" w:rsidRPr="00332FC3" w:rsidRDefault="00CD7B7D" w:rsidP="00881C2C">
            <w:pPr>
              <w:pStyle w:val="TAC"/>
              <w:rPr>
                <w:rFonts w:eastAsia="MS Mincho"/>
              </w:rPr>
            </w:pPr>
            <w:r w:rsidRPr="00332FC3">
              <w:rPr>
                <w:rFonts w:eastAsia="MS Mincho"/>
              </w:rPr>
              <w:t>-</w:t>
            </w:r>
          </w:p>
        </w:tc>
        <w:tc>
          <w:tcPr>
            <w:tcW w:w="442" w:type="dxa"/>
            <w:shd w:val="solid" w:color="FFFFFF" w:fill="auto"/>
          </w:tcPr>
          <w:p w14:paraId="2A8EF95C" w14:textId="77777777" w:rsidR="00CD7B7D" w:rsidRPr="00332FC3" w:rsidRDefault="00CD7B7D" w:rsidP="00881C2C">
            <w:pPr>
              <w:pStyle w:val="TAC"/>
              <w:rPr>
                <w:rFonts w:eastAsia="MS Mincho"/>
              </w:rPr>
            </w:pPr>
            <w:r w:rsidRPr="00332FC3">
              <w:rPr>
                <w:rFonts w:eastAsia="MS Mincho"/>
              </w:rPr>
              <w:t>-</w:t>
            </w:r>
          </w:p>
        </w:tc>
        <w:tc>
          <w:tcPr>
            <w:tcW w:w="368" w:type="dxa"/>
            <w:shd w:val="solid" w:color="FFFFFF" w:fill="auto"/>
          </w:tcPr>
          <w:p w14:paraId="4A0113B1" w14:textId="77777777" w:rsidR="00CD7B7D" w:rsidRPr="00332FC3" w:rsidRDefault="00CD7B7D" w:rsidP="00881C2C">
            <w:pPr>
              <w:pStyle w:val="TAC"/>
              <w:rPr>
                <w:rFonts w:eastAsia="MS Mincho"/>
              </w:rPr>
            </w:pPr>
            <w:r w:rsidRPr="00332FC3">
              <w:rPr>
                <w:rFonts w:eastAsia="MS Mincho"/>
              </w:rPr>
              <w:t>-</w:t>
            </w:r>
          </w:p>
        </w:tc>
        <w:tc>
          <w:tcPr>
            <w:tcW w:w="5040" w:type="dxa"/>
            <w:shd w:val="solid" w:color="FFFFFF" w:fill="auto"/>
          </w:tcPr>
          <w:p w14:paraId="7989FAE2" w14:textId="63B64A4F" w:rsidR="006B33BA" w:rsidRPr="00332FC3" w:rsidRDefault="00CD7B7D" w:rsidP="00E70AE1">
            <w:pPr>
              <w:pStyle w:val="TAL"/>
              <w:rPr>
                <w:rFonts w:eastAsia="MS Mincho"/>
                <w:sz w:val="16"/>
                <w:szCs w:val="16"/>
              </w:rPr>
            </w:pPr>
            <w:r w:rsidRPr="00332FC3">
              <w:rPr>
                <w:rFonts w:eastAsia="MS Mincho"/>
                <w:sz w:val="16"/>
                <w:szCs w:val="16"/>
              </w:rPr>
              <w:t>Inclusion of documents agreed in SA2#136AH:</w:t>
            </w:r>
          </w:p>
          <w:p w14:paraId="3C10C176" w14:textId="634DA4D2" w:rsidR="006B33BA" w:rsidRPr="00332FC3" w:rsidRDefault="00EE0E19" w:rsidP="00E70AE1">
            <w:pPr>
              <w:pStyle w:val="TAL"/>
              <w:rPr>
                <w:rFonts w:eastAsia="MS Mincho"/>
                <w:sz w:val="16"/>
                <w:szCs w:val="16"/>
              </w:rPr>
            </w:pPr>
            <w:r w:rsidRPr="00332FC3">
              <w:rPr>
                <w:rFonts w:eastAsia="MS Mincho"/>
                <w:sz w:val="16"/>
                <w:szCs w:val="16"/>
              </w:rPr>
              <w:t>S2-2001353,</w:t>
            </w:r>
            <w:r w:rsidR="00D23343" w:rsidRPr="00332FC3">
              <w:rPr>
                <w:rFonts w:eastAsia="MS Mincho"/>
                <w:sz w:val="16"/>
                <w:szCs w:val="16"/>
              </w:rPr>
              <w:t xml:space="preserve"> S2-2001377,</w:t>
            </w:r>
            <w:r w:rsidR="00376B93" w:rsidRPr="00332FC3">
              <w:rPr>
                <w:rFonts w:eastAsia="MS Mincho"/>
                <w:sz w:val="16"/>
                <w:szCs w:val="16"/>
              </w:rPr>
              <w:t xml:space="preserve"> S2-2001538</w:t>
            </w:r>
            <w:r w:rsidR="00F54969" w:rsidRPr="00332FC3">
              <w:rPr>
                <w:rFonts w:eastAsia="MS Mincho"/>
                <w:sz w:val="16"/>
                <w:szCs w:val="16"/>
              </w:rPr>
              <w:t>,</w:t>
            </w:r>
          </w:p>
          <w:p w14:paraId="04AC3B93" w14:textId="34B8EA40" w:rsidR="006B33BA" w:rsidRPr="00332FC3" w:rsidRDefault="00095D9F" w:rsidP="00E70AE1">
            <w:pPr>
              <w:pStyle w:val="TAL"/>
              <w:rPr>
                <w:rFonts w:eastAsia="MS Mincho"/>
                <w:sz w:val="16"/>
                <w:szCs w:val="16"/>
              </w:rPr>
            </w:pPr>
            <w:r w:rsidRPr="00332FC3">
              <w:rPr>
                <w:rFonts w:eastAsia="MS Mincho"/>
                <w:sz w:val="16"/>
                <w:szCs w:val="16"/>
              </w:rPr>
              <w:t>S2-2001700 (</w:t>
            </w:r>
            <w:r w:rsidR="00F54969" w:rsidRPr="00332FC3">
              <w:rPr>
                <w:rFonts w:eastAsia="MS Mincho"/>
                <w:sz w:val="16"/>
                <w:szCs w:val="16"/>
              </w:rPr>
              <w:t>S2-2001537r</w:t>
            </w:r>
            <w:r w:rsidR="006B74E1" w:rsidRPr="00332FC3">
              <w:rPr>
                <w:rFonts w:eastAsia="MS Mincho"/>
                <w:sz w:val="16"/>
                <w:szCs w:val="16"/>
              </w:rPr>
              <w:t>ev</w:t>
            </w:r>
            <w:r w:rsidR="00F54969" w:rsidRPr="00332FC3">
              <w:rPr>
                <w:rFonts w:eastAsia="MS Mincho"/>
                <w:sz w:val="16"/>
                <w:szCs w:val="16"/>
              </w:rPr>
              <w:t>1</w:t>
            </w:r>
            <w:r w:rsidRPr="00332FC3">
              <w:rPr>
                <w:rFonts w:eastAsia="MS Mincho"/>
                <w:sz w:val="16"/>
                <w:szCs w:val="16"/>
              </w:rPr>
              <w:t>)</w:t>
            </w:r>
            <w:r w:rsidR="00067614" w:rsidRPr="00332FC3">
              <w:rPr>
                <w:rFonts w:eastAsia="MS Mincho"/>
                <w:sz w:val="16"/>
                <w:szCs w:val="16"/>
              </w:rPr>
              <w:t xml:space="preserve">, </w:t>
            </w:r>
            <w:r w:rsidRPr="00332FC3">
              <w:rPr>
                <w:rFonts w:eastAsia="MS Mincho"/>
                <w:sz w:val="16"/>
                <w:szCs w:val="16"/>
              </w:rPr>
              <w:t>S2-2001699 (</w:t>
            </w:r>
            <w:r w:rsidR="00067614" w:rsidRPr="00332FC3">
              <w:rPr>
                <w:rFonts w:eastAsia="MS Mincho"/>
                <w:sz w:val="16"/>
                <w:szCs w:val="16"/>
              </w:rPr>
              <w:t>S2-2001536r</w:t>
            </w:r>
            <w:r w:rsidR="006B74E1" w:rsidRPr="00332FC3">
              <w:rPr>
                <w:rFonts w:eastAsia="MS Mincho"/>
                <w:sz w:val="16"/>
                <w:szCs w:val="16"/>
              </w:rPr>
              <w:t>ev</w:t>
            </w:r>
            <w:r w:rsidR="00067614" w:rsidRPr="00332FC3">
              <w:rPr>
                <w:rFonts w:eastAsia="MS Mincho"/>
                <w:sz w:val="16"/>
                <w:szCs w:val="16"/>
              </w:rPr>
              <w:t>3</w:t>
            </w:r>
            <w:r w:rsidRPr="00332FC3">
              <w:rPr>
                <w:rFonts w:eastAsia="MS Mincho"/>
                <w:sz w:val="16"/>
                <w:szCs w:val="16"/>
              </w:rPr>
              <w:t>)</w:t>
            </w:r>
            <w:r w:rsidR="00594306" w:rsidRPr="00332FC3">
              <w:rPr>
                <w:rFonts w:eastAsia="MS Mincho"/>
                <w:sz w:val="16"/>
                <w:szCs w:val="16"/>
              </w:rPr>
              <w:t>,</w:t>
            </w:r>
          </w:p>
          <w:p w14:paraId="77E37AE1" w14:textId="34FF6A8C" w:rsidR="006B33BA" w:rsidRPr="00332FC3" w:rsidRDefault="00CB5BD4" w:rsidP="00E70AE1">
            <w:pPr>
              <w:pStyle w:val="TAL"/>
              <w:rPr>
                <w:rFonts w:eastAsia="MS Mincho"/>
                <w:sz w:val="16"/>
                <w:szCs w:val="16"/>
              </w:rPr>
            </w:pPr>
            <w:r w:rsidRPr="00332FC3">
              <w:rPr>
                <w:rFonts w:eastAsia="MS Mincho"/>
                <w:sz w:val="16"/>
                <w:szCs w:val="16"/>
              </w:rPr>
              <w:t>S2-2001701 (</w:t>
            </w:r>
            <w:r w:rsidR="00594306" w:rsidRPr="00332FC3">
              <w:rPr>
                <w:rFonts w:eastAsia="MS Mincho"/>
                <w:sz w:val="16"/>
                <w:szCs w:val="16"/>
              </w:rPr>
              <w:t>S2-2001539r</w:t>
            </w:r>
            <w:r w:rsidR="006B74E1" w:rsidRPr="00332FC3">
              <w:rPr>
                <w:rFonts w:eastAsia="MS Mincho"/>
                <w:sz w:val="16"/>
                <w:szCs w:val="16"/>
              </w:rPr>
              <w:t>ev</w:t>
            </w:r>
            <w:r w:rsidR="00594306" w:rsidRPr="00332FC3">
              <w:rPr>
                <w:rFonts w:eastAsia="MS Mincho"/>
                <w:sz w:val="16"/>
                <w:szCs w:val="16"/>
              </w:rPr>
              <w:t>3</w:t>
            </w:r>
            <w:r w:rsidRPr="00332FC3">
              <w:rPr>
                <w:rFonts w:eastAsia="MS Mincho"/>
                <w:sz w:val="16"/>
                <w:szCs w:val="16"/>
              </w:rPr>
              <w:t>)</w:t>
            </w:r>
            <w:r w:rsidR="00E76760" w:rsidRPr="00332FC3">
              <w:rPr>
                <w:rFonts w:eastAsia="MS Mincho"/>
                <w:sz w:val="16"/>
                <w:szCs w:val="16"/>
              </w:rPr>
              <w:t xml:space="preserve">, </w:t>
            </w:r>
            <w:r w:rsidRPr="00332FC3">
              <w:rPr>
                <w:rFonts w:eastAsia="MS Mincho"/>
                <w:sz w:val="16"/>
                <w:szCs w:val="16"/>
              </w:rPr>
              <w:t>S2-2001702 (</w:t>
            </w:r>
            <w:r w:rsidR="00E76760" w:rsidRPr="00332FC3">
              <w:rPr>
                <w:rFonts w:eastAsia="MS Mincho"/>
                <w:sz w:val="16"/>
                <w:szCs w:val="16"/>
              </w:rPr>
              <w:t>S2-2001540r</w:t>
            </w:r>
            <w:r w:rsidR="006B74E1" w:rsidRPr="00332FC3">
              <w:rPr>
                <w:rFonts w:eastAsia="MS Mincho"/>
                <w:sz w:val="16"/>
                <w:szCs w:val="16"/>
              </w:rPr>
              <w:t>ev</w:t>
            </w:r>
            <w:r w:rsidR="00E76760" w:rsidRPr="00332FC3">
              <w:rPr>
                <w:rFonts w:eastAsia="MS Mincho"/>
                <w:sz w:val="16"/>
                <w:szCs w:val="16"/>
              </w:rPr>
              <w:t>3</w:t>
            </w:r>
            <w:r w:rsidRPr="00332FC3">
              <w:rPr>
                <w:rFonts w:eastAsia="MS Mincho"/>
                <w:sz w:val="16"/>
                <w:szCs w:val="16"/>
              </w:rPr>
              <w:t>)</w:t>
            </w:r>
            <w:r w:rsidR="00E759A4" w:rsidRPr="00332FC3">
              <w:rPr>
                <w:rFonts w:eastAsia="MS Mincho"/>
                <w:sz w:val="16"/>
                <w:szCs w:val="16"/>
              </w:rPr>
              <w:t>,</w:t>
            </w:r>
          </w:p>
          <w:p w14:paraId="01AA239E" w14:textId="45A759C5" w:rsidR="006B33BA" w:rsidRPr="00332FC3" w:rsidRDefault="00CB5BD4" w:rsidP="00E70AE1">
            <w:pPr>
              <w:pStyle w:val="TAL"/>
              <w:rPr>
                <w:rFonts w:eastAsia="MS Mincho"/>
                <w:sz w:val="16"/>
                <w:szCs w:val="16"/>
              </w:rPr>
            </w:pPr>
            <w:r w:rsidRPr="00332FC3">
              <w:rPr>
                <w:rFonts w:eastAsia="MS Mincho"/>
                <w:sz w:val="16"/>
                <w:szCs w:val="16"/>
              </w:rPr>
              <w:t>S2-2001703 (</w:t>
            </w:r>
            <w:r w:rsidR="00E759A4" w:rsidRPr="00332FC3">
              <w:rPr>
                <w:rFonts w:eastAsia="MS Mincho"/>
                <w:sz w:val="16"/>
                <w:szCs w:val="16"/>
              </w:rPr>
              <w:t>S2-2001541r</w:t>
            </w:r>
            <w:r w:rsidR="006B74E1" w:rsidRPr="00332FC3">
              <w:rPr>
                <w:rFonts w:eastAsia="MS Mincho"/>
                <w:sz w:val="16"/>
                <w:szCs w:val="16"/>
              </w:rPr>
              <w:t>ev</w:t>
            </w:r>
            <w:r w:rsidR="00E759A4" w:rsidRPr="00332FC3">
              <w:rPr>
                <w:rFonts w:eastAsia="MS Mincho"/>
                <w:sz w:val="16"/>
                <w:szCs w:val="16"/>
              </w:rPr>
              <w:t>2</w:t>
            </w:r>
            <w:r w:rsidRPr="00332FC3">
              <w:rPr>
                <w:rFonts w:eastAsia="MS Mincho"/>
                <w:sz w:val="16"/>
                <w:szCs w:val="16"/>
              </w:rPr>
              <w:t>)</w:t>
            </w:r>
            <w:r w:rsidR="004248C2" w:rsidRPr="00332FC3">
              <w:rPr>
                <w:rFonts w:eastAsia="MS Mincho"/>
                <w:sz w:val="16"/>
                <w:szCs w:val="16"/>
              </w:rPr>
              <w:t xml:space="preserve">, </w:t>
            </w:r>
            <w:r w:rsidRPr="00332FC3">
              <w:rPr>
                <w:rFonts w:eastAsia="MS Mincho"/>
                <w:sz w:val="16"/>
                <w:szCs w:val="16"/>
              </w:rPr>
              <w:t>S2-2001704 (</w:t>
            </w:r>
            <w:r w:rsidR="004248C2" w:rsidRPr="00332FC3">
              <w:rPr>
                <w:rFonts w:eastAsia="MS Mincho"/>
                <w:sz w:val="16"/>
                <w:szCs w:val="16"/>
              </w:rPr>
              <w:t>S2-2001542r</w:t>
            </w:r>
            <w:r w:rsidR="006B74E1" w:rsidRPr="00332FC3">
              <w:rPr>
                <w:rFonts w:eastAsia="MS Mincho"/>
                <w:sz w:val="16"/>
                <w:szCs w:val="16"/>
              </w:rPr>
              <w:t>ev</w:t>
            </w:r>
            <w:r w:rsidR="004248C2" w:rsidRPr="00332FC3">
              <w:rPr>
                <w:rFonts w:eastAsia="MS Mincho"/>
                <w:sz w:val="16"/>
                <w:szCs w:val="16"/>
              </w:rPr>
              <w:t>3</w:t>
            </w:r>
            <w:r w:rsidRPr="00332FC3">
              <w:rPr>
                <w:rFonts w:eastAsia="MS Mincho"/>
                <w:sz w:val="16"/>
                <w:szCs w:val="16"/>
              </w:rPr>
              <w:t>)</w:t>
            </w:r>
            <w:r w:rsidR="00BA7CEB" w:rsidRPr="00332FC3">
              <w:rPr>
                <w:rFonts w:eastAsia="MS Mincho"/>
                <w:sz w:val="16"/>
                <w:szCs w:val="16"/>
              </w:rPr>
              <w:t>,</w:t>
            </w:r>
          </w:p>
          <w:p w14:paraId="7CCCBBF8" w14:textId="402BBD66" w:rsidR="006B33BA" w:rsidRPr="00332FC3" w:rsidRDefault="00CB5BD4" w:rsidP="00E70AE1">
            <w:pPr>
              <w:pStyle w:val="TAL"/>
              <w:rPr>
                <w:rFonts w:eastAsia="MS Mincho"/>
                <w:sz w:val="16"/>
                <w:szCs w:val="16"/>
              </w:rPr>
            </w:pPr>
            <w:r w:rsidRPr="00332FC3">
              <w:rPr>
                <w:rFonts w:eastAsia="MS Mincho"/>
                <w:sz w:val="16"/>
                <w:szCs w:val="16"/>
              </w:rPr>
              <w:t>S2-2001705 (</w:t>
            </w:r>
            <w:r w:rsidR="00BA7CEB" w:rsidRPr="00332FC3">
              <w:rPr>
                <w:rFonts w:eastAsia="MS Mincho"/>
                <w:sz w:val="16"/>
                <w:szCs w:val="16"/>
              </w:rPr>
              <w:t>S2-2001543r</w:t>
            </w:r>
            <w:r w:rsidR="006B74E1" w:rsidRPr="00332FC3">
              <w:rPr>
                <w:rFonts w:eastAsia="MS Mincho"/>
                <w:sz w:val="16"/>
                <w:szCs w:val="16"/>
              </w:rPr>
              <w:t>ev</w:t>
            </w:r>
            <w:r w:rsidR="00BA7CEB" w:rsidRPr="00332FC3">
              <w:rPr>
                <w:rFonts w:eastAsia="MS Mincho"/>
                <w:sz w:val="16"/>
                <w:szCs w:val="16"/>
              </w:rPr>
              <w:t>4</w:t>
            </w:r>
            <w:r w:rsidRPr="00332FC3">
              <w:rPr>
                <w:rFonts w:eastAsia="MS Mincho"/>
                <w:sz w:val="16"/>
                <w:szCs w:val="16"/>
              </w:rPr>
              <w:t>)</w:t>
            </w:r>
            <w:r w:rsidR="006F5C3A" w:rsidRPr="00332FC3">
              <w:rPr>
                <w:rFonts w:eastAsia="MS Mincho"/>
                <w:sz w:val="16"/>
                <w:szCs w:val="16"/>
              </w:rPr>
              <w:t xml:space="preserve">, </w:t>
            </w:r>
            <w:r w:rsidRPr="00332FC3">
              <w:rPr>
                <w:rFonts w:eastAsia="MS Mincho"/>
                <w:sz w:val="16"/>
                <w:szCs w:val="16"/>
              </w:rPr>
              <w:t>S2-2001706 (</w:t>
            </w:r>
            <w:r w:rsidR="006F5C3A" w:rsidRPr="00332FC3">
              <w:rPr>
                <w:rFonts w:eastAsia="MS Mincho"/>
                <w:sz w:val="16"/>
                <w:szCs w:val="16"/>
              </w:rPr>
              <w:t>S2-2001544r</w:t>
            </w:r>
            <w:r w:rsidR="006B74E1" w:rsidRPr="00332FC3">
              <w:rPr>
                <w:rFonts w:eastAsia="MS Mincho"/>
                <w:sz w:val="16"/>
                <w:szCs w:val="16"/>
              </w:rPr>
              <w:t>ev</w:t>
            </w:r>
            <w:r w:rsidR="006F5C3A" w:rsidRPr="00332FC3">
              <w:rPr>
                <w:rFonts w:eastAsia="MS Mincho"/>
                <w:sz w:val="16"/>
                <w:szCs w:val="16"/>
              </w:rPr>
              <w:t>1</w:t>
            </w:r>
            <w:r w:rsidRPr="00332FC3">
              <w:rPr>
                <w:rFonts w:eastAsia="MS Mincho"/>
                <w:sz w:val="16"/>
                <w:szCs w:val="16"/>
              </w:rPr>
              <w:t>)</w:t>
            </w:r>
            <w:r w:rsidR="007B37AD" w:rsidRPr="00332FC3">
              <w:rPr>
                <w:rFonts w:eastAsia="MS Mincho"/>
                <w:sz w:val="16"/>
                <w:szCs w:val="16"/>
              </w:rPr>
              <w:t>,</w:t>
            </w:r>
          </w:p>
          <w:p w14:paraId="13B20916" w14:textId="690DBBEF" w:rsidR="006B33BA" w:rsidRPr="00332FC3" w:rsidRDefault="00CB5BD4" w:rsidP="00E70AE1">
            <w:pPr>
              <w:pStyle w:val="TAL"/>
              <w:rPr>
                <w:rFonts w:eastAsia="MS Mincho"/>
                <w:sz w:val="16"/>
                <w:szCs w:val="16"/>
              </w:rPr>
            </w:pPr>
            <w:r w:rsidRPr="00332FC3">
              <w:rPr>
                <w:rFonts w:eastAsia="MS Mincho"/>
                <w:sz w:val="16"/>
                <w:szCs w:val="16"/>
              </w:rPr>
              <w:t>S2-2001707 (</w:t>
            </w:r>
            <w:r w:rsidR="007B37AD" w:rsidRPr="00332FC3">
              <w:rPr>
                <w:rFonts w:eastAsia="MS Mincho"/>
                <w:sz w:val="16"/>
                <w:szCs w:val="16"/>
              </w:rPr>
              <w:t>S2-2001545r</w:t>
            </w:r>
            <w:r w:rsidR="006B74E1" w:rsidRPr="00332FC3">
              <w:rPr>
                <w:rFonts w:eastAsia="MS Mincho"/>
                <w:sz w:val="16"/>
                <w:szCs w:val="16"/>
              </w:rPr>
              <w:t>ev</w:t>
            </w:r>
            <w:r w:rsidR="007B37AD" w:rsidRPr="00332FC3">
              <w:rPr>
                <w:rFonts w:eastAsia="MS Mincho"/>
                <w:sz w:val="16"/>
                <w:szCs w:val="16"/>
              </w:rPr>
              <w:t>7</w:t>
            </w:r>
            <w:r w:rsidRPr="00332FC3">
              <w:rPr>
                <w:rFonts w:eastAsia="MS Mincho"/>
                <w:sz w:val="16"/>
                <w:szCs w:val="16"/>
              </w:rPr>
              <w:t>)</w:t>
            </w:r>
            <w:r w:rsidR="00884ECC" w:rsidRPr="00332FC3">
              <w:rPr>
                <w:rFonts w:eastAsia="MS Mincho"/>
                <w:sz w:val="16"/>
                <w:szCs w:val="16"/>
              </w:rPr>
              <w:t xml:space="preserve">, </w:t>
            </w:r>
            <w:r w:rsidRPr="00332FC3">
              <w:rPr>
                <w:rFonts w:eastAsia="MS Mincho"/>
                <w:sz w:val="16"/>
                <w:szCs w:val="16"/>
              </w:rPr>
              <w:t>S2-2001708 (</w:t>
            </w:r>
            <w:r w:rsidR="00884ECC" w:rsidRPr="00332FC3">
              <w:rPr>
                <w:rFonts w:eastAsia="MS Mincho"/>
                <w:sz w:val="16"/>
                <w:szCs w:val="16"/>
              </w:rPr>
              <w:t>S2-2001546r</w:t>
            </w:r>
            <w:r w:rsidR="006B74E1" w:rsidRPr="00332FC3">
              <w:rPr>
                <w:rFonts w:eastAsia="MS Mincho"/>
                <w:sz w:val="16"/>
                <w:szCs w:val="16"/>
              </w:rPr>
              <w:t>ev</w:t>
            </w:r>
            <w:r w:rsidR="00884ECC" w:rsidRPr="00332FC3">
              <w:rPr>
                <w:rFonts w:eastAsia="MS Mincho"/>
                <w:sz w:val="16"/>
                <w:szCs w:val="16"/>
              </w:rPr>
              <w:t>5</w:t>
            </w:r>
            <w:r w:rsidRPr="00332FC3">
              <w:rPr>
                <w:rFonts w:eastAsia="MS Mincho"/>
                <w:sz w:val="16"/>
                <w:szCs w:val="16"/>
              </w:rPr>
              <w:t>)</w:t>
            </w:r>
            <w:r w:rsidR="00523EC2" w:rsidRPr="00332FC3">
              <w:rPr>
                <w:rFonts w:eastAsia="MS Mincho"/>
                <w:sz w:val="16"/>
                <w:szCs w:val="16"/>
              </w:rPr>
              <w:t>,</w:t>
            </w:r>
          </w:p>
          <w:p w14:paraId="265D3BE7" w14:textId="30133D34" w:rsidR="00E759A4" w:rsidRPr="00332FC3" w:rsidRDefault="00CB5BD4" w:rsidP="00E70AE1">
            <w:pPr>
              <w:pStyle w:val="TAL"/>
              <w:rPr>
                <w:rFonts w:eastAsia="MS Mincho"/>
                <w:sz w:val="16"/>
                <w:szCs w:val="16"/>
              </w:rPr>
            </w:pPr>
            <w:r w:rsidRPr="00332FC3">
              <w:rPr>
                <w:rFonts w:eastAsia="MS Mincho"/>
                <w:sz w:val="16"/>
                <w:szCs w:val="16"/>
              </w:rPr>
              <w:t>S2-2001709 (</w:t>
            </w:r>
            <w:r w:rsidR="00523EC2" w:rsidRPr="00332FC3">
              <w:rPr>
                <w:rFonts w:eastAsia="MS Mincho"/>
                <w:sz w:val="16"/>
                <w:szCs w:val="16"/>
              </w:rPr>
              <w:t>S2-2001547r</w:t>
            </w:r>
            <w:r w:rsidR="006B74E1" w:rsidRPr="00332FC3">
              <w:rPr>
                <w:rFonts w:eastAsia="MS Mincho"/>
                <w:sz w:val="16"/>
                <w:szCs w:val="16"/>
              </w:rPr>
              <w:t>ev</w:t>
            </w:r>
            <w:r w:rsidR="00523EC2" w:rsidRPr="00332FC3">
              <w:rPr>
                <w:rFonts w:eastAsia="MS Mincho"/>
                <w:sz w:val="16"/>
                <w:szCs w:val="16"/>
              </w:rPr>
              <w:t>3</w:t>
            </w:r>
            <w:r w:rsidRPr="00332FC3">
              <w:rPr>
                <w:rFonts w:eastAsia="MS Mincho"/>
                <w:sz w:val="16"/>
                <w:szCs w:val="16"/>
              </w:rPr>
              <w:t>)</w:t>
            </w:r>
          </w:p>
        </w:tc>
        <w:tc>
          <w:tcPr>
            <w:tcW w:w="687" w:type="dxa"/>
            <w:shd w:val="solid" w:color="FFFFFF" w:fill="auto"/>
          </w:tcPr>
          <w:p w14:paraId="61CFD526" w14:textId="77777777" w:rsidR="00CD7B7D" w:rsidRPr="00332FC3" w:rsidRDefault="00CD7B7D" w:rsidP="00E70AE1">
            <w:pPr>
              <w:pStyle w:val="TAC"/>
              <w:rPr>
                <w:rFonts w:eastAsia="MS Mincho"/>
                <w:sz w:val="16"/>
                <w:szCs w:val="16"/>
              </w:rPr>
            </w:pPr>
            <w:r w:rsidRPr="00332FC3">
              <w:rPr>
                <w:rFonts w:eastAsia="MS Mincho"/>
                <w:sz w:val="16"/>
                <w:szCs w:val="16"/>
              </w:rPr>
              <w:t>0.3.0</w:t>
            </w:r>
          </w:p>
        </w:tc>
      </w:tr>
      <w:tr w:rsidR="009E7EBD" w:rsidRPr="00332FC3" w14:paraId="0E132D92" w14:textId="77777777" w:rsidTr="0054771D">
        <w:tc>
          <w:tcPr>
            <w:tcW w:w="762" w:type="dxa"/>
            <w:shd w:val="solid" w:color="FFFFFF" w:fill="auto"/>
          </w:tcPr>
          <w:p w14:paraId="64739521" w14:textId="10C7F4B6" w:rsidR="009E7EBD" w:rsidRPr="00332FC3" w:rsidRDefault="009E7EBD" w:rsidP="00E70AE1">
            <w:pPr>
              <w:pStyle w:val="TAC"/>
              <w:rPr>
                <w:rFonts w:eastAsia="MS Mincho"/>
                <w:sz w:val="16"/>
                <w:szCs w:val="16"/>
              </w:rPr>
            </w:pPr>
            <w:r w:rsidRPr="00332FC3">
              <w:rPr>
                <w:rFonts w:eastAsia="MS Mincho"/>
                <w:sz w:val="16"/>
                <w:szCs w:val="16"/>
              </w:rPr>
              <w:t>2020-06</w:t>
            </w:r>
          </w:p>
        </w:tc>
        <w:tc>
          <w:tcPr>
            <w:tcW w:w="810" w:type="dxa"/>
            <w:shd w:val="solid" w:color="FFFFFF" w:fill="auto"/>
          </w:tcPr>
          <w:p w14:paraId="412CF0F3" w14:textId="6203A635" w:rsidR="009E7EBD" w:rsidRPr="00332FC3" w:rsidRDefault="009E7EBD" w:rsidP="00E70AE1">
            <w:pPr>
              <w:pStyle w:val="TAC"/>
              <w:rPr>
                <w:rFonts w:eastAsia="MS Mincho"/>
                <w:sz w:val="16"/>
                <w:szCs w:val="16"/>
              </w:rPr>
            </w:pPr>
            <w:r w:rsidRPr="00332FC3">
              <w:rPr>
                <w:rFonts w:eastAsia="MS Mincho"/>
                <w:sz w:val="16"/>
                <w:szCs w:val="16"/>
              </w:rPr>
              <w:t>SA2#139E</w:t>
            </w:r>
          </w:p>
        </w:tc>
        <w:tc>
          <w:tcPr>
            <w:tcW w:w="1080" w:type="dxa"/>
            <w:shd w:val="solid" w:color="FFFFFF" w:fill="auto"/>
          </w:tcPr>
          <w:p w14:paraId="74246B92" w14:textId="77777777" w:rsidR="009E7EBD" w:rsidRPr="00332FC3" w:rsidRDefault="009E7EBD" w:rsidP="00E70AE1">
            <w:pPr>
              <w:pStyle w:val="TAC"/>
              <w:rPr>
                <w:sz w:val="16"/>
                <w:szCs w:val="16"/>
              </w:rPr>
            </w:pPr>
          </w:p>
        </w:tc>
        <w:tc>
          <w:tcPr>
            <w:tcW w:w="450" w:type="dxa"/>
            <w:shd w:val="solid" w:color="FFFFFF" w:fill="auto"/>
          </w:tcPr>
          <w:p w14:paraId="343FC351" w14:textId="410C3305" w:rsidR="009E7EBD" w:rsidRPr="00332FC3" w:rsidRDefault="009E7EBD" w:rsidP="00881C2C">
            <w:pPr>
              <w:pStyle w:val="TAC"/>
              <w:rPr>
                <w:rFonts w:eastAsia="MS Mincho"/>
              </w:rPr>
            </w:pPr>
            <w:r w:rsidRPr="00332FC3">
              <w:rPr>
                <w:rFonts w:eastAsia="MS Mincho"/>
              </w:rPr>
              <w:t>-</w:t>
            </w:r>
          </w:p>
        </w:tc>
        <w:tc>
          <w:tcPr>
            <w:tcW w:w="442" w:type="dxa"/>
            <w:shd w:val="solid" w:color="FFFFFF" w:fill="auto"/>
          </w:tcPr>
          <w:p w14:paraId="0D34B6E5" w14:textId="0C0E12A6" w:rsidR="009E7EBD" w:rsidRPr="00332FC3" w:rsidRDefault="009E7EBD" w:rsidP="00881C2C">
            <w:pPr>
              <w:pStyle w:val="TAC"/>
              <w:rPr>
                <w:rFonts w:eastAsia="MS Mincho"/>
              </w:rPr>
            </w:pPr>
            <w:r w:rsidRPr="00332FC3">
              <w:rPr>
                <w:rFonts w:eastAsia="MS Mincho"/>
              </w:rPr>
              <w:t>-</w:t>
            </w:r>
          </w:p>
        </w:tc>
        <w:tc>
          <w:tcPr>
            <w:tcW w:w="368" w:type="dxa"/>
            <w:shd w:val="solid" w:color="FFFFFF" w:fill="auto"/>
          </w:tcPr>
          <w:p w14:paraId="3A593912" w14:textId="12EE16E4" w:rsidR="009E7EBD" w:rsidRPr="00332FC3" w:rsidRDefault="009E7EBD" w:rsidP="00881C2C">
            <w:pPr>
              <w:pStyle w:val="TAC"/>
              <w:rPr>
                <w:rFonts w:eastAsia="MS Mincho"/>
              </w:rPr>
            </w:pPr>
            <w:r w:rsidRPr="00332FC3">
              <w:rPr>
                <w:rFonts w:eastAsia="MS Mincho"/>
              </w:rPr>
              <w:t>-</w:t>
            </w:r>
          </w:p>
        </w:tc>
        <w:tc>
          <w:tcPr>
            <w:tcW w:w="5040" w:type="dxa"/>
            <w:shd w:val="solid" w:color="FFFFFF" w:fill="auto"/>
          </w:tcPr>
          <w:p w14:paraId="52F0DF3A" w14:textId="77777777" w:rsidR="009E7EBD" w:rsidRPr="00332FC3" w:rsidRDefault="009E7EBD" w:rsidP="00E70AE1">
            <w:pPr>
              <w:pStyle w:val="TAL"/>
              <w:rPr>
                <w:rFonts w:eastAsia="MS Mincho"/>
                <w:sz w:val="16"/>
                <w:szCs w:val="16"/>
              </w:rPr>
            </w:pPr>
            <w:r w:rsidRPr="00332FC3">
              <w:rPr>
                <w:rFonts w:eastAsia="MS Mincho"/>
                <w:sz w:val="16"/>
                <w:szCs w:val="16"/>
              </w:rPr>
              <w:t>Inclusion of documents agreed in SA2#139E:</w:t>
            </w:r>
          </w:p>
          <w:p w14:paraId="0BEF4521" w14:textId="00CF46CE" w:rsidR="001E3110" w:rsidRPr="00332FC3" w:rsidRDefault="009E7EBD" w:rsidP="00F72AF8">
            <w:pPr>
              <w:pStyle w:val="TAL"/>
              <w:rPr>
                <w:rFonts w:eastAsia="MS Mincho"/>
                <w:sz w:val="16"/>
                <w:szCs w:val="16"/>
              </w:rPr>
            </w:pPr>
            <w:r w:rsidRPr="00332FC3">
              <w:rPr>
                <w:rFonts w:eastAsia="MS Mincho"/>
                <w:sz w:val="16"/>
                <w:szCs w:val="16"/>
              </w:rPr>
              <w:t>S2-2004699</w:t>
            </w:r>
            <w:r w:rsidR="00B73D44" w:rsidRPr="00332FC3">
              <w:rPr>
                <w:rFonts w:eastAsia="MS Mincho"/>
                <w:sz w:val="16"/>
                <w:szCs w:val="16"/>
              </w:rPr>
              <w:t>, S2-2004707, S2-2004489</w:t>
            </w:r>
            <w:r w:rsidR="00E2560D" w:rsidRPr="00332FC3">
              <w:rPr>
                <w:rFonts w:eastAsia="MS Mincho"/>
                <w:sz w:val="16"/>
                <w:szCs w:val="16"/>
              </w:rPr>
              <w:t>, S2-2004700</w:t>
            </w:r>
            <w:r w:rsidR="00EF23FB" w:rsidRPr="00332FC3">
              <w:rPr>
                <w:rFonts w:eastAsia="MS Mincho"/>
                <w:sz w:val="16"/>
                <w:szCs w:val="16"/>
              </w:rPr>
              <w:t>, S2-2004491</w:t>
            </w:r>
            <w:r w:rsidR="00753F1D" w:rsidRPr="00332FC3">
              <w:rPr>
                <w:rFonts w:eastAsia="MS Mincho"/>
                <w:sz w:val="16"/>
                <w:szCs w:val="16"/>
              </w:rPr>
              <w:t>, S2-2004492</w:t>
            </w:r>
            <w:r w:rsidR="00E21BCE" w:rsidRPr="00332FC3">
              <w:rPr>
                <w:rFonts w:eastAsia="MS Mincho"/>
                <w:sz w:val="16"/>
                <w:szCs w:val="16"/>
              </w:rPr>
              <w:t>, S2-2004487</w:t>
            </w:r>
            <w:r w:rsidR="00B16305" w:rsidRPr="00332FC3">
              <w:rPr>
                <w:rFonts w:eastAsia="MS Mincho"/>
                <w:sz w:val="16"/>
                <w:szCs w:val="16"/>
              </w:rPr>
              <w:t>, S2-2004488</w:t>
            </w:r>
            <w:r w:rsidR="006A62F9" w:rsidRPr="00332FC3">
              <w:rPr>
                <w:rFonts w:eastAsia="MS Mincho"/>
                <w:sz w:val="16"/>
                <w:szCs w:val="16"/>
              </w:rPr>
              <w:t>,</w:t>
            </w:r>
            <w:r w:rsidR="006B33BA" w:rsidRPr="00332FC3">
              <w:rPr>
                <w:rFonts w:eastAsia="MS Mincho"/>
                <w:sz w:val="16"/>
                <w:szCs w:val="16"/>
              </w:rPr>
              <w:t xml:space="preserve"> </w:t>
            </w:r>
            <w:r w:rsidR="006A62F9" w:rsidRPr="00332FC3">
              <w:rPr>
                <w:rFonts w:eastAsia="MS Mincho"/>
                <w:sz w:val="16"/>
                <w:szCs w:val="16"/>
              </w:rPr>
              <w:t>S2-2003701</w:t>
            </w:r>
            <w:r w:rsidR="007C6648" w:rsidRPr="00332FC3">
              <w:rPr>
                <w:rFonts w:eastAsia="MS Mincho"/>
                <w:sz w:val="16"/>
                <w:szCs w:val="16"/>
              </w:rPr>
              <w:t>, S2-2004594</w:t>
            </w:r>
            <w:r w:rsidR="002D10F0" w:rsidRPr="00332FC3">
              <w:rPr>
                <w:rFonts w:eastAsia="MS Mincho"/>
                <w:sz w:val="16"/>
                <w:szCs w:val="16"/>
              </w:rPr>
              <w:t>, S2-2004516</w:t>
            </w:r>
            <w:r w:rsidR="00D569DD" w:rsidRPr="00332FC3">
              <w:rPr>
                <w:rFonts w:eastAsia="MS Mincho"/>
                <w:sz w:val="16"/>
                <w:szCs w:val="16"/>
              </w:rPr>
              <w:t>, S2-2004517</w:t>
            </w:r>
            <w:r w:rsidR="00740D44" w:rsidRPr="00332FC3">
              <w:rPr>
                <w:rFonts w:eastAsia="MS Mincho"/>
                <w:sz w:val="16"/>
                <w:szCs w:val="16"/>
              </w:rPr>
              <w:t>, S2-2004518, S2-2004493, S2-2004494</w:t>
            </w:r>
            <w:r w:rsidR="0086261B" w:rsidRPr="00332FC3">
              <w:rPr>
                <w:rFonts w:eastAsia="MS Mincho"/>
                <w:sz w:val="16"/>
                <w:szCs w:val="16"/>
              </w:rPr>
              <w:t>, S2-2004490</w:t>
            </w:r>
            <w:r w:rsidR="00254F94" w:rsidRPr="00332FC3">
              <w:rPr>
                <w:rFonts w:eastAsia="MS Mincho"/>
                <w:sz w:val="16"/>
                <w:szCs w:val="16"/>
              </w:rPr>
              <w:t>, S2-2004495</w:t>
            </w:r>
            <w:r w:rsidR="00172441" w:rsidRPr="00332FC3">
              <w:rPr>
                <w:rFonts w:eastAsia="MS Mincho"/>
                <w:sz w:val="16"/>
                <w:szCs w:val="16"/>
              </w:rPr>
              <w:t>, S2-2004496</w:t>
            </w:r>
            <w:r w:rsidR="00DF00DA" w:rsidRPr="00332FC3">
              <w:rPr>
                <w:rFonts w:eastAsia="MS Mincho"/>
                <w:sz w:val="16"/>
                <w:szCs w:val="16"/>
              </w:rPr>
              <w:t>, S2-2004497</w:t>
            </w:r>
            <w:r w:rsidR="000C623A" w:rsidRPr="00332FC3">
              <w:rPr>
                <w:rFonts w:eastAsia="MS Mincho"/>
                <w:sz w:val="16"/>
                <w:szCs w:val="16"/>
              </w:rPr>
              <w:t>, S2-2004498</w:t>
            </w:r>
            <w:r w:rsidR="00325AAA" w:rsidRPr="00332FC3">
              <w:rPr>
                <w:rFonts w:eastAsia="MS Mincho"/>
                <w:sz w:val="16"/>
                <w:szCs w:val="16"/>
              </w:rPr>
              <w:t>,</w:t>
            </w:r>
            <w:r w:rsidR="00F72AF8" w:rsidRPr="00332FC3">
              <w:rPr>
                <w:rFonts w:eastAsia="MS Mincho"/>
                <w:sz w:val="16"/>
                <w:szCs w:val="16"/>
              </w:rPr>
              <w:t xml:space="preserve"> </w:t>
            </w:r>
            <w:r w:rsidR="00325AAA" w:rsidRPr="00332FC3">
              <w:rPr>
                <w:rFonts w:eastAsia="MS Mincho"/>
                <w:sz w:val="16"/>
                <w:szCs w:val="16"/>
              </w:rPr>
              <w:t>S2-2004708</w:t>
            </w:r>
            <w:r w:rsidR="0015664C" w:rsidRPr="00332FC3">
              <w:rPr>
                <w:rFonts w:eastAsia="MS Mincho"/>
                <w:sz w:val="16"/>
                <w:szCs w:val="16"/>
              </w:rPr>
              <w:t>, S2-2004499</w:t>
            </w:r>
            <w:r w:rsidR="00975156" w:rsidRPr="00332FC3">
              <w:rPr>
                <w:rFonts w:eastAsia="MS Mincho"/>
                <w:sz w:val="16"/>
                <w:szCs w:val="16"/>
              </w:rPr>
              <w:t>, S2-2004500</w:t>
            </w:r>
            <w:r w:rsidR="00002067" w:rsidRPr="00332FC3">
              <w:rPr>
                <w:rFonts w:eastAsia="MS Mincho"/>
                <w:sz w:val="16"/>
                <w:szCs w:val="16"/>
              </w:rPr>
              <w:t>, S2-2004501</w:t>
            </w:r>
            <w:r w:rsidR="00860891" w:rsidRPr="00332FC3">
              <w:rPr>
                <w:rFonts w:eastAsia="MS Mincho"/>
                <w:sz w:val="16"/>
                <w:szCs w:val="16"/>
              </w:rPr>
              <w:t>, S2-2004502</w:t>
            </w:r>
            <w:r w:rsidR="00035FEE" w:rsidRPr="00332FC3">
              <w:rPr>
                <w:rFonts w:eastAsia="MS Mincho"/>
                <w:sz w:val="16"/>
                <w:szCs w:val="16"/>
              </w:rPr>
              <w:t>,</w:t>
            </w:r>
            <w:r w:rsidR="00F72AF8" w:rsidRPr="00332FC3">
              <w:rPr>
                <w:rFonts w:eastAsia="MS Mincho"/>
                <w:sz w:val="16"/>
                <w:szCs w:val="16"/>
              </w:rPr>
              <w:t xml:space="preserve"> </w:t>
            </w:r>
            <w:r w:rsidR="00035FEE" w:rsidRPr="00332FC3">
              <w:rPr>
                <w:rFonts w:eastAsia="MS Mincho"/>
                <w:sz w:val="16"/>
                <w:szCs w:val="16"/>
              </w:rPr>
              <w:t>S2-2004503</w:t>
            </w:r>
            <w:r w:rsidR="006675EE" w:rsidRPr="00332FC3">
              <w:rPr>
                <w:rFonts w:eastAsia="MS Mincho"/>
                <w:sz w:val="16"/>
                <w:szCs w:val="16"/>
              </w:rPr>
              <w:t>, S2-2004504, S2-2004505</w:t>
            </w:r>
            <w:r w:rsidR="000B2E11" w:rsidRPr="00332FC3">
              <w:rPr>
                <w:rFonts w:eastAsia="MS Mincho"/>
                <w:sz w:val="16"/>
                <w:szCs w:val="16"/>
              </w:rPr>
              <w:t>, S2-2004506</w:t>
            </w:r>
            <w:r w:rsidR="00AC3E22" w:rsidRPr="00332FC3">
              <w:rPr>
                <w:rFonts w:eastAsia="MS Mincho"/>
                <w:sz w:val="16"/>
                <w:szCs w:val="16"/>
              </w:rPr>
              <w:t>, S2-2004507</w:t>
            </w:r>
            <w:r w:rsidR="001E3110" w:rsidRPr="00332FC3">
              <w:rPr>
                <w:rFonts w:eastAsia="MS Mincho"/>
                <w:sz w:val="16"/>
                <w:szCs w:val="16"/>
              </w:rPr>
              <w:t>,</w:t>
            </w:r>
            <w:r w:rsidR="00F72AF8" w:rsidRPr="00332FC3">
              <w:rPr>
                <w:rFonts w:eastAsia="MS Mincho"/>
                <w:sz w:val="16"/>
                <w:szCs w:val="16"/>
              </w:rPr>
              <w:t xml:space="preserve"> </w:t>
            </w:r>
            <w:r w:rsidR="001E3110" w:rsidRPr="00332FC3">
              <w:rPr>
                <w:rFonts w:eastAsia="MS Mincho"/>
                <w:sz w:val="16"/>
                <w:szCs w:val="16"/>
              </w:rPr>
              <w:t>S2-2</w:t>
            </w:r>
            <w:r w:rsidR="00B62B08" w:rsidRPr="00332FC3">
              <w:rPr>
                <w:rFonts w:eastAsia="MS Mincho"/>
                <w:sz w:val="16"/>
                <w:szCs w:val="16"/>
              </w:rPr>
              <w:t>0</w:t>
            </w:r>
            <w:r w:rsidR="001E3110" w:rsidRPr="00332FC3">
              <w:rPr>
                <w:rFonts w:eastAsia="MS Mincho"/>
                <w:sz w:val="16"/>
                <w:szCs w:val="16"/>
              </w:rPr>
              <w:t>04508</w:t>
            </w:r>
            <w:r w:rsidR="006C1718" w:rsidRPr="00332FC3">
              <w:rPr>
                <w:rFonts w:eastAsia="MS Mincho"/>
                <w:sz w:val="16"/>
                <w:szCs w:val="16"/>
              </w:rPr>
              <w:t>, S2-2004509</w:t>
            </w:r>
            <w:r w:rsidR="00E81824" w:rsidRPr="00332FC3">
              <w:rPr>
                <w:rFonts w:eastAsia="MS Mincho"/>
                <w:sz w:val="16"/>
                <w:szCs w:val="16"/>
              </w:rPr>
              <w:t>, S2-2004510, S2-2004511</w:t>
            </w:r>
            <w:r w:rsidR="00AF14CB" w:rsidRPr="00332FC3">
              <w:rPr>
                <w:rFonts w:eastAsia="MS Mincho"/>
                <w:sz w:val="16"/>
                <w:szCs w:val="16"/>
              </w:rPr>
              <w:t>, S2-2004512</w:t>
            </w:r>
            <w:r w:rsidR="00B62B08" w:rsidRPr="00332FC3">
              <w:rPr>
                <w:rFonts w:eastAsia="MS Mincho"/>
                <w:sz w:val="16"/>
                <w:szCs w:val="16"/>
              </w:rPr>
              <w:t>, S2-2004513, S2-2004514</w:t>
            </w:r>
            <w:r w:rsidR="00A30EF5" w:rsidRPr="00332FC3">
              <w:rPr>
                <w:rFonts w:eastAsia="MS Mincho"/>
                <w:sz w:val="16"/>
                <w:szCs w:val="16"/>
              </w:rPr>
              <w:t>, S2-2004515</w:t>
            </w:r>
          </w:p>
        </w:tc>
        <w:tc>
          <w:tcPr>
            <w:tcW w:w="687" w:type="dxa"/>
            <w:shd w:val="solid" w:color="FFFFFF" w:fill="auto"/>
          </w:tcPr>
          <w:p w14:paraId="753BB171" w14:textId="544E296D" w:rsidR="009E7EBD" w:rsidRPr="00332FC3" w:rsidRDefault="00575C9E" w:rsidP="00E70AE1">
            <w:pPr>
              <w:pStyle w:val="TAC"/>
              <w:rPr>
                <w:rFonts w:eastAsia="MS Mincho"/>
                <w:sz w:val="16"/>
                <w:szCs w:val="16"/>
              </w:rPr>
            </w:pPr>
            <w:r w:rsidRPr="00332FC3">
              <w:rPr>
                <w:rFonts w:eastAsia="MS Mincho"/>
                <w:sz w:val="16"/>
                <w:szCs w:val="16"/>
              </w:rPr>
              <w:t>0.4.0</w:t>
            </w:r>
          </w:p>
        </w:tc>
      </w:tr>
      <w:tr w:rsidR="001A3E6E" w:rsidRPr="00332FC3" w14:paraId="4AE59227" w14:textId="77777777" w:rsidTr="0054771D">
        <w:tc>
          <w:tcPr>
            <w:tcW w:w="762" w:type="dxa"/>
            <w:shd w:val="solid" w:color="FFFFFF" w:fill="auto"/>
          </w:tcPr>
          <w:p w14:paraId="49BB4E47" w14:textId="50BB98BC" w:rsidR="001A3E6E" w:rsidRPr="00332FC3" w:rsidRDefault="001A3E6E" w:rsidP="00E70AE1">
            <w:pPr>
              <w:pStyle w:val="TAC"/>
              <w:rPr>
                <w:rFonts w:eastAsia="MS Mincho"/>
                <w:sz w:val="16"/>
                <w:szCs w:val="16"/>
              </w:rPr>
            </w:pPr>
            <w:r w:rsidRPr="00332FC3">
              <w:rPr>
                <w:rFonts w:eastAsia="MS Mincho"/>
                <w:sz w:val="16"/>
                <w:szCs w:val="16"/>
              </w:rPr>
              <w:t>2020-09</w:t>
            </w:r>
          </w:p>
        </w:tc>
        <w:tc>
          <w:tcPr>
            <w:tcW w:w="810" w:type="dxa"/>
            <w:shd w:val="solid" w:color="FFFFFF" w:fill="auto"/>
          </w:tcPr>
          <w:p w14:paraId="31B6CE50" w14:textId="140746A9" w:rsidR="001A3E6E" w:rsidRPr="00332FC3" w:rsidRDefault="001A3E6E" w:rsidP="00E70AE1">
            <w:pPr>
              <w:pStyle w:val="TAC"/>
              <w:rPr>
                <w:rFonts w:eastAsia="MS Mincho"/>
                <w:sz w:val="16"/>
                <w:szCs w:val="16"/>
              </w:rPr>
            </w:pPr>
            <w:r w:rsidRPr="00332FC3">
              <w:rPr>
                <w:rFonts w:eastAsia="MS Mincho"/>
                <w:sz w:val="16"/>
                <w:szCs w:val="16"/>
              </w:rPr>
              <w:t>SA2#140E</w:t>
            </w:r>
          </w:p>
        </w:tc>
        <w:tc>
          <w:tcPr>
            <w:tcW w:w="1080" w:type="dxa"/>
            <w:shd w:val="solid" w:color="FFFFFF" w:fill="auto"/>
          </w:tcPr>
          <w:p w14:paraId="4D15A8B4" w14:textId="77777777" w:rsidR="001A3E6E" w:rsidRPr="00332FC3" w:rsidRDefault="001A3E6E" w:rsidP="00E70AE1">
            <w:pPr>
              <w:pStyle w:val="TAC"/>
              <w:rPr>
                <w:sz w:val="16"/>
                <w:szCs w:val="16"/>
              </w:rPr>
            </w:pPr>
          </w:p>
        </w:tc>
        <w:tc>
          <w:tcPr>
            <w:tcW w:w="450" w:type="dxa"/>
            <w:shd w:val="solid" w:color="FFFFFF" w:fill="auto"/>
          </w:tcPr>
          <w:p w14:paraId="52F5F2D5" w14:textId="762E85E0" w:rsidR="001A3E6E" w:rsidRPr="00332FC3" w:rsidRDefault="001A3E6E" w:rsidP="00881C2C">
            <w:pPr>
              <w:pStyle w:val="TAC"/>
              <w:rPr>
                <w:rFonts w:eastAsia="MS Mincho"/>
              </w:rPr>
            </w:pPr>
            <w:r w:rsidRPr="00332FC3">
              <w:rPr>
                <w:rFonts w:eastAsia="MS Mincho"/>
              </w:rPr>
              <w:t>-</w:t>
            </w:r>
          </w:p>
        </w:tc>
        <w:tc>
          <w:tcPr>
            <w:tcW w:w="442" w:type="dxa"/>
            <w:shd w:val="solid" w:color="FFFFFF" w:fill="auto"/>
          </w:tcPr>
          <w:p w14:paraId="4071AF5E" w14:textId="71D2E353" w:rsidR="001A3E6E" w:rsidRPr="00332FC3" w:rsidRDefault="001A3E6E" w:rsidP="00881C2C">
            <w:pPr>
              <w:pStyle w:val="TAC"/>
              <w:rPr>
                <w:rFonts w:eastAsia="MS Mincho"/>
              </w:rPr>
            </w:pPr>
            <w:r w:rsidRPr="00332FC3">
              <w:rPr>
                <w:rFonts w:eastAsia="MS Mincho"/>
              </w:rPr>
              <w:t>-</w:t>
            </w:r>
          </w:p>
        </w:tc>
        <w:tc>
          <w:tcPr>
            <w:tcW w:w="368" w:type="dxa"/>
            <w:shd w:val="solid" w:color="FFFFFF" w:fill="auto"/>
          </w:tcPr>
          <w:p w14:paraId="646188C1" w14:textId="4267D838" w:rsidR="001A3E6E" w:rsidRPr="00332FC3" w:rsidRDefault="001A3E6E" w:rsidP="00881C2C">
            <w:pPr>
              <w:pStyle w:val="TAC"/>
              <w:rPr>
                <w:rFonts w:eastAsia="MS Mincho"/>
              </w:rPr>
            </w:pPr>
            <w:r w:rsidRPr="00332FC3">
              <w:rPr>
                <w:rFonts w:eastAsia="MS Mincho"/>
              </w:rPr>
              <w:t>-</w:t>
            </w:r>
          </w:p>
        </w:tc>
        <w:tc>
          <w:tcPr>
            <w:tcW w:w="5040" w:type="dxa"/>
            <w:shd w:val="solid" w:color="FFFFFF" w:fill="auto"/>
          </w:tcPr>
          <w:p w14:paraId="5E118A8F" w14:textId="48828B49" w:rsidR="001A3E6E" w:rsidRPr="00332FC3" w:rsidRDefault="001A3E6E" w:rsidP="001A3E6E">
            <w:pPr>
              <w:pStyle w:val="TAL"/>
              <w:rPr>
                <w:rFonts w:eastAsia="MS Mincho"/>
                <w:sz w:val="16"/>
                <w:szCs w:val="16"/>
              </w:rPr>
            </w:pPr>
            <w:r w:rsidRPr="00332FC3">
              <w:rPr>
                <w:rFonts w:eastAsia="MS Mincho"/>
                <w:sz w:val="16"/>
                <w:szCs w:val="16"/>
              </w:rPr>
              <w:t>Inclusion of documents agreed in SA2#140E:</w:t>
            </w:r>
          </w:p>
          <w:p w14:paraId="64A2856F" w14:textId="24E9EA5D" w:rsidR="001A3E6E" w:rsidRPr="00332FC3" w:rsidRDefault="001A3E6E" w:rsidP="00E70AE1">
            <w:pPr>
              <w:pStyle w:val="TAL"/>
              <w:rPr>
                <w:rFonts w:eastAsia="MS Mincho"/>
                <w:sz w:val="16"/>
                <w:szCs w:val="16"/>
              </w:rPr>
            </w:pPr>
            <w:r w:rsidRPr="00332FC3">
              <w:rPr>
                <w:rFonts w:eastAsia="MS Mincho"/>
                <w:sz w:val="16"/>
                <w:szCs w:val="16"/>
              </w:rPr>
              <w:t>S2-2006293, S2-2006294, S2-2006332, S2-2006295, S2-2006296,</w:t>
            </w:r>
          </w:p>
          <w:p w14:paraId="0FBD7043" w14:textId="3CD0BD2A" w:rsidR="001A3E6E" w:rsidRPr="00332FC3" w:rsidRDefault="001A3E6E" w:rsidP="00E70AE1">
            <w:pPr>
              <w:pStyle w:val="TAL"/>
              <w:rPr>
                <w:rFonts w:eastAsia="MS Mincho"/>
                <w:sz w:val="16"/>
                <w:szCs w:val="16"/>
              </w:rPr>
            </w:pPr>
            <w:r w:rsidRPr="00332FC3">
              <w:rPr>
                <w:rFonts w:eastAsia="MS Mincho"/>
                <w:sz w:val="16"/>
                <w:szCs w:val="16"/>
              </w:rPr>
              <w:t>S2-2006297, S2-2006045, S2-2006298, S2-2006299, S2-2005631,</w:t>
            </w:r>
          </w:p>
          <w:p w14:paraId="4CCD5C32" w14:textId="2EF5C3C2" w:rsidR="001A3E6E" w:rsidRPr="00332FC3" w:rsidRDefault="001A3E6E" w:rsidP="00E70AE1">
            <w:pPr>
              <w:pStyle w:val="TAL"/>
              <w:rPr>
                <w:rFonts w:eastAsia="MS Mincho"/>
                <w:sz w:val="16"/>
                <w:szCs w:val="16"/>
              </w:rPr>
            </w:pPr>
            <w:r w:rsidRPr="00332FC3">
              <w:rPr>
                <w:rFonts w:eastAsia="MS Mincho"/>
                <w:sz w:val="16"/>
                <w:szCs w:val="16"/>
              </w:rPr>
              <w:t xml:space="preserve">S2-2006300, S2-2006301, S2-2006302, S2-2006303, </w:t>
            </w:r>
            <w:r w:rsidR="00937528" w:rsidRPr="00332FC3">
              <w:rPr>
                <w:rFonts w:eastAsia="MS Mincho"/>
                <w:sz w:val="16"/>
                <w:szCs w:val="16"/>
              </w:rPr>
              <w:t>S2-2006304,</w:t>
            </w:r>
          </w:p>
          <w:p w14:paraId="05A440CA" w14:textId="2563B89A" w:rsidR="00937528" w:rsidRPr="00332FC3" w:rsidRDefault="00937528" w:rsidP="00E70AE1">
            <w:pPr>
              <w:pStyle w:val="TAL"/>
              <w:rPr>
                <w:rFonts w:eastAsia="MS Mincho"/>
                <w:sz w:val="16"/>
                <w:szCs w:val="16"/>
              </w:rPr>
            </w:pPr>
            <w:r w:rsidRPr="00332FC3">
              <w:rPr>
                <w:rFonts w:eastAsia="MS Mincho"/>
                <w:sz w:val="16"/>
                <w:szCs w:val="16"/>
              </w:rPr>
              <w:t>S2-2005458, S2-2006305, S2-2005460, S2-2004979, S2-2006306,</w:t>
            </w:r>
          </w:p>
          <w:p w14:paraId="49C4F921" w14:textId="7DADBE96" w:rsidR="00937528" w:rsidRPr="00332FC3" w:rsidRDefault="00937528" w:rsidP="00E70AE1">
            <w:pPr>
              <w:pStyle w:val="TAL"/>
              <w:rPr>
                <w:rFonts w:eastAsia="MS Mincho"/>
                <w:sz w:val="16"/>
                <w:szCs w:val="16"/>
              </w:rPr>
            </w:pPr>
            <w:r w:rsidRPr="00332FC3">
              <w:rPr>
                <w:rFonts w:eastAsia="MS Mincho"/>
                <w:sz w:val="16"/>
                <w:szCs w:val="16"/>
              </w:rPr>
              <w:t>S2-2006307, S2-2005433, S2-2006308, S2-2006309, S2-2006046,</w:t>
            </w:r>
          </w:p>
          <w:p w14:paraId="365B32FF" w14:textId="77777777" w:rsidR="00937528" w:rsidRPr="00332FC3" w:rsidRDefault="00937528" w:rsidP="00E70AE1">
            <w:pPr>
              <w:pStyle w:val="TAL"/>
              <w:rPr>
                <w:rFonts w:eastAsia="MS Mincho"/>
                <w:sz w:val="16"/>
                <w:szCs w:val="16"/>
              </w:rPr>
            </w:pPr>
            <w:r w:rsidRPr="00332FC3">
              <w:rPr>
                <w:rFonts w:eastAsia="MS Mincho"/>
                <w:sz w:val="16"/>
                <w:szCs w:val="16"/>
              </w:rPr>
              <w:t>S2-2006310, S2-2006311, S2-2006312, S2-2006313, S2-2006314,</w:t>
            </w:r>
          </w:p>
          <w:p w14:paraId="5CC497B4" w14:textId="77777777" w:rsidR="00937528" w:rsidRPr="00332FC3" w:rsidRDefault="00937528" w:rsidP="00E70AE1">
            <w:pPr>
              <w:pStyle w:val="TAL"/>
              <w:rPr>
                <w:rFonts w:eastAsia="MS Mincho"/>
                <w:sz w:val="16"/>
                <w:szCs w:val="16"/>
              </w:rPr>
            </w:pPr>
            <w:r w:rsidRPr="00332FC3">
              <w:rPr>
                <w:rFonts w:eastAsia="MS Mincho"/>
                <w:sz w:val="16"/>
                <w:szCs w:val="16"/>
              </w:rPr>
              <w:t>S2-2006315, S2-2006316, S2-2006317, S2-2006318, S2-2006333,</w:t>
            </w:r>
          </w:p>
          <w:p w14:paraId="0669CB74" w14:textId="77777777" w:rsidR="00937528" w:rsidRPr="00332FC3" w:rsidRDefault="00937528" w:rsidP="00E70AE1">
            <w:pPr>
              <w:pStyle w:val="TAL"/>
              <w:rPr>
                <w:rFonts w:eastAsia="MS Mincho"/>
                <w:sz w:val="16"/>
                <w:szCs w:val="16"/>
              </w:rPr>
            </w:pPr>
            <w:r w:rsidRPr="00332FC3">
              <w:rPr>
                <w:rFonts w:eastAsia="MS Mincho"/>
                <w:sz w:val="16"/>
                <w:szCs w:val="16"/>
              </w:rPr>
              <w:t>S2-2006319, S2-2006320, S2-2006321, S2-2006322, S2-2006323,</w:t>
            </w:r>
          </w:p>
          <w:p w14:paraId="0DA4FDBD" w14:textId="737F940E" w:rsidR="00937528" w:rsidRPr="00332FC3" w:rsidRDefault="00937528" w:rsidP="00E70AE1">
            <w:pPr>
              <w:pStyle w:val="TAL"/>
              <w:rPr>
                <w:rFonts w:eastAsia="MS Mincho"/>
                <w:sz w:val="16"/>
                <w:szCs w:val="16"/>
              </w:rPr>
            </w:pPr>
            <w:r w:rsidRPr="00332FC3">
              <w:rPr>
                <w:rFonts w:eastAsia="MS Mincho"/>
                <w:sz w:val="16"/>
                <w:szCs w:val="16"/>
              </w:rPr>
              <w:t>S2-2005457, S2-2006324, S2-2005262, S2-200</w:t>
            </w:r>
            <w:r w:rsidR="00741099" w:rsidRPr="00332FC3">
              <w:rPr>
                <w:rFonts w:eastAsia="MS Mincho"/>
                <w:sz w:val="16"/>
                <w:szCs w:val="16"/>
              </w:rPr>
              <w:t>5</w:t>
            </w:r>
            <w:r w:rsidRPr="00332FC3">
              <w:rPr>
                <w:rFonts w:eastAsia="MS Mincho"/>
                <w:sz w:val="16"/>
                <w:szCs w:val="16"/>
              </w:rPr>
              <w:t>265, S2-2005436,</w:t>
            </w:r>
          </w:p>
          <w:p w14:paraId="0CC84BA1" w14:textId="4A7C57AB" w:rsidR="00937528" w:rsidRPr="00332FC3" w:rsidRDefault="00937528" w:rsidP="00E70AE1">
            <w:pPr>
              <w:pStyle w:val="TAL"/>
              <w:rPr>
                <w:rFonts w:eastAsia="MS Mincho"/>
                <w:sz w:val="16"/>
                <w:szCs w:val="16"/>
              </w:rPr>
            </w:pPr>
            <w:r w:rsidRPr="00332FC3">
              <w:rPr>
                <w:rFonts w:eastAsia="MS Mincho"/>
                <w:sz w:val="16"/>
                <w:szCs w:val="16"/>
              </w:rPr>
              <w:t>S2-2004977, S2-2006325, S2-2006326, S2-2006327, S2-2006328</w:t>
            </w:r>
          </w:p>
        </w:tc>
        <w:tc>
          <w:tcPr>
            <w:tcW w:w="687" w:type="dxa"/>
            <w:shd w:val="solid" w:color="FFFFFF" w:fill="auto"/>
          </w:tcPr>
          <w:p w14:paraId="7B0A0819" w14:textId="663E0484" w:rsidR="001A3E6E" w:rsidRPr="00332FC3" w:rsidRDefault="001A3E6E" w:rsidP="00E70AE1">
            <w:pPr>
              <w:pStyle w:val="TAC"/>
              <w:rPr>
                <w:rFonts w:eastAsia="MS Mincho"/>
                <w:sz w:val="16"/>
                <w:szCs w:val="16"/>
              </w:rPr>
            </w:pPr>
            <w:r w:rsidRPr="00332FC3">
              <w:rPr>
                <w:rFonts w:eastAsia="MS Mincho"/>
                <w:sz w:val="16"/>
                <w:szCs w:val="16"/>
              </w:rPr>
              <w:t>0.5.0</w:t>
            </w:r>
          </w:p>
        </w:tc>
      </w:tr>
      <w:tr w:rsidR="00537B39" w:rsidRPr="00332FC3" w14:paraId="45DC8F98" w14:textId="77777777" w:rsidTr="0054771D">
        <w:tc>
          <w:tcPr>
            <w:tcW w:w="762" w:type="dxa"/>
            <w:shd w:val="solid" w:color="FFFFFF" w:fill="auto"/>
          </w:tcPr>
          <w:p w14:paraId="55BF7B6C" w14:textId="39425562" w:rsidR="00537B39" w:rsidRPr="00332FC3" w:rsidRDefault="00537B39" w:rsidP="00537B39">
            <w:pPr>
              <w:pStyle w:val="TAC"/>
              <w:rPr>
                <w:rFonts w:eastAsia="MS Mincho"/>
                <w:sz w:val="16"/>
                <w:szCs w:val="16"/>
              </w:rPr>
            </w:pPr>
            <w:r w:rsidRPr="00332FC3">
              <w:rPr>
                <w:color w:val="0000FF"/>
                <w:sz w:val="16"/>
                <w:szCs w:val="16"/>
                <w:lang w:eastAsia="ko-KR"/>
              </w:rPr>
              <w:t>2020-09</w:t>
            </w:r>
          </w:p>
        </w:tc>
        <w:tc>
          <w:tcPr>
            <w:tcW w:w="810" w:type="dxa"/>
            <w:shd w:val="solid" w:color="FFFFFF" w:fill="auto"/>
          </w:tcPr>
          <w:p w14:paraId="2DEECBEE" w14:textId="40D26F50" w:rsidR="00537B39" w:rsidRPr="00332FC3" w:rsidRDefault="00537B39" w:rsidP="00537B39">
            <w:pPr>
              <w:pStyle w:val="TAC"/>
              <w:rPr>
                <w:rFonts w:eastAsia="MS Mincho"/>
                <w:sz w:val="16"/>
                <w:szCs w:val="16"/>
              </w:rPr>
            </w:pPr>
            <w:r w:rsidRPr="00332FC3">
              <w:rPr>
                <w:color w:val="0000FF"/>
                <w:sz w:val="16"/>
                <w:szCs w:val="16"/>
                <w:lang w:eastAsia="ko-KR"/>
              </w:rPr>
              <w:t>SP#89-E</w:t>
            </w:r>
          </w:p>
        </w:tc>
        <w:tc>
          <w:tcPr>
            <w:tcW w:w="1080" w:type="dxa"/>
            <w:shd w:val="solid" w:color="FFFFFF" w:fill="auto"/>
          </w:tcPr>
          <w:p w14:paraId="3D12404E" w14:textId="7FA3CF6F" w:rsidR="00537B39" w:rsidRPr="00332FC3" w:rsidRDefault="00537B39" w:rsidP="00537B39">
            <w:pPr>
              <w:pStyle w:val="TAC"/>
              <w:rPr>
                <w:sz w:val="16"/>
                <w:szCs w:val="16"/>
              </w:rPr>
            </w:pPr>
            <w:r w:rsidRPr="00332FC3">
              <w:rPr>
                <w:color w:val="0000FF"/>
                <w:sz w:val="16"/>
                <w:szCs w:val="16"/>
                <w:lang w:eastAsia="ko-KR"/>
              </w:rPr>
              <w:t>SP-200696</w:t>
            </w:r>
          </w:p>
        </w:tc>
        <w:tc>
          <w:tcPr>
            <w:tcW w:w="450" w:type="dxa"/>
            <w:shd w:val="solid" w:color="FFFFFF" w:fill="auto"/>
          </w:tcPr>
          <w:p w14:paraId="0039B7D2" w14:textId="32CF6F7E" w:rsidR="00537B39" w:rsidRPr="00332FC3" w:rsidRDefault="00537B39" w:rsidP="00537B39">
            <w:pPr>
              <w:pStyle w:val="TAC"/>
              <w:rPr>
                <w:rFonts w:eastAsia="MS Mincho"/>
              </w:rPr>
            </w:pPr>
            <w:r w:rsidRPr="00332FC3">
              <w:rPr>
                <w:color w:val="0000FF"/>
                <w:sz w:val="16"/>
                <w:szCs w:val="16"/>
              </w:rPr>
              <w:t>-</w:t>
            </w:r>
          </w:p>
        </w:tc>
        <w:tc>
          <w:tcPr>
            <w:tcW w:w="442" w:type="dxa"/>
            <w:shd w:val="solid" w:color="FFFFFF" w:fill="auto"/>
          </w:tcPr>
          <w:p w14:paraId="414DB1B4" w14:textId="5AF4F4FC" w:rsidR="00537B39" w:rsidRPr="00332FC3" w:rsidRDefault="00537B39" w:rsidP="00537B39">
            <w:pPr>
              <w:pStyle w:val="TAC"/>
              <w:rPr>
                <w:rFonts w:eastAsia="MS Mincho"/>
              </w:rPr>
            </w:pPr>
            <w:r w:rsidRPr="00332FC3">
              <w:rPr>
                <w:color w:val="0000FF"/>
                <w:sz w:val="16"/>
                <w:szCs w:val="16"/>
              </w:rPr>
              <w:t>-</w:t>
            </w:r>
          </w:p>
        </w:tc>
        <w:tc>
          <w:tcPr>
            <w:tcW w:w="368" w:type="dxa"/>
            <w:shd w:val="solid" w:color="FFFFFF" w:fill="auto"/>
          </w:tcPr>
          <w:p w14:paraId="5CA72BFE" w14:textId="02675AF1" w:rsidR="00537B39" w:rsidRPr="00332FC3" w:rsidRDefault="00537B39" w:rsidP="00537B39">
            <w:pPr>
              <w:pStyle w:val="TAC"/>
              <w:rPr>
                <w:rFonts w:eastAsia="MS Mincho"/>
              </w:rPr>
            </w:pPr>
            <w:r w:rsidRPr="00332FC3">
              <w:rPr>
                <w:color w:val="0000FF"/>
                <w:sz w:val="16"/>
                <w:szCs w:val="16"/>
              </w:rPr>
              <w:t>-</w:t>
            </w:r>
          </w:p>
        </w:tc>
        <w:tc>
          <w:tcPr>
            <w:tcW w:w="5040" w:type="dxa"/>
            <w:shd w:val="solid" w:color="FFFFFF" w:fill="auto"/>
          </w:tcPr>
          <w:p w14:paraId="144FA331" w14:textId="7A786B42" w:rsidR="00537B39" w:rsidRPr="00332FC3" w:rsidRDefault="00537B39" w:rsidP="00537B39">
            <w:pPr>
              <w:pStyle w:val="TAL"/>
              <w:rPr>
                <w:rFonts w:eastAsia="MS Mincho"/>
                <w:sz w:val="16"/>
                <w:szCs w:val="16"/>
              </w:rPr>
            </w:pPr>
            <w:r w:rsidRPr="00332FC3">
              <w:rPr>
                <w:color w:val="0000FF"/>
                <w:sz w:val="16"/>
                <w:szCs w:val="16"/>
              </w:rPr>
              <w:t>MCC Editorial up</w:t>
            </w:r>
            <w:r w:rsidR="00FA7AD9" w:rsidRPr="00332FC3">
              <w:rPr>
                <w:color w:val="0000FF"/>
                <w:sz w:val="16"/>
                <w:szCs w:val="16"/>
              </w:rPr>
              <w:t>d</w:t>
            </w:r>
            <w:r w:rsidRPr="00332FC3">
              <w:rPr>
                <w:color w:val="0000FF"/>
                <w:sz w:val="16"/>
                <w:szCs w:val="16"/>
              </w:rPr>
              <w:t>ate for presentation to TSG SA for information</w:t>
            </w:r>
          </w:p>
        </w:tc>
        <w:tc>
          <w:tcPr>
            <w:tcW w:w="687" w:type="dxa"/>
            <w:shd w:val="solid" w:color="FFFFFF" w:fill="auto"/>
          </w:tcPr>
          <w:p w14:paraId="4E344233" w14:textId="0FD50753" w:rsidR="00537B39" w:rsidRPr="00332FC3" w:rsidRDefault="00537B39" w:rsidP="00537B39">
            <w:pPr>
              <w:pStyle w:val="TAC"/>
              <w:rPr>
                <w:rFonts w:eastAsia="MS Mincho"/>
                <w:sz w:val="16"/>
                <w:szCs w:val="16"/>
              </w:rPr>
            </w:pPr>
            <w:r w:rsidRPr="00332FC3">
              <w:rPr>
                <w:color w:val="0000FF"/>
                <w:sz w:val="16"/>
                <w:szCs w:val="16"/>
              </w:rPr>
              <w:t>1.0.0</w:t>
            </w:r>
          </w:p>
        </w:tc>
      </w:tr>
      <w:tr w:rsidR="00D16ED0" w:rsidRPr="00332FC3" w14:paraId="01896CED" w14:textId="77777777" w:rsidTr="0054771D">
        <w:tc>
          <w:tcPr>
            <w:tcW w:w="762" w:type="dxa"/>
            <w:shd w:val="solid" w:color="FFFFFF" w:fill="auto"/>
          </w:tcPr>
          <w:p w14:paraId="5B05BCD3" w14:textId="102464E4" w:rsidR="00D16ED0" w:rsidRPr="00332FC3" w:rsidRDefault="00D16ED0" w:rsidP="00537B39">
            <w:pPr>
              <w:pStyle w:val="TAC"/>
              <w:rPr>
                <w:rFonts w:eastAsia="MS Mincho"/>
                <w:sz w:val="16"/>
                <w:szCs w:val="16"/>
              </w:rPr>
            </w:pPr>
            <w:r w:rsidRPr="00332FC3">
              <w:rPr>
                <w:rFonts w:eastAsia="MS Mincho"/>
                <w:sz w:val="16"/>
                <w:szCs w:val="16"/>
              </w:rPr>
              <w:t>2020-10</w:t>
            </w:r>
          </w:p>
        </w:tc>
        <w:tc>
          <w:tcPr>
            <w:tcW w:w="810" w:type="dxa"/>
            <w:shd w:val="solid" w:color="FFFFFF" w:fill="auto"/>
          </w:tcPr>
          <w:p w14:paraId="0629CF6F" w14:textId="5F3F396C" w:rsidR="00D16ED0" w:rsidRPr="00332FC3" w:rsidRDefault="00D16ED0" w:rsidP="00537B39">
            <w:pPr>
              <w:pStyle w:val="TAC"/>
              <w:rPr>
                <w:rFonts w:eastAsia="MS Mincho"/>
                <w:sz w:val="16"/>
                <w:szCs w:val="16"/>
              </w:rPr>
            </w:pPr>
            <w:r w:rsidRPr="00332FC3">
              <w:rPr>
                <w:rFonts w:eastAsia="MS Mincho"/>
                <w:sz w:val="16"/>
                <w:szCs w:val="16"/>
              </w:rPr>
              <w:t>SA2#141E</w:t>
            </w:r>
          </w:p>
        </w:tc>
        <w:tc>
          <w:tcPr>
            <w:tcW w:w="1080" w:type="dxa"/>
            <w:shd w:val="solid" w:color="FFFFFF" w:fill="auto"/>
          </w:tcPr>
          <w:p w14:paraId="0D079491" w14:textId="77777777" w:rsidR="00D16ED0" w:rsidRPr="00332FC3" w:rsidRDefault="00D16ED0" w:rsidP="00537B39">
            <w:pPr>
              <w:pStyle w:val="TAC"/>
              <w:rPr>
                <w:rFonts w:eastAsia="MS Mincho"/>
                <w:sz w:val="16"/>
                <w:szCs w:val="16"/>
              </w:rPr>
            </w:pPr>
          </w:p>
        </w:tc>
        <w:tc>
          <w:tcPr>
            <w:tcW w:w="450" w:type="dxa"/>
            <w:shd w:val="solid" w:color="FFFFFF" w:fill="auto"/>
          </w:tcPr>
          <w:p w14:paraId="76DB3DD6" w14:textId="77777777" w:rsidR="00D16ED0" w:rsidRPr="00332FC3" w:rsidRDefault="00D16ED0" w:rsidP="00537B39">
            <w:pPr>
              <w:pStyle w:val="TAC"/>
              <w:rPr>
                <w:rFonts w:eastAsia="MS Mincho"/>
                <w:sz w:val="16"/>
                <w:szCs w:val="16"/>
              </w:rPr>
            </w:pPr>
          </w:p>
        </w:tc>
        <w:tc>
          <w:tcPr>
            <w:tcW w:w="442" w:type="dxa"/>
            <w:shd w:val="solid" w:color="FFFFFF" w:fill="auto"/>
          </w:tcPr>
          <w:p w14:paraId="53E03FAA" w14:textId="77777777" w:rsidR="00D16ED0" w:rsidRPr="00332FC3" w:rsidRDefault="00D16ED0" w:rsidP="00537B39">
            <w:pPr>
              <w:pStyle w:val="TAC"/>
              <w:rPr>
                <w:rFonts w:eastAsia="MS Mincho"/>
                <w:sz w:val="16"/>
                <w:szCs w:val="16"/>
              </w:rPr>
            </w:pPr>
          </w:p>
        </w:tc>
        <w:tc>
          <w:tcPr>
            <w:tcW w:w="368" w:type="dxa"/>
            <w:shd w:val="solid" w:color="FFFFFF" w:fill="auto"/>
          </w:tcPr>
          <w:p w14:paraId="5CF73F96" w14:textId="77777777" w:rsidR="00D16ED0" w:rsidRPr="00332FC3" w:rsidRDefault="00D16ED0" w:rsidP="00537B39">
            <w:pPr>
              <w:pStyle w:val="TAC"/>
              <w:rPr>
                <w:rFonts w:eastAsia="MS Mincho"/>
                <w:sz w:val="16"/>
                <w:szCs w:val="16"/>
              </w:rPr>
            </w:pPr>
          </w:p>
        </w:tc>
        <w:tc>
          <w:tcPr>
            <w:tcW w:w="5040" w:type="dxa"/>
            <w:shd w:val="solid" w:color="FFFFFF" w:fill="auto"/>
          </w:tcPr>
          <w:p w14:paraId="0303EFF7" w14:textId="77777777" w:rsidR="00FB783D" w:rsidRPr="00332FC3" w:rsidRDefault="00FB783D" w:rsidP="00FB783D">
            <w:pPr>
              <w:pStyle w:val="TAL"/>
              <w:rPr>
                <w:rFonts w:eastAsia="MS Mincho"/>
                <w:sz w:val="16"/>
                <w:szCs w:val="16"/>
              </w:rPr>
            </w:pPr>
            <w:r w:rsidRPr="00332FC3">
              <w:rPr>
                <w:rFonts w:eastAsia="MS Mincho"/>
                <w:sz w:val="16"/>
                <w:szCs w:val="16"/>
              </w:rPr>
              <w:t>Inclusion of documents agreed in SA2#141E:</w:t>
            </w:r>
          </w:p>
          <w:p w14:paraId="144F4DBD" w14:textId="49198051" w:rsidR="00D16ED0" w:rsidRPr="00332FC3" w:rsidRDefault="00FB783D" w:rsidP="00FB783D">
            <w:pPr>
              <w:pStyle w:val="TAL"/>
              <w:rPr>
                <w:rFonts w:eastAsia="MS Mincho"/>
                <w:sz w:val="16"/>
                <w:szCs w:val="16"/>
              </w:rPr>
            </w:pPr>
            <w:r w:rsidRPr="00332FC3">
              <w:rPr>
                <w:rFonts w:eastAsia="MS Mincho"/>
                <w:sz w:val="16"/>
                <w:szCs w:val="16"/>
              </w:rPr>
              <w:t>S2-2008084, S2-2008085, S2-2007933, S2-2008086, S2-2008088, S2-2008089, S2-2007934, S2-2008090, S2-2008091, S2-2008092, S2-2008093, S2-2007531, S2-2008094, S2-2007567, S2-2006902, S2-2006971, S2-2007935, S2-2007937, S2-2007938, S2-2008096, S2-2007939, S2-2008097, S2-2007940, S2-2007564, S2-2007941, S2-2008098, S2-2007450, S2-2006980, S2-2008099, S2-2006982, S2-2008100, S2-2008101, S2-2007942, S2-2007955, S2-2007199, S2-2008102, S2-2007592, S2-2008103, S2-2006903, S2-2007198, S2-2008104, S2-2008105, S2-2008109, S2-2007943, S2-2007467, S2-2008106, S2-2007944</w:t>
            </w:r>
          </w:p>
        </w:tc>
        <w:tc>
          <w:tcPr>
            <w:tcW w:w="687" w:type="dxa"/>
            <w:shd w:val="solid" w:color="FFFFFF" w:fill="auto"/>
          </w:tcPr>
          <w:p w14:paraId="416602E2" w14:textId="42A329EA" w:rsidR="00D16ED0" w:rsidRPr="00332FC3" w:rsidRDefault="00D16ED0" w:rsidP="00537B39">
            <w:pPr>
              <w:pStyle w:val="TAC"/>
              <w:rPr>
                <w:rFonts w:eastAsia="MS Mincho"/>
                <w:sz w:val="16"/>
                <w:szCs w:val="16"/>
              </w:rPr>
            </w:pPr>
            <w:r w:rsidRPr="00332FC3">
              <w:rPr>
                <w:rFonts w:eastAsia="MS Mincho"/>
                <w:sz w:val="16"/>
                <w:szCs w:val="16"/>
              </w:rPr>
              <w:t>1.1.0</w:t>
            </w:r>
          </w:p>
        </w:tc>
      </w:tr>
      <w:tr w:rsidR="00902A01" w:rsidRPr="00332FC3" w14:paraId="7E5A89CE" w14:textId="77777777" w:rsidTr="0054771D">
        <w:tc>
          <w:tcPr>
            <w:tcW w:w="762" w:type="dxa"/>
            <w:shd w:val="solid" w:color="FFFFFF" w:fill="auto"/>
          </w:tcPr>
          <w:p w14:paraId="7066D64F" w14:textId="04B95372" w:rsidR="00902A01" w:rsidRPr="00332FC3" w:rsidRDefault="00902A01" w:rsidP="00537B39">
            <w:pPr>
              <w:pStyle w:val="TAC"/>
              <w:rPr>
                <w:rFonts w:eastAsia="MS Mincho"/>
                <w:sz w:val="16"/>
                <w:szCs w:val="16"/>
              </w:rPr>
            </w:pPr>
            <w:r w:rsidRPr="00332FC3">
              <w:rPr>
                <w:rFonts w:eastAsia="MS Mincho"/>
                <w:sz w:val="16"/>
                <w:szCs w:val="16"/>
              </w:rPr>
              <w:t>2020-11</w:t>
            </w:r>
          </w:p>
        </w:tc>
        <w:tc>
          <w:tcPr>
            <w:tcW w:w="810" w:type="dxa"/>
            <w:shd w:val="solid" w:color="FFFFFF" w:fill="auto"/>
          </w:tcPr>
          <w:p w14:paraId="34387F2C" w14:textId="4F91EA6D" w:rsidR="00902A01" w:rsidRPr="00332FC3" w:rsidRDefault="00902A01" w:rsidP="00537B39">
            <w:pPr>
              <w:pStyle w:val="TAC"/>
              <w:rPr>
                <w:rFonts w:eastAsia="MS Mincho"/>
                <w:sz w:val="16"/>
                <w:szCs w:val="16"/>
              </w:rPr>
            </w:pPr>
            <w:r w:rsidRPr="00332FC3">
              <w:rPr>
                <w:rFonts w:eastAsia="MS Mincho"/>
                <w:sz w:val="16"/>
                <w:szCs w:val="16"/>
              </w:rPr>
              <w:t>SA2#142E</w:t>
            </w:r>
          </w:p>
        </w:tc>
        <w:tc>
          <w:tcPr>
            <w:tcW w:w="1080" w:type="dxa"/>
            <w:shd w:val="solid" w:color="FFFFFF" w:fill="auto"/>
          </w:tcPr>
          <w:p w14:paraId="7673992B" w14:textId="77777777" w:rsidR="00902A01" w:rsidRPr="00332FC3" w:rsidRDefault="00902A01" w:rsidP="00537B39">
            <w:pPr>
              <w:pStyle w:val="TAC"/>
              <w:rPr>
                <w:rFonts w:eastAsia="MS Mincho"/>
                <w:sz w:val="16"/>
                <w:szCs w:val="16"/>
              </w:rPr>
            </w:pPr>
          </w:p>
        </w:tc>
        <w:tc>
          <w:tcPr>
            <w:tcW w:w="450" w:type="dxa"/>
            <w:shd w:val="solid" w:color="FFFFFF" w:fill="auto"/>
          </w:tcPr>
          <w:p w14:paraId="4BC7ECD3" w14:textId="77777777" w:rsidR="00902A01" w:rsidRPr="00332FC3" w:rsidRDefault="00902A01" w:rsidP="00537B39">
            <w:pPr>
              <w:pStyle w:val="TAC"/>
              <w:rPr>
                <w:rFonts w:eastAsia="MS Mincho"/>
                <w:sz w:val="16"/>
                <w:szCs w:val="16"/>
              </w:rPr>
            </w:pPr>
          </w:p>
        </w:tc>
        <w:tc>
          <w:tcPr>
            <w:tcW w:w="442" w:type="dxa"/>
            <w:shd w:val="solid" w:color="FFFFFF" w:fill="auto"/>
          </w:tcPr>
          <w:p w14:paraId="4FD52B33" w14:textId="77777777" w:rsidR="00902A01" w:rsidRPr="00332FC3" w:rsidRDefault="00902A01" w:rsidP="00537B39">
            <w:pPr>
              <w:pStyle w:val="TAC"/>
              <w:rPr>
                <w:rFonts w:eastAsia="MS Mincho"/>
                <w:sz w:val="16"/>
                <w:szCs w:val="16"/>
              </w:rPr>
            </w:pPr>
          </w:p>
        </w:tc>
        <w:tc>
          <w:tcPr>
            <w:tcW w:w="368" w:type="dxa"/>
            <w:shd w:val="solid" w:color="FFFFFF" w:fill="auto"/>
          </w:tcPr>
          <w:p w14:paraId="3FE7277B" w14:textId="77777777" w:rsidR="00902A01" w:rsidRPr="00332FC3" w:rsidRDefault="00902A01" w:rsidP="00537B39">
            <w:pPr>
              <w:pStyle w:val="TAC"/>
              <w:rPr>
                <w:rFonts w:eastAsia="MS Mincho"/>
                <w:sz w:val="16"/>
                <w:szCs w:val="16"/>
              </w:rPr>
            </w:pPr>
          </w:p>
        </w:tc>
        <w:tc>
          <w:tcPr>
            <w:tcW w:w="5040" w:type="dxa"/>
            <w:shd w:val="solid" w:color="FFFFFF" w:fill="auto"/>
          </w:tcPr>
          <w:p w14:paraId="7794E94C" w14:textId="77777777" w:rsidR="00902A01" w:rsidRPr="00332FC3" w:rsidRDefault="00902A01" w:rsidP="00FB783D">
            <w:pPr>
              <w:pStyle w:val="TAL"/>
              <w:rPr>
                <w:rFonts w:eastAsia="MS Mincho"/>
                <w:sz w:val="16"/>
                <w:szCs w:val="16"/>
              </w:rPr>
            </w:pPr>
            <w:r w:rsidRPr="00332FC3">
              <w:rPr>
                <w:rFonts w:eastAsia="MS Mincho"/>
                <w:sz w:val="16"/>
                <w:szCs w:val="16"/>
              </w:rPr>
              <w:t>Inclusion of documents agreed in SA2#142E:</w:t>
            </w:r>
          </w:p>
          <w:p w14:paraId="21E27F5D" w14:textId="3A37461D" w:rsidR="004D4D97" w:rsidRPr="00332FC3" w:rsidRDefault="004D4D97" w:rsidP="00FB783D">
            <w:pPr>
              <w:pStyle w:val="TAL"/>
              <w:rPr>
                <w:sz w:val="16"/>
                <w:szCs w:val="16"/>
                <w:lang w:eastAsia="zh-CN"/>
              </w:rPr>
            </w:pPr>
            <w:r w:rsidRPr="00332FC3">
              <w:rPr>
                <w:rFonts w:eastAsia="MS Mincho"/>
                <w:sz w:val="16"/>
                <w:szCs w:val="16"/>
              </w:rPr>
              <w:t xml:space="preserve">S2-2009464, </w:t>
            </w:r>
            <w:r w:rsidR="00C73FA7" w:rsidRPr="00332FC3">
              <w:rPr>
                <w:rFonts w:eastAsia="MS Mincho"/>
                <w:sz w:val="16"/>
                <w:szCs w:val="16"/>
              </w:rPr>
              <w:t xml:space="preserve">S2-2009465, </w:t>
            </w:r>
            <w:r w:rsidR="00520B5F" w:rsidRPr="00332FC3">
              <w:rPr>
                <w:rFonts w:eastAsia="MS Mincho"/>
                <w:sz w:val="16"/>
                <w:szCs w:val="16"/>
              </w:rPr>
              <w:t xml:space="preserve">S2-2009466, </w:t>
            </w:r>
            <w:r w:rsidR="00576835" w:rsidRPr="00332FC3">
              <w:rPr>
                <w:rFonts w:eastAsia="MS Mincho"/>
                <w:sz w:val="16"/>
                <w:szCs w:val="16"/>
              </w:rPr>
              <w:t>S2-2009467</w:t>
            </w:r>
            <w:r w:rsidR="00261EE2" w:rsidRPr="00332FC3">
              <w:rPr>
                <w:rFonts w:eastAsia="MS Mincho"/>
                <w:sz w:val="16"/>
                <w:szCs w:val="16"/>
              </w:rPr>
              <w:t>, S2-2009468</w:t>
            </w:r>
            <w:r w:rsidR="000418B4" w:rsidRPr="00332FC3">
              <w:rPr>
                <w:rFonts w:eastAsia="MS Mincho"/>
                <w:sz w:val="16"/>
                <w:szCs w:val="16"/>
              </w:rPr>
              <w:t>, S2-2008851, S2-2009478</w:t>
            </w:r>
            <w:r w:rsidR="00650BDB" w:rsidRPr="00332FC3">
              <w:rPr>
                <w:rFonts w:eastAsia="MS Mincho"/>
                <w:sz w:val="16"/>
                <w:szCs w:val="16"/>
              </w:rPr>
              <w:t>, S2-2009469</w:t>
            </w:r>
            <w:r w:rsidR="005D5A92" w:rsidRPr="00332FC3">
              <w:rPr>
                <w:rFonts w:eastAsia="MS Mincho"/>
                <w:sz w:val="16"/>
                <w:szCs w:val="16"/>
              </w:rPr>
              <w:t>, S2-2009218</w:t>
            </w:r>
            <w:r w:rsidR="007A7AFA" w:rsidRPr="00332FC3">
              <w:rPr>
                <w:rFonts w:eastAsia="MS Mincho"/>
                <w:sz w:val="16"/>
                <w:szCs w:val="16"/>
              </w:rPr>
              <w:t>, S2-2009470</w:t>
            </w:r>
            <w:r w:rsidR="00921C21" w:rsidRPr="00332FC3">
              <w:rPr>
                <w:rFonts w:eastAsia="MS Mincho"/>
                <w:sz w:val="16"/>
                <w:szCs w:val="16"/>
              </w:rPr>
              <w:t>, S2-2008519</w:t>
            </w:r>
            <w:r w:rsidR="00570B30" w:rsidRPr="00332FC3">
              <w:rPr>
                <w:rFonts w:eastAsia="MS Mincho"/>
                <w:sz w:val="16"/>
                <w:szCs w:val="16"/>
              </w:rPr>
              <w:t>, S2-2009471</w:t>
            </w:r>
            <w:r w:rsidR="001D0565" w:rsidRPr="00332FC3">
              <w:rPr>
                <w:rFonts w:eastAsia="MS Mincho"/>
                <w:sz w:val="16"/>
                <w:szCs w:val="16"/>
              </w:rPr>
              <w:t>, S2-2009219, S2-2009472</w:t>
            </w:r>
            <w:r w:rsidR="005F1732" w:rsidRPr="00332FC3">
              <w:rPr>
                <w:rFonts w:eastAsia="MS Mincho"/>
                <w:sz w:val="16"/>
                <w:szCs w:val="16"/>
              </w:rPr>
              <w:t>, S2-2009473</w:t>
            </w:r>
            <w:r w:rsidR="00A909CC" w:rsidRPr="00332FC3">
              <w:rPr>
                <w:rFonts w:eastAsia="MS Mincho"/>
                <w:sz w:val="16"/>
                <w:szCs w:val="16"/>
              </w:rPr>
              <w:t>, S2-2009474</w:t>
            </w:r>
            <w:r w:rsidR="005A10B6" w:rsidRPr="00332FC3">
              <w:rPr>
                <w:rFonts w:eastAsia="MS Mincho"/>
                <w:sz w:val="16"/>
                <w:szCs w:val="16"/>
              </w:rPr>
              <w:t>, S2-2009220</w:t>
            </w:r>
            <w:r w:rsidR="00AC45DA" w:rsidRPr="00332FC3">
              <w:rPr>
                <w:rFonts w:eastAsia="MS Mincho"/>
                <w:sz w:val="16"/>
                <w:szCs w:val="16"/>
              </w:rPr>
              <w:t>, S2-2009475</w:t>
            </w:r>
            <w:r w:rsidR="00FF76E5" w:rsidRPr="00332FC3">
              <w:rPr>
                <w:rFonts w:eastAsia="MS Mincho"/>
                <w:sz w:val="16"/>
                <w:szCs w:val="16"/>
              </w:rPr>
              <w:t>, S2-2009221</w:t>
            </w:r>
            <w:r w:rsidR="00F211C1" w:rsidRPr="00332FC3">
              <w:rPr>
                <w:rFonts w:eastAsia="MS Mincho"/>
                <w:sz w:val="16"/>
                <w:szCs w:val="16"/>
              </w:rPr>
              <w:t>, S2-2009476</w:t>
            </w:r>
            <w:r w:rsidR="00A933F1" w:rsidRPr="00332FC3">
              <w:rPr>
                <w:rFonts w:eastAsia="MS Mincho"/>
                <w:sz w:val="16"/>
                <w:szCs w:val="16"/>
              </w:rPr>
              <w:t>, S2-2009477</w:t>
            </w:r>
            <w:r w:rsidR="00726C43" w:rsidRPr="00332FC3">
              <w:rPr>
                <w:rFonts w:eastAsia="MS Mincho"/>
                <w:sz w:val="16"/>
                <w:szCs w:val="16"/>
              </w:rPr>
              <w:t>, S2-2009223</w:t>
            </w:r>
            <w:r w:rsidR="00C57296" w:rsidRPr="00332FC3">
              <w:rPr>
                <w:rFonts w:eastAsia="MS Mincho"/>
                <w:sz w:val="16"/>
                <w:szCs w:val="16"/>
              </w:rPr>
              <w:t>, S2-2009222</w:t>
            </w:r>
            <w:r w:rsidR="00934825" w:rsidRPr="00332FC3">
              <w:rPr>
                <w:rFonts w:eastAsia="MS Mincho"/>
                <w:sz w:val="16"/>
                <w:szCs w:val="16"/>
              </w:rPr>
              <w:t>, S2-2008857</w:t>
            </w:r>
            <w:r w:rsidR="00DB0149" w:rsidRPr="00332FC3">
              <w:rPr>
                <w:rFonts w:eastAsia="MS Mincho"/>
                <w:sz w:val="16"/>
                <w:szCs w:val="16"/>
              </w:rPr>
              <w:t>, S2-2008526, S2-2008532</w:t>
            </w:r>
            <w:r w:rsidR="00833D18" w:rsidRPr="00332FC3">
              <w:rPr>
                <w:rFonts w:eastAsia="MS Mincho"/>
                <w:sz w:val="16"/>
                <w:szCs w:val="16"/>
              </w:rPr>
              <w:t>, S2-2008534</w:t>
            </w:r>
            <w:r w:rsidR="00D613A3" w:rsidRPr="00332FC3">
              <w:rPr>
                <w:rFonts w:eastAsia="MS Mincho"/>
                <w:sz w:val="16"/>
                <w:szCs w:val="16"/>
              </w:rPr>
              <w:t>, S2-2009479, S2-2008540</w:t>
            </w:r>
            <w:r w:rsidR="00301B5E" w:rsidRPr="00332FC3">
              <w:rPr>
                <w:rFonts w:eastAsia="MS Mincho"/>
                <w:sz w:val="16"/>
                <w:szCs w:val="16"/>
              </w:rPr>
              <w:t>, S2-2009480</w:t>
            </w:r>
            <w:r w:rsidR="000D0095" w:rsidRPr="00332FC3">
              <w:rPr>
                <w:rFonts w:eastAsia="MS Mincho"/>
                <w:sz w:val="16"/>
                <w:szCs w:val="16"/>
              </w:rPr>
              <w:t>, S2-2009481, S2-2009482</w:t>
            </w:r>
            <w:r w:rsidR="005075BB" w:rsidRPr="00332FC3">
              <w:rPr>
                <w:rFonts w:eastAsia="MS Mincho"/>
                <w:sz w:val="16"/>
                <w:szCs w:val="16"/>
              </w:rPr>
              <w:t>, S2-2008737, S2-2009224</w:t>
            </w:r>
            <w:r w:rsidR="00B95D82" w:rsidRPr="00332FC3">
              <w:rPr>
                <w:rFonts w:eastAsia="MS Mincho"/>
                <w:sz w:val="16"/>
                <w:szCs w:val="16"/>
              </w:rPr>
              <w:t>, S2-2009483</w:t>
            </w:r>
            <w:r w:rsidR="00BB6DB6" w:rsidRPr="00332FC3">
              <w:rPr>
                <w:rFonts w:eastAsia="MS Mincho"/>
                <w:sz w:val="16"/>
                <w:szCs w:val="16"/>
              </w:rPr>
              <w:t>, S2-2009226</w:t>
            </w:r>
          </w:p>
        </w:tc>
        <w:tc>
          <w:tcPr>
            <w:tcW w:w="687" w:type="dxa"/>
            <w:shd w:val="solid" w:color="FFFFFF" w:fill="auto"/>
          </w:tcPr>
          <w:p w14:paraId="093CD8EC" w14:textId="5B2DB67A" w:rsidR="00902A01" w:rsidRPr="00332FC3" w:rsidRDefault="00902A01" w:rsidP="00537B39">
            <w:pPr>
              <w:pStyle w:val="TAC"/>
              <w:rPr>
                <w:rFonts w:eastAsia="MS Mincho"/>
                <w:sz w:val="16"/>
                <w:szCs w:val="16"/>
              </w:rPr>
            </w:pPr>
            <w:r w:rsidRPr="00332FC3">
              <w:rPr>
                <w:rFonts w:eastAsia="MS Mincho"/>
                <w:sz w:val="16"/>
                <w:szCs w:val="16"/>
              </w:rPr>
              <w:t>1.2.0</w:t>
            </w:r>
          </w:p>
        </w:tc>
      </w:tr>
      <w:tr w:rsidR="004B2F7F" w:rsidRPr="00332FC3" w14:paraId="6CD563A1" w14:textId="77777777" w:rsidTr="0054771D">
        <w:trPr>
          <w:ins w:id="3544" w:author="Rapporteur" w:date="2021-03-11T17:03:00Z"/>
        </w:trPr>
        <w:tc>
          <w:tcPr>
            <w:tcW w:w="762" w:type="dxa"/>
            <w:shd w:val="solid" w:color="FFFFFF" w:fill="auto"/>
          </w:tcPr>
          <w:p w14:paraId="64FD2CBF" w14:textId="515C1C09" w:rsidR="004B2F7F" w:rsidRPr="00332FC3" w:rsidRDefault="004B2F7F" w:rsidP="00537B39">
            <w:pPr>
              <w:pStyle w:val="TAC"/>
              <w:rPr>
                <w:ins w:id="3545" w:author="Rapporteur" w:date="2021-03-11T17:03:00Z"/>
                <w:rFonts w:eastAsia="MS Mincho"/>
                <w:sz w:val="16"/>
                <w:szCs w:val="16"/>
              </w:rPr>
            </w:pPr>
            <w:ins w:id="3546" w:author="Rapporteur" w:date="2021-03-11T17:03:00Z">
              <w:r>
                <w:rPr>
                  <w:rFonts w:eastAsia="MS Mincho" w:hint="eastAsia"/>
                  <w:sz w:val="16"/>
                  <w:szCs w:val="16"/>
                </w:rPr>
                <w:t>2021-03</w:t>
              </w:r>
            </w:ins>
          </w:p>
        </w:tc>
        <w:tc>
          <w:tcPr>
            <w:tcW w:w="810" w:type="dxa"/>
            <w:shd w:val="solid" w:color="FFFFFF" w:fill="auto"/>
          </w:tcPr>
          <w:p w14:paraId="5FAA8C27" w14:textId="55AC6B8C" w:rsidR="004B2F7F" w:rsidRPr="00332FC3" w:rsidRDefault="004B2F7F" w:rsidP="00537B39">
            <w:pPr>
              <w:pStyle w:val="TAC"/>
              <w:rPr>
                <w:ins w:id="3547" w:author="Rapporteur" w:date="2021-03-11T17:03:00Z"/>
                <w:rFonts w:eastAsia="MS Mincho"/>
                <w:sz w:val="16"/>
                <w:szCs w:val="16"/>
              </w:rPr>
            </w:pPr>
            <w:ins w:id="3548" w:author="Rapporteur" w:date="2021-03-11T17:03:00Z">
              <w:r>
                <w:rPr>
                  <w:rFonts w:eastAsia="MS Mincho" w:hint="eastAsia"/>
                  <w:sz w:val="16"/>
                  <w:szCs w:val="16"/>
                </w:rPr>
                <w:t>SA2#143E</w:t>
              </w:r>
            </w:ins>
          </w:p>
        </w:tc>
        <w:tc>
          <w:tcPr>
            <w:tcW w:w="1080" w:type="dxa"/>
            <w:shd w:val="solid" w:color="FFFFFF" w:fill="auto"/>
          </w:tcPr>
          <w:p w14:paraId="2CCF9C2C" w14:textId="77777777" w:rsidR="004B2F7F" w:rsidRPr="00332FC3" w:rsidRDefault="004B2F7F" w:rsidP="00537B39">
            <w:pPr>
              <w:pStyle w:val="TAC"/>
              <w:rPr>
                <w:ins w:id="3549" w:author="Rapporteur" w:date="2021-03-11T17:03:00Z"/>
                <w:rFonts w:eastAsia="MS Mincho"/>
                <w:sz w:val="16"/>
                <w:szCs w:val="16"/>
              </w:rPr>
            </w:pPr>
          </w:p>
        </w:tc>
        <w:tc>
          <w:tcPr>
            <w:tcW w:w="450" w:type="dxa"/>
            <w:shd w:val="solid" w:color="FFFFFF" w:fill="auto"/>
          </w:tcPr>
          <w:p w14:paraId="33A6FBF5" w14:textId="77777777" w:rsidR="004B2F7F" w:rsidRPr="00332FC3" w:rsidRDefault="004B2F7F" w:rsidP="00537B39">
            <w:pPr>
              <w:pStyle w:val="TAC"/>
              <w:rPr>
                <w:ins w:id="3550" w:author="Rapporteur" w:date="2021-03-11T17:03:00Z"/>
                <w:rFonts w:eastAsia="MS Mincho"/>
                <w:sz w:val="16"/>
                <w:szCs w:val="16"/>
              </w:rPr>
            </w:pPr>
          </w:p>
        </w:tc>
        <w:tc>
          <w:tcPr>
            <w:tcW w:w="442" w:type="dxa"/>
            <w:shd w:val="solid" w:color="FFFFFF" w:fill="auto"/>
          </w:tcPr>
          <w:p w14:paraId="281CB3C8" w14:textId="77777777" w:rsidR="004B2F7F" w:rsidRPr="00332FC3" w:rsidRDefault="004B2F7F" w:rsidP="00537B39">
            <w:pPr>
              <w:pStyle w:val="TAC"/>
              <w:rPr>
                <w:ins w:id="3551" w:author="Rapporteur" w:date="2021-03-11T17:03:00Z"/>
                <w:rFonts w:eastAsia="MS Mincho"/>
                <w:sz w:val="16"/>
                <w:szCs w:val="16"/>
              </w:rPr>
            </w:pPr>
          </w:p>
        </w:tc>
        <w:tc>
          <w:tcPr>
            <w:tcW w:w="368" w:type="dxa"/>
            <w:shd w:val="solid" w:color="FFFFFF" w:fill="auto"/>
          </w:tcPr>
          <w:p w14:paraId="7029C7F6" w14:textId="77777777" w:rsidR="004B2F7F" w:rsidRPr="00332FC3" w:rsidRDefault="004B2F7F" w:rsidP="00537B39">
            <w:pPr>
              <w:pStyle w:val="TAC"/>
              <w:rPr>
                <w:ins w:id="3552" w:author="Rapporteur" w:date="2021-03-11T17:03:00Z"/>
                <w:rFonts w:eastAsia="MS Mincho"/>
                <w:sz w:val="16"/>
                <w:szCs w:val="16"/>
              </w:rPr>
            </w:pPr>
          </w:p>
        </w:tc>
        <w:tc>
          <w:tcPr>
            <w:tcW w:w="5040" w:type="dxa"/>
            <w:shd w:val="solid" w:color="FFFFFF" w:fill="auto"/>
          </w:tcPr>
          <w:p w14:paraId="4A1DDFCF" w14:textId="77777777" w:rsidR="004B2F7F" w:rsidRPr="00B15D09" w:rsidRDefault="004B2F7F" w:rsidP="00FB783D">
            <w:pPr>
              <w:pStyle w:val="TAL"/>
              <w:rPr>
                <w:ins w:id="3553" w:author="Rapporteur" w:date="2021-03-11T17:03:00Z"/>
                <w:rFonts w:eastAsia="MS Mincho"/>
                <w:sz w:val="16"/>
                <w:szCs w:val="16"/>
              </w:rPr>
            </w:pPr>
            <w:ins w:id="3554" w:author="Rapporteur" w:date="2021-03-11T17:03:00Z">
              <w:r>
                <w:rPr>
                  <w:rFonts w:eastAsia="MS Mincho" w:hint="eastAsia"/>
                  <w:sz w:val="16"/>
                  <w:szCs w:val="16"/>
                </w:rPr>
                <w:t>In</w:t>
              </w:r>
              <w:r w:rsidRPr="00B15D09">
                <w:rPr>
                  <w:rFonts w:eastAsia="MS Mincho" w:hint="eastAsia"/>
                  <w:sz w:val="16"/>
                  <w:szCs w:val="16"/>
                </w:rPr>
                <w:t xml:space="preserve">clusion </w:t>
              </w:r>
              <w:r w:rsidRPr="00B15D09">
                <w:rPr>
                  <w:rFonts w:eastAsia="MS Mincho"/>
                  <w:sz w:val="16"/>
                  <w:szCs w:val="16"/>
                </w:rPr>
                <w:t>of documents agreed in SA2#143E</w:t>
              </w:r>
            </w:ins>
          </w:p>
          <w:p w14:paraId="0DE90D13" w14:textId="5C039110" w:rsidR="004B2F7F" w:rsidRPr="003F63D8" w:rsidRDefault="004B2F7F" w:rsidP="003F63D8">
            <w:pPr>
              <w:pStyle w:val="TAL"/>
              <w:rPr>
                <w:ins w:id="3555" w:author="Rapporteur" w:date="2021-03-11T17:03:00Z"/>
                <w:rFonts w:hint="eastAsia"/>
                <w:sz w:val="16"/>
                <w:szCs w:val="16"/>
                <w:lang w:val="en-US" w:eastAsia="zh-CN"/>
              </w:rPr>
            </w:pPr>
            <w:ins w:id="3556" w:author="Rapporteur" w:date="2021-03-11T17:09:00Z">
              <w:r w:rsidRPr="00B15D09">
                <w:rPr>
                  <w:sz w:val="16"/>
                  <w:szCs w:val="16"/>
                  <w:lang w:eastAsia="zh-CN"/>
                </w:rPr>
                <w:t>S2-2101408, S2-2102078, S2-2101109, S2-2101409, S2-2101410, S2-2101411, S2-2101412, S2-210141</w:t>
              </w:r>
              <w:r w:rsidRPr="00E22832">
                <w:rPr>
                  <w:sz w:val="16"/>
                  <w:szCs w:val="16"/>
                  <w:lang w:eastAsia="zh-CN"/>
                </w:rPr>
                <w:t>3</w:t>
              </w:r>
              <w:r w:rsidRPr="00B15D09">
                <w:rPr>
                  <w:sz w:val="16"/>
                  <w:szCs w:val="16"/>
                  <w:lang w:eastAsia="zh-CN"/>
                </w:rPr>
                <w:t>, S2-2101110, S2-</w:t>
              </w:r>
            </w:ins>
            <w:ins w:id="3557" w:author="Rapporteur" w:date="2021-03-11T17:10:00Z">
              <w:r w:rsidRPr="00B15D09">
                <w:rPr>
                  <w:sz w:val="16"/>
                  <w:szCs w:val="16"/>
                  <w:lang w:eastAsia="zh-CN"/>
                </w:rPr>
                <w:t xml:space="preserve">2101111, S2-2101414, </w:t>
              </w:r>
            </w:ins>
            <w:ins w:id="3558" w:author="Rapporteur" w:date="2021-03-11T17:11:00Z">
              <w:r w:rsidRPr="00B15D09">
                <w:rPr>
                  <w:sz w:val="16"/>
                  <w:szCs w:val="16"/>
                  <w:lang w:val="en-US" w:eastAsia="zh-CN"/>
                </w:rPr>
                <w:t>S2-2101415</w:t>
              </w:r>
            </w:ins>
            <w:ins w:id="3559" w:author="Rapporteur" w:date="2021-03-11T17:13:00Z">
              <w:r w:rsidR="00AA1D20" w:rsidRPr="00B15D09">
                <w:rPr>
                  <w:sz w:val="16"/>
                  <w:szCs w:val="16"/>
                  <w:lang w:val="en-US" w:eastAsia="zh-CN"/>
                </w:rPr>
                <w:t xml:space="preserve">, </w:t>
              </w:r>
            </w:ins>
            <w:ins w:id="3560" w:author="Rapporteur" w:date="2021-03-11T17:14:00Z">
              <w:r w:rsidR="00AA1D20" w:rsidRPr="00B15D09">
                <w:rPr>
                  <w:sz w:val="16"/>
                  <w:szCs w:val="16"/>
                  <w:lang w:val="en-US" w:eastAsia="zh-CN"/>
                </w:rPr>
                <w:t>S2-</w:t>
              </w:r>
            </w:ins>
            <w:ins w:id="3561" w:author="Rapporteur" w:date="2021-03-11T17:15:00Z">
              <w:r w:rsidR="00AA1D20" w:rsidRPr="00B15D09">
                <w:rPr>
                  <w:sz w:val="16"/>
                  <w:szCs w:val="16"/>
                  <w:lang w:val="en-US" w:eastAsia="zh-CN"/>
                </w:rPr>
                <w:t xml:space="preserve">2101416, </w:t>
              </w:r>
            </w:ins>
            <w:ins w:id="3562" w:author="Rapporteur" w:date="2021-03-11T17:18:00Z">
              <w:r w:rsidR="00AA1D20" w:rsidRPr="00B15D09">
                <w:rPr>
                  <w:sz w:val="16"/>
                  <w:szCs w:val="16"/>
                  <w:lang w:val="en-US" w:eastAsia="zh-CN"/>
                </w:rPr>
                <w:t>S2-210</w:t>
              </w:r>
              <w:r w:rsidR="00AA1D20" w:rsidRPr="00E22832">
                <w:rPr>
                  <w:sz w:val="16"/>
                  <w:szCs w:val="16"/>
                  <w:lang w:val="en-US" w:eastAsia="zh-CN"/>
                </w:rPr>
                <w:t>1417</w:t>
              </w:r>
              <w:r w:rsidR="00AA1D20" w:rsidRPr="00B15D09">
                <w:rPr>
                  <w:sz w:val="16"/>
                  <w:szCs w:val="16"/>
                  <w:lang w:val="en-US" w:eastAsia="zh-CN"/>
                </w:rPr>
                <w:t>, S2-2101016, S2-210</w:t>
              </w:r>
            </w:ins>
            <w:ins w:id="3563" w:author="Rapporteur" w:date="2021-03-11T17:19:00Z">
              <w:r w:rsidR="00AA1D20" w:rsidRPr="00E22832">
                <w:rPr>
                  <w:sz w:val="16"/>
                  <w:szCs w:val="16"/>
                  <w:lang w:val="en-US" w:eastAsia="zh-CN"/>
                </w:rPr>
                <w:t>1019</w:t>
              </w:r>
              <w:r w:rsidR="00AA1D20" w:rsidRPr="00B15D09">
                <w:rPr>
                  <w:sz w:val="16"/>
                  <w:szCs w:val="16"/>
                  <w:lang w:val="en-US" w:eastAsia="zh-CN"/>
                </w:rPr>
                <w:t>, S2-2101418, S2-2101419, S2-210</w:t>
              </w:r>
              <w:r w:rsidR="00AA1D20" w:rsidRPr="00E22832">
                <w:rPr>
                  <w:sz w:val="16"/>
                  <w:szCs w:val="16"/>
                  <w:lang w:val="en-US" w:eastAsia="zh-CN"/>
                </w:rPr>
                <w:t>1420</w:t>
              </w:r>
              <w:r w:rsidR="00AA1D20" w:rsidRPr="00B15D09">
                <w:rPr>
                  <w:sz w:val="16"/>
                  <w:szCs w:val="16"/>
                  <w:lang w:val="en-US" w:eastAsia="zh-CN"/>
                </w:rPr>
                <w:t>, S2-2101421, S2-2101422,</w:t>
              </w:r>
              <w:r w:rsidR="00AA1D20">
                <w:rPr>
                  <w:sz w:val="16"/>
                  <w:szCs w:val="16"/>
                  <w:lang w:val="en-US" w:eastAsia="zh-CN"/>
                </w:rPr>
                <w:t xml:space="preserve"> </w:t>
              </w:r>
            </w:ins>
          </w:p>
        </w:tc>
        <w:tc>
          <w:tcPr>
            <w:tcW w:w="687" w:type="dxa"/>
            <w:shd w:val="solid" w:color="FFFFFF" w:fill="auto"/>
          </w:tcPr>
          <w:p w14:paraId="40A74A2C" w14:textId="0468F8CF" w:rsidR="004B2F7F" w:rsidRPr="00332FC3" w:rsidRDefault="004B2F7F" w:rsidP="00537B39">
            <w:pPr>
              <w:pStyle w:val="TAC"/>
              <w:rPr>
                <w:ins w:id="3564" w:author="Rapporteur" w:date="2021-03-11T17:03:00Z"/>
                <w:rFonts w:eastAsia="MS Mincho"/>
                <w:sz w:val="16"/>
                <w:szCs w:val="16"/>
              </w:rPr>
            </w:pPr>
            <w:ins w:id="3565" w:author="Rapporteur" w:date="2021-03-11T17:03:00Z">
              <w:r>
                <w:rPr>
                  <w:rFonts w:eastAsia="MS Mincho" w:hint="eastAsia"/>
                  <w:sz w:val="16"/>
                  <w:szCs w:val="16"/>
                </w:rPr>
                <w:t>1.3.0</w:t>
              </w:r>
            </w:ins>
          </w:p>
        </w:tc>
      </w:tr>
    </w:tbl>
    <w:p w14:paraId="5988C0E3" w14:textId="0DA6EFD1" w:rsidR="00080512" w:rsidRPr="00332FC3" w:rsidRDefault="00080512"/>
    <w:sectPr w:rsidR="00080512" w:rsidRPr="00332FC3">
      <w:headerReference w:type="default" r:id="rId290"/>
      <w:footerReference w:type="default" r:id="rId291"/>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370A4C" w14:textId="77777777" w:rsidR="00FC317C" w:rsidRDefault="00FC317C">
      <w:r>
        <w:separator/>
      </w:r>
    </w:p>
  </w:endnote>
  <w:endnote w:type="continuationSeparator" w:id="0">
    <w:p w14:paraId="5CEF6354" w14:textId="77777777" w:rsidR="00FC317C" w:rsidRDefault="00FC3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Yu Mincho">
    <w:panose1 w:val="02020400000000000000"/>
    <w:charset w:val="80"/>
    <w:family w:val="roman"/>
    <w:pitch w:val="variable"/>
    <w:sig w:usb0="800002E7" w:usb1="2AC7FCFF" w:usb2="00000012" w:usb3="00000000" w:csb0="0002009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09C48F" w14:textId="77777777" w:rsidR="004B2F7F" w:rsidRDefault="004B2F7F">
    <w:pPr>
      <w:pStyle w:val="a4"/>
    </w:pPr>
    <w:r>
      <w:t>3GPP</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58F70C" w14:textId="77777777" w:rsidR="00FC317C" w:rsidRDefault="00FC317C">
      <w:r>
        <w:separator/>
      </w:r>
    </w:p>
  </w:footnote>
  <w:footnote w:type="continuationSeparator" w:id="0">
    <w:p w14:paraId="3FA4D134" w14:textId="77777777" w:rsidR="00FC317C" w:rsidRDefault="00FC31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78060D" w14:textId="51875B97" w:rsidR="004B2F7F" w:rsidRDefault="004B2F7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E22832">
      <w:rPr>
        <w:rFonts w:ascii="Arial" w:hAnsi="Arial" w:cs="Arial"/>
        <w:b/>
        <w:noProof/>
        <w:sz w:val="18"/>
        <w:szCs w:val="18"/>
      </w:rPr>
      <w:t>3GPP TR 23.757 V1.23.0 (20202021-1103)</w:t>
    </w:r>
    <w:r>
      <w:rPr>
        <w:rFonts w:ascii="Arial" w:hAnsi="Arial" w:cs="Arial"/>
        <w:b/>
        <w:sz w:val="18"/>
        <w:szCs w:val="18"/>
      </w:rPr>
      <w:fldChar w:fldCharType="end"/>
    </w:r>
  </w:p>
  <w:p w14:paraId="678CDC5D" w14:textId="77777777" w:rsidR="004B2F7F" w:rsidRDefault="004B2F7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E22832">
      <w:rPr>
        <w:rFonts w:ascii="Arial" w:hAnsi="Arial" w:cs="Arial"/>
        <w:b/>
        <w:noProof/>
        <w:sz w:val="18"/>
        <w:szCs w:val="18"/>
      </w:rPr>
      <w:t>282</w:t>
    </w:r>
    <w:r>
      <w:rPr>
        <w:rFonts w:ascii="Arial" w:hAnsi="Arial" w:cs="Arial"/>
        <w:b/>
        <w:sz w:val="18"/>
        <w:szCs w:val="18"/>
      </w:rPr>
      <w:fldChar w:fldCharType="end"/>
    </w:r>
  </w:p>
  <w:p w14:paraId="21EECC1B" w14:textId="132EB13C" w:rsidR="004B2F7F" w:rsidRDefault="004B2F7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E22832">
      <w:rPr>
        <w:rFonts w:ascii="Arial" w:hAnsi="Arial" w:cs="Arial"/>
        <w:b/>
        <w:noProof/>
        <w:sz w:val="18"/>
        <w:szCs w:val="18"/>
      </w:rPr>
      <w:t>Release 17</w:t>
    </w:r>
    <w:r>
      <w:rPr>
        <w:rFonts w:ascii="Arial" w:hAnsi="Arial" w:cs="Arial"/>
        <w:b/>
        <w:sz w:val="18"/>
        <w:szCs w:val="18"/>
      </w:rPr>
      <w:fldChar w:fldCharType="end"/>
    </w:r>
  </w:p>
  <w:p w14:paraId="6118E5FF" w14:textId="77777777" w:rsidR="004B2F7F" w:rsidRDefault="004B2F7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5577AA"/>
    <w:multiLevelType w:val="hybridMultilevel"/>
    <w:tmpl w:val="E496D818"/>
    <w:lvl w:ilvl="0" w:tplc="6BC852E2">
      <w:start w:val="1"/>
      <w:numFmt w:val="bullet"/>
      <w:lvlText w:val="-"/>
      <w:lvlJc w:val="left"/>
      <w:pPr>
        <w:ind w:left="704" w:hanging="420"/>
      </w:pPr>
      <w:rPr>
        <w:rFonts w:ascii="Times New Roman" w:eastAsia="等线" w:hAnsi="Times New Roman" w:cs="Times New Roman" w:hint="default"/>
      </w:rPr>
    </w:lvl>
    <w:lvl w:ilvl="1" w:tplc="6BC852E2">
      <w:start w:val="1"/>
      <w:numFmt w:val="bullet"/>
      <w:lvlText w:val="-"/>
      <w:lvlJc w:val="left"/>
      <w:pPr>
        <w:ind w:left="1124" w:hanging="420"/>
      </w:pPr>
      <w:rPr>
        <w:rFonts w:ascii="Times New Roman" w:eastAsia="等线" w:hAnsi="Times New Roman" w:cs="Times New Roman"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1" w15:restartNumberingAfterBreak="0">
    <w:nsid w:val="298F0B82"/>
    <w:multiLevelType w:val="hybridMultilevel"/>
    <w:tmpl w:val="5F6C1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A680E28"/>
    <w:multiLevelType w:val="hybridMultilevel"/>
    <w:tmpl w:val="7CA40532"/>
    <w:lvl w:ilvl="0" w:tplc="458A2540">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 w15:restartNumberingAfterBreak="0">
    <w:nsid w:val="2F36672D"/>
    <w:multiLevelType w:val="hybridMultilevel"/>
    <w:tmpl w:val="548AC9DE"/>
    <w:lvl w:ilvl="0" w:tplc="4F8C19A6">
      <w:start w:val="1"/>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1567AC"/>
    <w:multiLevelType w:val="hybridMultilevel"/>
    <w:tmpl w:val="1E2CF7A8"/>
    <w:lvl w:ilvl="0" w:tplc="FCFE5D48">
      <w:start w:val="8"/>
      <w:numFmt w:val="bullet"/>
      <w:lvlText w:val="-"/>
      <w:lvlJc w:val="left"/>
      <w:pPr>
        <w:ind w:left="644" w:hanging="360"/>
      </w:pPr>
      <w:rPr>
        <w:rFonts w:ascii="Times New Roman" w:eastAsia="Malgun Gothic" w:hAnsi="Times New Roman" w:cs="Times New Roman" w:hint="default"/>
      </w:rPr>
    </w:lvl>
    <w:lvl w:ilvl="1" w:tplc="04090003">
      <w:start w:val="1"/>
      <w:numFmt w:val="bullet"/>
      <w:lvlText w:val="o"/>
      <w:lvlJc w:val="left"/>
      <w:pPr>
        <w:ind w:left="1364" w:hanging="360"/>
      </w:pPr>
      <w:rPr>
        <w:rFonts w:ascii="Courier New" w:hAnsi="Courier New" w:cs="Courier New" w:hint="default"/>
      </w:rPr>
    </w:lvl>
    <w:lvl w:ilvl="2" w:tplc="04090005">
      <w:start w:val="1"/>
      <w:numFmt w:val="bullet"/>
      <w:lvlText w:val=""/>
      <w:lvlJc w:val="left"/>
      <w:pPr>
        <w:ind w:left="2084" w:hanging="360"/>
      </w:pPr>
      <w:rPr>
        <w:rFonts w:ascii="Wingdings" w:hAnsi="Wingdings" w:hint="default"/>
      </w:rPr>
    </w:lvl>
    <w:lvl w:ilvl="3" w:tplc="04090001">
      <w:start w:val="1"/>
      <w:numFmt w:val="bullet"/>
      <w:lvlText w:val=""/>
      <w:lvlJc w:val="left"/>
      <w:pPr>
        <w:ind w:left="2804" w:hanging="360"/>
      </w:pPr>
      <w:rPr>
        <w:rFonts w:ascii="Symbol" w:hAnsi="Symbol" w:hint="default"/>
      </w:rPr>
    </w:lvl>
    <w:lvl w:ilvl="4" w:tplc="04090003">
      <w:start w:val="1"/>
      <w:numFmt w:val="bullet"/>
      <w:lvlText w:val="o"/>
      <w:lvlJc w:val="left"/>
      <w:pPr>
        <w:ind w:left="3524" w:hanging="360"/>
      </w:pPr>
      <w:rPr>
        <w:rFonts w:ascii="Courier New" w:hAnsi="Courier New" w:cs="Courier New" w:hint="default"/>
      </w:rPr>
    </w:lvl>
    <w:lvl w:ilvl="5" w:tplc="04090005">
      <w:start w:val="1"/>
      <w:numFmt w:val="bullet"/>
      <w:lvlText w:val=""/>
      <w:lvlJc w:val="left"/>
      <w:pPr>
        <w:ind w:left="4244" w:hanging="360"/>
      </w:pPr>
      <w:rPr>
        <w:rFonts w:ascii="Wingdings" w:hAnsi="Wingdings" w:hint="default"/>
      </w:rPr>
    </w:lvl>
    <w:lvl w:ilvl="6" w:tplc="04090001">
      <w:start w:val="1"/>
      <w:numFmt w:val="bullet"/>
      <w:lvlText w:val=""/>
      <w:lvlJc w:val="left"/>
      <w:pPr>
        <w:ind w:left="4964" w:hanging="360"/>
      </w:pPr>
      <w:rPr>
        <w:rFonts w:ascii="Symbol" w:hAnsi="Symbol" w:hint="default"/>
      </w:rPr>
    </w:lvl>
    <w:lvl w:ilvl="7" w:tplc="04090003">
      <w:start w:val="1"/>
      <w:numFmt w:val="bullet"/>
      <w:lvlText w:val="o"/>
      <w:lvlJc w:val="left"/>
      <w:pPr>
        <w:ind w:left="5684" w:hanging="360"/>
      </w:pPr>
      <w:rPr>
        <w:rFonts w:ascii="Courier New" w:hAnsi="Courier New" w:cs="Courier New" w:hint="default"/>
      </w:rPr>
    </w:lvl>
    <w:lvl w:ilvl="8" w:tplc="04090005">
      <w:start w:val="1"/>
      <w:numFmt w:val="bullet"/>
      <w:lvlText w:val=""/>
      <w:lvlJc w:val="left"/>
      <w:pPr>
        <w:ind w:left="6404" w:hanging="360"/>
      </w:pPr>
      <w:rPr>
        <w:rFonts w:ascii="Wingdings" w:hAnsi="Wingdings" w:hint="default"/>
      </w:rPr>
    </w:lvl>
  </w:abstractNum>
  <w:abstractNum w:abstractNumId="5" w15:restartNumberingAfterBreak="0">
    <w:nsid w:val="43085ED7"/>
    <w:multiLevelType w:val="hybridMultilevel"/>
    <w:tmpl w:val="0FA45934"/>
    <w:lvl w:ilvl="0" w:tplc="B574B8F8">
      <w:numFmt w:val="bullet"/>
      <w:lvlText w:val="-"/>
      <w:lvlJc w:val="left"/>
      <w:pPr>
        <w:ind w:left="1271" w:hanging="420"/>
      </w:pPr>
      <w:rPr>
        <w:rFonts w:ascii="Times New Roman" w:eastAsia="Malgun Gothic" w:hAnsi="Times New Roman" w:cs="Times New Roman" w:hint="default"/>
      </w:rPr>
    </w:lvl>
    <w:lvl w:ilvl="1" w:tplc="04090003" w:tentative="1">
      <w:start w:val="1"/>
      <w:numFmt w:val="bullet"/>
      <w:lvlText w:val=""/>
      <w:lvlJc w:val="left"/>
      <w:pPr>
        <w:ind w:left="1691" w:hanging="420"/>
      </w:pPr>
      <w:rPr>
        <w:rFonts w:ascii="Wingdings" w:hAnsi="Wingdings" w:hint="default"/>
      </w:rPr>
    </w:lvl>
    <w:lvl w:ilvl="2" w:tplc="04090005" w:tentative="1">
      <w:start w:val="1"/>
      <w:numFmt w:val="bullet"/>
      <w:lvlText w:val=""/>
      <w:lvlJc w:val="left"/>
      <w:pPr>
        <w:ind w:left="2111" w:hanging="420"/>
      </w:pPr>
      <w:rPr>
        <w:rFonts w:ascii="Wingdings" w:hAnsi="Wingdings" w:hint="default"/>
      </w:rPr>
    </w:lvl>
    <w:lvl w:ilvl="3" w:tplc="04090001" w:tentative="1">
      <w:start w:val="1"/>
      <w:numFmt w:val="bullet"/>
      <w:lvlText w:val=""/>
      <w:lvlJc w:val="left"/>
      <w:pPr>
        <w:ind w:left="2531" w:hanging="420"/>
      </w:pPr>
      <w:rPr>
        <w:rFonts w:ascii="Wingdings" w:hAnsi="Wingdings" w:hint="default"/>
      </w:rPr>
    </w:lvl>
    <w:lvl w:ilvl="4" w:tplc="04090003" w:tentative="1">
      <w:start w:val="1"/>
      <w:numFmt w:val="bullet"/>
      <w:lvlText w:val=""/>
      <w:lvlJc w:val="left"/>
      <w:pPr>
        <w:ind w:left="2951" w:hanging="420"/>
      </w:pPr>
      <w:rPr>
        <w:rFonts w:ascii="Wingdings" w:hAnsi="Wingdings" w:hint="default"/>
      </w:rPr>
    </w:lvl>
    <w:lvl w:ilvl="5" w:tplc="04090005" w:tentative="1">
      <w:start w:val="1"/>
      <w:numFmt w:val="bullet"/>
      <w:lvlText w:val=""/>
      <w:lvlJc w:val="left"/>
      <w:pPr>
        <w:ind w:left="3371" w:hanging="420"/>
      </w:pPr>
      <w:rPr>
        <w:rFonts w:ascii="Wingdings" w:hAnsi="Wingdings" w:hint="default"/>
      </w:rPr>
    </w:lvl>
    <w:lvl w:ilvl="6" w:tplc="04090001" w:tentative="1">
      <w:start w:val="1"/>
      <w:numFmt w:val="bullet"/>
      <w:lvlText w:val=""/>
      <w:lvlJc w:val="left"/>
      <w:pPr>
        <w:ind w:left="3791" w:hanging="420"/>
      </w:pPr>
      <w:rPr>
        <w:rFonts w:ascii="Wingdings" w:hAnsi="Wingdings" w:hint="default"/>
      </w:rPr>
    </w:lvl>
    <w:lvl w:ilvl="7" w:tplc="04090003" w:tentative="1">
      <w:start w:val="1"/>
      <w:numFmt w:val="bullet"/>
      <w:lvlText w:val=""/>
      <w:lvlJc w:val="left"/>
      <w:pPr>
        <w:ind w:left="4211" w:hanging="420"/>
      </w:pPr>
      <w:rPr>
        <w:rFonts w:ascii="Wingdings" w:hAnsi="Wingdings" w:hint="default"/>
      </w:rPr>
    </w:lvl>
    <w:lvl w:ilvl="8" w:tplc="04090005" w:tentative="1">
      <w:start w:val="1"/>
      <w:numFmt w:val="bullet"/>
      <w:lvlText w:val=""/>
      <w:lvlJc w:val="left"/>
      <w:pPr>
        <w:ind w:left="4631" w:hanging="420"/>
      </w:pPr>
      <w:rPr>
        <w:rFonts w:ascii="Wingdings" w:hAnsi="Wingdings" w:hint="default"/>
      </w:rPr>
    </w:lvl>
  </w:abstractNum>
  <w:abstractNum w:abstractNumId="6" w15:restartNumberingAfterBreak="0">
    <w:nsid w:val="582C4BBA"/>
    <w:multiLevelType w:val="hybridMultilevel"/>
    <w:tmpl w:val="EB12AC52"/>
    <w:lvl w:ilvl="0" w:tplc="B574B8F8">
      <w:numFmt w:val="bullet"/>
      <w:lvlText w:val="-"/>
      <w:lvlJc w:val="left"/>
      <w:pPr>
        <w:ind w:left="987" w:hanging="420"/>
      </w:pPr>
      <w:rPr>
        <w:rFonts w:ascii="Times New Roman" w:eastAsia="Malgun Gothic" w:hAnsi="Times New Roman" w:cs="Times New Roman" w:hint="default"/>
      </w:rPr>
    </w:lvl>
    <w:lvl w:ilvl="1" w:tplc="04090003" w:tentative="1">
      <w:start w:val="1"/>
      <w:numFmt w:val="bullet"/>
      <w:lvlText w:val=""/>
      <w:lvlJc w:val="left"/>
      <w:pPr>
        <w:ind w:left="1407" w:hanging="420"/>
      </w:pPr>
      <w:rPr>
        <w:rFonts w:ascii="Wingdings" w:hAnsi="Wingdings" w:hint="default"/>
      </w:rPr>
    </w:lvl>
    <w:lvl w:ilvl="2" w:tplc="04090005"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3" w:tentative="1">
      <w:start w:val="1"/>
      <w:numFmt w:val="bullet"/>
      <w:lvlText w:val=""/>
      <w:lvlJc w:val="left"/>
      <w:pPr>
        <w:ind w:left="2667" w:hanging="420"/>
      </w:pPr>
      <w:rPr>
        <w:rFonts w:ascii="Wingdings" w:hAnsi="Wingdings" w:hint="default"/>
      </w:rPr>
    </w:lvl>
    <w:lvl w:ilvl="5" w:tplc="04090005"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3" w:tentative="1">
      <w:start w:val="1"/>
      <w:numFmt w:val="bullet"/>
      <w:lvlText w:val=""/>
      <w:lvlJc w:val="left"/>
      <w:pPr>
        <w:ind w:left="3927" w:hanging="420"/>
      </w:pPr>
      <w:rPr>
        <w:rFonts w:ascii="Wingdings" w:hAnsi="Wingdings" w:hint="default"/>
      </w:rPr>
    </w:lvl>
    <w:lvl w:ilvl="8" w:tplc="04090005" w:tentative="1">
      <w:start w:val="1"/>
      <w:numFmt w:val="bullet"/>
      <w:lvlText w:val=""/>
      <w:lvlJc w:val="left"/>
      <w:pPr>
        <w:ind w:left="4347" w:hanging="420"/>
      </w:pPr>
      <w:rPr>
        <w:rFonts w:ascii="Wingdings" w:hAnsi="Wingdings" w:hint="default"/>
      </w:rPr>
    </w:lvl>
  </w:abstractNum>
  <w:abstractNum w:abstractNumId="7" w15:restartNumberingAfterBreak="0">
    <w:nsid w:val="5D5675BA"/>
    <w:multiLevelType w:val="hybridMultilevel"/>
    <w:tmpl w:val="C958B100"/>
    <w:lvl w:ilvl="0" w:tplc="D66A4F66">
      <w:start w:val="6"/>
      <w:numFmt w:val="bullet"/>
      <w:lvlText w:val="-"/>
      <w:lvlJc w:val="left"/>
      <w:pPr>
        <w:ind w:left="987" w:hanging="420"/>
      </w:pPr>
      <w:rPr>
        <w:rFonts w:ascii="Times New Roman" w:eastAsia="Times New Roman" w:hAnsi="Times New Roman" w:cs="Times New Roman" w:hint="default"/>
      </w:rPr>
    </w:lvl>
    <w:lvl w:ilvl="1" w:tplc="04090003" w:tentative="1">
      <w:start w:val="1"/>
      <w:numFmt w:val="bullet"/>
      <w:lvlText w:val=""/>
      <w:lvlJc w:val="left"/>
      <w:pPr>
        <w:ind w:left="1407" w:hanging="420"/>
      </w:pPr>
      <w:rPr>
        <w:rFonts w:ascii="Wingdings" w:hAnsi="Wingdings" w:hint="default"/>
      </w:rPr>
    </w:lvl>
    <w:lvl w:ilvl="2" w:tplc="04090005"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3" w:tentative="1">
      <w:start w:val="1"/>
      <w:numFmt w:val="bullet"/>
      <w:lvlText w:val=""/>
      <w:lvlJc w:val="left"/>
      <w:pPr>
        <w:ind w:left="2667" w:hanging="420"/>
      </w:pPr>
      <w:rPr>
        <w:rFonts w:ascii="Wingdings" w:hAnsi="Wingdings" w:hint="default"/>
      </w:rPr>
    </w:lvl>
    <w:lvl w:ilvl="5" w:tplc="04090005"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3" w:tentative="1">
      <w:start w:val="1"/>
      <w:numFmt w:val="bullet"/>
      <w:lvlText w:val=""/>
      <w:lvlJc w:val="left"/>
      <w:pPr>
        <w:ind w:left="3927" w:hanging="420"/>
      </w:pPr>
      <w:rPr>
        <w:rFonts w:ascii="Wingdings" w:hAnsi="Wingdings" w:hint="default"/>
      </w:rPr>
    </w:lvl>
    <w:lvl w:ilvl="8" w:tplc="04090005" w:tentative="1">
      <w:start w:val="1"/>
      <w:numFmt w:val="bullet"/>
      <w:lvlText w:val=""/>
      <w:lvlJc w:val="left"/>
      <w:pPr>
        <w:ind w:left="4347" w:hanging="420"/>
      </w:pPr>
      <w:rPr>
        <w:rFonts w:ascii="Wingdings" w:hAnsi="Wingdings" w:hint="default"/>
      </w:rPr>
    </w:lvl>
  </w:abstractNum>
  <w:abstractNum w:abstractNumId="8" w15:restartNumberingAfterBreak="0">
    <w:nsid w:val="62E95031"/>
    <w:multiLevelType w:val="multilevel"/>
    <w:tmpl w:val="5722305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64EC740E"/>
    <w:multiLevelType w:val="hybridMultilevel"/>
    <w:tmpl w:val="E516FFA0"/>
    <w:lvl w:ilvl="0" w:tplc="83748DDE">
      <w:start w:val="1"/>
      <w:numFmt w:val="decimal"/>
      <w:lvlText w:val="%1."/>
      <w:lvlJc w:val="left"/>
      <w:pPr>
        <w:ind w:left="644" w:hanging="360"/>
      </w:pPr>
      <w:rPr>
        <w:rFonts w:hint="default"/>
      </w:rPr>
    </w:lvl>
    <w:lvl w:ilvl="1" w:tplc="04090019">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0" w15:restartNumberingAfterBreak="0">
    <w:nsid w:val="78BA4D79"/>
    <w:multiLevelType w:val="hybridMultilevel"/>
    <w:tmpl w:val="8572CFAE"/>
    <w:lvl w:ilvl="0" w:tplc="6BC852E2">
      <w:start w:val="1"/>
      <w:numFmt w:val="bullet"/>
      <w:lvlText w:val="-"/>
      <w:lvlJc w:val="left"/>
      <w:pPr>
        <w:ind w:left="704" w:hanging="420"/>
      </w:pPr>
      <w:rPr>
        <w:rFonts w:ascii="Times New Roman" w:eastAsia="等线"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num w:numId="1">
    <w:abstractNumId w:val="4"/>
  </w:num>
  <w:num w:numId="2">
    <w:abstractNumId w:val="9"/>
  </w:num>
  <w:num w:numId="3">
    <w:abstractNumId w:val="5"/>
  </w:num>
  <w:num w:numId="4">
    <w:abstractNumId w:val="3"/>
  </w:num>
  <w:num w:numId="5">
    <w:abstractNumId w:val="8"/>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7"/>
  </w:num>
  <w:num w:numId="11">
    <w:abstractNumId w:val="10"/>
  </w:num>
  <w:num w:numId="12">
    <w:abstractNumId w:val="0"/>
  </w:num>
  <w:num w:numId="13">
    <w:abstractNumId w:val="6"/>
  </w:num>
  <w:num w:numId="14">
    <w:abstractNumId w:val="1"/>
    <w:lvlOverride w:ilvl="0"/>
    <w:lvlOverride w:ilvl="1"/>
    <w:lvlOverride w:ilvl="2"/>
    <w:lvlOverride w:ilvl="3"/>
    <w:lvlOverride w:ilvl="4"/>
    <w:lvlOverride w:ilvl="5"/>
    <w:lvlOverride w:ilvl="6"/>
    <w:lvlOverride w:ilvl="7"/>
    <w:lvlOverride w:ilvl="8"/>
  </w:num>
  <w:numIdMacAtCleanup w:val="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apporteur">
    <w15:presenceInfo w15:providerId="None" w15:userId="Rapporteur"/>
  </w15:person>
  <w15:person w15:author="S2-2101109">
    <w15:presenceInfo w15:providerId="None" w15:userId="S2-2101109"/>
  </w15:person>
  <w15:person w15:author="S2-2101422">
    <w15:presenceInfo w15:providerId="None" w15:userId="S2-2101422"/>
  </w15:person>
  <w15:person w15:author="S2-2102078">
    <w15:presenceInfo w15:providerId="None" w15:userId="S2-2102078"/>
  </w15:person>
  <w15:person w15:author="S2-2101416">
    <w15:presenceInfo w15:providerId="None" w15:userId="S2-2101416"/>
  </w15:person>
  <w15:person w15:author="S2-2101410">
    <w15:presenceInfo w15:providerId="None" w15:userId="S2-2101410"/>
  </w15:person>
  <w15:person w15:author="S2-2101417">
    <w15:presenceInfo w15:providerId="None" w15:userId="S2-2101417"/>
  </w15:person>
  <w15:person w15:author="S2-2101111">
    <w15:presenceInfo w15:providerId="None" w15:userId="S2-2101111"/>
  </w15:person>
  <w15:person w15:author="S2-2101411">
    <w15:presenceInfo w15:providerId="None" w15:userId="S2-2101411"/>
  </w15:person>
  <w15:person w15:author="S2-2101409">
    <w15:presenceInfo w15:providerId="None" w15:userId="S2-2101409"/>
  </w15:person>
  <w15:person w15:author="S2-2101110">
    <w15:presenceInfo w15:providerId="None" w15:userId="S2-2101110"/>
  </w15:person>
  <w15:person w15:author="S2-2101414">
    <w15:presenceInfo w15:providerId="None" w15:userId="S2-2101414"/>
  </w15:person>
  <w15:person w15:author="S2-2101413">
    <w15:presenceInfo w15:providerId="None" w15:userId="S2-2101413"/>
  </w15:person>
  <w15:person w15:author="S2-2101415">
    <w15:presenceInfo w15:providerId="None" w15:userId="S2-2101415"/>
  </w15:person>
  <w15:person w15:author="S2-2101412">
    <w15:presenceInfo w15:providerId="None" w15:userId="S2-2101412"/>
  </w15:person>
  <w15:person w15:author="S2-2101016">
    <w15:presenceInfo w15:providerId="None" w15:userId="S2-2101016"/>
  </w15:person>
  <w15:person w15:author="S2-2101019">
    <w15:presenceInfo w15:providerId="None" w15:userId="S2-2101019"/>
  </w15:person>
  <w15:person w15:author="S2-2101419">
    <w15:presenceInfo w15:providerId="None" w15:userId="S2-2101419"/>
  </w15:person>
  <w15:person w15:author="S2-2101418">
    <w15:presenceInfo w15:providerId="None" w15:userId="S2-2101418"/>
  </w15:person>
  <w15:person w15:author="S2-2101420">
    <w15:presenceInfo w15:providerId="None" w15:userId="S2-2101420"/>
  </w15:person>
  <w15:person w15:author="S2-2101421">
    <w15:presenceInfo w15:providerId="None" w15:userId="S2-2101421"/>
  </w15:person>
  <w15:person w15:author="S2-2101408">
    <w15:presenceInfo w15:providerId="None" w15:userId="S2-21014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DisplayPageBoundaries/>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numRestart w:val="eachSect"/>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13A"/>
    <w:rsid w:val="00002067"/>
    <w:rsid w:val="00004D74"/>
    <w:rsid w:val="00006239"/>
    <w:rsid w:val="00006366"/>
    <w:rsid w:val="00006923"/>
    <w:rsid w:val="0001014F"/>
    <w:rsid w:val="00010A09"/>
    <w:rsid w:val="000113E7"/>
    <w:rsid w:val="000117DD"/>
    <w:rsid w:val="000151E4"/>
    <w:rsid w:val="00017222"/>
    <w:rsid w:val="00017651"/>
    <w:rsid w:val="00022A15"/>
    <w:rsid w:val="000230C7"/>
    <w:rsid w:val="000234BA"/>
    <w:rsid w:val="000239F9"/>
    <w:rsid w:val="000248C1"/>
    <w:rsid w:val="00026F53"/>
    <w:rsid w:val="00027355"/>
    <w:rsid w:val="00027926"/>
    <w:rsid w:val="0003324B"/>
    <w:rsid w:val="00033397"/>
    <w:rsid w:val="00035FEE"/>
    <w:rsid w:val="00040095"/>
    <w:rsid w:val="00040B5C"/>
    <w:rsid w:val="000418B4"/>
    <w:rsid w:val="00041FC4"/>
    <w:rsid w:val="00042062"/>
    <w:rsid w:val="000421D7"/>
    <w:rsid w:val="00044779"/>
    <w:rsid w:val="00051834"/>
    <w:rsid w:val="0005204B"/>
    <w:rsid w:val="00054A22"/>
    <w:rsid w:val="00055082"/>
    <w:rsid w:val="0005584E"/>
    <w:rsid w:val="00057FF7"/>
    <w:rsid w:val="00061416"/>
    <w:rsid w:val="00061882"/>
    <w:rsid w:val="00062023"/>
    <w:rsid w:val="000648B7"/>
    <w:rsid w:val="00064B70"/>
    <w:rsid w:val="000655A6"/>
    <w:rsid w:val="00066337"/>
    <w:rsid w:val="00067614"/>
    <w:rsid w:val="00067958"/>
    <w:rsid w:val="000720C8"/>
    <w:rsid w:val="00073B2D"/>
    <w:rsid w:val="00073C6D"/>
    <w:rsid w:val="0007730A"/>
    <w:rsid w:val="000804F0"/>
    <w:rsid w:val="00080512"/>
    <w:rsid w:val="00084692"/>
    <w:rsid w:val="00086598"/>
    <w:rsid w:val="00086E1F"/>
    <w:rsid w:val="00086E28"/>
    <w:rsid w:val="00091583"/>
    <w:rsid w:val="000929D7"/>
    <w:rsid w:val="000949A0"/>
    <w:rsid w:val="0009596A"/>
    <w:rsid w:val="00095D9F"/>
    <w:rsid w:val="000968F2"/>
    <w:rsid w:val="00096F4E"/>
    <w:rsid w:val="0009746B"/>
    <w:rsid w:val="000A09AB"/>
    <w:rsid w:val="000A16A2"/>
    <w:rsid w:val="000A7D36"/>
    <w:rsid w:val="000B2E11"/>
    <w:rsid w:val="000B701D"/>
    <w:rsid w:val="000B7A72"/>
    <w:rsid w:val="000C15A1"/>
    <w:rsid w:val="000C1BAA"/>
    <w:rsid w:val="000C2AC6"/>
    <w:rsid w:val="000C404C"/>
    <w:rsid w:val="000C47C3"/>
    <w:rsid w:val="000C55C6"/>
    <w:rsid w:val="000C623A"/>
    <w:rsid w:val="000C6362"/>
    <w:rsid w:val="000C6BBB"/>
    <w:rsid w:val="000C79C3"/>
    <w:rsid w:val="000D0095"/>
    <w:rsid w:val="000D088A"/>
    <w:rsid w:val="000D0E95"/>
    <w:rsid w:val="000D254B"/>
    <w:rsid w:val="000D3060"/>
    <w:rsid w:val="000D3282"/>
    <w:rsid w:val="000D58AB"/>
    <w:rsid w:val="000D5BCD"/>
    <w:rsid w:val="000D6D2F"/>
    <w:rsid w:val="000D7A87"/>
    <w:rsid w:val="000E51E1"/>
    <w:rsid w:val="000E7C44"/>
    <w:rsid w:val="000F21CC"/>
    <w:rsid w:val="000F39AF"/>
    <w:rsid w:val="000F3A3E"/>
    <w:rsid w:val="000F5947"/>
    <w:rsid w:val="000F5AB1"/>
    <w:rsid w:val="000F7B31"/>
    <w:rsid w:val="00103736"/>
    <w:rsid w:val="00103941"/>
    <w:rsid w:val="0010573C"/>
    <w:rsid w:val="001057F1"/>
    <w:rsid w:val="00106090"/>
    <w:rsid w:val="00106FD3"/>
    <w:rsid w:val="0011148E"/>
    <w:rsid w:val="00111B0F"/>
    <w:rsid w:val="001131AF"/>
    <w:rsid w:val="00113FFC"/>
    <w:rsid w:val="00115125"/>
    <w:rsid w:val="0011699C"/>
    <w:rsid w:val="00121A73"/>
    <w:rsid w:val="0012206E"/>
    <w:rsid w:val="001246DE"/>
    <w:rsid w:val="00125A7B"/>
    <w:rsid w:val="00125B1D"/>
    <w:rsid w:val="001277B3"/>
    <w:rsid w:val="00133058"/>
    <w:rsid w:val="00133525"/>
    <w:rsid w:val="00133830"/>
    <w:rsid w:val="001340B2"/>
    <w:rsid w:val="00134FFA"/>
    <w:rsid w:val="0013694E"/>
    <w:rsid w:val="00137EE6"/>
    <w:rsid w:val="001418D3"/>
    <w:rsid w:val="00142E2E"/>
    <w:rsid w:val="00143D51"/>
    <w:rsid w:val="00145CB0"/>
    <w:rsid w:val="00146B19"/>
    <w:rsid w:val="00151378"/>
    <w:rsid w:val="00154B2D"/>
    <w:rsid w:val="00155180"/>
    <w:rsid w:val="0015664C"/>
    <w:rsid w:val="00156753"/>
    <w:rsid w:val="001578FE"/>
    <w:rsid w:val="00160B17"/>
    <w:rsid w:val="00163819"/>
    <w:rsid w:val="001640F9"/>
    <w:rsid w:val="00164F5D"/>
    <w:rsid w:val="00165DBF"/>
    <w:rsid w:val="00165EE3"/>
    <w:rsid w:val="00167DD7"/>
    <w:rsid w:val="00170F63"/>
    <w:rsid w:val="00172441"/>
    <w:rsid w:val="00173827"/>
    <w:rsid w:val="00173829"/>
    <w:rsid w:val="00177CE2"/>
    <w:rsid w:val="00180B61"/>
    <w:rsid w:val="00186E88"/>
    <w:rsid w:val="00190CF0"/>
    <w:rsid w:val="001920E2"/>
    <w:rsid w:val="001932F2"/>
    <w:rsid w:val="0019454F"/>
    <w:rsid w:val="001A13AD"/>
    <w:rsid w:val="001A3E6E"/>
    <w:rsid w:val="001A4C42"/>
    <w:rsid w:val="001A7420"/>
    <w:rsid w:val="001A7C8B"/>
    <w:rsid w:val="001B026A"/>
    <w:rsid w:val="001B4C6D"/>
    <w:rsid w:val="001B6637"/>
    <w:rsid w:val="001B6641"/>
    <w:rsid w:val="001B77F6"/>
    <w:rsid w:val="001C21C3"/>
    <w:rsid w:val="001C4A41"/>
    <w:rsid w:val="001C6A3C"/>
    <w:rsid w:val="001C6F00"/>
    <w:rsid w:val="001D02C2"/>
    <w:rsid w:val="001D0565"/>
    <w:rsid w:val="001D0FED"/>
    <w:rsid w:val="001D17AC"/>
    <w:rsid w:val="001D2933"/>
    <w:rsid w:val="001D6647"/>
    <w:rsid w:val="001D72DF"/>
    <w:rsid w:val="001D7570"/>
    <w:rsid w:val="001E1233"/>
    <w:rsid w:val="001E2138"/>
    <w:rsid w:val="001E3110"/>
    <w:rsid w:val="001E4204"/>
    <w:rsid w:val="001E5595"/>
    <w:rsid w:val="001E643F"/>
    <w:rsid w:val="001E69DB"/>
    <w:rsid w:val="001E6D1A"/>
    <w:rsid w:val="001F000A"/>
    <w:rsid w:val="001F0810"/>
    <w:rsid w:val="001F0C1D"/>
    <w:rsid w:val="001F1132"/>
    <w:rsid w:val="001F1625"/>
    <w:rsid w:val="001F168B"/>
    <w:rsid w:val="001F2D2A"/>
    <w:rsid w:val="001F473D"/>
    <w:rsid w:val="001F7209"/>
    <w:rsid w:val="001F785C"/>
    <w:rsid w:val="001F7D30"/>
    <w:rsid w:val="00200FD1"/>
    <w:rsid w:val="00204247"/>
    <w:rsid w:val="00204C0C"/>
    <w:rsid w:val="00204C88"/>
    <w:rsid w:val="0020626F"/>
    <w:rsid w:val="00207740"/>
    <w:rsid w:val="00207D22"/>
    <w:rsid w:val="00210872"/>
    <w:rsid w:val="0021159D"/>
    <w:rsid w:val="00212FC2"/>
    <w:rsid w:val="00214563"/>
    <w:rsid w:val="002165A9"/>
    <w:rsid w:val="00222725"/>
    <w:rsid w:val="00222876"/>
    <w:rsid w:val="00222904"/>
    <w:rsid w:val="00224541"/>
    <w:rsid w:val="00226DA0"/>
    <w:rsid w:val="00230667"/>
    <w:rsid w:val="00231359"/>
    <w:rsid w:val="002347A2"/>
    <w:rsid w:val="00235423"/>
    <w:rsid w:val="002366D9"/>
    <w:rsid w:val="00236F0F"/>
    <w:rsid w:val="00236F80"/>
    <w:rsid w:val="00243175"/>
    <w:rsid w:val="0024475D"/>
    <w:rsid w:val="002469D4"/>
    <w:rsid w:val="0025225F"/>
    <w:rsid w:val="00254357"/>
    <w:rsid w:val="00254F94"/>
    <w:rsid w:val="00256E68"/>
    <w:rsid w:val="00256F35"/>
    <w:rsid w:val="0025759F"/>
    <w:rsid w:val="00257DDD"/>
    <w:rsid w:val="00260FD1"/>
    <w:rsid w:val="00261EE2"/>
    <w:rsid w:val="002626BC"/>
    <w:rsid w:val="00263509"/>
    <w:rsid w:val="002649A9"/>
    <w:rsid w:val="002651CF"/>
    <w:rsid w:val="00265AAB"/>
    <w:rsid w:val="002669E7"/>
    <w:rsid w:val="00266ED3"/>
    <w:rsid w:val="002672F9"/>
    <w:rsid w:val="002675F0"/>
    <w:rsid w:val="00271020"/>
    <w:rsid w:val="0027126D"/>
    <w:rsid w:val="00272E73"/>
    <w:rsid w:val="00273B89"/>
    <w:rsid w:val="002751F9"/>
    <w:rsid w:val="00275F7C"/>
    <w:rsid w:val="002778A6"/>
    <w:rsid w:val="002837C9"/>
    <w:rsid w:val="00283E0D"/>
    <w:rsid w:val="00284015"/>
    <w:rsid w:val="00284312"/>
    <w:rsid w:val="00284E7E"/>
    <w:rsid w:val="0028643C"/>
    <w:rsid w:val="002877C9"/>
    <w:rsid w:val="002902B3"/>
    <w:rsid w:val="002908E4"/>
    <w:rsid w:val="00290B96"/>
    <w:rsid w:val="00290CE9"/>
    <w:rsid w:val="0029118A"/>
    <w:rsid w:val="00291863"/>
    <w:rsid w:val="00291EB1"/>
    <w:rsid w:val="00292702"/>
    <w:rsid w:val="00292C3F"/>
    <w:rsid w:val="002932FA"/>
    <w:rsid w:val="00293F70"/>
    <w:rsid w:val="0029449B"/>
    <w:rsid w:val="0029506E"/>
    <w:rsid w:val="00296A42"/>
    <w:rsid w:val="00297FFA"/>
    <w:rsid w:val="002A04CB"/>
    <w:rsid w:val="002A07DE"/>
    <w:rsid w:val="002A0E75"/>
    <w:rsid w:val="002A1421"/>
    <w:rsid w:val="002A30E0"/>
    <w:rsid w:val="002A3949"/>
    <w:rsid w:val="002A666E"/>
    <w:rsid w:val="002B3C6B"/>
    <w:rsid w:val="002B6339"/>
    <w:rsid w:val="002C2E3E"/>
    <w:rsid w:val="002C3CB7"/>
    <w:rsid w:val="002C42CF"/>
    <w:rsid w:val="002C46D3"/>
    <w:rsid w:val="002D1086"/>
    <w:rsid w:val="002D10F0"/>
    <w:rsid w:val="002D1274"/>
    <w:rsid w:val="002D1358"/>
    <w:rsid w:val="002D2FAE"/>
    <w:rsid w:val="002D5929"/>
    <w:rsid w:val="002E00EE"/>
    <w:rsid w:val="002E2228"/>
    <w:rsid w:val="002E24CD"/>
    <w:rsid w:val="002E2541"/>
    <w:rsid w:val="002E281A"/>
    <w:rsid w:val="002E7FAA"/>
    <w:rsid w:val="002F2672"/>
    <w:rsid w:val="002F43C6"/>
    <w:rsid w:val="002F70C2"/>
    <w:rsid w:val="0030042E"/>
    <w:rsid w:val="00301286"/>
    <w:rsid w:val="00301B5E"/>
    <w:rsid w:val="00301BA9"/>
    <w:rsid w:val="00303683"/>
    <w:rsid w:val="00303CCE"/>
    <w:rsid w:val="0030694E"/>
    <w:rsid w:val="003172DC"/>
    <w:rsid w:val="00317F77"/>
    <w:rsid w:val="00321C97"/>
    <w:rsid w:val="003237DE"/>
    <w:rsid w:val="0032491F"/>
    <w:rsid w:val="00324C47"/>
    <w:rsid w:val="0032535F"/>
    <w:rsid w:val="00325AAA"/>
    <w:rsid w:val="003274A2"/>
    <w:rsid w:val="00332FC3"/>
    <w:rsid w:val="00337FA1"/>
    <w:rsid w:val="00342A0C"/>
    <w:rsid w:val="00343744"/>
    <w:rsid w:val="00343BF6"/>
    <w:rsid w:val="003479A4"/>
    <w:rsid w:val="00351B42"/>
    <w:rsid w:val="0035462D"/>
    <w:rsid w:val="00354D1E"/>
    <w:rsid w:val="003610F0"/>
    <w:rsid w:val="00361242"/>
    <w:rsid w:val="00363232"/>
    <w:rsid w:val="00370008"/>
    <w:rsid w:val="00370158"/>
    <w:rsid w:val="003712F5"/>
    <w:rsid w:val="00372FD2"/>
    <w:rsid w:val="003765B8"/>
    <w:rsid w:val="00376B93"/>
    <w:rsid w:val="0038035B"/>
    <w:rsid w:val="00387B7E"/>
    <w:rsid w:val="00393E32"/>
    <w:rsid w:val="00396DFE"/>
    <w:rsid w:val="00396E7E"/>
    <w:rsid w:val="003A11EC"/>
    <w:rsid w:val="003A5104"/>
    <w:rsid w:val="003A5B3A"/>
    <w:rsid w:val="003A5C07"/>
    <w:rsid w:val="003A5E72"/>
    <w:rsid w:val="003A7439"/>
    <w:rsid w:val="003B0675"/>
    <w:rsid w:val="003B134B"/>
    <w:rsid w:val="003B7152"/>
    <w:rsid w:val="003C3971"/>
    <w:rsid w:val="003C7B65"/>
    <w:rsid w:val="003D206F"/>
    <w:rsid w:val="003D2854"/>
    <w:rsid w:val="003D3495"/>
    <w:rsid w:val="003D735C"/>
    <w:rsid w:val="003E0652"/>
    <w:rsid w:val="003E34AD"/>
    <w:rsid w:val="003E4D88"/>
    <w:rsid w:val="003F10EF"/>
    <w:rsid w:val="003F1496"/>
    <w:rsid w:val="003F3A0A"/>
    <w:rsid w:val="003F63D8"/>
    <w:rsid w:val="003F64AD"/>
    <w:rsid w:val="00401AFB"/>
    <w:rsid w:val="00406B80"/>
    <w:rsid w:val="00410095"/>
    <w:rsid w:val="00410CFF"/>
    <w:rsid w:val="0041176D"/>
    <w:rsid w:val="00414681"/>
    <w:rsid w:val="00417067"/>
    <w:rsid w:val="00420920"/>
    <w:rsid w:val="004228D8"/>
    <w:rsid w:val="00422F62"/>
    <w:rsid w:val="00423334"/>
    <w:rsid w:val="004248C2"/>
    <w:rsid w:val="004255E3"/>
    <w:rsid w:val="004345EC"/>
    <w:rsid w:val="00434DD6"/>
    <w:rsid w:val="004351EE"/>
    <w:rsid w:val="00440A06"/>
    <w:rsid w:val="00441A63"/>
    <w:rsid w:val="004428E6"/>
    <w:rsid w:val="00442F47"/>
    <w:rsid w:val="0044527C"/>
    <w:rsid w:val="00446B51"/>
    <w:rsid w:val="00447D06"/>
    <w:rsid w:val="0045470B"/>
    <w:rsid w:val="00455CC1"/>
    <w:rsid w:val="00457190"/>
    <w:rsid w:val="00457300"/>
    <w:rsid w:val="004601C1"/>
    <w:rsid w:val="00461AAF"/>
    <w:rsid w:val="00465515"/>
    <w:rsid w:val="004663BB"/>
    <w:rsid w:val="00466CFD"/>
    <w:rsid w:val="0047058A"/>
    <w:rsid w:val="00474201"/>
    <w:rsid w:val="0047644C"/>
    <w:rsid w:val="00477650"/>
    <w:rsid w:val="00483433"/>
    <w:rsid w:val="00485228"/>
    <w:rsid w:val="004908D3"/>
    <w:rsid w:val="00491A7F"/>
    <w:rsid w:val="00495867"/>
    <w:rsid w:val="004A43D9"/>
    <w:rsid w:val="004A7729"/>
    <w:rsid w:val="004B1059"/>
    <w:rsid w:val="004B2C6F"/>
    <w:rsid w:val="004B2F7F"/>
    <w:rsid w:val="004B2FA2"/>
    <w:rsid w:val="004B36C0"/>
    <w:rsid w:val="004B5966"/>
    <w:rsid w:val="004B68E7"/>
    <w:rsid w:val="004C3486"/>
    <w:rsid w:val="004C3528"/>
    <w:rsid w:val="004C6465"/>
    <w:rsid w:val="004C6B23"/>
    <w:rsid w:val="004D2096"/>
    <w:rsid w:val="004D28F4"/>
    <w:rsid w:val="004D3578"/>
    <w:rsid w:val="004D4D97"/>
    <w:rsid w:val="004D555A"/>
    <w:rsid w:val="004D594B"/>
    <w:rsid w:val="004D7651"/>
    <w:rsid w:val="004E115E"/>
    <w:rsid w:val="004E1595"/>
    <w:rsid w:val="004E213A"/>
    <w:rsid w:val="004E2BBA"/>
    <w:rsid w:val="004E4476"/>
    <w:rsid w:val="004E4767"/>
    <w:rsid w:val="004F0988"/>
    <w:rsid w:val="004F3340"/>
    <w:rsid w:val="004F3F34"/>
    <w:rsid w:val="004F57B3"/>
    <w:rsid w:val="00501789"/>
    <w:rsid w:val="005017A1"/>
    <w:rsid w:val="00501C4E"/>
    <w:rsid w:val="00502906"/>
    <w:rsid w:val="00504111"/>
    <w:rsid w:val="00506034"/>
    <w:rsid w:val="0050699D"/>
    <w:rsid w:val="00507478"/>
    <w:rsid w:val="005075BB"/>
    <w:rsid w:val="00512165"/>
    <w:rsid w:val="005129E9"/>
    <w:rsid w:val="005134AA"/>
    <w:rsid w:val="00513B70"/>
    <w:rsid w:val="00513E50"/>
    <w:rsid w:val="005145FE"/>
    <w:rsid w:val="00517E35"/>
    <w:rsid w:val="00517E6B"/>
    <w:rsid w:val="00520B5F"/>
    <w:rsid w:val="005217DF"/>
    <w:rsid w:val="00523EC2"/>
    <w:rsid w:val="005268EF"/>
    <w:rsid w:val="00526C8D"/>
    <w:rsid w:val="00527A59"/>
    <w:rsid w:val="005312A3"/>
    <w:rsid w:val="0053159F"/>
    <w:rsid w:val="00531817"/>
    <w:rsid w:val="00531E67"/>
    <w:rsid w:val="005337AA"/>
    <w:rsid w:val="0053388B"/>
    <w:rsid w:val="00535773"/>
    <w:rsid w:val="005377D6"/>
    <w:rsid w:val="0053793B"/>
    <w:rsid w:val="00537B39"/>
    <w:rsid w:val="005408FE"/>
    <w:rsid w:val="005411F7"/>
    <w:rsid w:val="005435D8"/>
    <w:rsid w:val="00543736"/>
    <w:rsid w:val="00543E6C"/>
    <w:rsid w:val="0054422D"/>
    <w:rsid w:val="005451A5"/>
    <w:rsid w:val="00545ADB"/>
    <w:rsid w:val="00546B5C"/>
    <w:rsid w:val="00546EC6"/>
    <w:rsid w:val="00547060"/>
    <w:rsid w:val="00547287"/>
    <w:rsid w:val="0054771D"/>
    <w:rsid w:val="0055102F"/>
    <w:rsid w:val="0055224A"/>
    <w:rsid w:val="00553FF4"/>
    <w:rsid w:val="0056094D"/>
    <w:rsid w:val="00560A0E"/>
    <w:rsid w:val="00560BF6"/>
    <w:rsid w:val="00560EEF"/>
    <w:rsid w:val="005614E8"/>
    <w:rsid w:val="005628FD"/>
    <w:rsid w:val="005631CE"/>
    <w:rsid w:val="00565087"/>
    <w:rsid w:val="00570B30"/>
    <w:rsid w:val="0057478A"/>
    <w:rsid w:val="00575318"/>
    <w:rsid w:val="00575C9E"/>
    <w:rsid w:val="00576835"/>
    <w:rsid w:val="00582EFD"/>
    <w:rsid w:val="00587D3E"/>
    <w:rsid w:val="0059150F"/>
    <w:rsid w:val="0059410E"/>
    <w:rsid w:val="00594306"/>
    <w:rsid w:val="00594B6C"/>
    <w:rsid w:val="005955EB"/>
    <w:rsid w:val="0059692A"/>
    <w:rsid w:val="00596B93"/>
    <w:rsid w:val="00597B11"/>
    <w:rsid w:val="005A0122"/>
    <w:rsid w:val="005A0897"/>
    <w:rsid w:val="005A10B6"/>
    <w:rsid w:val="005A1A42"/>
    <w:rsid w:val="005A1CEA"/>
    <w:rsid w:val="005A2421"/>
    <w:rsid w:val="005A63D4"/>
    <w:rsid w:val="005A73F7"/>
    <w:rsid w:val="005B0DDE"/>
    <w:rsid w:val="005B176A"/>
    <w:rsid w:val="005B1ACC"/>
    <w:rsid w:val="005B1F8F"/>
    <w:rsid w:val="005B2DA9"/>
    <w:rsid w:val="005B319D"/>
    <w:rsid w:val="005B621C"/>
    <w:rsid w:val="005B6366"/>
    <w:rsid w:val="005B7C3F"/>
    <w:rsid w:val="005C23CA"/>
    <w:rsid w:val="005C379D"/>
    <w:rsid w:val="005C77C9"/>
    <w:rsid w:val="005D1B96"/>
    <w:rsid w:val="005D24BE"/>
    <w:rsid w:val="005D2E01"/>
    <w:rsid w:val="005D4057"/>
    <w:rsid w:val="005D5870"/>
    <w:rsid w:val="005D5A92"/>
    <w:rsid w:val="005D7526"/>
    <w:rsid w:val="005E153A"/>
    <w:rsid w:val="005E4BB2"/>
    <w:rsid w:val="005E66A6"/>
    <w:rsid w:val="005E6AAD"/>
    <w:rsid w:val="005E72A4"/>
    <w:rsid w:val="005F0152"/>
    <w:rsid w:val="005F1732"/>
    <w:rsid w:val="005F19FC"/>
    <w:rsid w:val="005F23A1"/>
    <w:rsid w:val="005F2CA8"/>
    <w:rsid w:val="005F3FBC"/>
    <w:rsid w:val="005F4170"/>
    <w:rsid w:val="005F68DC"/>
    <w:rsid w:val="005F6DA6"/>
    <w:rsid w:val="006012B2"/>
    <w:rsid w:val="006015B2"/>
    <w:rsid w:val="006020FF"/>
    <w:rsid w:val="00602AEA"/>
    <w:rsid w:val="00603196"/>
    <w:rsid w:val="00603464"/>
    <w:rsid w:val="00607D83"/>
    <w:rsid w:val="00607E80"/>
    <w:rsid w:val="006117E1"/>
    <w:rsid w:val="0061317A"/>
    <w:rsid w:val="00614D3B"/>
    <w:rsid w:val="00614FDF"/>
    <w:rsid w:val="00615913"/>
    <w:rsid w:val="00615CD2"/>
    <w:rsid w:val="00620144"/>
    <w:rsid w:val="00620A07"/>
    <w:rsid w:val="00625416"/>
    <w:rsid w:val="00625511"/>
    <w:rsid w:val="00627759"/>
    <w:rsid w:val="0063543D"/>
    <w:rsid w:val="00637EC5"/>
    <w:rsid w:val="00640A5D"/>
    <w:rsid w:val="00642ED1"/>
    <w:rsid w:val="00643178"/>
    <w:rsid w:val="00643AF5"/>
    <w:rsid w:val="00644577"/>
    <w:rsid w:val="00645B19"/>
    <w:rsid w:val="00647114"/>
    <w:rsid w:val="00650BDB"/>
    <w:rsid w:val="00650D42"/>
    <w:rsid w:val="0065127B"/>
    <w:rsid w:val="006513A5"/>
    <w:rsid w:val="00651533"/>
    <w:rsid w:val="006519A8"/>
    <w:rsid w:val="00654178"/>
    <w:rsid w:val="00655FC0"/>
    <w:rsid w:val="00656214"/>
    <w:rsid w:val="006578EA"/>
    <w:rsid w:val="00660A76"/>
    <w:rsid w:val="00664278"/>
    <w:rsid w:val="006675EE"/>
    <w:rsid w:val="00673F47"/>
    <w:rsid w:val="00674063"/>
    <w:rsid w:val="0067633F"/>
    <w:rsid w:val="00676A3F"/>
    <w:rsid w:val="00680D81"/>
    <w:rsid w:val="0068224E"/>
    <w:rsid w:val="006835D3"/>
    <w:rsid w:val="006837E0"/>
    <w:rsid w:val="00687514"/>
    <w:rsid w:val="006975D4"/>
    <w:rsid w:val="006A128A"/>
    <w:rsid w:val="006A1AE0"/>
    <w:rsid w:val="006A30C1"/>
    <w:rsid w:val="006A323F"/>
    <w:rsid w:val="006A62F9"/>
    <w:rsid w:val="006A6969"/>
    <w:rsid w:val="006A774F"/>
    <w:rsid w:val="006B16FF"/>
    <w:rsid w:val="006B1B45"/>
    <w:rsid w:val="006B1EFF"/>
    <w:rsid w:val="006B2F50"/>
    <w:rsid w:val="006B301E"/>
    <w:rsid w:val="006B30D0"/>
    <w:rsid w:val="006B33BA"/>
    <w:rsid w:val="006B383D"/>
    <w:rsid w:val="006B3CF4"/>
    <w:rsid w:val="006B5F4A"/>
    <w:rsid w:val="006B74E1"/>
    <w:rsid w:val="006C073E"/>
    <w:rsid w:val="006C091F"/>
    <w:rsid w:val="006C1718"/>
    <w:rsid w:val="006C3D95"/>
    <w:rsid w:val="006C45EA"/>
    <w:rsid w:val="006C578C"/>
    <w:rsid w:val="006C674B"/>
    <w:rsid w:val="006D07F7"/>
    <w:rsid w:val="006D0859"/>
    <w:rsid w:val="006D3405"/>
    <w:rsid w:val="006D3C62"/>
    <w:rsid w:val="006D4FC5"/>
    <w:rsid w:val="006D51AB"/>
    <w:rsid w:val="006D5FD2"/>
    <w:rsid w:val="006D6E87"/>
    <w:rsid w:val="006D73C6"/>
    <w:rsid w:val="006E5C86"/>
    <w:rsid w:val="006F5C3A"/>
    <w:rsid w:val="006F6D28"/>
    <w:rsid w:val="00701116"/>
    <w:rsid w:val="00703C59"/>
    <w:rsid w:val="00705B6D"/>
    <w:rsid w:val="00707508"/>
    <w:rsid w:val="0070771F"/>
    <w:rsid w:val="00711030"/>
    <w:rsid w:val="00712E32"/>
    <w:rsid w:val="0071318C"/>
    <w:rsid w:val="00713C44"/>
    <w:rsid w:val="00714609"/>
    <w:rsid w:val="00716C22"/>
    <w:rsid w:val="007178DF"/>
    <w:rsid w:val="0071790B"/>
    <w:rsid w:val="00720E7F"/>
    <w:rsid w:val="0072137F"/>
    <w:rsid w:val="007227C9"/>
    <w:rsid w:val="00723397"/>
    <w:rsid w:val="00725477"/>
    <w:rsid w:val="00726C43"/>
    <w:rsid w:val="00727487"/>
    <w:rsid w:val="00730EEA"/>
    <w:rsid w:val="00730F02"/>
    <w:rsid w:val="0073194D"/>
    <w:rsid w:val="00734A5B"/>
    <w:rsid w:val="00734C9E"/>
    <w:rsid w:val="0073519D"/>
    <w:rsid w:val="00735391"/>
    <w:rsid w:val="0074026F"/>
    <w:rsid w:val="00740D44"/>
    <w:rsid w:val="00741099"/>
    <w:rsid w:val="007416D2"/>
    <w:rsid w:val="007418D2"/>
    <w:rsid w:val="0074268F"/>
    <w:rsid w:val="007429F6"/>
    <w:rsid w:val="00743E88"/>
    <w:rsid w:val="00744E76"/>
    <w:rsid w:val="00750B40"/>
    <w:rsid w:val="0075200F"/>
    <w:rsid w:val="007529AB"/>
    <w:rsid w:val="00753F1D"/>
    <w:rsid w:val="00760707"/>
    <w:rsid w:val="007612BC"/>
    <w:rsid w:val="00761A58"/>
    <w:rsid w:val="00761B33"/>
    <w:rsid w:val="00761F3F"/>
    <w:rsid w:val="0076561B"/>
    <w:rsid w:val="00765CE7"/>
    <w:rsid w:val="00766A3B"/>
    <w:rsid w:val="00767964"/>
    <w:rsid w:val="007706A6"/>
    <w:rsid w:val="007713DC"/>
    <w:rsid w:val="00772022"/>
    <w:rsid w:val="007744F0"/>
    <w:rsid w:val="00774DA4"/>
    <w:rsid w:val="00774E28"/>
    <w:rsid w:val="0077799B"/>
    <w:rsid w:val="00777A42"/>
    <w:rsid w:val="00781F0F"/>
    <w:rsid w:val="00787C06"/>
    <w:rsid w:val="007903FE"/>
    <w:rsid w:val="0079295A"/>
    <w:rsid w:val="00795D53"/>
    <w:rsid w:val="00796076"/>
    <w:rsid w:val="007964E5"/>
    <w:rsid w:val="00796781"/>
    <w:rsid w:val="007A0F9A"/>
    <w:rsid w:val="007A3987"/>
    <w:rsid w:val="007A5EB3"/>
    <w:rsid w:val="007A64DA"/>
    <w:rsid w:val="007A6FFB"/>
    <w:rsid w:val="007A7AFA"/>
    <w:rsid w:val="007B1B11"/>
    <w:rsid w:val="007B37AD"/>
    <w:rsid w:val="007B4585"/>
    <w:rsid w:val="007B468B"/>
    <w:rsid w:val="007B572B"/>
    <w:rsid w:val="007B600E"/>
    <w:rsid w:val="007C0060"/>
    <w:rsid w:val="007C1BA5"/>
    <w:rsid w:val="007C6648"/>
    <w:rsid w:val="007C7047"/>
    <w:rsid w:val="007D05BA"/>
    <w:rsid w:val="007D0AA4"/>
    <w:rsid w:val="007D0B52"/>
    <w:rsid w:val="007D3C63"/>
    <w:rsid w:val="007D7244"/>
    <w:rsid w:val="007E0F40"/>
    <w:rsid w:val="007E1C7F"/>
    <w:rsid w:val="007E2743"/>
    <w:rsid w:val="007E2746"/>
    <w:rsid w:val="007E41F5"/>
    <w:rsid w:val="007F0F4A"/>
    <w:rsid w:val="007F22A8"/>
    <w:rsid w:val="007F766F"/>
    <w:rsid w:val="007F7DD3"/>
    <w:rsid w:val="008006A1"/>
    <w:rsid w:val="0080093B"/>
    <w:rsid w:val="00801E10"/>
    <w:rsid w:val="00802677"/>
    <w:rsid w:val="008028A4"/>
    <w:rsid w:val="00804392"/>
    <w:rsid w:val="00805715"/>
    <w:rsid w:val="0080755C"/>
    <w:rsid w:val="00811226"/>
    <w:rsid w:val="00811EC9"/>
    <w:rsid w:val="00813FBB"/>
    <w:rsid w:val="0081412E"/>
    <w:rsid w:val="00814C98"/>
    <w:rsid w:val="0081686D"/>
    <w:rsid w:val="008234AA"/>
    <w:rsid w:val="00823646"/>
    <w:rsid w:val="0083024E"/>
    <w:rsid w:val="00830747"/>
    <w:rsid w:val="00831143"/>
    <w:rsid w:val="008313FC"/>
    <w:rsid w:val="0083219D"/>
    <w:rsid w:val="00832628"/>
    <w:rsid w:val="00832DF3"/>
    <w:rsid w:val="00833D18"/>
    <w:rsid w:val="0083523F"/>
    <w:rsid w:val="00835BF8"/>
    <w:rsid w:val="008371B9"/>
    <w:rsid w:val="00844654"/>
    <w:rsid w:val="008457C5"/>
    <w:rsid w:val="00845BEA"/>
    <w:rsid w:val="00851308"/>
    <w:rsid w:val="00852F23"/>
    <w:rsid w:val="00853733"/>
    <w:rsid w:val="00854C2E"/>
    <w:rsid w:val="00855476"/>
    <w:rsid w:val="008558FB"/>
    <w:rsid w:val="00856A85"/>
    <w:rsid w:val="00857C13"/>
    <w:rsid w:val="00860597"/>
    <w:rsid w:val="00860891"/>
    <w:rsid w:val="00861770"/>
    <w:rsid w:val="0086261B"/>
    <w:rsid w:val="008647EA"/>
    <w:rsid w:val="00866CBD"/>
    <w:rsid w:val="0087268B"/>
    <w:rsid w:val="00872B5B"/>
    <w:rsid w:val="00872E25"/>
    <w:rsid w:val="00874B12"/>
    <w:rsid w:val="008768CA"/>
    <w:rsid w:val="00877099"/>
    <w:rsid w:val="00880110"/>
    <w:rsid w:val="00881C2C"/>
    <w:rsid w:val="00884ECC"/>
    <w:rsid w:val="00885274"/>
    <w:rsid w:val="00885C43"/>
    <w:rsid w:val="00886511"/>
    <w:rsid w:val="008878BA"/>
    <w:rsid w:val="00890207"/>
    <w:rsid w:val="008911F4"/>
    <w:rsid w:val="008935FC"/>
    <w:rsid w:val="00894384"/>
    <w:rsid w:val="0089488C"/>
    <w:rsid w:val="00896F97"/>
    <w:rsid w:val="008A0CC2"/>
    <w:rsid w:val="008A1A65"/>
    <w:rsid w:val="008A4EE1"/>
    <w:rsid w:val="008A6FF5"/>
    <w:rsid w:val="008A738B"/>
    <w:rsid w:val="008A788D"/>
    <w:rsid w:val="008A7D23"/>
    <w:rsid w:val="008B0548"/>
    <w:rsid w:val="008B0B20"/>
    <w:rsid w:val="008B7967"/>
    <w:rsid w:val="008C0A47"/>
    <w:rsid w:val="008C292D"/>
    <w:rsid w:val="008C384C"/>
    <w:rsid w:val="008C5603"/>
    <w:rsid w:val="008C56E7"/>
    <w:rsid w:val="008C77D9"/>
    <w:rsid w:val="008C7E13"/>
    <w:rsid w:val="008D0142"/>
    <w:rsid w:val="008D0E20"/>
    <w:rsid w:val="008D1972"/>
    <w:rsid w:val="008D5F69"/>
    <w:rsid w:val="008E1D79"/>
    <w:rsid w:val="008E2500"/>
    <w:rsid w:val="008E2DC0"/>
    <w:rsid w:val="008E368D"/>
    <w:rsid w:val="008E3815"/>
    <w:rsid w:val="008E3EDF"/>
    <w:rsid w:val="008E4EF8"/>
    <w:rsid w:val="008E697C"/>
    <w:rsid w:val="008F062E"/>
    <w:rsid w:val="008F0B56"/>
    <w:rsid w:val="008F195F"/>
    <w:rsid w:val="008F2861"/>
    <w:rsid w:val="008F52ED"/>
    <w:rsid w:val="0090271F"/>
    <w:rsid w:val="00902A01"/>
    <w:rsid w:val="00902E23"/>
    <w:rsid w:val="00905EE3"/>
    <w:rsid w:val="0090698E"/>
    <w:rsid w:val="00907C8E"/>
    <w:rsid w:val="009114D7"/>
    <w:rsid w:val="00912442"/>
    <w:rsid w:val="0091348E"/>
    <w:rsid w:val="009170C1"/>
    <w:rsid w:val="00917CCB"/>
    <w:rsid w:val="00921C21"/>
    <w:rsid w:val="00923448"/>
    <w:rsid w:val="0092406A"/>
    <w:rsid w:val="00931F0B"/>
    <w:rsid w:val="00933400"/>
    <w:rsid w:val="00934825"/>
    <w:rsid w:val="00937528"/>
    <w:rsid w:val="009405CF"/>
    <w:rsid w:val="009415D7"/>
    <w:rsid w:val="009418C4"/>
    <w:rsid w:val="009419F1"/>
    <w:rsid w:val="00942EC2"/>
    <w:rsid w:val="00943950"/>
    <w:rsid w:val="00943DB9"/>
    <w:rsid w:val="009449BE"/>
    <w:rsid w:val="00945151"/>
    <w:rsid w:val="0094526C"/>
    <w:rsid w:val="0094591A"/>
    <w:rsid w:val="00954025"/>
    <w:rsid w:val="00961A79"/>
    <w:rsid w:val="00961E9E"/>
    <w:rsid w:val="0096345C"/>
    <w:rsid w:val="00964FF9"/>
    <w:rsid w:val="00966F7E"/>
    <w:rsid w:val="00975156"/>
    <w:rsid w:val="00981619"/>
    <w:rsid w:val="0098534F"/>
    <w:rsid w:val="009858DF"/>
    <w:rsid w:val="00990EBC"/>
    <w:rsid w:val="00996FF6"/>
    <w:rsid w:val="0099753D"/>
    <w:rsid w:val="009975AB"/>
    <w:rsid w:val="00997FD3"/>
    <w:rsid w:val="009A3C8D"/>
    <w:rsid w:val="009A3F26"/>
    <w:rsid w:val="009A4C9A"/>
    <w:rsid w:val="009A6D92"/>
    <w:rsid w:val="009A7FAE"/>
    <w:rsid w:val="009B1FC4"/>
    <w:rsid w:val="009B2E5D"/>
    <w:rsid w:val="009B389F"/>
    <w:rsid w:val="009B3900"/>
    <w:rsid w:val="009B4404"/>
    <w:rsid w:val="009B6DE4"/>
    <w:rsid w:val="009C074B"/>
    <w:rsid w:val="009C0A1A"/>
    <w:rsid w:val="009C0EE6"/>
    <w:rsid w:val="009C0F4A"/>
    <w:rsid w:val="009C1510"/>
    <w:rsid w:val="009C17C5"/>
    <w:rsid w:val="009C2851"/>
    <w:rsid w:val="009C6028"/>
    <w:rsid w:val="009C7128"/>
    <w:rsid w:val="009C7F80"/>
    <w:rsid w:val="009D2717"/>
    <w:rsid w:val="009E0B01"/>
    <w:rsid w:val="009E286A"/>
    <w:rsid w:val="009E3ACC"/>
    <w:rsid w:val="009E7661"/>
    <w:rsid w:val="009E7EBD"/>
    <w:rsid w:val="009F0ECB"/>
    <w:rsid w:val="009F152B"/>
    <w:rsid w:val="009F37B7"/>
    <w:rsid w:val="009F4ECC"/>
    <w:rsid w:val="009F5084"/>
    <w:rsid w:val="009F5142"/>
    <w:rsid w:val="00A0102C"/>
    <w:rsid w:val="00A018B7"/>
    <w:rsid w:val="00A036F7"/>
    <w:rsid w:val="00A05479"/>
    <w:rsid w:val="00A05F9B"/>
    <w:rsid w:val="00A07762"/>
    <w:rsid w:val="00A10210"/>
    <w:rsid w:val="00A1086E"/>
    <w:rsid w:val="00A10F02"/>
    <w:rsid w:val="00A11A26"/>
    <w:rsid w:val="00A11A91"/>
    <w:rsid w:val="00A125CB"/>
    <w:rsid w:val="00A13EEA"/>
    <w:rsid w:val="00A1458E"/>
    <w:rsid w:val="00A164B4"/>
    <w:rsid w:val="00A166D3"/>
    <w:rsid w:val="00A169B1"/>
    <w:rsid w:val="00A233DE"/>
    <w:rsid w:val="00A24D54"/>
    <w:rsid w:val="00A26787"/>
    <w:rsid w:val="00A268BC"/>
    <w:rsid w:val="00A26956"/>
    <w:rsid w:val="00A27486"/>
    <w:rsid w:val="00A27924"/>
    <w:rsid w:val="00A30EF5"/>
    <w:rsid w:val="00A3637E"/>
    <w:rsid w:val="00A4115B"/>
    <w:rsid w:val="00A41AA8"/>
    <w:rsid w:val="00A451FD"/>
    <w:rsid w:val="00A45C48"/>
    <w:rsid w:val="00A525A7"/>
    <w:rsid w:val="00A53719"/>
    <w:rsid w:val="00A53724"/>
    <w:rsid w:val="00A54826"/>
    <w:rsid w:val="00A5566D"/>
    <w:rsid w:val="00A56066"/>
    <w:rsid w:val="00A6062D"/>
    <w:rsid w:val="00A646DB"/>
    <w:rsid w:val="00A67403"/>
    <w:rsid w:val="00A73129"/>
    <w:rsid w:val="00A73905"/>
    <w:rsid w:val="00A7443F"/>
    <w:rsid w:val="00A7686D"/>
    <w:rsid w:val="00A76B7B"/>
    <w:rsid w:val="00A77C00"/>
    <w:rsid w:val="00A77FBA"/>
    <w:rsid w:val="00A819CF"/>
    <w:rsid w:val="00A82346"/>
    <w:rsid w:val="00A86181"/>
    <w:rsid w:val="00A8637C"/>
    <w:rsid w:val="00A9022E"/>
    <w:rsid w:val="00A909CC"/>
    <w:rsid w:val="00A92020"/>
    <w:rsid w:val="00A92BA1"/>
    <w:rsid w:val="00A933F1"/>
    <w:rsid w:val="00A94AD5"/>
    <w:rsid w:val="00A94AF4"/>
    <w:rsid w:val="00A963D0"/>
    <w:rsid w:val="00A97048"/>
    <w:rsid w:val="00AA0E66"/>
    <w:rsid w:val="00AA12BF"/>
    <w:rsid w:val="00AA1D20"/>
    <w:rsid w:val="00AA3A68"/>
    <w:rsid w:val="00AA5144"/>
    <w:rsid w:val="00AA52B4"/>
    <w:rsid w:val="00AA672F"/>
    <w:rsid w:val="00AB31CC"/>
    <w:rsid w:val="00AB6A56"/>
    <w:rsid w:val="00AB6F16"/>
    <w:rsid w:val="00AB7613"/>
    <w:rsid w:val="00AB7858"/>
    <w:rsid w:val="00AC2968"/>
    <w:rsid w:val="00AC2B83"/>
    <w:rsid w:val="00AC3E12"/>
    <w:rsid w:val="00AC3E22"/>
    <w:rsid w:val="00AC4402"/>
    <w:rsid w:val="00AC457A"/>
    <w:rsid w:val="00AC45DA"/>
    <w:rsid w:val="00AC4EC7"/>
    <w:rsid w:val="00AC66F6"/>
    <w:rsid w:val="00AC6BC6"/>
    <w:rsid w:val="00AC6CA3"/>
    <w:rsid w:val="00AD1221"/>
    <w:rsid w:val="00AD19F6"/>
    <w:rsid w:val="00AD1E00"/>
    <w:rsid w:val="00AD22CA"/>
    <w:rsid w:val="00AD2F71"/>
    <w:rsid w:val="00AD3564"/>
    <w:rsid w:val="00AE0694"/>
    <w:rsid w:val="00AE253F"/>
    <w:rsid w:val="00AE340C"/>
    <w:rsid w:val="00AE5588"/>
    <w:rsid w:val="00AE5C7D"/>
    <w:rsid w:val="00AE65E2"/>
    <w:rsid w:val="00AF14CB"/>
    <w:rsid w:val="00AF2DC4"/>
    <w:rsid w:val="00AF2E00"/>
    <w:rsid w:val="00AF3BE4"/>
    <w:rsid w:val="00AF4365"/>
    <w:rsid w:val="00B00571"/>
    <w:rsid w:val="00B02EE3"/>
    <w:rsid w:val="00B0345C"/>
    <w:rsid w:val="00B04855"/>
    <w:rsid w:val="00B0508B"/>
    <w:rsid w:val="00B06349"/>
    <w:rsid w:val="00B06928"/>
    <w:rsid w:val="00B10C5A"/>
    <w:rsid w:val="00B11B4F"/>
    <w:rsid w:val="00B15449"/>
    <w:rsid w:val="00B15D09"/>
    <w:rsid w:val="00B16305"/>
    <w:rsid w:val="00B2154D"/>
    <w:rsid w:val="00B2245D"/>
    <w:rsid w:val="00B25C7D"/>
    <w:rsid w:val="00B26110"/>
    <w:rsid w:val="00B266B2"/>
    <w:rsid w:val="00B266B3"/>
    <w:rsid w:val="00B3022A"/>
    <w:rsid w:val="00B3068B"/>
    <w:rsid w:val="00B313A5"/>
    <w:rsid w:val="00B348B6"/>
    <w:rsid w:val="00B4697F"/>
    <w:rsid w:val="00B50079"/>
    <w:rsid w:val="00B51403"/>
    <w:rsid w:val="00B54DFA"/>
    <w:rsid w:val="00B561F0"/>
    <w:rsid w:val="00B568E2"/>
    <w:rsid w:val="00B56EA9"/>
    <w:rsid w:val="00B5764E"/>
    <w:rsid w:val="00B6185E"/>
    <w:rsid w:val="00B62B08"/>
    <w:rsid w:val="00B64893"/>
    <w:rsid w:val="00B6581E"/>
    <w:rsid w:val="00B667F9"/>
    <w:rsid w:val="00B72AD2"/>
    <w:rsid w:val="00B72ECF"/>
    <w:rsid w:val="00B73463"/>
    <w:rsid w:val="00B7372C"/>
    <w:rsid w:val="00B73C2F"/>
    <w:rsid w:val="00B73D44"/>
    <w:rsid w:val="00B747D5"/>
    <w:rsid w:val="00B755A0"/>
    <w:rsid w:val="00B81A65"/>
    <w:rsid w:val="00B81EC2"/>
    <w:rsid w:val="00B836E6"/>
    <w:rsid w:val="00B873F3"/>
    <w:rsid w:val="00B87739"/>
    <w:rsid w:val="00B90EEF"/>
    <w:rsid w:val="00B91338"/>
    <w:rsid w:val="00B91354"/>
    <w:rsid w:val="00B9155B"/>
    <w:rsid w:val="00B92E22"/>
    <w:rsid w:val="00B93086"/>
    <w:rsid w:val="00B93F5B"/>
    <w:rsid w:val="00B947A5"/>
    <w:rsid w:val="00B9494F"/>
    <w:rsid w:val="00B94CC9"/>
    <w:rsid w:val="00B95508"/>
    <w:rsid w:val="00B95D82"/>
    <w:rsid w:val="00B961E0"/>
    <w:rsid w:val="00B96324"/>
    <w:rsid w:val="00BA19ED"/>
    <w:rsid w:val="00BA3C0A"/>
    <w:rsid w:val="00BA4B8D"/>
    <w:rsid w:val="00BA5F7F"/>
    <w:rsid w:val="00BA7CEB"/>
    <w:rsid w:val="00BB1913"/>
    <w:rsid w:val="00BB6547"/>
    <w:rsid w:val="00BB6DB6"/>
    <w:rsid w:val="00BC03DF"/>
    <w:rsid w:val="00BC0F7D"/>
    <w:rsid w:val="00BC107B"/>
    <w:rsid w:val="00BC1DB6"/>
    <w:rsid w:val="00BC1E86"/>
    <w:rsid w:val="00BC2A0B"/>
    <w:rsid w:val="00BC56BF"/>
    <w:rsid w:val="00BC76C3"/>
    <w:rsid w:val="00BD08B9"/>
    <w:rsid w:val="00BD1181"/>
    <w:rsid w:val="00BD1E0F"/>
    <w:rsid w:val="00BD42F7"/>
    <w:rsid w:val="00BD7D31"/>
    <w:rsid w:val="00BE3255"/>
    <w:rsid w:val="00BE3664"/>
    <w:rsid w:val="00BE5355"/>
    <w:rsid w:val="00BE7C3C"/>
    <w:rsid w:val="00BF0427"/>
    <w:rsid w:val="00BF128E"/>
    <w:rsid w:val="00BF3860"/>
    <w:rsid w:val="00BF4D6E"/>
    <w:rsid w:val="00BF4D71"/>
    <w:rsid w:val="00BF5710"/>
    <w:rsid w:val="00BF5E97"/>
    <w:rsid w:val="00BF6C08"/>
    <w:rsid w:val="00C02A22"/>
    <w:rsid w:val="00C054B6"/>
    <w:rsid w:val="00C06124"/>
    <w:rsid w:val="00C074DD"/>
    <w:rsid w:val="00C1127A"/>
    <w:rsid w:val="00C1496A"/>
    <w:rsid w:val="00C21BE7"/>
    <w:rsid w:val="00C21E88"/>
    <w:rsid w:val="00C22BE2"/>
    <w:rsid w:val="00C23DC5"/>
    <w:rsid w:val="00C243FB"/>
    <w:rsid w:val="00C24C5D"/>
    <w:rsid w:val="00C253B6"/>
    <w:rsid w:val="00C26BF6"/>
    <w:rsid w:val="00C3180C"/>
    <w:rsid w:val="00C33079"/>
    <w:rsid w:val="00C353B0"/>
    <w:rsid w:val="00C357DF"/>
    <w:rsid w:val="00C379BD"/>
    <w:rsid w:val="00C43BBF"/>
    <w:rsid w:val="00C44202"/>
    <w:rsid w:val="00C44785"/>
    <w:rsid w:val="00C45231"/>
    <w:rsid w:val="00C46F5D"/>
    <w:rsid w:val="00C55E53"/>
    <w:rsid w:val="00C57296"/>
    <w:rsid w:val="00C612DA"/>
    <w:rsid w:val="00C62B69"/>
    <w:rsid w:val="00C6466B"/>
    <w:rsid w:val="00C64833"/>
    <w:rsid w:val="00C65370"/>
    <w:rsid w:val="00C67A5D"/>
    <w:rsid w:val="00C72833"/>
    <w:rsid w:val="00C73FA7"/>
    <w:rsid w:val="00C80EC5"/>
    <w:rsid w:val="00C80F1D"/>
    <w:rsid w:val="00C8115C"/>
    <w:rsid w:val="00C83DB4"/>
    <w:rsid w:val="00C8617A"/>
    <w:rsid w:val="00C86691"/>
    <w:rsid w:val="00C8681F"/>
    <w:rsid w:val="00C86B66"/>
    <w:rsid w:val="00C8783D"/>
    <w:rsid w:val="00C93F40"/>
    <w:rsid w:val="00C945B9"/>
    <w:rsid w:val="00C95888"/>
    <w:rsid w:val="00C971E3"/>
    <w:rsid w:val="00CA0D7C"/>
    <w:rsid w:val="00CA1241"/>
    <w:rsid w:val="00CA1CA2"/>
    <w:rsid w:val="00CA215E"/>
    <w:rsid w:val="00CA3B11"/>
    <w:rsid w:val="00CA3D0C"/>
    <w:rsid w:val="00CA5861"/>
    <w:rsid w:val="00CA7658"/>
    <w:rsid w:val="00CA7B7F"/>
    <w:rsid w:val="00CB345B"/>
    <w:rsid w:val="00CB583A"/>
    <w:rsid w:val="00CB5BD4"/>
    <w:rsid w:val="00CB5E87"/>
    <w:rsid w:val="00CB6766"/>
    <w:rsid w:val="00CB7AFA"/>
    <w:rsid w:val="00CC0F81"/>
    <w:rsid w:val="00CC111C"/>
    <w:rsid w:val="00CC1211"/>
    <w:rsid w:val="00CC6499"/>
    <w:rsid w:val="00CD0B97"/>
    <w:rsid w:val="00CD206C"/>
    <w:rsid w:val="00CD27D7"/>
    <w:rsid w:val="00CD2C9E"/>
    <w:rsid w:val="00CD399A"/>
    <w:rsid w:val="00CD41C1"/>
    <w:rsid w:val="00CD4A1A"/>
    <w:rsid w:val="00CD7446"/>
    <w:rsid w:val="00CD7B7D"/>
    <w:rsid w:val="00CE0EE7"/>
    <w:rsid w:val="00CE12A2"/>
    <w:rsid w:val="00CE1A31"/>
    <w:rsid w:val="00CE3D78"/>
    <w:rsid w:val="00CE46B4"/>
    <w:rsid w:val="00CE4AE9"/>
    <w:rsid w:val="00CF0E02"/>
    <w:rsid w:val="00CF4531"/>
    <w:rsid w:val="00CF4F0B"/>
    <w:rsid w:val="00CF59C7"/>
    <w:rsid w:val="00CF6AB7"/>
    <w:rsid w:val="00D00C09"/>
    <w:rsid w:val="00D00FF3"/>
    <w:rsid w:val="00D063EE"/>
    <w:rsid w:val="00D079D4"/>
    <w:rsid w:val="00D07DEF"/>
    <w:rsid w:val="00D12956"/>
    <w:rsid w:val="00D13251"/>
    <w:rsid w:val="00D146B6"/>
    <w:rsid w:val="00D168EB"/>
    <w:rsid w:val="00D16ED0"/>
    <w:rsid w:val="00D17F9D"/>
    <w:rsid w:val="00D2021F"/>
    <w:rsid w:val="00D23343"/>
    <w:rsid w:val="00D25A09"/>
    <w:rsid w:val="00D26843"/>
    <w:rsid w:val="00D30B15"/>
    <w:rsid w:val="00D31F74"/>
    <w:rsid w:val="00D40E25"/>
    <w:rsid w:val="00D41150"/>
    <w:rsid w:val="00D43C33"/>
    <w:rsid w:val="00D43F81"/>
    <w:rsid w:val="00D4575F"/>
    <w:rsid w:val="00D5056F"/>
    <w:rsid w:val="00D56088"/>
    <w:rsid w:val="00D569DD"/>
    <w:rsid w:val="00D57972"/>
    <w:rsid w:val="00D613A3"/>
    <w:rsid w:val="00D63A92"/>
    <w:rsid w:val="00D6406F"/>
    <w:rsid w:val="00D6462B"/>
    <w:rsid w:val="00D65BBA"/>
    <w:rsid w:val="00D675A9"/>
    <w:rsid w:val="00D738D6"/>
    <w:rsid w:val="00D747FF"/>
    <w:rsid w:val="00D75533"/>
    <w:rsid w:val="00D755EB"/>
    <w:rsid w:val="00D76048"/>
    <w:rsid w:val="00D769EB"/>
    <w:rsid w:val="00D8404C"/>
    <w:rsid w:val="00D85131"/>
    <w:rsid w:val="00D87E00"/>
    <w:rsid w:val="00D9134D"/>
    <w:rsid w:val="00D91D2D"/>
    <w:rsid w:val="00D92DA4"/>
    <w:rsid w:val="00DA06C3"/>
    <w:rsid w:val="00DA09CF"/>
    <w:rsid w:val="00DA20F7"/>
    <w:rsid w:val="00DA2C66"/>
    <w:rsid w:val="00DA2DC7"/>
    <w:rsid w:val="00DA41E9"/>
    <w:rsid w:val="00DA66BF"/>
    <w:rsid w:val="00DA7833"/>
    <w:rsid w:val="00DA7A03"/>
    <w:rsid w:val="00DB0149"/>
    <w:rsid w:val="00DB1760"/>
    <w:rsid w:val="00DB1818"/>
    <w:rsid w:val="00DB19AF"/>
    <w:rsid w:val="00DC05E8"/>
    <w:rsid w:val="00DC309B"/>
    <w:rsid w:val="00DC3111"/>
    <w:rsid w:val="00DC368C"/>
    <w:rsid w:val="00DC4327"/>
    <w:rsid w:val="00DC4DA2"/>
    <w:rsid w:val="00DC5B34"/>
    <w:rsid w:val="00DC6DAF"/>
    <w:rsid w:val="00DD047F"/>
    <w:rsid w:val="00DD1F97"/>
    <w:rsid w:val="00DD48D5"/>
    <w:rsid w:val="00DD4C17"/>
    <w:rsid w:val="00DD74A5"/>
    <w:rsid w:val="00DE0BA8"/>
    <w:rsid w:val="00DE19B5"/>
    <w:rsid w:val="00DE3DEA"/>
    <w:rsid w:val="00DF00DA"/>
    <w:rsid w:val="00DF0933"/>
    <w:rsid w:val="00DF0BBA"/>
    <w:rsid w:val="00DF2000"/>
    <w:rsid w:val="00DF2B1F"/>
    <w:rsid w:val="00DF46CB"/>
    <w:rsid w:val="00DF5FBA"/>
    <w:rsid w:val="00DF62CD"/>
    <w:rsid w:val="00E00DDA"/>
    <w:rsid w:val="00E02A90"/>
    <w:rsid w:val="00E0533E"/>
    <w:rsid w:val="00E05F18"/>
    <w:rsid w:val="00E061D8"/>
    <w:rsid w:val="00E06DD1"/>
    <w:rsid w:val="00E119D1"/>
    <w:rsid w:val="00E16509"/>
    <w:rsid w:val="00E1716F"/>
    <w:rsid w:val="00E2186B"/>
    <w:rsid w:val="00E21BCE"/>
    <w:rsid w:val="00E22832"/>
    <w:rsid w:val="00E24BCA"/>
    <w:rsid w:val="00E2560D"/>
    <w:rsid w:val="00E3114F"/>
    <w:rsid w:val="00E31C07"/>
    <w:rsid w:val="00E32F30"/>
    <w:rsid w:val="00E3502C"/>
    <w:rsid w:val="00E37BFB"/>
    <w:rsid w:val="00E40AC9"/>
    <w:rsid w:val="00E44582"/>
    <w:rsid w:val="00E505FA"/>
    <w:rsid w:val="00E50E31"/>
    <w:rsid w:val="00E54D2E"/>
    <w:rsid w:val="00E55ACC"/>
    <w:rsid w:val="00E55D19"/>
    <w:rsid w:val="00E5649F"/>
    <w:rsid w:val="00E5674C"/>
    <w:rsid w:val="00E61B48"/>
    <w:rsid w:val="00E62A91"/>
    <w:rsid w:val="00E62BBA"/>
    <w:rsid w:val="00E65347"/>
    <w:rsid w:val="00E700FC"/>
    <w:rsid w:val="00E7067D"/>
    <w:rsid w:val="00E70AE1"/>
    <w:rsid w:val="00E71A6A"/>
    <w:rsid w:val="00E73BA6"/>
    <w:rsid w:val="00E741D2"/>
    <w:rsid w:val="00E742CB"/>
    <w:rsid w:val="00E75936"/>
    <w:rsid w:val="00E759A4"/>
    <w:rsid w:val="00E76760"/>
    <w:rsid w:val="00E77645"/>
    <w:rsid w:val="00E8043B"/>
    <w:rsid w:val="00E81023"/>
    <w:rsid w:val="00E81824"/>
    <w:rsid w:val="00E830BB"/>
    <w:rsid w:val="00E831E4"/>
    <w:rsid w:val="00E85A2C"/>
    <w:rsid w:val="00E8615F"/>
    <w:rsid w:val="00E8627D"/>
    <w:rsid w:val="00E8712B"/>
    <w:rsid w:val="00E872F8"/>
    <w:rsid w:val="00E87588"/>
    <w:rsid w:val="00E9017D"/>
    <w:rsid w:val="00E913AF"/>
    <w:rsid w:val="00E925CB"/>
    <w:rsid w:val="00E93DCA"/>
    <w:rsid w:val="00E9544C"/>
    <w:rsid w:val="00E9571D"/>
    <w:rsid w:val="00E95F98"/>
    <w:rsid w:val="00E9716F"/>
    <w:rsid w:val="00E97721"/>
    <w:rsid w:val="00E97B10"/>
    <w:rsid w:val="00EA0960"/>
    <w:rsid w:val="00EA0DBB"/>
    <w:rsid w:val="00EA15B0"/>
    <w:rsid w:val="00EA274B"/>
    <w:rsid w:val="00EA5EA7"/>
    <w:rsid w:val="00EB134A"/>
    <w:rsid w:val="00EB72E1"/>
    <w:rsid w:val="00EC2E01"/>
    <w:rsid w:val="00EC4A25"/>
    <w:rsid w:val="00EC51A4"/>
    <w:rsid w:val="00ED0936"/>
    <w:rsid w:val="00ED1AFE"/>
    <w:rsid w:val="00ED3151"/>
    <w:rsid w:val="00ED6545"/>
    <w:rsid w:val="00ED6ACC"/>
    <w:rsid w:val="00EE0E19"/>
    <w:rsid w:val="00EE5B1D"/>
    <w:rsid w:val="00EE7325"/>
    <w:rsid w:val="00EF0E26"/>
    <w:rsid w:val="00EF23FB"/>
    <w:rsid w:val="00EF2B96"/>
    <w:rsid w:val="00EF30DB"/>
    <w:rsid w:val="00EF4679"/>
    <w:rsid w:val="00F025A2"/>
    <w:rsid w:val="00F03070"/>
    <w:rsid w:val="00F037C3"/>
    <w:rsid w:val="00F03DE5"/>
    <w:rsid w:val="00F04712"/>
    <w:rsid w:val="00F04F37"/>
    <w:rsid w:val="00F05129"/>
    <w:rsid w:val="00F073D4"/>
    <w:rsid w:val="00F07A26"/>
    <w:rsid w:val="00F10049"/>
    <w:rsid w:val="00F1063D"/>
    <w:rsid w:val="00F10B28"/>
    <w:rsid w:val="00F13106"/>
    <w:rsid w:val="00F13360"/>
    <w:rsid w:val="00F1360B"/>
    <w:rsid w:val="00F13A4E"/>
    <w:rsid w:val="00F13D86"/>
    <w:rsid w:val="00F14874"/>
    <w:rsid w:val="00F14E20"/>
    <w:rsid w:val="00F1770F"/>
    <w:rsid w:val="00F211C1"/>
    <w:rsid w:val="00F22EC7"/>
    <w:rsid w:val="00F2337A"/>
    <w:rsid w:val="00F247AA"/>
    <w:rsid w:val="00F25211"/>
    <w:rsid w:val="00F25574"/>
    <w:rsid w:val="00F2726F"/>
    <w:rsid w:val="00F3023B"/>
    <w:rsid w:val="00F325C8"/>
    <w:rsid w:val="00F33C84"/>
    <w:rsid w:val="00F34959"/>
    <w:rsid w:val="00F36FA7"/>
    <w:rsid w:val="00F37BD0"/>
    <w:rsid w:val="00F461FA"/>
    <w:rsid w:val="00F54439"/>
    <w:rsid w:val="00F54817"/>
    <w:rsid w:val="00F54969"/>
    <w:rsid w:val="00F5639A"/>
    <w:rsid w:val="00F57DDA"/>
    <w:rsid w:val="00F6172B"/>
    <w:rsid w:val="00F62163"/>
    <w:rsid w:val="00F62681"/>
    <w:rsid w:val="00F628AA"/>
    <w:rsid w:val="00F653B8"/>
    <w:rsid w:val="00F676A9"/>
    <w:rsid w:val="00F704DC"/>
    <w:rsid w:val="00F711AA"/>
    <w:rsid w:val="00F72AF8"/>
    <w:rsid w:val="00F73A3B"/>
    <w:rsid w:val="00F76303"/>
    <w:rsid w:val="00F80449"/>
    <w:rsid w:val="00F83A36"/>
    <w:rsid w:val="00F8442D"/>
    <w:rsid w:val="00F851EB"/>
    <w:rsid w:val="00F86EB5"/>
    <w:rsid w:val="00F9008D"/>
    <w:rsid w:val="00F909CF"/>
    <w:rsid w:val="00F91047"/>
    <w:rsid w:val="00F93652"/>
    <w:rsid w:val="00F95432"/>
    <w:rsid w:val="00F972DD"/>
    <w:rsid w:val="00FA0156"/>
    <w:rsid w:val="00FA1266"/>
    <w:rsid w:val="00FA313F"/>
    <w:rsid w:val="00FA3326"/>
    <w:rsid w:val="00FA683E"/>
    <w:rsid w:val="00FA6FC9"/>
    <w:rsid w:val="00FA7AD9"/>
    <w:rsid w:val="00FB1A4D"/>
    <w:rsid w:val="00FB24FB"/>
    <w:rsid w:val="00FB42CE"/>
    <w:rsid w:val="00FB61BD"/>
    <w:rsid w:val="00FB783D"/>
    <w:rsid w:val="00FC1192"/>
    <w:rsid w:val="00FC2AB5"/>
    <w:rsid w:val="00FC317C"/>
    <w:rsid w:val="00FC337A"/>
    <w:rsid w:val="00FC72F8"/>
    <w:rsid w:val="00FC7F36"/>
    <w:rsid w:val="00FD2F86"/>
    <w:rsid w:val="00FD5313"/>
    <w:rsid w:val="00FD5E89"/>
    <w:rsid w:val="00FD61C3"/>
    <w:rsid w:val="00FD64DA"/>
    <w:rsid w:val="00FE1239"/>
    <w:rsid w:val="00FE31F3"/>
    <w:rsid w:val="00FE7507"/>
    <w:rsid w:val="00FE75D1"/>
    <w:rsid w:val="00FF0995"/>
    <w:rsid w:val="00FF118A"/>
    <w:rsid w:val="00FF1D1D"/>
    <w:rsid w:val="00FF294F"/>
    <w:rsid w:val="00FF69F1"/>
    <w:rsid w:val="00FF76E5"/>
    <w:rsid w:val="00FF7E2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53E0C51"/>
  <w15:chartTrackingRefBased/>
  <w15:docId w15:val="{CBA3E839-FF37-4E3B-91AC-5DA19A22F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Definition" w:semiHidden="1" w:unhideWhenUsed="1"/>
    <w:lsdException w:name="HTML Keyboard" w:semiHidden="1" w:unhideWhenUsed="1"/>
    <w:lsdException w:name="HTML Typewriter"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80"/>
    </w:pPr>
    <w:rPr>
      <w:lang w:val="en-GB" w:eastAsia="en-US"/>
    </w:rPr>
  </w:style>
  <w:style w:type="paragraph" w:styleId="1">
    <w:name w:val="heading 1"/>
    <w:next w:val="a"/>
    <w:link w:val="1Char"/>
    <w:qFormat/>
    <w:pPr>
      <w:keepNext/>
      <w:keepLines/>
      <w:pBdr>
        <w:top w:val="single" w:sz="12" w:space="3" w:color="auto"/>
      </w:pBdr>
      <w:spacing w:before="240" w:after="180"/>
      <w:ind w:left="1134" w:hanging="1134"/>
      <w:outlineLvl w:val="0"/>
    </w:pPr>
    <w:rPr>
      <w:rFonts w:ascii="Arial" w:hAnsi="Arial"/>
      <w:sz w:val="36"/>
      <w:lang w:val="en-GB" w:eastAsia="en-US"/>
    </w:rPr>
  </w:style>
  <w:style w:type="paragraph" w:styleId="2">
    <w:name w:val="heading 2"/>
    <w:basedOn w:val="1"/>
    <w:next w:val="a"/>
    <w:link w:val="2Char"/>
    <w:qFormat/>
    <w:pPr>
      <w:pBdr>
        <w:top w:val="none" w:sz="0" w:space="0" w:color="auto"/>
      </w:pBdr>
      <w:spacing w:before="180"/>
      <w:outlineLvl w:val="1"/>
    </w:pPr>
    <w:rPr>
      <w:sz w:val="32"/>
    </w:rPr>
  </w:style>
  <w:style w:type="paragraph" w:styleId="3">
    <w:name w:val="heading 3"/>
    <w:basedOn w:val="2"/>
    <w:next w:val="a"/>
    <w:link w:val="3Char"/>
    <w:qFormat/>
    <w:pPr>
      <w:spacing w:before="120"/>
      <w:outlineLvl w:val="2"/>
    </w:pPr>
    <w:rPr>
      <w:sz w:val="28"/>
    </w:rPr>
  </w:style>
  <w:style w:type="paragraph" w:styleId="4">
    <w:name w:val="heading 4"/>
    <w:basedOn w:val="3"/>
    <w:next w:val="a"/>
    <w:link w:val="4Char"/>
    <w:qFormat/>
    <w:pPr>
      <w:ind w:left="1418" w:hanging="1418"/>
      <w:outlineLvl w:val="3"/>
    </w:pPr>
    <w:rPr>
      <w:sz w:val="24"/>
    </w:rPr>
  </w:style>
  <w:style w:type="paragraph" w:styleId="5">
    <w:name w:val="heading 5"/>
    <w:basedOn w:val="4"/>
    <w:next w:val="a"/>
    <w:link w:val="5Char"/>
    <w:qFormat/>
    <w:pPr>
      <w:ind w:left="1701" w:hanging="1701"/>
      <w:outlineLvl w:val="4"/>
    </w:pPr>
    <w:rPr>
      <w:sz w:val="22"/>
    </w:rPr>
  </w:style>
  <w:style w:type="paragraph" w:styleId="6">
    <w:name w:val="heading 6"/>
    <w:basedOn w:val="H6"/>
    <w:next w:val="a"/>
    <w:link w:val="6Char"/>
    <w:pPr>
      <w:outlineLvl w:val="5"/>
    </w:pPr>
  </w:style>
  <w:style w:type="paragraph" w:styleId="7">
    <w:name w:val="heading 7"/>
    <w:basedOn w:val="H6"/>
    <w:next w:val="a"/>
    <w:pPr>
      <w:outlineLvl w:val="6"/>
    </w:pPr>
  </w:style>
  <w:style w:type="paragraph" w:styleId="8">
    <w:name w:val="heading 8"/>
    <w:basedOn w:val="1"/>
    <w:next w:val="a"/>
    <w:qFormat/>
    <w:pPr>
      <w:ind w:left="0" w:firstLine="0"/>
      <w:outlineLvl w:val="7"/>
    </w:pPr>
  </w:style>
  <w:style w:type="paragraph" w:styleId="9">
    <w:name w:val="heading 9"/>
    <w:basedOn w:val="8"/>
    <w:next w:val="a"/>
    <w:link w:val="9Char"/>
    <w:qFormat/>
    <w:p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70AE1"/>
    <w:rPr>
      <w:rFonts w:ascii="Arial" w:hAnsi="Arial"/>
      <w:sz w:val="36"/>
      <w:lang w:eastAsia="en-US"/>
    </w:rPr>
  </w:style>
  <w:style w:type="character" w:customStyle="1" w:styleId="2Char">
    <w:name w:val="标题 2 Char"/>
    <w:link w:val="2"/>
    <w:rsid w:val="00E70AE1"/>
    <w:rPr>
      <w:rFonts w:ascii="Arial" w:hAnsi="Arial"/>
      <w:sz w:val="32"/>
      <w:lang w:eastAsia="en-US"/>
    </w:rPr>
  </w:style>
  <w:style w:type="character" w:customStyle="1" w:styleId="3Char">
    <w:name w:val="标题 3 Char"/>
    <w:link w:val="3"/>
    <w:rsid w:val="00E70AE1"/>
    <w:rPr>
      <w:rFonts w:ascii="Arial" w:hAnsi="Arial"/>
      <w:sz w:val="28"/>
      <w:lang w:eastAsia="en-US"/>
    </w:rPr>
  </w:style>
  <w:style w:type="character" w:customStyle="1" w:styleId="4Char">
    <w:name w:val="标题 4 Char"/>
    <w:link w:val="4"/>
    <w:locked/>
    <w:rsid w:val="0090698E"/>
    <w:rPr>
      <w:rFonts w:ascii="Arial" w:hAnsi="Arial"/>
      <w:sz w:val="24"/>
      <w:lang w:val="en-GB" w:eastAsia="en-US"/>
    </w:rPr>
  </w:style>
  <w:style w:type="character" w:customStyle="1" w:styleId="5Char">
    <w:name w:val="标题 5 Char"/>
    <w:link w:val="5"/>
    <w:rsid w:val="0090698E"/>
    <w:rPr>
      <w:rFonts w:ascii="Arial" w:hAnsi="Arial"/>
      <w:sz w:val="22"/>
      <w:lang w:val="en-GB" w:eastAsia="en-US"/>
    </w:rPr>
  </w:style>
  <w:style w:type="paragraph" w:customStyle="1" w:styleId="H6">
    <w:name w:val="H6"/>
    <w:basedOn w:val="5"/>
    <w:next w:val="a"/>
    <w:pPr>
      <w:ind w:left="1985" w:hanging="1985"/>
      <w:outlineLvl w:val="9"/>
    </w:pPr>
    <w:rPr>
      <w:sz w:val="20"/>
    </w:rPr>
  </w:style>
  <w:style w:type="character" w:customStyle="1" w:styleId="9Char">
    <w:name w:val="标题 9 Char"/>
    <w:link w:val="9"/>
    <w:rsid w:val="0090698E"/>
    <w:rPr>
      <w:rFonts w:ascii="Arial" w:hAnsi="Arial"/>
      <w:sz w:val="36"/>
      <w:lang w:val="en-GB" w:eastAsia="en-US"/>
    </w:rPr>
  </w:style>
  <w:style w:type="paragraph" w:styleId="90">
    <w:name w:val="toc 9"/>
    <w:basedOn w:val="80"/>
    <w:uiPriority w:val="39"/>
    <w:pPr>
      <w:ind w:left="1418" w:hanging="1418"/>
    </w:pPr>
  </w:style>
  <w:style w:type="paragraph" w:styleId="80">
    <w:name w:val="toc 8"/>
    <w:basedOn w:val="10"/>
    <w:uiPriority w:val="39"/>
    <w:pPr>
      <w:spacing w:before="180"/>
      <w:ind w:left="2693" w:hanging="2693"/>
    </w:pPr>
    <w:rPr>
      <w:b/>
    </w:rPr>
  </w:style>
  <w:style w:type="paragraph" w:styleId="10">
    <w:name w:val="toc 1"/>
    <w:uiPriority w:val="39"/>
    <w:pPr>
      <w:keepNext/>
      <w:keepLines/>
      <w:widowControl w:val="0"/>
      <w:tabs>
        <w:tab w:val="right" w:leader="dot" w:pos="9639"/>
      </w:tabs>
      <w:spacing w:before="120"/>
      <w:ind w:left="567" w:right="425" w:hanging="567"/>
    </w:pPr>
    <w:rPr>
      <w:noProof/>
      <w:sz w:val="22"/>
      <w:lang w:val="en-GB" w:eastAsia="en-US"/>
    </w:rPr>
  </w:style>
  <w:style w:type="paragraph" w:customStyle="1" w:styleId="EQ">
    <w:name w:val="EQ"/>
    <w:basedOn w:val="a"/>
    <w:next w:val="a"/>
    <w:pPr>
      <w:keepLines/>
      <w:tabs>
        <w:tab w:val="center" w:pos="4536"/>
        <w:tab w:val="right" w:pos="9072"/>
      </w:tabs>
    </w:pPr>
    <w:rPr>
      <w:noProof/>
    </w:rPr>
  </w:style>
  <w:style w:type="character" w:customStyle="1" w:styleId="ZGSM">
    <w:name w:val="ZGSM"/>
  </w:style>
  <w:style w:type="paragraph" w:styleId="a3">
    <w:name w:val="header"/>
    <w:link w:val="Char"/>
    <w:pPr>
      <w:widowControl w:val="0"/>
      <w:overflowPunct w:val="0"/>
      <w:autoSpaceDE w:val="0"/>
      <w:autoSpaceDN w:val="0"/>
      <w:adjustRightInd w:val="0"/>
      <w:textAlignment w:val="baseline"/>
    </w:pPr>
    <w:rPr>
      <w:rFonts w:ascii="Arial" w:hAnsi="Arial"/>
      <w:b/>
      <w:noProof/>
      <w:sz w:val="18"/>
      <w:lang w:val="en-GB" w:eastAsia="ja-JP"/>
    </w:rPr>
  </w:style>
  <w:style w:type="character" w:customStyle="1" w:styleId="Char">
    <w:name w:val="页眉 Char"/>
    <w:link w:val="a3"/>
    <w:rsid w:val="0090698E"/>
    <w:rPr>
      <w:rFonts w:ascii="Arial" w:hAnsi="Arial"/>
      <w:b/>
      <w:noProof/>
      <w:sz w:val="18"/>
      <w:lang w:val="en-GB" w:eastAsia="ja-JP"/>
    </w:rPr>
  </w:style>
  <w:style w:type="paragraph" w:customStyle="1" w:styleId="ZD">
    <w:name w:val="ZD"/>
    <w:pPr>
      <w:framePr w:wrap="notBeside" w:vAnchor="page" w:hAnchor="margin" w:y="15764"/>
      <w:widowControl w:val="0"/>
    </w:pPr>
    <w:rPr>
      <w:rFonts w:ascii="Arial" w:hAnsi="Arial"/>
      <w:noProof/>
      <w:sz w:val="32"/>
      <w:lang w:val="en-GB" w:eastAsia="en-US"/>
    </w:rPr>
  </w:style>
  <w:style w:type="paragraph" w:styleId="50">
    <w:name w:val="toc 5"/>
    <w:basedOn w:val="40"/>
    <w:uiPriority w:val="39"/>
    <w:pPr>
      <w:ind w:left="1701" w:hanging="1701"/>
    </w:pPr>
  </w:style>
  <w:style w:type="paragraph" w:styleId="40">
    <w:name w:val="toc 4"/>
    <w:basedOn w:val="30"/>
    <w:uiPriority w:val="39"/>
    <w:pPr>
      <w:ind w:left="1418" w:hanging="1418"/>
    </w:pPr>
  </w:style>
  <w:style w:type="paragraph" w:styleId="30">
    <w:name w:val="toc 3"/>
    <w:basedOn w:val="20"/>
    <w:uiPriority w:val="39"/>
    <w:pPr>
      <w:ind w:left="1134" w:hanging="1134"/>
    </w:pPr>
  </w:style>
  <w:style w:type="paragraph" w:styleId="20">
    <w:name w:val="toc 2"/>
    <w:basedOn w:val="10"/>
    <w:uiPriority w:val="39"/>
    <w:pPr>
      <w:keepNext w:val="0"/>
      <w:spacing w:before="0"/>
      <w:ind w:left="851" w:hanging="851"/>
    </w:pPr>
    <w:rPr>
      <w:sz w:val="20"/>
    </w:rPr>
  </w:style>
  <w:style w:type="paragraph" w:styleId="a4">
    <w:name w:val="footer"/>
    <w:basedOn w:val="a3"/>
    <w:link w:val="Char0"/>
    <w:pPr>
      <w:jc w:val="center"/>
    </w:pPr>
    <w:rPr>
      <w:i/>
    </w:rPr>
  </w:style>
  <w:style w:type="character" w:customStyle="1" w:styleId="Char0">
    <w:name w:val="页脚 Char"/>
    <w:link w:val="a4"/>
    <w:rsid w:val="0090698E"/>
    <w:rPr>
      <w:rFonts w:ascii="Arial" w:hAnsi="Arial"/>
      <w:b/>
      <w:i/>
      <w:noProof/>
      <w:sz w:val="18"/>
      <w:lang w:val="en-GB" w:eastAsia="ja-JP"/>
    </w:rPr>
  </w:style>
  <w:style w:type="paragraph" w:customStyle="1" w:styleId="TT">
    <w:name w:val="TT"/>
    <w:basedOn w:val="1"/>
    <w:next w:val="a"/>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a"/>
    <w:link w:val="NOZchn"/>
    <w:qFormat/>
    <w:pPr>
      <w:keepLines/>
      <w:ind w:left="1135" w:hanging="851"/>
    </w:pPr>
  </w:style>
  <w:style w:type="character" w:customStyle="1" w:styleId="NOZchn">
    <w:name w:val="NO Zchn"/>
    <w:link w:val="NO"/>
    <w:rsid w:val="00E70AE1"/>
    <w:rPr>
      <w:lang w:eastAsia="en-US"/>
    </w:rPr>
  </w:style>
  <w:style w:type="paragraph" w:customStyle="1" w:styleId="PL">
    <w:name w:val="PL"/>
    <w:link w:val="PLChar"/>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noProof/>
      <w:sz w:val="16"/>
      <w:lang w:val="en-GB" w:eastAsia="en-US"/>
    </w:rPr>
  </w:style>
  <w:style w:type="character" w:customStyle="1" w:styleId="PLChar">
    <w:name w:val="PL Char"/>
    <w:link w:val="PL"/>
    <w:rsid w:val="0090698E"/>
    <w:rPr>
      <w:rFonts w:ascii="Courier New" w:hAnsi="Courier New"/>
      <w:noProof/>
      <w:sz w:val="16"/>
      <w:lang w:val="en-GB" w:eastAsia="en-US"/>
    </w:rPr>
  </w:style>
  <w:style w:type="paragraph" w:customStyle="1" w:styleId="TAR">
    <w:name w:val="TAR"/>
    <w:basedOn w:val="TAL"/>
    <w:pPr>
      <w:jc w:val="right"/>
    </w:pPr>
  </w:style>
  <w:style w:type="paragraph" w:customStyle="1" w:styleId="TAL">
    <w:name w:val="TAL"/>
    <w:basedOn w:val="a"/>
    <w:link w:val="TALChar"/>
    <w:pPr>
      <w:keepNext/>
      <w:keepLines/>
      <w:spacing w:after="0"/>
    </w:pPr>
    <w:rPr>
      <w:rFonts w:ascii="Arial" w:hAnsi="Arial"/>
      <w:sz w:val="18"/>
    </w:rPr>
  </w:style>
  <w:style w:type="character" w:customStyle="1" w:styleId="TALChar">
    <w:name w:val="TAL Char"/>
    <w:link w:val="TAL"/>
    <w:qFormat/>
    <w:rsid w:val="00E70AE1"/>
    <w:rPr>
      <w:rFonts w:ascii="Arial" w:hAnsi="Arial"/>
      <w:sz w:val="18"/>
      <w:lang w:eastAsia="en-US"/>
    </w:rPr>
  </w:style>
  <w:style w:type="paragraph" w:customStyle="1" w:styleId="TAH">
    <w:name w:val="TAH"/>
    <w:basedOn w:val="TAC"/>
    <w:link w:val="TAHCar"/>
    <w:rPr>
      <w:b/>
    </w:rPr>
  </w:style>
  <w:style w:type="paragraph" w:customStyle="1" w:styleId="TAC">
    <w:name w:val="TAC"/>
    <w:basedOn w:val="TAL"/>
    <w:pPr>
      <w:jc w:val="center"/>
    </w:pPr>
  </w:style>
  <w:style w:type="character" w:customStyle="1" w:styleId="TAHCar">
    <w:name w:val="TAH Car"/>
    <w:link w:val="TAH"/>
    <w:rsid w:val="00E70AE1"/>
    <w:rPr>
      <w:rFonts w:ascii="Arial" w:hAnsi="Arial"/>
      <w:b/>
      <w:sz w:val="18"/>
      <w:lang w:eastAsia="en-US"/>
    </w:rPr>
  </w:style>
  <w:style w:type="paragraph" w:customStyle="1" w:styleId="LD">
    <w:name w:val="LD"/>
    <w:pPr>
      <w:keepNext/>
      <w:keepLines/>
      <w:spacing w:line="180" w:lineRule="exact"/>
    </w:pPr>
    <w:rPr>
      <w:rFonts w:ascii="Courier New" w:hAnsi="Courier New"/>
      <w:noProof/>
      <w:lang w:val="en-GB" w:eastAsia="en-US"/>
    </w:rPr>
  </w:style>
  <w:style w:type="paragraph" w:customStyle="1" w:styleId="EX">
    <w:name w:val="EX"/>
    <w:basedOn w:val="a"/>
    <w:link w:val="EXChar"/>
    <w:pPr>
      <w:keepLines/>
      <w:ind w:left="1702" w:hanging="1418"/>
    </w:pPr>
  </w:style>
  <w:style w:type="character" w:customStyle="1" w:styleId="EXChar">
    <w:name w:val="EX Char"/>
    <w:link w:val="EX"/>
    <w:locked/>
    <w:rsid w:val="0090698E"/>
    <w:rPr>
      <w:lang w:val="en-GB" w:eastAsia="en-US"/>
    </w:rPr>
  </w:style>
  <w:style w:type="paragraph" w:customStyle="1" w:styleId="FP">
    <w:name w:val="FP"/>
    <w:basedOn w:val="a"/>
    <w:pPr>
      <w:spacing w:after="0"/>
    </w:pPr>
  </w:style>
  <w:style w:type="paragraph" w:customStyle="1" w:styleId="NW">
    <w:name w:val="NW"/>
    <w:basedOn w:val="NO"/>
    <w:pPr>
      <w:spacing w:after="0"/>
    </w:pPr>
  </w:style>
  <w:style w:type="paragraph" w:customStyle="1" w:styleId="EW">
    <w:name w:val="EW"/>
    <w:basedOn w:val="EX"/>
    <w:pPr>
      <w:spacing w:after="0"/>
    </w:pPr>
  </w:style>
  <w:style w:type="paragraph" w:customStyle="1" w:styleId="B1">
    <w:name w:val="B1"/>
    <w:basedOn w:val="a"/>
    <w:link w:val="B1Char"/>
    <w:qFormat/>
    <w:pPr>
      <w:ind w:left="568" w:hanging="284"/>
    </w:pPr>
  </w:style>
  <w:style w:type="character" w:customStyle="1" w:styleId="B1Char">
    <w:name w:val="B1 Char"/>
    <w:link w:val="B1"/>
    <w:qFormat/>
    <w:rsid w:val="00E70AE1"/>
    <w:rPr>
      <w:lang w:eastAsia="en-US"/>
    </w:rPr>
  </w:style>
  <w:style w:type="paragraph" w:styleId="60">
    <w:name w:val="toc 6"/>
    <w:basedOn w:val="50"/>
    <w:next w:val="a"/>
    <w:uiPriority w:val="39"/>
    <w:pPr>
      <w:ind w:left="1985" w:hanging="1985"/>
    </w:pPr>
  </w:style>
  <w:style w:type="paragraph" w:styleId="70">
    <w:name w:val="toc 7"/>
    <w:basedOn w:val="60"/>
    <w:next w:val="a"/>
    <w:uiPriority w:val="39"/>
    <w:pPr>
      <w:ind w:left="2268" w:hanging="2268"/>
    </w:pPr>
  </w:style>
  <w:style w:type="paragraph" w:customStyle="1" w:styleId="EditorsNote">
    <w:name w:val="Editor's Note"/>
    <w:basedOn w:val="NO"/>
    <w:link w:val="EditorsNoteChar"/>
    <w:qFormat/>
    <w:rsid w:val="00881C2C"/>
    <w:pPr>
      <w:ind w:left="1702" w:hanging="1418"/>
    </w:pPr>
    <w:rPr>
      <w:color w:val="FF0000"/>
    </w:rPr>
  </w:style>
  <w:style w:type="character" w:customStyle="1" w:styleId="EditorsNoteChar">
    <w:name w:val="Editor's Note Char"/>
    <w:link w:val="EditorsNote"/>
    <w:rsid w:val="00881C2C"/>
    <w:rPr>
      <w:color w:val="FF0000"/>
      <w:lang w:val="en-GB" w:eastAsia="en-US"/>
    </w:rPr>
  </w:style>
  <w:style w:type="paragraph" w:customStyle="1" w:styleId="TH">
    <w:name w:val="TH"/>
    <w:basedOn w:val="a"/>
    <w:link w:val="THChar"/>
    <w:qFormat/>
    <w:pPr>
      <w:keepNext/>
      <w:keepLines/>
      <w:spacing w:before="60"/>
      <w:jc w:val="center"/>
    </w:pPr>
    <w:rPr>
      <w:rFonts w:ascii="Arial" w:hAnsi="Arial"/>
      <w:b/>
    </w:rPr>
  </w:style>
  <w:style w:type="character" w:customStyle="1" w:styleId="THChar">
    <w:name w:val="TH Char"/>
    <w:link w:val="TH"/>
    <w:qFormat/>
    <w:rsid w:val="00E70AE1"/>
    <w:rPr>
      <w:rFonts w:ascii="Arial" w:hAnsi="Arial"/>
      <w:b/>
      <w:lang w:eastAsia="en-US"/>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val="en-GB"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val="en-GB" w:eastAsia="en-US"/>
    </w:rPr>
  </w:style>
  <w:style w:type="paragraph" w:customStyle="1" w:styleId="ZT">
    <w:name w:val="ZT"/>
    <w:pPr>
      <w:framePr w:wrap="notBeside" w:hAnchor="margin" w:yAlign="center"/>
      <w:widowControl w:val="0"/>
      <w:spacing w:line="240" w:lineRule="atLeast"/>
      <w:jc w:val="right"/>
    </w:pPr>
    <w:rPr>
      <w:rFonts w:ascii="Arial" w:hAnsi="Arial"/>
      <w:b/>
      <w:sz w:val="34"/>
      <w:lang w:val="en-GB"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val="en-GB" w:eastAsia="en-US"/>
    </w:rPr>
  </w:style>
  <w:style w:type="paragraph" w:customStyle="1" w:styleId="TAN">
    <w:name w:val="TAN"/>
    <w:basedOn w:val="TAL"/>
    <w:link w:val="TANChar"/>
    <w:pPr>
      <w:ind w:left="851" w:hanging="851"/>
    </w:pPr>
  </w:style>
  <w:style w:type="character" w:customStyle="1" w:styleId="TANChar">
    <w:name w:val="TAN Char"/>
    <w:link w:val="TAN"/>
    <w:rsid w:val="0090698E"/>
    <w:rPr>
      <w:rFonts w:ascii="Arial" w:hAnsi="Arial"/>
      <w:sz w:val="18"/>
      <w:lang w:val="en-GB" w:eastAsia="en-US"/>
    </w:rPr>
  </w:style>
  <w:style w:type="paragraph" w:customStyle="1" w:styleId="ZH">
    <w:name w:val="ZH"/>
    <w:pPr>
      <w:framePr w:wrap="notBeside" w:vAnchor="page" w:hAnchor="margin" w:xAlign="center" w:y="6805"/>
      <w:widowControl w:val="0"/>
    </w:pPr>
    <w:rPr>
      <w:rFonts w:ascii="Arial" w:hAnsi="Arial"/>
      <w:noProof/>
      <w:lang w:val="en-GB" w:eastAsia="en-US"/>
    </w:rPr>
  </w:style>
  <w:style w:type="paragraph" w:customStyle="1" w:styleId="TF">
    <w:name w:val="TF"/>
    <w:aliases w:val="left"/>
    <w:basedOn w:val="TH"/>
    <w:link w:val="TFChar"/>
    <w:qFormat/>
    <w:pPr>
      <w:keepNext w:val="0"/>
      <w:spacing w:before="0" w:after="240"/>
    </w:pPr>
  </w:style>
  <w:style w:type="character" w:customStyle="1" w:styleId="TFChar">
    <w:name w:val="TF Char"/>
    <w:link w:val="TF"/>
    <w:qFormat/>
    <w:rsid w:val="00E70AE1"/>
    <w:rPr>
      <w:rFonts w:ascii="Arial" w:hAnsi="Arial"/>
      <w:b/>
      <w:lang w:eastAsia="en-US"/>
    </w:rPr>
  </w:style>
  <w:style w:type="paragraph" w:customStyle="1" w:styleId="ZG">
    <w:name w:val="ZG"/>
    <w:pPr>
      <w:framePr w:wrap="notBeside" w:vAnchor="page" w:hAnchor="margin" w:xAlign="right" w:y="6805"/>
      <w:widowControl w:val="0"/>
      <w:jc w:val="right"/>
    </w:pPr>
    <w:rPr>
      <w:rFonts w:ascii="Arial" w:hAnsi="Arial"/>
      <w:noProof/>
      <w:lang w:val="en-GB" w:eastAsia="en-US"/>
    </w:rPr>
  </w:style>
  <w:style w:type="paragraph" w:customStyle="1" w:styleId="B2">
    <w:name w:val="B2"/>
    <w:basedOn w:val="a"/>
    <w:link w:val="B2Char"/>
    <w:qFormat/>
    <w:pPr>
      <w:ind w:left="851" w:hanging="284"/>
    </w:pPr>
  </w:style>
  <w:style w:type="character" w:customStyle="1" w:styleId="B2Char">
    <w:name w:val="B2 Char"/>
    <w:link w:val="B2"/>
    <w:rsid w:val="008F0B56"/>
    <w:rPr>
      <w:lang w:val="en-GB" w:eastAsia="en-US"/>
    </w:rPr>
  </w:style>
  <w:style w:type="paragraph" w:customStyle="1" w:styleId="B3">
    <w:name w:val="B3"/>
    <w:basedOn w:val="a"/>
    <w:link w:val="B3Char2"/>
    <w:pPr>
      <w:ind w:left="1135" w:hanging="284"/>
    </w:pPr>
  </w:style>
  <w:style w:type="character" w:customStyle="1" w:styleId="B3Char2">
    <w:name w:val="B3 Char2"/>
    <w:link w:val="B3"/>
    <w:rsid w:val="00594306"/>
    <w:rPr>
      <w:lang w:val="en-GB" w:eastAsia="en-US"/>
    </w:rPr>
  </w:style>
  <w:style w:type="paragraph" w:customStyle="1" w:styleId="B4">
    <w:name w:val="B4"/>
    <w:basedOn w:val="a"/>
    <w:pPr>
      <w:ind w:left="1418" w:hanging="284"/>
    </w:pPr>
  </w:style>
  <w:style w:type="paragraph" w:customStyle="1" w:styleId="B5">
    <w:name w:val="B5"/>
    <w:basedOn w:val="a"/>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a"/>
    <w:rPr>
      <w:i/>
      <w:color w:val="0000FF"/>
    </w:rPr>
  </w:style>
  <w:style w:type="table" w:styleId="a5">
    <w:name w:val="Table Grid"/>
    <w:basedOn w:val="a1"/>
    <w:uiPriority w:val="39"/>
    <w:rsid w:val="004F09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uiPriority w:val="99"/>
    <w:rsid w:val="0074026F"/>
    <w:rPr>
      <w:color w:val="0563C1"/>
      <w:u w:val="single"/>
    </w:rPr>
  </w:style>
  <w:style w:type="character" w:customStyle="1" w:styleId="UnresolvedMention1">
    <w:name w:val="Unresolved Mention1"/>
    <w:uiPriority w:val="99"/>
    <w:semiHidden/>
    <w:unhideWhenUsed/>
    <w:rsid w:val="0074026F"/>
    <w:rPr>
      <w:color w:val="605E5C"/>
      <w:shd w:val="clear" w:color="auto" w:fill="E1DFDD"/>
    </w:rPr>
  </w:style>
  <w:style w:type="paragraph" w:styleId="a7">
    <w:name w:val="Revision"/>
    <w:hidden/>
    <w:uiPriority w:val="99"/>
    <w:semiHidden/>
    <w:rsid w:val="00B4697F"/>
    <w:rPr>
      <w:lang w:val="en-GB" w:eastAsia="en-US"/>
    </w:rPr>
  </w:style>
  <w:style w:type="character" w:styleId="a8">
    <w:name w:val="footnote reference"/>
    <w:rsid w:val="0090698E"/>
    <w:rPr>
      <w:b/>
      <w:position w:val="6"/>
      <w:sz w:val="16"/>
    </w:rPr>
  </w:style>
  <w:style w:type="paragraph" w:styleId="a9">
    <w:name w:val="footnote text"/>
    <w:basedOn w:val="a"/>
    <w:link w:val="Char1"/>
    <w:rsid w:val="0090698E"/>
    <w:pPr>
      <w:keepLines/>
      <w:spacing w:after="0"/>
      <w:ind w:left="454" w:hanging="454"/>
      <w:jc w:val="both"/>
    </w:pPr>
    <w:rPr>
      <w:rFonts w:eastAsia="Malgun Gothic"/>
      <w:sz w:val="16"/>
    </w:rPr>
  </w:style>
  <w:style w:type="character" w:customStyle="1" w:styleId="Char1">
    <w:name w:val="脚注文本 Char"/>
    <w:basedOn w:val="a0"/>
    <w:link w:val="a9"/>
    <w:rsid w:val="0090698E"/>
    <w:rPr>
      <w:rFonts w:eastAsia="Malgun Gothic"/>
      <w:sz w:val="16"/>
      <w:lang w:val="en-GB" w:eastAsia="en-US"/>
    </w:rPr>
  </w:style>
  <w:style w:type="character" w:customStyle="1" w:styleId="Char2">
    <w:name w:val="批注主题 Char"/>
    <w:basedOn w:val="a0"/>
    <w:link w:val="aa"/>
    <w:semiHidden/>
    <w:rsid w:val="00A77C00"/>
    <w:rPr>
      <w:rFonts w:eastAsia="Malgun Gothic"/>
      <w:b/>
      <w:bCs/>
      <w:lang w:val="en-GB" w:eastAsia="en-US"/>
    </w:rPr>
  </w:style>
  <w:style w:type="paragraph" w:styleId="aa">
    <w:name w:val="annotation subject"/>
    <w:basedOn w:val="a"/>
    <w:next w:val="a"/>
    <w:link w:val="Char2"/>
    <w:semiHidden/>
    <w:rsid w:val="00A77C00"/>
    <w:pPr>
      <w:jc w:val="both"/>
    </w:pPr>
    <w:rPr>
      <w:rFonts w:eastAsia="Malgun Gothic"/>
      <w:b/>
      <w:bCs/>
    </w:rPr>
  </w:style>
  <w:style w:type="paragraph" w:styleId="ab">
    <w:name w:val="Document Map"/>
    <w:basedOn w:val="a"/>
    <w:link w:val="Char3"/>
    <w:rsid w:val="0090698E"/>
    <w:pPr>
      <w:shd w:val="clear" w:color="auto" w:fill="000080"/>
      <w:jc w:val="both"/>
    </w:pPr>
    <w:rPr>
      <w:rFonts w:ascii="Tahoma" w:eastAsia="Malgun Gothic" w:hAnsi="Tahoma" w:cs="Tahoma"/>
    </w:rPr>
  </w:style>
  <w:style w:type="character" w:customStyle="1" w:styleId="Char3">
    <w:name w:val="文档结构图 Char"/>
    <w:basedOn w:val="a0"/>
    <w:link w:val="ab"/>
    <w:rsid w:val="0090698E"/>
    <w:rPr>
      <w:rFonts w:ascii="Tahoma" w:eastAsia="Malgun Gothic" w:hAnsi="Tahoma" w:cs="Tahoma"/>
      <w:shd w:val="clear" w:color="auto" w:fill="000080"/>
      <w:lang w:val="en-GB" w:eastAsia="en-US"/>
    </w:rPr>
  </w:style>
  <w:style w:type="table" w:customStyle="1" w:styleId="TableGrid1">
    <w:name w:val="Table Grid1"/>
    <w:basedOn w:val="a1"/>
    <w:next w:val="a5"/>
    <w:uiPriority w:val="39"/>
    <w:rsid w:val="0090698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a1"/>
    <w:next w:val="a5"/>
    <w:uiPriority w:val="39"/>
    <w:rsid w:val="0090698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a1"/>
    <w:next w:val="a5"/>
    <w:uiPriority w:val="39"/>
    <w:rsid w:val="0090698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a1"/>
    <w:next w:val="a5"/>
    <w:uiPriority w:val="39"/>
    <w:rsid w:val="0090698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O">
    <w:name w:val="HO"/>
    <w:basedOn w:val="a"/>
    <w:rsid w:val="0090698E"/>
    <w:pPr>
      <w:overflowPunct w:val="0"/>
      <w:autoSpaceDE w:val="0"/>
      <w:autoSpaceDN w:val="0"/>
      <w:adjustRightInd w:val="0"/>
      <w:jc w:val="right"/>
      <w:textAlignment w:val="baseline"/>
    </w:pPr>
    <w:rPr>
      <w:b/>
      <w:color w:val="000000"/>
    </w:rPr>
  </w:style>
  <w:style w:type="paragraph" w:styleId="TOC">
    <w:name w:val="TOC Heading"/>
    <w:basedOn w:val="1"/>
    <w:next w:val="a"/>
    <w:uiPriority w:val="39"/>
    <w:unhideWhenUsed/>
    <w:qFormat/>
    <w:rsid w:val="0090698E"/>
    <w:pPr>
      <w:pBdr>
        <w:top w:val="none" w:sz="0" w:space="0" w:color="auto"/>
      </w:pBdr>
      <w:spacing w:after="0" w:line="259" w:lineRule="auto"/>
      <w:ind w:left="0" w:firstLine="0"/>
      <w:outlineLvl w:val="9"/>
    </w:pPr>
    <w:rPr>
      <w:rFonts w:ascii="Calibri Light" w:hAnsi="Calibri Light"/>
      <w:color w:val="2F5496"/>
      <w:sz w:val="32"/>
      <w:szCs w:val="32"/>
      <w:lang w:val="en-US"/>
    </w:rPr>
  </w:style>
  <w:style w:type="paragraph" w:customStyle="1" w:styleId="ZC">
    <w:name w:val="ZC"/>
    <w:rsid w:val="0090698E"/>
    <w:pPr>
      <w:overflowPunct w:val="0"/>
      <w:autoSpaceDE w:val="0"/>
      <w:autoSpaceDN w:val="0"/>
      <w:adjustRightInd w:val="0"/>
      <w:spacing w:line="360" w:lineRule="atLeast"/>
      <w:jc w:val="center"/>
      <w:textAlignment w:val="baseline"/>
    </w:pPr>
    <w:rPr>
      <w:rFonts w:ascii="Arial" w:eastAsia="Malgun Gothic" w:hAnsi="Arial"/>
      <w:lang w:val="en-GB" w:eastAsia="en-US"/>
    </w:rPr>
  </w:style>
  <w:style w:type="paragraph" w:customStyle="1" w:styleId="ZK">
    <w:name w:val="ZK"/>
    <w:rsid w:val="0090698E"/>
    <w:pPr>
      <w:overflowPunct w:val="0"/>
      <w:autoSpaceDE w:val="0"/>
      <w:autoSpaceDN w:val="0"/>
      <w:adjustRightInd w:val="0"/>
      <w:spacing w:after="240" w:line="240" w:lineRule="atLeast"/>
      <w:ind w:left="1191" w:right="113" w:hanging="1191"/>
      <w:textAlignment w:val="baseline"/>
    </w:pPr>
    <w:rPr>
      <w:rFonts w:ascii="Arial" w:eastAsia="Malgun Gothic" w:hAnsi="Arial"/>
      <w:lang w:val="en-GB" w:eastAsia="en-US"/>
    </w:rPr>
  </w:style>
  <w:style w:type="paragraph" w:customStyle="1" w:styleId="HE">
    <w:name w:val="HE"/>
    <w:basedOn w:val="a"/>
    <w:rsid w:val="0090698E"/>
    <w:pPr>
      <w:overflowPunct w:val="0"/>
      <w:autoSpaceDE w:val="0"/>
      <w:autoSpaceDN w:val="0"/>
      <w:adjustRightInd w:val="0"/>
      <w:textAlignment w:val="baseline"/>
    </w:pPr>
    <w:rPr>
      <w:b/>
      <w:color w:val="000000"/>
    </w:rPr>
  </w:style>
  <w:style w:type="paragraph" w:styleId="ac">
    <w:name w:val="Balloon Text"/>
    <w:basedOn w:val="a"/>
    <w:link w:val="Char4"/>
    <w:semiHidden/>
    <w:unhideWhenUsed/>
    <w:rsid w:val="00E32F30"/>
    <w:pPr>
      <w:spacing w:after="0"/>
    </w:pPr>
    <w:rPr>
      <w:sz w:val="18"/>
      <w:szCs w:val="18"/>
    </w:rPr>
  </w:style>
  <w:style w:type="character" w:customStyle="1" w:styleId="Char4">
    <w:name w:val="批注框文本 Char"/>
    <w:basedOn w:val="a0"/>
    <w:link w:val="ac"/>
    <w:semiHidden/>
    <w:rsid w:val="00E32F30"/>
    <w:rPr>
      <w:sz w:val="18"/>
      <w:szCs w:val="18"/>
      <w:lang w:val="en-GB" w:eastAsia="en-US"/>
    </w:rPr>
  </w:style>
  <w:style w:type="character" w:customStyle="1" w:styleId="6Char">
    <w:name w:val="标题 6 Char"/>
    <w:basedOn w:val="a0"/>
    <w:link w:val="6"/>
    <w:rsid w:val="00596B93"/>
    <w:rPr>
      <w:rFonts w:ascii="Arial" w:hAnsi="Arial"/>
      <w:lang w:val="en-GB" w:eastAsia="en-US"/>
    </w:rPr>
  </w:style>
  <w:style w:type="character" w:customStyle="1" w:styleId="NOChar">
    <w:name w:val="NO Char"/>
    <w:qFormat/>
    <w:locked/>
    <w:rsid w:val="004D4D97"/>
    <w:rPr>
      <w:rFonts w:eastAsia="Times New Roman"/>
      <w:color w:val="000000"/>
      <w:lang w:val="en-GB" w:eastAsia="ja-JP"/>
    </w:rPr>
  </w:style>
  <w:style w:type="character" w:customStyle="1" w:styleId="B1Char1">
    <w:name w:val="B1 Char1"/>
    <w:rsid w:val="005312A3"/>
    <w:rPr>
      <w:rFonts w:ascii="Times New Roman" w:hAnsi="Times New Roman"/>
      <w:lang w:eastAsia="en-US"/>
    </w:rPr>
  </w:style>
  <w:style w:type="character" w:styleId="ad">
    <w:name w:val="annotation reference"/>
    <w:basedOn w:val="a0"/>
    <w:rsid w:val="006117E1"/>
    <w:rPr>
      <w:sz w:val="21"/>
      <w:szCs w:val="21"/>
    </w:rPr>
  </w:style>
  <w:style w:type="paragraph" w:styleId="ae">
    <w:name w:val="annotation text"/>
    <w:basedOn w:val="a"/>
    <w:link w:val="Char5"/>
    <w:rsid w:val="006117E1"/>
  </w:style>
  <w:style w:type="character" w:customStyle="1" w:styleId="Char5">
    <w:name w:val="批注文字 Char"/>
    <w:basedOn w:val="a0"/>
    <w:link w:val="ae"/>
    <w:rsid w:val="006117E1"/>
    <w:rPr>
      <w:lang w:val="en-GB" w:eastAsia="en-US"/>
    </w:rPr>
  </w:style>
  <w:style w:type="paragraph" w:styleId="af">
    <w:name w:val="List Paragraph"/>
    <w:basedOn w:val="a"/>
    <w:uiPriority w:val="34"/>
    <w:qFormat/>
    <w:rsid w:val="00921C21"/>
    <w:pPr>
      <w:ind w:left="720"/>
      <w:contextualSpacing/>
      <w:jc w:val="both"/>
    </w:pPr>
    <w:rPr>
      <w:rFonts w:eastAsia="Malgun Gothic"/>
    </w:rPr>
  </w:style>
  <w:style w:type="character" w:customStyle="1" w:styleId="af0">
    <w:name w:val="批注文字 字符"/>
    <w:rsid w:val="00155180"/>
    <w:rPr>
      <w:color w:val="000000"/>
      <w:lang w:val="en-GB" w:eastAsia="ja-JP"/>
    </w:rPr>
  </w:style>
  <w:style w:type="character" w:customStyle="1" w:styleId="B3Car">
    <w:name w:val="B3 Car"/>
    <w:rsid w:val="00155180"/>
    <w:rPr>
      <w:color w:val="000000"/>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550749">
      <w:bodyDiv w:val="1"/>
      <w:marLeft w:val="0"/>
      <w:marRight w:val="0"/>
      <w:marTop w:val="0"/>
      <w:marBottom w:val="0"/>
      <w:divBdr>
        <w:top w:val="none" w:sz="0" w:space="0" w:color="auto"/>
        <w:left w:val="none" w:sz="0" w:space="0" w:color="auto"/>
        <w:bottom w:val="none" w:sz="0" w:space="0" w:color="auto"/>
        <w:right w:val="none" w:sz="0" w:space="0" w:color="auto"/>
      </w:divBdr>
    </w:div>
    <w:div w:id="97603801">
      <w:bodyDiv w:val="1"/>
      <w:marLeft w:val="0"/>
      <w:marRight w:val="0"/>
      <w:marTop w:val="0"/>
      <w:marBottom w:val="0"/>
      <w:divBdr>
        <w:top w:val="none" w:sz="0" w:space="0" w:color="auto"/>
        <w:left w:val="none" w:sz="0" w:space="0" w:color="auto"/>
        <w:bottom w:val="none" w:sz="0" w:space="0" w:color="auto"/>
        <w:right w:val="none" w:sz="0" w:space="0" w:color="auto"/>
      </w:divBdr>
    </w:div>
    <w:div w:id="107093094">
      <w:bodyDiv w:val="1"/>
      <w:marLeft w:val="0"/>
      <w:marRight w:val="0"/>
      <w:marTop w:val="0"/>
      <w:marBottom w:val="0"/>
      <w:divBdr>
        <w:top w:val="none" w:sz="0" w:space="0" w:color="auto"/>
        <w:left w:val="none" w:sz="0" w:space="0" w:color="auto"/>
        <w:bottom w:val="none" w:sz="0" w:space="0" w:color="auto"/>
        <w:right w:val="none" w:sz="0" w:space="0" w:color="auto"/>
      </w:divBdr>
    </w:div>
    <w:div w:id="127477422">
      <w:bodyDiv w:val="1"/>
      <w:marLeft w:val="0"/>
      <w:marRight w:val="0"/>
      <w:marTop w:val="0"/>
      <w:marBottom w:val="0"/>
      <w:divBdr>
        <w:top w:val="none" w:sz="0" w:space="0" w:color="auto"/>
        <w:left w:val="none" w:sz="0" w:space="0" w:color="auto"/>
        <w:bottom w:val="none" w:sz="0" w:space="0" w:color="auto"/>
        <w:right w:val="none" w:sz="0" w:space="0" w:color="auto"/>
      </w:divBdr>
    </w:div>
    <w:div w:id="128330893">
      <w:bodyDiv w:val="1"/>
      <w:marLeft w:val="0"/>
      <w:marRight w:val="0"/>
      <w:marTop w:val="0"/>
      <w:marBottom w:val="0"/>
      <w:divBdr>
        <w:top w:val="none" w:sz="0" w:space="0" w:color="auto"/>
        <w:left w:val="none" w:sz="0" w:space="0" w:color="auto"/>
        <w:bottom w:val="none" w:sz="0" w:space="0" w:color="auto"/>
        <w:right w:val="none" w:sz="0" w:space="0" w:color="auto"/>
      </w:divBdr>
    </w:div>
    <w:div w:id="140075914">
      <w:bodyDiv w:val="1"/>
      <w:marLeft w:val="0"/>
      <w:marRight w:val="0"/>
      <w:marTop w:val="0"/>
      <w:marBottom w:val="0"/>
      <w:divBdr>
        <w:top w:val="none" w:sz="0" w:space="0" w:color="auto"/>
        <w:left w:val="none" w:sz="0" w:space="0" w:color="auto"/>
        <w:bottom w:val="none" w:sz="0" w:space="0" w:color="auto"/>
        <w:right w:val="none" w:sz="0" w:space="0" w:color="auto"/>
      </w:divBdr>
    </w:div>
    <w:div w:id="157814569">
      <w:bodyDiv w:val="1"/>
      <w:marLeft w:val="0"/>
      <w:marRight w:val="0"/>
      <w:marTop w:val="0"/>
      <w:marBottom w:val="0"/>
      <w:divBdr>
        <w:top w:val="none" w:sz="0" w:space="0" w:color="auto"/>
        <w:left w:val="none" w:sz="0" w:space="0" w:color="auto"/>
        <w:bottom w:val="none" w:sz="0" w:space="0" w:color="auto"/>
        <w:right w:val="none" w:sz="0" w:space="0" w:color="auto"/>
      </w:divBdr>
    </w:div>
    <w:div w:id="170995652">
      <w:bodyDiv w:val="1"/>
      <w:marLeft w:val="0"/>
      <w:marRight w:val="0"/>
      <w:marTop w:val="0"/>
      <w:marBottom w:val="0"/>
      <w:divBdr>
        <w:top w:val="none" w:sz="0" w:space="0" w:color="auto"/>
        <w:left w:val="none" w:sz="0" w:space="0" w:color="auto"/>
        <w:bottom w:val="none" w:sz="0" w:space="0" w:color="auto"/>
        <w:right w:val="none" w:sz="0" w:space="0" w:color="auto"/>
      </w:divBdr>
    </w:div>
    <w:div w:id="180899504">
      <w:bodyDiv w:val="1"/>
      <w:marLeft w:val="0"/>
      <w:marRight w:val="0"/>
      <w:marTop w:val="0"/>
      <w:marBottom w:val="0"/>
      <w:divBdr>
        <w:top w:val="none" w:sz="0" w:space="0" w:color="auto"/>
        <w:left w:val="none" w:sz="0" w:space="0" w:color="auto"/>
        <w:bottom w:val="none" w:sz="0" w:space="0" w:color="auto"/>
        <w:right w:val="none" w:sz="0" w:space="0" w:color="auto"/>
      </w:divBdr>
    </w:div>
    <w:div w:id="223176005">
      <w:bodyDiv w:val="1"/>
      <w:marLeft w:val="0"/>
      <w:marRight w:val="0"/>
      <w:marTop w:val="0"/>
      <w:marBottom w:val="0"/>
      <w:divBdr>
        <w:top w:val="none" w:sz="0" w:space="0" w:color="auto"/>
        <w:left w:val="none" w:sz="0" w:space="0" w:color="auto"/>
        <w:bottom w:val="none" w:sz="0" w:space="0" w:color="auto"/>
        <w:right w:val="none" w:sz="0" w:space="0" w:color="auto"/>
      </w:divBdr>
    </w:div>
    <w:div w:id="227157057">
      <w:bodyDiv w:val="1"/>
      <w:marLeft w:val="0"/>
      <w:marRight w:val="0"/>
      <w:marTop w:val="0"/>
      <w:marBottom w:val="0"/>
      <w:divBdr>
        <w:top w:val="none" w:sz="0" w:space="0" w:color="auto"/>
        <w:left w:val="none" w:sz="0" w:space="0" w:color="auto"/>
        <w:bottom w:val="none" w:sz="0" w:space="0" w:color="auto"/>
        <w:right w:val="none" w:sz="0" w:space="0" w:color="auto"/>
      </w:divBdr>
    </w:div>
    <w:div w:id="249390369">
      <w:bodyDiv w:val="1"/>
      <w:marLeft w:val="0"/>
      <w:marRight w:val="0"/>
      <w:marTop w:val="0"/>
      <w:marBottom w:val="0"/>
      <w:divBdr>
        <w:top w:val="none" w:sz="0" w:space="0" w:color="auto"/>
        <w:left w:val="none" w:sz="0" w:space="0" w:color="auto"/>
        <w:bottom w:val="none" w:sz="0" w:space="0" w:color="auto"/>
        <w:right w:val="none" w:sz="0" w:space="0" w:color="auto"/>
      </w:divBdr>
    </w:div>
    <w:div w:id="322438246">
      <w:bodyDiv w:val="1"/>
      <w:marLeft w:val="0"/>
      <w:marRight w:val="0"/>
      <w:marTop w:val="0"/>
      <w:marBottom w:val="0"/>
      <w:divBdr>
        <w:top w:val="none" w:sz="0" w:space="0" w:color="auto"/>
        <w:left w:val="none" w:sz="0" w:space="0" w:color="auto"/>
        <w:bottom w:val="none" w:sz="0" w:space="0" w:color="auto"/>
        <w:right w:val="none" w:sz="0" w:space="0" w:color="auto"/>
      </w:divBdr>
    </w:div>
    <w:div w:id="327834108">
      <w:bodyDiv w:val="1"/>
      <w:marLeft w:val="0"/>
      <w:marRight w:val="0"/>
      <w:marTop w:val="0"/>
      <w:marBottom w:val="0"/>
      <w:divBdr>
        <w:top w:val="none" w:sz="0" w:space="0" w:color="auto"/>
        <w:left w:val="none" w:sz="0" w:space="0" w:color="auto"/>
        <w:bottom w:val="none" w:sz="0" w:space="0" w:color="auto"/>
        <w:right w:val="none" w:sz="0" w:space="0" w:color="auto"/>
      </w:divBdr>
    </w:div>
    <w:div w:id="328800139">
      <w:bodyDiv w:val="1"/>
      <w:marLeft w:val="0"/>
      <w:marRight w:val="0"/>
      <w:marTop w:val="0"/>
      <w:marBottom w:val="0"/>
      <w:divBdr>
        <w:top w:val="none" w:sz="0" w:space="0" w:color="auto"/>
        <w:left w:val="none" w:sz="0" w:space="0" w:color="auto"/>
        <w:bottom w:val="none" w:sz="0" w:space="0" w:color="auto"/>
        <w:right w:val="none" w:sz="0" w:space="0" w:color="auto"/>
      </w:divBdr>
    </w:div>
    <w:div w:id="351541802">
      <w:bodyDiv w:val="1"/>
      <w:marLeft w:val="0"/>
      <w:marRight w:val="0"/>
      <w:marTop w:val="0"/>
      <w:marBottom w:val="0"/>
      <w:divBdr>
        <w:top w:val="none" w:sz="0" w:space="0" w:color="auto"/>
        <w:left w:val="none" w:sz="0" w:space="0" w:color="auto"/>
        <w:bottom w:val="none" w:sz="0" w:space="0" w:color="auto"/>
        <w:right w:val="none" w:sz="0" w:space="0" w:color="auto"/>
      </w:divBdr>
    </w:div>
    <w:div w:id="356472615">
      <w:bodyDiv w:val="1"/>
      <w:marLeft w:val="0"/>
      <w:marRight w:val="0"/>
      <w:marTop w:val="0"/>
      <w:marBottom w:val="0"/>
      <w:divBdr>
        <w:top w:val="none" w:sz="0" w:space="0" w:color="auto"/>
        <w:left w:val="none" w:sz="0" w:space="0" w:color="auto"/>
        <w:bottom w:val="none" w:sz="0" w:space="0" w:color="auto"/>
        <w:right w:val="none" w:sz="0" w:space="0" w:color="auto"/>
      </w:divBdr>
    </w:div>
    <w:div w:id="374082281">
      <w:bodyDiv w:val="1"/>
      <w:marLeft w:val="0"/>
      <w:marRight w:val="0"/>
      <w:marTop w:val="0"/>
      <w:marBottom w:val="0"/>
      <w:divBdr>
        <w:top w:val="none" w:sz="0" w:space="0" w:color="auto"/>
        <w:left w:val="none" w:sz="0" w:space="0" w:color="auto"/>
        <w:bottom w:val="none" w:sz="0" w:space="0" w:color="auto"/>
        <w:right w:val="none" w:sz="0" w:space="0" w:color="auto"/>
      </w:divBdr>
    </w:div>
    <w:div w:id="376129680">
      <w:bodyDiv w:val="1"/>
      <w:marLeft w:val="0"/>
      <w:marRight w:val="0"/>
      <w:marTop w:val="0"/>
      <w:marBottom w:val="0"/>
      <w:divBdr>
        <w:top w:val="none" w:sz="0" w:space="0" w:color="auto"/>
        <w:left w:val="none" w:sz="0" w:space="0" w:color="auto"/>
        <w:bottom w:val="none" w:sz="0" w:space="0" w:color="auto"/>
        <w:right w:val="none" w:sz="0" w:space="0" w:color="auto"/>
      </w:divBdr>
    </w:div>
    <w:div w:id="398669841">
      <w:bodyDiv w:val="1"/>
      <w:marLeft w:val="0"/>
      <w:marRight w:val="0"/>
      <w:marTop w:val="0"/>
      <w:marBottom w:val="0"/>
      <w:divBdr>
        <w:top w:val="none" w:sz="0" w:space="0" w:color="auto"/>
        <w:left w:val="none" w:sz="0" w:space="0" w:color="auto"/>
        <w:bottom w:val="none" w:sz="0" w:space="0" w:color="auto"/>
        <w:right w:val="none" w:sz="0" w:space="0" w:color="auto"/>
      </w:divBdr>
    </w:div>
    <w:div w:id="405879372">
      <w:bodyDiv w:val="1"/>
      <w:marLeft w:val="0"/>
      <w:marRight w:val="0"/>
      <w:marTop w:val="0"/>
      <w:marBottom w:val="0"/>
      <w:divBdr>
        <w:top w:val="none" w:sz="0" w:space="0" w:color="auto"/>
        <w:left w:val="none" w:sz="0" w:space="0" w:color="auto"/>
        <w:bottom w:val="none" w:sz="0" w:space="0" w:color="auto"/>
        <w:right w:val="none" w:sz="0" w:space="0" w:color="auto"/>
      </w:divBdr>
    </w:div>
    <w:div w:id="413280492">
      <w:bodyDiv w:val="1"/>
      <w:marLeft w:val="0"/>
      <w:marRight w:val="0"/>
      <w:marTop w:val="0"/>
      <w:marBottom w:val="0"/>
      <w:divBdr>
        <w:top w:val="none" w:sz="0" w:space="0" w:color="auto"/>
        <w:left w:val="none" w:sz="0" w:space="0" w:color="auto"/>
        <w:bottom w:val="none" w:sz="0" w:space="0" w:color="auto"/>
        <w:right w:val="none" w:sz="0" w:space="0" w:color="auto"/>
      </w:divBdr>
    </w:div>
    <w:div w:id="434136189">
      <w:bodyDiv w:val="1"/>
      <w:marLeft w:val="0"/>
      <w:marRight w:val="0"/>
      <w:marTop w:val="0"/>
      <w:marBottom w:val="0"/>
      <w:divBdr>
        <w:top w:val="none" w:sz="0" w:space="0" w:color="auto"/>
        <w:left w:val="none" w:sz="0" w:space="0" w:color="auto"/>
        <w:bottom w:val="none" w:sz="0" w:space="0" w:color="auto"/>
        <w:right w:val="none" w:sz="0" w:space="0" w:color="auto"/>
      </w:divBdr>
    </w:div>
    <w:div w:id="440492474">
      <w:bodyDiv w:val="1"/>
      <w:marLeft w:val="0"/>
      <w:marRight w:val="0"/>
      <w:marTop w:val="0"/>
      <w:marBottom w:val="0"/>
      <w:divBdr>
        <w:top w:val="none" w:sz="0" w:space="0" w:color="auto"/>
        <w:left w:val="none" w:sz="0" w:space="0" w:color="auto"/>
        <w:bottom w:val="none" w:sz="0" w:space="0" w:color="auto"/>
        <w:right w:val="none" w:sz="0" w:space="0" w:color="auto"/>
      </w:divBdr>
    </w:div>
    <w:div w:id="507597045">
      <w:bodyDiv w:val="1"/>
      <w:marLeft w:val="0"/>
      <w:marRight w:val="0"/>
      <w:marTop w:val="0"/>
      <w:marBottom w:val="0"/>
      <w:divBdr>
        <w:top w:val="none" w:sz="0" w:space="0" w:color="auto"/>
        <w:left w:val="none" w:sz="0" w:space="0" w:color="auto"/>
        <w:bottom w:val="none" w:sz="0" w:space="0" w:color="auto"/>
        <w:right w:val="none" w:sz="0" w:space="0" w:color="auto"/>
      </w:divBdr>
    </w:div>
    <w:div w:id="570580638">
      <w:bodyDiv w:val="1"/>
      <w:marLeft w:val="0"/>
      <w:marRight w:val="0"/>
      <w:marTop w:val="0"/>
      <w:marBottom w:val="0"/>
      <w:divBdr>
        <w:top w:val="none" w:sz="0" w:space="0" w:color="auto"/>
        <w:left w:val="none" w:sz="0" w:space="0" w:color="auto"/>
        <w:bottom w:val="none" w:sz="0" w:space="0" w:color="auto"/>
        <w:right w:val="none" w:sz="0" w:space="0" w:color="auto"/>
      </w:divBdr>
    </w:div>
    <w:div w:id="577519101">
      <w:bodyDiv w:val="1"/>
      <w:marLeft w:val="0"/>
      <w:marRight w:val="0"/>
      <w:marTop w:val="0"/>
      <w:marBottom w:val="0"/>
      <w:divBdr>
        <w:top w:val="none" w:sz="0" w:space="0" w:color="auto"/>
        <w:left w:val="none" w:sz="0" w:space="0" w:color="auto"/>
        <w:bottom w:val="none" w:sz="0" w:space="0" w:color="auto"/>
        <w:right w:val="none" w:sz="0" w:space="0" w:color="auto"/>
      </w:divBdr>
    </w:div>
    <w:div w:id="591200712">
      <w:bodyDiv w:val="1"/>
      <w:marLeft w:val="0"/>
      <w:marRight w:val="0"/>
      <w:marTop w:val="0"/>
      <w:marBottom w:val="0"/>
      <w:divBdr>
        <w:top w:val="none" w:sz="0" w:space="0" w:color="auto"/>
        <w:left w:val="none" w:sz="0" w:space="0" w:color="auto"/>
        <w:bottom w:val="none" w:sz="0" w:space="0" w:color="auto"/>
        <w:right w:val="none" w:sz="0" w:space="0" w:color="auto"/>
      </w:divBdr>
    </w:div>
    <w:div w:id="607078356">
      <w:bodyDiv w:val="1"/>
      <w:marLeft w:val="0"/>
      <w:marRight w:val="0"/>
      <w:marTop w:val="0"/>
      <w:marBottom w:val="0"/>
      <w:divBdr>
        <w:top w:val="none" w:sz="0" w:space="0" w:color="auto"/>
        <w:left w:val="none" w:sz="0" w:space="0" w:color="auto"/>
        <w:bottom w:val="none" w:sz="0" w:space="0" w:color="auto"/>
        <w:right w:val="none" w:sz="0" w:space="0" w:color="auto"/>
      </w:divBdr>
    </w:div>
    <w:div w:id="614487689">
      <w:bodyDiv w:val="1"/>
      <w:marLeft w:val="0"/>
      <w:marRight w:val="0"/>
      <w:marTop w:val="0"/>
      <w:marBottom w:val="0"/>
      <w:divBdr>
        <w:top w:val="none" w:sz="0" w:space="0" w:color="auto"/>
        <w:left w:val="none" w:sz="0" w:space="0" w:color="auto"/>
        <w:bottom w:val="none" w:sz="0" w:space="0" w:color="auto"/>
        <w:right w:val="none" w:sz="0" w:space="0" w:color="auto"/>
      </w:divBdr>
    </w:div>
    <w:div w:id="629480676">
      <w:bodyDiv w:val="1"/>
      <w:marLeft w:val="0"/>
      <w:marRight w:val="0"/>
      <w:marTop w:val="0"/>
      <w:marBottom w:val="0"/>
      <w:divBdr>
        <w:top w:val="none" w:sz="0" w:space="0" w:color="auto"/>
        <w:left w:val="none" w:sz="0" w:space="0" w:color="auto"/>
        <w:bottom w:val="none" w:sz="0" w:space="0" w:color="auto"/>
        <w:right w:val="none" w:sz="0" w:space="0" w:color="auto"/>
      </w:divBdr>
    </w:div>
    <w:div w:id="667173317">
      <w:bodyDiv w:val="1"/>
      <w:marLeft w:val="0"/>
      <w:marRight w:val="0"/>
      <w:marTop w:val="0"/>
      <w:marBottom w:val="0"/>
      <w:divBdr>
        <w:top w:val="none" w:sz="0" w:space="0" w:color="auto"/>
        <w:left w:val="none" w:sz="0" w:space="0" w:color="auto"/>
        <w:bottom w:val="none" w:sz="0" w:space="0" w:color="auto"/>
        <w:right w:val="none" w:sz="0" w:space="0" w:color="auto"/>
      </w:divBdr>
    </w:div>
    <w:div w:id="670065323">
      <w:bodyDiv w:val="1"/>
      <w:marLeft w:val="0"/>
      <w:marRight w:val="0"/>
      <w:marTop w:val="0"/>
      <w:marBottom w:val="0"/>
      <w:divBdr>
        <w:top w:val="none" w:sz="0" w:space="0" w:color="auto"/>
        <w:left w:val="none" w:sz="0" w:space="0" w:color="auto"/>
        <w:bottom w:val="none" w:sz="0" w:space="0" w:color="auto"/>
        <w:right w:val="none" w:sz="0" w:space="0" w:color="auto"/>
      </w:divBdr>
    </w:div>
    <w:div w:id="670067397">
      <w:bodyDiv w:val="1"/>
      <w:marLeft w:val="0"/>
      <w:marRight w:val="0"/>
      <w:marTop w:val="0"/>
      <w:marBottom w:val="0"/>
      <w:divBdr>
        <w:top w:val="none" w:sz="0" w:space="0" w:color="auto"/>
        <w:left w:val="none" w:sz="0" w:space="0" w:color="auto"/>
        <w:bottom w:val="none" w:sz="0" w:space="0" w:color="auto"/>
        <w:right w:val="none" w:sz="0" w:space="0" w:color="auto"/>
      </w:divBdr>
    </w:div>
    <w:div w:id="681198759">
      <w:bodyDiv w:val="1"/>
      <w:marLeft w:val="0"/>
      <w:marRight w:val="0"/>
      <w:marTop w:val="0"/>
      <w:marBottom w:val="0"/>
      <w:divBdr>
        <w:top w:val="none" w:sz="0" w:space="0" w:color="auto"/>
        <w:left w:val="none" w:sz="0" w:space="0" w:color="auto"/>
        <w:bottom w:val="none" w:sz="0" w:space="0" w:color="auto"/>
        <w:right w:val="none" w:sz="0" w:space="0" w:color="auto"/>
      </w:divBdr>
    </w:div>
    <w:div w:id="709649010">
      <w:bodyDiv w:val="1"/>
      <w:marLeft w:val="0"/>
      <w:marRight w:val="0"/>
      <w:marTop w:val="0"/>
      <w:marBottom w:val="0"/>
      <w:divBdr>
        <w:top w:val="none" w:sz="0" w:space="0" w:color="auto"/>
        <w:left w:val="none" w:sz="0" w:space="0" w:color="auto"/>
        <w:bottom w:val="none" w:sz="0" w:space="0" w:color="auto"/>
        <w:right w:val="none" w:sz="0" w:space="0" w:color="auto"/>
      </w:divBdr>
    </w:div>
    <w:div w:id="712391089">
      <w:bodyDiv w:val="1"/>
      <w:marLeft w:val="0"/>
      <w:marRight w:val="0"/>
      <w:marTop w:val="0"/>
      <w:marBottom w:val="0"/>
      <w:divBdr>
        <w:top w:val="none" w:sz="0" w:space="0" w:color="auto"/>
        <w:left w:val="none" w:sz="0" w:space="0" w:color="auto"/>
        <w:bottom w:val="none" w:sz="0" w:space="0" w:color="auto"/>
        <w:right w:val="none" w:sz="0" w:space="0" w:color="auto"/>
      </w:divBdr>
    </w:div>
    <w:div w:id="714043892">
      <w:bodyDiv w:val="1"/>
      <w:marLeft w:val="0"/>
      <w:marRight w:val="0"/>
      <w:marTop w:val="0"/>
      <w:marBottom w:val="0"/>
      <w:divBdr>
        <w:top w:val="none" w:sz="0" w:space="0" w:color="auto"/>
        <w:left w:val="none" w:sz="0" w:space="0" w:color="auto"/>
        <w:bottom w:val="none" w:sz="0" w:space="0" w:color="auto"/>
        <w:right w:val="none" w:sz="0" w:space="0" w:color="auto"/>
      </w:divBdr>
    </w:div>
    <w:div w:id="762997345">
      <w:bodyDiv w:val="1"/>
      <w:marLeft w:val="0"/>
      <w:marRight w:val="0"/>
      <w:marTop w:val="0"/>
      <w:marBottom w:val="0"/>
      <w:divBdr>
        <w:top w:val="none" w:sz="0" w:space="0" w:color="auto"/>
        <w:left w:val="none" w:sz="0" w:space="0" w:color="auto"/>
        <w:bottom w:val="none" w:sz="0" w:space="0" w:color="auto"/>
        <w:right w:val="none" w:sz="0" w:space="0" w:color="auto"/>
      </w:divBdr>
    </w:div>
    <w:div w:id="777024401">
      <w:bodyDiv w:val="1"/>
      <w:marLeft w:val="0"/>
      <w:marRight w:val="0"/>
      <w:marTop w:val="0"/>
      <w:marBottom w:val="0"/>
      <w:divBdr>
        <w:top w:val="none" w:sz="0" w:space="0" w:color="auto"/>
        <w:left w:val="none" w:sz="0" w:space="0" w:color="auto"/>
        <w:bottom w:val="none" w:sz="0" w:space="0" w:color="auto"/>
        <w:right w:val="none" w:sz="0" w:space="0" w:color="auto"/>
      </w:divBdr>
    </w:div>
    <w:div w:id="785077570">
      <w:bodyDiv w:val="1"/>
      <w:marLeft w:val="0"/>
      <w:marRight w:val="0"/>
      <w:marTop w:val="0"/>
      <w:marBottom w:val="0"/>
      <w:divBdr>
        <w:top w:val="none" w:sz="0" w:space="0" w:color="auto"/>
        <w:left w:val="none" w:sz="0" w:space="0" w:color="auto"/>
        <w:bottom w:val="none" w:sz="0" w:space="0" w:color="auto"/>
        <w:right w:val="none" w:sz="0" w:space="0" w:color="auto"/>
      </w:divBdr>
    </w:div>
    <w:div w:id="797528230">
      <w:bodyDiv w:val="1"/>
      <w:marLeft w:val="0"/>
      <w:marRight w:val="0"/>
      <w:marTop w:val="0"/>
      <w:marBottom w:val="0"/>
      <w:divBdr>
        <w:top w:val="none" w:sz="0" w:space="0" w:color="auto"/>
        <w:left w:val="none" w:sz="0" w:space="0" w:color="auto"/>
        <w:bottom w:val="none" w:sz="0" w:space="0" w:color="auto"/>
        <w:right w:val="none" w:sz="0" w:space="0" w:color="auto"/>
      </w:divBdr>
    </w:div>
    <w:div w:id="797651473">
      <w:bodyDiv w:val="1"/>
      <w:marLeft w:val="0"/>
      <w:marRight w:val="0"/>
      <w:marTop w:val="0"/>
      <w:marBottom w:val="0"/>
      <w:divBdr>
        <w:top w:val="none" w:sz="0" w:space="0" w:color="auto"/>
        <w:left w:val="none" w:sz="0" w:space="0" w:color="auto"/>
        <w:bottom w:val="none" w:sz="0" w:space="0" w:color="auto"/>
        <w:right w:val="none" w:sz="0" w:space="0" w:color="auto"/>
      </w:divBdr>
    </w:div>
    <w:div w:id="800195268">
      <w:bodyDiv w:val="1"/>
      <w:marLeft w:val="0"/>
      <w:marRight w:val="0"/>
      <w:marTop w:val="0"/>
      <w:marBottom w:val="0"/>
      <w:divBdr>
        <w:top w:val="none" w:sz="0" w:space="0" w:color="auto"/>
        <w:left w:val="none" w:sz="0" w:space="0" w:color="auto"/>
        <w:bottom w:val="none" w:sz="0" w:space="0" w:color="auto"/>
        <w:right w:val="none" w:sz="0" w:space="0" w:color="auto"/>
      </w:divBdr>
    </w:div>
    <w:div w:id="800538795">
      <w:bodyDiv w:val="1"/>
      <w:marLeft w:val="0"/>
      <w:marRight w:val="0"/>
      <w:marTop w:val="0"/>
      <w:marBottom w:val="0"/>
      <w:divBdr>
        <w:top w:val="none" w:sz="0" w:space="0" w:color="auto"/>
        <w:left w:val="none" w:sz="0" w:space="0" w:color="auto"/>
        <w:bottom w:val="none" w:sz="0" w:space="0" w:color="auto"/>
        <w:right w:val="none" w:sz="0" w:space="0" w:color="auto"/>
      </w:divBdr>
    </w:div>
    <w:div w:id="824509033">
      <w:bodyDiv w:val="1"/>
      <w:marLeft w:val="0"/>
      <w:marRight w:val="0"/>
      <w:marTop w:val="0"/>
      <w:marBottom w:val="0"/>
      <w:divBdr>
        <w:top w:val="none" w:sz="0" w:space="0" w:color="auto"/>
        <w:left w:val="none" w:sz="0" w:space="0" w:color="auto"/>
        <w:bottom w:val="none" w:sz="0" w:space="0" w:color="auto"/>
        <w:right w:val="none" w:sz="0" w:space="0" w:color="auto"/>
      </w:divBdr>
    </w:div>
    <w:div w:id="836653582">
      <w:bodyDiv w:val="1"/>
      <w:marLeft w:val="0"/>
      <w:marRight w:val="0"/>
      <w:marTop w:val="0"/>
      <w:marBottom w:val="0"/>
      <w:divBdr>
        <w:top w:val="none" w:sz="0" w:space="0" w:color="auto"/>
        <w:left w:val="none" w:sz="0" w:space="0" w:color="auto"/>
        <w:bottom w:val="none" w:sz="0" w:space="0" w:color="auto"/>
        <w:right w:val="none" w:sz="0" w:space="0" w:color="auto"/>
      </w:divBdr>
    </w:div>
    <w:div w:id="877592991">
      <w:bodyDiv w:val="1"/>
      <w:marLeft w:val="0"/>
      <w:marRight w:val="0"/>
      <w:marTop w:val="0"/>
      <w:marBottom w:val="0"/>
      <w:divBdr>
        <w:top w:val="none" w:sz="0" w:space="0" w:color="auto"/>
        <w:left w:val="none" w:sz="0" w:space="0" w:color="auto"/>
        <w:bottom w:val="none" w:sz="0" w:space="0" w:color="auto"/>
        <w:right w:val="none" w:sz="0" w:space="0" w:color="auto"/>
      </w:divBdr>
    </w:div>
    <w:div w:id="939945625">
      <w:bodyDiv w:val="1"/>
      <w:marLeft w:val="0"/>
      <w:marRight w:val="0"/>
      <w:marTop w:val="0"/>
      <w:marBottom w:val="0"/>
      <w:divBdr>
        <w:top w:val="none" w:sz="0" w:space="0" w:color="auto"/>
        <w:left w:val="none" w:sz="0" w:space="0" w:color="auto"/>
        <w:bottom w:val="none" w:sz="0" w:space="0" w:color="auto"/>
        <w:right w:val="none" w:sz="0" w:space="0" w:color="auto"/>
      </w:divBdr>
    </w:div>
    <w:div w:id="947852677">
      <w:bodyDiv w:val="1"/>
      <w:marLeft w:val="0"/>
      <w:marRight w:val="0"/>
      <w:marTop w:val="0"/>
      <w:marBottom w:val="0"/>
      <w:divBdr>
        <w:top w:val="none" w:sz="0" w:space="0" w:color="auto"/>
        <w:left w:val="none" w:sz="0" w:space="0" w:color="auto"/>
        <w:bottom w:val="none" w:sz="0" w:space="0" w:color="auto"/>
        <w:right w:val="none" w:sz="0" w:space="0" w:color="auto"/>
      </w:divBdr>
    </w:div>
    <w:div w:id="975259139">
      <w:bodyDiv w:val="1"/>
      <w:marLeft w:val="0"/>
      <w:marRight w:val="0"/>
      <w:marTop w:val="0"/>
      <w:marBottom w:val="0"/>
      <w:divBdr>
        <w:top w:val="none" w:sz="0" w:space="0" w:color="auto"/>
        <w:left w:val="none" w:sz="0" w:space="0" w:color="auto"/>
        <w:bottom w:val="none" w:sz="0" w:space="0" w:color="auto"/>
        <w:right w:val="none" w:sz="0" w:space="0" w:color="auto"/>
      </w:divBdr>
    </w:div>
    <w:div w:id="986251704">
      <w:bodyDiv w:val="1"/>
      <w:marLeft w:val="0"/>
      <w:marRight w:val="0"/>
      <w:marTop w:val="0"/>
      <w:marBottom w:val="0"/>
      <w:divBdr>
        <w:top w:val="none" w:sz="0" w:space="0" w:color="auto"/>
        <w:left w:val="none" w:sz="0" w:space="0" w:color="auto"/>
        <w:bottom w:val="none" w:sz="0" w:space="0" w:color="auto"/>
        <w:right w:val="none" w:sz="0" w:space="0" w:color="auto"/>
      </w:divBdr>
      <w:divsChild>
        <w:div w:id="1807160560">
          <w:marLeft w:val="0"/>
          <w:marRight w:val="0"/>
          <w:marTop w:val="0"/>
          <w:marBottom w:val="0"/>
          <w:divBdr>
            <w:top w:val="none" w:sz="0" w:space="0" w:color="auto"/>
            <w:left w:val="none" w:sz="0" w:space="0" w:color="auto"/>
            <w:bottom w:val="none" w:sz="0" w:space="0" w:color="auto"/>
            <w:right w:val="none" w:sz="0" w:space="0" w:color="auto"/>
          </w:divBdr>
          <w:divsChild>
            <w:div w:id="2085293379">
              <w:marLeft w:val="0"/>
              <w:marRight w:val="0"/>
              <w:marTop w:val="0"/>
              <w:marBottom w:val="0"/>
              <w:divBdr>
                <w:top w:val="none" w:sz="0" w:space="0" w:color="auto"/>
                <w:left w:val="none" w:sz="0" w:space="0" w:color="auto"/>
                <w:bottom w:val="none" w:sz="0" w:space="0" w:color="auto"/>
                <w:right w:val="none" w:sz="0" w:space="0" w:color="auto"/>
              </w:divBdr>
            </w:div>
            <w:div w:id="144017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591591">
      <w:bodyDiv w:val="1"/>
      <w:marLeft w:val="0"/>
      <w:marRight w:val="0"/>
      <w:marTop w:val="0"/>
      <w:marBottom w:val="0"/>
      <w:divBdr>
        <w:top w:val="none" w:sz="0" w:space="0" w:color="auto"/>
        <w:left w:val="none" w:sz="0" w:space="0" w:color="auto"/>
        <w:bottom w:val="none" w:sz="0" w:space="0" w:color="auto"/>
        <w:right w:val="none" w:sz="0" w:space="0" w:color="auto"/>
      </w:divBdr>
    </w:div>
    <w:div w:id="1036395468">
      <w:bodyDiv w:val="1"/>
      <w:marLeft w:val="0"/>
      <w:marRight w:val="0"/>
      <w:marTop w:val="0"/>
      <w:marBottom w:val="0"/>
      <w:divBdr>
        <w:top w:val="none" w:sz="0" w:space="0" w:color="auto"/>
        <w:left w:val="none" w:sz="0" w:space="0" w:color="auto"/>
        <w:bottom w:val="none" w:sz="0" w:space="0" w:color="auto"/>
        <w:right w:val="none" w:sz="0" w:space="0" w:color="auto"/>
      </w:divBdr>
    </w:div>
    <w:div w:id="1045563293">
      <w:bodyDiv w:val="1"/>
      <w:marLeft w:val="0"/>
      <w:marRight w:val="0"/>
      <w:marTop w:val="0"/>
      <w:marBottom w:val="0"/>
      <w:divBdr>
        <w:top w:val="none" w:sz="0" w:space="0" w:color="auto"/>
        <w:left w:val="none" w:sz="0" w:space="0" w:color="auto"/>
        <w:bottom w:val="none" w:sz="0" w:space="0" w:color="auto"/>
        <w:right w:val="none" w:sz="0" w:space="0" w:color="auto"/>
      </w:divBdr>
    </w:div>
    <w:div w:id="1065294822">
      <w:bodyDiv w:val="1"/>
      <w:marLeft w:val="0"/>
      <w:marRight w:val="0"/>
      <w:marTop w:val="0"/>
      <w:marBottom w:val="0"/>
      <w:divBdr>
        <w:top w:val="none" w:sz="0" w:space="0" w:color="auto"/>
        <w:left w:val="none" w:sz="0" w:space="0" w:color="auto"/>
        <w:bottom w:val="none" w:sz="0" w:space="0" w:color="auto"/>
        <w:right w:val="none" w:sz="0" w:space="0" w:color="auto"/>
      </w:divBdr>
    </w:div>
    <w:div w:id="1066957464">
      <w:bodyDiv w:val="1"/>
      <w:marLeft w:val="0"/>
      <w:marRight w:val="0"/>
      <w:marTop w:val="0"/>
      <w:marBottom w:val="0"/>
      <w:divBdr>
        <w:top w:val="none" w:sz="0" w:space="0" w:color="auto"/>
        <w:left w:val="none" w:sz="0" w:space="0" w:color="auto"/>
        <w:bottom w:val="none" w:sz="0" w:space="0" w:color="auto"/>
        <w:right w:val="none" w:sz="0" w:space="0" w:color="auto"/>
      </w:divBdr>
    </w:div>
    <w:div w:id="1133254071">
      <w:bodyDiv w:val="1"/>
      <w:marLeft w:val="0"/>
      <w:marRight w:val="0"/>
      <w:marTop w:val="0"/>
      <w:marBottom w:val="0"/>
      <w:divBdr>
        <w:top w:val="none" w:sz="0" w:space="0" w:color="auto"/>
        <w:left w:val="none" w:sz="0" w:space="0" w:color="auto"/>
        <w:bottom w:val="none" w:sz="0" w:space="0" w:color="auto"/>
        <w:right w:val="none" w:sz="0" w:space="0" w:color="auto"/>
      </w:divBdr>
    </w:div>
    <w:div w:id="1195197930">
      <w:bodyDiv w:val="1"/>
      <w:marLeft w:val="0"/>
      <w:marRight w:val="0"/>
      <w:marTop w:val="0"/>
      <w:marBottom w:val="0"/>
      <w:divBdr>
        <w:top w:val="none" w:sz="0" w:space="0" w:color="auto"/>
        <w:left w:val="none" w:sz="0" w:space="0" w:color="auto"/>
        <w:bottom w:val="none" w:sz="0" w:space="0" w:color="auto"/>
        <w:right w:val="none" w:sz="0" w:space="0" w:color="auto"/>
      </w:divBdr>
    </w:div>
    <w:div w:id="1206525872">
      <w:bodyDiv w:val="1"/>
      <w:marLeft w:val="0"/>
      <w:marRight w:val="0"/>
      <w:marTop w:val="0"/>
      <w:marBottom w:val="0"/>
      <w:divBdr>
        <w:top w:val="none" w:sz="0" w:space="0" w:color="auto"/>
        <w:left w:val="none" w:sz="0" w:space="0" w:color="auto"/>
        <w:bottom w:val="none" w:sz="0" w:space="0" w:color="auto"/>
        <w:right w:val="none" w:sz="0" w:space="0" w:color="auto"/>
      </w:divBdr>
    </w:div>
    <w:div w:id="1206798713">
      <w:bodyDiv w:val="1"/>
      <w:marLeft w:val="0"/>
      <w:marRight w:val="0"/>
      <w:marTop w:val="0"/>
      <w:marBottom w:val="0"/>
      <w:divBdr>
        <w:top w:val="none" w:sz="0" w:space="0" w:color="auto"/>
        <w:left w:val="none" w:sz="0" w:space="0" w:color="auto"/>
        <w:bottom w:val="none" w:sz="0" w:space="0" w:color="auto"/>
        <w:right w:val="none" w:sz="0" w:space="0" w:color="auto"/>
      </w:divBdr>
    </w:div>
    <w:div w:id="1242177892">
      <w:bodyDiv w:val="1"/>
      <w:marLeft w:val="0"/>
      <w:marRight w:val="0"/>
      <w:marTop w:val="0"/>
      <w:marBottom w:val="0"/>
      <w:divBdr>
        <w:top w:val="none" w:sz="0" w:space="0" w:color="auto"/>
        <w:left w:val="none" w:sz="0" w:space="0" w:color="auto"/>
        <w:bottom w:val="none" w:sz="0" w:space="0" w:color="auto"/>
        <w:right w:val="none" w:sz="0" w:space="0" w:color="auto"/>
      </w:divBdr>
    </w:div>
    <w:div w:id="1243833811">
      <w:bodyDiv w:val="1"/>
      <w:marLeft w:val="0"/>
      <w:marRight w:val="0"/>
      <w:marTop w:val="0"/>
      <w:marBottom w:val="0"/>
      <w:divBdr>
        <w:top w:val="none" w:sz="0" w:space="0" w:color="auto"/>
        <w:left w:val="none" w:sz="0" w:space="0" w:color="auto"/>
        <w:bottom w:val="none" w:sz="0" w:space="0" w:color="auto"/>
        <w:right w:val="none" w:sz="0" w:space="0" w:color="auto"/>
      </w:divBdr>
    </w:div>
    <w:div w:id="1246037324">
      <w:bodyDiv w:val="1"/>
      <w:marLeft w:val="0"/>
      <w:marRight w:val="0"/>
      <w:marTop w:val="0"/>
      <w:marBottom w:val="0"/>
      <w:divBdr>
        <w:top w:val="none" w:sz="0" w:space="0" w:color="auto"/>
        <w:left w:val="none" w:sz="0" w:space="0" w:color="auto"/>
        <w:bottom w:val="none" w:sz="0" w:space="0" w:color="auto"/>
        <w:right w:val="none" w:sz="0" w:space="0" w:color="auto"/>
      </w:divBdr>
    </w:div>
    <w:div w:id="1272082181">
      <w:bodyDiv w:val="1"/>
      <w:marLeft w:val="0"/>
      <w:marRight w:val="0"/>
      <w:marTop w:val="0"/>
      <w:marBottom w:val="0"/>
      <w:divBdr>
        <w:top w:val="none" w:sz="0" w:space="0" w:color="auto"/>
        <w:left w:val="none" w:sz="0" w:space="0" w:color="auto"/>
        <w:bottom w:val="none" w:sz="0" w:space="0" w:color="auto"/>
        <w:right w:val="none" w:sz="0" w:space="0" w:color="auto"/>
      </w:divBdr>
    </w:div>
    <w:div w:id="1359509404">
      <w:bodyDiv w:val="1"/>
      <w:marLeft w:val="0"/>
      <w:marRight w:val="0"/>
      <w:marTop w:val="0"/>
      <w:marBottom w:val="0"/>
      <w:divBdr>
        <w:top w:val="none" w:sz="0" w:space="0" w:color="auto"/>
        <w:left w:val="none" w:sz="0" w:space="0" w:color="auto"/>
        <w:bottom w:val="none" w:sz="0" w:space="0" w:color="auto"/>
        <w:right w:val="none" w:sz="0" w:space="0" w:color="auto"/>
      </w:divBdr>
    </w:div>
    <w:div w:id="1371690539">
      <w:bodyDiv w:val="1"/>
      <w:marLeft w:val="0"/>
      <w:marRight w:val="0"/>
      <w:marTop w:val="0"/>
      <w:marBottom w:val="0"/>
      <w:divBdr>
        <w:top w:val="none" w:sz="0" w:space="0" w:color="auto"/>
        <w:left w:val="none" w:sz="0" w:space="0" w:color="auto"/>
        <w:bottom w:val="none" w:sz="0" w:space="0" w:color="auto"/>
        <w:right w:val="none" w:sz="0" w:space="0" w:color="auto"/>
      </w:divBdr>
    </w:div>
    <w:div w:id="1383481614">
      <w:bodyDiv w:val="1"/>
      <w:marLeft w:val="0"/>
      <w:marRight w:val="0"/>
      <w:marTop w:val="0"/>
      <w:marBottom w:val="0"/>
      <w:divBdr>
        <w:top w:val="none" w:sz="0" w:space="0" w:color="auto"/>
        <w:left w:val="none" w:sz="0" w:space="0" w:color="auto"/>
        <w:bottom w:val="none" w:sz="0" w:space="0" w:color="auto"/>
        <w:right w:val="none" w:sz="0" w:space="0" w:color="auto"/>
      </w:divBdr>
    </w:div>
    <w:div w:id="1403259626">
      <w:bodyDiv w:val="1"/>
      <w:marLeft w:val="0"/>
      <w:marRight w:val="0"/>
      <w:marTop w:val="0"/>
      <w:marBottom w:val="0"/>
      <w:divBdr>
        <w:top w:val="none" w:sz="0" w:space="0" w:color="auto"/>
        <w:left w:val="none" w:sz="0" w:space="0" w:color="auto"/>
        <w:bottom w:val="none" w:sz="0" w:space="0" w:color="auto"/>
        <w:right w:val="none" w:sz="0" w:space="0" w:color="auto"/>
      </w:divBdr>
    </w:div>
    <w:div w:id="1411346128">
      <w:bodyDiv w:val="1"/>
      <w:marLeft w:val="0"/>
      <w:marRight w:val="0"/>
      <w:marTop w:val="0"/>
      <w:marBottom w:val="0"/>
      <w:divBdr>
        <w:top w:val="none" w:sz="0" w:space="0" w:color="auto"/>
        <w:left w:val="none" w:sz="0" w:space="0" w:color="auto"/>
        <w:bottom w:val="none" w:sz="0" w:space="0" w:color="auto"/>
        <w:right w:val="none" w:sz="0" w:space="0" w:color="auto"/>
      </w:divBdr>
    </w:div>
    <w:div w:id="1427074642">
      <w:bodyDiv w:val="1"/>
      <w:marLeft w:val="0"/>
      <w:marRight w:val="0"/>
      <w:marTop w:val="0"/>
      <w:marBottom w:val="0"/>
      <w:divBdr>
        <w:top w:val="none" w:sz="0" w:space="0" w:color="auto"/>
        <w:left w:val="none" w:sz="0" w:space="0" w:color="auto"/>
        <w:bottom w:val="none" w:sz="0" w:space="0" w:color="auto"/>
        <w:right w:val="none" w:sz="0" w:space="0" w:color="auto"/>
      </w:divBdr>
    </w:div>
    <w:div w:id="1441294710">
      <w:bodyDiv w:val="1"/>
      <w:marLeft w:val="0"/>
      <w:marRight w:val="0"/>
      <w:marTop w:val="0"/>
      <w:marBottom w:val="0"/>
      <w:divBdr>
        <w:top w:val="none" w:sz="0" w:space="0" w:color="auto"/>
        <w:left w:val="none" w:sz="0" w:space="0" w:color="auto"/>
        <w:bottom w:val="none" w:sz="0" w:space="0" w:color="auto"/>
        <w:right w:val="none" w:sz="0" w:space="0" w:color="auto"/>
      </w:divBdr>
    </w:div>
    <w:div w:id="1460802519">
      <w:bodyDiv w:val="1"/>
      <w:marLeft w:val="0"/>
      <w:marRight w:val="0"/>
      <w:marTop w:val="0"/>
      <w:marBottom w:val="0"/>
      <w:divBdr>
        <w:top w:val="none" w:sz="0" w:space="0" w:color="auto"/>
        <w:left w:val="none" w:sz="0" w:space="0" w:color="auto"/>
        <w:bottom w:val="none" w:sz="0" w:space="0" w:color="auto"/>
        <w:right w:val="none" w:sz="0" w:space="0" w:color="auto"/>
      </w:divBdr>
    </w:div>
    <w:div w:id="1473059203">
      <w:bodyDiv w:val="1"/>
      <w:marLeft w:val="0"/>
      <w:marRight w:val="0"/>
      <w:marTop w:val="0"/>
      <w:marBottom w:val="0"/>
      <w:divBdr>
        <w:top w:val="none" w:sz="0" w:space="0" w:color="auto"/>
        <w:left w:val="none" w:sz="0" w:space="0" w:color="auto"/>
        <w:bottom w:val="none" w:sz="0" w:space="0" w:color="auto"/>
        <w:right w:val="none" w:sz="0" w:space="0" w:color="auto"/>
      </w:divBdr>
    </w:div>
    <w:div w:id="1480077553">
      <w:bodyDiv w:val="1"/>
      <w:marLeft w:val="0"/>
      <w:marRight w:val="0"/>
      <w:marTop w:val="0"/>
      <w:marBottom w:val="0"/>
      <w:divBdr>
        <w:top w:val="none" w:sz="0" w:space="0" w:color="auto"/>
        <w:left w:val="none" w:sz="0" w:space="0" w:color="auto"/>
        <w:bottom w:val="none" w:sz="0" w:space="0" w:color="auto"/>
        <w:right w:val="none" w:sz="0" w:space="0" w:color="auto"/>
      </w:divBdr>
    </w:div>
    <w:div w:id="1497304611">
      <w:bodyDiv w:val="1"/>
      <w:marLeft w:val="0"/>
      <w:marRight w:val="0"/>
      <w:marTop w:val="0"/>
      <w:marBottom w:val="0"/>
      <w:divBdr>
        <w:top w:val="none" w:sz="0" w:space="0" w:color="auto"/>
        <w:left w:val="none" w:sz="0" w:space="0" w:color="auto"/>
        <w:bottom w:val="none" w:sz="0" w:space="0" w:color="auto"/>
        <w:right w:val="none" w:sz="0" w:space="0" w:color="auto"/>
      </w:divBdr>
    </w:div>
    <w:div w:id="1538659663">
      <w:bodyDiv w:val="1"/>
      <w:marLeft w:val="0"/>
      <w:marRight w:val="0"/>
      <w:marTop w:val="0"/>
      <w:marBottom w:val="0"/>
      <w:divBdr>
        <w:top w:val="none" w:sz="0" w:space="0" w:color="auto"/>
        <w:left w:val="none" w:sz="0" w:space="0" w:color="auto"/>
        <w:bottom w:val="none" w:sz="0" w:space="0" w:color="auto"/>
        <w:right w:val="none" w:sz="0" w:space="0" w:color="auto"/>
      </w:divBdr>
    </w:div>
    <w:div w:id="1558205999">
      <w:bodyDiv w:val="1"/>
      <w:marLeft w:val="0"/>
      <w:marRight w:val="0"/>
      <w:marTop w:val="0"/>
      <w:marBottom w:val="0"/>
      <w:divBdr>
        <w:top w:val="none" w:sz="0" w:space="0" w:color="auto"/>
        <w:left w:val="none" w:sz="0" w:space="0" w:color="auto"/>
        <w:bottom w:val="none" w:sz="0" w:space="0" w:color="auto"/>
        <w:right w:val="none" w:sz="0" w:space="0" w:color="auto"/>
      </w:divBdr>
    </w:div>
    <w:div w:id="1562397983">
      <w:bodyDiv w:val="1"/>
      <w:marLeft w:val="0"/>
      <w:marRight w:val="0"/>
      <w:marTop w:val="0"/>
      <w:marBottom w:val="0"/>
      <w:divBdr>
        <w:top w:val="none" w:sz="0" w:space="0" w:color="auto"/>
        <w:left w:val="none" w:sz="0" w:space="0" w:color="auto"/>
        <w:bottom w:val="none" w:sz="0" w:space="0" w:color="auto"/>
        <w:right w:val="none" w:sz="0" w:space="0" w:color="auto"/>
      </w:divBdr>
    </w:div>
    <w:div w:id="1567688185">
      <w:bodyDiv w:val="1"/>
      <w:marLeft w:val="0"/>
      <w:marRight w:val="0"/>
      <w:marTop w:val="0"/>
      <w:marBottom w:val="0"/>
      <w:divBdr>
        <w:top w:val="none" w:sz="0" w:space="0" w:color="auto"/>
        <w:left w:val="none" w:sz="0" w:space="0" w:color="auto"/>
        <w:bottom w:val="none" w:sz="0" w:space="0" w:color="auto"/>
        <w:right w:val="none" w:sz="0" w:space="0" w:color="auto"/>
      </w:divBdr>
    </w:div>
    <w:div w:id="1569415352">
      <w:bodyDiv w:val="1"/>
      <w:marLeft w:val="0"/>
      <w:marRight w:val="0"/>
      <w:marTop w:val="0"/>
      <w:marBottom w:val="0"/>
      <w:divBdr>
        <w:top w:val="none" w:sz="0" w:space="0" w:color="auto"/>
        <w:left w:val="none" w:sz="0" w:space="0" w:color="auto"/>
        <w:bottom w:val="none" w:sz="0" w:space="0" w:color="auto"/>
        <w:right w:val="none" w:sz="0" w:space="0" w:color="auto"/>
      </w:divBdr>
    </w:div>
    <w:div w:id="1569535220">
      <w:bodyDiv w:val="1"/>
      <w:marLeft w:val="0"/>
      <w:marRight w:val="0"/>
      <w:marTop w:val="0"/>
      <w:marBottom w:val="0"/>
      <w:divBdr>
        <w:top w:val="none" w:sz="0" w:space="0" w:color="auto"/>
        <w:left w:val="none" w:sz="0" w:space="0" w:color="auto"/>
        <w:bottom w:val="none" w:sz="0" w:space="0" w:color="auto"/>
        <w:right w:val="none" w:sz="0" w:space="0" w:color="auto"/>
      </w:divBdr>
    </w:div>
    <w:div w:id="1644504025">
      <w:bodyDiv w:val="1"/>
      <w:marLeft w:val="0"/>
      <w:marRight w:val="0"/>
      <w:marTop w:val="0"/>
      <w:marBottom w:val="0"/>
      <w:divBdr>
        <w:top w:val="none" w:sz="0" w:space="0" w:color="auto"/>
        <w:left w:val="none" w:sz="0" w:space="0" w:color="auto"/>
        <w:bottom w:val="none" w:sz="0" w:space="0" w:color="auto"/>
        <w:right w:val="none" w:sz="0" w:space="0" w:color="auto"/>
      </w:divBdr>
    </w:div>
    <w:div w:id="1647196006">
      <w:bodyDiv w:val="1"/>
      <w:marLeft w:val="0"/>
      <w:marRight w:val="0"/>
      <w:marTop w:val="0"/>
      <w:marBottom w:val="0"/>
      <w:divBdr>
        <w:top w:val="none" w:sz="0" w:space="0" w:color="auto"/>
        <w:left w:val="none" w:sz="0" w:space="0" w:color="auto"/>
        <w:bottom w:val="none" w:sz="0" w:space="0" w:color="auto"/>
        <w:right w:val="none" w:sz="0" w:space="0" w:color="auto"/>
      </w:divBdr>
    </w:div>
    <w:div w:id="1651209167">
      <w:bodyDiv w:val="1"/>
      <w:marLeft w:val="0"/>
      <w:marRight w:val="0"/>
      <w:marTop w:val="0"/>
      <w:marBottom w:val="0"/>
      <w:divBdr>
        <w:top w:val="none" w:sz="0" w:space="0" w:color="auto"/>
        <w:left w:val="none" w:sz="0" w:space="0" w:color="auto"/>
        <w:bottom w:val="none" w:sz="0" w:space="0" w:color="auto"/>
        <w:right w:val="none" w:sz="0" w:space="0" w:color="auto"/>
      </w:divBdr>
    </w:div>
    <w:div w:id="1666856530">
      <w:bodyDiv w:val="1"/>
      <w:marLeft w:val="0"/>
      <w:marRight w:val="0"/>
      <w:marTop w:val="0"/>
      <w:marBottom w:val="0"/>
      <w:divBdr>
        <w:top w:val="none" w:sz="0" w:space="0" w:color="auto"/>
        <w:left w:val="none" w:sz="0" w:space="0" w:color="auto"/>
        <w:bottom w:val="none" w:sz="0" w:space="0" w:color="auto"/>
        <w:right w:val="none" w:sz="0" w:space="0" w:color="auto"/>
      </w:divBdr>
    </w:div>
    <w:div w:id="1670937952">
      <w:bodyDiv w:val="1"/>
      <w:marLeft w:val="0"/>
      <w:marRight w:val="0"/>
      <w:marTop w:val="0"/>
      <w:marBottom w:val="0"/>
      <w:divBdr>
        <w:top w:val="none" w:sz="0" w:space="0" w:color="auto"/>
        <w:left w:val="none" w:sz="0" w:space="0" w:color="auto"/>
        <w:bottom w:val="none" w:sz="0" w:space="0" w:color="auto"/>
        <w:right w:val="none" w:sz="0" w:space="0" w:color="auto"/>
      </w:divBdr>
    </w:div>
    <w:div w:id="1699159387">
      <w:bodyDiv w:val="1"/>
      <w:marLeft w:val="0"/>
      <w:marRight w:val="0"/>
      <w:marTop w:val="0"/>
      <w:marBottom w:val="0"/>
      <w:divBdr>
        <w:top w:val="none" w:sz="0" w:space="0" w:color="auto"/>
        <w:left w:val="none" w:sz="0" w:space="0" w:color="auto"/>
        <w:bottom w:val="none" w:sz="0" w:space="0" w:color="auto"/>
        <w:right w:val="none" w:sz="0" w:space="0" w:color="auto"/>
      </w:divBdr>
    </w:div>
    <w:div w:id="1716735321">
      <w:bodyDiv w:val="1"/>
      <w:marLeft w:val="0"/>
      <w:marRight w:val="0"/>
      <w:marTop w:val="0"/>
      <w:marBottom w:val="0"/>
      <w:divBdr>
        <w:top w:val="none" w:sz="0" w:space="0" w:color="auto"/>
        <w:left w:val="none" w:sz="0" w:space="0" w:color="auto"/>
        <w:bottom w:val="none" w:sz="0" w:space="0" w:color="auto"/>
        <w:right w:val="none" w:sz="0" w:space="0" w:color="auto"/>
      </w:divBdr>
    </w:div>
    <w:div w:id="1736590185">
      <w:bodyDiv w:val="1"/>
      <w:marLeft w:val="0"/>
      <w:marRight w:val="0"/>
      <w:marTop w:val="0"/>
      <w:marBottom w:val="0"/>
      <w:divBdr>
        <w:top w:val="none" w:sz="0" w:space="0" w:color="auto"/>
        <w:left w:val="none" w:sz="0" w:space="0" w:color="auto"/>
        <w:bottom w:val="none" w:sz="0" w:space="0" w:color="auto"/>
        <w:right w:val="none" w:sz="0" w:space="0" w:color="auto"/>
      </w:divBdr>
      <w:divsChild>
        <w:div w:id="1977292127">
          <w:marLeft w:val="0"/>
          <w:marRight w:val="0"/>
          <w:marTop w:val="0"/>
          <w:marBottom w:val="0"/>
          <w:divBdr>
            <w:top w:val="none" w:sz="0" w:space="0" w:color="auto"/>
            <w:left w:val="none" w:sz="0" w:space="0" w:color="auto"/>
            <w:bottom w:val="none" w:sz="0" w:space="0" w:color="auto"/>
            <w:right w:val="none" w:sz="0" w:space="0" w:color="auto"/>
          </w:divBdr>
          <w:divsChild>
            <w:div w:id="1287617544">
              <w:marLeft w:val="0"/>
              <w:marRight w:val="0"/>
              <w:marTop w:val="0"/>
              <w:marBottom w:val="0"/>
              <w:divBdr>
                <w:top w:val="none" w:sz="0" w:space="0" w:color="auto"/>
                <w:left w:val="none" w:sz="0" w:space="0" w:color="auto"/>
                <w:bottom w:val="none" w:sz="0" w:space="0" w:color="auto"/>
                <w:right w:val="none" w:sz="0" w:space="0" w:color="auto"/>
              </w:divBdr>
            </w:div>
            <w:div w:id="166646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681181">
      <w:bodyDiv w:val="1"/>
      <w:marLeft w:val="0"/>
      <w:marRight w:val="0"/>
      <w:marTop w:val="0"/>
      <w:marBottom w:val="0"/>
      <w:divBdr>
        <w:top w:val="none" w:sz="0" w:space="0" w:color="auto"/>
        <w:left w:val="none" w:sz="0" w:space="0" w:color="auto"/>
        <w:bottom w:val="none" w:sz="0" w:space="0" w:color="auto"/>
        <w:right w:val="none" w:sz="0" w:space="0" w:color="auto"/>
      </w:divBdr>
    </w:div>
    <w:div w:id="1774861745">
      <w:bodyDiv w:val="1"/>
      <w:marLeft w:val="0"/>
      <w:marRight w:val="0"/>
      <w:marTop w:val="0"/>
      <w:marBottom w:val="0"/>
      <w:divBdr>
        <w:top w:val="none" w:sz="0" w:space="0" w:color="auto"/>
        <w:left w:val="none" w:sz="0" w:space="0" w:color="auto"/>
        <w:bottom w:val="none" w:sz="0" w:space="0" w:color="auto"/>
        <w:right w:val="none" w:sz="0" w:space="0" w:color="auto"/>
      </w:divBdr>
    </w:div>
    <w:div w:id="1797681337">
      <w:bodyDiv w:val="1"/>
      <w:marLeft w:val="0"/>
      <w:marRight w:val="0"/>
      <w:marTop w:val="0"/>
      <w:marBottom w:val="0"/>
      <w:divBdr>
        <w:top w:val="none" w:sz="0" w:space="0" w:color="auto"/>
        <w:left w:val="none" w:sz="0" w:space="0" w:color="auto"/>
        <w:bottom w:val="none" w:sz="0" w:space="0" w:color="auto"/>
        <w:right w:val="none" w:sz="0" w:space="0" w:color="auto"/>
      </w:divBdr>
    </w:div>
    <w:div w:id="1803228995">
      <w:bodyDiv w:val="1"/>
      <w:marLeft w:val="0"/>
      <w:marRight w:val="0"/>
      <w:marTop w:val="0"/>
      <w:marBottom w:val="0"/>
      <w:divBdr>
        <w:top w:val="none" w:sz="0" w:space="0" w:color="auto"/>
        <w:left w:val="none" w:sz="0" w:space="0" w:color="auto"/>
        <w:bottom w:val="none" w:sz="0" w:space="0" w:color="auto"/>
        <w:right w:val="none" w:sz="0" w:space="0" w:color="auto"/>
      </w:divBdr>
    </w:div>
    <w:div w:id="1840121731">
      <w:bodyDiv w:val="1"/>
      <w:marLeft w:val="0"/>
      <w:marRight w:val="0"/>
      <w:marTop w:val="0"/>
      <w:marBottom w:val="0"/>
      <w:divBdr>
        <w:top w:val="none" w:sz="0" w:space="0" w:color="auto"/>
        <w:left w:val="none" w:sz="0" w:space="0" w:color="auto"/>
        <w:bottom w:val="none" w:sz="0" w:space="0" w:color="auto"/>
        <w:right w:val="none" w:sz="0" w:space="0" w:color="auto"/>
      </w:divBdr>
    </w:div>
    <w:div w:id="1842960890">
      <w:bodyDiv w:val="1"/>
      <w:marLeft w:val="0"/>
      <w:marRight w:val="0"/>
      <w:marTop w:val="0"/>
      <w:marBottom w:val="0"/>
      <w:divBdr>
        <w:top w:val="none" w:sz="0" w:space="0" w:color="auto"/>
        <w:left w:val="none" w:sz="0" w:space="0" w:color="auto"/>
        <w:bottom w:val="none" w:sz="0" w:space="0" w:color="auto"/>
        <w:right w:val="none" w:sz="0" w:space="0" w:color="auto"/>
      </w:divBdr>
    </w:div>
    <w:div w:id="1887638113">
      <w:bodyDiv w:val="1"/>
      <w:marLeft w:val="0"/>
      <w:marRight w:val="0"/>
      <w:marTop w:val="0"/>
      <w:marBottom w:val="0"/>
      <w:divBdr>
        <w:top w:val="none" w:sz="0" w:space="0" w:color="auto"/>
        <w:left w:val="none" w:sz="0" w:space="0" w:color="auto"/>
        <w:bottom w:val="none" w:sz="0" w:space="0" w:color="auto"/>
        <w:right w:val="none" w:sz="0" w:space="0" w:color="auto"/>
      </w:divBdr>
    </w:div>
    <w:div w:id="1891569216">
      <w:bodyDiv w:val="1"/>
      <w:marLeft w:val="0"/>
      <w:marRight w:val="0"/>
      <w:marTop w:val="0"/>
      <w:marBottom w:val="0"/>
      <w:divBdr>
        <w:top w:val="none" w:sz="0" w:space="0" w:color="auto"/>
        <w:left w:val="none" w:sz="0" w:space="0" w:color="auto"/>
        <w:bottom w:val="none" w:sz="0" w:space="0" w:color="auto"/>
        <w:right w:val="none" w:sz="0" w:space="0" w:color="auto"/>
      </w:divBdr>
    </w:div>
    <w:div w:id="1907908834">
      <w:bodyDiv w:val="1"/>
      <w:marLeft w:val="0"/>
      <w:marRight w:val="0"/>
      <w:marTop w:val="0"/>
      <w:marBottom w:val="0"/>
      <w:divBdr>
        <w:top w:val="none" w:sz="0" w:space="0" w:color="auto"/>
        <w:left w:val="none" w:sz="0" w:space="0" w:color="auto"/>
        <w:bottom w:val="none" w:sz="0" w:space="0" w:color="auto"/>
        <w:right w:val="none" w:sz="0" w:space="0" w:color="auto"/>
      </w:divBdr>
    </w:div>
    <w:div w:id="1952665150">
      <w:bodyDiv w:val="1"/>
      <w:marLeft w:val="0"/>
      <w:marRight w:val="0"/>
      <w:marTop w:val="0"/>
      <w:marBottom w:val="0"/>
      <w:divBdr>
        <w:top w:val="none" w:sz="0" w:space="0" w:color="auto"/>
        <w:left w:val="none" w:sz="0" w:space="0" w:color="auto"/>
        <w:bottom w:val="none" w:sz="0" w:space="0" w:color="auto"/>
        <w:right w:val="none" w:sz="0" w:space="0" w:color="auto"/>
      </w:divBdr>
    </w:div>
    <w:div w:id="2001689641">
      <w:bodyDiv w:val="1"/>
      <w:marLeft w:val="0"/>
      <w:marRight w:val="0"/>
      <w:marTop w:val="0"/>
      <w:marBottom w:val="0"/>
      <w:divBdr>
        <w:top w:val="none" w:sz="0" w:space="0" w:color="auto"/>
        <w:left w:val="none" w:sz="0" w:space="0" w:color="auto"/>
        <w:bottom w:val="none" w:sz="0" w:space="0" w:color="auto"/>
        <w:right w:val="none" w:sz="0" w:space="0" w:color="auto"/>
      </w:divBdr>
    </w:div>
    <w:div w:id="2016413930">
      <w:bodyDiv w:val="1"/>
      <w:marLeft w:val="0"/>
      <w:marRight w:val="0"/>
      <w:marTop w:val="0"/>
      <w:marBottom w:val="0"/>
      <w:divBdr>
        <w:top w:val="none" w:sz="0" w:space="0" w:color="auto"/>
        <w:left w:val="none" w:sz="0" w:space="0" w:color="auto"/>
        <w:bottom w:val="none" w:sz="0" w:space="0" w:color="auto"/>
        <w:right w:val="none" w:sz="0" w:space="0" w:color="auto"/>
      </w:divBdr>
    </w:div>
    <w:div w:id="2098362705">
      <w:bodyDiv w:val="1"/>
      <w:marLeft w:val="0"/>
      <w:marRight w:val="0"/>
      <w:marTop w:val="0"/>
      <w:marBottom w:val="0"/>
      <w:divBdr>
        <w:top w:val="none" w:sz="0" w:space="0" w:color="auto"/>
        <w:left w:val="none" w:sz="0" w:space="0" w:color="auto"/>
        <w:bottom w:val="none" w:sz="0" w:space="0" w:color="auto"/>
        <w:right w:val="none" w:sz="0" w:space="0" w:color="auto"/>
      </w:divBdr>
    </w:div>
    <w:div w:id="2120759562">
      <w:bodyDiv w:val="1"/>
      <w:marLeft w:val="0"/>
      <w:marRight w:val="0"/>
      <w:marTop w:val="0"/>
      <w:marBottom w:val="0"/>
      <w:divBdr>
        <w:top w:val="none" w:sz="0" w:space="0" w:color="auto"/>
        <w:left w:val="none" w:sz="0" w:space="0" w:color="auto"/>
        <w:bottom w:val="none" w:sz="0" w:space="0" w:color="auto"/>
        <w:right w:val="none" w:sz="0" w:space="0" w:color="auto"/>
      </w:divBdr>
    </w:div>
    <w:div w:id="2133670899">
      <w:bodyDiv w:val="1"/>
      <w:marLeft w:val="0"/>
      <w:marRight w:val="0"/>
      <w:marTop w:val="0"/>
      <w:marBottom w:val="0"/>
      <w:divBdr>
        <w:top w:val="none" w:sz="0" w:space="0" w:color="auto"/>
        <w:left w:val="none" w:sz="0" w:space="0" w:color="auto"/>
        <w:bottom w:val="none" w:sz="0" w:space="0" w:color="auto"/>
        <w:right w:val="none" w:sz="0" w:space="0" w:color="auto"/>
      </w:divBdr>
    </w:div>
    <w:div w:id="214015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package" Target="embeddings/Microsoft_Visio_Drawing4142.vsdx"/><Relationship Id="rId21" Type="http://schemas.openxmlformats.org/officeDocument/2006/relationships/image" Target="media/image8.emf"/><Relationship Id="rId63" Type="http://schemas.openxmlformats.org/officeDocument/2006/relationships/image" Target="media/image29.emf"/><Relationship Id="rId159" Type="http://schemas.openxmlformats.org/officeDocument/2006/relationships/package" Target="embeddings/Microsoft_Visio_Drawing5455.vsdx"/><Relationship Id="rId170" Type="http://schemas.openxmlformats.org/officeDocument/2006/relationships/image" Target="media/image83.emf"/><Relationship Id="rId226" Type="http://schemas.openxmlformats.org/officeDocument/2006/relationships/image" Target="media/image111.emf"/><Relationship Id="rId268" Type="http://schemas.openxmlformats.org/officeDocument/2006/relationships/image" Target="media/image132.emf"/><Relationship Id="rId32" Type="http://schemas.openxmlformats.org/officeDocument/2006/relationships/package" Target="embeddings/Microsoft_Visio_Drawing67.vsdx"/><Relationship Id="rId74" Type="http://schemas.openxmlformats.org/officeDocument/2006/relationships/package" Target="embeddings/Microsoft_Visio_Drawing2425.vsdx"/><Relationship Id="rId128" Type="http://schemas.openxmlformats.org/officeDocument/2006/relationships/image" Target="media/image62.emf"/><Relationship Id="rId5" Type="http://schemas.openxmlformats.org/officeDocument/2006/relationships/settings" Target="settings.xml"/><Relationship Id="rId181" Type="http://schemas.openxmlformats.org/officeDocument/2006/relationships/package" Target="embeddings/Microsoft_Visio_Drawing6566.vsdx"/><Relationship Id="rId237" Type="http://schemas.openxmlformats.org/officeDocument/2006/relationships/package" Target="embeddings/Microsoft_Visio_Drawing8687.vsdx"/><Relationship Id="rId279" Type="http://schemas.openxmlformats.org/officeDocument/2006/relationships/package" Target="embeddings/Microsoft_Visio_Drawing105106.vsdx"/><Relationship Id="rId43" Type="http://schemas.openxmlformats.org/officeDocument/2006/relationships/image" Target="media/image19.emf"/><Relationship Id="rId139" Type="http://schemas.openxmlformats.org/officeDocument/2006/relationships/package" Target="embeddings/Microsoft_Visio_Drawing4748.vsdx"/><Relationship Id="rId290" Type="http://schemas.openxmlformats.org/officeDocument/2006/relationships/header" Target="header1.xml"/><Relationship Id="rId85" Type="http://schemas.openxmlformats.org/officeDocument/2006/relationships/package" Target="embeddings/Microsoft_Visio_Drawing2930.vsdx"/><Relationship Id="rId150" Type="http://schemas.openxmlformats.org/officeDocument/2006/relationships/image" Target="media/image73.emf"/><Relationship Id="rId192" Type="http://schemas.openxmlformats.org/officeDocument/2006/relationships/image" Target="media/image94.emf"/><Relationship Id="rId206" Type="http://schemas.openxmlformats.org/officeDocument/2006/relationships/image" Target="media/image101.emf"/><Relationship Id="rId248" Type="http://schemas.openxmlformats.org/officeDocument/2006/relationships/image" Target="media/image122.emf"/><Relationship Id="rId12" Type="http://schemas.openxmlformats.org/officeDocument/2006/relationships/oleObject" Target="embeddings/oleObject1.bin"/><Relationship Id="rId33" Type="http://schemas.openxmlformats.org/officeDocument/2006/relationships/image" Target="media/image14.emf"/><Relationship Id="rId108" Type="http://schemas.openxmlformats.org/officeDocument/2006/relationships/package" Target="embeddings/Microsoft_Visio_Drawing3738.vsdx"/><Relationship Id="rId129" Type="http://schemas.openxmlformats.org/officeDocument/2006/relationships/oleObject" Target="embeddings/oleObject6.bin"/><Relationship Id="rId280" Type="http://schemas.openxmlformats.org/officeDocument/2006/relationships/image" Target="media/image138.emf"/><Relationship Id="rId54" Type="http://schemas.openxmlformats.org/officeDocument/2006/relationships/package" Target="embeddings/Microsoft_Visio_Drawing1415.vsdx"/><Relationship Id="rId75" Type="http://schemas.openxmlformats.org/officeDocument/2006/relationships/image" Target="media/image35.emf"/><Relationship Id="rId96" Type="http://schemas.openxmlformats.org/officeDocument/2006/relationships/package" Target="embeddings/Microsoft_Visio_Drawing3334.vsdx"/><Relationship Id="rId140" Type="http://schemas.openxmlformats.org/officeDocument/2006/relationships/image" Target="media/image68.emf"/><Relationship Id="rId161" Type="http://schemas.openxmlformats.org/officeDocument/2006/relationships/package" Target="embeddings/Microsoft_Visio_Drawing5556.vsdx"/><Relationship Id="rId182" Type="http://schemas.openxmlformats.org/officeDocument/2006/relationships/image" Target="media/image89.emf"/><Relationship Id="rId217" Type="http://schemas.openxmlformats.org/officeDocument/2006/relationships/package" Target="embeddings/Microsoft_Visio_Drawing7879.vsdx"/><Relationship Id="rId6" Type="http://schemas.openxmlformats.org/officeDocument/2006/relationships/webSettings" Target="webSettings.xml"/><Relationship Id="rId238" Type="http://schemas.openxmlformats.org/officeDocument/2006/relationships/image" Target="media/image117.emf"/><Relationship Id="rId259" Type="http://schemas.openxmlformats.org/officeDocument/2006/relationships/package" Target="embeddings/Microsoft_Visio_Drawing9798.vsdx"/><Relationship Id="rId23" Type="http://schemas.openxmlformats.org/officeDocument/2006/relationships/image" Target="media/image9.emf"/><Relationship Id="rId119" Type="http://schemas.openxmlformats.org/officeDocument/2006/relationships/package" Target="embeddings/Microsoft_Visio_Drawing4243.vsdx"/><Relationship Id="rId270" Type="http://schemas.openxmlformats.org/officeDocument/2006/relationships/image" Target="media/image133.emf"/><Relationship Id="rId291" Type="http://schemas.openxmlformats.org/officeDocument/2006/relationships/footer" Target="footer1.xml"/><Relationship Id="rId44" Type="http://schemas.openxmlformats.org/officeDocument/2006/relationships/package" Target="embeddings/Microsoft_Visio_Drawing910.vsdx"/><Relationship Id="rId65" Type="http://schemas.openxmlformats.org/officeDocument/2006/relationships/image" Target="media/image30.emf"/><Relationship Id="rId86" Type="http://schemas.openxmlformats.org/officeDocument/2006/relationships/image" Target="media/image41.emf"/><Relationship Id="rId130" Type="http://schemas.openxmlformats.org/officeDocument/2006/relationships/image" Target="media/image63.emf"/><Relationship Id="rId151" Type="http://schemas.openxmlformats.org/officeDocument/2006/relationships/oleObject" Target="embeddings/oleObject9.bin"/><Relationship Id="rId172" Type="http://schemas.openxmlformats.org/officeDocument/2006/relationships/image" Target="media/image84.emf"/><Relationship Id="rId193" Type="http://schemas.openxmlformats.org/officeDocument/2006/relationships/package" Target="embeddings/Microsoft_Visio_Drawing7172.vsdx"/><Relationship Id="rId207" Type="http://schemas.openxmlformats.org/officeDocument/2006/relationships/oleObject" Target="embeddings/oleObject10.bin"/><Relationship Id="rId228" Type="http://schemas.openxmlformats.org/officeDocument/2006/relationships/image" Target="media/image112.emf"/><Relationship Id="rId249" Type="http://schemas.openxmlformats.org/officeDocument/2006/relationships/package" Target="embeddings/Microsoft_Visio_Drawing9293.vsdx"/><Relationship Id="rId13" Type="http://schemas.openxmlformats.org/officeDocument/2006/relationships/image" Target="media/image4.emf"/><Relationship Id="rId109" Type="http://schemas.openxmlformats.org/officeDocument/2006/relationships/image" Target="media/image52.jpeg"/><Relationship Id="rId260" Type="http://schemas.openxmlformats.org/officeDocument/2006/relationships/image" Target="media/image128.emf"/><Relationship Id="rId281" Type="http://schemas.openxmlformats.org/officeDocument/2006/relationships/oleObject" Target="embeddings/oleObject18.bin"/><Relationship Id="rId34" Type="http://schemas.openxmlformats.org/officeDocument/2006/relationships/oleObject" Target="embeddings/Microsoft_Visio_2003-2010_Drawing12.vsd"/><Relationship Id="rId55" Type="http://schemas.openxmlformats.org/officeDocument/2006/relationships/image" Target="media/image25.emf"/><Relationship Id="rId76" Type="http://schemas.openxmlformats.org/officeDocument/2006/relationships/package" Target="embeddings/Microsoft_Visio_Drawing2526.vsdx"/><Relationship Id="rId97" Type="http://schemas.openxmlformats.org/officeDocument/2006/relationships/image" Target="media/image46.emf"/><Relationship Id="rId120" Type="http://schemas.openxmlformats.org/officeDocument/2006/relationships/image" Target="media/image58.emf"/><Relationship Id="rId141" Type="http://schemas.openxmlformats.org/officeDocument/2006/relationships/package" Target="embeddings/Microsoft_Visio_Drawing4849.vsdx"/><Relationship Id="rId7" Type="http://schemas.openxmlformats.org/officeDocument/2006/relationships/footnotes" Target="footnotes.xml"/><Relationship Id="rId162" Type="http://schemas.openxmlformats.org/officeDocument/2006/relationships/image" Target="media/image79.emf"/><Relationship Id="rId183" Type="http://schemas.openxmlformats.org/officeDocument/2006/relationships/package" Target="embeddings/Microsoft_Visio_Drawing6667.vsdx"/><Relationship Id="rId218" Type="http://schemas.openxmlformats.org/officeDocument/2006/relationships/image" Target="media/image107.emf"/><Relationship Id="rId239" Type="http://schemas.openxmlformats.org/officeDocument/2006/relationships/package" Target="embeddings/Microsoft_Visio_Drawing8788.vsdx"/><Relationship Id="rId250" Type="http://schemas.openxmlformats.org/officeDocument/2006/relationships/image" Target="media/image123.emf"/><Relationship Id="rId271" Type="http://schemas.openxmlformats.org/officeDocument/2006/relationships/package" Target="embeddings/Microsoft_Visio_Drawing101102.vsdx"/><Relationship Id="rId292" Type="http://schemas.openxmlformats.org/officeDocument/2006/relationships/fontTable" Target="fontTable.xml"/><Relationship Id="rId24" Type="http://schemas.openxmlformats.org/officeDocument/2006/relationships/package" Target="embeddings/Microsoft_Visio_Drawing23.vsdx"/><Relationship Id="rId45" Type="http://schemas.openxmlformats.org/officeDocument/2006/relationships/image" Target="media/image20.emf"/><Relationship Id="rId66" Type="http://schemas.openxmlformats.org/officeDocument/2006/relationships/package" Target="embeddings/Microsoft_Visio_Drawing2021.vsdx"/><Relationship Id="rId87" Type="http://schemas.openxmlformats.org/officeDocument/2006/relationships/package" Target="embeddings/Microsoft_Visio_Drawing3031.vsdx"/><Relationship Id="rId110" Type="http://schemas.openxmlformats.org/officeDocument/2006/relationships/image" Target="media/image53.emf"/><Relationship Id="rId131" Type="http://schemas.openxmlformats.org/officeDocument/2006/relationships/package" Target="embeddings/Microsoft_Visio_Drawing4445.vsdx"/><Relationship Id="rId152" Type="http://schemas.openxmlformats.org/officeDocument/2006/relationships/image" Target="media/image74.emf"/><Relationship Id="rId173" Type="http://schemas.openxmlformats.org/officeDocument/2006/relationships/package" Target="embeddings/Microsoft_Visio_Drawing6162.vsdx"/><Relationship Id="rId194" Type="http://schemas.openxmlformats.org/officeDocument/2006/relationships/image" Target="media/image95.emf"/><Relationship Id="rId208" Type="http://schemas.openxmlformats.org/officeDocument/2006/relationships/image" Target="media/image102.emf"/><Relationship Id="rId229" Type="http://schemas.openxmlformats.org/officeDocument/2006/relationships/package" Target="embeddings/Microsoft_Visio_Drawing8283.vsdx"/><Relationship Id="rId240" Type="http://schemas.openxmlformats.org/officeDocument/2006/relationships/image" Target="media/image118.emf"/><Relationship Id="rId261" Type="http://schemas.openxmlformats.org/officeDocument/2006/relationships/package" Target="embeddings/Microsoft_Visio_Drawing9899.vsdx"/><Relationship Id="rId14" Type="http://schemas.openxmlformats.org/officeDocument/2006/relationships/package" Target="embeddings/Microsoft_Visio_Drawing1.vsdx"/><Relationship Id="rId35" Type="http://schemas.openxmlformats.org/officeDocument/2006/relationships/image" Target="media/image15.emf"/><Relationship Id="rId56" Type="http://schemas.openxmlformats.org/officeDocument/2006/relationships/package" Target="embeddings/Microsoft_Visio_Drawing1516.vsdx"/><Relationship Id="rId77" Type="http://schemas.openxmlformats.org/officeDocument/2006/relationships/image" Target="media/image36.emf"/><Relationship Id="rId100" Type="http://schemas.openxmlformats.org/officeDocument/2006/relationships/package" Target="embeddings/Microsoft_Visio_Drawing3536.vsdx"/><Relationship Id="rId282" Type="http://schemas.openxmlformats.org/officeDocument/2006/relationships/image" Target="media/image139.emf"/><Relationship Id="rId8" Type="http://schemas.openxmlformats.org/officeDocument/2006/relationships/endnotes" Target="endnotes.xml"/><Relationship Id="rId98" Type="http://schemas.openxmlformats.org/officeDocument/2006/relationships/package" Target="embeddings/Microsoft_Visio_Drawing3435.vsdx"/><Relationship Id="rId121" Type="http://schemas.openxmlformats.org/officeDocument/2006/relationships/package" Target="embeddings/Microsoft_Visio_Drawing4344.vsdx"/><Relationship Id="rId142" Type="http://schemas.openxmlformats.org/officeDocument/2006/relationships/image" Target="media/image69.emf"/><Relationship Id="rId163" Type="http://schemas.openxmlformats.org/officeDocument/2006/relationships/package" Target="embeddings/Microsoft_Visio_Drawing5657.vsdx"/><Relationship Id="rId184" Type="http://schemas.openxmlformats.org/officeDocument/2006/relationships/image" Target="media/image90.emf"/><Relationship Id="rId219" Type="http://schemas.openxmlformats.org/officeDocument/2006/relationships/oleObject" Target="embeddings/oleObject14.bin"/><Relationship Id="rId230" Type="http://schemas.openxmlformats.org/officeDocument/2006/relationships/image" Target="media/image113.emf"/><Relationship Id="rId251" Type="http://schemas.openxmlformats.org/officeDocument/2006/relationships/package" Target="embeddings/Microsoft_Visio_Drawing9394.vsdx"/><Relationship Id="rId25" Type="http://schemas.openxmlformats.org/officeDocument/2006/relationships/image" Target="media/image10.emf"/><Relationship Id="rId46" Type="http://schemas.openxmlformats.org/officeDocument/2006/relationships/package" Target="embeddings/Microsoft_Visio_Drawing1011.vsdx"/><Relationship Id="rId67" Type="http://schemas.openxmlformats.org/officeDocument/2006/relationships/image" Target="media/image31.emf"/><Relationship Id="rId272" Type="http://schemas.openxmlformats.org/officeDocument/2006/relationships/image" Target="media/image134.emf"/><Relationship Id="rId293" Type="http://schemas.microsoft.com/office/2011/relationships/people" Target="people.xml"/><Relationship Id="rId88" Type="http://schemas.openxmlformats.org/officeDocument/2006/relationships/image" Target="media/image42.emf"/><Relationship Id="rId111" Type="http://schemas.openxmlformats.org/officeDocument/2006/relationships/package" Target="embeddings/Microsoft_Visio_Drawing3839.vsdx"/><Relationship Id="rId132" Type="http://schemas.openxmlformats.org/officeDocument/2006/relationships/image" Target="media/image64.emf"/><Relationship Id="rId153" Type="http://schemas.openxmlformats.org/officeDocument/2006/relationships/package" Target="embeddings/Microsoft_Visio_Drawing5152.vsdx"/><Relationship Id="rId174" Type="http://schemas.openxmlformats.org/officeDocument/2006/relationships/image" Target="media/image85.emf"/><Relationship Id="rId195" Type="http://schemas.openxmlformats.org/officeDocument/2006/relationships/package" Target="embeddings/Microsoft_Visio_Drawing7273.vsdx"/><Relationship Id="rId209" Type="http://schemas.openxmlformats.org/officeDocument/2006/relationships/oleObject" Target="embeddings/oleObject11.bin"/><Relationship Id="rId220" Type="http://schemas.openxmlformats.org/officeDocument/2006/relationships/image" Target="media/image108.emf"/><Relationship Id="rId241" Type="http://schemas.openxmlformats.org/officeDocument/2006/relationships/package" Target="embeddings/Microsoft_Visio_Drawing8889.vsdx"/><Relationship Id="rId15" Type="http://schemas.openxmlformats.org/officeDocument/2006/relationships/image" Target="media/image5.emf"/><Relationship Id="rId36" Type="http://schemas.openxmlformats.org/officeDocument/2006/relationships/oleObject" Target="embeddings/Microsoft_Visio_2003-2010_Drawing23.vsd"/><Relationship Id="rId57" Type="http://schemas.openxmlformats.org/officeDocument/2006/relationships/image" Target="media/image26.emf"/><Relationship Id="rId262" Type="http://schemas.openxmlformats.org/officeDocument/2006/relationships/image" Target="media/image129.emf"/><Relationship Id="rId283" Type="http://schemas.openxmlformats.org/officeDocument/2006/relationships/oleObject" Target="embeddings/oleObject19.bin"/><Relationship Id="rId78" Type="http://schemas.openxmlformats.org/officeDocument/2006/relationships/package" Target="embeddings/Microsoft_Visio_Drawing2627.vsdx"/><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image" Target="media/image59.emf"/><Relationship Id="rId143" Type="http://schemas.openxmlformats.org/officeDocument/2006/relationships/package" Target="embeddings/Microsoft_Visio_Drawing4950.vsdx"/><Relationship Id="rId164" Type="http://schemas.openxmlformats.org/officeDocument/2006/relationships/image" Target="media/image80.emf"/><Relationship Id="rId185" Type="http://schemas.openxmlformats.org/officeDocument/2006/relationships/package" Target="embeddings/Microsoft_Visio_Drawing6768.vsdx"/><Relationship Id="rId9" Type="http://schemas.openxmlformats.org/officeDocument/2006/relationships/image" Target="media/image1.jpeg"/><Relationship Id="rId210" Type="http://schemas.openxmlformats.org/officeDocument/2006/relationships/image" Target="media/image103.emf"/><Relationship Id="rId26" Type="http://schemas.openxmlformats.org/officeDocument/2006/relationships/package" Target="embeddings/Microsoft_Visio_Drawing34.vsdx"/><Relationship Id="rId231" Type="http://schemas.openxmlformats.org/officeDocument/2006/relationships/package" Target="embeddings/Microsoft_Visio_Drawing8384.vsdx"/><Relationship Id="rId252" Type="http://schemas.openxmlformats.org/officeDocument/2006/relationships/image" Target="media/image124.emf"/><Relationship Id="rId273" Type="http://schemas.openxmlformats.org/officeDocument/2006/relationships/package" Target="embeddings/Microsoft_Visio_Drawing102103.vsdx"/><Relationship Id="rId294" Type="http://schemas.openxmlformats.org/officeDocument/2006/relationships/theme" Target="theme/theme1.xml"/><Relationship Id="rId47" Type="http://schemas.openxmlformats.org/officeDocument/2006/relationships/image" Target="media/image21.emf"/><Relationship Id="rId68" Type="http://schemas.openxmlformats.org/officeDocument/2006/relationships/package" Target="embeddings/Microsoft_Visio_Drawing2122.vsdx"/><Relationship Id="rId89" Type="http://schemas.openxmlformats.org/officeDocument/2006/relationships/oleObject" Target="embeddings/Microsoft_Visio_2003-2010_Drawing45.vsd"/><Relationship Id="rId112" Type="http://schemas.openxmlformats.org/officeDocument/2006/relationships/image" Target="media/image54.emf"/><Relationship Id="rId133" Type="http://schemas.openxmlformats.org/officeDocument/2006/relationships/package" Target="embeddings/Microsoft_Visio_Drawing4546.vsdx"/><Relationship Id="rId154" Type="http://schemas.openxmlformats.org/officeDocument/2006/relationships/image" Target="media/image75.emf"/><Relationship Id="rId175" Type="http://schemas.openxmlformats.org/officeDocument/2006/relationships/package" Target="embeddings/Microsoft_Visio_Drawing6263.vsdx"/><Relationship Id="rId196" Type="http://schemas.openxmlformats.org/officeDocument/2006/relationships/image" Target="media/image96.emf"/><Relationship Id="rId200" Type="http://schemas.openxmlformats.org/officeDocument/2006/relationships/image" Target="media/image98.emf"/><Relationship Id="rId16" Type="http://schemas.openxmlformats.org/officeDocument/2006/relationships/oleObject" Target="embeddings/oleObject2.bin"/><Relationship Id="rId221" Type="http://schemas.openxmlformats.org/officeDocument/2006/relationships/oleObject" Target="embeddings/oleObject15.bin"/><Relationship Id="rId242" Type="http://schemas.openxmlformats.org/officeDocument/2006/relationships/image" Target="media/image119.emf"/><Relationship Id="rId263" Type="http://schemas.openxmlformats.org/officeDocument/2006/relationships/package" Target="embeddings/Microsoft_Visio_Drawing99100.vsdx"/><Relationship Id="rId284" Type="http://schemas.openxmlformats.org/officeDocument/2006/relationships/image" Target="media/image140.emf"/><Relationship Id="rId37" Type="http://schemas.openxmlformats.org/officeDocument/2006/relationships/image" Target="media/image16.emf"/><Relationship Id="rId58" Type="http://schemas.openxmlformats.org/officeDocument/2006/relationships/package" Target="embeddings/Microsoft_Visio_Drawing1617.vsdx"/><Relationship Id="rId79" Type="http://schemas.openxmlformats.org/officeDocument/2006/relationships/image" Target="media/image37.emf"/><Relationship Id="rId102" Type="http://schemas.openxmlformats.org/officeDocument/2006/relationships/package" Target="embeddings/Microsoft_Visio_Drawing3637.vsdx"/><Relationship Id="rId123" Type="http://schemas.openxmlformats.org/officeDocument/2006/relationships/oleObject" Target="embeddings/Microsoft_Visio_2003-2010_Drawing67.vsd"/><Relationship Id="rId144" Type="http://schemas.openxmlformats.org/officeDocument/2006/relationships/image" Target="media/image70.emf"/><Relationship Id="rId90" Type="http://schemas.openxmlformats.org/officeDocument/2006/relationships/image" Target="media/image43.emf"/><Relationship Id="rId165" Type="http://schemas.openxmlformats.org/officeDocument/2006/relationships/package" Target="embeddings/Microsoft_Visio_Drawing5758.vsdx"/><Relationship Id="rId186" Type="http://schemas.openxmlformats.org/officeDocument/2006/relationships/image" Target="media/image91.emf"/><Relationship Id="rId211" Type="http://schemas.openxmlformats.org/officeDocument/2006/relationships/package" Target="embeddings/Microsoft_Visio_Drawing7778.vsdx"/><Relationship Id="rId232" Type="http://schemas.openxmlformats.org/officeDocument/2006/relationships/image" Target="media/image114.emf"/><Relationship Id="rId253" Type="http://schemas.openxmlformats.org/officeDocument/2006/relationships/package" Target="embeddings/Microsoft_Visio_Drawing9495.vsdx"/><Relationship Id="rId274" Type="http://schemas.openxmlformats.org/officeDocument/2006/relationships/image" Target="media/image135.emf"/><Relationship Id="rId27" Type="http://schemas.openxmlformats.org/officeDocument/2006/relationships/image" Target="media/image11.emf"/><Relationship Id="rId48" Type="http://schemas.openxmlformats.org/officeDocument/2006/relationships/package" Target="embeddings/Microsoft_Visio_Drawing1112.vsdx"/><Relationship Id="rId69" Type="http://schemas.openxmlformats.org/officeDocument/2006/relationships/image" Target="media/image32.emf"/><Relationship Id="rId113" Type="http://schemas.openxmlformats.org/officeDocument/2006/relationships/package" Target="embeddings/Microsoft_Visio_Drawing3940.vsdx"/><Relationship Id="rId134" Type="http://schemas.openxmlformats.org/officeDocument/2006/relationships/image" Target="media/image65.emf"/><Relationship Id="rId80" Type="http://schemas.openxmlformats.org/officeDocument/2006/relationships/image" Target="media/image38.emf"/><Relationship Id="rId155" Type="http://schemas.openxmlformats.org/officeDocument/2006/relationships/package" Target="embeddings/Microsoft_Visio_Drawing5253.vsdx"/><Relationship Id="rId176" Type="http://schemas.openxmlformats.org/officeDocument/2006/relationships/image" Target="media/image86.emf"/><Relationship Id="rId197" Type="http://schemas.openxmlformats.org/officeDocument/2006/relationships/package" Target="embeddings/Microsoft_Visio_Drawing7374.vsdx"/><Relationship Id="rId201" Type="http://schemas.openxmlformats.org/officeDocument/2006/relationships/package" Target="embeddings/Microsoft_Visio_Drawing7475.vsdx"/><Relationship Id="rId222" Type="http://schemas.openxmlformats.org/officeDocument/2006/relationships/image" Target="media/image109.emf"/><Relationship Id="rId243" Type="http://schemas.openxmlformats.org/officeDocument/2006/relationships/package" Target="embeddings/Microsoft_Visio_Drawing8990.vsdx"/><Relationship Id="rId264" Type="http://schemas.openxmlformats.org/officeDocument/2006/relationships/image" Target="media/image130.emf"/><Relationship Id="rId285" Type="http://schemas.openxmlformats.org/officeDocument/2006/relationships/package" Target="embeddings/Microsoft_Visio_Drawing106107.vsdx"/><Relationship Id="rId17" Type="http://schemas.openxmlformats.org/officeDocument/2006/relationships/image" Target="media/image6.emf"/><Relationship Id="rId38" Type="http://schemas.openxmlformats.org/officeDocument/2006/relationships/oleObject" Target="embeddings/Microsoft_Visio_2003-2010_Drawing34.vsd"/><Relationship Id="rId59" Type="http://schemas.openxmlformats.org/officeDocument/2006/relationships/image" Target="media/image27.emf"/><Relationship Id="rId103" Type="http://schemas.openxmlformats.org/officeDocument/2006/relationships/image" Target="media/image49.emf"/><Relationship Id="rId124" Type="http://schemas.openxmlformats.org/officeDocument/2006/relationships/image" Target="media/image60.emf"/><Relationship Id="rId70" Type="http://schemas.openxmlformats.org/officeDocument/2006/relationships/package" Target="embeddings/Microsoft_Visio_Drawing2223.vsdx"/><Relationship Id="rId91" Type="http://schemas.openxmlformats.org/officeDocument/2006/relationships/package" Target="embeddings/Microsoft_Visio_Drawing3132.vsdx"/><Relationship Id="rId145" Type="http://schemas.openxmlformats.org/officeDocument/2006/relationships/package" Target="embeddings/Microsoft_Visio_Drawing5051.vsdx"/><Relationship Id="rId166" Type="http://schemas.openxmlformats.org/officeDocument/2006/relationships/image" Target="media/image81.emf"/><Relationship Id="rId187" Type="http://schemas.openxmlformats.org/officeDocument/2006/relationships/package" Target="embeddings/Microsoft_Visio_Drawing6869.vsdx"/><Relationship Id="rId1" Type="http://schemas.microsoft.com/office/2006/relationships/keyMapCustomizations" Target="customizations.xml"/><Relationship Id="rId212" Type="http://schemas.openxmlformats.org/officeDocument/2006/relationships/image" Target="media/image104.emf"/><Relationship Id="rId233" Type="http://schemas.openxmlformats.org/officeDocument/2006/relationships/package" Target="embeddings/Microsoft_Visio_Drawing8485.vsdx"/><Relationship Id="rId254" Type="http://schemas.openxmlformats.org/officeDocument/2006/relationships/image" Target="media/image125.emf"/><Relationship Id="rId28" Type="http://schemas.openxmlformats.org/officeDocument/2006/relationships/package" Target="embeddings/Microsoft_Visio_Drawing45.vsdx"/><Relationship Id="rId49" Type="http://schemas.openxmlformats.org/officeDocument/2006/relationships/image" Target="media/image22.emf"/><Relationship Id="rId114" Type="http://schemas.openxmlformats.org/officeDocument/2006/relationships/image" Target="media/image55.emf"/><Relationship Id="rId275" Type="http://schemas.openxmlformats.org/officeDocument/2006/relationships/package" Target="embeddings/Microsoft_Visio_Drawing103104.vsdx"/><Relationship Id="rId60" Type="http://schemas.openxmlformats.org/officeDocument/2006/relationships/package" Target="embeddings/Microsoft_Visio_Drawing1718.vsdx"/><Relationship Id="rId81" Type="http://schemas.openxmlformats.org/officeDocument/2006/relationships/package" Target="embeddings/Microsoft_Visio_Drawing2728.vsdx"/><Relationship Id="rId135" Type="http://schemas.openxmlformats.org/officeDocument/2006/relationships/package" Target="embeddings/Microsoft_Visio_Drawing4647.vsdx"/><Relationship Id="rId156" Type="http://schemas.openxmlformats.org/officeDocument/2006/relationships/image" Target="media/image76.emf"/><Relationship Id="rId177" Type="http://schemas.openxmlformats.org/officeDocument/2006/relationships/package" Target="embeddings/Microsoft_Visio_Drawing6364.vsdx"/><Relationship Id="rId198" Type="http://schemas.openxmlformats.org/officeDocument/2006/relationships/image" Target="media/image97.emf"/><Relationship Id="rId202" Type="http://schemas.openxmlformats.org/officeDocument/2006/relationships/image" Target="media/image99.emf"/><Relationship Id="rId223" Type="http://schemas.openxmlformats.org/officeDocument/2006/relationships/package" Target="embeddings/Microsoft_Visio_Drawing7980.vsdx"/><Relationship Id="rId244" Type="http://schemas.openxmlformats.org/officeDocument/2006/relationships/image" Target="media/image120.emf"/><Relationship Id="rId18" Type="http://schemas.openxmlformats.org/officeDocument/2006/relationships/oleObject" Target="embeddings/oleObject3.bin"/><Relationship Id="rId39" Type="http://schemas.openxmlformats.org/officeDocument/2006/relationships/image" Target="media/image17.emf"/><Relationship Id="rId265" Type="http://schemas.openxmlformats.org/officeDocument/2006/relationships/oleObject" Target="embeddings/oleObject16.bin"/><Relationship Id="rId286" Type="http://schemas.openxmlformats.org/officeDocument/2006/relationships/image" Target="media/image141.emf"/><Relationship Id="rId50" Type="http://schemas.openxmlformats.org/officeDocument/2006/relationships/package" Target="embeddings/Microsoft_Visio_Drawing1213.vsdx"/><Relationship Id="rId104" Type="http://schemas.openxmlformats.org/officeDocument/2006/relationships/oleObject" Target="embeddings/oleObject4.bin"/><Relationship Id="rId125" Type="http://schemas.openxmlformats.org/officeDocument/2006/relationships/oleObject" Target="embeddings/Microsoft_Visio_2003-2010_Drawing78.vsd"/><Relationship Id="rId146" Type="http://schemas.openxmlformats.org/officeDocument/2006/relationships/image" Target="media/image71.emf"/><Relationship Id="rId167" Type="http://schemas.openxmlformats.org/officeDocument/2006/relationships/package" Target="embeddings/Microsoft_Visio_Drawing5859.vsdx"/><Relationship Id="rId188" Type="http://schemas.openxmlformats.org/officeDocument/2006/relationships/image" Target="media/image92.emf"/><Relationship Id="rId71" Type="http://schemas.openxmlformats.org/officeDocument/2006/relationships/image" Target="media/image33.emf"/><Relationship Id="rId92" Type="http://schemas.openxmlformats.org/officeDocument/2006/relationships/package" Target="embeddings/Microsoft_Visio_Drawing3233.vsdx"/><Relationship Id="rId213" Type="http://schemas.openxmlformats.org/officeDocument/2006/relationships/oleObject" Target="embeddings/oleObject12.bin"/><Relationship Id="rId234" Type="http://schemas.openxmlformats.org/officeDocument/2006/relationships/image" Target="media/image115.emf"/><Relationship Id="rId2" Type="http://schemas.openxmlformats.org/officeDocument/2006/relationships/customXml" Target="../customXml/item1.xml"/><Relationship Id="rId29" Type="http://schemas.openxmlformats.org/officeDocument/2006/relationships/image" Target="media/image12.emf"/><Relationship Id="rId255" Type="http://schemas.openxmlformats.org/officeDocument/2006/relationships/package" Target="embeddings/Microsoft_Visio_Drawing9596.vsdx"/><Relationship Id="rId276" Type="http://schemas.openxmlformats.org/officeDocument/2006/relationships/image" Target="media/image136.emf"/><Relationship Id="rId40" Type="http://schemas.openxmlformats.org/officeDocument/2006/relationships/package" Target="embeddings/Microsoft_Visio_Drawing78.vsdx"/><Relationship Id="rId115" Type="http://schemas.openxmlformats.org/officeDocument/2006/relationships/package" Target="embeddings/Microsoft_Visio_Drawing4041.vsdx"/><Relationship Id="rId136" Type="http://schemas.openxmlformats.org/officeDocument/2006/relationships/image" Target="media/image66.emf"/><Relationship Id="rId157" Type="http://schemas.openxmlformats.org/officeDocument/2006/relationships/package" Target="embeddings/Microsoft_Visio_Drawing5354.vsdx"/><Relationship Id="rId178" Type="http://schemas.openxmlformats.org/officeDocument/2006/relationships/image" Target="media/image87.emf"/><Relationship Id="rId61" Type="http://schemas.openxmlformats.org/officeDocument/2006/relationships/image" Target="media/image28.emf"/><Relationship Id="rId82" Type="http://schemas.openxmlformats.org/officeDocument/2006/relationships/image" Target="media/image39.emf"/><Relationship Id="rId199" Type="http://schemas.openxmlformats.org/officeDocument/2006/relationships/oleObject" Target="embeddings/Microsoft_Visio_2003-2010_Drawing1011.vsd"/><Relationship Id="rId203" Type="http://schemas.openxmlformats.org/officeDocument/2006/relationships/package" Target="embeddings/Microsoft_Visio_Drawing7576.vsdx"/><Relationship Id="rId19" Type="http://schemas.openxmlformats.org/officeDocument/2006/relationships/image" Target="media/image7.emf"/><Relationship Id="rId224" Type="http://schemas.openxmlformats.org/officeDocument/2006/relationships/image" Target="media/image110.emf"/><Relationship Id="rId245" Type="http://schemas.openxmlformats.org/officeDocument/2006/relationships/package" Target="embeddings/Microsoft_Visio_Drawing9091.vsdx"/><Relationship Id="rId266" Type="http://schemas.openxmlformats.org/officeDocument/2006/relationships/image" Target="media/image131.emf"/><Relationship Id="rId287" Type="http://schemas.openxmlformats.org/officeDocument/2006/relationships/oleObject" Target="embeddings/oleObject20.bin"/><Relationship Id="rId30" Type="http://schemas.openxmlformats.org/officeDocument/2006/relationships/package" Target="embeddings/Microsoft_Visio_Drawing56.vsdx"/><Relationship Id="rId105" Type="http://schemas.openxmlformats.org/officeDocument/2006/relationships/image" Target="media/image50.emf"/><Relationship Id="rId126" Type="http://schemas.openxmlformats.org/officeDocument/2006/relationships/image" Target="media/image61.emf"/><Relationship Id="rId147" Type="http://schemas.openxmlformats.org/officeDocument/2006/relationships/oleObject" Target="embeddings/oleObject7.bin"/><Relationship Id="rId168" Type="http://schemas.openxmlformats.org/officeDocument/2006/relationships/image" Target="media/image82.emf"/><Relationship Id="rId51" Type="http://schemas.openxmlformats.org/officeDocument/2006/relationships/image" Target="media/image23.emf"/><Relationship Id="rId72" Type="http://schemas.openxmlformats.org/officeDocument/2006/relationships/package" Target="embeddings/Microsoft_Visio_Drawing2324.vsdx"/><Relationship Id="rId93" Type="http://schemas.openxmlformats.org/officeDocument/2006/relationships/image" Target="media/image44.emf"/><Relationship Id="rId189" Type="http://schemas.openxmlformats.org/officeDocument/2006/relationships/package" Target="embeddings/Microsoft_Visio_Drawing6970.vsdx"/><Relationship Id="rId3" Type="http://schemas.openxmlformats.org/officeDocument/2006/relationships/numbering" Target="numbering.xml"/><Relationship Id="rId214" Type="http://schemas.openxmlformats.org/officeDocument/2006/relationships/image" Target="media/image105.emf"/><Relationship Id="rId235" Type="http://schemas.openxmlformats.org/officeDocument/2006/relationships/package" Target="embeddings/Microsoft_Visio_Drawing8586.vsdx"/><Relationship Id="rId256" Type="http://schemas.openxmlformats.org/officeDocument/2006/relationships/image" Target="media/image126.emf"/><Relationship Id="rId277" Type="http://schemas.openxmlformats.org/officeDocument/2006/relationships/package" Target="embeddings/Microsoft_Visio_Drawing104105.vsdx"/><Relationship Id="rId116" Type="http://schemas.openxmlformats.org/officeDocument/2006/relationships/image" Target="media/image56.emf"/><Relationship Id="rId137" Type="http://schemas.openxmlformats.org/officeDocument/2006/relationships/oleObject" Target="embeddings/Microsoft_Visio_2003-2010_Drawing910.vsd"/><Relationship Id="rId158" Type="http://schemas.openxmlformats.org/officeDocument/2006/relationships/image" Target="media/image77.emf"/><Relationship Id="rId20" Type="http://schemas.openxmlformats.org/officeDocument/2006/relationships/oleObject" Target="embeddings/Microsoft_Visio_2003-2010_Drawing1.vsd"/><Relationship Id="rId41" Type="http://schemas.openxmlformats.org/officeDocument/2006/relationships/image" Target="media/image18.emf"/><Relationship Id="rId62" Type="http://schemas.openxmlformats.org/officeDocument/2006/relationships/package" Target="embeddings/Microsoft_Visio_Drawing1819.vsdx"/><Relationship Id="rId83" Type="http://schemas.openxmlformats.org/officeDocument/2006/relationships/package" Target="embeddings/Microsoft_Visio_Drawing2829.vsdx"/><Relationship Id="rId179" Type="http://schemas.openxmlformats.org/officeDocument/2006/relationships/package" Target="embeddings/Microsoft_Visio_Drawing6465.vsdx"/><Relationship Id="rId190" Type="http://schemas.openxmlformats.org/officeDocument/2006/relationships/image" Target="media/image93.emf"/><Relationship Id="rId204" Type="http://schemas.openxmlformats.org/officeDocument/2006/relationships/image" Target="media/image100.emf"/><Relationship Id="rId225" Type="http://schemas.openxmlformats.org/officeDocument/2006/relationships/package" Target="embeddings/Microsoft_Visio_Drawing8081.vsdx"/><Relationship Id="rId246" Type="http://schemas.openxmlformats.org/officeDocument/2006/relationships/image" Target="media/image121.emf"/><Relationship Id="rId267" Type="http://schemas.openxmlformats.org/officeDocument/2006/relationships/oleObject" Target="embeddings/oleObject17.bin"/><Relationship Id="rId288" Type="http://schemas.openxmlformats.org/officeDocument/2006/relationships/image" Target="media/image142.emf"/><Relationship Id="rId106" Type="http://schemas.openxmlformats.org/officeDocument/2006/relationships/oleObject" Target="embeddings/oleObject5.bin"/><Relationship Id="rId127" Type="http://schemas.openxmlformats.org/officeDocument/2006/relationships/oleObject" Target="embeddings/Microsoft_Visio_2003-2010_Drawing89.vsd"/><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package" Target="embeddings/Microsoft_Visio_Drawing1314.vsdx"/><Relationship Id="rId73" Type="http://schemas.openxmlformats.org/officeDocument/2006/relationships/image" Target="media/image34.emf"/><Relationship Id="rId94" Type="http://schemas.openxmlformats.org/officeDocument/2006/relationships/oleObject" Target="embeddings/Microsoft_Visio_2003-2010_Drawing56.vsd"/><Relationship Id="rId148" Type="http://schemas.openxmlformats.org/officeDocument/2006/relationships/image" Target="media/image72.emf"/><Relationship Id="rId169" Type="http://schemas.openxmlformats.org/officeDocument/2006/relationships/package" Target="embeddings/Microsoft_Visio_Drawing5960.vsdx"/><Relationship Id="rId4" Type="http://schemas.openxmlformats.org/officeDocument/2006/relationships/styles" Target="styles.xml"/><Relationship Id="rId180" Type="http://schemas.openxmlformats.org/officeDocument/2006/relationships/image" Target="media/image88.emf"/><Relationship Id="rId215" Type="http://schemas.openxmlformats.org/officeDocument/2006/relationships/oleObject" Target="embeddings/oleObject13.bin"/><Relationship Id="rId236" Type="http://schemas.openxmlformats.org/officeDocument/2006/relationships/image" Target="media/image116.emf"/><Relationship Id="rId257" Type="http://schemas.openxmlformats.org/officeDocument/2006/relationships/package" Target="embeddings/Microsoft_Visio_Drawing9697.vsdx"/><Relationship Id="rId278" Type="http://schemas.openxmlformats.org/officeDocument/2006/relationships/image" Target="media/image137.emf"/><Relationship Id="rId42" Type="http://schemas.openxmlformats.org/officeDocument/2006/relationships/package" Target="embeddings/Microsoft_Visio_Drawing89.vsdx"/><Relationship Id="rId84" Type="http://schemas.openxmlformats.org/officeDocument/2006/relationships/image" Target="media/image40.emf"/><Relationship Id="rId138" Type="http://schemas.openxmlformats.org/officeDocument/2006/relationships/image" Target="media/image67.emf"/><Relationship Id="rId191" Type="http://schemas.openxmlformats.org/officeDocument/2006/relationships/package" Target="embeddings/Microsoft_Visio_Drawing7071.vsdx"/><Relationship Id="rId205" Type="http://schemas.openxmlformats.org/officeDocument/2006/relationships/package" Target="embeddings/Microsoft_Visio_Drawing7677.vsdx"/><Relationship Id="rId247" Type="http://schemas.openxmlformats.org/officeDocument/2006/relationships/package" Target="embeddings/Microsoft_Visio_Drawing9192.vsdx"/><Relationship Id="rId107" Type="http://schemas.openxmlformats.org/officeDocument/2006/relationships/image" Target="media/image51.emf"/><Relationship Id="rId289" Type="http://schemas.openxmlformats.org/officeDocument/2006/relationships/package" Target="embeddings/Microsoft_Visio_Drawing107108.vsdx"/><Relationship Id="rId11" Type="http://schemas.openxmlformats.org/officeDocument/2006/relationships/image" Target="media/image3.emf"/><Relationship Id="rId53" Type="http://schemas.openxmlformats.org/officeDocument/2006/relationships/image" Target="media/image24.emf"/><Relationship Id="rId149" Type="http://schemas.openxmlformats.org/officeDocument/2006/relationships/oleObject" Target="embeddings/oleObject8.bin"/><Relationship Id="rId95" Type="http://schemas.openxmlformats.org/officeDocument/2006/relationships/image" Target="media/image45.emf"/><Relationship Id="rId160" Type="http://schemas.openxmlformats.org/officeDocument/2006/relationships/image" Target="media/image78.emf"/><Relationship Id="rId216" Type="http://schemas.openxmlformats.org/officeDocument/2006/relationships/image" Target="media/image106.emf"/><Relationship Id="rId258" Type="http://schemas.openxmlformats.org/officeDocument/2006/relationships/image" Target="media/image127.emf"/><Relationship Id="rId22" Type="http://schemas.openxmlformats.org/officeDocument/2006/relationships/package" Target="embeddings/Microsoft_Visio_Drawing12.vsdx"/><Relationship Id="rId64" Type="http://schemas.openxmlformats.org/officeDocument/2006/relationships/package" Target="embeddings/Microsoft_Visio_Drawing1920.vsdx"/><Relationship Id="rId118" Type="http://schemas.openxmlformats.org/officeDocument/2006/relationships/image" Target="media/image57.emf"/><Relationship Id="rId171" Type="http://schemas.openxmlformats.org/officeDocument/2006/relationships/package" Target="embeddings/Microsoft_Visio_Drawing6061.vsdx"/><Relationship Id="rId227" Type="http://schemas.openxmlformats.org/officeDocument/2006/relationships/package" Target="embeddings/Microsoft_Visio_Drawing8182.vsdx"/><Relationship Id="rId269" Type="http://schemas.openxmlformats.org/officeDocument/2006/relationships/package" Target="embeddings/Microsoft_Visio_Drawing100101.vsdx"/></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ope\AppData\Roaming\Microsoft\Template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24A2E6-7BEF-4144-A587-55586E149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5</TotalTime>
  <Pages>299</Pages>
  <Words>108612</Words>
  <Characters>619095</Characters>
  <Application>Microsoft Office Word</Application>
  <DocSecurity>0</DocSecurity>
  <Lines>5159</Lines>
  <Paragraphs>1452</Paragraphs>
  <ScaleCrop>false</ScaleCrop>
  <HeadingPairs>
    <vt:vector size="2" baseType="variant">
      <vt:variant>
        <vt:lpstr>Title</vt:lpstr>
      </vt:variant>
      <vt:variant>
        <vt:i4>1</vt:i4>
      </vt:variant>
    </vt:vector>
  </HeadingPairs>
  <TitlesOfParts>
    <vt:vector size="1" baseType="lpstr">
      <vt:lpstr>3GPP TR 23.757</vt:lpstr>
    </vt:vector>
  </TitlesOfParts>
  <Manager/>
  <Company/>
  <LinksUpToDate>false</LinksUpToDate>
  <CharactersWithSpaces>726255</CharactersWithSpaces>
  <SharedDoc>false</SharedDoc>
  <HyperlinkBase/>
  <HLinks>
    <vt:vector size="6" baseType="variant">
      <vt:variant>
        <vt:i4>4128872</vt:i4>
      </vt:variant>
      <vt:variant>
        <vt:i4>69</vt:i4>
      </vt:variant>
      <vt:variant>
        <vt:i4>0</vt:i4>
      </vt:variant>
      <vt:variant>
        <vt:i4>5</vt:i4>
      </vt:variant>
      <vt:variant>
        <vt:lpwstr>ftp://ftp.3gpp.org/Information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TR 23.757</dc:title>
  <dc:subject>Study on architectural enhancements for 5G multicast-broadcast services (Release 17)</dc:subject>
  <dc:creator>MCC Support</dc:creator>
  <cp:keywords/>
  <dc:description/>
  <cp:lastModifiedBy>Rapporteur</cp:lastModifiedBy>
  <cp:revision>3</cp:revision>
  <cp:lastPrinted>2019-02-25T14:05:00Z</cp:lastPrinted>
  <dcterms:created xsi:type="dcterms:W3CDTF">2021-03-11T12:00:00Z</dcterms:created>
  <dcterms:modified xsi:type="dcterms:W3CDTF">2021-03-11T12:05:00Z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1599231712</vt:lpwstr>
  </property>
  <property fmtid="{D5CDD505-2E9C-101B-9397-08002B2CF9AE}" pid="6" name="_2015_ms_pID_725343">
    <vt:lpwstr>(3)8kR4ex7cfOoAZoVRRk3ZcwFNsL/tscEOzk4XIIA72NUX6BOX5PTxhNGvr0wBktTdnaC9424F
sZoiiH0k2VVM0eqt7N38RbWtD9Z/1uFdjMF82Asn9i6oNVbymoBZAG9eqd1MotKDHMCyLuru
CPzluqSMfK5zvvjair852f6AZ6puw1epAImeCy11PQF0XVeWGvi+nVu7tW1j8Eg59wp+pouT
65Ve2YwLSVTe5htN4p</vt:lpwstr>
  </property>
  <property fmtid="{D5CDD505-2E9C-101B-9397-08002B2CF9AE}" pid="7" name="_2015_ms_pID_7253431">
    <vt:lpwstr>KCitc/omzvlq2VyrJgpXjJNRS4SBsJiwj4izPJsyeoGPn4Nq2iACw6
lpBPYXqGcHBJt+wafXE7oxmXZfA2GFfmzE4+5wm2crZJfMtWhemNvVwANTSbq0AHxxY8Zxe+
3MxpVObYJO97PMFLCh+3sgroCTszdimGb0xMqZdoTWG2VLbDlssmqcxVG3CDJ1jC3KrLbQMY
UK9tyW1EfiPX3hANQD10ayw5O44NsPzQgq3a</vt:lpwstr>
  </property>
  <property fmtid="{D5CDD505-2E9C-101B-9397-08002B2CF9AE}" pid="8" name="_2015_ms_pID_7253432">
    <vt:lpwstr>VA==</vt:lpwstr>
  </property>
</Properties>
</file>