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r>
              <w:t xml:space="preserve">In order to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7777777" w:rsidR="00FC2F5F" w:rsidRDefault="00FC2F5F" w:rsidP="00B33554">
            <w:pPr>
              <w:pStyle w:val="CRCoverPage"/>
              <w:spacing w:after="0"/>
              <w:ind w:left="99"/>
              <w:rPr>
                <w:noProof/>
              </w:rPr>
            </w:pPr>
            <w:r>
              <w:rPr>
                <w:noProof/>
              </w:rPr>
              <w:t xml:space="preserve">TS/TR 38.331 CR 5443 </w:t>
            </w:r>
          </w:p>
          <w:p w14:paraId="3D741B7F" w14:textId="77777777" w:rsidR="00FC2F5F" w:rsidRDefault="00FC2F5F" w:rsidP="00B33554">
            <w:pPr>
              <w:pStyle w:val="CRCoverPage"/>
              <w:spacing w:after="0"/>
              <w:ind w:left="99"/>
              <w:rPr>
                <w:noProof/>
              </w:rPr>
            </w:pPr>
            <w:r>
              <w:rPr>
                <w:noProof/>
              </w:rPr>
              <w:t xml:space="preserve">TS/TR </w:t>
            </w:r>
            <w:commentRangeStart w:id="8"/>
            <w:r>
              <w:rPr>
                <w:noProof/>
              </w:rPr>
              <w:t>38.306 CR ...</w:t>
            </w:r>
            <w:commentRangeEnd w:id="8"/>
            <w:r>
              <w:rPr>
                <w:rStyle w:val="CommentReference"/>
                <w:rFonts w:ascii="Times New Roman" w:hAnsi="Times New Roman"/>
                <w:lang w:eastAsia="zh-CN"/>
              </w:rPr>
              <w:commentReference w:id="8"/>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9" w:name="_Toc20387886"/>
      <w:bookmarkStart w:id="10" w:name="_Toc29375965"/>
      <w:bookmarkStart w:id="11" w:name="_Toc37231822"/>
      <w:bookmarkStart w:id="12" w:name="_Toc46501875"/>
      <w:bookmarkStart w:id="13" w:name="_Toc51971223"/>
      <w:bookmarkStart w:id="14" w:name="_Toc52551206"/>
      <w:bookmarkStart w:id="15" w:name="_Toc178255748"/>
      <w:bookmarkEnd w:id="0"/>
      <w:bookmarkEnd w:id="1"/>
      <w:bookmarkEnd w:id="2"/>
      <w:bookmarkEnd w:id="3"/>
      <w:bookmarkEnd w:id="4"/>
      <w:bookmarkEnd w:id="5"/>
      <w:bookmarkEnd w:id="6"/>
      <w:r w:rsidRPr="000C68CE">
        <w:lastRenderedPageBreak/>
        <w:t>3.1</w:t>
      </w:r>
      <w:r w:rsidRPr="000C68CE">
        <w:tab/>
        <w:t>Abbreviations</w:t>
      </w:r>
      <w:bookmarkEnd w:id="9"/>
      <w:bookmarkEnd w:id="10"/>
      <w:bookmarkEnd w:id="11"/>
      <w:bookmarkEnd w:id="12"/>
      <w:bookmarkEnd w:id="13"/>
      <w:bookmarkEnd w:id="14"/>
      <w:bookmarkEnd w:id="15"/>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r w:rsidRPr="000C68CE">
        <w:t>cellDTRX-RNTI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r w:rsidRPr="000C68CE">
        <w:t>CIoT</w:t>
      </w:r>
      <w:r w:rsidRPr="000C68CE">
        <w:tab/>
        <w:t>Cellular Internet of Things</w:t>
      </w:r>
    </w:p>
    <w:p w14:paraId="4CA1A35E" w14:textId="77777777" w:rsidR="00FC2F5F" w:rsidRDefault="00FC2F5F" w:rsidP="005D7EA3">
      <w:pPr>
        <w:pStyle w:val="EW"/>
        <w:rPr>
          <w:ins w:id="16"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7" w:author="Apple - Naveen Palle" w:date="2024-11-30T07:32:00Z">
        <w:r>
          <w:t>CLTM</w:t>
        </w:r>
        <w:r>
          <w:tab/>
          <w:t xml:space="preserve">Conditional </w:t>
        </w:r>
      </w:ins>
      <w:ins w:id="18"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Conditional PSCell Addition</w:t>
      </w:r>
    </w:p>
    <w:p w14:paraId="6327B3FE" w14:textId="77777777" w:rsidR="00FC2F5F" w:rsidRPr="000C68CE" w:rsidRDefault="00FC2F5F" w:rsidP="005D7EA3">
      <w:pPr>
        <w:pStyle w:val="EW"/>
      </w:pPr>
      <w:r w:rsidRPr="000C68CE">
        <w:t>CPC</w:t>
      </w:r>
      <w:r w:rsidRPr="000C68CE">
        <w:tab/>
        <w:t>Conditional PSCell Change</w:t>
      </w:r>
    </w:p>
    <w:p w14:paraId="05310B31" w14:textId="77777777" w:rsidR="00FC2F5F" w:rsidRPr="000C68CE" w:rsidRDefault="00FC2F5F" w:rsidP="005D7EA3">
      <w:pPr>
        <w:pStyle w:val="EW"/>
      </w:pPr>
      <w:r w:rsidRPr="000C68CE">
        <w:t>DAA</w:t>
      </w:r>
      <w:r w:rsidRPr="000C68CE">
        <w:tab/>
        <w:t>Detect And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DL-AoD</w:t>
      </w:r>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Downlink Time Difference Of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r w:rsidRPr="000C68CE">
        <w:t>ePWS</w:t>
      </w:r>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宋体"/>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宋体"/>
        </w:rPr>
      </w:pPr>
      <w:r w:rsidRPr="000C68CE">
        <w:rPr>
          <w:rFonts w:eastAsia="宋体"/>
          <w:bCs/>
        </w:rPr>
        <w:t>MBS</w:t>
      </w:r>
      <w:r w:rsidRPr="000C68CE">
        <w:rPr>
          <w:rFonts w:eastAsia="宋体"/>
          <w:bCs/>
        </w:rPr>
        <w:tab/>
      </w:r>
      <w:r w:rsidRPr="000C68CE">
        <w:rPr>
          <w:rFonts w:eastAsia="宋体"/>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Maximum Permissible Exposure</w:t>
      </w:r>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t>Multi User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t>Non Cell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t>NR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Paging Hyperframe</w:t>
      </w:r>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Physical Random Access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宋体"/>
        </w:rPr>
      </w:pPr>
      <w:r w:rsidRPr="000C68CE">
        <w:rPr>
          <w:lang w:eastAsia="ko-KR"/>
        </w:rPr>
        <w:t>PTM</w:t>
      </w:r>
      <w:r w:rsidRPr="000C68CE">
        <w:rPr>
          <w:rFonts w:eastAsia="宋体"/>
        </w:rPr>
        <w:tab/>
        <w:t>P</w:t>
      </w:r>
      <w:r w:rsidRPr="000C68CE">
        <w:rPr>
          <w:lang w:eastAsia="ko-KR"/>
        </w:rPr>
        <w:t>oint to Multipoint</w:t>
      </w:r>
    </w:p>
    <w:p w14:paraId="08C74B5E" w14:textId="77777777" w:rsidR="00FC2F5F" w:rsidRPr="000C68CE" w:rsidRDefault="00FC2F5F" w:rsidP="005D7EA3">
      <w:pPr>
        <w:pStyle w:val="EW"/>
      </w:pPr>
      <w:r w:rsidRPr="000C68CE">
        <w:rPr>
          <w:rFonts w:eastAsia="宋体"/>
        </w:rPr>
        <w:t>PTP</w:t>
      </w:r>
      <w:r w:rsidRPr="000C68CE">
        <w:rPr>
          <w:rFonts w:eastAsia="宋体"/>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t>QoE Measurement Collection</w:t>
      </w:r>
    </w:p>
    <w:p w14:paraId="677644FC" w14:textId="77777777" w:rsidR="00FC2F5F" w:rsidRPr="000C68CE" w:rsidRDefault="00FC2F5F" w:rsidP="005D7EA3">
      <w:pPr>
        <w:pStyle w:val="EW"/>
      </w:pPr>
      <w:r w:rsidRPr="000C68CE">
        <w:t>QoE</w:t>
      </w:r>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r w:rsidRPr="000C68CE">
        <w:t>RVQoE</w:t>
      </w:r>
      <w:r w:rsidRPr="000C68CE">
        <w:tab/>
        <w:t>RAN visible QoE</w:t>
      </w:r>
    </w:p>
    <w:p w14:paraId="5EEE4249" w14:textId="77777777" w:rsidR="00FC2F5F" w:rsidRPr="000C68CE" w:rsidRDefault="00FC2F5F" w:rsidP="005D7EA3">
      <w:pPr>
        <w:pStyle w:val="EW"/>
      </w:pPr>
      <w:r w:rsidRPr="000C68CE">
        <w:t>SCS</w:t>
      </w:r>
      <w:r w:rsidRPr="000C68CE">
        <w:tab/>
        <w:t>SubCarrier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t>Sidelink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t>Sidelink Positioning Reference Signal</w:t>
      </w:r>
    </w:p>
    <w:p w14:paraId="214FF63D" w14:textId="77777777" w:rsidR="00FC2F5F" w:rsidRPr="000C68CE" w:rsidRDefault="00FC2F5F" w:rsidP="005D7EA3">
      <w:pPr>
        <w:pStyle w:val="EW"/>
      </w:pPr>
      <w:r w:rsidRPr="000C68CE">
        <w:t>SL-RSRP</w:t>
      </w:r>
      <w:r w:rsidRPr="000C68CE">
        <w:tab/>
        <w:t>Sidelink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r>
        <w:t>SpCell</w:t>
      </w:r>
      <w:r>
        <w:tab/>
        <w:t>Special Cell</w:t>
      </w:r>
    </w:p>
    <w:p w14:paraId="1C6B0BD9" w14:textId="77777777" w:rsidR="00FC2F5F" w:rsidRPr="000C68CE" w:rsidRDefault="00FC2F5F" w:rsidP="005D7EA3">
      <w:pPr>
        <w:pStyle w:val="EW"/>
      </w:pPr>
      <w:r w:rsidRPr="000C68CE">
        <w:t>SPR</w:t>
      </w:r>
      <w:r w:rsidRPr="000C68CE">
        <w:tab/>
        <w:t>Successful PSCell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t>Sidelink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UL-AoA</w:t>
      </w:r>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r w:rsidRPr="000C68CE">
        <w:t>X</w:t>
      </w:r>
      <w:r w:rsidRPr="000C68CE">
        <w:rPr>
          <w:rFonts w:eastAsia="宋体"/>
        </w:rPr>
        <w:t>n</w:t>
      </w:r>
      <w:r w:rsidRPr="000C68CE">
        <w:t>-C</w:t>
      </w:r>
      <w:r w:rsidRPr="000C68CE">
        <w:tab/>
        <w:t>X</w:t>
      </w:r>
      <w:r w:rsidRPr="000C68CE">
        <w:rPr>
          <w:rFonts w:eastAsia="宋体"/>
        </w:rPr>
        <w:t>n</w:t>
      </w:r>
      <w:r w:rsidRPr="000C68CE">
        <w:t>-Control plane</w:t>
      </w:r>
    </w:p>
    <w:p w14:paraId="065DC424" w14:textId="77777777" w:rsidR="00FC2F5F" w:rsidRPr="000C68CE" w:rsidRDefault="00FC2F5F" w:rsidP="005D7EA3">
      <w:pPr>
        <w:pStyle w:val="EW"/>
      </w:pPr>
      <w:r w:rsidRPr="000C68CE">
        <w:t>X</w:t>
      </w:r>
      <w:r w:rsidRPr="000C68CE">
        <w:rPr>
          <w:rFonts w:eastAsia="宋体"/>
        </w:rPr>
        <w:t>n</w:t>
      </w:r>
      <w:r w:rsidRPr="000C68CE">
        <w:t>-U</w:t>
      </w:r>
      <w:r w:rsidRPr="000C68CE">
        <w:tab/>
        <w:t>X</w:t>
      </w:r>
      <w:r w:rsidRPr="000C68CE">
        <w:rPr>
          <w:rFonts w:eastAsia="宋体"/>
        </w:rPr>
        <w:t>n</w:t>
      </w:r>
      <w:r w:rsidRPr="000C68CE">
        <w:t>-User plane</w:t>
      </w:r>
    </w:p>
    <w:p w14:paraId="563A4E80" w14:textId="77777777" w:rsidR="00FC2F5F" w:rsidRPr="000C68CE" w:rsidRDefault="00FC2F5F" w:rsidP="005D7EA3">
      <w:pPr>
        <w:pStyle w:val="EW"/>
      </w:pPr>
      <w:r w:rsidRPr="000C68CE">
        <w:t>XnAP</w:t>
      </w:r>
      <w:r w:rsidRPr="000C68CE">
        <w:tab/>
        <w:t>Xn Application Protocol</w:t>
      </w:r>
    </w:p>
    <w:p w14:paraId="15E271E6" w14:textId="77777777" w:rsidR="00FC2F5F" w:rsidRPr="000C68CE" w:rsidRDefault="00FC2F5F" w:rsidP="005D7EA3">
      <w:pPr>
        <w:pStyle w:val="EX"/>
      </w:pPr>
      <w:r w:rsidRPr="000C68CE">
        <w:t>XR</w:t>
      </w:r>
      <w:r w:rsidRPr="000C68CE">
        <w:tab/>
        <w:t>eXtended Reality</w:t>
      </w:r>
    </w:p>
    <w:p w14:paraId="2B383F86" w14:textId="77777777" w:rsidR="00FC2F5F" w:rsidRPr="000C68CE" w:rsidRDefault="00FC2F5F" w:rsidP="005D7EA3">
      <w:pPr>
        <w:pStyle w:val="Heading2"/>
      </w:pPr>
      <w:bookmarkStart w:id="19" w:name="_Toc20387887"/>
      <w:bookmarkStart w:id="20" w:name="_Toc29375966"/>
      <w:bookmarkStart w:id="21" w:name="_Toc37231823"/>
      <w:bookmarkStart w:id="22" w:name="_Toc46501876"/>
      <w:bookmarkStart w:id="23" w:name="_Toc51971224"/>
      <w:bookmarkStart w:id="24" w:name="_Toc52551207"/>
      <w:bookmarkStart w:id="25" w:name="_Toc178255749"/>
      <w:r w:rsidRPr="000C68CE">
        <w:lastRenderedPageBreak/>
        <w:t>3.2</w:t>
      </w:r>
      <w:r w:rsidRPr="000C68CE">
        <w:tab/>
        <w:t>Definitions</w:t>
      </w:r>
      <w:bookmarkEnd w:id="19"/>
      <w:bookmarkEnd w:id="20"/>
      <w:bookmarkEnd w:id="21"/>
      <w:bookmarkEnd w:id="22"/>
      <w:bookmarkEnd w:id="23"/>
      <w:bookmarkEnd w:id="24"/>
      <w:bookmarkEnd w:id="25"/>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宋体"/>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等线"/>
        </w:rPr>
      </w:pPr>
      <w:r w:rsidRPr="000C68CE">
        <w:rPr>
          <w:b/>
        </w:rPr>
        <w:t>Broadcast MRB</w:t>
      </w:r>
      <w:r w:rsidRPr="000C68CE">
        <w:rPr>
          <w:bCs/>
        </w:rPr>
        <w:t>:</w:t>
      </w:r>
      <w:r w:rsidRPr="000C68CE">
        <w:rPr>
          <w:b/>
        </w:rPr>
        <w:t xml:space="preserve"> </w:t>
      </w:r>
      <w:r w:rsidRPr="000C68CE">
        <w:rPr>
          <w:rFonts w:eastAsia="等线"/>
        </w:rPr>
        <w:t xml:space="preserve">A radio bearer </w:t>
      </w:r>
      <w:r w:rsidRPr="000C68CE">
        <w:t>configured for MBS broadcast delivery</w:t>
      </w:r>
      <w:r w:rsidRPr="000C68CE">
        <w:rPr>
          <w:rFonts w:eastAsia="等线"/>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宋体"/>
          <w:b/>
        </w:rPr>
        <w:t>Conditional Handover (CHO</w:t>
      </w:r>
      <w:r w:rsidRPr="000C68CE">
        <w:rPr>
          <w:rFonts w:eastAsia="宋体"/>
          <w:bCs/>
        </w:rPr>
        <w:t>):</w:t>
      </w:r>
      <w:r w:rsidRPr="000C68CE">
        <w:t xml:space="preserve"> a handover procedure that is executed only when execution condition(s) are met.</w:t>
      </w:r>
    </w:p>
    <w:p w14:paraId="076F5A93" w14:textId="77777777" w:rsidR="00FC2F5F" w:rsidRPr="000C68CE" w:rsidRDefault="00FC2F5F" w:rsidP="005D7EA3">
      <w:pPr>
        <w:rPr>
          <w:ins w:id="26" w:author="Apple - Naveen Palle" w:date="2024-11-30T07:34:00Z"/>
        </w:rPr>
      </w:pPr>
      <w:ins w:id="27" w:author="Apple - Naveen Palle" w:date="2024-11-30T07:34:00Z">
        <w:r w:rsidRPr="000C68CE">
          <w:rPr>
            <w:rFonts w:eastAsia="宋体"/>
            <w:b/>
          </w:rPr>
          <w:t xml:space="preserve">Conditional </w:t>
        </w:r>
      </w:ins>
      <w:ins w:id="28" w:author="Apple - Naveen Palle" w:date="2024-11-30T07:35:00Z">
        <w:r w:rsidRPr="000C68CE">
          <w:rPr>
            <w:rFonts w:eastAsiaTheme="minorEastAsia"/>
            <w:b/>
            <w:bCs/>
          </w:rPr>
          <w:t>L1/L2 Triggered Mobility</w:t>
        </w:r>
        <w:r w:rsidRPr="000C68CE">
          <w:rPr>
            <w:rFonts w:eastAsia="宋体"/>
            <w:b/>
          </w:rPr>
          <w:t xml:space="preserve"> </w:t>
        </w:r>
      </w:ins>
      <w:ins w:id="29" w:author="Apple - Naveen Palle" w:date="2024-11-30T07:34:00Z">
        <w:r w:rsidRPr="000C68CE">
          <w:rPr>
            <w:rFonts w:eastAsia="宋体"/>
            <w:b/>
          </w:rPr>
          <w:t>(C</w:t>
        </w:r>
      </w:ins>
      <w:ins w:id="30" w:author="Apple - Naveen Palle" w:date="2024-11-30T07:35:00Z">
        <w:r>
          <w:rPr>
            <w:rFonts w:eastAsia="宋体"/>
            <w:b/>
          </w:rPr>
          <w:t>LTM</w:t>
        </w:r>
      </w:ins>
      <w:ins w:id="31" w:author="Apple - Naveen Palle" w:date="2024-11-30T07:34:00Z">
        <w:r w:rsidRPr="000C68CE">
          <w:rPr>
            <w:rFonts w:eastAsia="宋体"/>
            <w:bCs/>
          </w:rPr>
          <w:t>):</w:t>
        </w:r>
        <w:r w:rsidRPr="000C68CE">
          <w:t xml:space="preserve"> a</w:t>
        </w:r>
      </w:ins>
      <w:ins w:id="32" w:author="Apple - Naveen Palle" w:date="2025-03-24T09:21:00Z">
        <w:r>
          <w:t>n</w:t>
        </w:r>
      </w:ins>
      <w:ins w:id="33" w:author="Apple - Naveen Palle" w:date="2024-11-30T07:34:00Z">
        <w:r w:rsidRPr="000C68CE">
          <w:t xml:space="preserve"> </w:t>
        </w:r>
      </w:ins>
      <w:ins w:id="34" w:author="Apple - Naveen Palle" w:date="2024-11-30T07:35:00Z">
        <w:r>
          <w:t>LTM cell switch</w:t>
        </w:r>
      </w:ins>
      <w:ins w:id="35"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a type of UE-to-Network transmission path, where data is transmitted between a UE and the network without sidelink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r w:rsidRPr="000C68CE">
        <w:rPr>
          <w:b/>
          <w:lang w:eastAsia="ko-KR"/>
        </w:rPr>
        <w:t>eRedCap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earth-centered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node providing NR user plane and control plane protocol terminations towards the UE, and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RAN node that supports NR access links to UEs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preamble transmission of the random access procedure for 4-step random access (RA) type.</w:t>
      </w:r>
    </w:p>
    <w:p w14:paraId="2A4E884B" w14:textId="77777777" w:rsidR="00FC2F5F" w:rsidRPr="000C68CE" w:rsidRDefault="00FC2F5F" w:rsidP="005D7EA3">
      <w:r w:rsidRPr="000C68CE">
        <w:rPr>
          <w:b/>
        </w:rPr>
        <w:t>MSG3</w:t>
      </w:r>
      <w:r w:rsidRPr="000C68CE">
        <w:t>: first scheduled transmission of the random access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preamble and payload transmissions of the random access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等线"/>
        </w:rPr>
      </w:pPr>
      <w:r w:rsidRPr="000C68CE">
        <w:rPr>
          <w:b/>
        </w:rPr>
        <w:t>Multicast MRB</w:t>
      </w:r>
      <w:r w:rsidRPr="000C68CE">
        <w:rPr>
          <w:bCs/>
        </w:rPr>
        <w:t>:</w:t>
      </w:r>
      <w:r w:rsidRPr="000C68CE">
        <w:rPr>
          <w:b/>
        </w:rPr>
        <w:t xml:space="preserve"> </w:t>
      </w:r>
      <w:r w:rsidRPr="000C68CE">
        <w:rPr>
          <w:rFonts w:eastAsia="等线"/>
        </w:rPr>
        <w:t xml:space="preserve">A radio bearer </w:t>
      </w:r>
      <w:r w:rsidRPr="000C68CE">
        <w:t>configured for MBS multicast delivery</w:t>
      </w:r>
      <w:r w:rsidRPr="000C68CE">
        <w:rPr>
          <w:rFonts w:eastAsia="等线"/>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NCR-Fwd</w:t>
      </w:r>
      <w:r w:rsidRPr="000C68CE">
        <w:t>: Network-Controlled Repeater node function, which performs amplifying-and-forwarding of UL/DL RF signals between gNB and UE. The behaviour of the NCR-Fwd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NCR-Fwd access link</w:t>
      </w:r>
      <w:r w:rsidRPr="000C68CE">
        <w:t>: link used for transmissions between the NCR-Fwd and UEs.</w:t>
      </w:r>
    </w:p>
    <w:p w14:paraId="4DDC962D" w14:textId="77777777" w:rsidR="00FC2F5F" w:rsidRPr="000C68CE" w:rsidRDefault="00FC2F5F" w:rsidP="005D7EA3">
      <w:pPr>
        <w:textAlignment w:val="auto"/>
        <w:rPr>
          <w:b/>
          <w:bCs/>
        </w:rPr>
      </w:pPr>
      <w:r w:rsidRPr="000C68CE">
        <w:rPr>
          <w:b/>
          <w:bCs/>
        </w:rPr>
        <w:t>NCR-Fwd backhaul link</w:t>
      </w:r>
      <w:r w:rsidRPr="000C68CE">
        <w:t>: link used for backhauling between the NCR-Fwd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ng-eNB</w:t>
      </w:r>
      <w:r w:rsidRPr="000C68CE">
        <w:t>: node providing E-UTRA user plane and control plane protocol terminations towards the UE, and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ng-eNB.</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NR sidelink</w:t>
      </w:r>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NR sidelink discovery</w:t>
      </w:r>
      <w:r w:rsidRPr="000C68CE">
        <w:rPr>
          <w:bCs/>
        </w:rPr>
        <w:t>:</w:t>
      </w:r>
      <w:r w:rsidRPr="000C68CE">
        <w:t xml:space="preserve"> AS functionality enabling ProSe non-Relay Discovery and ProSe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宋体"/>
          <w:bCs/>
        </w:rPr>
        <w:t xml:space="preserve">'s </w:t>
      </w:r>
      <w:r w:rsidRPr="000C68CE">
        <w:rPr>
          <w:bCs/>
        </w:rPr>
        <w:t>or mobile IAB-MT</w:t>
      </w:r>
      <w:r w:rsidRPr="000C68CE">
        <w:t xml:space="preserve">'s next hop neighbour node; the parent node can be </w:t>
      </w:r>
      <w:r w:rsidRPr="000C68CE">
        <w:rPr>
          <w:rFonts w:eastAsia="宋体"/>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an LTM cell switch procedure where UE skips the random access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AS functionality enabling 5G ProSe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r w:rsidRPr="000C68CE">
        <w:rPr>
          <w:b/>
        </w:rPr>
        <w:t>Sidelink Discovery RSRP:</w:t>
      </w:r>
      <w:r w:rsidRPr="000C68CE">
        <w:t xml:space="preserve"> RSRP measurements on PC5 link related to NR sidelink discovery.</w:t>
      </w:r>
    </w:p>
    <w:p w14:paraId="63AB50E5" w14:textId="77777777" w:rsidR="00FC2F5F" w:rsidRPr="000C68CE" w:rsidRDefault="00FC2F5F" w:rsidP="005D7EA3">
      <w:pPr>
        <w:rPr>
          <w:b/>
        </w:rPr>
      </w:pPr>
      <w:r w:rsidRPr="000C68CE">
        <w:rPr>
          <w:b/>
        </w:rPr>
        <w:t xml:space="preserve">Sidelink RSRP: </w:t>
      </w:r>
      <w:r w:rsidRPr="000C68CE">
        <w:t>RSRP measurements on PC5 link related to NR sidelink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PCell of the MCG or the PSCell of the SCG, otherwise, in case of NR Standalone, the term Special Cell refers to the PCell.</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r w:rsidRPr="000C68CE">
        <w:rPr>
          <w:b/>
        </w:rPr>
        <w:t>Xn</w:t>
      </w:r>
      <w:r w:rsidRPr="000C68CE">
        <w:rPr>
          <w:bCs/>
        </w:rPr>
        <w:t>:</w:t>
      </w:r>
      <w:r w:rsidRPr="000C68CE">
        <w:t xml:space="preserve"> network interface between NG-RAN nodes.</w:t>
      </w:r>
    </w:p>
    <w:p w14:paraId="052013D4" w14:textId="77777777" w:rsidR="00FC2F5F" w:rsidRDefault="00FC2F5F" w:rsidP="005D7EA3">
      <w:pPr>
        <w:pStyle w:val="Heading4"/>
        <w:jc w:val="center"/>
      </w:pPr>
      <w:bookmarkStart w:id="36" w:name="_Toc20387981"/>
      <w:bookmarkStart w:id="37" w:name="_Toc29376061"/>
      <w:bookmarkStart w:id="38" w:name="_Toc37231952"/>
      <w:bookmarkStart w:id="39" w:name="_Toc46502007"/>
      <w:bookmarkStart w:id="40" w:name="_Toc51971355"/>
      <w:bookmarkStart w:id="41" w:name="_Toc52551338"/>
      <w:bookmarkStart w:id="42" w:name="_Toc201700266"/>
      <w:bookmarkStart w:id="43" w:name="_Toc185530429"/>
      <w:bookmarkStart w:id="44" w:name="_Toc178255904"/>
      <w:bookmarkStart w:id="45" w:name="_Toc20387987"/>
      <w:bookmarkStart w:id="46" w:name="_Toc29376067"/>
      <w:bookmarkStart w:id="47" w:name="_Toc37231961"/>
      <w:r w:rsidRPr="004049F9">
        <w:rPr>
          <w:highlight w:val="yellow"/>
        </w:rPr>
        <w:t>&lt;&lt; next change&gt;&gt;</w:t>
      </w:r>
    </w:p>
    <w:p w14:paraId="3AA55C6C" w14:textId="77777777" w:rsidR="00FC2F5F" w:rsidRPr="00CE3B75" w:rsidRDefault="00FC2F5F" w:rsidP="005D7EA3">
      <w:pPr>
        <w:pStyle w:val="Heading4"/>
      </w:pPr>
      <w:r w:rsidRPr="00CE3B75">
        <w:t>9.2.3.1</w:t>
      </w:r>
      <w:r w:rsidRPr="00CE3B75">
        <w:tab/>
        <w:t>Overview</w:t>
      </w:r>
      <w:bookmarkEnd w:id="36"/>
      <w:bookmarkEnd w:id="37"/>
      <w:bookmarkEnd w:id="38"/>
      <w:bookmarkEnd w:id="39"/>
      <w:bookmarkEnd w:id="40"/>
      <w:bookmarkEnd w:id="41"/>
      <w:bookmarkEnd w:id="42"/>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FC2F5F" w:rsidP="005D7EA3">
      <w:pPr>
        <w:pStyle w:val="TH"/>
      </w:pPr>
      <w:r w:rsidRPr="00CE3B75">
        <w:rPr>
          <w:noProof/>
        </w:rPr>
        <w:object w:dxaOrig="9360" w:dyaOrig="4140" w14:anchorId="2082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352pt;height:155.5pt;mso-width-percent:0;mso-height-percent:0;mso-width-percent:0;mso-height-percent:0" o:ole="">
            <v:imagedata r:id="rId19" o:title=""/>
          </v:shape>
          <o:OLEObject Type="Embed" ProgID="Mscgen.Chart" ShapeID="_x0000_i1033" DrawAspect="Content" ObjectID="_1818318055" r:id="rId20"/>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The source gNB initiates handover and issues a HANDOVER REQUEST over the Xn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r w:rsidRPr="00CE3B75">
        <w:rPr>
          <w:i/>
        </w:rPr>
        <w:t>RRCReconfiguration</w:t>
      </w:r>
      <w:r w:rsidRPr="00CE3B75">
        <w:t xml:space="preserve"> message received in the HANDOVER REQUEST ACKNOWLEDGE. The </w:t>
      </w:r>
      <w:r w:rsidRPr="00CE3B75">
        <w:rPr>
          <w:i/>
        </w:rPr>
        <w:t>RRCReconfiguration</w:t>
      </w:r>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CE3B75">
        <w:rPr>
          <w:i/>
        </w:rPr>
        <w:t>RRCReconfiguration</w:t>
      </w:r>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r w:rsidRPr="00CE3B75">
        <w:rPr>
          <w:i/>
        </w:rPr>
        <w:t>RRCReconfigurationComplete</w:t>
      </w:r>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In case of DAPS handover, the UE continues the downlink user data reception from the source gNB until releasing the source cell and continues the uplink user data transmission to the source gNB until successful random access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r w:rsidRPr="00CE3B75">
        <w:t xml:space="preserve">PCell </w:t>
      </w:r>
      <w:r w:rsidRPr="00CE3B75">
        <w:rPr>
          <w:rFonts w:eastAsia="Yu Mincho"/>
        </w:rPr>
        <w:t>are used</w:t>
      </w:r>
      <w:r w:rsidRPr="00CE3B75">
        <w:t xml:space="preserve"> during DAPS handover. CA, DC, SUL, multi-TRP</w:t>
      </w:r>
      <w:r w:rsidRPr="00CE3B75">
        <w:rPr>
          <w:rFonts w:eastAsia="宋体"/>
        </w:rPr>
        <w:t>, EHC, CHO</w:t>
      </w:r>
      <w:r w:rsidRPr="00CE3B75">
        <w:t>, UDC</w:t>
      </w:r>
      <w:r w:rsidRPr="00CE3B75">
        <w:rPr>
          <w:rFonts w:eastAsia="宋体"/>
        </w:rPr>
        <w:t>, LTM, NR sidelink configurations and V2X sidelink configurations</w:t>
      </w:r>
      <w:r w:rsidRPr="00CE3B75">
        <w:t xml:space="preserve"> are released by the source gNB before the handover command is sent to the UE and are not configured by the target gNB until the DAPS handover has completed (i.e. at earliest in the same message that releases the source PCell).</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Creates a MAC entity for target;</w:t>
      </w:r>
    </w:p>
    <w:p w14:paraId="0EF7DB8B" w14:textId="77777777" w:rsidR="00FC2F5F" w:rsidRPr="00CE3B75" w:rsidRDefault="00FC2F5F" w:rsidP="005D7EA3">
      <w:pPr>
        <w:pStyle w:val="B1"/>
      </w:pPr>
      <w:r w:rsidRPr="00CE3B75">
        <w:t>-</w:t>
      </w:r>
      <w:r w:rsidRPr="00CE3B75">
        <w:tab/>
        <w:t>Establishes the RLC entity and an associated DTCH logical channel for target for each DRB configured with DAPS;</w:t>
      </w:r>
    </w:p>
    <w:p w14:paraId="55AE28A7" w14:textId="77777777" w:rsidR="00FC2F5F" w:rsidRPr="00CE3B75" w:rsidRDefault="00FC2F5F" w:rsidP="005D7EA3">
      <w:pPr>
        <w:pStyle w:val="B1"/>
      </w:pPr>
      <w:bookmarkStart w:id="48" w:name="_Hlk22837273"/>
      <w:r w:rsidRPr="00CE3B75">
        <w:t>-</w:t>
      </w:r>
      <w:r w:rsidRPr="00CE3B75">
        <w:tab/>
        <w:t>For each DRB configured with DAPS, reconfigures the PDCP entity with separate security and ROHC functions for source and target and associates them with the RLC entities configured by source and target respectively;</w:t>
      </w:r>
    </w:p>
    <w:bookmarkEnd w:id="48"/>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等线"/>
        </w:rPr>
        <w:t>NOTE:</w:t>
      </w:r>
      <w:r w:rsidRPr="00CE3B75">
        <w:rPr>
          <w:rFonts w:eastAsia="等线"/>
        </w:rPr>
        <w:tab/>
        <w:t>PDCP SN gap for SRB may exist upon LTM</w:t>
      </w:r>
      <w:ins w:id="49" w:author="Apple - Naveen Palle" w:date="2025-08-25T21:39:00Z">
        <w:r>
          <w:rPr>
            <w:rFonts w:eastAsia="等线"/>
          </w:rPr>
          <w:t>/CLTM</w:t>
        </w:r>
      </w:ins>
      <w:r w:rsidRPr="00CE3B75">
        <w:rPr>
          <w:rFonts w:eastAsia="等线"/>
        </w:rPr>
        <w:t xml:space="preserve"> attempt toward the selected cell after LTM</w:t>
      </w:r>
      <w:ins w:id="50" w:author="Apple - Naveen Palle" w:date="2025-08-25T21:40:00Z">
        <w:r>
          <w:rPr>
            <w:rFonts w:eastAsia="等线"/>
          </w:rPr>
          <w:t>/CLTM</w:t>
        </w:r>
      </w:ins>
      <w:r w:rsidRPr="00CE3B75">
        <w:rPr>
          <w:rFonts w:eastAsia="等线"/>
        </w:rPr>
        <w:t xml:space="preserve"> fails. It is up to network implementation to avoid the latency caused by the PDCP SN gap.</w:t>
      </w:r>
    </w:p>
    <w:p w14:paraId="17441DBD" w14:textId="77777777" w:rsidR="00FC2F5F" w:rsidRPr="00CE3B75" w:rsidRDefault="00FC2F5F" w:rsidP="005D7EA3">
      <w:r w:rsidRPr="00CE3B75">
        <w:t>DAPS handover for FR2 to FR2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3"/>
    </w:p>
    <w:p w14:paraId="42FFD996" w14:textId="77777777" w:rsidR="00FC2F5F" w:rsidRPr="00AB1EEE" w:rsidRDefault="00FC2F5F" w:rsidP="005D7EA3">
      <w:pPr>
        <w:pStyle w:val="Heading5"/>
      </w:pPr>
      <w:bookmarkStart w:id="51" w:name="_Toc185530430"/>
      <w:r w:rsidRPr="00AB1EEE">
        <w:t>9.2.3.5.1</w:t>
      </w:r>
      <w:r w:rsidRPr="00AB1EEE">
        <w:tab/>
        <w:t>General</w:t>
      </w:r>
      <w:bookmarkEnd w:id="51"/>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52" w:author="Apple - Naveen Palle" w:date="2025-04-18T19:31:00Z">
        <w:r>
          <w:t xml:space="preserve"> </w:t>
        </w:r>
      </w:ins>
      <w:ins w:id="53" w:author="Apple - Naveen Palle" w:date="2025-05-05T17:33:00Z">
        <w:r>
          <w:t xml:space="preserve">Also when two TAG IDs are configured for an LTM candidate cell, </w:t>
        </w:r>
      </w:ins>
      <w:ins w:id="54" w:author="Apple - Naveen Palle" w:date="2025-04-18T19:31:00Z">
        <w:r>
          <w:t xml:space="preserve">UE-based TA measurement is </w:t>
        </w:r>
      </w:ins>
      <w:ins w:id="55" w:author="Apple - Naveen Palle" w:date="2025-05-05T17:33:00Z">
        <w:r>
          <w:t xml:space="preserve">not </w:t>
        </w:r>
      </w:ins>
      <w:ins w:id="56"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57" w:author="Apple - Naveen Palle" w:date="2025-02-21T11:12:00Z">
        <w:r w:rsidRPr="00AB1EEE" w:rsidDel="00CE58EE">
          <w:delText xml:space="preserve">are </w:delText>
        </w:r>
      </w:del>
      <w:ins w:id="58" w:author="Apple - Naveen Palle" w:date="2025-02-21T11:12:00Z">
        <w:r>
          <w:t>can be</w:t>
        </w:r>
        <w:r w:rsidRPr="00AB1EEE">
          <w:t xml:space="preserve"> </w:t>
        </w:r>
      </w:ins>
      <w:del w:id="59" w:author="Apple - Naveen Palle" w:date="2025-03-24T09:31:00Z">
        <w:r w:rsidRPr="00AB1EEE" w:rsidDel="007C516C">
          <w:delText xml:space="preserve">maintained </w:delText>
        </w:r>
      </w:del>
      <w:ins w:id="60" w:author="Apple - Naveen Palle" w:date="2025-03-24T09:31:00Z">
        <w:r>
          <w:t>changed</w:t>
        </w:r>
        <w:r w:rsidRPr="00AB1EEE">
          <w:t xml:space="preserve"> </w:t>
        </w:r>
      </w:ins>
      <w:r w:rsidRPr="00AB1EEE">
        <w:t>upon an LTM cell switch</w:t>
      </w:r>
      <w:ins w:id="61" w:author="Apple - Naveen Palle" w:date="2025-03-24T09:32:00Z">
        <w:r>
          <w:t xml:space="preserve"> based on </w:t>
        </w:r>
      </w:ins>
      <w:ins w:id="62" w:author="Apple - Naveen Palle" w:date="2025-08-25T22:25:00Z">
        <w:r>
          <w:t>netwo</w:t>
        </w:r>
      </w:ins>
      <w:ins w:id="63" w:author="Apple - Naveen Palle" w:date="2025-08-25T22:26:00Z">
        <w:r>
          <w:t>rk</w:t>
        </w:r>
      </w:ins>
      <w:ins w:id="64" w:author="Apple - Naveen Palle" w:date="2025-03-24T09:32:00Z">
        <w:r>
          <w:t xml:space="preserve"> indication</w:t>
        </w:r>
      </w:ins>
      <w:r w:rsidRPr="00AB1EEE">
        <w:t>;</w:t>
      </w:r>
    </w:p>
    <w:p w14:paraId="50DFC2DF" w14:textId="77777777" w:rsidR="00FC2F5F" w:rsidRPr="00AB1EEE" w:rsidRDefault="00FC2F5F" w:rsidP="005D7EA3">
      <w:pPr>
        <w:pStyle w:val="B1"/>
      </w:pPr>
      <w:r w:rsidRPr="00AB1EEE">
        <w:rPr>
          <w:rFonts w:eastAsia="宋体"/>
        </w:rPr>
        <w:t>-</w:t>
      </w:r>
      <w:r w:rsidRPr="00AB1EEE">
        <w:rPr>
          <w:rFonts w:eastAsia="宋体"/>
        </w:rPr>
        <w:tab/>
      </w:r>
      <w:r w:rsidRPr="00AB1EEE">
        <w:t>Subsequent LTM is supported.</w:t>
      </w:r>
    </w:p>
    <w:p w14:paraId="3343D5EE" w14:textId="77777777" w:rsidR="00FC2F5F" w:rsidRPr="00AB1EEE" w:rsidRDefault="00FC2F5F" w:rsidP="005D7EA3">
      <w:r w:rsidRPr="00AB1EEE">
        <w:t xml:space="preserve">LTM supports </w:t>
      </w:r>
      <w:del w:id="65" w:author="Apple - Naveen Palle" w:date="2025-02-21T11:13:00Z">
        <w:r w:rsidRPr="00AB1EEE" w:rsidDel="00177E3D">
          <w:delText xml:space="preserve">both </w:delText>
        </w:r>
      </w:del>
      <w:r w:rsidRPr="00AB1EEE">
        <w:t>intra-gNB</w:t>
      </w:r>
      <w:del w:id="66" w:author="Apple - Naveen Palle" w:date="2025-08-31T20:09:00Z">
        <w:r w:rsidRPr="00AB1EEE" w:rsidDel="003A714F">
          <w:delText>-DU</w:delText>
        </w:r>
      </w:del>
      <w:r w:rsidRPr="00AB1EEE">
        <w:t xml:space="preserve"> </w:t>
      </w:r>
      <w:ins w:id="67" w:author="Apple - Naveen Palle" w:date="2025-02-21T11:13:00Z">
        <w:r>
          <w:t xml:space="preserve">mobility, </w:t>
        </w:r>
      </w:ins>
      <w:del w:id="68" w:author="Apple - Naveen Palle" w:date="2025-02-21T11:13:00Z">
        <w:r w:rsidRPr="00AB1EEE" w:rsidDel="00177E3D">
          <w:delText xml:space="preserve">and </w:delText>
        </w:r>
      </w:del>
      <w:del w:id="69" w:author="Apple - Naveen Palle" w:date="2025-08-31T20:11:00Z">
        <w:r w:rsidRPr="00AB1EEE" w:rsidDel="003A714F">
          <w:delText xml:space="preserve">inter-gNB-DU mobility </w:delText>
        </w:r>
      </w:del>
      <w:del w:id="70" w:author="Apple - Naveen Palle" w:date="2025-02-21T11:14:00Z">
        <w:r w:rsidRPr="00AB1EEE" w:rsidDel="00177E3D">
          <w:delText>within the same gNB-CU</w:delText>
        </w:r>
      </w:del>
      <w:ins w:id="71"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r w:rsidRPr="00AB1EEE">
        <w:t>PCell change in non-CA scenario and non-DC scenario;</w:t>
      </w:r>
    </w:p>
    <w:p w14:paraId="6D49BE5C" w14:textId="77777777" w:rsidR="00FC2F5F" w:rsidRPr="00AB1EEE" w:rsidRDefault="00FC2F5F" w:rsidP="005D7EA3">
      <w:pPr>
        <w:pStyle w:val="B1"/>
      </w:pPr>
      <w:r w:rsidRPr="00AB1EEE">
        <w:t>-</w:t>
      </w:r>
      <w:r w:rsidRPr="00AB1EEE">
        <w:tab/>
        <w:t>PCell and SCell(s) change in CA scenario;</w:t>
      </w:r>
    </w:p>
    <w:p w14:paraId="4118C44F" w14:textId="77777777" w:rsidR="00FC2F5F" w:rsidRDefault="00FC2F5F" w:rsidP="005D7EA3">
      <w:pPr>
        <w:pStyle w:val="B1"/>
        <w:rPr>
          <w:ins w:id="72" w:author="Apple - Naveen Palle" w:date="2025-03-25T09:09:00Z"/>
        </w:rPr>
      </w:pPr>
      <w:r w:rsidRPr="00AB1EEE">
        <w:t>-</w:t>
      </w:r>
      <w:r w:rsidRPr="00AB1EEE">
        <w:tab/>
        <w:t>Dual connectivity scenario</w:t>
      </w:r>
      <w:ins w:id="73" w:author="Apple - Naveen Palle" w:date="2025-03-25T09:09:00Z">
        <w:r>
          <w:t>s</w:t>
        </w:r>
      </w:ins>
      <w:r w:rsidRPr="00AB1EEE">
        <w:t xml:space="preserve">: </w:t>
      </w:r>
    </w:p>
    <w:p w14:paraId="6E2FF253" w14:textId="77777777" w:rsidR="00FC2F5F" w:rsidRDefault="00FC2F5F" w:rsidP="005D7EA3">
      <w:pPr>
        <w:pStyle w:val="B1"/>
        <w:ind w:firstLine="0"/>
        <w:rPr>
          <w:ins w:id="74" w:author="Apple - Naveen Palle" w:date="2025-03-25T09:10:00Z"/>
        </w:rPr>
      </w:pPr>
      <w:ins w:id="75" w:author="Apple - Naveen Palle" w:date="2025-03-25T09:10:00Z">
        <w:r>
          <w:t>-</w:t>
        </w:r>
        <w:r>
          <w:tab/>
        </w:r>
      </w:ins>
      <w:del w:id="76" w:author="Apple - Naveen Palle" w:date="2025-03-25T09:10:00Z">
        <w:r w:rsidRPr="00AB1EEE" w:rsidDel="00C302F7">
          <w:delText xml:space="preserve">including </w:delText>
        </w:r>
      </w:del>
      <w:commentRangeStart w:id="77"/>
      <w:r w:rsidRPr="00AB1EEE">
        <w:t xml:space="preserve">PCell </w:t>
      </w:r>
      <w:ins w:id="78" w:author="Apple - Naveen Palle" w:date="2025-03-25T09:08:00Z">
        <w:r>
          <w:t>change together with MCG SCells(s) change and intra-SN PSCell change</w:t>
        </w:r>
      </w:ins>
      <w:ins w:id="79" w:author="Apple - Naveen Palle" w:date="2025-08-26T05:50:00Z">
        <w:r>
          <w:t>.</w:t>
        </w:r>
      </w:ins>
      <w:commentRangeEnd w:id="77"/>
      <w:r>
        <w:rPr>
          <w:rStyle w:val="CommentReference"/>
        </w:rPr>
        <w:commentReference w:id="77"/>
      </w:r>
    </w:p>
    <w:p w14:paraId="40703C02" w14:textId="77777777" w:rsidR="00FC2F5F" w:rsidRDefault="00FC2F5F" w:rsidP="005D7EA3">
      <w:pPr>
        <w:pStyle w:val="B1"/>
        <w:ind w:firstLine="0"/>
        <w:rPr>
          <w:ins w:id="80" w:author="Apple - Naveen Palle" w:date="2025-03-25T09:11:00Z"/>
        </w:rPr>
      </w:pPr>
      <w:ins w:id="81" w:author="Apple - Naveen Palle" w:date="2025-03-25T09:10:00Z">
        <w:r>
          <w:t>-</w:t>
        </w:r>
        <w:r>
          <w:tab/>
          <w:t xml:space="preserve">PSCell change together with SCG SCell(s) change with or without MN </w:t>
        </w:r>
      </w:ins>
      <w:ins w:id="82" w:author="Apple - Naveen Palle" w:date="2025-03-25T09:11:00Z">
        <w:r>
          <w:t>involvement</w:t>
        </w:r>
      </w:ins>
      <w:ins w:id="83" w:author="Apple - Naveen Palle" w:date="2025-08-26T05:50:00Z">
        <w:r>
          <w:t>.</w:t>
        </w:r>
      </w:ins>
    </w:p>
    <w:p w14:paraId="2CBAFB42" w14:textId="77777777" w:rsidR="00FC2F5F" w:rsidRDefault="00FC2F5F" w:rsidP="005D7EA3">
      <w:pPr>
        <w:pStyle w:val="B1"/>
        <w:rPr>
          <w:ins w:id="84" w:author="Apple - Naveen Palle" w:date="2025-03-25T09:11:00Z"/>
        </w:rPr>
      </w:pPr>
      <w:del w:id="85" w:author="Apple - Naveen Palle" w:date="2025-03-25T09:11:00Z">
        <w:r w:rsidRPr="00AB1EEE" w:rsidDel="00C302F7">
          <w:delText xml:space="preserve">and MCG SCell(s) change and </w:delText>
        </w:r>
      </w:del>
      <w:del w:id="86" w:author="Apple - Naveen Palle" w:date="2025-02-21T11:16:00Z">
        <w:r w:rsidRPr="00AB1EEE" w:rsidDel="00177E3D">
          <w:delText xml:space="preserve">intra-SN </w:delText>
        </w:r>
      </w:del>
      <w:del w:id="87" w:author="Apple - Naveen Palle" w:date="2025-03-25T09:11:00Z">
        <w:r w:rsidRPr="00AB1EEE" w:rsidDel="00C302F7">
          <w:delText xml:space="preserve">PSCell and SCG SCell(s) change without MN involvement. </w:delText>
        </w:r>
      </w:del>
      <w:del w:id="88" w:author="Apple - Naveen Palle" w:date="2025-02-21T11:18:00Z">
        <w:r w:rsidRPr="00AB1EEE" w:rsidDel="00177E3D">
          <w:delText>LTM for simultaneous PCell and PSCell change is not supported.</w:delText>
        </w:r>
      </w:del>
    </w:p>
    <w:p w14:paraId="1C45E759" w14:textId="77777777" w:rsidR="00FC2F5F" w:rsidRPr="00AB1EEE" w:rsidRDefault="00FC2F5F">
      <w:pPr>
        <w:pStyle w:val="NO"/>
        <w:rPr>
          <w:rFonts w:eastAsiaTheme="minorEastAsia"/>
        </w:rPr>
        <w:pPrChange w:id="89" w:author="Apple - Naveen Palle" w:date="2025-08-26T05:53:00Z">
          <w:pPr>
            <w:pStyle w:val="B1"/>
          </w:pPr>
        </w:pPrChange>
      </w:pPr>
      <w:ins w:id="90" w:author="Apple - Naveen Palle" w:date="2025-08-26T05:53:00Z">
        <w:r w:rsidRPr="00CE3B75">
          <w:rPr>
            <w:rFonts w:eastAsia="等线"/>
          </w:rPr>
          <w:t>NOTE:</w:t>
        </w:r>
        <w:r w:rsidRPr="00CE3B75">
          <w:rPr>
            <w:rFonts w:eastAsia="等线"/>
          </w:rPr>
          <w:tab/>
        </w:r>
        <w:r w:rsidRPr="00AB1EEE">
          <w:t xml:space="preserve">LTM for simultaneous PCell and </w:t>
        </w:r>
        <w:r>
          <w:t xml:space="preserve">inter-SN </w:t>
        </w:r>
        <w:r w:rsidRPr="00AB1EEE">
          <w:t>PSCell change is not supported.</w:t>
        </w:r>
        <w:r>
          <w:t xml:space="preserve"> Inter-gNB LTM configuration for MN and SN at the same time is also not supported. LTM </w:t>
        </w:r>
        <w:r w:rsidRPr="00AB1EEE">
          <w:t>operation with shared spectrum channel access</w:t>
        </w:r>
        <w:r>
          <w:t xml:space="preserve"> is not supported. </w:t>
        </w:r>
      </w:ins>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91" w:name="_Toc201700279"/>
      <w:r w:rsidRPr="00CE3B75">
        <w:t>9.2.3.5.2</w:t>
      </w:r>
      <w:r w:rsidRPr="00CE3B75">
        <w:tab/>
        <w:t>C-Plane Handling</w:t>
      </w:r>
      <w:bookmarkEnd w:id="91"/>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92" w:author="Apple - Naveen Palle" w:date="2025-08-26T05:36:00Z">
        <w:r>
          <w:t>intra-</w:t>
        </w:r>
      </w:ins>
      <w:ins w:id="93" w:author="Apple - Naveen Palle" w:date="2025-08-31T20:12:00Z">
        <w:r>
          <w:t>gNB</w:t>
        </w:r>
      </w:ins>
      <w:ins w:id="94"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FC2F5F" w:rsidP="005D7EA3">
      <w:pPr>
        <w:pStyle w:val="TH"/>
        <w:rPr>
          <w:rFonts w:eastAsia="PMingLiU"/>
          <w:szCs w:val="16"/>
          <w:lang w:eastAsia="zh-TW"/>
        </w:rPr>
      </w:pPr>
      <w:r w:rsidRPr="00CE3B75">
        <w:rPr>
          <w:noProof/>
        </w:rPr>
        <w:object w:dxaOrig="7520" w:dyaOrig="8250" w14:anchorId="50C336E0">
          <v:shape id="_x0000_i1034" type="#_x0000_t75" alt="" style="width:375.5pt;height:412.5pt;mso-width-percent:0;mso-height-percent:0;mso-width-percent:0;mso-height-percent:0" o:ole="">
            <v:imagedata r:id="rId21" o:title=""/>
          </v:shape>
          <o:OLEObject Type="Embed" ProgID="Visio.Drawing.15" ShapeID="_x0000_i1034" DrawAspect="Content" ObjectID="_1818318056" r:id="rId22"/>
        </w:object>
      </w:r>
    </w:p>
    <w:p w14:paraId="29019746" w14:textId="77777777" w:rsidR="00FC2F5F" w:rsidRPr="00CE3B75" w:rsidRDefault="00FC2F5F" w:rsidP="005D7EA3">
      <w:pPr>
        <w:pStyle w:val="TF"/>
      </w:pPr>
      <w:r w:rsidRPr="00CE3B75">
        <w:t xml:space="preserve">Figure 9.2.3.5.2-1. Signalling procedure for </w:t>
      </w:r>
      <w:ins w:id="95" w:author="Apple - Naveen Palle" w:date="2025-08-26T05:37:00Z">
        <w:r>
          <w:t>intra-</w:t>
        </w:r>
      </w:ins>
      <w:ins w:id="96" w:author="Apple - Naveen Palle" w:date="2025-08-31T20:12:00Z">
        <w:r>
          <w:t>gNB</w:t>
        </w:r>
      </w:ins>
      <w:ins w:id="97"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98" w:author="Apple - Naveen Palle" w:date="2025-08-26T05:36:00Z">
        <w:r>
          <w:t>intra-</w:t>
        </w:r>
      </w:ins>
      <w:ins w:id="99" w:author="Apple - Naveen Palle" w:date="2025-08-31T20:12:00Z">
        <w:r>
          <w:t>gNB</w:t>
        </w:r>
      </w:ins>
      <w:ins w:id="100"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t>4b.</w:t>
      </w:r>
      <w:r w:rsidRPr="00AB1EEE">
        <w:tab/>
        <w: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The UE performs the random access procedure towards the target cell, if UE does not have valid TA of the target cell</w:t>
      </w:r>
      <w:r w:rsidRPr="00AB1EEE">
        <w:rPr>
          <w:rFonts w:eastAsia="等线"/>
        </w:rPr>
        <w:t xml:space="preserve"> as specified in clause </w:t>
      </w:r>
      <w:r w:rsidRPr="00AB1EEE">
        <w:t>5.18.35</w:t>
      </w:r>
      <w:r w:rsidRPr="00AB1EEE">
        <w:rPr>
          <w:rFonts w:eastAsia="等线"/>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01"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rPr>
          <w:ins w:id="102" w:author="Apple - Naveen Palle" w:date="2025-08-14T11:16:00Z"/>
        </w:rPr>
      </w:pPr>
      <w:ins w:id="103" w:author="Apple - Naveen Palle" w:date="2025-08-26T19:12:00Z">
        <w:r w:rsidRPr="00CE3B75">
          <w:t xml:space="preserve">The overall procedure for </w:t>
        </w:r>
        <w:r>
          <w:t>inter-</w:t>
        </w:r>
      </w:ins>
      <w:ins w:id="104" w:author="Apple - Naveen Palle" w:date="2025-08-31T20:13:00Z">
        <w:r>
          <w:t>gNB</w:t>
        </w:r>
      </w:ins>
      <w:ins w:id="105"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rPr>
          <w:ins w:id="106" w:author="Apple - Naveen Palle" w:date="2025-08-14T11:16:00Z"/>
        </w:rPr>
      </w:pPr>
      <w:ins w:id="107" w:author="Apple - Naveen Palle" w:date="2025-08-31T20:26:00Z">
        <w:r>
          <w:rPr>
            <w:noProof/>
          </w:rPr>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3"/>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08" w:author="Apple - Naveen Palle" w:date="2025-08-14T11:17:00Z"/>
        </w:rPr>
      </w:pPr>
      <w:ins w:id="109" w:author="Apple - Naveen Palle" w:date="2025-08-14T11:17:00Z">
        <w:r w:rsidRPr="00AB1EEE">
          <w:t>Figure 9.2.3.5.2-</w:t>
        </w:r>
        <w:r>
          <w:t>2</w:t>
        </w:r>
        <w:r w:rsidRPr="00AB1EEE">
          <w:t xml:space="preserve">. Signalling procedure for </w:t>
        </w:r>
        <w:r>
          <w:t>inter-</w:t>
        </w:r>
      </w:ins>
      <w:ins w:id="110" w:author="Apple - Naveen Palle" w:date="2025-08-31T20:13:00Z">
        <w:r>
          <w:t>gNB</w:t>
        </w:r>
      </w:ins>
      <w:ins w:id="111" w:author="Apple - Naveen Palle" w:date="2025-08-14T11:17:00Z">
        <w:r>
          <w:t xml:space="preserve"> </w:t>
        </w:r>
        <w:r w:rsidRPr="00AB1EEE">
          <w:t>LTM</w:t>
        </w:r>
      </w:ins>
    </w:p>
    <w:p w14:paraId="6349AE0E" w14:textId="77777777" w:rsidR="00FC2F5F" w:rsidRPr="00AB1EEE" w:rsidRDefault="00FC2F5F" w:rsidP="005D7EA3">
      <w:pPr>
        <w:rPr>
          <w:ins w:id="112" w:author="Apple - Naveen Palle" w:date="2025-08-14T11:16:00Z"/>
        </w:rPr>
      </w:pPr>
      <w:ins w:id="113" w:author="Apple - Naveen Palle" w:date="2025-08-14T11:16:00Z">
        <w:r w:rsidRPr="00AB1EEE">
          <w:t xml:space="preserve">The procedure for </w:t>
        </w:r>
        <w:r>
          <w:t>inter-</w:t>
        </w:r>
      </w:ins>
      <w:ins w:id="114" w:author="Apple - Naveen Palle" w:date="2025-08-31T20:13:00Z">
        <w:r>
          <w:t>gNB</w:t>
        </w:r>
      </w:ins>
      <w:ins w:id="115" w:author="Apple - Naveen Palle" w:date="2025-08-14T11:16:00Z">
        <w:r>
          <w:t xml:space="preserve"> </w:t>
        </w:r>
        <w:r w:rsidRPr="00AB1EEE">
          <w:t>LTM is as follows:</w:t>
        </w:r>
        <w:r>
          <w:t xml:space="preserve"> </w:t>
        </w:r>
      </w:ins>
    </w:p>
    <w:p w14:paraId="1CA72B8D" w14:textId="77777777" w:rsidR="00FC2F5F" w:rsidRDefault="00FC2F5F" w:rsidP="005D7EA3">
      <w:pPr>
        <w:pStyle w:val="B1"/>
        <w:rPr>
          <w:ins w:id="116" w:author="Apple - Naveen Palle" w:date="2025-08-14T11:13:00Z"/>
          <w:lang w:val="en-US"/>
        </w:rPr>
      </w:pPr>
      <w:ins w:id="117" w:author="Apple - Naveen Palle" w:date="2025-08-14T11:13:00Z">
        <w:r>
          <w:rPr>
            <w:lang w:val="en-US"/>
          </w:rPr>
          <w:t>1.</w:t>
        </w:r>
        <w:r>
          <w:tab/>
        </w:r>
        <w:r>
          <w:rPr>
            <w:lang w:val="en-US"/>
          </w:rPr>
          <w:t xml:space="preserve">The UE sends a </w:t>
        </w:r>
        <w:r>
          <w:rPr>
            <w:i/>
            <w:lang w:val="en-US"/>
          </w:rPr>
          <w:t>MeasurementReport</w:t>
        </w:r>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rPr>
          <w:ins w:id="118" w:author="Apple - Naveen Palle" w:date="2025-08-14T11:13:00Z"/>
          <w:lang w:val="en-US"/>
        </w:rPr>
      </w:pPr>
      <w:ins w:id="119" w:author="Apple - Naveen Palle" w:date="2025-08-14T11:13: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rPr>
          <w:ins w:id="120" w:author="Apple - Naveen Palle" w:date="2025-08-14T11:13:00Z"/>
          <w:rFonts w:eastAsia="Malgun Gothic"/>
          <w:lang w:val="en-US" w:eastAsia="ko-KR"/>
        </w:rPr>
      </w:pPr>
      <w:ins w:id="121" w:author="Apple - Naveen Palle" w:date="2025-08-14T11:13: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candidate 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22" w:author="Apple - Naveen Palle" w:date="2025-08-31T20:13:00Z">
        <w:r>
          <w:rPr>
            <w:rFonts w:eastAsia="Malgun Gothic"/>
            <w:lang w:val="en-US" w:eastAsia="ko-KR"/>
          </w:rPr>
          <w:t>-RS</w:t>
        </w:r>
      </w:ins>
      <w:ins w:id="123" w:author="Apple - Naveen Palle" w:date="2025-08-14T11:13:00Z">
        <w:r>
          <w:rPr>
            <w:rFonts w:eastAsia="Malgun Gothic"/>
            <w:lang w:val="en-US" w:eastAsia="ko-KR"/>
          </w:rPr>
          <w:t xml:space="preserve"> resource configuration </w:t>
        </w:r>
      </w:ins>
      <w:ins w:id="124"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CSI acquisition</w:t>
        </w:r>
        <w:r>
          <w:rPr>
            <w:rFonts w:eastAsia="Malgun Gothic"/>
            <w:lang w:val="en-US" w:eastAsia="ko-KR"/>
          </w:rPr>
          <w:t xml:space="preserve">. The source gNB may include the LTM security information. </w:t>
        </w:r>
        <w:r w:rsidRPr="00E933EE">
          <w:rPr>
            <w:rFonts w:eastAsia="Malgun Gothic"/>
            <w:lang w:val="en-US" w:eastAsia="ko-KR"/>
          </w:rPr>
          <w:t>For inter-gNB LTM, the source gNB includes the same source NG-RAN node UE XnAP ID for all HANDOVER REQUEST messages to a candidate gNB</w:t>
        </w:r>
      </w:ins>
      <w:ins w:id="125" w:author="Apple - Naveen Palle" w:date="2025-08-14T11:13:00Z">
        <w:r>
          <w:rPr>
            <w:rFonts w:eastAsia="Malgun Gothic"/>
            <w:lang w:val="en-US" w:eastAsia="ko-KR"/>
          </w:rPr>
          <w:t xml:space="preserve">. </w:t>
        </w:r>
      </w:ins>
    </w:p>
    <w:p w14:paraId="48302753" w14:textId="77777777" w:rsidR="00FC2F5F" w:rsidRDefault="00FC2F5F" w:rsidP="005D7EA3">
      <w:pPr>
        <w:pStyle w:val="B1"/>
        <w:rPr>
          <w:ins w:id="126" w:author="Apple - Naveen Palle" w:date="2025-08-14T11:13:00Z"/>
          <w:rFonts w:eastAsia="Malgun Gothic"/>
          <w:lang w:eastAsia="ko-KR"/>
        </w:rPr>
      </w:pPr>
      <w:ins w:id="127"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77777777" w:rsidR="00FC2F5F" w:rsidRDefault="00FC2F5F" w:rsidP="005D7EA3">
      <w:pPr>
        <w:pStyle w:val="B1"/>
        <w:rPr>
          <w:ins w:id="128" w:author="Apple - Naveen Palle" w:date="2025-08-14T11:13:00Z"/>
          <w:szCs w:val="22"/>
          <w:lang w:val="en-US"/>
        </w:rPr>
      </w:pPr>
      <w:ins w:id="129" w:author="Apple - Naveen Palle" w:date="2025-08-14T11:13:00Z">
        <w:r>
          <w:rPr>
            <w:lang w:val="en-US"/>
          </w:rPr>
          <w:t>5.</w:t>
        </w:r>
        <w:r>
          <w:rPr>
            <w:lang w:val="en-US"/>
          </w:rPr>
          <w:tab/>
        </w:r>
        <w:r>
          <w:t xml:space="preserve">The candidate </w:t>
        </w:r>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30" w:author="Apple - Naveen Palle" w:date="2025-08-31T20:14:00Z">
        <w:r>
          <w:t xml:space="preserve"> </w:t>
        </w:r>
        <w:r w:rsidRPr="006C542B">
          <w:t>The candidate gNB also responds the selected LTM security information</w:t>
        </w:r>
        <w:r w:rsidRPr="00BC49ED">
          <w:rPr>
            <w:rFonts w:eastAsia="等线" w:hint="eastAsia"/>
          </w:rPr>
          <w:t>.</w:t>
        </w:r>
        <w:r>
          <w:rPr>
            <w:rFonts w:eastAsia="等线"/>
          </w:rPr>
          <w:t xml:space="preserve"> </w:t>
        </w:r>
        <w:r w:rsidRPr="00E933EE">
          <w:rPr>
            <w:rFonts w:eastAsia="等线"/>
          </w:rPr>
          <w:t>For inter-gNB LTM, each candidate gNB includes the same target NG-RAN node UE XnAP ID for all HANDOVER REQUEST ACKNOWLEDGE messages it responds</w:t>
        </w:r>
        <w:r>
          <w:rPr>
            <w:rFonts w:eastAsia="等线"/>
          </w:rPr>
          <w:t>.</w:t>
        </w:r>
      </w:ins>
      <w:ins w:id="131" w:author="Apple - Naveen Palle" w:date="2025-08-14T11:13:00Z">
        <w:r>
          <w:t xml:space="preserve">  </w:t>
        </w:r>
      </w:ins>
    </w:p>
    <w:p w14:paraId="0A3EEA04" w14:textId="77777777" w:rsidR="00FC2F5F" w:rsidRDefault="00FC2F5F" w:rsidP="005D7EA3">
      <w:pPr>
        <w:pStyle w:val="B1"/>
        <w:rPr>
          <w:ins w:id="132" w:author="Apple - Naveen Palle" w:date="2025-08-14T11:13:00Z"/>
          <w:rFonts w:eastAsia="Malgun Gothic"/>
          <w:szCs w:val="22"/>
          <w:lang w:val="en-US" w:eastAsia="ko-KR"/>
        </w:rPr>
      </w:pPr>
      <w:ins w:id="133"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134" w:author="Apple - Naveen Palle" w:date="2025-08-31T20:15:00Z">
        <w:r>
          <w:rPr>
            <w:rFonts w:eastAsia="Malgun Gothic"/>
            <w:szCs w:val="22"/>
            <w:lang w:val="en-US" w:eastAsia="ko-KR"/>
          </w:rPr>
          <w:t xml:space="preserve">, </w:t>
        </w:r>
      </w:ins>
      <w:ins w:id="135" w:author="Apple - Naveen Palle" w:date="2025-08-14T11:13:00Z">
        <w:r>
          <w:rPr>
            <w:rFonts w:eastAsia="Malgun Gothic"/>
            <w:szCs w:val="22"/>
            <w:lang w:val="en-US" w:eastAsia="ko-KR"/>
          </w:rPr>
          <w:t xml:space="preserve"> the LTM configuration ID mapping list</w:t>
        </w:r>
      </w:ins>
      <w:ins w:id="136" w:author="Apple - Naveen Palle" w:date="2025-08-31T20:15:00Z">
        <w:r>
          <w:rPr>
            <w:rFonts w:eastAsia="Malgun Gothic"/>
            <w:szCs w:val="22"/>
            <w:lang w:val="en-US" w:eastAsia="ko-KR"/>
          </w:rPr>
          <w:t xml:space="preserve"> and the LTM security information</w:t>
        </w:r>
      </w:ins>
      <w:ins w:id="137"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rPr>
          <w:ins w:id="138" w:author="Apple - Naveen Palle" w:date="2025-08-14T11:13:00Z"/>
          <w:szCs w:val="22"/>
          <w:lang w:val="en-US"/>
        </w:rPr>
      </w:pPr>
      <w:ins w:id="139"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40"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41" w:author="Apple - Naveen Palle" w:date="2025-08-14T11:13:00Z">
        <w:r>
          <w:rPr>
            <w:szCs w:val="22"/>
            <w:lang w:val="en-US"/>
          </w:rPr>
          <w:t xml:space="preserve"> </w:t>
        </w:r>
      </w:ins>
    </w:p>
    <w:p w14:paraId="7B3E6019" w14:textId="77777777" w:rsidR="00FC2F5F" w:rsidRDefault="00FC2F5F" w:rsidP="005D7EA3">
      <w:pPr>
        <w:pStyle w:val="NO"/>
        <w:rPr>
          <w:ins w:id="142" w:author="Apple - Naveen Palle" w:date="2025-08-31T20:16:00Z"/>
        </w:rPr>
      </w:pPr>
      <w:ins w:id="143" w:author="Apple - Naveen Palle" w:date="2025-08-26T05:54:00Z">
        <w:r w:rsidRPr="00CE3B75">
          <w:rPr>
            <w:rFonts w:eastAsia="等线"/>
          </w:rPr>
          <w:t>NOTE:</w:t>
        </w:r>
        <w:r w:rsidRPr="00CE3B75">
          <w:rPr>
            <w:rFonts w:eastAsia="等线"/>
          </w:rPr>
          <w:tab/>
        </w:r>
        <w:r>
          <w:rPr>
            <w:rFonts w:eastAsia="等线"/>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44" w:author="Apple - Naveen Palle" w:date="2025-08-14T11:13:00Z">
        <w:r w:rsidRPr="0077115E">
          <w:t>.</w:t>
        </w:r>
      </w:ins>
    </w:p>
    <w:p w14:paraId="22F98F8D" w14:textId="77777777" w:rsidR="00FC2F5F" w:rsidRDefault="00FC2F5F">
      <w:pPr>
        <w:pStyle w:val="NO"/>
        <w:rPr>
          <w:ins w:id="145" w:author="Apple - Naveen Palle" w:date="2025-08-14T11:13:00Z"/>
          <w:rFonts w:eastAsia="宋体"/>
          <w:i/>
        </w:rPr>
        <w:pPrChange w:id="146" w:author="Apple - Naveen Palle" w:date="2025-08-26T05:54:00Z">
          <w:pPr>
            <w:pStyle w:val="EditorsNote"/>
          </w:pPr>
        </w:pPrChange>
      </w:pPr>
      <w:ins w:id="147" w:author="Apple - Naveen Palle" w:date="2025-08-31T20:16:00Z">
        <w:r w:rsidRPr="00DA0163">
          <w:rPr>
            <w:rFonts w:eastAsia="宋体"/>
            <w:iCs/>
          </w:rPr>
          <w:t xml:space="preserve">NOTE: </w:t>
        </w:r>
        <w:r>
          <w:rPr>
            <w:rFonts w:eastAsia="宋体"/>
            <w:iCs/>
          </w:rPr>
          <w:tab/>
        </w:r>
        <w:r w:rsidRPr="00DA0163">
          <w:rPr>
            <w:rFonts w:eastAsia="宋体"/>
            <w:iCs/>
          </w:rPr>
          <w:t>Step 6 and Step 7 are triggered if CSI acquisition is applied.</w:t>
        </w:r>
      </w:ins>
    </w:p>
    <w:p w14:paraId="5B04E06C" w14:textId="77777777" w:rsidR="00FC2F5F" w:rsidRDefault="00FC2F5F" w:rsidP="005D7EA3">
      <w:pPr>
        <w:pStyle w:val="B1"/>
        <w:rPr>
          <w:ins w:id="148" w:author="Apple - Naveen Palle" w:date="2025-08-14T11:13:00Z"/>
        </w:rPr>
      </w:pPr>
      <w:ins w:id="149" w:author="Apple - Naveen Palle" w:date="2025-08-14T11:13:00Z">
        <w:r>
          <w:t>8.</w:t>
        </w:r>
        <w:r>
          <w:tab/>
          <w:t xml:space="preserve">The source gNB sends an </w:t>
        </w:r>
        <w:r>
          <w:rPr>
            <w:i/>
          </w:rPr>
          <w:t>RRCReconfiguration</w:t>
        </w:r>
        <w:r>
          <w:t xml:space="preserve"> message to the UE.</w:t>
        </w:r>
      </w:ins>
    </w:p>
    <w:p w14:paraId="65228505" w14:textId="77777777" w:rsidR="00FC2F5F" w:rsidRDefault="00FC2F5F" w:rsidP="005D7EA3">
      <w:pPr>
        <w:pStyle w:val="B1"/>
        <w:rPr>
          <w:ins w:id="150" w:author="Apple - Naveen Palle" w:date="2025-08-14T11:13:00Z"/>
        </w:rPr>
      </w:pPr>
      <w:ins w:id="151"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r>
          <w:rPr>
            <w:i/>
          </w:rPr>
          <w:t>RRCReconfigurationComplete</w:t>
        </w:r>
        <w:r>
          <w:t xml:space="preserve"> message to the source gNB.</w:t>
        </w:r>
      </w:ins>
    </w:p>
    <w:p w14:paraId="7855FF55" w14:textId="77777777" w:rsidR="00FC2F5F" w:rsidRDefault="00FC2F5F" w:rsidP="005D7EA3">
      <w:pPr>
        <w:pStyle w:val="NO"/>
        <w:rPr>
          <w:ins w:id="152" w:author="Apple - Naveen Palle" w:date="2025-08-26T05:54:00Z"/>
          <w:rFonts w:eastAsia="宋体"/>
          <w:i/>
        </w:rPr>
      </w:pPr>
      <w:ins w:id="153" w:author="Apple - Naveen Palle" w:date="2025-08-26T05:54:00Z">
        <w:r w:rsidRPr="00CE3B75">
          <w:rPr>
            <w:rFonts w:eastAsia="等线"/>
          </w:rPr>
          <w:t>NOTE:</w:t>
        </w:r>
        <w:r w:rsidRPr="00CE3B75">
          <w:rPr>
            <w:rFonts w:eastAsia="等线"/>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rPr>
          <w:ins w:id="154" w:author="Apple - Naveen Palle" w:date="2025-08-14T11:13:00Z"/>
        </w:rPr>
      </w:pPr>
      <w:ins w:id="155" w:author="Apple - Naveen Palle" w:date="2025-08-14T11:13:00Z">
        <w:r>
          <w:t>9a</w:t>
        </w:r>
      </w:ins>
      <w:ins w:id="156" w:author="Apple - Naveen Palle" w:date="2025-08-26T05:54:00Z">
        <w:r>
          <w:t>.</w:t>
        </w:r>
      </w:ins>
      <w:ins w:id="157" w:author="Apple - Naveen Palle" w:date="2025-08-14T11:13:00Z">
        <w:r>
          <w:tab/>
          <w:t>If early data forwarding is applied, the source gNB sends the EARLY STATUS TRANSFER message to the candidate gNB(s).</w:t>
        </w:r>
      </w:ins>
    </w:p>
    <w:p w14:paraId="7EC9FCC0" w14:textId="77777777" w:rsidR="00FC2F5F" w:rsidRDefault="00FC2F5F" w:rsidP="005D7EA3">
      <w:pPr>
        <w:pStyle w:val="B1"/>
        <w:rPr>
          <w:ins w:id="158" w:author="Apple - Naveen Palle" w:date="2025-08-14T11:13:00Z"/>
          <w:lang w:val="en-US"/>
        </w:rPr>
      </w:pPr>
      <w:ins w:id="159"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r w:rsidDel="002B5899">
          <w:rPr>
            <w:rStyle w:val="CommentReference"/>
          </w:rPr>
          <w:t xml:space="preserve"> </w:t>
        </w:r>
        <w:r>
          <w:t xml:space="preserve"> Depending on </w:t>
        </w:r>
      </w:ins>
      <w:ins w:id="160" w:author="Apple - Naveen Palle" w:date="2025-08-25T22:26:00Z">
        <w:r>
          <w:t>network</w:t>
        </w:r>
      </w:ins>
      <w:ins w:id="161"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62" w:author="Apple - Naveen Palle" w:date="2025-08-25T22:26:00Z">
        <w:r>
          <w:t xml:space="preserve">network </w:t>
        </w:r>
      </w:ins>
      <w:ins w:id="163" w:author="Apple - Naveen Palle" w:date="2025-08-14T11:13:00Z">
        <w:r>
          <w:t xml:space="preserve">triggered UL synchronization, a PDCCH order is received from the source cell to trigger CFRA to a candidate cell, the </w:t>
        </w:r>
        <w:r w:rsidRPr="007A597D">
          <w:rPr>
            <w:lang w:val="en-US"/>
          </w:rPr>
          <w:t>UE performs early TA acquisition by sending preamble towards the indicated candidate cell</w:t>
        </w:r>
        <w:r>
          <w:rPr>
            <w:lang w:val="en-US"/>
          </w:rPr>
          <w:t>.</w:t>
        </w:r>
        <w:r w:rsidRPr="000C68CE">
          <w:t xml:space="preserve"> In order to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rPr>
          <w:ins w:id="164" w:author="Apple - Naveen Palle" w:date="2025-08-14T11:13:00Z"/>
        </w:rPr>
      </w:pPr>
      <w:ins w:id="165" w:author="Apple - Naveen Palle" w:date="2025-08-14T11:13: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as long as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rPr>
          <w:ins w:id="166" w:author="Apple - Naveen Palle" w:date="2025-08-14T11:14:00Z"/>
        </w:rPr>
      </w:pPr>
      <w:ins w:id="167"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rPr>
          <w:ins w:id="168" w:author="Apple - Naveen Palle" w:date="2025-08-14T11:14:00Z"/>
        </w:rPr>
        <w:pPrChange w:id="169" w:author="Apple - Naveen Palle" w:date="2025-08-14T11:14:00Z">
          <w:pPr/>
        </w:pPrChange>
      </w:pPr>
      <w:ins w:id="170" w:author="Apple - Naveen Palle" w:date="2025-08-14T11:13:00Z">
        <w:r>
          <w:t>14.</w:t>
        </w:r>
        <w:r>
          <w:tab/>
          <w:t xml:space="preserve">The </w:t>
        </w:r>
        <w:bookmarkStart w:id="171" w:name="OLE_LINK1"/>
        <w:r>
          <w:rPr>
            <w:rFonts w:eastAsia="Malgun Gothic" w:hint="eastAsia"/>
            <w:lang w:eastAsia="ko-KR"/>
          </w:rPr>
          <w:t xml:space="preserve">source </w:t>
        </w:r>
        <w:r>
          <w:t>gNB decides to execute cell switch</w:t>
        </w:r>
        <w:bookmarkEnd w:id="171"/>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rPr>
          <w:ins w:id="172" w:author="Apple - Naveen Palle" w:date="2025-08-26T05:57:00Z"/>
          <w:rFonts w:eastAsia="宋体"/>
          <w:i/>
        </w:rPr>
      </w:pPr>
      <w:ins w:id="173" w:author="Apple - Naveen Palle" w:date="2025-08-26T05:57:00Z">
        <w:r w:rsidRPr="00CE3B75">
          <w:rPr>
            <w:rFonts w:eastAsia="等线"/>
          </w:rPr>
          <w:t>NOTE:</w:t>
        </w:r>
        <w:r w:rsidRPr="00CE3B75">
          <w:rPr>
            <w:rFonts w:eastAsia="等线"/>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rPr>
          <w:ins w:id="174" w:author="Apple - Naveen Palle" w:date="2025-08-14T11:14:00Z"/>
        </w:rPr>
      </w:pPr>
      <w:ins w:id="175" w:author="Apple - Naveen Palle" w:date="2025-08-14T11:14:00Z">
        <w:r>
          <w:rPr>
            <w:lang w:val="en-US"/>
          </w:rPr>
          <w:t>15.</w:t>
        </w:r>
        <w:r>
          <w:rPr>
            <w:lang w:val="en-US"/>
          </w:rPr>
          <w:tab/>
        </w:r>
        <w:r>
          <w:t xml:space="preserve">The </w:t>
        </w:r>
        <w:r>
          <w:rPr>
            <w:lang w:val="en-US"/>
          </w:rPr>
          <w:t xml:space="preserve">source </w:t>
        </w:r>
        <w:r>
          <w:t xml:space="preserve">gNB sends the CELL </w:t>
        </w:r>
        <w:r>
          <w:rPr>
            <w:rFonts w:eastAsia="宋体"/>
          </w:rPr>
          <w:t xml:space="preserve">SWITCH </w:t>
        </w:r>
        <w:r>
          <w:t>NOTIFICATION message to the target gNB</w:t>
        </w:r>
        <w:r>
          <w:rPr>
            <w:rFonts w:eastAsia="Malgun Gothic" w:hint="eastAsia"/>
            <w:lang w:eastAsia="ko-KR"/>
          </w:rPr>
          <w:t xml:space="preserve"> to indicate the initiation of Cell Switch command to the UE</w:t>
        </w:r>
        <w:r>
          <w:t>.</w:t>
        </w:r>
      </w:ins>
      <w:ins w:id="176"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rPr>
          <w:ins w:id="177" w:author="Apple - Naveen Palle" w:date="2025-08-14T11:14:00Z"/>
          <w:rFonts w:eastAsia="Malgun Gothic"/>
          <w:lang w:eastAsia="ko-KR"/>
        </w:rPr>
      </w:pPr>
      <w:ins w:id="178" w:author="Apple - Naveen Palle" w:date="2025-08-14T11:14:00Z">
        <w:r>
          <w:t>16.</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3E81FBA8" w14:textId="77777777" w:rsidR="00FC2F5F" w:rsidRDefault="00FC2F5F" w:rsidP="005D7EA3">
      <w:pPr>
        <w:pStyle w:val="B1"/>
        <w:rPr>
          <w:ins w:id="179" w:author="Apple - Naveen Palle" w:date="2025-08-14T11:14:00Z"/>
        </w:rPr>
      </w:pPr>
      <w:ins w:id="180"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rPr>
          <w:ins w:id="181" w:author="Apple - Naveen Palle" w:date="2025-08-31T20:17:00Z"/>
        </w:rPr>
      </w:pPr>
      <w:ins w:id="182" w:author="Apple - Naveen Palle" w:date="2025-08-14T11:14:00Z">
        <w:r>
          <w:t>NOTE :</w:t>
        </w:r>
        <w:r>
          <w:tab/>
          <w:t xml:space="preserve">Late data forwarding may be initiated as soon as the source gNB receives the HANDOVER SUCCESS message. </w:t>
        </w:r>
      </w:ins>
    </w:p>
    <w:p w14:paraId="6973BDE2" w14:textId="77777777" w:rsidR="00FC2F5F" w:rsidRDefault="00FC2F5F" w:rsidP="005D7EA3">
      <w:pPr>
        <w:pStyle w:val="NO"/>
        <w:rPr>
          <w:ins w:id="183" w:author="Apple - Naveen Palle" w:date="2025-08-14T11:14:00Z"/>
          <w:rFonts w:eastAsia="Malgun Gothic"/>
          <w:lang w:eastAsia="ko-KR"/>
        </w:rPr>
      </w:pPr>
      <w:ins w:id="184" w:author="Apple - Naveen Palle" w:date="2025-08-31T20:17:00Z">
        <w:r w:rsidRPr="00996C0E">
          <w:rPr>
            <w:rFonts w:ascii="Times" w:hAnsi="Times"/>
          </w:rPr>
          <w:t>N</w:t>
        </w:r>
        <w:r>
          <w:rPr>
            <w:rFonts w:ascii="Times" w:hAnsi="Times"/>
          </w:rPr>
          <w:t xml:space="preserve">OTE </w:t>
        </w:r>
        <w:r w:rsidRPr="00996C0E">
          <w:rPr>
            <w:rFonts w:ascii="Times" w:hAnsi="Times"/>
          </w:rPr>
          <w:t>:</w:t>
        </w:r>
        <w:r>
          <w:rPr>
            <w:rFonts w:ascii="Times" w:hAnsi="Times"/>
          </w:rPr>
          <w:tab/>
          <w:t>T</w:t>
        </w:r>
        <w:r w:rsidRPr="00996C0E">
          <w:rPr>
            <w:rFonts w:ascii="Times" w:hAnsi="Times"/>
          </w:rPr>
          <w:t>he</w:t>
        </w:r>
        <w:r>
          <w:rPr>
            <w:rFonts w:ascii="Times" w:hAnsi="Times"/>
          </w:rPr>
          <w:t xml:space="preserve"> source gNB</w:t>
        </w:r>
        <w:r>
          <w:rPr>
            <w:rFonts w:ascii="Times" w:eastAsia="等线"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77777777" w:rsidR="00FC2F5F" w:rsidRDefault="00FC2F5F" w:rsidP="005D7EA3">
      <w:pPr>
        <w:pStyle w:val="B1"/>
        <w:rPr>
          <w:ins w:id="185" w:author="Apple - Naveen Palle" w:date="2025-08-14T11:14:00Z"/>
        </w:rPr>
      </w:pPr>
      <w:ins w:id="186"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RRCReconfigurationComplete</w:t>
        </w:r>
        <w:r w:rsidRPr="000C68CE">
          <w:t xml:space="preserve"> message to target cell. If the UE has performed a RA procedure in step </w:t>
        </w:r>
        <w:r>
          <w:t>16</w:t>
        </w:r>
        <w:r w:rsidRPr="000C68CE">
          <w:t xml:space="preserve">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ins>
    </w:p>
    <w:p w14:paraId="2FF77E78" w14:textId="77777777" w:rsidR="00FC2F5F" w:rsidRPr="006E76ED" w:rsidRDefault="00FC2F5F" w:rsidP="005D7EA3">
      <w:pPr>
        <w:pStyle w:val="NO"/>
        <w:rPr>
          <w:ins w:id="187" w:author="Apple - Naveen Palle" w:date="2025-08-14T11:14:00Z"/>
          <w:rFonts w:eastAsia="Malgun Gothic"/>
          <w:lang w:eastAsia="ko-KR"/>
        </w:rPr>
      </w:pPr>
      <w:ins w:id="188" w:author="Apple - Naveen Palle" w:date="2025-08-14T11:14:00Z">
        <w:r>
          <w:t>NOTE :</w:t>
        </w:r>
        <w:r>
          <w:tab/>
        </w:r>
        <w:r>
          <w:rPr>
            <w:lang w:val="en-US"/>
          </w:rPr>
          <w:t>Steps 17/18 and 19 do not have to occur one after the other</w:t>
        </w:r>
        <w:r w:rsidRPr="00FD0357">
          <w:rPr>
            <w:lang w:val="en-US"/>
          </w:rPr>
          <w:t xml:space="preserve">. The target gNB may send the HANDOVER SUCCESS message to the source gNB after receiving the </w:t>
        </w:r>
        <w:r w:rsidRPr="00FD0357">
          <w:rPr>
            <w:i/>
            <w:iCs/>
            <w:lang w:val="en-US"/>
          </w:rPr>
          <w:t>RRCReconfigurationComplete</w:t>
        </w:r>
        <w:r w:rsidRPr="00FD0357">
          <w:rPr>
            <w:lang w:val="en-US"/>
          </w:rPr>
          <w:t xml:space="preserve"> message.</w:t>
        </w:r>
      </w:ins>
    </w:p>
    <w:p w14:paraId="44BB87E0" w14:textId="77777777" w:rsidR="00FC2F5F" w:rsidRDefault="00FC2F5F" w:rsidP="005D7EA3">
      <w:pPr>
        <w:pStyle w:val="B1"/>
        <w:rPr>
          <w:ins w:id="189" w:author="Apple - Naveen Palle" w:date="2025-08-14T11:14:00Z"/>
          <w:rFonts w:ascii="Times" w:hAnsi="Times"/>
        </w:rPr>
      </w:pPr>
      <w:ins w:id="190"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695884BF" w14:textId="77777777" w:rsidR="00FC2F5F" w:rsidRDefault="00FC2F5F" w:rsidP="005D7EA3">
      <w:pPr>
        <w:pStyle w:val="B1"/>
        <w:rPr>
          <w:ins w:id="191" w:author="Apple - Naveen Palle" w:date="2025-08-14T11:14:00Z"/>
          <w:rFonts w:ascii="Times" w:eastAsia="Malgun Gothic" w:hAnsi="Times"/>
          <w:lang w:eastAsia="ko-KR"/>
        </w:rPr>
      </w:pPr>
      <w:ins w:id="192"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宋体" w:hint="eastAsia"/>
            <w:lang w:val="en-US"/>
          </w:rPr>
          <w:t>source</w:t>
        </w:r>
        <w:r>
          <w:rPr>
            <w:rFonts w:eastAsia="Malgun Gothic" w:hint="eastAsia"/>
            <w:lang w:eastAsia="ko-KR"/>
          </w:rPr>
          <w:t xml:space="preserve"> </w:t>
        </w:r>
        <w:r>
          <w:t>gNB.</w:t>
        </w:r>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193"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The procedure over the air interface described in Figure 9.2.3.5.2-1 is applicable to both intra-gNB</w:t>
      </w:r>
      <w:del w:id="194" w:author="Apple - Naveen Palle" w:date="2025-08-31T20:17:00Z">
        <w:r w:rsidRPr="00AB1EEE" w:rsidDel="00D526E9">
          <w:delText>-DU</w:delText>
        </w:r>
      </w:del>
      <w:r w:rsidRPr="00AB1EEE">
        <w:t xml:space="preserve"> LTM and inter-gNB</w:t>
      </w:r>
      <w:del w:id="195" w:author="Apple - Naveen Palle" w:date="2025-08-31T20:17:00Z">
        <w:r w:rsidRPr="00AB1EEE" w:rsidDel="00D526E9">
          <w:delText>-DU</w:delText>
        </w:r>
      </w:del>
      <w:r w:rsidRPr="00AB1EEE">
        <w:t xml:space="preserve"> LTM. The overall LTM procedures over F1-C interface are captured in TS 38.401[4].</w:t>
      </w:r>
    </w:p>
    <w:p w14:paraId="046C4A04" w14:textId="77777777" w:rsidR="00FC2F5F" w:rsidRPr="00AB1EEE" w:rsidRDefault="00FC2F5F" w:rsidP="005D7EA3">
      <w:pPr>
        <w:pStyle w:val="Heading4"/>
      </w:pPr>
      <w:bookmarkStart w:id="196" w:name="_Toc185530433"/>
      <w:r w:rsidRPr="00AB1EEE">
        <w:t>9.2.3.6</w:t>
      </w:r>
      <w:r w:rsidRPr="00AB1EEE">
        <w:tab/>
        <w:t>RACH-less handover</w:t>
      </w:r>
      <w:bookmarkEnd w:id="196"/>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bookmarkEnd w:id="44"/>
    <w:p w14:paraId="4DAEA9C3" w14:textId="77777777" w:rsidR="00FC2F5F" w:rsidRPr="000C68CE" w:rsidRDefault="00FC2F5F" w:rsidP="005D7EA3">
      <w:pPr>
        <w:pStyle w:val="Heading4"/>
        <w:rPr>
          <w:ins w:id="197" w:author="Apple - Naveen Palle" w:date="2024-11-06T12:09:00Z"/>
        </w:rPr>
      </w:pPr>
      <w:ins w:id="198" w:author="Apple - Naveen Palle" w:date="2024-11-06T12:09:00Z">
        <w:r w:rsidRPr="000C68CE">
          <w:t>9.2.3.</w:t>
        </w:r>
      </w:ins>
      <w:ins w:id="199" w:author="Apple - Naveen Palle" w:date="2024-11-30T07:58:00Z">
        <w:r>
          <w:t>X</w:t>
        </w:r>
      </w:ins>
      <w:ins w:id="200" w:author="Apple - Naveen Palle" w:date="2024-11-06T12:09:00Z">
        <w:r w:rsidRPr="000C68CE">
          <w:tab/>
        </w:r>
        <w:r>
          <w:t>Conditional L1/L2 Triggered Mobility</w:t>
        </w:r>
      </w:ins>
    </w:p>
    <w:p w14:paraId="40B36F96" w14:textId="77777777" w:rsidR="00FC2F5F" w:rsidRPr="00AB1EEE" w:rsidRDefault="00FC2F5F" w:rsidP="005D7EA3">
      <w:pPr>
        <w:pStyle w:val="Heading5"/>
        <w:rPr>
          <w:ins w:id="201" w:author="Apple - Naveen Palle" w:date="2025-08-26T05:58:00Z"/>
        </w:rPr>
      </w:pPr>
      <w:bookmarkStart w:id="202" w:name="_Toc37231959"/>
      <w:bookmarkStart w:id="203" w:name="_Toc46502014"/>
      <w:bookmarkStart w:id="204" w:name="_Toc51971362"/>
      <w:bookmarkStart w:id="205" w:name="_Toc52551345"/>
      <w:bookmarkStart w:id="206" w:name="_Toc163030041"/>
      <w:ins w:id="207" w:author="Apple - Naveen Palle" w:date="2025-08-26T05:58:00Z">
        <w:r w:rsidRPr="00AB1EEE">
          <w:t>9.2.3.</w:t>
        </w:r>
        <w:r>
          <w:t>X</w:t>
        </w:r>
        <w:r w:rsidRPr="00AB1EEE">
          <w:t>.1</w:t>
        </w:r>
        <w:r w:rsidRPr="00AB1EEE">
          <w:tab/>
          <w:t>General</w:t>
        </w:r>
      </w:ins>
    </w:p>
    <w:p w14:paraId="3ECCADDA" w14:textId="77777777" w:rsidR="00FC2F5F" w:rsidRDefault="00FC2F5F" w:rsidP="005D7EA3">
      <w:pPr>
        <w:rPr>
          <w:ins w:id="208" w:author="Apple - Naveen Palle" w:date="2025-03-24T18:22:00Z"/>
          <w:rFonts w:eastAsia="宋体"/>
        </w:rPr>
      </w:pPr>
      <w:ins w:id="209" w:author="Apple - Naveen Palle" w:date="2025-08-26T05:59:00Z">
        <w:r>
          <w:rPr>
            <w:rFonts w:eastAsia="宋体"/>
          </w:rPr>
          <w:t>CLTM</w:t>
        </w:r>
        <w:r w:rsidRPr="00C57EBD">
          <w:rPr>
            <w:rFonts w:eastAsia="宋体"/>
          </w:rPr>
          <w:t xml:space="preserve"> </w:t>
        </w:r>
        <w:r>
          <w:rPr>
            <w:rFonts w:eastAsia="宋体"/>
          </w:rPr>
          <w:t>cell switch</w:t>
        </w:r>
        <w:r w:rsidRPr="00C57EBD">
          <w:rPr>
            <w:rFonts w:eastAsia="宋体"/>
          </w:rPr>
          <w:t xml:space="preserve"> is executed by the UE when </w:t>
        </w:r>
        <w:r>
          <w:rPr>
            <w:rFonts w:eastAsia="宋体"/>
          </w:rPr>
          <w:t xml:space="preserve">L1-based or L3-based LTM cell switch </w:t>
        </w:r>
        <w:r w:rsidRPr="00C57EBD">
          <w:rPr>
            <w:rFonts w:eastAsia="宋体"/>
          </w:rPr>
          <w:t>execution conditions are met.</w:t>
        </w:r>
        <w:r>
          <w:rPr>
            <w:rFonts w:eastAsia="宋体"/>
          </w:rPr>
          <w:t xml:space="preserve"> The overall procedure for CLTM is as shown in </w:t>
        </w:r>
        <w:commentRangeStart w:id="210"/>
        <w:r>
          <w:rPr>
            <w:rFonts w:eastAsia="宋体"/>
          </w:rPr>
          <w:t>figure</w:t>
        </w:r>
      </w:ins>
      <w:commentRangeEnd w:id="210"/>
      <w:r>
        <w:rPr>
          <w:rStyle w:val="CommentReference"/>
        </w:rPr>
        <w:commentReference w:id="210"/>
      </w:r>
      <w:ins w:id="211" w:author="Apple - Naveen Palle" w:date="2025-08-26T05:59:00Z">
        <w:r>
          <w:rPr>
            <w:rFonts w:eastAsia="宋体"/>
          </w:rPr>
          <w:t xml:space="preserve"> 9.2.3.X.x-1:</w:t>
        </w:r>
      </w:ins>
      <w:del w:id="212" w:author="Apple - Naveen Palle" w:date="2025-08-26T05:58:00Z">
        <w:r w:rsidDel="00B575BD">
          <w:delText xml:space="preserve">    </w:delText>
        </w:r>
      </w:del>
      <w:bookmarkEnd w:id="202"/>
      <w:bookmarkEnd w:id="203"/>
      <w:bookmarkEnd w:id="204"/>
      <w:bookmarkEnd w:id="205"/>
      <w:bookmarkEnd w:id="206"/>
    </w:p>
    <w:p w14:paraId="4D364E4D" w14:textId="77777777" w:rsidR="00FC2F5F" w:rsidRDefault="00FC2F5F" w:rsidP="005D7EA3">
      <w:pPr>
        <w:rPr>
          <w:ins w:id="213" w:author="Apple - Naveen Palle" w:date="2025-03-24T18:22:00Z"/>
          <w:rFonts w:eastAsia="宋体"/>
        </w:rPr>
      </w:pPr>
      <w:ins w:id="214" w:author="Apple - Naveen Palle" w:date="2025-05-06T10:00:00Z">
        <w:r>
          <w:rPr>
            <w:noProof/>
          </w:rPr>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4"/>
                      <a:stretch>
                        <a:fillRect/>
                      </a:stretch>
                    </pic:blipFill>
                    <pic:spPr>
                      <a:xfrm>
                        <a:off x="0" y="0"/>
                        <a:ext cx="6122035" cy="5971540"/>
                      </a:xfrm>
                      <a:prstGeom prst="rect">
                        <a:avLst/>
                      </a:prstGeom>
                    </pic:spPr>
                  </pic:pic>
                </a:graphicData>
              </a:graphic>
            </wp:inline>
          </w:drawing>
        </w:r>
      </w:ins>
    </w:p>
    <w:p w14:paraId="3766AC1A" w14:textId="77777777" w:rsidR="00FC2F5F" w:rsidRPr="00AB1EEE" w:rsidRDefault="00FC2F5F" w:rsidP="005D7EA3">
      <w:pPr>
        <w:pStyle w:val="TF"/>
        <w:rPr>
          <w:ins w:id="215" w:author="Apple - Naveen Palle" w:date="2025-03-24T18:22:00Z"/>
        </w:rPr>
      </w:pPr>
      <w:ins w:id="216" w:author="Apple - Naveen Palle" w:date="2025-03-24T18:22:00Z">
        <w:r w:rsidRPr="00AB1EEE">
          <w:t>Figure 9.2.3.</w:t>
        </w:r>
        <w:r>
          <w:t>X</w:t>
        </w:r>
        <w:r w:rsidRPr="00AB1EEE">
          <w:t>.</w:t>
        </w:r>
        <w:r>
          <w:t>x</w:t>
        </w:r>
        <w:r w:rsidRPr="00AB1EEE">
          <w:t xml:space="preserve">-1. Signalling procedure for </w:t>
        </w:r>
        <w:r>
          <w:t>C</w:t>
        </w:r>
        <w:r w:rsidRPr="00AB1EEE">
          <w:t>LTM</w:t>
        </w:r>
      </w:ins>
    </w:p>
    <w:p w14:paraId="78E529E6" w14:textId="77777777" w:rsidR="00FC2F5F" w:rsidRDefault="00FC2F5F" w:rsidP="005D7EA3">
      <w:pPr>
        <w:rPr>
          <w:ins w:id="217" w:author="Apple - Naveen Palle" w:date="2025-05-06T09:19:00Z"/>
          <w:rFonts w:eastAsia="宋体"/>
        </w:rPr>
      </w:pPr>
      <w:ins w:id="218" w:author="Apple - Naveen Palle" w:date="2025-03-24T17:55:00Z">
        <w:r>
          <w:rPr>
            <w:rFonts w:eastAsia="宋体"/>
          </w:rPr>
          <w:t>The procedure for CLTM is as follows:</w:t>
        </w:r>
      </w:ins>
    </w:p>
    <w:p w14:paraId="0A854F33" w14:textId="77777777" w:rsidR="00FC2F5F" w:rsidRPr="00D36F9D" w:rsidRDefault="00FC2F5F" w:rsidP="005D7EA3">
      <w:pPr>
        <w:pStyle w:val="B1"/>
        <w:rPr>
          <w:ins w:id="219" w:author="Apple - Naveen Palle" w:date="2025-05-06T09:19:00Z"/>
        </w:rPr>
      </w:pPr>
      <w:ins w:id="220" w:author="Apple - Naveen Palle" w:date="2025-05-06T09:19:00Z">
        <w:r w:rsidRPr="00D36F9D">
          <w:t>1.</w:t>
        </w:r>
        <w:r w:rsidRPr="00D36F9D">
          <w:tab/>
          <w:t xml:space="preserve">The UE sends a </w:t>
        </w:r>
        <w:r w:rsidRPr="00D36F9D">
          <w:rPr>
            <w:i/>
            <w:iCs/>
          </w:rPr>
          <w:t>MeasurementReport</w:t>
        </w:r>
        <w:r w:rsidRPr="00D36F9D">
          <w:t xml:space="preserve"> message to the gNB. The gNB decides to configure </w:t>
        </w:r>
      </w:ins>
      <w:ins w:id="221" w:author="Apple - Naveen Palle" w:date="2025-05-06T09:25:00Z">
        <w:r>
          <w:t>C</w:t>
        </w:r>
      </w:ins>
      <w:ins w:id="222" w:author="Apple - Naveen Palle" w:date="2025-05-06T09:19:00Z">
        <w:r w:rsidRPr="00D36F9D">
          <w:t xml:space="preserve">LTM and initiates </w:t>
        </w:r>
      </w:ins>
      <w:ins w:id="223" w:author="Apple - Naveen Palle" w:date="2025-05-06T09:25:00Z">
        <w:r>
          <w:t>C</w:t>
        </w:r>
      </w:ins>
      <w:ins w:id="224" w:author="Apple - Naveen Palle" w:date="2025-05-06T09:19:00Z">
        <w:r w:rsidRPr="00D36F9D">
          <w:t>LTM preparation.</w:t>
        </w:r>
      </w:ins>
    </w:p>
    <w:p w14:paraId="373C07B5" w14:textId="77777777" w:rsidR="00FC2F5F" w:rsidRPr="00D36F9D" w:rsidRDefault="00FC2F5F" w:rsidP="005D7EA3">
      <w:pPr>
        <w:pStyle w:val="B1"/>
        <w:rPr>
          <w:ins w:id="225" w:author="Apple - Naveen Palle" w:date="2025-05-06T09:19:00Z"/>
        </w:rPr>
      </w:pPr>
      <w:ins w:id="226" w:author="Apple - Naveen Palle" w:date="2025-05-06T09:19:00Z">
        <w:r w:rsidRPr="00D36F9D">
          <w:t>2.</w:t>
        </w:r>
        <w:r w:rsidRPr="00D36F9D">
          <w:tab/>
        </w:r>
      </w:ins>
      <w:ins w:id="227" w:author="Apple - Naveen Palle" w:date="2025-05-06T09:21:00Z">
        <w:r>
          <w:rPr>
            <w:lang w:val="en-US"/>
          </w:rPr>
          <w:t>The source gNB can request the candidate cells to provide conditional execution configurations</w:t>
        </w:r>
      </w:ins>
      <w:ins w:id="228" w:author="Apple - Naveen Palle" w:date="2025-05-06T09:22:00Z">
        <w:r>
          <w:rPr>
            <w:lang w:val="en-US"/>
          </w:rPr>
          <w:t xml:space="preserve"> and the candidate cells provide the conditional configuration including their own execution conditions, to be used in subsequent CLTM. </w:t>
        </w:r>
      </w:ins>
      <w:ins w:id="229" w:author="Apple - Naveen Palle" w:date="2025-05-06T09:21:00Z">
        <w:r w:rsidRPr="00D36F9D">
          <w:t xml:space="preserve"> </w:t>
        </w:r>
      </w:ins>
    </w:p>
    <w:p w14:paraId="15007CBA" w14:textId="77777777" w:rsidR="00FC2F5F" w:rsidRPr="00D36F9D" w:rsidRDefault="00FC2F5F" w:rsidP="005D7EA3">
      <w:pPr>
        <w:pStyle w:val="B1"/>
        <w:rPr>
          <w:ins w:id="230" w:author="Apple - Naveen Palle" w:date="2025-05-06T09:19:00Z"/>
        </w:rPr>
      </w:pPr>
      <w:ins w:id="231" w:author="Apple - Naveen Palle" w:date="2025-05-06T09:19:00Z">
        <w:r w:rsidRPr="00D36F9D">
          <w:t>3.</w:t>
        </w:r>
        <w:r w:rsidRPr="00D36F9D">
          <w:tab/>
        </w:r>
      </w:ins>
      <w:ins w:id="232" w:author="Apple - Naveen Palle" w:date="2025-05-06T09:26:00Z">
        <w:r>
          <w:t xml:space="preserve">The source gNB sends an </w:t>
        </w:r>
        <w:r>
          <w:rPr>
            <w:i/>
          </w:rPr>
          <w:t>RRCReconfiguration</w:t>
        </w:r>
        <w:r>
          <w:t xml:space="preserve"> message to the UE and this includes the CLTM configurations of candidate cells as well as the execution condition for the CLTM.</w:t>
        </w:r>
      </w:ins>
    </w:p>
    <w:p w14:paraId="4EBDBA78" w14:textId="77777777" w:rsidR="00FC2F5F" w:rsidRDefault="00FC2F5F" w:rsidP="005D7EA3">
      <w:pPr>
        <w:pStyle w:val="B1"/>
        <w:rPr>
          <w:ins w:id="233" w:author="Apple - Naveen Palle" w:date="2025-05-06T09:27:00Z"/>
        </w:rPr>
      </w:pPr>
      <w:ins w:id="234" w:author="Apple - Naveen Palle" w:date="2025-05-06T09:19:00Z">
        <w:r w:rsidRPr="00D36F9D">
          <w:t>4.</w:t>
        </w:r>
        <w:r w:rsidRPr="00D36F9D">
          <w:tab/>
        </w:r>
      </w:ins>
      <w:ins w:id="235" w:author="Apple - Naveen Palle" w:date="2025-05-06T09:27:00Z">
        <w:r w:rsidRPr="00D36F9D">
          <w:t xml:space="preserve">The UE stores the </w:t>
        </w:r>
        <w:r>
          <w:t>C</w:t>
        </w:r>
        <w:r w:rsidRPr="00D36F9D">
          <w:t xml:space="preserve">LTM candidate configurations and transmits an </w:t>
        </w:r>
        <w:r w:rsidRPr="00D36F9D">
          <w:rPr>
            <w:i/>
            <w:iCs/>
          </w:rPr>
          <w:t>RRCReconfigurationComplete</w:t>
        </w:r>
        <w:r w:rsidRPr="00D36F9D">
          <w:t xml:space="preserve"> message to the gNB</w:t>
        </w:r>
        <w:r>
          <w:t>.</w:t>
        </w:r>
      </w:ins>
      <w:ins w:id="236" w:author="Apple - Naveen Palle" w:date="2025-05-06T09:28:00Z">
        <w:r>
          <w:t xml:space="preserve"> The UE starts evaluating the execution conditions based on the provided configuration.</w:t>
        </w:r>
      </w:ins>
    </w:p>
    <w:p w14:paraId="5FA771B2" w14:textId="77777777" w:rsidR="00FC2F5F" w:rsidRDefault="00FC2F5F" w:rsidP="005D7EA3">
      <w:pPr>
        <w:pStyle w:val="B1"/>
        <w:rPr>
          <w:ins w:id="237" w:author="Apple - Naveen Palle" w:date="2025-05-06T09:31:00Z"/>
        </w:rPr>
      </w:pPr>
      <w:ins w:id="238" w:author="Apple - Naveen Palle" w:date="2025-05-06T09:31:00Z">
        <w:r>
          <w:t>5</w:t>
        </w:r>
      </w:ins>
      <w:ins w:id="239" w:author="Apple - Naveen Palle" w:date="2025-05-06T09:33:00Z">
        <w:r>
          <w:t>/6</w:t>
        </w:r>
      </w:ins>
      <w:ins w:id="240" w:author="Apple - Naveen Palle" w:date="2025-05-06T09:30:00Z">
        <w:r w:rsidRPr="00D36F9D">
          <w:t>.</w:t>
        </w:r>
        <w:r w:rsidRPr="00D36F9D">
          <w:tab/>
        </w:r>
      </w:ins>
      <w:ins w:id="241" w:author="Apple - Naveen Palle" w:date="2025-05-06T09:31:00Z">
        <w:r>
          <w:t xml:space="preserve">The source gNB can trigger early synchronization (for example, based on the L1 or L3 measurement reports from the UE, if configured) to the UE and steps 10/11 from clause 9.2.3.5 are applicable here as well. In addition, the source gNB can provide the TA value for each of the candidate cells the UE has performed UL synchronization with. </w:t>
        </w:r>
      </w:ins>
    </w:p>
    <w:p w14:paraId="35C1AD48" w14:textId="77777777" w:rsidR="00FC2F5F" w:rsidRDefault="00FC2F5F" w:rsidP="005D7EA3">
      <w:pPr>
        <w:pStyle w:val="B1"/>
        <w:rPr>
          <w:ins w:id="242" w:author="Apple - Naveen Palle" w:date="2025-05-06T09:34:00Z"/>
        </w:rPr>
      </w:pPr>
      <w:ins w:id="243" w:author="Apple - Naveen Palle" w:date="2025-05-06T09:34:00Z">
        <w:r>
          <w:t>7.</w:t>
        </w:r>
        <w:r>
          <w:tab/>
          <w:t>The CLTM execution condition is satisfied at the UE and on the satisfied candidate LTM cell, the UE performs the CLTM switch by applying the configuration of the satisfied LTM candidate cell.</w:t>
        </w:r>
      </w:ins>
      <w:ins w:id="244" w:author="Apple - Naveen Palle" w:date="2025-05-06T09:44:00Z">
        <w:r>
          <w:t xml:space="preserve"> </w:t>
        </w:r>
        <w:r w:rsidRPr="00537E07">
          <w:rPr>
            <w:lang w:val="en-US"/>
          </w:rPr>
          <w:t xml:space="preserve">If the UE has valid TA as part of the UL early synchronization from step </w:t>
        </w:r>
      </w:ins>
      <w:ins w:id="245" w:author="Apple - Naveen Palle" w:date="2025-05-06T09:45:00Z">
        <w:r>
          <w:rPr>
            <w:lang w:val="en-US"/>
          </w:rPr>
          <w:t>6</w:t>
        </w:r>
      </w:ins>
      <w:ins w:id="246" w:author="Apple - Naveen Palle" w:date="2025-05-06T09:44:00Z">
        <w:r w:rsidRPr="00537E07">
          <w:rPr>
            <w:lang w:val="en-US"/>
          </w:rPr>
          <w:t>, the UE skips RACH. Otherwise, RACH is performed as part of the CLTM switch.</w:t>
        </w:r>
      </w:ins>
      <w:ins w:id="247" w:author="Apple - Naveen Palle" w:date="2025-05-06T09:34:00Z">
        <w:r>
          <w:t xml:space="preserve"> </w:t>
        </w:r>
      </w:ins>
    </w:p>
    <w:p w14:paraId="6221610C" w14:textId="77777777" w:rsidR="00FC2F5F" w:rsidRDefault="00FC2F5F" w:rsidP="005D7EA3">
      <w:pPr>
        <w:pStyle w:val="B1"/>
        <w:rPr>
          <w:ins w:id="248" w:author="Apple - Naveen Palle" w:date="2025-05-06T09:46:00Z"/>
          <w:lang w:val="en-US"/>
        </w:rPr>
      </w:pPr>
      <w:ins w:id="249" w:author="Apple - Naveen Palle" w:date="2025-05-06T09:45:00Z">
        <w:r>
          <w:t>8.</w:t>
        </w:r>
        <w:r>
          <w:tab/>
        </w:r>
      </w:ins>
      <w:ins w:id="250"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r w:rsidRPr="00537E07">
          <w:rPr>
            <w:i/>
            <w:iCs/>
            <w:lang w:val="en-US"/>
          </w:rPr>
          <w:t xml:space="preserve">RRCReconfigurationComplete </w:t>
        </w:r>
        <w:r w:rsidRPr="00537E07">
          <w:rPr>
            <w:lang w:val="en-US"/>
          </w:rPr>
          <w:t>message to the switched LTM cell</w:t>
        </w:r>
        <w:r>
          <w:rPr>
            <w:lang w:val="en-US"/>
          </w:rPr>
          <w:t>.</w:t>
        </w:r>
      </w:ins>
      <w:ins w:id="251" w:author="Apple - Naveen Palle" w:date="2025-05-06T09:47:00Z">
        <w:r>
          <w:rPr>
            <w:lang w:val="en-US"/>
          </w:rPr>
          <w:t xml:space="preserve"> </w:t>
        </w:r>
        <w:r>
          <w:t>The UE does not release any valid TA value(s) of LTM candidate cells with CLTM configuration</w:t>
        </w:r>
      </w:ins>
      <w:ins w:id="252" w:author="Apple - Naveen Palle" w:date="2025-05-06T09:46:00Z">
        <w:r>
          <w:rPr>
            <w:lang w:val="en-US"/>
          </w:rPr>
          <w:t xml:space="preserve"> </w:t>
        </w:r>
      </w:ins>
    </w:p>
    <w:p w14:paraId="3594E48C" w14:textId="77777777" w:rsidR="00FC2F5F" w:rsidRDefault="00FC2F5F" w:rsidP="005D7EA3">
      <w:pPr>
        <w:rPr>
          <w:ins w:id="253" w:author="Apple - Naveen Palle" w:date="2025-05-06T10:05:00Z"/>
          <w:rFonts w:eastAsia="宋体"/>
        </w:rPr>
      </w:pPr>
      <w:ins w:id="254"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rPr>
          <w:ins w:id="255" w:author="Apple - Naveen Palle" w:date="2024-11-06T12:13:00Z"/>
          <w:rFonts w:eastAsia="宋体"/>
          <w:rPrChange w:id="256" w:author="Apple - Naveen Palle" w:date="2025-05-06T09:48:00Z">
            <w:rPr>
              <w:ins w:id="257" w:author="Apple - Naveen Palle" w:date="2024-11-06T12:13:00Z"/>
            </w:rPr>
          </w:rPrChange>
        </w:rPr>
      </w:pPr>
      <w:ins w:id="258" w:author="Apple - Naveen Palle" w:date="2024-11-06T12:13:00Z">
        <w:r w:rsidRPr="00C57EBD">
          <w:rPr>
            <w:rFonts w:eastAsia="宋体"/>
          </w:rPr>
          <w:t>The following principles apply to C</w:t>
        </w:r>
        <w:r>
          <w:rPr>
            <w:rFonts w:eastAsia="宋体"/>
          </w:rPr>
          <w:t>LTM</w:t>
        </w:r>
        <w:r w:rsidRPr="00C57EBD">
          <w:rPr>
            <w:rFonts w:eastAsia="宋体"/>
          </w:rPr>
          <w:t>:</w:t>
        </w:r>
      </w:ins>
    </w:p>
    <w:p w14:paraId="167808F4" w14:textId="77777777" w:rsidR="00FC2F5F" w:rsidRDefault="00FC2F5F" w:rsidP="005D7EA3">
      <w:pPr>
        <w:pStyle w:val="B1"/>
        <w:rPr>
          <w:ins w:id="259" w:author="Apple - Naveen Palle" w:date="2025-03-25T09:03:00Z"/>
        </w:rPr>
      </w:pPr>
      <w:ins w:id="260" w:author="Apple - Naveen Palle" w:date="2024-11-06T12:13:00Z">
        <w:r w:rsidRPr="00C57EBD">
          <w:t>-</w:t>
        </w:r>
        <w:r w:rsidRPr="00C57EBD">
          <w:tab/>
        </w:r>
      </w:ins>
      <w:ins w:id="261" w:author="Apple - Naveen Palle" w:date="2025-03-25T09:03:00Z">
        <w:r w:rsidRPr="00C57EBD">
          <w:t>C</w:t>
        </w:r>
        <w:r>
          <w:t>LTM</w:t>
        </w:r>
        <w:r w:rsidRPr="00C57EBD">
          <w:t xml:space="preserve"> is supported for </w:t>
        </w:r>
        <w:r>
          <w:t>intra-</w:t>
        </w:r>
      </w:ins>
      <w:ins w:id="262" w:author="Apple - Naveen Palle" w:date="2025-08-31T20:18:00Z">
        <w:r>
          <w:t>gNB</w:t>
        </w:r>
      </w:ins>
      <w:ins w:id="263" w:author="Apple - Naveen Palle" w:date="2025-03-25T09:03:00Z">
        <w:r>
          <w:t xml:space="preserve"> LTM when DC is not configured. Inter-</w:t>
        </w:r>
      </w:ins>
      <w:ins w:id="264" w:author="Apple - Naveen Palle" w:date="2025-08-31T20:19:00Z">
        <w:r>
          <w:t>gNB</w:t>
        </w:r>
      </w:ins>
      <w:ins w:id="265" w:author="Apple - Naveen Palle" w:date="2025-03-25T09:03:00Z">
        <w:r>
          <w:t xml:space="preserve"> CLTM is not supported.  </w:t>
        </w:r>
      </w:ins>
    </w:p>
    <w:p w14:paraId="15FC2740" w14:textId="77777777" w:rsidR="00FC2F5F" w:rsidRDefault="00FC2F5F" w:rsidP="005D7EA3">
      <w:pPr>
        <w:pStyle w:val="B1"/>
        <w:rPr>
          <w:ins w:id="266" w:author="Apple - Naveen Palle" w:date="2025-05-06T09:51:00Z"/>
        </w:rPr>
      </w:pPr>
      <w:ins w:id="267" w:author="Apple - Naveen Palle" w:date="2025-03-25T09:03:00Z">
        <w:r>
          <w:t>-</w:t>
        </w:r>
        <w:r>
          <w:tab/>
          <w:t>CLTM</w:t>
        </w:r>
      </w:ins>
      <w:ins w:id="268" w:author="Apple - Naveen Palle" w:date="2025-03-25T09:04:00Z">
        <w:r>
          <w:t xml:space="preserve"> can be RACH</w:t>
        </w:r>
        <w:commentRangeStart w:id="269"/>
        <w:r>
          <w:t xml:space="preserve"> </w:t>
        </w:r>
      </w:ins>
      <w:commentRangeEnd w:id="269"/>
      <w:r>
        <w:rPr>
          <w:rStyle w:val="CommentReference"/>
        </w:rPr>
        <w:commentReference w:id="269"/>
      </w:r>
      <w:ins w:id="270"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271" w:author="Apple - Naveen Palle" w:date="2025-08-26T05:50:00Z">
        <w:r>
          <w:t>.</w:t>
        </w:r>
      </w:ins>
    </w:p>
    <w:p w14:paraId="057A74FB" w14:textId="77777777" w:rsidR="00FC2F5F" w:rsidRDefault="00FC2F5F" w:rsidP="005D7EA3">
      <w:pPr>
        <w:pStyle w:val="B1"/>
        <w:rPr>
          <w:ins w:id="272" w:author="Apple - Naveen Palle" w:date="2025-03-25T09:03:00Z"/>
        </w:rPr>
      </w:pPr>
      <w:ins w:id="273" w:author="Apple - Naveen Palle" w:date="2025-05-06T09:52:00Z">
        <w:r w:rsidRPr="00C57EBD">
          <w:t>-</w:t>
        </w:r>
        <w:r w:rsidRPr="00C57EBD">
          <w:tab/>
        </w:r>
        <w:r>
          <w:t xml:space="preserve">U-Plane handling from </w:t>
        </w:r>
      </w:ins>
      <w:ins w:id="274" w:author="Apple - Naveen Palle" w:date="2025-08-26T05:50:00Z">
        <w:r>
          <w:t xml:space="preserve">clause </w:t>
        </w:r>
      </w:ins>
      <w:ins w:id="275" w:author="Apple - Naveen Palle" w:date="2025-05-06T09:52:00Z">
        <w:r>
          <w:t xml:space="preserve">9.2.3.5.3 applies to CLTM as well </w:t>
        </w:r>
      </w:ins>
      <w:ins w:id="276" w:author="Apple - Naveen Palle" w:date="2025-05-06T09:54:00Z">
        <w:r>
          <w:t xml:space="preserve">and since there is no LTM cell switch command MAC CE reception for CLTM, the </w:t>
        </w:r>
      </w:ins>
      <w:ins w:id="277" w:author="Apple - Naveen Palle" w:date="2025-05-06T09:53:00Z">
        <w:r>
          <w:t>UE performs MAC reset as part of the CLTM execution</w:t>
        </w:r>
      </w:ins>
      <w:ins w:id="278" w:author="Apple - Naveen Palle" w:date="2025-08-26T05:50:00Z">
        <w:r>
          <w:t>.</w:t>
        </w:r>
      </w:ins>
    </w:p>
    <w:p w14:paraId="45E67389" w14:textId="77777777" w:rsidR="00FC2F5F" w:rsidRPr="00C57EBD" w:rsidRDefault="00FC2F5F" w:rsidP="005D7EA3">
      <w:pPr>
        <w:rPr>
          <w:ins w:id="279" w:author="Apple - Naveen Palle" w:date="2024-11-06T12:24:00Z"/>
        </w:rPr>
      </w:pPr>
    </w:p>
    <w:p w14:paraId="34EB2B02" w14:textId="77777777" w:rsidR="00FC2F5F" w:rsidRPr="000C68CE" w:rsidRDefault="00FC2F5F">
      <w:pPr>
        <w:pPrChange w:id="280" w:author="Apple - Naveen Palle" w:date="2024-11-06T12:12:00Z">
          <w:pPr>
            <w:pStyle w:val="B1"/>
          </w:pPr>
        </w:pPrChange>
      </w:pPr>
    </w:p>
    <w:p w14:paraId="3CDDB635" w14:textId="77777777" w:rsidR="00FC2F5F" w:rsidRPr="000C68CE" w:rsidRDefault="00FC2F5F" w:rsidP="005D7EA3">
      <w:pPr>
        <w:pStyle w:val="Heading3"/>
      </w:pPr>
      <w:bookmarkStart w:id="281" w:name="_Toc46502018"/>
      <w:bookmarkStart w:id="282" w:name="_Toc51971366"/>
      <w:bookmarkStart w:id="283" w:name="_Toc52551349"/>
      <w:bookmarkStart w:id="284" w:name="_Toc178255909"/>
      <w:r w:rsidRPr="000C68CE">
        <w:t>9.2.4</w:t>
      </w:r>
      <w:r w:rsidRPr="000C68CE">
        <w:tab/>
        <w:t>Measurements</w:t>
      </w:r>
      <w:bookmarkEnd w:id="45"/>
      <w:bookmarkEnd w:id="46"/>
      <w:bookmarkEnd w:id="47"/>
      <w:bookmarkEnd w:id="281"/>
      <w:bookmarkEnd w:id="282"/>
      <w:bookmarkEnd w:id="283"/>
      <w:bookmarkEnd w:id="284"/>
    </w:p>
    <w:p w14:paraId="20A3D7DD" w14:textId="77777777" w:rsidR="00FC2F5F" w:rsidRDefault="00FC2F5F" w:rsidP="005D7EA3">
      <w:pPr>
        <w:rPr>
          <w:ins w:id="285" w:author="Apple - Naveen Palle" w:date="2025-08-14T10:39:00Z"/>
        </w:rPr>
      </w:pPr>
      <w:r w:rsidRPr="000C68CE">
        <w:t xml:space="preserve">In RRC_CONNECTED, </w:t>
      </w:r>
      <w:ins w:id="286" w:author="Apple - Naveen Palle" w:date="2025-08-14T10:38:00Z">
        <w:r>
          <w:t xml:space="preserve">both layer 1(L1) and layer 3(L3) 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287" w:author="Apple - Naveen Palle" w:date="2025-08-14T10:40:00Z"/>
        </w:rPr>
      </w:pPr>
      <w:ins w:id="288" w:author="Apple - Naveen Palle" w:date="2025-08-14T10:39:00Z">
        <w:r>
          <w:t>For L3 based measurement</w:t>
        </w:r>
      </w:ins>
      <w:ins w:id="289" w:author="Apple - Naveen Palle" w:date="2025-08-14T10:40:00Z">
        <w:r>
          <w:t>,</w:t>
        </w:r>
      </w:ins>
      <w:ins w:id="290"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77777777" w:rsidR="00FC2F5F" w:rsidRPr="000C68CE" w:rsidRDefault="00FC2F5F" w:rsidP="005D7EA3">
      <w:ins w:id="291" w:author="Apple - Naveen Palle" w:date="2025-08-14T10:40:00Z">
        <w:r>
          <w:t xml:space="preserve">For L1 </w:t>
        </w:r>
      </w:ins>
      <w:ins w:id="292" w:author="Apple - Naveen Palle" w:date="2025-08-26T19:15:00Z">
        <w:r>
          <w:t>based</w:t>
        </w:r>
      </w:ins>
      <w:ins w:id="293" w:author="Apple - Naveen Palle" w:date="2025-08-14T10:40:00Z">
        <w:r>
          <w:t xml:space="preserve"> </w:t>
        </w:r>
      </w:ins>
      <w:ins w:id="294" w:author="Apple - Naveen Palle" w:date="2025-08-26T19:15:00Z">
        <w:r>
          <w:t>used in LTM event-triggered</w:t>
        </w:r>
      </w:ins>
      <w:ins w:id="295" w:author="Apple - Naveen Palle" w:date="2025-08-26T19:16:00Z">
        <w:r>
          <w:t xml:space="preserve"> measurement</w:t>
        </w:r>
      </w:ins>
      <w:ins w:id="296"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297" w:author="Apple - Naveen Palle" w:date="2025-08-14T10:45:00Z">
        <w:r>
          <w:t xml:space="preserve">(at least one) </w:t>
        </w:r>
      </w:ins>
      <w:ins w:id="298" w:author="Apple - Naveen Palle" w:date="2025-08-14T10:40:00Z">
        <w:r w:rsidRPr="00D36F9D">
          <w:t>beams</w:t>
        </w:r>
      </w:ins>
      <w:ins w:id="299" w:author="Apple - Naveen Palle" w:date="2025-08-14T10:46:00Z">
        <w:r>
          <w:t xml:space="preserve"> and reporting </w:t>
        </w:r>
      </w:ins>
      <w:ins w:id="300" w:author="Apple - Naveen Palle" w:date="2025-08-26T06:05:00Z">
        <w:r>
          <w:t>is</w:t>
        </w:r>
      </w:ins>
      <w:ins w:id="301" w:author="Apple - Naveen Palle" w:date="2025-08-14T10:40:00Z">
        <w:r>
          <w:t xml:space="preserve"> </w:t>
        </w:r>
      </w:ins>
      <w:ins w:id="302" w:author="Apple - Naveen Palle" w:date="2025-08-14T10:52:00Z">
        <w:r>
          <w:t>with</w:t>
        </w:r>
      </w:ins>
      <w:ins w:id="303" w:author="Apple - Naveen Palle" w:date="2025-08-14T10:51:00Z">
        <w:r>
          <w:t xml:space="preserve"> </w:t>
        </w:r>
      </w:ins>
      <w:ins w:id="304" w:author="Apple - Naveen Palle" w:date="2025-08-14T10:40:00Z">
        <w:r>
          <w:t>MAC CE</w:t>
        </w:r>
      </w:ins>
      <w:ins w:id="305" w:author="Apple - Naveen Palle" w:date="2025-08-14T10:46:00Z">
        <w:r>
          <w:t>.</w:t>
        </w:r>
      </w:ins>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FC2F5F" w:rsidP="005D7EA3">
      <w:pPr>
        <w:pStyle w:val="TH"/>
        <w:rPr>
          <w:rFonts w:ascii="Arial Bold" w:hAnsi="Arial Bold"/>
        </w:rPr>
      </w:pPr>
      <w:r w:rsidRPr="000C68CE">
        <w:rPr>
          <w:noProof/>
        </w:rPr>
        <w:object w:dxaOrig="11984" w:dyaOrig="5887" w14:anchorId="6C1CFEA6">
          <v:shape id="_x0000_i1035" type="#_x0000_t75" alt="" style="width:450pt;height:222pt;mso-width-percent:0;mso-height-percent:0;mso-width-percent:0;mso-height-percent:0" o:ole="">
            <v:imagedata r:id="rId25" o:title=""/>
          </v:shape>
          <o:OLEObject Type="Embed" ProgID="Visio.Drawing.11" ShapeID="_x0000_i1035" DrawAspect="Content" ObjectID="_1818318057" r:id="rId26"/>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beam specific measurements are consolidated to derive cell quality. The behaviour of the Beam consolidation/selection is standardised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The behaviour of the beam filters is standardised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 is provided by RRC signalling.</w:t>
      </w:r>
    </w:p>
    <w:p w14:paraId="6259A7F2" w14:textId="77777777" w:rsidR="00FC2F5F" w:rsidRDefault="00FC2F5F" w:rsidP="005D7EA3">
      <w:pPr>
        <w:pStyle w:val="B1"/>
        <w:rPr>
          <w:ins w:id="306"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307" w:author="Apple - Naveen Palle" w:date="2025-08-25T22:27:00Z">
          <w:pPr>
            <w:pStyle w:val="B1"/>
          </w:pPr>
        </w:pPrChange>
      </w:pPr>
      <w:ins w:id="308" w:author="Apple - Naveen Palle" w:date="2025-08-25T22:27:00Z">
        <w:r w:rsidRPr="000C68CE">
          <w:t xml:space="preserve">The high-level model </w:t>
        </w:r>
      </w:ins>
      <w:ins w:id="309" w:author="Apple - Naveen Palle" w:date="2025-08-25T22:28:00Z">
        <w:r>
          <w:t>for L</w:t>
        </w:r>
      </w:ins>
      <w:ins w:id="310" w:author="Apple - Naveen Palle" w:date="2025-08-26T19:16:00Z">
        <w:r>
          <w:t>TM</w:t>
        </w:r>
      </w:ins>
      <w:ins w:id="311" w:author="Apple - Naveen Palle" w:date="2025-08-25T22:28:00Z">
        <w:r>
          <w:t xml:space="preserve"> event-triggered</w:t>
        </w:r>
        <w:r w:rsidRPr="00B90D8B">
          <w:t xml:space="preserve"> </w:t>
        </w:r>
        <w:r w:rsidRPr="000C68CE">
          <w:t>measurement</w:t>
        </w:r>
        <w:r>
          <w:t xml:space="preserve"> </w:t>
        </w:r>
      </w:ins>
      <w:ins w:id="312" w:author="Apple - Naveen Palle" w:date="2025-08-25T22:27:00Z">
        <w:r w:rsidRPr="000C68CE">
          <w:t>is described below:</w:t>
        </w:r>
      </w:ins>
    </w:p>
    <w:p w14:paraId="49BBF1BD" w14:textId="77777777" w:rsidR="00FC2F5F" w:rsidRPr="001B599A" w:rsidRDefault="00FC2F5F" w:rsidP="005D7EA3">
      <w:pPr>
        <w:keepNext/>
        <w:keepLines/>
        <w:spacing w:before="60"/>
        <w:jc w:val="center"/>
        <w:rPr>
          <w:ins w:id="313" w:author="Apple - Naveen Palle" w:date="2025-08-25T22:18:00Z"/>
          <w:rFonts w:ascii="Arial" w:eastAsiaTheme="minorEastAsia" w:hAnsi="Arial"/>
          <w:b/>
        </w:rPr>
      </w:pPr>
      <w:ins w:id="314" w:author="Apple - Naveen Palle" w:date="2025-08-26T02:22:00Z">
        <w:r w:rsidRPr="00AF6ECA">
          <w:rPr>
            <w:rFonts w:ascii="Arial" w:hAnsi="Arial"/>
            <w:b/>
            <w:noProof/>
          </w:rPr>
          <w:object w:dxaOrig="10145" w:dyaOrig="3690" w14:anchorId="2F6206E3">
            <v:shape id="_x0000_i1036" type="#_x0000_t75" alt="" style="width:380.5pt;height:138.5pt;mso-width-percent:0;mso-height-percent:0;mso-width-percent:0;mso-height-percent:0" o:ole="">
              <v:imagedata r:id="rId27" o:title=""/>
            </v:shape>
            <o:OLEObject Type="Embed" ProgID="Visio.Drawing.11" ShapeID="_x0000_i1036" DrawAspect="Content" ObjectID="_1818318058" r:id="rId28"/>
          </w:object>
        </w:r>
      </w:ins>
    </w:p>
    <w:p w14:paraId="4A35C676" w14:textId="77777777" w:rsidR="00FC2F5F" w:rsidRPr="001B599A" w:rsidRDefault="00FC2F5F" w:rsidP="005D7EA3">
      <w:pPr>
        <w:keepLines/>
        <w:spacing w:after="240"/>
        <w:jc w:val="center"/>
        <w:rPr>
          <w:ins w:id="315" w:author="Apple - Naveen Palle" w:date="2025-08-25T22:18:00Z"/>
          <w:rFonts w:ascii="Arial" w:eastAsiaTheme="minorEastAsia" w:hAnsi="Arial"/>
          <w:b/>
        </w:rPr>
      </w:pPr>
      <w:ins w:id="316"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rPr>
          <w:ins w:id="317" w:author="Apple - Naveen Palle" w:date="2025-08-26T06:03:00Z"/>
        </w:rPr>
      </w:pPr>
      <w:ins w:id="318" w:author="Apple - Naveen Palle" w:date="2025-08-26T06:03:00Z">
        <w:r w:rsidRPr="000C68CE">
          <w:t>NOTE 1:</w:t>
        </w:r>
        <w:r w:rsidRPr="000C68CE">
          <w:tab/>
          <w:t xml:space="preserve">K beams correspond to the measurements on SSB or CSI-RS resources configured for </w:t>
        </w:r>
      </w:ins>
      <w:ins w:id="319" w:author="Apple - Naveen Palle" w:date="2025-08-26T19:10:00Z">
        <w:r>
          <w:t>LTM</w:t>
        </w:r>
      </w:ins>
      <w:ins w:id="320" w:author="Apple - Naveen Palle" w:date="2025-08-26T06:03:00Z">
        <w:r w:rsidRPr="000C68CE">
          <w:t xml:space="preserve"> by gNB and detected by UE at L1.</w:t>
        </w:r>
      </w:ins>
    </w:p>
    <w:p w14:paraId="300C4176" w14:textId="77777777" w:rsidR="00FC2F5F" w:rsidRPr="001B599A" w:rsidRDefault="00FC2F5F" w:rsidP="005D7EA3">
      <w:pPr>
        <w:ind w:left="568" w:hanging="284"/>
        <w:rPr>
          <w:ins w:id="321" w:author="Apple - Naveen Palle" w:date="2025-08-25T22:18:00Z"/>
          <w:rFonts w:eastAsiaTheme="minorEastAsia"/>
        </w:rPr>
      </w:pPr>
      <w:ins w:id="322"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77777777" w:rsidR="00FC2F5F" w:rsidRPr="001B599A" w:rsidRDefault="00FC2F5F" w:rsidP="005D7EA3">
      <w:pPr>
        <w:ind w:left="568" w:hanging="284"/>
        <w:rPr>
          <w:ins w:id="323" w:author="Apple - Naveen Palle" w:date="2025-08-25T22:18:00Z"/>
          <w:rFonts w:eastAsiaTheme="minorEastAsia"/>
        </w:rPr>
      </w:pPr>
      <w:ins w:id="324" w:author="Apple - Naveen Palle" w:date="2025-08-25T22:18:00Z">
        <w:r w:rsidRPr="001B599A">
          <w:rPr>
            <w:rFonts w:eastAsiaTheme="minorEastAsia"/>
          </w:rPr>
          <w:t>-</w:t>
        </w:r>
        <w:r w:rsidRPr="001B599A">
          <w:rPr>
            <w:rFonts w:eastAsiaTheme="minorEastAsia"/>
          </w:rPr>
          <w:tab/>
        </w:r>
        <w:r w:rsidRPr="001B599A">
          <w:rPr>
            <w:rFonts w:eastAsiaTheme="minorEastAsia"/>
            <w:b/>
          </w:rPr>
          <w:t>Layer 1 filtering</w:t>
        </w:r>
        <w:r w:rsidRPr="001B599A">
          <w:rPr>
            <w:rFonts w:eastAsiaTheme="minorEastAsia"/>
          </w:rPr>
          <w:t>: internal layer 1 filtering of the inputs measured at point A. Exact filtering is implementation dependent. How the measurements are actually executed in the physical layer by an implementation (inputs A and Layer 1 filtering) is not constrained by the standard.</w:t>
        </w:r>
      </w:ins>
      <w:commentRangeStart w:id="325"/>
      <w:r>
        <w:rPr>
          <w:rFonts w:eastAsiaTheme="minorEastAsia"/>
        </w:rPr>
        <w:t>a</w:t>
      </w:r>
      <w:commentRangeEnd w:id="325"/>
      <w:r>
        <w:rPr>
          <w:rStyle w:val="CommentReference"/>
        </w:rPr>
        <w:commentReference w:id="325"/>
      </w:r>
    </w:p>
    <w:p w14:paraId="3E84CB09" w14:textId="77777777" w:rsidR="00FC2F5F" w:rsidRPr="001B599A" w:rsidRDefault="00FC2F5F" w:rsidP="005D7EA3">
      <w:pPr>
        <w:ind w:left="568" w:hanging="284"/>
        <w:rPr>
          <w:ins w:id="326" w:author="Apple - Naveen Palle" w:date="2025-08-25T22:18:00Z"/>
          <w:rFonts w:eastAsiaTheme="minorEastAsia"/>
        </w:rPr>
      </w:pPr>
      <w:ins w:id="327"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328" w:author="Apple - Naveen Palle" w:date="2025-08-26T05:44:00Z">
        <w:r>
          <w:rPr>
            <w:rFonts w:eastAsiaTheme="minorEastAsia"/>
          </w:rPr>
          <w:t xml:space="preserve">and reporting </w:t>
        </w:r>
      </w:ins>
      <w:ins w:id="329" w:author="Apple - Naveen Palle" w:date="2025-08-25T22:18:00Z">
        <w:r w:rsidRPr="001B599A">
          <w:rPr>
            <w:rFonts w:eastAsiaTheme="minorEastAsia"/>
          </w:rPr>
          <w:t>criteria.</w:t>
        </w:r>
      </w:ins>
    </w:p>
    <w:p w14:paraId="076DE753" w14:textId="77777777" w:rsidR="00FC2F5F" w:rsidRPr="001B599A" w:rsidRDefault="00FC2F5F" w:rsidP="005D7EA3">
      <w:pPr>
        <w:ind w:left="568" w:hanging="284"/>
        <w:rPr>
          <w:ins w:id="330" w:author="Apple - Naveen Palle" w:date="2025-08-25T22:18:00Z"/>
          <w:rFonts w:eastAsiaTheme="minorEastAsia"/>
        </w:rPr>
      </w:pPr>
      <w:ins w:id="331"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is necessary at point </w:t>
        </w:r>
      </w:ins>
      <w:ins w:id="332" w:author="Apple - Naveen Palle" w:date="2025-08-26T05:44:00Z">
        <w:r>
          <w:rPr>
            <w:rFonts w:eastAsiaTheme="minorEastAsia"/>
          </w:rPr>
          <w:t>C</w:t>
        </w:r>
      </w:ins>
      <w:ins w:id="333" w:author="Apple - Naveen Palle" w:date="2025-08-25T22:18:00Z">
        <w:r w:rsidRPr="001B599A">
          <w:rPr>
            <w:rFonts w:eastAsiaTheme="minorEastAsia"/>
          </w:rPr>
          <w:t xml:space="preserve">. The evaluation can be based on more than one flow of measurements at reference point </w:t>
        </w:r>
      </w:ins>
      <w:ins w:id="334" w:author="Apple - Naveen Palle" w:date="2025-08-26T05:45:00Z">
        <w:r>
          <w:rPr>
            <w:rFonts w:eastAsiaTheme="minorEastAsia"/>
          </w:rPr>
          <w:t>B</w:t>
        </w:r>
      </w:ins>
      <w:ins w:id="335" w:author="Apple - Naveen Palle" w:date="2025-08-25T22:18:00Z">
        <w:r w:rsidRPr="001B599A">
          <w:rPr>
            <w:rFonts w:eastAsiaTheme="minorEastAsia"/>
          </w:rPr>
          <w:t xml:space="preserve"> e.g. to compare between different measurements. This is illustrated by input </w:t>
        </w:r>
      </w:ins>
      <w:ins w:id="336" w:author="Apple - Naveen Palle" w:date="2025-08-26T05:45:00Z">
        <w:r>
          <w:rPr>
            <w:rFonts w:eastAsiaTheme="minorEastAsia"/>
          </w:rPr>
          <w:t>B</w:t>
        </w:r>
      </w:ins>
      <w:ins w:id="337" w:author="Apple - Naveen Palle" w:date="2025-08-25T22:18:00Z">
        <w:r w:rsidRPr="001B599A">
          <w:rPr>
            <w:rFonts w:eastAsiaTheme="minorEastAsia"/>
          </w:rPr>
          <w:t xml:space="preserve"> and </w:t>
        </w:r>
      </w:ins>
      <w:ins w:id="338" w:author="Apple - Naveen Palle" w:date="2025-08-26T05:45:00Z">
        <w:r>
          <w:rPr>
            <w:rFonts w:eastAsiaTheme="minorEastAsia"/>
          </w:rPr>
          <w:t>B</w:t>
        </w:r>
      </w:ins>
      <w:ins w:id="339"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340" w:author="Apple - Naveen Palle" w:date="2025-08-26T05:45:00Z">
        <w:r>
          <w:rPr>
            <w:rFonts w:eastAsiaTheme="minorEastAsia"/>
          </w:rPr>
          <w:t>B</w:t>
        </w:r>
      </w:ins>
      <w:ins w:id="341" w:author="Apple - Naveen Palle" w:date="2025-08-25T22:18:00Z">
        <w:r w:rsidRPr="001B599A">
          <w:rPr>
            <w:rFonts w:eastAsiaTheme="minorEastAsia"/>
          </w:rPr>
          <w:t xml:space="preserve">, </w:t>
        </w:r>
      </w:ins>
      <w:ins w:id="342" w:author="Apple - Naveen Palle" w:date="2025-08-26T05:45:00Z">
        <w:r>
          <w:rPr>
            <w:rFonts w:eastAsiaTheme="minorEastAsia"/>
          </w:rPr>
          <w:t>B</w:t>
        </w:r>
      </w:ins>
      <w:ins w:id="343" w:author="Apple - Naveen Palle" w:date="2025-08-25T22:18:00Z">
        <w:r w:rsidRPr="001B599A">
          <w:rPr>
            <w:rFonts w:eastAsiaTheme="minorEastAsia"/>
            <w:vertAlign w:val="superscript"/>
          </w:rPr>
          <w:t>1</w:t>
        </w:r>
        <w:r w:rsidRPr="001B599A">
          <w:rPr>
            <w:rFonts w:eastAsiaTheme="minorEastAsia"/>
          </w:rPr>
          <w:t>. The reporting criteria are standardised and the configuration is provided by RRC signalling (UE measurements).</w:t>
        </w:r>
      </w:ins>
    </w:p>
    <w:p w14:paraId="1E500078" w14:textId="77777777" w:rsidR="00FC2F5F" w:rsidRPr="00D52149" w:rsidRDefault="00FC2F5F">
      <w:pPr>
        <w:ind w:left="568" w:hanging="284"/>
        <w:rPr>
          <w:ins w:id="344" w:author="Apple - Naveen Palle" w:date="2025-08-25T22:18:00Z"/>
          <w:rFonts w:eastAsiaTheme="minorEastAsia"/>
          <w:rPrChange w:id="345" w:author="Apple - Naveen Palle" w:date="2025-08-25T22:27:00Z">
            <w:rPr>
              <w:ins w:id="346" w:author="Apple - Naveen Palle" w:date="2025-08-25T22:18:00Z"/>
            </w:rPr>
          </w:rPrChange>
        </w:rPr>
        <w:pPrChange w:id="347" w:author="Apple - Naveen Palle" w:date="2025-08-25T22:27:00Z">
          <w:pPr/>
        </w:pPrChange>
      </w:pPr>
      <w:ins w:id="348" w:author="Apple - Naveen Palle" w:date="2025-08-25T22:18:00Z">
        <w:r w:rsidRPr="001B599A">
          <w:rPr>
            <w:rFonts w:eastAsiaTheme="minorEastAsia"/>
          </w:rPr>
          <w:t>-</w:t>
        </w:r>
        <w:r w:rsidRPr="001B599A">
          <w:rPr>
            <w:rFonts w:eastAsiaTheme="minorEastAsia"/>
          </w:rPr>
          <w:tab/>
        </w:r>
      </w:ins>
      <w:ins w:id="349" w:author="Apple - Naveen Palle" w:date="2025-08-26T05:45:00Z">
        <w:r>
          <w:rPr>
            <w:rFonts w:eastAsiaTheme="minorEastAsia"/>
            <w:b/>
          </w:rPr>
          <w:t>C</w:t>
        </w:r>
      </w:ins>
      <w:ins w:id="350"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L3 Beam filtering and related parameters used are specified in TS 38.331 [12] and do not introduce any delay in the sample availability between </w:t>
      </w:r>
      <w:r>
        <w:rPr>
          <w:rFonts w:eastAsia="等线"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351"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Measurement reports include the measurement identity of the associated measurement configuration that triggered the reporting;</w:t>
      </w:r>
    </w:p>
    <w:p w14:paraId="6D740666" w14:textId="77777777" w:rsidR="00FC2F5F" w:rsidRPr="000C68CE" w:rsidRDefault="00FC2F5F" w:rsidP="005D7EA3">
      <w:pPr>
        <w:pStyle w:val="B1"/>
      </w:pPr>
      <w:r w:rsidRPr="000C68CE">
        <w:t>-</w:t>
      </w:r>
      <w:r w:rsidRPr="000C68CE">
        <w:tab/>
        <w:t>Cell and beam measurement quantities to be included in measurement reports are configured by the network;</w:t>
      </w:r>
    </w:p>
    <w:p w14:paraId="172656BE" w14:textId="77777777" w:rsidR="00FC2F5F" w:rsidRPr="000C68CE" w:rsidRDefault="00FC2F5F" w:rsidP="005D7EA3">
      <w:pPr>
        <w:pStyle w:val="B1"/>
      </w:pPr>
      <w:r w:rsidRPr="000C68CE">
        <w:t>-</w:t>
      </w:r>
      <w:r w:rsidRPr="000C68CE">
        <w:tab/>
        <w:t>The number of non-serving cells to be reported can be limited through configuration by the network;</w:t>
      </w:r>
    </w:p>
    <w:p w14:paraId="34DA68DA" w14:textId="77777777" w:rsidR="00FC2F5F" w:rsidRPr="000C68CE" w:rsidRDefault="00FC2F5F" w:rsidP="005D7EA3">
      <w:pPr>
        <w:pStyle w:val="B1"/>
      </w:pPr>
      <w:r w:rsidRPr="000C68CE">
        <w:t>-</w:t>
      </w:r>
      <w:r w:rsidRPr="000C68C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352" w:author="Apple - Naveen Palle" w:date="2025-08-14T10:59:00Z"/>
        </w:rPr>
      </w:pPr>
      <w:ins w:id="353" w:author="Apple - Naveen Palle" w:date="2025-08-14T10:59:00Z">
        <w:r w:rsidRPr="00D36F9D">
          <w:t>Measurement reports</w:t>
        </w:r>
        <w:r>
          <w:t xml:space="preserve"> for L</w:t>
        </w:r>
      </w:ins>
      <w:ins w:id="354" w:author="Apple - Naveen Palle" w:date="2025-08-26T19:16:00Z">
        <w:r>
          <w:t>TM</w:t>
        </w:r>
      </w:ins>
      <w:ins w:id="355" w:author="Apple - Naveen Palle" w:date="2025-08-14T10:59:00Z">
        <w:r>
          <w:t xml:space="preserve"> </w:t>
        </w:r>
      </w:ins>
      <w:ins w:id="356" w:author="Apple - Naveen Palle" w:date="2025-08-26T19:11:00Z">
        <w:r>
          <w:t xml:space="preserve">event triggered </w:t>
        </w:r>
      </w:ins>
      <w:ins w:id="357"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rPr>
          <w:ins w:id="358" w:author="Apple - Naveen Palle" w:date="2025-08-14T10:59:00Z"/>
        </w:rPr>
      </w:pPr>
      <w:ins w:id="359" w:author="Apple - Naveen Palle" w:date="2025-08-14T10:59:00Z">
        <w:r w:rsidRPr="00D36F9D">
          <w:t>-</w:t>
        </w:r>
        <w:r w:rsidRPr="00D36F9D">
          <w:tab/>
          <w:t xml:space="preserve">Measurement reports include the </w:t>
        </w:r>
        <w:r>
          <w:t>reporting configuration</w:t>
        </w:r>
        <w:r w:rsidRPr="00D36F9D">
          <w:t xml:space="preserve"> identity that triggered the reporting;</w:t>
        </w:r>
      </w:ins>
    </w:p>
    <w:p w14:paraId="25AC3F15" w14:textId="77777777" w:rsidR="00FC2F5F" w:rsidRPr="00D36F9D" w:rsidRDefault="00FC2F5F" w:rsidP="005D7EA3">
      <w:pPr>
        <w:pStyle w:val="B1"/>
        <w:rPr>
          <w:ins w:id="360" w:author="Apple - Naveen Palle" w:date="2025-08-14T10:59:00Z"/>
        </w:rPr>
      </w:pPr>
      <w:ins w:id="361" w:author="Apple - Naveen Palle" w:date="2025-08-14T10:59:00Z">
        <w:r w:rsidRPr="00D36F9D">
          <w:t>-</w:t>
        </w:r>
        <w:r w:rsidRPr="00D36F9D">
          <w:tab/>
        </w:r>
        <w:r>
          <w:t xml:space="preserve">The max number of beam and the beam </w:t>
        </w:r>
        <w:r w:rsidRPr="00D36F9D">
          <w:t xml:space="preserve">measurement quantities </w:t>
        </w:r>
        <w:r>
          <w:t>to be</w:t>
        </w:r>
        <w:r w:rsidRPr="00D36F9D">
          <w:t xml:space="preserve"> included in measurement reports</w:t>
        </w:r>
        <w:r>
          <w:t xml:space="preserve"> are configured by network</w:t>
        </w:r>
        <w:r w:rsidRPr="00D36F9D">
          <w:t>;</w:t>
        </w:r>
      </w:ins>
    </w:p>
    <w:p w14:paraId="5BFCCD90" w14:textId="77777777" w:rsidR="00FC2F5F" w:rsidRPr="00FE7014" w:rsidRDefault="00FC2F5F" w:rsidP="005D7EA3">
      <w:pPr>
        <w:pStyle w:val="B1"/>
        <w:rPr>
          <w:ins w:id="362" w:author="Apple - Naveen Palle" w:date="2025-08-31T20:34:00Z"/>
        </w:rPr>
      </w:pPr>
      <w:ins w:id="363" w:author="Apple - Naveen Palle" w:date="2025-08-14T10:59:00Z">
        <w:r w:rsidRPr="00D36F9D">
          <w:t>-</w:t>
        </w:r>
        <w:r w:rsidRPr="00D36F9D">
          <w:tab/>
        </w:r>
        <w:r>
          <w:t>The current beam of the serving cell to be included in measurement reports are configured by the network</w:t>
        </w:r>
      </w:ins>
      <w:ins w:id="364" w:author="Apple - Naveen Palle" w:date="2025-08-31T20:34:00Z">
        <w:r>
          <w:t>;</w:t>
        </w:r>
      </w:ins>
    </w:p>
    <w:p w14:paraId="0C66F6DA" w14:textId="77777777" w:rsidR="00FC2F5F" w:rsidRDefault="00FC2F5F" w:rsidP="005D7EA3">
      <w:pPr>
        <w:pStyle w:val="B1"/>
        <w:rPr>
          <w:ins w:id="365" w:author="Apple - Naveen Palle" w:date="2025-08-14T10:59:00Z"/>
        </w:rPr>
      </w:pPr>
      <w:ins w:id="366" w:author="Apple - Naveen Palle" w:date="2025-08-31T20:34:00Z">
        <w:r w:rsidRPr="00FE7014">
          <w:t>-   When multi-TRP is configured for the serving cell, the UE uses the best beam of the current beams for LTM event evaluation and reporting. It is up to the UE implementation how to choose the best beam</w:t>
        </w:r>
      </w:ins>
      <w:ins w:id="367" w:author="Apple - Naveen Palle" w:date="2025-08-26T05:51:00Z">
        <w:r>
          <w:t>.</w:t>
        </w:r>
      </w:ins>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and the center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368" w:author="Apple - Naveen Palle" w:date="2025-08-31T20:56:00Z"/>
        </w:rPr>
      </w:pPr>
      <w:ins w:id="369"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rPr>
          <w:ins w:id="370" w:author="Apple - Naveen Palle" w:date="2025-08-31T20:56:00Z"/>
        </w:rPr>
      </w:pPr>
      <w:ins w:id="371"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rPr>
          <w:ins w:id="372" w:author="Apple - Naveen Palle" w:date="2025-08-31T20:56:00Z"/>
        </w:rPr>
      </w:pPr>
      <w:ins w:id="373"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rPr>
          <w:ins w:id="374" w:author="Apple - Naveen Palle" w:date="2025-08-31T20:56:00Z"/>
        </w:rPr>
      </w:pPr>
      <w:ins w:id="375"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rPr>
          <w:ins w:id="376" w:author="Apple - Naveen Palle" w:date="2025-08-31T20:56:00Z"/>
        </w:rPr>
      </w:pPr>
      <w:ins w:id="377"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378" w:author="Apple - Naveen Palle" w:date="2025-08-31T20:58:00Z">
        <w:r>
          <w:t xml:space="preserve">CSI-RS L1 based </w:t>
        </w:r>
      </w:ins>
      <w:ins w:id="379" w:author="Apple - Naveen Palle" w:date="2025-08-31T20:56:00Z">
        <w:r w:rsidRPr="000C68CE">
          <w:t xml:space="preserve">measurement </w:t>
        </w:r>
      </w:ins>
      <w:ins w:id="380" w:author="Apple - Naveen Palle" w:date="2025-08-31T20:58:00Z">
        <w:r>
          <w:t xml:space="preserve">for LTM </w:t>
        </w:r>
      </w:ins>
      <w:ins w:id="381"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If the UE only supports per-UE measurement gaps;</w:t>
      </w:r>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ther than the initial BWP, if any of the UE configured BWPs do not contain the frequency domain resources of the SSB associated to the initial DL BWP, and are not configured with NCD-SSB for serving cell measurement</w:t>
      </w:r>
      <w:r>
        <w:rPr>
          <w:rFonts w:eastAsiaTheme="minorEastAsia" w:hint="eastAsia"/>
          <w:lang w:eastAsia="ja-JP"/>
        </w:rPr>
        <w:t>;</w:t>
      </w:r>
    </w:p>
    <w:p w14:paraId="37CCA6D8" w14:textId="77777777" w:rsidR="00FC2F5F" w:rsidRPr="000C68CE" w:rsidRDefault="00FC2F5F" w:rsidP="005D7EA3">
      <w:pPr>
        <w:pStyle w:val="B2"/>
      </w:pPr>
      <w:r w:rsidRPr="00520AB2">
        <w:t>-</w:t>
      </w:r>
      <w:r w:rsidRPr="00520AB2">
        <w:tab/>
      </w:r>
      <w:r w:rsidRPr="00947EE6">
        <w:t>If the serving cell is not associated with SSB (i.e. SSB-less SCell),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382" w:name="_Toc20387988"/>
      <w:bookmarkStart w:id="383" w:name="_Toc29376068"/>
      <w:r w:rsidRPr="000C68CE">
        <w:t xml:space="preserve">Network may request the UE to measure NR and/or E-UTRA carriers in RRC_IDLE or RRC_INACTIVE via system information or via dedicated measurement configuration in </w:t>
      </w:r>
      <w:r w:rsidRPr="000C68CE">
        <w:rPr>
          <w:i/>
          <w:iCs/>
        </w:rPr>
        <w:t>RRCRelease</w:t>
      </w:r>
      <w:r w:rsidRPr="000C68CE">
        <w:t xml:space="preserve">. If the UE was configured to perform measurements of NR and/or E-UTRA carriers while in RRC_IDLE or in RRC_INACTIVE, it may provide an indication of the availability of corresponding measurement results to the gNB in the </w:t>
      </w:r>
      <w:r w:rsidRPr="000C68CE">
        <w:rPr>
          <w:i/>
        </w:rPr>
        <w:t>RRCSetupComplete</w:t>
      </w:r>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r w:rsidRPr="000C68CE">
        <w:rPr>
          <w:i/>
        </w:rPr>
        <w:t>RRCResume</w:t>
      </w:r>
      <w:r w:rsidRPr="000C68CE">
        <w:t xml:space="preserve"> message and then the UE can include the available measurement results in the </w:t>
      </w:r>
      <w:r w:rsidRPr="000C68CE">
        <w:rPr>
          <w:i/>
        </w:rPr>
        <w:t>RRCResumeComplete</w:t>
      </w:r>
      <w:r w:rsidRPr="000C68CE">
        <w:t xml:space="preserve"> message. Alternatively, the UE may provide an indication of the availability of the measurement results to the gNB in the </w:t>
      </w:r>
      <w:r w:rsidRPr="000C68CE">
        <w:rPr>
          <w:i/>
        </w:rPr>
        <w:t>RRCResumeComplete</w:t>
      </w:r>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等线"/>
        </w:rPr>
      </w:pPr>
      <w:r w:rsidRPr="00AF49AD">
        <w:rPr>
          <w:rFonts w:eastAsia="等线"/>
          <w:highlight w:val="yellow"/>
        </w:rPr>
        <w:t>======================================END OF CHANGES================================</w:t>
      </w:r>
      <w:bookmarkEnd w:id="382"/>
      <w:bookmarkEnd w:id="383"/>
    </w:p>
    <w:sectPr w:rsidR="00FC2F5F" w:rsidRPr="005D7EA3" w:rsidSect="00542D4C">
      <w:footerReference w:type="default" r:id="rId2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Xiaomi" w:date="2025-09-02T10:24:00Z" w:initials="X">
    <w:p w14:paraId="427F9D9C" w14:textId="77777777" w:rsidR="00FC2F5F" w:rsidRDefault="00FC2F5F" w:rsidP="005D7EA3">
      <w:pPr>
        <w:pStyle w:val="CommentText"/>
        <w:rPr>
          <w:rFonts w:eastAsia="等线"/>
        </w:rPr>
      </w:pPr>
      <w:r>
        <w:rPr>
          <w:rStyle w:val="CommentReference"/>
        </w:rPr>
        <w:annotationRef/>
      </w:r>
      <w:r>
        <w:rPr>
          <w:rFonts w:eastAsia="等线"/>
        </w:rPr>
        <w:t>CR numbers for mega CRs of UE capability (from email discussion “</w:t>
      </w:r>
      <w:r w:rsidRPr="002A5F6C">
        <w:rPr>
          <w:rFonts w:eastAsia="等线"/>
        </w:rPr>
        <w:t>[POST131][005][UE caps] UE capability CRs (Xiaomi)</w:t>
      </w:r>
      <w:r>
        <w:rPr>
          <w:rFonts w:eastAsia="等线"/>
        </w:rPr>
        <w:t>”):</w:t>
      </w:r>
    </w:p>
    <w:p w14:paraId="34CE3FFE" w14:textId="77777777" w:rsidR="00FC2F5F" w:rsidRDefault="00FC2F5F" w:rsidP="005D7EA3">
      <w:pPr>
        <w:pStyle w:val="CommentText"/>
        <w:rPr>
          <w:noProof/>
        </w:rPr>
      </w:pPr>
      <w:r>
        <w:rPr>
          <w:rFonts w:eastAsia="等线"/>
        </w:rPr>
        <w:t xml:space="preserve">TS 38.306 CR </w:t>
      </w:r>
      <w:r>
        <w:rPr>
          <w:noProof/>
        </w:rPr>
        <w:t>1321</w:t>
      </w:r>
    </w:p>
    <w:p w14:paraId="6779B057" w14:textId="77777777" w:rsidR="00FC2F5F" w:rsidRPr="002A5F6C" w:rsidRDefault="00FC2F5F" w:rsidP="005D7EA3">
      <w:pPr>
        <w:pStyle w:val="CommentText"/>
        <w:rPr>
          <w:rFonts w:eastAsia="等线"/>
        </w:rPr>
      </w:pPr>
      <w:r>
        <w:rPr>
          <w:rFonts w:eastAsia="等线" w:hint="eastAsia"/>
        </w:rPr>
        <w:t>T</w:t>
      </w:r>
      <w:r>
        <w:rPr>
          <w:rFonts w:eastAsia="等线"/>
        </w:rPr>
        <w:t xml:space="preserve">S 38.331 CR </w:t>
      </w:r>
      <w:r>
        <w:rPr>
          <w:noProof/>
        </w:rPr>
        <w:t>5403</w:t>
      </w:r>
    </w:p>
  </w:comment>
  <w:comment w:id="77" w:author="Xiaomi" w:date="2025-09-02T10:48:00Z" w:initials="M">
    <w:p w14:paraId="426ED4DE" w14:textId="77777777" w:rsidR="00FC2F5F" w:rsidRDefault="00FC2F5F" w:rsidP="005D7EA3">
      <w:pPr>
        <w:pStyle w:val="CommentText"/>
        <w:rPr>
          <w:rFonts w:eastAsia="等线"/>
        </w:rPr>
      </w:pPr>
      <w:r>
        <w:rPr>
          <w:rStyle w:val="CommentReference"/>
        </w:rPr>
        <w:annotationRef/>
      </w:r>
      <w:r>
        <w:rPr>
          <w:rFonts w:eastAsia="等线"/>
        </w:rPr>
        <w:t>Whether it includes “</w:t>
      </w:r>
      <w:r w:rsidRPr="005D6F74">
        <w:rPr>
          <w:rFonts w:eastAsia="等线"/>
        </w:rPr>
        <w:t>PCell change together with MCG SCells(s) change and intra-SN PSCell change</w:t>
      </w:r>
      <w:r w:rsidRPr="005D6F74">
        <w:t xml:space="preserve"> </w:t>
      </w:r>
      <w:r w:rsidRPr="005D6F74">
        <w:rPr>
          <w:rFonts w:eastAsia="等线"/>
          <w:b/>
          <w:bCs/>
        </w:rPr>
        <w:t>together with SCG SCell(s) change</w:t>
      </w:r>
      <w:r>
        <w:rPr>
          <w:rFonts w:eastAsia="等线"/>
          <w:b/>
          <w:bCs/>
        </w:rPr>
        <w:t>”</w:t>
      </w:r>
      <w:r w:rsidRPr="00D927D3">
        <w:rPr>
          <w:rFonts w:eastAsia="等线"/>
        </w:rPr>
        <w:t>?</w:t>
      </w:r>
    </w:p>
    <w:p w14:paraId="30E92BA1" w14:textId="77777777" w:rsidR="00FC2F5F" w:rsidRPr="005D6F74" w:rsidRDefault="00FC2F5F" w:rsidP="005D7EA3">
      <w:pPr>
        <w:pStyle w:val="CommentText"/>
        <w:rPr>
          <w:rFonts w:eastAsia="等线"/>
        </w:rPr>
      </w:pPr>
      <w:r>
        <w:rPr>
          <w:rFonts w:eastAsia="等线"/>
        </w:rPr>
        <w:t>If yes, suggest to add “</w:t>
      </w:r>
      <w:r w:rsidRPr="00D927D3">
        <w:rPr>
          <w:rFonts w:eastAsia="等线"/>
        </w:rPr>
        <w:t>together with SCG SCell(s) change</w:t>
      </w:r>
      <w:r>
        <w:rPr>
          <w:rFonts w:eastAsia="等线"/>
        </w:rPr>
        <w:t>” after “</w:t>
      </w:r>
      <w:r w:rsidRPr="00D927D3">
        <w:rPr>
          <w:rFonts w:eastAsia="等线"/>
        </w:rPr>
        <w:t>intra-SN PSCell change</w:t>
      </w:r>
      <w:r>
        <w:rPr>
          <w:rFonts w:eastAsia="等线"/>
        </w:rPr>
        <w:t>”</w:t>
      </w:r>
    </w:p>
  </w:comment>
  <w:comment w:id="210" w:author="Xiaomi" w:date="2025-09-02T10:35:00Z" w:initials="X">
    <w:p w14:paraId="7C3B974D" w14:textId="77777777" w:rsidR="00FC2F5F" w:rsidRPr="007601F8" w:rsidRDefault="00FC2F5F" w:rsidP="005D7EA3">
      <w:pPr>
        <w:pStyle w:val="CommentText"/>
        <w:rPr>
          <w:rFonts w:eastAsia="等线"/>
        </w:rPr>
      </w:pPr>
      <w:r>
        <w:rPr>
          <w:rStyle w:val="CommentReference"/>
        </w:rPr>
        <w:annotationRef/>
      </w:r>
      <w:r>
        <w:rPr>
          <w:rFonts w:eastAsia="等线"/>
        </w:rPr>
        <w:t xml:space="preserve">“figure” </w:t>
      </w:r>
      <w:r w:rsidRPr="007601F8">
        <w:rPr>
          <w:rFonts w:eastAsia="等线"/>
        </w:rPr>
        <w:sym w:font="Wingdings" w:char="F0E0"/>
      </w:r>
      <w:r>
        <w:rPr>
          <w:rFonts w:eastAsia="等线"/>
        </w:rPr>
        <w:t xml:space="preserve"> “Figure”</w:t>
      </w:r>
    </w:p>
  </w:comment>
  <w:comment w:id="269" w:author="Xiaomi" w:date="2025-09-02T11:22:00Z" w:initials="M">
    <w:p w14:paraId="152860AF" w14:textId="77777777" w:rsidR="00FC2F5F" w:rsidRPr="0041792F" w:rsidRDefault="00FC2F5F" w:rsidP="005D7EA3">
      <w:pPr>
        <w:pStyle w:val="CommentText"/>
        <w:rPr>
          <w:rFonts w:eastAsia="等线"/>
        </w:rPr>
      </w:pPr>
      <w:r>
        <w:rPr>
          <w:rStyle w:val="CommentReference"/>
        </w:rPr>
        <w:annotationRef/>
      </w:r>
      <w:r>
        <w:rPr>
          <w:rFonts w:eastAsia="等线"/>
        </w:rPr>
        <w:t>Suggest to add “-” , RACH-based</w:t>
      </w:r>
    </w:p>
  </w:comment>
  <w:comment w:id="325" w:author="Xiaomi" w:date="2025-09-02T10:37:00Z" w:initials="X">
    <w:p w14:paraId="4911C8DB" w14:textId="77777777" w:rsidR="00FC2F5F" w:rsidRPr="007601F8" w:rsidRDefault="00FC2F5F" w:rsidP="005D7EA3">
      <w:pPr>
        <w:pStyle w:val="CommentText"/>
        <w:rPr>
          <w:rFonts w:eastAsia="等线"/>
        </w:rPr>
      </w:pPr>
      <w:r>
        <w:rPr>
          <w:rStyle w:val="CommentReference"/>
        </w:rPr>
        <w:annotationRef/>
      </w:r>
      <w:r>
        <w:rPr>
          <w:rFonts w:eastAsia="等线" w:hint="eastAsia"/>
        </w:rPr>
        <w:t>R</w:t>
      </w:r>
      <w:r>
        <w:rPr>
          <w:rFonts w:eastAsia="等线"/>
        </w:rPr>
        <w:t>emove “a”.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79B057" w15:done="0"/>
  <w15:commentEx w15:paraId="30E92BA1" w15:done="0"/>
  <w15:commentEx w15:paraId="7C3B974D" w15:done="0"/>
  <w15:commentEx w15:paraId="152860AF" w15:done="0"/>
  <w15:commentEx w15:paraId="4911C8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79B057" w16cid:durableId="2C6154CF"/>
  <w16cid:commentId w16cid:paraId="30E92BA1" w16cid:durableId="2C6154D0"/>
  <w16cid:commentId w16cid:paraId="7C3B974D" w16cid:durableId="2C6154D1"/>
  <w16cid:commentId w16cid:paraId="152860AF" w16cid:durableId="2C6154D2"/>
  <w16cid:commentId w16cid:paraId="4911C8DB" w16cid:durableId="2C6154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419C" w14:textId="77777777" w:rsidR="006106BF" w:rsidRPr="00253D75" w:rsidRDefault="006106BF">
      <w:r w:rsidRPr="00253D75">
        <w:separator/>
      </w:r>
    </w:p>
    <w:p w14:paraId="56BAB5F1" w14:textId="77777777" w:rsidR="006106BF" w:rsidRPr="00253D75" w:rsidRDefault="006106BF"/>
  </w:endnote>
  <w:endnote w:type="continuationSeparator" w:id="0">
    <w:p w14:paraId="3E272AB6" w14:textId="77777777" w:rsidR="006106BF" w:rsidRPr="00253D75" w:rsidRDefault="006106BF">
      <w:r w:rsidRPr="00253D75">
        <w:continuationSeparator/>
      </w:r>
    </w:p>
    <w:p w14:paraId="7F9E6E51" w14:textId="77777777" w:rsidR="006106BF" w:rsidRPr="00253D75" w:rsidRDefault="006106BF"/>
  </w:endnote>
  <w:endnote w:type="continuationNotice" w:id="1">
    <w:p w14:paraId="69AE9745" w14:textId="77777777" w:rsidR="006106BF" w:rsidRDefault="006106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54CCA" w14:textId="77777777" w:rsidR="006106BF" w:rsidRPr="00253D75" w:rsidRDefault="006106BF">
      <w:r w:rsidRPr="00253D75">
        <w:separator/>
      </w:r>
    </w:p>
    <w:p w14:paraId="020FDB4C" w14:textId="77777777" w:rsidR="006106BF" w:rsidRPr="00253D75" w:rsidRDefault="006106BF"/>
  </w:footnote>
  <w:footnote w:type="continuationSeparator" w:id="0">
    <w:p w14:paraId="3BAA8AB5" w14:textId="77777777" w:rsidR="006106BF" w:rsidRPr="00253D75" w:rsidRDefault="006106BF">
      <w:r w:rsidRPr="00253D75">
        <w:continuationSeparator/>
      </w:r>
    </w:p>
    <w:p w14:paraId="18980365" w14:textId="77777777" w:rsidR="006106BF" w:rsidRPr="00253D75" w:rsidRDefault="006106BF"/>
  </w:footnote>
  <w:footnote w:type="continuationNotice" w:id="1">
    <w:p w14:paraId="5D31D488" w14:textId="77777777" w:rsidR="006106BF" w:rsidRDefault="006106B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aomi">
    <w15:presenceInfo w15:providerId="None" w15:userId="Xiaomi"/>
  </w15:person>
  <w15:person w15:author="Apple - Naveen Palle">
    <w15:presenceInfo w15:providerId="None" w15:userId="Apple - Naveen Pa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CA6"/>
    <w:rsid w:val="001B6FDA"/>
    <w:rsid w:val="001B7127"/>
    <w:rsid w:val="001B7E53"/>
    <w:rsid w:val="001C0626"/>
    <w:rsid w:val="001C097C"/>
    <w:rsid w:val="001C0E9A"/>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1D94"/>
    <w:rsid w:val="001D25DA"/>
    <w:rsid w:val="001D262B"/>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A714F"/>
    <w:rsid w:val="003B00E4"/>
    <w:rsid w:val="003B02F8"/>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487A"/>
    <w:rsid w:val="004A573D"/>
    <w:rsid w:val="004A7092"/>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3A7E"/>
    <w:rsid w:val="007A411A"/>
    <w:rsid w:val="007A490A"/>
    <w:rsid w:val="007A597D"/>
    <w:rsid w:val="007A73E0"/>
    <w:rsid w:val="007A7618"/>
    <w:rsid w:val="007B1469"/>
    <w:rsid w:val="007B18F0"/>
    <w:rsid w:val="007B27FD"/>
    <w:rsid w:val="007B2929"/>
    <w:rsid w:val="007B39F9"/>
    <w:rsid w:val="007B48B9"/>
    <w:rsid w:val="007B4B36"/>
    <w:rsid w:val="007B5F5C"/>
    <w:rsid w:val="007B6A3C"/>
    <w:rsid w:val="007B7AC6"/>
    <w:rsid w:val="007C04B8"/>
    <w:rsid w:val="007C0D8E"/>
    <w:rsid w:val="007C1537"/>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6781"/>
    <w:rsid w:val="008E73E6"/>
    <w:rsid w:val="008E791F"/>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3DDE"/>
    <w:rsid w:val="00CB43BA"/>
    <w:rsid w:val="00CB549A"/>
    <w:rsid w:val="00CB60D1"/>
    <w:rsid w:val="00CB675A"/>
    <w:rsid w:val="00CB71C0"/>
    <w:rsid w:val="00CB7C36"/>
    <w:rsid w:val="00CC1F0E"/>
    <w:rsid w:val="00CC2225"/>
    <w:rsid w:val="00CC26DF"/>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2149"/>
    <w:rsid w:val="00D5253C"/>
    <w:rsid w:val="00D526E9"/>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3A6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oleObject" Target="embeddings/Microsoft_Visio_2003-2010_Drawing.vsd"/><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3.png"/><Relationship Id="rId28" Type="http://schemas.openxmlformats.org/officeDocument/2006/relationships/oleObject" Target="embeddings/Microsoft_Visio_2003-2010_Drawing1.vsd"/><Relationship Id="rId10" Type="http://schemas.openxmlformats.org/officeDocument/2006/relationships/webSettings" Target="webSettings.xml"/><Relationship Id="rId19" Type="http://schemas.openxmlformats.org/officeDocument/2006/relationships/image" Target="media/image1.w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package" Target="embeddings/Microsoft_Visio_Drawing.vsdx"/><Relationship Id="rId27" Type="http://schemas.openxmlformats.org/officeDocument/2006/relationships/image" Target="media/image6.w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Props1.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2.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3.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customXml/itemProps5.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6.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3gpp_70.dot</Template>
  <TotalTime>31</TotalTime>
  <Pages>10</Pages>
  <Words>9554</Words>
  <Characters>54461</Characters>
  <Application>Microsoft Office Word</Application>
  <DocSecurity>0</DocSecurity>
  <Lines>453</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63888</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Xiaomi (Yujian)</cp:lastModifiedBy>
  <cp:revision>5</cp:revision>
  <dcterms:created xsi:type="dcterms:W3CDTF">2025-09-02T02:56:00Z</dcterms:created>
  <dcterms:modified xsi:type="dcterms:W3CDTF">2025-09-02T03:34:00Z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G4AmloK4BFt0+6gLsrmFdMSG55NTgBdZG+blABpVRQVi/nhIBqYcC5rlPGYg8rIC7/3+5EKLA7n8/8lAs+AhlIFHlU7FbmMdy2nwbNXsOrfjLMnL3TkDuQAm3JYhQWMyb</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ies>
</file>