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w:t>
            </w:r>
            <w:proofErr w:type="spellStart"/>
            <w:r>
              <w:rPr>
                <w:rFonts w:eastAsia="Yu Mincho"/>
              </w:rPr>
              <w:t>HiSilicon</w:t>
            </w:r>
            <w:proofErr w:type="spellEnd"/>
            <w:r>
              <w:rPr>
                <w:rFonts w:eastAsia="Yu Mincho"/>
              </w:rPr>
              <w:t xml:space="preserve">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commentRangeStart w:id="2"/>
            <w:r w:rsidRPr="00A911A9">
              <w:rPr>
                <w:noProof/>
              </w:rPr>
              <w:t>IoT_NTN_TDD</w:t>
            </w:r>
            <w:commentRangeEnd w:id="2"/>
            <w:r w:rsidR="00F414B6">
              <w:rPr>
                <w:rStyle w:val="CommentReference"/>
                <w:rFonts w:ascii="Times New Roman" w:hAnsi="Times New Roman" w:cs="Times New Roman"/>
                <w:lang w:eastAsia="ja-JP"/>
              </w:rPr>
              <w:commentReference w:id="2"/>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DengXian" w:hAnsi="Arial" w:cs="Arial"/>
                <w:lang w:eastAsia="zh-CN"/>
              </w:rPr>
            </w:pPr>
            <w:r>
              <w:rPr>
                <w:rFonts w:ascii="Arial" w:eastAsia="DengXian"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DengXian"/>
                <w:lang w:eastAsia="zh-CN"/>
              </w:rPr>
            </w:pPr>
            <w:r>
              <w:rPr>
                <w:rFonts w:eastAsia="DengXian"/>
                <w:lang w:eastAsia="zh-CN"/>
              </w:rPr>
              <w:t>Introduce Rel-19 IoT-NTN TDD mode to TS 36.331</w:t>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DengXian"/>
                <w:noProof/>
                <w:lang w:eastAsia="zh-CN"/>
              </w:rPr>
            </w:pPr>
            <w:r>
              <w:rPr>
                <w:rFonts w:eastAsia="DengXian"/>
                <w:lang w:eastAsia="zh-CN"/>
              </w:rPr>
              <w:t>Rel-19 IoT-NTN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 xml:space="preserve">.1, </w:t>
            </w:r>
            <w:commentRangeStart w:id="3"/>
            <w:r>
              <w:rPr>
                <w:rFonts w:eastAsia="DengXian"/>
                <w:noProof/>
                <w:lang w:eastAsia="zh-CN"/>
              </w:rPr>
              <w:t xml:space="preserve">5.5.1.2a, </w:t>
            </w:r>
            <w:commentRangeEnd w:id="3"/>
            <w:r w:rsidR="000A0DB6">
              <w:rPr>
                <w:rStyle w:val="CommentReference"/>
                <w:rFonts w:ascii="Times New Roman" w:hAnsi="Times New Roman" w:cs="Times New Roman"/>
                <w:lang w:eastAsia="ja-JP"/>
              </w:rPr>
              <w:commentReference w:id="3"/>
            </w:r>
            <w:commentRangeStart w:id="4"/>
            <w:r>
              <w:rPr>
                <w:rFonts w:eastAsia="DengXian"/>
                <w:noProof/>
                <w:lang w:eastAsia="zh-CN"/>
              </w:rPr>
              <w:t>6</w:t>
            </w:r>
            <w:commentRangeEnd w:id="4"/>
            <w:r w:rsidR="00DC53CD">
              <w:rPr>
                <w:rStyle w:val="CommentReference"/>
                <w:rFonts w:ascii="Times New Roman" w:hAnsi="Times New Roman" w:cs="Times New Roman"/>
                <w:lang w:eastAsia="ja-JP"/>
              </w:rPr>
              <w:commentReference w:id="4"/>
            </w:r>
            <w:r>
              <w:rPr>
                <w:rFonts w:eastAsia="DengXian"/>
                <w:noProof/>
                <w:lang w:eastAsia="zh-CN"/>
              </w:rPr>
              <w:t>.3.1,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5" w:name="_Toc20486689"/>
      <w:bookmarkStart w:id="6" w:name="_Toc29341980"/>
      <w:bookmarkStart w:id="7" w:name="_Toc29343119"/>
      <w:bookmarkStart w:id="8" w:name="_Toc36566366"/>
      <w:bookmarkStart w:id="9" w:name="_Toc36809773"/>
      <w:bookmarkStart w:id="10" w:name="_Toc36846137"/>
      <w:bookmarkStart w:id="11" w:name="_Toc36938790"/>
      <w:bookmarkStart w:id="12" w:name="_Toc37081769"/>
      <w:bookmarkStart w:id="13" w:name="_Toc46480392"/>
      <w:bookmarkStart w:id="14" w:name="_Toc46481626"/>
      <w:bookmarkStart w:id="15" w:name="_Toc46482860"/>
      <w:bookmarkStart w:id="16" w:name="_Toc185640015"/>
      <w:bookmarkStart w:id="17" w:name="_Toc193473697"/>
      <w:bookmarkStart w:id="18" w:name="_Toc201561630"/>
      <w:bookmarkEnd w:id="0"/>
      <w:r w:rsidRPr="0098192A">
        <w:lastRenderedPageBreak/>
        <w:t>3</w:t>
      </w:r>
      <w:r w:rsidRPr="0098192A">
        <w:tab/>
        <w:t>Definitions, symbols and abbreviations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4BB21F23" w14:textId="77777777" w:rsidR="009722D5" w:rsidRPr="0098192A" w:rsidRDefault="009722D5" w:rsidP="009722D5">
      <w:pPr>
        <w:pStyle w:val="Heading2"/>
      </w:pPr>
      <w:bookmarkStart w:id="19" w:name="_Toc20486690"/>
      <w:bookmarkStart w:id="20" w:name="_Toc29341981"/>
      <w:bookmarkStart w:id="21" w:name="_Toc29343120"/>
      <w:bookmarkStart w:id="22" w:name="_Toc36566367"/>
      <w:bookmarkStart w:id="23" w:name="_Toc36809774"/>
      <w:bookmarkStart w:id="24" w:name="_Toc36846138"/>
      <w:bookmarkStart w:id="25" w:name="_Toc36938791"/>
      <w:bookmarkStart w:id="26" w:name="_Toc37081770"/>
      <w:bookmarkStart w:id="27" w:name="_Toc46480393"/>
      <w:bookmarkStart w:id="28" w:name="_Toc46481627"/>
      <w:bookmarkStart w:id="29" w:name="_Toc46482861"/>
      <w:bookmarkStart w:id="30" w:name="_Toc185640016"/>
      <w:bookmarkStart w:id="31" w:name="_Toc193473698"/>
      <w:bookmarkStart w:id="32" w:name="_Toc201561631"/>
      <w:r w:rsidRPr="0098192A">
        <w:t>3.1</w:t>
      </w:r>
      <w:r w:rsidRPr="0098192A">
        <w:tab/>
        <w:t>Definitions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w:t>
      </w:r>
      <w:proofErr w:type="spellStart"/>
      <w:r w:rsidRPr="0098192A">
        <w:rPr>
          <w:i/>
        </w:rPr>
        <w:t>BarringPerPLMN</w:t>
      </w:r>
      <w:proofErr w:type="spellEnd"/>
      <w:r w:rsidRPr="0098192A">
        <w:rPr>
          <w:i/>
        </w:rPr>
        <w:t>-List</w:t>
      </w:r>
      <w:r w:rsidRPr="0098192A">
        <w:t>).</w:t>
      </w:r>
    </w:p>
    <w:p w14:paraId="61E2014F" w14:textId="77777777" w:rsidR="009722D5" w:rsidRPr="0098192A" w:rsidRDefault="00062CF6" w:rsidP="00062CF6">
      <w:r w:rsidRPr="0098192A">
        <w:rPr>
          <w:b/>
        </w:rPr>
        <w:t xml:space="preserve">Control plane </w:t>
      </w:r>
      <w:proofErr w:type="spellStart"/>
      <w:r w:rsidRPr="0098192A">
        <w:rPr>
          <w:b/>
        </w:rPr>
        <w:t>CIoT</w:t>
      </w:r>
      <w:proofErr w:type="spellEnd"/>
      <w:r w:rsidRPr="0098192A">
        <w:rPr>
          <w:b/>
        </w:rPr>
        <w:t xml:space="preserve">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 xml:space="preserve">Control plane </w:t>
      </w:r>
      <w:proofErr w:type="spellStart"/>
      <w:r w:rsidRPr="0098192A">
        <w:rPr>
          <w:b/>
        </w:rPr>
        <w:t>CIoT</w:t>
      </w:r>
      <w:proofErr w:type="spellEnd"/>
      <w:r w:rsidRPr="0098192A">
        <w:rPr>
          <w:b/>
        </w:rPr>
        <w:t xml:space="preserve">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xml:space="preserve">: Early Data Transmission used with the Control plane </w:t>
      </w:r>
      <w:proofErr w:type="spellStart"/>
      <w:r w:rsidRPr="0098192A">
        <w:t>CIoT</w:t>
      </w:r>
      <w:proofErr w:type="spellEnd"/>
      <w:r w:rsidRPr="0098192A">
        <w:t xml:space="preserve"> EPS optimisation</w:t>
      </w:r>
      <w:r w:rsidR="00062CF6" w:rsidRPr="0098192A">
        <w:t xml:space="preserve"> or Control plane </w:t>
      </w:r>
      <w:proofErr w:type="spellStart"/>
      <w:r w:rsidR="00062CF6" w:rsidRPr="0098192A">
        <w:t>CIoT</w:t>
      </w:r>
      <w:proofErr w:type="spellEnd"/>
      <w:r w:rsidR="00062CF6" w:rsidRPr="0098192A">
        <w:t xml:space="preserve">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xml:space="preserve">: A bearer whose radio protocols </w:t>
      </w:r>
      <w:proofErr w:type="gramStart"/>
      <w:r w:rsidRPr="0098192A">
        <w:t>are located in</w:t>
      </w:r>
      <w:proofErr w:type="gramEnd"/>
      <w:r w:rsidRPr="0098192A">
        <w:t xml:space="preserve">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 xml:space="preserve">Allows one uplink data transmission optionally followed by one downlink data transmission during the </w:t>
      </w:r>
      <w:proofErr w:type="gramStart"/>
      <w:r w:rsidRPr="0098192A">
        <w:t>random access</w:t>
      </w:r>
      <w:proofErr w:type="gramEnd"/>
      <w:r w:rsidRPr="0098192A">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proofErr w:type="spellStart"/>
      <w:r w:rsidRPr="0098192A">
        <w:rPr>
          <w:i/>
        </w:rPr>
        <w:t>RRCConnectionResumeRequest</w:t>
      </w:r>
      <w:proofErr w:type="spellEnd"/>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3"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551E3FFC" w:rsidR="00201F4F" w:rsidRPr="00201F4F" w:rsidRDefault="00201F4F" w:rsidP="009722D5">
      <w:pPr>
        <w:rPr>
          <w:rFonts w:eastAsiaTheme="minorEastAsia"/>
          <w:b/>
        </w:rPr>
      </w:pPr>
      <w:commentRangeStart w:id="34"/>
      <w:commentRangeStart w:id="35"/>
      <w:commentRangeStart w:id="36"/>
      <w:ins w:id="37" w:author="Huawei" w:date="2025-07-08T16:50:00Z">
        <w:r w:rsidRPr="00201F4F">
          <w:rPr>
            <w:b/>
          </w:rPr>
          <w:t>IoT NTN TDD mode:</w:t>
        </w:r>
        <w:r>
          <w:rPr>
            <w:b/>
          </w:rPr>
          <w:t xml:space="preserve"> </w:t>
        </w:r>
        <w:r w:rsidRPr="00365316">
          <w:t xml:space="preserve">A working mode that </w:t>
        </w:r>
      </w:ins>
      <w:ins w:id="38" w:author="Huawei" w:date="2025-07-08T17:13:00Z">
        <w:r w:rsidR="00D532A6" w:rsidRPr="00D532A6">
          <w:t xml:space="preserve">allows use of NB-IoT channels </w:t>
        </w:r>
      </w:ins>
      <w:ins w:id="39" w:author="Huawei" w:date="2025-07-08T17:16:00Z">
        <w:r w:rsidR="00FF34AC">
          <w:t xml:space="preserve">in </w:t>
        </w:r>
      </w:ins>
      <w:ins w:id="40" w:author="Huawei" w:date="2025-07-08T17:14:00Z">
        <w:r w:rsidR="00FF34AC">
          <w:t>a</w:t>
        </w:r>
      </w:ins>
      <w:ins w:id="41" w:author="Huawei" w:date="2025-07-08T17:13:00Z">
        <w:r w:rsidR="00D532A6" w:rsidRPr="00D532A6">
          <w:t xml:space="preserve"> TDD </w:t>
        </w:r>
      </w:ins>
      <w:ins w:id="42" w:author="Huawei" w:date="2025-07-08T17:15:00Z">
        <w:r w:rsidR="00FF34AC">
          <w:t>way</w:t>
        </w:r>
      </w:ins>
      <w:ins w:id="43" w:author="Huawei" w:date="2025-07-08T17:13:00Z">
        <w:r w:rsidR="00D532A6" w:rsidRPr="00D532A6">
          <w:t xml:space="preserve"> for NTN with fixed values of </w:t>
        </w:r>
        <w:commentRangeStart w:id="44"/>
        <w:r w:rsidR="00D532A6" w:rsidRPr="00D532A6">
          <w:t xml:space="preserve">D </w:t>
        </w:r>
      </w:ins>
      <w:commentRangeEnd w:id="44"/>
      <w:r w:rsidR="001E5498">
        <w:rPr>
          <w:rStyle w:val="CommentReference"/>
        </w:rPr>
        <w:commentReference w:id="44"/>
      </w:r>
      <w:ins w:id="45" w:author="Huawei" w:date="2025-07-08T17:13:00Z">
        <w:r w:rsidR="00D532A6" w:rsidRPr="00D532A6">
          <w:t xml:space="preserve">non-overlapping usable contiguous DL subframes and U </w:t>
        </w:r>
      </w:ins>
      <w:ins w:id="46" w:author="Huawei" w:date="2025-07-08T17:17:00Z">
        <w:r w:rsidR="00FF34AC" w:rsidRPr="00D532A6">
          <w:t xml:space="preserve">non-overlapping </w:t>
        </w:r>
      </w:ins>
      <w:ins w:id="47" w:author="Huawei" w:date="2025-07-08T17:13:00Z">
        <w:r w:rsidR="00D532A6" w:rsidRPr="00D532A6">
          <w:t>usable contiguous UL subframes separated by fixed guard period</w:t>
        </w:r>
      </w:ins>
      <w:ins w:id="48" w:author="Huawei" w:date="2025-07-08T16:52:00Z">
        <w:r w:rsidR="00365316" w:rsidRPr="00365316">
          <w:t>.</w:t>
        </w:r>
      </w:ins>
      <w:commentRangeEnd w:id="34"/>
      <w:ins w:id="49" w:author="Huawei" w:date="2025-07-08T17:22:00Z">
        <w:r w:rsidR="00FF34AC">
          <w:rPr>
            <w:rStyle w:val="CommentReference"/>
          </w:rPr>
          <w:commentReference w:id="34"/>
        </w:r>
      </w:ins>
      <w:commentRangeEnd w:id="35"/>
      <w:r w:rsidR="00211E6F">
        <w:rPr>
          <w:rStyle w:val="CommentReference"/>
        </w:rPr>
        <w:commentReference w:id="35"/>
      </w:r>
      <w:commentRangeEnd w:id="36"/>
      <w:r w:rsidR="005462A2">
        <w:rPr>
          <w:rStyle w:val="CommentReference"/>
        </w:rPr>
        <w:commentReference w:id="36"/>
      </w:r>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xml:space="preserve">: For a UE not configured with DC, the MCG comprises all serving cells. For a UE configured with DC, the MCG concerns a subset of the serving cells comprising of the </w:t>
      </w:r>
      <w:proofErr w:type="spellStart"/>
      <w:r w:rsidRPr="0098192A">
        <w:t>PCell</w:t>
      </w:r>
      <w:proofErr w:type="spellEnd"/>
      <w:r w:rsidRPr="0098192A">
        <w:t xml:space="preserve">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w:t>
      </w:r>
      <w:proofErr w:type="spellStart"/>
      <w:r w:rsidRPr="0098192A">
        <w:t>inband</w:t>
      </w:r>
      <w:proofErr w:type="spellEnd"/>
      <w:r w:rsidRPr="0098192A">
        <w:t xml:space="preserve"> or </w:t>
      </w:r>
      <w:proofErr w:type="spellStart"/>
      <w:r w:rsidRPr="0098192A">
        <w:t>guardand</w:t>
      </w:r>
      <w:proofErr w:type="spellEnd"/>
      <w:r w:rsidRPr="0098192A">
        <w:t xml:space="preserve">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proofErr w:type="spellStart"/>
      <w:r w:rsidRPr="0098192A">
        <w:rPr>
          <w:lang w:eastAsia="zh-CN"/>
        </w:rPr>
        <w:t>e</w:t>
      </w:r>
      <w:r w:rsidRPr="0098192A">
        <w:t>NBs</w:t>
      </w:r>
      <w:proofErr w:type="spellEnd"/>
      <w:r w:rsidRPr="0098192A">
        <w:t xml:space="preserve">,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 xml:space="preserve">NR </w:t>
      </w:r>
      <w:proofErr w:type="spellStart"/>
      <w:r w:rsidRPr="0098192A">
        <w:rPr>
          <w:b/>
        </w:rPr>
        <w:t>sidelink</w:t>
      </w:r>
      <w:proofErr w:type="spellEnd"/>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xml:space="preserve">: Timing Advance Group containing the </w:t>
      </w:r>
      <w:proofErr w:type="spellStart"/>
      <w:r w:rsidRPr="0098192A">
        <w:t>PCell</w:t>
      </w:r>
      <w:proofErr w:type="spellEnd"/>
      <w:r w:rsidRPr="0098192A">
        <w:t xml:space="preserve"> or the </w:t>
      </w:r>
      <w:proofErr w:type="spellStart"/>
      <w:r w:rsidRPr="0098192A">
        <w:t>PSCell</w:t>
      </w:r>
      <w:proofErr w:type="spellEnd"/>
      <w:r w:rsidRPr="0098192A">
        <w:t>.</w:t>
      </w:r>
    </w:p>
    <w:p w14:paraId="4F6968E5" w14:textId="77777777" w:rsidR="009722D5" w:rsidRPr="0098192A" w:rsidRDefault="009722D5" w:rsidP="009722D5">
      <w:r w:rsidRPr="0098192A">
        <w:rPr>
          <w:b/>
        </w:rPr>
        <w:t xml:space="preserve">PUCCH </w:t>
      </w:r>
      <w:proofErr w:type="spellStart"/>
      <w:r w:rsidRPr="0098192A">
        <w:rPr>
          <w:b/>
        </w:rPr>
        <w:t>SCell</w:t>
      </w:r>
      <w:proofErr w:type="spellEnd"/>
      <w:r w:rsidRPr="0098192A">
        <w:rPr>
          <w:b/>
        </w:rPr>
        <w:t>:</w:t>
      </w:r>
      <w:r w:rsidRPr="0098192A">
        <w:t xml:space="preserve"> An </w:t>
      </w:r>
      <w:proofErr w:type="spellStart"/>
      <w:r w:rsidRPr="0098192A">
        <w:t>SCell</w:t>
      </w:r>
      <w:proofErr w:type="spellEnd"/>
      <w:r w:rsidRPr="0098192A">
        <w:t xml:space="preserve">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 xml:space="preserve">EN-DC, the </w:t>
      </w:r>
      <w:proofErr w:type="spellStart"/>
      <w:r w:rsidR="006C20DB" w:rsidRPr="0098192A">
        <w:t>PSCell</w:t>
      </w:r>
      <w:proofErr w:type="spellEnd"/>
      <w:r w:rsidR="006C20DB" w:rsidRPr="0098192A">
        <w:t xml:space="preserve"> </w:t>
      </w:r>
      <w:proofErr w:type="gramStart"/>
      <w:r w:rsidR="006C20DB" w:rsidRPr="0098192A">
        <w:t>is considered to be</w:t>
      </w:r>
      <w:proofErr w:type="gramEnd"/>
      <w:r w:rsidR="006C20DB" w:rsidRPr="0098192A">
        <w:t xml:space="preserve"> an </w:t>
      </w:r>
      <w:proofErr w:type="spellStart"/>
      <w:r w:rsidR="006C20DB" w:rsidRPr="0098192A">
        <w:t>SCell</w:t>
      </w:r>
      <w:proofErr w:type="spellEnd"/>
      <w:r w:rsidR="006C20DB" w:rsidRPr="0098192A">
        <w:t>.</w:t>
      </w:r>
    </w:p>
    <w:p w14:paraId="61AB0BF1" w14:textId="77777777" w:rsidR="009722D5" w:rsidRPr="0098192A" w:rsidRDefault="009722D5" w:rsidP="009722D5">
      <w:pPr>
        <w:rPr>
          <w:b/>
        </w:rPr>
      </w:pPr>
      <w:r w:rsidRPr="0098192A">
        <w:rPr>
          <w:b/>
        </w:rPr>
        <w:t>Secondary Cell Group</w:t>
      </w:r>
      <w:r w:rsidRPr="0098192A">
        <w:t xml:space="preserve">: For a UE configured with DC, the subset of serving cells not part of the MCG, i.e. comprising of the </w:t>
      </w:r>
      <w:proofErr w:type="spellStart"/>
      <w:r w:rsidRPr="0098192A">
        <w:t>PSCell</w:t>
      </w:r>
      <w:proofErr w:type="spellEnd"/>
      <w:r w:rsidRPr="0098192A">
        <w:t xml:space="preserve"> and zero or more other secondary cells.</w:t>
      </w:r>
    </w:p>
    <w:p w14:paraId="79F5F51D" w14:textId="77777777" w:rsidR="009722D5" w:rsidRPr="0098192A" w:rsidRDefault="009722D5" w:rsidP="009722D5">
      <w:r w:rsidRPr="0098192A">
        <w:rPr>
          <w:b/>
        </w:rPr>
        <w:t>Secondary Timing Advance Group</w:t>
      </w:r>
      <w:r w:rsidRPr="0098192A">
        <w:t xml:space="preserve">: Timing Advance Group neither containing the </w:t>
      </w:r>
      <w:proofErr w:type="spellStart"/>
      <w:r w:rsidRPr="0098192A">
        <w:t>PCell</w:t>
      </w:r>
      <w:proofErr w:type="spellEnd"/>
      <w:r w:rsidRPr="0098192A">
        <w:t xml:space="preserve"> nor the </w:t>
      </w:r>
      <w:proofErr w:type="spellStart"/>
      <w:r w:rsidRPr="0098192A">
        <w:t>PSCell</w:t>
      </w:r>
      <w:proofErr w:type="spellEnd"/>
      <w:r w:rsidRPr="0098192A">
        <w:t>.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proofErr w:type="spellStart"/>
      <w:r w:rsidRPr="0098192A">
        <w:rPr>
          <w:b/>
        </w:rPr>
        <w:t>Sidelink</w:t>
      </w:r>
      <w:proofErr w:type="spellEnd"/>
      <w:r w:rsidRPr="0098192A">
        <w:t xml:space="preserve">: UE to UE interface for </w:t>
      </w:r>
      <w:proofErr w:type="spellStart"/>
      <w:r w:rsidRPr="0098192A">
        <w:rPr>
          <w:lang w:eastAsia="ko-KR"/>
        </w:rPr>
        <w:t>sidelink</w:t>
      </w:r>
      <w:proofErr w:type="spellEnd"/>
      <w:r w:rsidRPr="0098192A">
        <w:t xml:space="preserve"> </w:t>
      </w:r>
      <w:r w:rsidRPr="0098192A">
        <w:rPr>
          <w:lang w:eastAsia="ko-KR"/>
        </w:rPr>
        <w:t>c</w:t>
      </w:r>
      <w:r w:rsidRPr="0098192A">
        <w:t>ommunication</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t xml:space="preserve"> and </w:t>
      </w:r>
      <w:proofErr w:type="spellStart"/>
      <w:r w:rsidRPr="0098192A">
        <w:rPr>
          <w:lang w:eastAsia="ko-KR"/>
        </w:rPr>
        <w:t>sidelink</w:t>
      </w:r>
      <w:proofErr w:type="spellEnd"/>
      <w:r w:rsidRPr="0098192A">
        <w:t xml:space="preserve"> </w:t>
      </w:r>
      <w:r w:rsidRPr="0098192A">
        <w:rPr>
          <w:lang w:eastAsia="ko-KR"/>
        </w:rPr>
        <w:t>d</w:t>
      </w:r>
      <w:r w:rsidRPr="0098192A">
        <w:t xml:space="preserve">iscovery. The </w:t>
      </w:r>
      <w:proofErr w:type="spellStart"/>
      <w:r w:rsidRPr="0098192A">
        <w:rPr>
          <w:lang w:eastAsia="ko-KR"/>
        </w:rPr>
        <w:t>s</w:t>
      </w:r>
      <w:r w:rsidRPr="0098192A">
        <w:t>idelink</w:t>
      </w:r>
      <w:proofErr w:type="spellEnd"/>
      <w:r w:rsidRPr="0098192A">
        <w:t xml:space="preserve"> corresponds to the PC5 interface as defined in TS 23.303 [</w:t>
      </w:r>
      <w:r w:rsidRPr="0098192A">
        <w:rPr>
          <w:lang w:eastAsia="ko-KR"/>
        </w:rPr>
        <w:t>68</w:t>
      </w:r>
      <w:r w:rsidRPr="0098192A">
        <w:t>].</w:t>
      </w:r>
    </w:p>
    <w:p w14:paraId="6CD6B80D" w14:textId="5D03C787" w:rsidR="009722D5" w:rsidRPr="0098192A" w:rsidRDefault="009722D5" w:rsidP="009722D5">
      <w:proofErr w:type="spellStart"/>
      <w:r w:rsidRPr="0098192A">
        <w:rPr>
          <w:b/>
        </w:rPr>
        <w:t>Sidelink</w:t>
      </w:r>
      <w:proofErr w:type="spellEnd"/>
      <w:r w:rsidRPr="0098192A">
        <w:rPr>
          <w:b/>
          <w:lang w:eastAsia="ko-KR"/>
        </w:rPr>
        <w:t xml:space="preserve"> communication</w:t>
      </w:r>
      <w:r w:rsidRPr="0098192A">
        <w:t>:</w:t>
      </w:r>
      <w:r w:rsidRPr="0098192A">
        <w:rPr>
          <w:lang w:eastAsia="ko-KR"/>
        </w:rPr>
        <w:t xml:space="preserve"> </w:t>
      </w:r>
      <w:r w:rsidRPr="0098192A">
        <w:t xml:space="preserve">AS functionality enabling </w:t>
      </w:r>
      <w:proofErr w:type="spellStart"/>
      <w:r w:rsidRPr="0098192A">
        <w:t>ProSe</w:t>
      </w:r>
      <w:proofErr w:type="spellEnd"/>
      <w:r w:rsidRPr="0098192A">
        <w:t xml:space="preserv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proofErr w:type="spellStart"/>
      <w:r w:rsidRPr="0098192A">
        <w:rPr>
          <w:lang w:eastAsia="zh-CN"/>
        </w:rPr>
        <w:t>sidelink</w:t>
      </w:r>
      <w:proofErr w:type="spellEnd"/>
      <w:r w:rsidRPr="0098192A">
        <w:rPr>
          <w:lang w:eastAsia="zh-CN"/>
        </w:rPr>
        <w:t xml:space="preserve">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proofErr w:type="spellStart"/>
      <w:r w:rsidRPr="0098192A">
        <w:rPr>
          <w:b/>
        </w:rPr>
        <w:t>Sidelink</w:t>
      </w:r>
      <w:proofErr w:type="spellEnd"/>
      <w:r w:rsidRPr="0098192A">
        <w:rPr>
          <w:b/>
          <w:lang w:eastAsia="ko-KR"/>
        </w:rPr>
        <w:t xml:space="preserve"> discovery</w:t>
      </w:r>
      <w:r w:rsidRPr="0098192A">
        <w:t xml:space="preserve">: AS functionality enabling </w:t>
      </w:r>
      <w:proofErr w:type="spellStart"/>
      <w:r w:rsidRPr="0098192A">
        <w:t>ProSe</w:t>
      </w:r>
      <w:proofErr w:type="spellEnd"/>
      <w:r w:rsidRPr="0098192A">
        <w:t xml:space="preserv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proofErr w:type="spellStart"/>
      <w:r w:rsidRPr="0098192A">
        <w:rPr>
          <w:b/>
        </w:rPr>
        <w:t>Sidelink</w:t>
      </w:r>
      <w:proofErr w:type="spellEnd"/>
      <w:r w:rsidRPr="0098192A">
        <w:rPr>
          <w:b/>
          <w:lang w:eastAsia="ko-KR"/>
        </w:rPr>
        <w:t xml:space="preserve"> </w:t>
      </w:r>
      <w:r w:rsidRPr="0098192A">
        <w:rPr>
          <w:b/>
          <w:lang w:eastAsia="zh-CN"/>
        </w:rPr>
        <w:t>operation</w:t>
      </w:r>
      <w:r w:rsidRPr="0098192A">
        <w:t xml:space="preserve">: </w:t>
      </w:r>
      <w:r w:rsidRPr="0098192A">
        <w:rPr>
          <w:lang w:eastAsia="zh-CN"/>
        </w:rPr>
        <w:t xml:space="preserve">Includes </w:t>
      </w:r>
      <w:proofErr w:type="spellStart"/>
      <w:r w:rsidRPr="0098192A">
        <w:rPr>
          <w:lang w:eastAsia="zh-CN"/>
        </w:rPr>
        <w:t>sidelink</w:t>
      </w:r>
      <w:proofErr w:type="spellEnd"/>
      <w:r w:rsidRPr="0098192A">
        <w:rPr>
          <w:lang w:eastAsia="zh-CN"/>
        </w:rPr>
        <w:t xml:space="preserve"> communication,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rPr>
          <w:lang w:eastAsia="zh-CN"/>
        </w:rPr>
        <w:t xml:space="preserve"> and </w:t>
      </w:r>
      <w:proofErr w:type="spellStart"/>
      <w:r w:rsidRPr="0098192A">
        <w:rPr>
          <w:lang w:eastAsia="zh-CN"/>
        </w:rPr>
        <w:t>sidelink</w:t>
      </w:r>
      <w:proofErr w:type="spellEnd"/>
      <w:r w:rsidRPr="0098192A">
        <w:rPr>
          <w:lang w:eastAsia="zh-CN"/>
        </w:rPr>
        <w:t xml:space="preserve">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w:t>
      </w:r>
      <w:proofErr w:type="gramStart"/>
      <w:r w:rsidRPr="0098192A">
        <w:t>is capable of using</w:t>
      </w:r>
      <w:proofErr w:type="gramEnd"/>
      <w:r w:rsidRPr="0098192A">
        <w:t xml:space="preserve"> coverage </w:t>
      </w:r>
      <w:proofErr w:type="gramStart"/>
      <w:r w:rsidRPr="0098192A">
        <w:t>enhancement, and</w:t>
      </w:r>
      <w:proofErr w:type="gramEnd"/>
      <w:r w:rsidRPr="0098192A">
        <w:t xml:space="preserve">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proofErr w:type="spellStart"/>
      <w:r w:rsidRPr="0098192A">
        <w:rPr>
          <w:rFonts w:eastAsia="SimSun"/>
          <w:b/>
          <w:lang w:eastAsia="zh-CN"/>
        </w:rPr>
        <w:t>CIoT</w:t>
      </w:r>
      <w:proofErr w:type="spellEnd"/>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proofErr w:type="spellStart"/>
      <w:r w:rsidRPr="0098192A">
        <w:rPr>
          <w:rFonts w:eastAsia="SimSun"/>
          <w:b/>
          <w:lang w:eastAsia="zh-CN"/>
        </w:rPr>
        <w:t>CIoT</w:t>
      </w:r>
      <w:proofErr w:type="spellEnd"/>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0" w:name="_Hlk523479699"/>
      <w:r w:rsidRPr="0098192A">
        <w:rPr>
          <w:b/>
        </w:rPr>
        <w:t>User plane EDT:</w:t>
      </w:r>
      <w:r w:rsidRPr="0098192A">
        <w:t xml:space="preserve"> Early Data Transmission used with the User plane </w:t>
      </w:r>
      <w:proofErr w:type="spellStart"/>
      <w:r w:rsidRPr="0098192A">
        <w:t>CIoT</w:t>
      </w:r>
      <w:proofErr w:type="spellEnd"/>
      <w:r w:rsidRPr="0098192A">
        <w:t xml:space="preserve"> EPS optimisation</w:t>
      </w:r>
      <w:r w:rsidR="00062CF6" w:rsidRPr="0098192A">
        <w:t xml:space="preserve"> or User plane </w:t>
      </w:r>
      <w:proofErr w:type="spellStart"/>
      <w:r w:rsidR="00062CF6" w:rsidRPr="0098192A">
        <w:t>CIoT</w:t>
      </w:r>
      <w:proofErr w:type="spellEnd"/>
      <w:r w:rsidR="00062CF6" w:rsidRPr="0098192A">
        <w:t xml:space="preserve"> 5GS optimisation</w:t>
      </w:r>
      <w:r w:rsidRPr="0098192A">
        <w:t>.</w:t>
      </w:r>
    </w:p>
    <w:bookmarkEnd w:id="50"/>
    <w:p w14:paraId="0C21DBE6" w14:textId="38B9C465" w:rsidR="009722D5" w:rsidRPr="0098192A" w:rsidRDefault="009722D5" w:rsidP="00B5106F">
      <w:r w:rsidRPr="0098192A">
        <w:rPr>
          <w:b/>
          <w:lang w:eastAsia="zh-CN"/>
        </w:rPr>
        <w:t xml:space="preserve">V2X </w:t>
      </w:r>
      <w:proofErr w:type="spellStart"/>
      <w:r w:rsidR="0032162F" w:rsidRPr="0098192A">
        <w:rPr>
          <w:b/>
        </w:rPr>
        <w:t>s</w:t>
      </w:r>
      <w:r w:rsidRPr="0098192A">
        <w:rPr>
          <w:b/>
        </w:rPr>
        <w:t>idelink</w:t>
      </w:r>
      <w:proofErr w:type="spellEnd"/>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1" w:name="_Toc20486691"/>
      <w:bookmarkStart w:id="52" w:name="_Toc29341982"/>
      <w:bookmarkStart w:id="53" w:name="_Toc29343121"/>
      <w:bookmarkStart w:id="54" w:name="_Toc36566368"/>
      <w:bookmarkStart w:id="55" w:name="_Toc36809775"/>
      <w:bookmarkStart w:id="56" w:name="_Toc36846139"/>
      <w:bookmarkStart w:id="57" w:name="_Toc36938792"/>
      <w:bookmarkStart w:id="58" w:name="_Toc37081771"/>
      <w:bookmarkStart w:id="59" w:name="_Toc46480394"/>
      <w:bookmarkStart w:id="60" w:name="_Toc46481628"/>
      <w:bookmarkStart w:id="61" w:name="_Toc46482862"/>
      <w:bookmarkStart w:id="62" w:name="_Toc185640017"/>
      <w:bookmarkStart w:id="63" w:name="_Toc193473699"/>
      <w:bookmarkStart w:id="64" w:name="_Toc201561632"/>
      <w:r w:rsidRPr="0098192A">
        <w:t>3.2</w:t>
      </w:r>
      <w:r w:rsidRPr="0098192A">
        <w:tab/>
        <w:t>Abbreviations</w:t>
      </w: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proofErr w:type="spellStart"/>
      <w:r w:rsidRPr="0098192A">
        <w:t>CIoT</w:t>
      </w:r>
      <w:proofErr w:type="spellEnd"/>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 xml:space="preserve">Conditional </w:t>
      </w:r>
      <w:proofErr w:type="spellStart"/>
      <w:r w:rsidRPr="0098192A">
        <w:t>PSCell</w:t>
      </w:r>
      <w:proofErr w:type="spellEnd"/>
      <w:r w:rsidRPr="0098192A">
        <w:t xml:space="preserve"> Addition</w:t>
      </w:r>
    </w:p>
    <w:p w14:paraId="121A1EE5" w14:textId="77777777" w:rsidR="00AE77F3" w:rsidRPr="0098192A" w:rsidRDefault="00AE77F3" w:rsidP="00AE77F3">
      <w:pPr>
        <w:pStyle w:val="EW"/>
        <w:rPr>
          <w:rFonts w:eastAsiaTheme="minorEastAsia"/>
        </w:rPr>
      </w:pPr>
      <w:r w:rsidRPr="0098192A">
        <w:t>CPC</w:t>
      </w:r>
      <w:r w:rsidRPr="0098192A">
        <w:tab/>
        <w:t xml:space="preserve">Conditional </w:t>
      </w:r>
      <w:proofErr w:type="spellStart"/>
      <w:r w:rsidRPr="0098192A">
        <w:t>PSCell</w:t>
      </w:r>
      <w:proofErr w:type="spellEnd"/>
      <w:r w:rsidRPr="0098192A">
        <w:t xml:space="preserve">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w:t>
      </w:r>
      <w:proofErr w:type="spellStart"/>
      <w:r w:rsidRPr="0098192A">
        <w:t>Centered</w:t>
      </w:r>
      <w:proofErr w:type="spellEnd"/>
      <w:r w:rsidRPr="0098192A">
        <w:t>, Earth-Fixed</w:t>
      </w:r>
    </w:p>
    <w:p w14:paraId="13E8B747" w14:textId="77777777" w:rsidR="004E6D58" w:rsidRPr="0098192A" w:rsidRDefault="004E6D58" w:rsidP="004E6D58">
      <w:pPr>
        <w:pStyle w:val="EW"/>
        <w:rPr>
          <w:lang w:eastAsia="en-US"/>
        </w:rPr>
      </w:pPr>
      <w:r w:rsidRPr="0098192A">
        <w:t>ECI</w:t>
      </w:r>
      <w:r w:rsidRPr="0098192A">
        <w:tab/>
        <w:t>Earth-</w:t>
      </w:r>
      <w:proofErr w:type="spellStart"/>
      <w:r w:rsidRPr="0098192A">
        <w:t>Centered</w:t>
      </w:r>
      <w:proofErr w:type="spellEnd"/>
      <w:r w:rsidRPr="0098192A">
        <w:t xml:space="preserve"> Inertial</w:t>
      </w:r>
    </w:p>
    <w:p w14:paraId="5198732F" w14:textId="77777777" w:rsidR="009722D5" w:rsidRPr="0098192A" w:rsidRDefault="009722D5" w:rsidP="009722D5">
      <w:pPr>
        <w:pStyle w:val="EW"/>
      </w:pPr>
      <w:proofErr w:type="spellStart"/>
      <w:r w:rsidRPr="0098192A">
        <w:t>eDRX</w:t>
      </w:r>
      <w:proofErr w:type="spellEnd"/>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proofErr w:type="spellStart"/>
      <w:r w:rsidRPr="0098192A">
        <w:t>eIMTA</w:t>
      </w:r>
      <w:proofErr w:type="spellEnd"/>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 xml:space="preserve">CDMA2000 </w:t>
      </w:r>
      <w:proofErr w:type="gramStart"/>
      <w:r w:rsidRPr="0098192A">
        <w:t>High Rate</w:t>
      </w:r>
      <w:proofErr w:type="gramEnd"/>
      <w:r w:rsidRPr="0098192A">
        <w:t xml:space="preserv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proofErr w:type="spellStart"/>
      <w:r w:rsidR="001F5022" w:rsidRPr="0098192A">
        <w:rPr>
          <w:lang w:eastAsia="en-GB"/>
        </w:rPr>
        <w:t>MultiUser</w:t>
      </w:r>
      <w:proofErr w:type="spellEnd"/>
      <w:r w:rsidR="001F5022" w:rsidRPr="0098192A">
        <w:rPr>
          <w:lang w:eastAsia="en-GB"/>
        </w:rPr>
        <w:t xml:space="preserve">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r>
      <w:proofErr w:type="gramStart"/>
      <w:r w:rsidRPr="0098192A">
        <w:t>Non Access</w:t>
      </w:r>
      <w:proofErr w:type="gramEnd"/>
      <w:r w:rsidRPr="0098192A">
        <w:t xml:space="preserve"> Stratum</w:t>
      </w:r>
    </w:p>
    <w:p w14:paraId="2B5DBCFA" w14:textId="77777777" w:rsidR="009722D5" w:rsidRPr="0098192A" w:rsidRDefault="009722D5" w:rsidP="009722D5">
      <w:pPr>
        <w:pStyle w:val="EW"/>
      </w:pPr>
      <w:r w:rsidRPr="0098192A">
        <w:t>NB-IoT</w:t>
      </w:r>
      <w:r w:rsidRPr="0098192A">
        <w:tab/>
      </w:r>
      <w:proofErr w:type="spellStart"/>
      <w:r w:rsidRPr="0098192A">
        <w:t>NarrowBand</w:t>
      </w:r>
      <w:proofErr w:type="spellEnd"/>
      <w:r w:rsidRPr="0098192A">
        <w:t xml:space="preserve">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 xml:space="preserve">Narrowband Physical </w:t>
      </w:r>
      <w:proofErr w:type="gramStart"/>
      <w:r w:rsidRPr="0098192A">
        <w:rPr>
          <w:lang w:eastAsia="zh-CN"/>
        </w:rPr>
        <w:t>Random Access</w:t>
      </w:r>
      <w:proofErr w:type="gramEnd"/>
      <w:r w:rsidRPr="0098192A">
        <w:rPr>
          <w:lang w:eastAsia="zh-CN"/>
        </w:rPr>
        <w:t xml:space="preserve">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r>
      <w:proofErr w:type="spellStart"/>
      <w:r w:rsidRPr="0098192A">
        <w:t>NR</w:t>
      </w:r>
      <w:proofErr w:type="spellEnd"/>
      <w:r w:rsidRPr="0098192A">
        <w:t xml:space="preserve">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proofErr w:type="spellStart"/>
      <w:r w:rsidRPr="0098192A">
        <w:t>PCell</w:t>
      </w:r>
      <w:proofErr w:type="spellEnd"/>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proofErr w:type="spellStart"/>
      <w:r w:rsidRPr="0098192A">
        <w:t>posSIB</w:t>
      </w:r>
      <w:proofErr w:type="spellEnd"/>
      <w:r w:rsidRPr="0098192A">
        <w:tab/>
        <w:t>Positioning SIB</w:t>
      </w:r>
    </w:p>
    <w:p w14:paraId="1514CAC2" w14:textId="77777777" w:rsidR="009722D5" w:rsidRPr="0098192A" w:rsidRDefault="009722D5" w:rsidP="009722D5">
      <w:pPr>
        <w:pStyle w:val="EW"/>
      </w:pPr>
      <w:proofErr w:type="spellStart"/>
      <w:r w:rsidRPr="0098192A">
        <w:t>ProSe</w:t>
      </w:r>
      <w:proofErr w:type="spellEnd"/>
      <w:r w:rsidRPr="0098192A">
        <w:tab/>
        <w:t>Proximity based Services</w:t>
      </w:r>
    </w:p>
    <w:p w14:paraId="59B33703" w14:textId="77777777" w:rsidR="009722D5" w:rsidRPr="0098192A" w:rsidRDefault="009722D5" w:rsidP="009722D5">
      <w:pPr>
        <w:pStyle w:val="EW"/>
      </w:pPr>
      <w:r w:rsidRPr="0098192A">
        <w:t>PS</w:t>
      </w:r>
      <w:r w:rsidRPr="0098192A">
        <w:tab/>
        <w:t xml:space="preserve">Public Safety (in context of </w:t>
      </w:r>
      <w:proofErr w:type="spellStart"/>
      <w:r w:rsidRPr="0098192A">
        <w:t>sidelink</w:t>
      </w:r>
      <w:proofErr w:type="spellEnd"/>
      <w:r w:rsidRPr="0098192A">
        <w:t>), Packet Switched (otherwise)</w:t>
      </w:r>
    </w:p>
    <w:p w14:paraId="4B525351" w14:textId="77777777" w:rsidR="009722D5" w:rsidRPr="0098192A" w:rsidRDefault="009722D5" w:rsidP="009722D5">
      <w:pPr>
        <w:pStyle w:val="EW"/>
      </w:pPr>
      <w:proofErr w:type="spellStart"/>
      <w:r w:rsidRPr="0098192A">
        <w:t>PSCell</w:t>
      </w:r>
      <w:proofErr w:type="spellEnd"/>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proofErr w:type="spellStart"/>
      <w:r w:rsidRPr="0098192A">
        <w:t>QoE</w:t>
      </w:r>
      <w:proofErr w:type="spellEnd"/>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 xml:space="preserve">Random Access </w:t>
      </w:r>
      <w:proofErr w:type="spellStart"/>
      <w:r w:rsidRPr="0098192A">
        <w:t>CHannel</w:t>
      </w:r>
      <w:proofErr w:type="spellEnd"/>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r>
      <w:proofErr w:type="spellStart"/>
      <w:r w:rsidRPr="0098192A">
        <w:t>RObust</w:t>
      </w:r>
      <w:proofErr w:type="spellEnd"/>
      <w:r w:rsidRPr="0098192A">
        <w:t xml:space="preserve">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r>
      <w:proofErr w:type="spellStart"/>
      <w:r w:rsidRPr="0098192A">
        <w:t>Sidelink</w:t>
      </w:r>
      <w:proofErr w:type="spellEnd"/>
      <w:r w:rsidRPr="0098192A">
        <w:t xml:space="preserve"> Control</w:t>
      </w:r>
    </w:p>
    <w:p w14:paraId="2EC43A27" w14:textId="77777777" w:rsidR="009722D5" w:rsidRPr="0098192A" w:rsidRDefault="009722D5" w:rsidP="009722D5">
      <w:pPr>
        <w:pStyle w:val="EW"/>
      </w:pPr>
      <w:proofErr w:type="spellStart"/>
      <w:r w:rsidRPr="0098192A">
        <w:t>SCell</w:t>
      </w:r>
      <w:proofErr w:type="spellEnd"/>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r>
      <w:proofErr w:type="spellStart"/>
      <w:r w:rsidRPr="0098192A">
        <w:t>Sidelink</w:t>
      </w:r>
      <w:proofErr w:type="spellEnd"/>
      <w:r w:rsidRPr="0098192A">
        <w:t xml:space="preserve">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r>
      <w:proofErr w:type="spellStart"/>
      <w:r w:rsidRPr="0098192A">
        <w:rPr>
          <w:lang w:eastAsia="zh-CN"/>
        </w:rPr>
        <w:t>Successfull</w:t>
      </w:r>
      <w:proofErr w:type="spellEnd"/>
      <w:r w:rsidRPr="0098192A">
        <w:rPr>
          <w:lang w:eastAsia="zh-CN"/>
        </w:rPr>
        <w:t xml:space="preserve">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r>
      <w:proofErr w:type="spellStart"/>
      <w:r w:rsidRPr="0098192A">
        <w:t>Sidelink</w:t>
      </w:r>
      <w:proofErr w:type="spellEnd"/>
    </w:p>
    <w:p w14:paraId="0BFF27D9" w14:textId="77777777" w:rsidR="009722D5" w:rsidRPr="0098192A" w:rsidRDefault="009722D5" w:rsidP="009722D5">
      <w:pPr>
        <w:pStyle w:val="EW"/>
      </w:pPr>
      <w:r w:rsidRPr="0098192A">
        <w:t>SLSS</w:t>
      </w:r>
      <w:r w:rsidRPr="0098192A">
        <w:tab/>
      </w:r>
      <w:proofErr w:type="spellStart"/>
      <w:r w:rsidRPr="0098192A">
        <w:t>Sidelink</w:t>
      </w:r>
      <w:proofErr w:type="spellEnd"/>
      <w:r w:rsidRPr="0098192A">
        <w:t xml:space="preserve">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r>
      <w:proofErr w:type="spellStart"/>
      <w:r w:rsidRPr="0098192A">
        <w:rPr>
          <w:lang w:eastAsia="zh-CN"/>
        </w:rPr>
        <w:t>Sidelink</w:t>
      </w:r>
      <w:proofErr w:type="spellEnd"/>
      <w:r w:rsidRPr="0098192A">
        <w:rPr>
          <w:lang w:eastAsia="zh-CN"/>
        </w:rPr>
        <w:t xml:space="preserve">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5" w:name="_Toc20486692"/>
      <w:bookmarkStart w:id="66" w:name="_Toc29341983"/>
      <w:bookmarkStart w:id="67" w:name="_Toc29343122"/>
      <w:bookmarkStart w:id="68" w:name="_Toc36566369"/>
      <w:bookmarkStart w:id="69" w:name="_Toc36809776"/>
      <w:bookmarkStart w:id="70" w:name="_Toc36846140"/>
      <w:bookmarkStart w:id="71" w:name="_Toc36938793"/>
      <w:bookmarkStart w:id="72" w:name="_Toc37081772"/>
      <w:bookmarkStart w:id="73" w:name="_Toc46480395"/>
      <w:bookmarkStart w:id="74" w:name="_Toc46481629"/>
      <w:bookmarkStart w:id="75" w:name="_Toc46482863"/>
      <w:bookmarkStart w:id="76" w:name="_Toc185640018"/>
      <w:bookmarkStart w:id="77" w:name="_Toc193473700"/>
      <w:bookmarkStart w:id="78" w:name="_Toc201561633"/>
      <w:r w:rsidRPr="0098192A">
        <w:t>4</w:t>
      </w:r>
      <w:r w:rsidRPr="0098192A">
        <w:tab/>
        <w:t>General</w:t>
      </w:r>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5A2817FD" w14:textId="77777777" w:rsidR="009722D5" w:rsidRPr="0098192A" w:rsidRDefault="009722D5" w:rsidP="009722D5">
      <w:pPr>
        <w:pStyle w:val="Heading2"/>
      </w:pPr>
      <w:bookmarkStart w:id="79" w:name="_Toc20486693"/>
      <w:bookmarkStart w:id="80" w:name="_Toc29341984"/>
      <w:bookmarkStart w:id="81" w:name="_Toc29343123"/>
      <w:bookmarkStart w:id="82" w:name="_Toc36566370"/>
      <w:bookmarkStart w:id="83" w:name="_Toc36809777"/>
      <w:bookmarkStart w:id="84" w:name="_Toc36846141"/>
      <w:bookmarkStart w:id="85" w:name="_Toc36938794"/>
      <w:bookmarkStart w:id="86" w:name="_Toc37081773"/>
      <w:bookmarkStart w:id="87" w:name="_Toc46480396"/>
      <w:bookmarkStart w:id="88" w:name="_Toc46481630"/>
      <w:bookmarkStart w:id="89" w:name="_Toc46482864"/>
      <w:bookmarkStart w:id="90" w:name="_Toc185640019"/>
      <w:bookmarkStart w:id="91" w:name="_Toc193473701"/>
      <w:bookmarkStart w:id="92" w:name="_Toc201561634"/>
      <w:r w:rsidRPr="0098192A">
        <w:t>4.1</w:t>
      </w:r>
      <w:r w:rsidRPr="0098192A">
        <w:tab/>
        <w:t>Introduction</w:t>
      </w:r>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w:t>
      </w:r>
      <w:proofErr w:type="spellStart"/>
      <w:r w:rsidRPr="0098192A">
        <w:rPr>
          <w:lang w:eastAsia="ko-KR"/>
        </w:rPr>
        <w:t>non backward</w:t>
      </w:r>
      <w:proofErr w:type="spellEnd"/>
      <w:r w:rsidRPr="0098192A">
        <w:rPr>
          <w:lang w:eastAsia="ko-KR"/>
        </w:rPr>
        <w:t xml:space="preserve"> compatible variant of E-UTRAN </w:t>
      </w:r>
      <w:r w:rsidRPr="0098192A">
        <w:t xml:space="preserve">supporting a reduced set of </w:t>
      </w:r>
      <w:proofErr w:type="gramStart"/>
      <w:r w:rsidRPr="0098192A">
        <w:t>functionality</w:t>
      </w:r>
      <w:proofErr w:type="gramEnd"/>
      <w:r w:rsidRPr="0098192A">
        <w:t xml:space="preserve">.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w:t>
      </w:r>
      <w:proofErr w:type="gramStart"/>
      <w:r w:rsidRPr="0098192A">
        <w:t>IoT</w:t>
      </w:r>
      <w:proofErr w:type="gramEnd"/>
      <w:r w:rsidRPr="0098192A">
        <w:t xml:space="preserve">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roofErr w:type="gramStart"/>
      <w:r w:rsidRPr="0098192A">
        <w:t>);</w:t>
      </w:r>
      <w:proofErr w:type="gramEnd"/>
    </w:p>
    <w:p w14:paraId="28FFA8CD" w14:textId="77777777" w:rsidR="00370569" w:rsidRPr="0098192A" w:rsidRDefault="009722D5" w:rsidP="00370569">
      <w:pPr>
        <w:pStyle w:val="B1"/>
      </w:pPr>
      <w:r w:rsidRPr="0098192A">
        <w:t>-</w:t>
      </w:r>
      <w:r w:rsidRPr="0098192A">
        <w:tab/>
        <w:t xml:space="preserve">Inter-RAT cell reselection or inter-RAT mobility in connected </w:t>
      </w:r>
      <w:proofErr w:type="gramStart"/>
      <w:r w:rsidRPr="0098192A">
        <w:t>mode;</w:t>
      </w:r>
      <w:proofErr w:type="gramEnd"/>
    </w:p>
    <w:p w14:paraId="72FB8601" w14:textId="77777777" w:rsidR="009722D5" w:rsidRPr="0098192A" w:rsidRDefault="00370569" w:rsidP="00370569">
      <w:pPr>
        <w:pStyle w:val="B1"/>
      </w:pPr>
      <w:r w:rsidRPr="0098192A">
        <w:t>-</w:t>
      </w:r>
      <w:r w:rsidRPr="0098192A">
        <w:tab/>
        <w:t>RRC_</w:t>
      </w:r>
      <w:proofErr w:type="gramStart"/>
      <w:r w:rsidRPr="0098192A">
        <w:t>INACTIVE;</w:t>
      </w:r>
      <w:proofErr w:type="gramEnd"/>
    </w:p>
    <w:p w14:paraId="3650C3C8" w14:textId="77777777" w:rsidR="009722D5" w:rsidRPr="0098192A" w:rsidRDefault="009722D5" w:rsidP="009722D5">
      <w:pPr>
        <w:pStyle w:val="B1"/>
      </w:pPr>
      <w:r w:rsidRPr="0098192A">
        <w:t>-</w:t>
      </w:r>
      <w:r w:rsidRPr="0098192A">
        <w:tab/>
      </w:r>
      <w:proofErr w:type="gramStart"/>
      <w:r w:rsidRPr="0098192A">
        <w:t>CSG;</w:t>
      </w:r>
      <w:proofErr w:type="gramEnd"/>
    </w:p>
    <w:p w14:paraId="5373AD64" w14:textId="77777777" w:rsidR="009722D5" w:rsidRPr="0098192A" w:rsidRDefault="009722D5" w:rsidP="009722D5">
      <w:pPr>
        <w:pStyle w:val="B1"/>
      </w:pPr>
      <w:r w:rsidRPr="0098192A">
        <w:t>-</w:t>
      </w:r>
      <w:r w:rsidRPr="0098192A">
        <w:tab/>
        <w:t>Relay Node (RN</w:t>
      </w:r>
      <w:proofErr w:type="gramStart"/>
      <w:r w:rsidRPr="0098192A">
        <w:t>);</w:t>
      </w:r>
      <w:proofErr w:type="gramEnd"/>
    </w:p>
    <w:p w14:paraId="17CFB816" w14:textId="77777777" w:rsidR="009722D5" w:rsidRPr="0098192A" w:rsidRDefault="009722D5" w:rsidP="009722D5">
      <w:pPr>
        <w:pStyle w:val="B1"/>
      </w:pPr>
      <w:r w:rsidRPr="0098192A">
        <w:t>-</w:t>
      </w:r>
      <w:r w:rsidRPr="0098192A">
        <w:tab/>
        <w:t>Carrier Aggregation (CA</w:t>
      </w:r>
      <w:proofErr w:type="gramStart"/>
      <w:r w:rsidRPr="0098192A">
        <w:t>);</w:t>
      </w:r>
      <w:proofErr w:type="gramEnd"/>
    </w:p>
    <w:p w14:paraId="16D5E6E8" w14:textId="77777777" w:rsidR="00370569" w:rsidRPr="0098192A" w:rsidRDefault="009722D5" w:rsidP="00370569">
      <w:pPr>
        <w:pStyle w:val="B1"/>
      </w:pPr>
      <w:r w:rsidRPr="0098192A">
        <w:t>-</w:t>
      </w:r>
      <w:r w:rsidRPr="0098192A">
        <w:tab/>
        <w:t>Dual connectivity (DC</w:t>
      </w:r>
      <w:proofErr w:type="gramStart"/>
      <w:r w:rsidRPr="0098192A">
        <w:t>);</w:t>
      </w:r>
      <w:proofErr w:type="gramEnd"/>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roofErr w:type="gramStart"/>
      <w:r w:rsidRPr="0098192A">
        <w:t>);</w:t>
      </w:r>
      <w:proofErr w:type="gramEnd"/>
    </w:p>
    <w:p w14:paraId="7AFF8791" w14:textId="77777777" w:rsidR="009722D5" w:rsidRPr="0098192A" w:rsidRDefault="00155652" w:rsidP="00155652">
      <w:pPr>
        <w:pStyle w:val="B1"/>
      </w:pPr>
      <w:r w:rsidRPr="0098192A">
        <w:t>-</w:t>
      </w:r>
      <w:r w:rsidRPr="0098192A">
        <w:tab/>
        <w:t xml:space="preserve">PDCP </w:t>
      </w:r>
      <w:proofErr w:type="gramStart"/>
      <w:r w:rsidRPr="0098192A">
        <w:t>duplication;</w:t>
      </w:r>
      <w:proofErr w:type="gramEnd"/>
    </w:p>
    <w:p w14:paraId="3800BAB7" w14:textId="77777777" w:rsidR="009722D5" w:rsidRPr="0098192A" w:rsidRDefault="009722D5" w:rsidP="009722D5">
      <w:pPr>
        <w:pStyle w:val="B1"/>
      </w:pPr>
      <w:r w:rsidRPr="0098192A">
        <w:t>-</w:t>
      </w:r>
      <w:r w:rsidRPr="0098192A">
        <w:tab/>
        <w:t>GBR (QoS</w:t>
      </w:r>
      <w:proofErr w:type="gramStart"/>
      <w:r w:rsidRPr="0098192A">
        <w:t>);</w:t>
      </w:r>
      <w:proofErr w:type="gramEnd"/>
    </w:p>
    <w:p w14:paraId="0F07CDD5" w14:textId="77777777" w:rsidR="009722D5" w:rsidRPr="0098192A" w:rsidRDefault="009722D5" w:rsidP="009722D5">
      <w:pPr>
        <w:pStyle w:val="B1"/>
      </w:pPr>
      <w:r w:rsidRPr="0098192A">
        <w:t>-</w:t>
      </w:r>
      <w:r w:rsidRPr="0098192A">
        <w:tab/>
        <w:t xml:space="preserve">ACB, EAB, SSAC and </w:t>
      </w:r>
      <w:proofErr w:type="gramStart"/>
      <w:r w:rsidRPr="0098192A">
        <w:t>ACDC;</w:t>
      </w:r>
      <w:proofErr w:type="gramEnd"/>
    </w:p>
    <w:p w14:paraId="39702591" w14:textId="77777777" w:rsidR="009722D5" w:rsidRPr="0098192A" w:rsidRDefault="009722D5" w:rsidP="009722D5">
      <w:pPr>
        <w:pStyle w:val="B1"/>
      </w:pPr>
      <w:r w:rsidRPr="0098192A">
        <w:t>-</w:t>
      </w:r>
      <w:r w:rsidRPr="0098192A">
        <w:tab/>
        <w:t xml:space="preserve">MBMS, except for MBMS via SC-PTM in Idle </w:t>
      </w:r>
      <w:proofErr w:type="gramStart"/>
      <w:r w:rsidRPr="0098192A">
        <w:t>mode;</w:t>
      </w:r>
      <w:proofErr w:type="gramEnd"/>
    </w:p>
    <w:p w14:paraId="1E5E0691" w14:textId="77777777" w:rsidR="009722D5" w:rsidRPr="0098192A" w:rsidRDefault="009722D5" w:rsidP="009722D5">
      <w:pPr>
        <w:pStyle w:val="B1"/>
        <w:rPr>
          <w:lang w:eastAsia="ko-KR"/>
        </w:rPr>
      </w:pPr>
      <w:r w:rsidRPr="0098192A">
        <w:t>-</w:t>
      </w:r>
      <w:r w:rsidRPr="0098192A">
        <w:tab/>
        <w:t xml:space="preserve">Measurement logging and reporting for network performance </w:t>
      </w:r>
      <w:proofErr w:type="gramStart"/>
      <w:r w:rsidRPr="0098192A">
        <w:t>optimisation;</w:t>
      </w:r>
      <w:proofErr w:type="gramEnd"/>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w:t>
      </w:r>
      <w:proofErr w:type="gramStart"/>
      <w:r w:rsidRPr="0098192A">
        <w:t>PWS;</w:t>
      </w:r>
      <w:proofErr w:type="gramEnd"/>
    </w:p>
    <w:p w14:paraId="510F1FFC" w14:textId="77777777" w:rsidR="009722D5" w:rsidRPr="0098192A" w:rsidRDefault="00370569" w:rsidP="00370569">
      <w:pPr>
        <w:pStyle w:val="B1"/>
      </w:pPr>
      <w:r w:rsidRPr="0098192A">
        <w:t>-</w:t>
      </w:r>
      <w:r w:rsidRPr="0098192A">
        <w:tab/>
        <w:t xml:space="preserve">Broadcast of positioning assistance </w:t>
      </w:r>
      <w:proofErr w:type="gramStart"/>
      <w:r w:rsidRPr="0098192A">
        <w:t>data;</w:t>
      </w:r>
      <w:proofErr w:type="gramEnd"/>
    </w:p>
    <w:p w14:paraId="4C4ADA04" w14:textId="77777777" w:rsidR="009722D5" w:rsidRPr="0098192A" w:rsidRDefault="009722D5" w:rsidP="009722D5">
      <w:pPr>
        <w:pStyle w:val="B1"/>
      </w:pPr>
      <w:r w:rsidRPr="0098192A">
        <w:t>-</w:t>
      </w:r>
      <w:r w:rsidRPr="0098192A">
        <w:tab/>
        <w:t>Real time services (including emergency call</w:t>
      </w:r>
      <w:proofErr w:type="gramStart"/>
      <w:r w:rsidRPr="0098192A">
        <w:t>);</w:t>
      </w:r>
      <w:proofErr w:type="gramEnd"/>
    </w:p>
    <w:p w14:paraId="6E9AB2A0" w14:textId="77777777" w:rsidR="009722D5" w:rsidRPr="0098192A" w:rsidRDefault="009722D5" w:rsidP="009722D5">
      <w:pPr>
        <w:pStyle w:val="B1"/>
        <w:rPr>
          <w:lang w:eastAsia="zh-CN"/>
        </w:rPr>
      </w:pPr>
      <w:r w:rsidRPr="0098192A">
        <w:t>-</w:t>
      </w:r>
      <w:r w:rsidRPr="0098192A">
        <w:tab/>
        <w:t xml:space="preserve">CS services and CS </w:t>
      </w:r>
      <w:proofErr w:type="gramStart"/>
      <w:r w:rsidRPr="0098192A">
        <w:t>fallback</w:t>
      </w:r>
      <w:r w:rsidRPr="0098192A">
        <w:rPr>
          <w:lang w:eastAsia="zh-CN"/>
        </w:rPr>
        <w:t>;</w:t>
      </w:r>
      <w:proofErr w:type="gramEnd"/>
    </w:p>
    <w:p w14:paraId="3FC3A8E6" w14:textId="77777777" w:rsidR="009722D5" w:rsidRPr="0098192A" w:rsidRDefault="009722D5" w:rsidP="009722D5">
      <w:pPr>
        <w:pStyle w:val="B1"/>
      </w:pPr>
      <w:r w:rsidRPr="0098192A">
        <w:t>-</w:t>
      </w:r>
      <w:r w:rsidRPr="0098192A">
        <w:tab/>
        <w:t xml:space="preserve">In-device </w:t>
      </w:r>
      <w:proofErr w:type="gramStart"/>
      <w:r w:rsidRPr="0098192A">
        <w:t>coexistence;</w:t>
      </w:r>
      <w:proofErr w:type="gramEnd"/>
    </w:p>
    <w:p w14:paraId="5033544C" w14:textId="77777777" w:rsidR="009722D5" w:rsidRPr="0098192A" w:rsidRDefault="009722D5" w:rsidP="009722D5">
      <w:pPr>
        <w:pStyle w:val="B1"/>
      </w:pPr>
      <w:r w:rsidRPr="0098192A">
        <w:t>-</w:t>
      </w:r>
      <w:r w:rsidRPr="0098192A">
        <w:tab/>
        <w:t xml:space="preserve">RAN assisted WLAN </w:t>
      </w:r>
      <w:proofErr w:type="gramStart"/>
      <w:r w:rsidRPr="0098192A">
        <w:t>interworking;</w:t>
      </w:r>
      <w:proofErr w:type="gramEnd"/>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w:t>
      </w:r>
      <w:proofErr w:type="gramStart"/>
      <w:r w:rsidRPr="0098192A">
        <w:rPr>
          <w:lang w:eastAsia="zh-TW"/>
        </w:rPr>
        <w:t>suppression;</w:t>
      </w:r>
      <w:proofErr w:type="gramEnd"/>
    </w:p>
    <w:p w14:paraId="17CC2D9D" w14:textId="77777777" w:rsidR="009722D5" w:rsidRPr="0098192A" w:rsidRDefault="009722D5" w:rsidP="009722D5">
      <w:pPr>
        <w:pStyle w:val="B1"/>
      </w:pPr>
      <w:r w:rsidRPr="0098192A">
        <w:t>-</w:t>
      </w:r>
      <w:r w:rsidRPr="0098192A">
        <w:tab/>
      </w:r>
      <w:proofErr w:type="spellStart"/>
      <w:r w:rsidRPr="0098192A">
        <w:t>Sidelink</w:t>
      </w:r>
      <w:proofErr w:type="spellEnd"/>
      <w:r w:rsidRPr="0098192A">
        <w:t xml:space="preserve"> (including direct communication and direct discovery).</w:t>
      </w:r>
    </w:p>
    <w:p w14:paraId="0EFE94CA" w14:textId="77777777" w:rsidR="009722D5" w:rsidRPr="0098192A" w:rsidRDefault="009722D5" w:rsidP="009722D5">
      <w:pPr>
        <w:pStyle w:val="NO"/>
      </w:pPr>
      <w:r w:rsidRPr="0098192A">
        <w:t xml:space="preserve">NOTE: </w:t>
      </w:r>
      <w:proofErr w:type="gramStart"/>
      <w:r w:rsidRPr="0098192A">
        <w:t>In regard to</w:t>
      </w:r>
      <w:proofErr w:type="gramEnd"/>
      <w:r w:rsidRPr="0098192A">
        <w:t xml:space="preserve">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 xml:space="preserve">clause 4.2 describes the RRC protocol </w:t>
      </w:r>
      <w:proofErr w:type="gramStart"/>
      <w:r w:rsidRPr="0098192A">
        <w:t>model;</w:t>
      </w:r>
      <w:proofErr w:type="gramEnd"/>
    </w:p>
    <w:p w14:paraId="3612BEFF" w14:textId="77777777" w:rsidR="009722D5" w:rsidRPr="0098192A" w:rsidRDefault="009722D5" w:rsidP="009722D5">
      <w:pPr>
        <w:pStyle w:val="B1"/>
      </w:pPr>
      <w:r w:rsidRPr="0098192A">
        <w:t>-</w:t>
      </w:r>
      <w:r w:rsidRPr="0098192A">
        <w:tab/>
        <w:t xml:space="preserve">clause 4.3 specifies the services provided to upper layers as well as the services expected from lower </w:t>
      </w:r>
      <w:proofErr w:type="gramStart"/>
      <w:r w:rsidRPr="0098192A">
        <w:t>layers;</w:t>
      </w:r>
      <w:proofErr w:type="gramEnd"/>
    </w:p>
    <w:p w14:paraId="08360AA4" w14:textId="77777777" w:rsidR="009722D5" w:rsidRPr="0098192A" w:rsidRDefault="009722D5" w:rsidP="009722D5">
      <w:pPr>
        <w:pStyle w:val="B1"/>
      </w:pPr>
      <w:r w:rsidRPr="0098192A">
        <w:t>-</w:t>
      </w:r>
      <w:r w:rsidRPr="0098192A">
        <w:tab/>
        <w:t xml:space="preserve">clause 4.4 lists the RRC </w:t>
      </w:r>
      <w:proofErr w:type="gramStart"/>
      <w:r w:rsidRPr="0098192A">
        <w:t>functions;</w:t>
      </w:r>
      <w:proofErr w:type="gramEnd"/>
    </w:p>
    <w:p w14:paraId="1C42EC6E" w14:textId="77777777" w:rsidR="009722D5" w:rsidRPr="0098192A" w:rsidRDefault="009722D5" w:rsidP="009722D5">
      <w:pPr>
        <w:pStyle w:val="B1"/>
      </w:pPr>
      <w:r w:rsidRPr="0098192A">
        <w:t>-</w:t>
      </w:r>
      <w:r w:rsidRPr="0098192A">
        <w:tab/>
        <w:t xml:space="preserve">clause 5 specifies RRC procedures, including UE state </w:t>
      </w:r>
      <w:proofErr w:type="gramStart"/>
      <w:r w:rsidRPr="0098192A">
        <w:t>transitions;</w:t>
      </w:r>
      <w:proofErr w:type="gramEnd"/>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roofErr w:type="gramStart"/>
      <w:r w:rsidRPr="0098192A">
        <w:t>);</w:t>
      </w:r>
      <w:proofErr w:type="gramEnd"/>
    </w:p>
    <w:p w14:paraId="763F7BF1" w14:textId="77777777" w:rsidR="009722D5" w:rsidRPr="0098192A" w:rsidRDefault="009722D5" w:rsidP="009722D5">
      <w:pPr>
        <w:pStyle w:val="B1"/>
      </w:pPr>
      <w:r w:rsidRPr="0098192A">
        <w:t>-</w:t>
      </w:r>
      <w:r w:rsidRPr="0098192A">
        <w:tab/>
        <w:t xml:space="preserve">clause 7 specifies the variables (including protocol timers and constants) and counters to be used by the </w:t>
      </w:r>
      <w:proofErr w:type="gramStart"/>
      <w:r w:rsidRPr="0098192A">
        <w:t>UE;</w:t>
      </w:r>
      <w:proofErr w:type="gramEnd"/>
    </w:p>
    <w:p w14:paraId="7C82D1FF" w14:textId="77777777" w:rsidR="009722D5" w:rsidRPr="0098192A" w:rsidRDefault="009722D5" w:rsidP="009722D5">
      <w:pPr>
        <w:pStyle w:val="B1"/>
      </w:pPr>
      <w:r w:rsidRPr="0098192A">
        <w:t>-</w:t>
      </w:r>
      <w:r w:rsidRPr="0098192A">
        <w:tab/>
        <w:t xml:space="preserve">clause 8 specifies the encoding of the RRC </w:t>
      </w:r>
      <w:proofErr w:type="gramStart"/>
      <w:r w:rsidRPr="0098192A">
        <w:t>messages;</w:t>
      </w:r>
      <w:proofErr w:type="gramEnd"/>
    </w:p>
    <w:p w14:paraId="41BF10CF" w14:textId="77777777" w:rsidR="009722D5" w:rsidRPr="0098192A" w:rsidRDefault="009722D5" w:rsidP="009722D5">
      <w:pPr>
        <w:pStyle w:val="B1"/>
      </w:pPr>
      <w:r w:rsidRPr="0098192A">
        <w:t>-</w:t>
      </w:r>
      <w:r w:rsidRPr="0098192A">
        <w:tab/>
        <w:t xml:space="preserve">clause 9 specifies the specified and default radio </w:t>
      </w:r>
      <w:proofErr w:type="gramStart"/>
      <w:r w:rsidRPr="0098192A">
        <w:t>configurations;</w:t>
      </w:r>
      <w:proofErr w:type="gramEnd"/>
    </w:p>
    <w:p w14:paraId="59F4A1B3" w14:textId="77777777" w:rsidR="009722D5" w:rsidRPr="0098192A" w:rsidRDefault="009722D5" w:rsidP="009722D5">
      <w:pPr>
        <w:pStyle w:val="B1"/>
      </w:pPr>
      <w:r w:rsidRPr="0098192A">
        <w:t>-</w:t>
      </w:r>
      <w:r w:rsidRPr="0098192A">
        <w:tab/>
        <w:t xml:space="preserve">clause 10 specifies the RRC messages transferred across network </w:t>
      </w:r>
      <w:proofErr w:type="gramStart"/>
      <w:r w:rsidRPr="0098192A">
        <w:t>nodes;</w:t>
      </w:r>
      <w:proofErr w:type="gramEnd"/>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3" w:name="_Toc20486694"/>
      <w:bookmarkStart w:id="94" w:name="_Toc29341985"/>
      <w:bookmarkStart w:id="95" w:name="_Toc29343124"/>
      <w:bookmarkStart w:id="96" w:name="_Toc36566371"/>
      <w:bookmarkStart w:id="97" w:name="_Toc36809778"/>
      <w:bookmarkStart w:id="98" w:name="_Toc36846142"/>
      <w:bookmarkStart w:id="99" w:name="_Toc36938795"/>
      <w:bookmarkStart w:id="100" w:name="_Toc37081774"/>
      <w:bookmarkStart w:id="101" w:name="_Toc46480397"/>
      <w:bookmarkStart w:id="102" w:name="_Toc46481631"/>
      <w:bookmarkStart w:id="103" w:name="_Toc46482865"/>
      <w:bookmarkStart w:id="104" w:name="_Toc185640020"/>
      <w:bookmarkStart w:id="105" w:name="_Toc193473702"/>
      <w:bookmarkStart w:id="106" w:name="_Toc201561635"/>
      <w:r w:rsidRPr="0098192A">
        <w:t>4.2</w:t>
      </w:r>
      <w:r w:rsidRPr="0098192A">
        <w:tab/>
        <w:t>Architecture</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32E2B2B4" w14:textId="77777777" w:rsidR="009722D5" w:rsidRPr="0098192A" w:rsidRDefault="009722D5" w:rsidP="009722D5">
      <w:pPr>
        <w:pStyle w:val="Heading3"/>
      </w:pPr>
      <w:bookmarkStart w:id="107" w:name="_Toc20486695"/>
      <w:bookmarkStart w:id="108" w:name="_Toc29341986"/>
      <w:bookmarkStart w:id="109" w:name="_Toc29343125"/>
      <w:bookmarkStart w:id="110" w:name="_Toc36566372"/>
      <w:bookmarkStart w:id="111" w:name="_Toc36809779"/>
      <w:bookmarkStart w:id="112" w:name="_Toc36846143"/>
      <w:bookmarkStart w:id="113" w:name="_Toc36938796"/>
      <w:bookmarkStart w:id="114" w:name="_Toc37081775"/>
      <w:bookmarkStart w:id="115" w:name="_Toc46480398"/>
      <w:bookmarkStart w:id="116" w:name="_Toc46481632"/>
      <w:bookmarkStart w:id="117" w:name="_Toc46482866"/>
      <w:bookmarkStart w:id="118" w:name="_Toc185640021"/>
      <w:bookmarkStart w:id="119" w:name="_Toc193473703"/>
      <w:bookmarkStart w:id="120" w:name="_Toc201561636"/>
      <w:r w:rsidRPr="0098192A">
        <w:t>4.2.1</w:t>
      </w:r>
      <w:r w:rsidRPr="0098192A">
        <w:tab/>
        <w:t>UE states and state transitions including inter RAT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 xml:space="preserve">A UE specific DRX may be configured by upper </w:t>
      </w:r>
      <w:proofErr w:type="gramStart"/>
      <w:r w:rsidRPr="0098192A">
        <w:t>layers;</w:t>
      </w:r>
      <w:proofErr w:type="gramEnd"/>
    </w:p>
    <w:p w14:paraId="2B2062EB" w14:textId="77777777" w:rsidR="009722D5" w:rsidRPr="0098192A" w:rsidRDefault="009722D5" w:rsidP="009722D5">
      <w:pPr>
        <w:pStyle w:val="B2"/>
      </w:pPr>
      <w:r w:rsidRPr="0098192A">
        <w:t>-</w:t>
      </w:r>
      <w:r w:rsidRPr="0098192A">
        <w:tab/>
        <w:t xml:space="preserve">UE controlled </w:t>
      </w:r>
      <w:proofErr w:type="gramStart"/>
      <w:r w:rsidRPr="0098192A">
        <w:t>mobility;</w:t>
      </w:r>
      <w:proofErr w:type="gramEnd"/>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xml:space="preserve">, system information change, for ETWS capable UEs, ETWS notification, and for CMAS capable UEs, CMAS </w:t>
      </w:r>
      <w:proofErr w:type="gramStart"/>
      <w:r w:rsidRPr="0098192A">
        <w:t>notification;</w:t>
      </w:r>
      <w:proofErr w:type="gramEnd"/>
    </w:p>
    <w:p w14:paraId="759A2F0F" w14:textId="77777777" w:rsidR="009722D5" w:rsidRPr="0098192A" w:rsidRDefault="009722D5" w:rsidP="009722D5">
      <w:pPr>
        <w:pStyle w:val="B3"/>
      </w:pPr>
      <w:r w:rsidRPr="0098192A">
        <w:t>-</w:t>
      </w:r>
      <w:r w:rsidRPr="0098192A">
        <w:tab/>
        <w:t>Performs neighbouring cell measurements and cell (re-)</w:t>
      </w:r>
      <w:proofErr w:type="gramStart"/>
      <w:r w:rsidRPr="0098192A">
        <w:t>selection;</w:t>
      </w:r>
      <w:proofErr w:type="gramEnd"/>
    </w:p>
    <w:p w14:paraId="370C4A8F" w14:textId="77777777" w:rsidR="009722D5" w:rsidRPr="0098192A" w:rsidRDefault="009722D5" w:rsidP="009722D5">
      <w:pPr>
        <w:pStyle w:val="B3"/>
      </w:pPr>
      <w:r w:rsidRPr="0098192A">
        <w:t>-</w:t>
      </w:r>
      <w:r w:rsidRPr="0098192A">
        <w:tab/>
        <w:t xml:space="preserve">Acquires system </w:t>
      </w:r>
      <w:proofErr w:type="gramStart"/>
      <w:r w:rsidRPr="0098192A">
        <w:t>information</w:t>
      </w:r>
      <w:r w:rsidR="0059441B" w:rsidRPr="0098192A">
        <w:t>;</w:t>
      </w:r>
      <w:proofErr w:type="gramEnd"/>
    </w:p>
    <w:p w14:paraId="6D953061" w14:textId="77777777" w:rsidR="001A0376" w:rsidRPr="0098192A" w:rsidRDefault="009722D5" w:rsidP="001A0376">
      <w:pPr>
        <w:pStyle w:val="B3"/>
      </w:pPr>
      <w:r w:rsidRPr="0098192A">
        <w:t>-</w:t>
      </w:r>
      <w:r w:rsidRPr="0098192A">
        <w:tab/>
        <w:t xml:space="preserve">Performs logging of available measurements together with location and time for logged measurement configured </w:t>
      </w:r>
      <w:proofErr w:type="gramStart"/>
      <w:r w:rsidRPr="0098192A">
        <w:t>UEs</w:t>
      </w:r>
      <w:r w:rsidR="0059441B" w:rsidRPr="0098192A">
        <w:t>;</w:t>
      </w:r>
      <w:proofErr w:type="gramEnd"/>
    </w:p>
    <w:p w14:paraId="0F6DF0AD" w14:textId="77777777" w:rsidR="00062CF6" w:rsidRPr="0098192A" w:rsidRDefault="001A0376" w:rsidP="00062CF6">
      <w:pPr>
        <w:pStyle w:val="B3"/>
      </w:pPr>
      <w:r w:rsidRPr="0098192A">
        <w:t>-</w:t>
      </w:r>
      <w:r w:rsidRPr="0098192A">
        <w:tab/>
        <w:t xml:space="preserve">May perform </w:t>
      </w:r>
      <w:proofErr w:type="gramStart"/>
      <w:r w:rsidRPr="0098192A">
        <w:t>EDT</w:t>
      </w:r>
      <w:r w:rsidR="0059441B" w:rsidRPr="0098192A">
        <w:t>;</w:t>
      </w:r>
      <w:proofErr w:type="gramEnd"/>
    </w:p>
    <w:p w14:paraId="5EDF20EE" w14:textId="77777777" w:rsidR="00755FCE" w:rsidRPr="0098192A" w:rsidRDefault="00062CF6" w:rsidP="00755FCE">
      <w:pPr>
        <w:pStyle w:val="B3"/>
      </w:pPr>
      <w:r w:rsidRPr="0098192A">
        <w:t>-</w:t>
      </w:r>
      <w:r w:rsidRPr="0098192A">
        <w:tab/>
        <w:t xml:space="preserve">May perform transmission using </w:t>
      </w:r>
      <w:proofErr w:type="gramStart"/>
      <w:r w:rsidRPr="0098192A">
        <w:t>PUR</w:t>
      </w:r>
      <w:r w:rsidR="00755FCE" w:rsidRPr="0098192A">
        <w:t>;</w:t>
      </w:r>
      <w:proofErr w:type="gramEnd"/>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 xml:space="preserve">A UE specific DRX may be configured by upper layers or by RRC </w:t>
      </w:r>
      <w:proofErr w:type="gramStart"/>
      <w:r w:rsidRPr="0098192A">
        <w:t>layer;</w:t>
      </w:r>
      <w:proofErr w:type="gramEnd"/>
    </w:p>
    <w:p w14:paraId="762F9D2F" w14:textId="77777777" w:rsidR="00F93C2E" w:rsidRPr="0098192A" w:rsidRDefault="002D2754" w:rsidP="00F93C2E">
      <w:pPr>
        <w:pStyle w:val="B2"/>
      </w:pPr>
      <w:r w:rsidRPr="0098192A">
        <w:t>-</w:t>
      </w:r>
      <w:r w:rsidRPr="0098192A">
        <w:tab/>
        <w:t xml:space="preserve">A RAN-based notification area is configured by RRC </w:t>
      </w:r>
      <w:proofErr w:type="gramStart"/>
      <w:r w:rsidRPr="0098192A">
        <w:t>layer;</w:t>
      </w:r>
      <w:proofErr w:type="gramEnd"/>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 xml:space="preserve">AS </w:t>
      </w:r>
      <w:proofErr w:type="gramStart"/>
      <w:r w:rsidRPr="0098192A">
        <w:rPr>
          <w:lang w:eastAsia="zh-CN"/>
        </w:rPr>
        <w:t>context;</w:t>
      </w:r>
      <w:proofErr w:type="gramEnd"/>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 xml:space="preserve">Applies RRC_IDLE procedures unless specified </w:t>
      </w:r>
      <w:proofErr w:type="gramStart"/>
      <w:r w:rsidRPr="0098192A">
        <w:t>otherwise;</w:t>
      </w:r>
      <w:proofErr w:type="gramEnd"/>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proofErr w:type="spellStart"/>
      <w:r w:rsidR="00376BEC" w:rsidRPr="0098192A">
        <w:t>full</w:t>
      </w:r>
      <w:r w:rsidRPr="0098192A">
        <w:t>I</w:t>
      </w:r>
      <w:proofErr w:type="spellEnd"/>
      <w:r w:rsidRPr="0098192A">
        <w:t>-</w:t>
      </w:r>
      <w:proofErr w:type="gramStart"/>
      <w:r w:rsidRPr="0098192A">
        <w:t>RNTI;</w:t>
      </w:r>
      <w:proofErr w:type="gramEnd"/>
    </w:p>
    <w:p w14:paraId="491EA0C5" w14:textId="77777777" w:rsidR="002D2754" w:rsidRPr="0098192A" w:rsidRDefault="002D2754" w:rsidP="002D2754">
      <w:pPr>
        <w:pStyle w:val="B2"/>
        <w:ind w:left="1135"/>
      </w:pPr>
      <w:r w:rsidRPr="0098192A">
        <w:t>-</w:t>
      </w:r>
      <w:r w:rsidRPr="0098192A">
        <w:tab/>
        <w:t xml:space="preserve">Performs periodic RAN-based notification area </w:t>
      </w:r>
      <w:proofErr w:type="gramStart"/>
      <w:r w:rsidRPr="0098192A">
        <w:t>update;</w:t>
      </w:r>
      <w:proofErr w:type="gramEnd"/>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 xml:space="preserve">Transfer of unicast data to/from </w:t>
      </w:r>
      <w:proofErr w:type="gramStart"/>
      <w:r w:rsidRPr="0098192A">
        <w:t>UE</w:t>
      </w:r>
      <w:r w:rsidR="0059441B" w:rsidRPr="0098192A">
        <w:t>;</w:t>
      </w:r>
      <w:proofErr w:type="gramEnd"/>
    </w:p>
    <w:p w14:paraId="76897897" w14:textId="77777777" w:rsidR="009722D5" w:rsidRPr="0098192A" w:rsidRDefault="009722D5" w:rsidP="009722D5">
      <w:pPr>
        <w:pStyle w:val="B2"/>
      </w:pPr>
      <w:r w:rsidRPr="0098192A">
        <w:t>-</w:t>
      </w:r>
      <w:r w:rsidRPr="0098192A">
        <w:tab/>
        <w:t xml:space="preserve">At lower layers, the UE may be configured with a UE specific </w:t>
      </w:r>
      <w:proofErr w:type="gramStart"/>
      <w:r w:rsidRPr="0098192A">
        <w:t>DRX</w:t>
      </w:r>
      <w:r w:rsidR="0059441B" w:rsidRPr="0098192A">
        <w:t>;</w:t>
      </w:r>
      <w:proofErr w:type="gramEnd"/>
    </w:p>
    <w:p w14:paraId="12E43E4E" w14:textId="77777777" w:rsidR="009722D5" w:rsidRPr="0098192A" w:rsidRDefault="009722D5" w:rsidP="009722D5">
      <w:pPr>
        <w:pStyle w:val="B2"/>
      </w:pPr>
      <w:r w:rsidRPr="0098192A">
        <w:t>-</w:t>
      </w:r>
      <w:r w:rsidRPr="0098192A">
        <w:tab/>
        <w:t xml:space="preserve">For UEs supporting CA, use of one or more </w:t>
      </w:r>
      <w:proofErr w:type="spellStart"/>
      <w:r w:rsidRPr="0098192A">
        <w:t>SCells</w:t>
      </w:r>
      <w:proofErr w:type="spellEnd"/>
      <w:r w:rsidRPr="0098192A">
        <w:t xml:space="preserve">, aggregated with the </w:t>
      </w:r>
      <w:proofErr w:type="spellStart"/>
      <w:r w:rsidRPr="0098192A">
        <w:t>PCell</w:t>
      </w:r>
      <w:proofErr w:type="spellEnd"/>
      <w:r w:rsidRPr="0098192A">
        <w:t xml:space="preserve">, for increased </w:t>
      </w:r>
      <w:proofErr w:type="gramStart"/>
      <w:r w:rsidRPr="0098192A">
        <w:t>bandwidth;</w:t>
      </w:r>
      <w:proofErr w:type="gramEnd"/>
    </w:p>
    <w:p w14:paraId="5936FD24" w14:textId="77777777" w:rsidR="009722D5" w:rsidRPr="0098192A" w:rsidRDefault="009722D5" w:rsidP="009722D5">
      <w:pPr>
        <w:pStyle w:val="B2"/>
      </w:pPr>
      <w:r w:rsidRPr="0098192A">
        <w:t>-</w:t>
      </w:r>
      <w:r w:rsidRPr="0098192A">
        <w:tab/>
        <w:t xml:space="preserve">For UEs supporting DC, use of one SCG, aggregated with the MCG, for increased </w:t>
      </w:r>
      <w:proofErr w:type="gramStart"/>
      <w:r w:rsidRPr="0098192A">
        <w:t>bandwidth;</w:t>
      </w:r>
      <w:proofErr w:type="gramEnd"/>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proofErr w:type="gramStart"/>
      <w:r w:rsidR="00404F41" w:rsidRPr="0098192A">
        <w:t>)</w:t>
      </w:r>
      <w:r w:rsidRPr="0098192A">
        <w:t>;</w:t>
      </w:r>
      <w:proofErr w:type="gramEnd"/>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roofErr w:type="gramStart"/>
      <w:r w:rsidRPr="0098192A">
        <w:t>);</w:t>
      </w:r>
      <w:proofErr w:type="gramEnd"/>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roofErr w:type="gramStart"/>
      <w:r w:rsidRPr="0098192A">
        <w:t>);</w:t>
      </w:r>
      <w:proofErr w:type="gramEnd"/>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proofErr w:type="gramStart"/>
      <w:r w:rsidRPr="0098192A">
        <w:t>);</w:t>
      </w:r>
      <w:proofErr w:type="gramEnd"/>
    </w:p>
    <w:p w14:paraId="44228568" w14:textId="77777777" w:rsidR="00062CF6" w:rsidRPr="0098192A" w:rsidRDefault="009722D5" w:rsidP="00062CF6">
      <w:pPr>
        <w:pStyle w:val="B3"/>
      </w:pPr>
      <w:r w:rsidRPr="0098192A">
        <w:t>-</w:t>
      </w:r>
      <w:r w:rsidRPr="0098192A">
        <w:tab/>
        <w:t xml:space="preserve">Monitors control channels associated with the shared data channel to determine if data is scheduled for </w:t>
      </w:r>
      <w:proofErr w:type="gramStart"/>
      <w:r w:rsidRPr="0098192A">
        <w:t>it;</w:t>
      </w:r>
      <w:proofErr w:type="gramEnd"/>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xml:space="preserve">, monitors control channels associated with the shared data channel to acquire ETWS notification and/or CMAS </w:t>
      </w:r>
      <w:proofErr w:type="gramStart"/>
      <w:r w:rsidRPr="0098192A">
        <w:t>notification;</w:t>
      </w:r>
      <w:proofErr w:type="gramEnd"/>
    </w:p>
    <w:p w14:paraId="65CDC7F2" w14:textId="77777777" w:rsidR="009722D5" w:rsidRPr="0098192A" w:rsidRDefault="009722D5" w:rsidP="009722D5">
      <w:pPr>
        <w:pStyle w:val="B3"/>
      </w:pPr>
      <w:r w:rsidRPr="0098192A">
        <w:t>-</w:t>
      </w:r>
      <w:r w:rsidRPr="0098192A">
        <w:tab/>
        <w:t>Provides channel quality and feedback information (not applicable for NB-IoT</w:t>
      </w:r>
      <w:proofErr w:type="gramStart"/>
      <w:r w:rsidRPr="0098192A">
        <w:t>);</w:t>
      </w:r>
      <w:proofErr w:type="gramEnd"/>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roofErr w:type="gramStart"/>
      <w:r w:rsidRPr="0098192A">
        <w:t>);</w:t>
      </w:r>
      <w:proofErr w:type="gramEnd"/>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w:t>
      </w:r>
      <w:proofErr w:type="gramStart"/>
      <w:r w:rsidR="00152470" w:rsidRPr="0098192A">
        <w:rPr>
          <w:lang w:eastAsia="zh-TW"/>
        </w:rPr>
        <w:t>EPC</w:t>
      </w:r>
      <w:r w:rsidR="009722D5" w:rsidRPr="0098192A">
        <w:t>, but</w:t>
      </w:r>
      <w:proofErr w:type="gramEnd"/>
      <w:r w:rsidR="009722D5" w:rsidRPr="0098192A">
        <w:t xml:space="preserve">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bookmarkStart w:id="121" w:name="_1584686132"/>
    <w:bookmarkEnd w:id="121"/>
    <w:p w14:paraId="41E793BB" w14:textId="77777777" w:rsidR="009722D5" w:rsidRPr="0098192A" w:rsidRDefault="00E118E0" w:rsidP="002D2754">
      <w:pPr>
        <w:pStyle w:val="TH"/>
      </w:pPr>
      <w:r w:rsidRPr="0098192A">
        <w:rPr>
          <w:noProof/>
        </w:rPr>
        <w:object w:dxaOrig="11700" w:dyaOrig="5220" w14:anchorId="56A85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5.5pt;height:194.25pt;mso-width-percent:0;mso-height-percent:0;mso-width-percent:0;mso-height-percent:0" o:ole="">
            <v:imagedata r:id="rId16" o:title=""/>
          </v:shape>
          <o:OLEObject Type="Embed" ProgID="Word.Picture.8" ShapeID="_x0000_i1025" DrawAspect="Content" ObjectID="_1815480272" r:id="rId17"/>
        </w:obje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E118E0" w:rsidP="009722D5">
      <w:pPr>
        <w:pStyle w:val="TH"/>
      </w:pPr>
      <w:r w:rsidRPr="0098192A">
        <w:rPr>
          <w:noProof/>
        </w:rPr>
        <w:object w:dxaOrig="11700" w:dyaOrig="5220" w14:anchorId="135AD3D9">
          <v:shape id="_x0000_i1026" type="#_x0000_t75" alt="" style="width:445.5pt;height:194.25pt;mso-width-percent:0;mso-height-percent:0;mso-width-percent:0;mso-height-percent:0" o:ole="">
            <v:imagedata r:id="rId18" o:title=""/>
          </v:shape>
          <o:OLEObject Type="Embed" ProgID="Word.Picture.8" ShapeID="_x0000_i1026" DrawAspect="Content" ObjectID="_1815480273" r:id="rId19"/>
        </w:obje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w:t>
      </w:r>
      <w:proofErr w:type="gramStart"/>
      <w:r w:rsidRPr="0098192A">
        <w:rPr>
          <w:lang w:eastAsia="zh-TW"/>
        </w:rPr>
        <w:t>5GC</w:t>
      </w:r>
      <w:r w:rsidRPr="0098192A">
        <w:t>, but</w:t>
      </w:r>
      <w:proofErr w:type="gramEnd"/>
      <w:r w:rsidRPr="0098192A">
        <w:t xml:space="preserve"> also illustrates the mobility support between E-UTRA/5GC, UTRAN and GERAN.</w:t>
      </w:r>
    </w:p>
    <w:p w14:paraId="78B9F55A" w14:textId="77777777" w:rsidR="00152470" w:rsidRPr="0098192A" w:rsidRDefault="00E118E0" w:rsidP="00152470">
      <w:pPr>
        <w:pStyle w:val="TH"/>
      </w:pPr>
      <w:r w:rsidRPr="0098192A">
        <w:rPr>
          <w:noProof/>
        </w:rPr>
        <w:object w:dxaOrig="12690" w:dyaOrig="6974" w14:anchorId="1E7DFA82">
          <v:shape id="_x0000_i1027" type="#_x0000_t75" alt="" style="width:463.5pt;height:268.5pt;mso-width-percent:0;mso-height-percent:0;mso-width-percent:0;mso-height-percent:0" o:ole="">
            <v:imagedata r:id="rId20" o:title=""/>
          </v:shape>
          <o:OLEObject Type="Embed" ProgID="Word.Picture.8" ShapeID="_x0000_i1027" DrawAspect="Content" ObjectID="_1815480274" r:id="rId21"/>
        </w:obje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E118E0" w:rsidP="00152470">
      <w:pPr>
        <w:pStyle w:val="TH"/>
      </w:pPr>
      <w:r w:rsidRPr="0098192A">
        <w:rPr>
          <w:noProof/>
        </w:rPr>
        <w:object w:dxaOrig="11700" w:dyaOrig="5220" w14:anchorId="62001C6D">
          <v:shape id="_x0000_i1028" type="#_x0000_t75" alt="" style="width:445.5pt;height:194.25pt;mso-width-percent:0;mso-height-percent:0;mso-width-percent:0;mso-height-percent:0" o:ole="">
            <v:imagedata r:id="rId22" o:title=""/>
          </v:shape>
          <o:OLEObject Type="Embed" ProgID="Word.Picture.8" ShapeID="_x0000_i1028" DrawAspect="Content" ObjectID="_1815480275" r:id="rId23"/>
        </w:obje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E118E0" w:rsidP="00152470">
      <w:pPr>
        <w:pStyle w:val="TH"/>
        <w:rPr>
          <w:noProof/>
          <w:lang w:eastAsia="zh-TW"/>
        </w:rPr>
      </w:pPr>
      <w:r w:rsidRPr="0098192A">
        <w:rPr>
          <w:noProof/>
        </w:rPr>
        <w:object w:dxaOrig="11700" w:dyaOrig="5220" w14:anchorId="394F5B36">
          <v:shape id="_x0000_i1029" type="#_x0000_t75" alt="" style="width:445.5pt;height:194.25pt;mso-width-percent:0;mso-height-percent:0;mso-width-percent:0;mso-height-percent:0" o:ole="">
            <v:imagedata r:id="rId24" o:title=""/>
          </v:shape>
          <o:OLEObject Type="Embed" ProgID="Word.Picture.8" ShapeID="_x0000_i1029" DrawAspect="Content" ObjectID="_1815480276" r:id="rId25"/>
        </w:obje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E118E0" w:rsidP="003C3DB4">
      <w:pPr>
        <w:pStyle w:val="TH"/>
        <w:rPr>
          <w:noProof/>
          <w:lang w:eastAsia="zh-TW"/>
        </w:rPr>
      </w:pPr>
      <w:r w:rsidRPr="0098192A">
        <w:rPr>
          <w:noProof/>
        </w:rPr>
        <w:object w:dxaOrig="11700" w:dyaOrig="5220" w14:anchorId="346B09C0">
          <v:shape id="_x0000_i1030" type="#_x0000_t75" alt="" style="width:445.5pt;height:194.25pt;mso-width-percent:0;mso-height-percent:0;mso-width-percent:0;mso-height-percent:0" o:ole="">
            <v:imagedata r:id="rId26" o:title=""/>
          </v:shape>
          <o:OLEObject Type="Embed" ProgID="Word.Picture.8" ShapeID="_x0000_i1030" DrawAspect="Content" ObjectID="_1815480277" r:id="rId27"/>
        </w:obje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2" w:name="_Toc20486696"/>
      <w:bookmarkStart w:id="123" w:name="_Toc29341987"/>
      <w:bookmarkStart w:id="124" w:name="_Toc29343126"/>
      <w:bookmarkStart w:id="125" w:name="_Toc36566373"/>
      <w:bookmarkStart w:id="126" w:name="_Toc36809780"/>
      <w:bookmarkStart w:id="127" w:name="_Toc36846144"/>
      <w:bookmarkStart w:id="128" w:name="_Toc36938797"/>
      <w:bookmarkStart w:id="129" w:name="_Toc37081776"/>
      <w:bookmarkStart w:id="130" w:name="_Toc46480399"/>
      <w:bookmarkStart w:id="131" w:name="_Toc46481633"/>
      <w:bookmarkStart w:id="132" w:name="_Toc46482867"/>
      <w:bookmarkStart w:id="133" w:name="_Toc185640022"/>
      <w:bookmarkStart w:id="134" w:name="_Toc193473704"/>
      <w:bookmarkStart w:id="135" w:name="_Toc201561637"/>
      <w:r w:rsidRPr="0098192A">
        <w:t>4.2.2</w:t>
      </w:r>
      <w:r w:rsidRPr="0098192A">
        <w:tab/>
        <w:t>Signalling radio bearers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t>-</w:t>
      </w:r>
      <w:r w:rsidRPr="0098192A">
        <w:tab/>
        <w:t xml:space="preserve">SRB0 is for RRC messages using the CCCH logical </w:t>
      </w:r>
      <w:proofErr w:type="gramStart"/>
      <w:r w:rsidRPr="0098192A">
        <w:t>channel;</w:t>
      </w:r>
      <w:proofErr w:type="gramEnd"/>
    </w:p>
    <w:p w14:paraId="3592D8F7" w14:textId="77777777" w:rsidR="009722D5" w:rsidRPr="0098192A" w:rsidRDefault="009722D5" w:rsidP="009722D5">
      <w:pPr>
        <w:pStyle w:val="B1"/>
        <w:keepNext/>
        <w:keepLines/>
      </w:pPr>
      <w:r w:rsidRPr="0098192A">
        <w:t>-</w:t>
      </w:r>
      <w:r w:rsidRPr="0098192A">
        <w:tab/>
        <w:t xml:space="preserve">SRB1 is for RRC messages (which may include a piggybacked NAS message) as well as for NAS messages prior to the establishment of SRB2, all using DCCH logical </w:t>
      </w:r>
      <w:proofErr w:type="gramStart"/>
      <w:r w:rsidRPr="0098192A">
        <w:t>channel;</w:t>
      </w:r>
      <w:proofErr w:type="gramEnd"/>
    </w:p>
    <w:p w14:paraId="5D9A4AA1" w14:textId="77777777" w:rsidR="009722D5" w:rsidRPr="0098192A" w:rsidRDefault="009722D5" w:rsidP="009722D5">
      <w:pPr>
        <w:pStyle w:val="B1"/>
        <w:keepNext/>
        <w:keepLines/>
      </w:pPr>
      <w:r w:rsidRPr="0098192A">
        <w:t>-</w:t>
      </w:r>
      <w:r w:rsidRPr="0098192A">
        <w:tab/>
        <w:t xml:space="preserve">For NB-IoT, SRB1bis is for RRC messages (which may include a piggybacked NAS message) as well as for NAS messages prior to the activation of security, all using DCCH logical </w:t>
      </w:r>
      <w:proofErr w:type="gramStart"/>
      <w:r w:rsidRPr="0098192A">
        <w:t>channel;</w:t>
      </w:r>
      <w:proofErr w:type="gramEnd"/>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w:t>
      </w:r>
      <w:proofErr w:type="gramStart"/>
      <w:r w:rsidRPr="0098192A">
        <w:t>IoT</w:t>
      </w:r>
      <w:r w:rsidR="003A4DFC" w:rsidRPr="0098192A">
        <w:t>;</w:t>
      </w:r>
      <w:proofErr w:type="gramEnd"/>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 xml:space="preserve">EN-DC, SRB3 may be configured for the transfer of some NR RRC messages between UE and </w:t>
      </w:r>
      <w:proofErr w:type="spellStart"/>
      <w:r w:rsidRPr="0098192A">
        <w:t>SgNB</w:t>
      </w:r>
      <w:proofErr w:type="spellEnd"/>
      <w:r w:rsidRPr="0098192A">
        <w:t xml:space="preserve">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6" w:name="_Toc20486697"/>
      <w:bookmarkStart w:id="137" w:name="_Toc29341988"/>
      <w:bookmarkStart w:id="138" w:name="_Toc29343127"/>
      <w:bookmarkStart w:id="139" w:name="_Toc36566374"/>
      <w:bookmarkStart w:id="140" w:name="_Toc36809781"/>
      <w:bookmarkStart w:id="141" w:name="_Toc36846145"/>
      <w:bookmarkStart w:id="142" w:name="_Toc36938798"/>
      <w:bookmarkStart w:id="143" w:name="_Toc37081777"/>
      <w:bookmarkStart w:id="144" w:name="_Toc46480400"/>
      <w:bookmarkStart w:id="145" w:name="_Toc46481634"/>
      <w:bookmarkStart w:id="146" w:name="_Toc46482868"/>
      <w:bookmarkStart w:id="147" w:name="_Toc185640023"/>
      <w:bookmarkStart w:id="148" w:name="_Toc193473705"/>
      <w:bookmarkStart w:id="149" w:name="_Toc201561638"/>
      <w:r w:rsidRPr="0098192A">
        <w:t>4.3</w:t>
      </w:r>
      <w:r w:rsidRPr="0098192A">
        <w:tab/>
        <w:t>Services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2B73A651" w14:textId="77777777" w:rsidR="009722D5" w:rsidRPr="0098192A" w:rsidRDefault="009722D5" w:rsidP="009722D5">
      <w:pPr>
        <w:pStyle w:val="Heading3"/>
      </w:pPr>
      <w:bookmarkStart w:id="150" w:name="_Toc20486698"/>
      <w:bookmarkStart w:id="151" w:name="_Toc29341989"/>
      <w:bookmarkStart w:id="152" w:name="_Toc29343128"/>
      <w:bookmarkStart w:id="153" w:name="_Toc36566375"/>
      <w:bookmarkStart w:id="154" w:name="_Toc36809782"/>
      <w:bookmarkStart w:id="155" w:name="_Toc36846146"/>
      <w:bookmarkStart w:id="156" w:name="_Toc36938799"/>
      <w:bookmarkStart w:id="157" w:name="_Toc37081778"/>
      <w:bookmarkStart w:id="158" w:name="_Toc46480401"/>
      <w:bookmarkStart w:id="159" w:name="_Toc46481635"/>
      <w:bookmarkStart w:id="160" w:name="_Toc46482869"/>
      <w:bookmarkStart w:id="161" w:name="_Toc185640024"/>
      <w:bookmarkStart w:id="162" w:name="_Toc193473706"/>
      <w:bookmarkStart w:id="163" w:name="_Toc201561639"/>
      <w:r w:rsidRPr="0098192A">
        <w:t>4.3.1</w:t>
      </w:r>
      <w:r w:rsidRPr="0098192A">
        <w:tab/>
        <w:t>Services provided to upper layers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 xml:space="preserve">Broadcast of common control </w:t>
      </w:r>
      <w:proofErr w:type="gramStart"/>
      <w:r w:rsidRPr="0098192A">
        <w:t>information;</w:t>
      </w:r>
      <w:proofErr w:type="gramEnd"/>
    </w:p>
    <w:p w14:paraId="5E3BF65F" w14:textId="77777777" w:rsidR="009722D5" w:rsidRPr="0098192A" w:rsidRDefault="00D57360" w:rsidP="00D57360">
      <w:pPr>
        <w:pStyle w:val="B1"/>
        <w:keepNext/>
        <w:keepLines/>
      </w:pPr>
      <w:r w:rsidRPr="0098192A">
        <w:t>-</w:t>
      </w:r>
      <w:r w:rsidRPr="0098192A">
        <w:tab/>
        <w:t xml:space="preserve">Broadcast of positioning assistance </w:t>
      </w:r>
      <w:proofErr w:type="gramStart"/>
      <w:r w:rsidRPr="0098192A">
        <w:t>data;</w:t>
      </w:r>
      <w:proofErr w:type="gramEnd"/>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xml:space="preserve">, e.g. about a terminating call, for ETWS, for </w:t>
      </w:r>
      <w:proofErr w:type="gramStart"/>
      <w:r w:rsidRPr="0098192A">
        <w:t>CMAS;</w:t>
      </w:r>
      <w:proofErr w:type="gramEnd"/>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4" w:name="_Toc20486699"/>
      <w:bookmarkStart w:id="165" w:name="_Toc29341990"/>
      <w:bookmarkStart w:id="166" w:name="_Toc29343129"/>
      <w:bookmarkStart w:id="167" w:name="_Toc36566376"/>
      <w:bookmarkStart w:id="168" w:name="_Toc36809783"/>
      <w:bookmarkStart w:id="169" w:name="_Toc36846147"/>
      <w:bookmarkStart w:id="170" w:name="_Toc36938800"/>
      <w:bookmarkStart w:id="171" w:name="_Toc37081779"/>
      <w:bookmarkStart w:id="172" w:name="_Toc46480402"/>
      <w:bookmarkStart w:id="173" w:name="_Toc46481636"/>
      <w:bookmarkStart w:id="174" w:name="_Toc46482870"/>
      <w:bookmarkStart w:id="175" w:name="_Toc185640025"/>
      <w:bookmarkStart w:id="176" w:name="_Toc193473707"/>
      <w:bookmarkStart w:id="177" w:name="_Toc201561640"/>
      <w:r w:rsidRPr="0098192A">
        <w:t>4.3.2</w:t>
      </w:r>
      <w:r w:rsidRPr="0098192A">
        <w:tab/>
        <w:t>Services expected from lower layers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 xml:space="preserve">PDCP: integrity protection and </w:t>
      </w:r>
      <w:proofErr w:type="gramStart"/>
      <w:r w:rsidRPr="0098192A">
        <w:t>ciphering;</w:t>
      </w:r>
      <w:proofErr w:type="gramEnd"/>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78" w:name="_Toc20486700"/>
      <w:bookmarkStart w:id="179" w:name="_Toc29341991"/>
      <w:bookmarkStart w:id="180" w:name="_Toc29343130"/>
      <w:bookmarkStart w:id="181" w:name="_Toc36566377"/>
      <w:bookmarkStart w:id="182" w:name="_Toc36809784"/>
      <w:bookmarkStart w:id="183" w:name="_Toc36846148"/>
      <w:bookmarkStart w:id="184" w:name="_Toc36938801"/>
      <w:bookmarkStart w:id="185" w:name="_Toc37081780"/>
      <w:bookmarkStart w:id="186" w:name="_Toc46480403"/>
      <w:bookmarkStart w:id="187" w:name="_Toc46481637"/>
      <w:bookmarkStart w:id="188" w:name="_Toc46482871"/>
      <w:bookmarkStart w:id="189" w:name="_Toc185640026"/>
      <w:bookmarkStart w:id="190" w:name="_Toc193473708"/>
      <w:bookmarkStart w:id="191" w:name="_Toc201561641"/>
      <w:r w:rsidRPr="0098192A">
        <w:t>4.4</w:t>
      </w:r>
      <w:r w:rsidRPr="0098192A">
        <w:tab/>
        <w:t>Functions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 xml:space="preserve">Including NAS common </w:t>
      </w:r>
      <w:proofErr w:type="gramStart"/>
      <w:r w:rsidRPr="0098192A">
        <w:t>information;</w:t>
      </w:r>
      <w:proofErr w:type="gramEnd"/>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 xml:space="preserve">information (also) applicable for UEs in RRC_CONNECTED, e.g. common channel configuration </w:t>
      </w:r>
      <w:proofErr w:type="gramStart"/>
      <w:r w:rsidRPr="0098192A">
        <w:t>information</w:t>
      </w:r>
      <w:r w:rsidR="00D57360" w:rsidRPr="0098192A">
        <w:t>;</w:t>
      </w:r>
      <w:proofErr w:type="gramEnd"/>
    </w:p>
    <w:p w14:paraId="6CB6FA7E" w14:textId="77777777" w:rsidR="00D57360" w:rsidRPr="0098192A" w:rsidRDefault="009722D5" w:rsidP="00D57360">
      <w:pPr>
        <w:pStyle w:val="B2"/>
      </w:pPr>
      <w:r w:rsidRPr="0098192A">
        <w:t>-</w:t>
      </w:r>
      <w:r w:rsidRPr="0098192A">
        <w:tab/>
        <w:t>Including ETWS notification, CMAS notification (not applicable for NB-IoT</w:t>
      </w:r>
      <w:proofErr w:type="gramStart"/>
      <w:r w:rsidRPr="0098192A">
        <w:t>);</w:t>
      </w:r>
      <w:proofErr w:type="gramEnd"/>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r>
      <w:proofErr w:type="gramStart"/>
      <w:r w:rsidRPr="0098192A">
        <w:t>Paging;</w:t>
      </w:r>
      <w:proofErr w:type="gramEnd"/>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xml:space="preserve">, access class </w:t>
      </w:r>
      <w:proofErr w:type="gramStart"/>
      <w:r w:rsidRPr="0098192A">
        <w:t>barring;</w:t>
      </w:r>
      <w:proofErr w:type="gramEnd"/>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roofErr w:type="gramStart"/>
      <w:r w:rsidRPr="0098192A">
        <w:t>);</w:t>
      </w:r>
      <w:proofErr w:type="gramEnd"/>
    </w:p>
    <w:p w14:paraId="0F675277" w14:textId="77777777" w:rsidR="009722D5" w:rsidRPr="0098192A" w:rsidRDefault="009722D5" w:rsidP="009722D5">
      <w:pPr>
        <w:pStyle w:val="B2"/>
      </w:pPr>
      <w:r w:rsidRPr="0098192A">
        <w:t>-</w:t>
      </w:r>
      <w:r w:rsidRPr="0098192A">
        <w:tab/>
        <w:t xml:space="preserve">For RNs, configuration of AS integrity protection for </w:t>
      </w:r>
      <w:proofErr w:type="gramStart"/>
      <w:r w:rsidRPr="0098192A">
        <w:t>DRBs;</w:t>
      </w:r>
      <w:proofErr w:type="gramEnd"/>
    </w:p>
    <w:p w14:paraId="09D34752" w14:textId="77777777" w:rsidR="009722D5" w:rsidRPr="0098192A" w:rsidRDefault="009722D5" w:rsidP="009722D5">
      <w:pPr>
        <w:pStyle w:val="B2"/>
      </w:pPr>
      <w:r w:rsidRPr="0098192A">
        <w:t>-</w:t>
      </w:r>
      <w:r w:rsidRPr="0098192A">
        <w:tab/>
        <w:t xml:space="preserve">RRC connection mobility including e.g. intra-frequency and inter-frequency handover, associated security handling, i.e. key/ algorithm change, specification of RRC context information transferred between network </w:t>
      </w:r>
      <w:proofErr w:type="gramStart"/>
      <w:r w:rsidRPr="0098192A">
        <w:t>nodes;</w:t>
      </w:r>
      <w:proofErr w:type="gramEnd"/>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roofErr w:type="gramStart"/>
      <w:r w:rsidRPr="0098192A">
        <w:t>);</w:t>
      </w:r>
      <w:proofErr w:type="gramEnd"/>
    </w:p>
    <w:p w14:paraId="51CAA250" w14:textId="77777777" w:rsidR="009722D5" w:rsidRPr="0098192A" w:rsidRDefault="009722D5" w:rsidP="009722D5">
      <w:pPr>
        <w:pStyle w:val="B2"/>
      </w:pPr>
      <w:r w:rsidRPr="0098192A">
        <w:t>-</w:t>
      </w:r>
      <w:r w:rsidRPr="0098192A">
        <w:tab/>
        <w:t xml:space="preserve">Radio configuration control including e.g. assignment/ modification of ARQ configuration, HARQ configuration, DRX </w:t>
      </w:r>
      <w:proofErr w:type="gramStart"/>
      <w:r w:rsidRPr="0098192A">
        <w:t>configuration;</w:t>
      </w:r>
      <w:proofErr w:type="gramEnd"/>
    </w:p>
    <w:p w14:paraId="65C1C761" w14:textId="77777777" w:rsidR="009722D5" w:rsidRPr="0098192A" w:rsidRDefault="009722D5" w:rsidP="009722D5">
      <w:pPr>
        <w:pStyle w:val="B2"/>
      </w:pPr>
      <w:r w:rsidRPr="0098192A">
        <w:t>-</w:t>
      </w:r>
      <w:r w:rsidRPr="0098192A">
        <w:tab/>
        <w:t>For RNs, RN-specific radio configuration control for the radio interface between RN and E-</w:t>
      </w:r>
      <w:proofErr w:type="gramStart"/>
      <w:r w:rsidRPr="0098192A">
        <w:t>UTRAN;</w:t>
      </w:r>
      <w:proofErr w:type="gramEnd"/>
    </w:p>
    <w:p w14:paraId="560AB8CB" w14:textId="77777777" w:rsidR="009722D5" w:rsidRPr="0098192A" w:rsidRDefault="009722D5" w:rsidP="009722D5">
      <w:pPr>
        <w:pStyle w:val="B2"/>
      </w:pPr>
      <w:r w:rsidRPr="0098192A">
        <w:t>-</w:t>
      </w:r>
      <w:r w:rsidRPr="0098192A">
        <w:tab/>
        <w:t xml:space="preserve">In case of CA, cell management including e.g. change of </w:t>
      </w:r>
      <w:proofErr w:type="spellStart"/>
      <w:r w:rsidRPr="0098192A">
        <w:t>PCell</w:t>
      </w:r>
      <w:proofErr w:type="spellEnd"/>
      <w:r w:rsidRPr="0098192A">
        <w:t xml:space="preserve">, addition/ modification/ release of </w:t>
      </w:r>
      <w:proofErr w:type="spellStart"/>
      <w:r w:rsidRPr="0098192A">
        <w:t>SCell</w:t>
      </w:r>
      <w:proofErr w:type="spellEnd"/>
      <w:r w:rsidRPr="0098192A">
        <w:t>(s) and addition/modification/release of STAG(s</w:t>
      </w:r>
      <w:proofErr w:type="gramStart"/>
      <w:r w:rsidRPr="0098192A">
        <w:t>);</w:t>
      </w:r>
      <w:proofErr w:type="gramEnd"/>
    </w:p>
    <w:p w14:paraId="74601471" w14:textId="77777777" w:rsidR="009722D5" w:rsidRPr="0098192A" w:rsidRDefault="009722D5" w:rsidP="009722D5">
      <w:pPr>
        <w:pStyle w:val="B2"/>
      </w:pPr>
      <w:r w:rsidRPr="0098192A">
        <w:t>-</w:t>
      </w:r>
      <w:r w:rsidRPr="0098192A">
        <w:tab/>
        <w:t xml:space="preserve">In case of DC, cell management including e.g. change of </w:t>
      </w:r>
      <w:proofErr w:type="spellStart"/>
      <w:r w:rsidRPr="0098192A">
        <w:t>PSCell</w:t>
      </w:r>
      <w:proofErr w:type="spellEnd"/>
      <w:r w:rsidRPr="0098192A">
        <w:t>, addition/ modification/ release of SCG cell(s) and addition/modification/release of SCG TAG(s</w:t>
      </w:r>
      <w:proofErr w:type="gramStart"/>
      <w:r w:rsidRPr="0098192A">
        <w:t>)</w:t>
      </w:r>
      <w:r w:rsidR="0059441B" w:rsidRPr="0098192A">
        <w:t>;</w:t>
      </w:r>
      <w:proofErr w:type="gramEnd"/>
    </w:p>
    <w:p w14:paraId="24FD24F2" w14:textId="77777777" w:rsidR="0068015D" w:rsidRPr="0098192A" w:rsidRDefault="0068015D" w:rsidP="009722D5">
      <w:pPr>
        <w:pStyle w:val="B2"/>
      </w:pPr>
      <w:r w:rsidRPr="0098192A">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w:t>
      </w:r>
      <w:proofErr w:type="spellStart"/>
      <w:r w:rsidR="00662A9F" w:rsidRPr="0098192A">
        <w:t>PSCell</w:t>
      </w:r>
      <w:proofErr w:type="spellEnd"/>
      <w:r w:rsidR="00662A9F" w:rsidRPr="0098192A">
        <w:t xml:space="preserve">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 xml:space="preserve">using NR </w:t>
      </w:r>
      <w:proofErr w:type="gramStart"/>
      <w:r w:rsidR="00FE4171" w:rsidRPr="0098192A">
        <w:t>PDCP</w:t>
      </w:r>
      <w:r w:rsidR="0059441B" w:rsidRPr="0098192A">
        <w:t>;</w:t>
      </w:r>
      <w:proofErr w:type="gramEnd"/>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roofErr w:type="gramStart"/>
      <w:r w:rsidRPr="0098192A">
        <w:t>);</w:t>
      </w:r>
      <w:proofErr w:type="gramEnd"/>
    </w:p>
    <w:p w14:paraId="0B6EC6CC" w14:textId="77777777" w:rsidR="009722D5" w:rsidRPr="0098192A" w:rsidRDefault="009722D5" w:rsidP="009722D5">
      <w:pPr>
        <w:pStyle w:val="B2"/>
      </w:pPr>
      <w:r w:rsidRPr="0098192A">
        <w:t>-</w:t>
      </w:r>
      <w:r w:rsidRPr="0098192A">
        <w:tab/>
        <w:t xml:space="preserve">Recovery from radio link </w:t>
      </w:r>
      <w:proofErr w:type="gramStart"/>
      <w:r w:rsidRPr="0098192A">
        <w:t>failure;</w:t>
      </w:r>
      <w:proofErr w:type="gramEnd"/>
    </w:p>
    <w:p w14:paraId="33CD2D24" w14:textId="77777777" w:rsidR="009722D5" w:rsidRPr="0098192A" w:rsidRDefault="009722D5" w:rsidP="009722D5">
      <w:pPr>
        <w:pStyle w:val="B2"/>
      </w:pPr>
      <w:r w:rsidRPr="0098192A">
        <w:t>-</w:t>
      </w:r>
      <w:r w:rsidRPr="0098192A">
        <w:tab/>
        <w:t xml:space="preserve">In case of LWA, RCLWI and LWIP, WLAN mobility set management including e.g. addition/ modification/ release of WLAN(s) from the WLAN mobility </w:t>
      </w:r>
      <w:proofErr w:type="gramStart"/>
      <w:r w:rsidRPr="0098192A">
        <w:t>set;</w:t>
      </w:r>
      <w:proofErr w:type="gramEnd"/>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roofErr w:type="gramStart"/>
      <w:r w:rsidRPr="0098192A">
        <w:t>);</w:t>
      </w:r>
      <w:proofErr w:type="gramEnd"/>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roofErr w:type="gramStart"/>
      <w:r w:rsidRPr="0098192A">
        <w:t>);</w:t>
      </w:r>
      <w:proofErr w:type="gramEnd"/>
    </w:p>
    <w:p w14:paraId="0E546C6E" w14:textId="77777777" w:rsidR="009722D5" w:rsidRPr="0098192A" w:rsidRDefault="009722D5" w:rsidP="009722D5">
      <w:pPr>
        <w:pStyle w:val="B2"/>
      </w:pPr>
      <w:r w:rsidRPr="0098192A">
        <w:t>-</w:t>
      </w:r>
      <w:r w:rsidRPr="0098192A">
        <w:tab/>
        <w:t xml:space="preserve">Setup and release of measurement </w:t>
      </w:r>
      <w:proofErr w:type="gramStart"/>
      <w:r w:rsidRPr="0098192A">
        <w:t>gaps;</w:t>
      </w:r>
      <w:proofErr w:type="gramEnd"/>
    </w:p>
    <w:p w14:paraId="57D064EB" w14:textId="77777777" w:rsidR="009722D5" w:rsidRPr="0098192A" w:rsidRDefault="009722D5" w:rsidP="009722D5">
      <w:pPr>
        <w:pStyle w:val="B2"/>
      </w:pPr>
      <w:r w:rsidRPr="0098192A">
        <w:t>-</w:t>
      </w:r>
      <w:r w:rsidRPr="0098192A">
        <w:tab/>
        <w:t xml:space="preserve">Measurement </w:t>
      </w:r>
      <w:proofErr w:type="gramStart"/>
      <w:r w:rsidRPr="0098192A">
        <w:t>reporting;</w:t>
      </w:r>
      <w:proofErr w:type="gramEnd"/>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roofErr w:type="gramStart"/>
      <w:r w:rsidRPr="0098192A">
        <w:t>);</w:t>
      </w:r>
      <w:proofErr w:type="gramEnd"/>
    </w:p>
    <w:p w14:paraId="066C9B54" w14:textId="77777777" w:rsidR="009722D5" w:rsidRPr="0098192A" w:rsidRDefault="009722D5" w:rsidP="009722D5">
      <w:pPr>
        <w:pStyle w:val="B1"/>
      </w:pPr>
      <w:r w:rsidRPr="0098192A">
        <w:t>-</w:t>
      </w:r>
      <w:r w:rsidRPr="0098192A">
        <w:tab/>
        <w:t xml:space="preserve">Generic protocol error </w:t>
      </w:r>
      <w:proofErr w:type="gramStart"/>
      <w:r w:rsidRPr="0098192A">
        <w:t>handling;</w:t>
      </w:r>
      <w:proofErr w:type="gramEnd"/>
    </w:p>
    <w:p w14:paraId="0F8F934D" w14:textId="77777777" w:rsidR="009722D5" w:rsidRPr="0098192A" w:rsidRDefault="009722D5" w:rsidP="009722D5">
      <w:pPr>
        <w:pStyle w:val="B1"/>
      </w:pPr>
      <w:r w:rsidRPr="0098192A">
        <w:t>-</w:t>
      </w:r>
      <w:r w:rsidRPr="0098192A">
        <w:tab/>
        <w:t>Support of self-configuration and self-optimisation (not applicable for NB-IoT</w:t>
      </w:r>
      <w:proofErr w:type="gramStart"/>
      <w:r w:rsidRPr="0098192A">
        <w:t>);</w:t>
      </w:r>
      <w:proofErr w:type="gramEnd"/>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2" w:name="_Toc20486701"/>
      <w:bookmarkStart w:id="193" w:name="_Toc29341992"/>
      <w:bookmarkStart w:id="194" w:name="_Toc29343131"/>
      <w:bookmarkStart w:id="195" w:name="_Toc36566378"/>
      <w:bookmarkStart w:id="196" w:name="_Toc36809785"/>
      <w:bookmarkStart w:id="197" w:name="_Toc36846149"/>
      <w:bookmarkStart w:id="198" w:name="_Toc36938802"/>
      <w:bookmarkStart w:id="199" w:name="_Toc37081781"/>
      <w:bookmarkStart w:id="200" w:name="_Toc46480404"/>
      <w:bookmarkStart w:id="201" w:name="_Toc46481638"/>
      <w:bookmarkStart w:id="202" w:name="_Toc46482872"/>
      <w:bookmarkStart w:id="203" w:name="_Toc185640027"/>
      <w:bookmarkStart w:id="204" w:name="_Toc193473709"/>
      <w:bookmarkStart w:id="205" w:name="_Toc201561642"/>
      <w:r w:rsidRPr="0098192A">
        <w:t>4.</w:t>
      </w:r>
      <w:r w:rsidRPr="0098192A">
        <w:rPr>
          <w:lang w:eastAsia="zh-TW"/>
        </w:rPr>
        <w:t>5</w:t>
      </w:r>
      <w:r w:rsidRPr="0098192A">
        <w:tab/>
        <w:t>Data available for transmission</w:t>
      </w:r>
      <w:r w:rsidRPr="0098192A">
        <w:rPr>
          <w:lang w:eastAsia="zh-TW"/>
        </w:rPr>
        <w:t xml:space="preserve"> for NB-IoT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121E7806" w14:textId="77777777" w:rsidR="009722D5" w:rsidRPr="0098192A" w:rsidRDefault="009722D5" w:rsidP="009722D5">
      <w:proofErr w:type="gramStart"/>
      <w:r w:rsidRPr="0098192A">
        <w:t>For the purpose of</w:t>
      </w:r>
      <w:proofErr w:type="gramEnd"/>
      <w:r w:rsidRPr="0098192A">
        <w:t xml:space="preserve">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proofErr w:type="gramStart"/>
      <w:r w:rsidRPr="0098192A">
        <w:rPr>
          <w:lang w:eastAsia="zh-TW"/>
        </w:rPr>
        <w:t>RRC;</w:t>
      </w:r>
      <w:proofErr w:type="gramEnd"/>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6" w:name="_Toc20486702"/>
      <w:bookmarkStart w:id="207" w:name="_Toc29341993"/>
      <w:bookmarkStart w:id="208" w:name="_Toc29343132"/>
      <w:bookmarkStart w:id="209" w:name="_Toc36566379"/>
      <w:bookmarkStart w:id="210" w:name="_Toc36809786"/>
      <w:bookmarkStart w:id="211" w:name="_Toc36846150"/>
      <w:bookmarkStart w:id="212" w:name="_Toc36938803"/>
      <w:bookmarkStart w:id="213" w:name="_Toc37081782"/>
      <w:bookmarkStart w:id="214" w:name="_Toc46480405"/>
      <w:bookmarkStart w:id="215" w:name="_Toc46481639"/>
      <w:bookmarkStart w:id="216" w:name="_Toc46482873"/>
      <w:bookmarkStart w:id="217" w:name="_Toc185640028"/>
      <w:bookmarkStart w:id="218" w:name="_Toc193473710"/>
      <w:bookmarkStart w:id="219" w:name="_Toc201561643"/>
      <w:r w:rsidRPr="0098192A">
        <w:t>5</w:t>
      </w:r>
      <w:r w:rsidRPr="0098192A">
        <w:tab/>
        <w:t>Procedures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5253B88C" w14:textId="77777777" w:rsidR="009722D5" w:rsidRPr="0098192A" w:rsidRDefault="009722D5" w:rsidP="009722D5">
      <w:pPr>
        <w:pStyle w:val="Heading2"/>
      </w:pPr>
      <w:bookmarkStart w:id="220" w:name="_Toc20486703"/>
      <w:bookmarkStart w:id="221" w:name="_Toc29341994"/>
      <w:bookmarkStart w:id="222" w:name="_Toc29343133"/>
      <w:bookmarkStart w:id="223" w:name="_Toc36566380"/>
      <w:bookmarkStart w:id="224" w:name="_Toc36809787"/>
      <w:bookmarkStart w:id="225" w:name="_Toc36846151"/>
      <w:bookmarkStart w:id="226" w:name="_Toc36938804"/>
      <w:bookmarkStart w:id="227" w:name="_Toc37081783"/>
      <w:bookmarkStart w:id="228" w:name="_Toc46480406"/>
      <w:bookmarkStart w:id="229" w:name="_Toc46481640"/>
      <w:bookmarkStart w:id="230" w:name="_Toc46482874"/>
      <w:bookmarkStart w:id="231" w:name="_Toc185640029"/>
      <w:bookmarkStart w:id="232" w:name="_Toc193473711"/>
      <w:bookmarkStart w:id="233" w:name="_Toc201561644"/>
      <w:r w:rsidRPr="0098192A">
        <w:t>5.1</w:t>
      </w:r>
      <w:r w:rsidRPr="0098192A">
        <w:tab/>
        <w:t>General</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70DBC5F2" w14:textId="77777777" w:rsidR="009722D5" w:rsidRPr="0098192A" w:rsidRDefault="009722D5" w:rsidP="009722D5">
      <w:pPr>
        <w:pStyle w:val="Heading3"/>
      </w:pPr>
      <w:bookmarkStart w:id="234" w:name="_Toc20486704"/>
      <w:bookmarkStart w:id="235" w:name="_Toc29341995"/>
      <w:bookmarkStart w:id="236" w:name="_Toc29343134"/>
      <w:bookmarkStart w:id="237" w:name="_Toc36566381"/>
      <w:bookmarkStart w:id="238" w:name="_Toc36809788"/>
      <w:bookmarkStart w:id="239" w:name="_Toc36846152"/>
      <w:bookmarkStart w:id="240" w:name="_Toc36938805"/>
      <w:bookmarkStart w:id="241" w:name="_Toc37081784"/>
      <w:bookmarkStart w:id="242" w:name="_Toc46480407"/>
      <w:bookmarkStart w:id="243" w:name="_Toc46481641"/>
      <w:bookmarkStart w:id="244" w:name="_Toc46482875"/>
      <w:bookmarkStart w:id="245" w:name="_Toc185640030"/>
      <w:bookmarkStart w:id="246" w:name="_Toc193473712"/>
      <w:bookmarkStart w:id="247" w:name="_Toc201561645"/>
      <w:r w:rsidRPr="0098192A">
        <w:t>5.1.1</w:t>
      </w:r>
      <w:r w:rsidRPr="0098192A">
        <w:tab/>
        <w:t>Introduction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8" w:name="OLE_LINK106"/>
      <w:bookmarkStart w:id="249" w:name="OLE_LINK107"/>
      <w:r w:rsidRPr="0098192A">
        <w:t>clause</w:t>
      </w:r>
      <w:bookmarkEnd w:id="248"/>
      <w:bookmarkEnd w:id="249"/>
      <w:r w:rsidRPr="0098192A">
        <w:t xml:space="preserve"> 5.6 covers other aspects e.g. NAS dedicated information transfer, UE capability transfer, clause 5.7 specifies the generic error handling, clause 5.8 covers 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w:t>
      </w:r>
      <w:proofErr w:type="spellStart"/>
      <w:r w:rsidRPr="0098192A">
        <w:rPr>
          <w:rFonts w:eastAsia="SimSun"/>
          <w:lang w:eastAsia="zh-CN"/>
        </w:rPr>
        <w:t>sidelink</w:t>
      </w:r>
      <w:proofErr w:type="spellEnd"/>
      <w:r w:rsidRPr="0098192A">
        <w:t>.</w:t>
      </w:r>
    </w:p>
    <w:p w14:paraId="240DB1A6" w14:textId="1BF64864" w:rsidR="009722D5" w:rsidRPr="0098192A" w:rsidRDefault="009722D5" w:rsidP="009722D5">
      <w:r w:rsidRPr="0098192A">
        <w:t xml:space="preserve">For NB-IoT, only a subset of the above procedural requirements </w:t>
      </w:r>
      <w:proofErr w:type="gramStart"/>
      <w:r w:rsidRPr="0098192A">
        <w:t>applies:</w:t>
      </w:r>
      <w:proofErr w:type="gramEnd"/>
      <w:r w:rsidRPr="0098192A">
        <w:t xml:space="preserve">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w:t>
      </w:r>
      <w:proofErr w:type="spellStart"/>
      <w:r w:rsidRPr="0098192A">
        <w:rPr>
          <w:lang w:eastAsia="zh-CN"/>
        </w:rPr>
        <w:t>Sidelink</w:t>
      </w:r>
      <w:proofErr w:type="spellEnd"/>
      <w:r w:rsidRPr="0098192A">
        <w:rPr>
          <w:lang w:eastAsia="zh-CN"/>
        </w:rPr>
        <w:t xml:space="preserve"> (5.10) </w:t>
      </w:r>
      <w:r w:rsidRPr="0098192A">
        <w:t>are not applicable in NB-IoT.</w:t>
      </w:r>
    </w:p>
    <w:p w14:paraId="3C64E74D" w14:textId="77777777" w:rsidR="009722D5" w:rsidRPr="0098192A" w:rsidRDefault="009722D5" w:rsidP="009722D5">
      <w:pPr>
        <w:pStyle w:val="Heading3"/>
      </w:pPr>
      <w:bookmarkStart w:id="250" w:name="_Toc20486705"/>
      <w:bookmarkStart w:id="251" w:name="_Toc29341996"/>
      <w:bookmarkStart w:id="252" w:name="_Toc29343135"/>
      <w:bookmarkStart w:id="253" w:name="_Toc36566382"/>
      <w:bookmarkStart w:id="254" w:name="_Toc36809789"/>
      <w:bookmarkStart w:id="255" w:name="_Toc36846153"/>
      <w:bookmarkStart w:id="256" w:name="_Toc36938806"/>
      <w:bookmarkStart w:id="257" w:name="_Toc37081785"/>
      <w:bookmarkStart w:id="258" w:name="_Toc46480408"/>
      <w:bookmarkStart w:id="259" w:name="_Toc46481642"/>
      <w:bookmarkStart w:id="260" w:name="_Toc46482876"/>
      <w:bookmarkStart w:id="261" w:name="_Toc185640031"/>
      <w:bookmarkStart w:id="262" w:name="_Toc193473713"/>
      <w:bookmarkStart w:id="263" w:name="_Toc201561646"/>
      <w:r w:rsidRPr="0098192A">
        <w:t>5.1.2</w:t>
      </w:r>
      <w:r w:rsidRPr="0098192A">
        <w:tab/>
        <w:t>General requirements</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 xml:space="preserve">process the received messages in order of reception by RRC, i.e. the processing of a message shall be completed before starting the processing of a subsequent </w:t>
      </w:r>
      <w:proofErr w:type="gramStart"/>
      <w:r w:rsidRPr="0098192A">
        <w:t>message;</w:t>
      </w:r>
      <w:proofErr w:type="gramEnd"/>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 xml:space="preserve">within a clause execute the steps according to the order specified in the procedural </w:t>
      </w:r>
      <w:proofErr w:type="gramStart"/>
      <w:r w:rsidRPr="0098192A">
        <w:t>description;</w:t>
      </w:r>
      <w:proofErr w:type="gramEnd"/>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 xml:space="preserve">unless explicitly stated </w:t>
      </w:r>
      <w:proofErr w:type="gramStart"/>
      <w:r w:rsidRPr="0098192A">
        <w:t>otherwise;</w:t>
      </w:r>
      <w:proofErr w:type="gramEnd"/>
    </w:p>
    <w:p w14:paraId="0444C939" w14:textId="77777777" w:rsidR="009722D5" w:rsidRPr="0098192A" w:rsidRDefault="009722D5" w:rsidP="009722D5">
      <w:pPr>
        <w:pStyle w:val="B1"/>
      </w:pPr>
      <w:r w:rsidRPr="0098192A">
        <w:t>1&gt;</w:t>
      </w:r>
      <w:r w:rsidRPr="0098192A">
        <w:tab/>
        <w:t xml:space="preserve">set the </w:t>
      </w:r>
      <w:proofErr w:type="spellStart"/>
      <w:r w:rsidRPr="0098192A">
        <w:rPr>
          <w:i/>
        </w:rPr>
        <w:t>rrc-TransactionIdentifier</w:t>
      </w:r>
      <w:proofErr w:type="spellEnd"/>
      <w:r w:rsidRPr="0098192A">
        <w:t xml:space="preserve"> in the response message, if included, to the same value as included in the </w:t>
      </w:r>
      <w:r w:rsidR="005C462D" w:rsidRPr="0098192A">
        <w:t xml:space="preserve">received RRC </w:t>
      </w:r>
      <w:r w:rsidRPr="0098192A">
        <w:t xml:space="preserve">message that triggered the response </w:t>
      </w:r>
      <w:proofErr w:type="gramStart"/>
      <w:r w:rsidRPr="0098192A">
        <w:t>message;</w:t>
      </w:r>
      <w:proofErr w:type="gramEnd"/>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 xml:space="preserve">apply the corresponding received configuration and start using the associated resources, unless explicitly specified </w:t>
      </w:r>
      <w:proofErr w:type="gramStart"/>
      <w:r w:rsidRPr="0098192A">
        <w:t>otherwise;</w:t>
      </w:r>
      <w:proofErr w:type="gramEnd"/>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 xml:space="preserve">clear the corresponding configuration and stop using the associated </w:t>
      </w:r>
      <w:proofErr w:type="gramStart"/>
      <w:r w:rsidRPr="0098192A">
        <w:t>resources;</w:t>
      </w:r>
      <w:proofErr w:type="gramEnd"/>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RRCConnectionReconfiguration</w:t>
      </w:r>
      <w:proofErr w:type="spellEnd"/>
      <w:r w:rsidRPr="0098192A">
        <w:t xml:space="preserve"> message including the </w:t>
      </w:r>
      <w:proofErr w:type="spellStart"/>
      <w:r w:rsidRPr="0098192A">
        <w:rPr>
          <w:i/>
        </w:rPr>
        <w:t>fullConfig</w:t>
      </w:r>
      <w:proofErr w:type="spellEnd"/>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3F0932DF" w14:textId="77777777" w:rsidR="009722D5" w:rsidRPr="0098192A" w:rsidRDefault="009722D5" w:rsidP="009722D5">
      <w:pPr>
        <w:pStyle w:val="NO"/>
      </w:pPr>
      <w:r w:rsidRPr="0098192A">
        <w:t>NOTE 2:</w:t>
      </w:r>
      <w:r w:rsidRPr="0098192A">
        <w:tab/>
        <w:t xml:space="preserve">At each point in time, the UE keeps a single value for each field except for during handover when the UE temporarily stores the previous configuration so it can </w:t>
      </w:r>
      <w:proofErr w:type="gramStart"/>
      <w:r w:rsidRPr="0098192A">
        <w:t>revert back</w:t>
      </w:r>
      <w:proofErr w:type="gramEnd"/>
      <w:r w:rsidRPr="0098192A">
        <w:t xml:space="preserve">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 xml:space="preserve">create a combined list by concatenating the additional entries included in the extension field to the original field while maintaining the order among both the original and the additional </w:t>
      </w:r>
      <w:proofErr w:type="gramStart"/>
      <w:r w:rsidRPr="0098192A">
        <w:t>entries;</w:t>
      </w:r>
      <w:proofErr w:type="gramEnd"/>
    </w:p>
    <w:p w14:paraId="6FB1DE72" w14:textId="77777777" w:rsidR="009722D5" w:rsidRPr="0098192A" w:rsidRDefault="009722D5" w:rsidP="009722D5">
      <w:pPr>
        <w:pStyle w:val="B2"/>
      </w:pPr>
      <w:r w:rsidRPr="0098192A">
        <w:t>2&gt;</w:t>
      </w:r>
      <w:r w:rsidRPr="0098192A">
        <w:tab/>
        <w:t xml:space="preserve">for the combined list, created according to the previous, apply the same behaviour as defined for the original </w:t>
      </w:r>
      <w:proofErr w:type="gramStart"/>
      <w:r w:rsidRPr="0098192A">
        <w:t>field;</w:t>
      </w:r>
      <w:proofErr w:type="gramEnd"/>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proofErr w:type="spellStart"/>
      <w:r w:rsidRPr="0098192A">
        <w:t>listExt</w:t>
      </w:r>
      <w:proofErr w:type="spellEnd"/>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 xml:space="preserve">SCG covers the case of an E-UTRA SCG, serving cell covers the case of an E-UTRA serving cell, PDCP covers the case of PDCP defined by E-UTRA </w:t>
      </w:r>
      <w:proofErr w:type="gramStart"/>
      <w:r w:rsidRPr="0098192A">
        <w:t>specifications;</w:t>
      </w:r>
      <w:proofErr w:type="gramEnd"/>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4" w:name="_Toc29341997"/>
      <w:bookmarkStart w:id="265" w:name="_Toc29343136"/>
      <w:bookmarkStart w:id="266" w:name="_Toc36566383"/>
      <w:bookmarkStart w:id="267" w:name="_Toc36809790"/>
      <w:bookmarkStart w:id="268" w:name="_Toc36846154"/>
      <w:bookmarkStart w:id="269" w:name="_Toc36938807"/>
      <w:bookmarkStart w:id="270" w:name="_Toc37081786"/>
      <w:bookmarkStart w:id="271" w:name="_Toc46480409"/>
      <w:bookmarkStart w:id="272" w:name="_Toc46481643"/>
      <w:bookmarkStart w:id="273" w:name="_Toc46482877"/>
      <w:bookmarkStart w:id="274" w:name="_Toc185640032"/>
      <w:bookmarkStart w:id="275" w:name="_Toc193473714"/>
      <w:bookmarkStart w:id="276" w:name="_Toc201561647"/>
      <w:r w:rsidRPr="0098192A">
        <w:t>5.1.3</w:t>
      </w:r>
      <w:r w:rsidRPr="0098192A">
        <w:tab/>
        <w:t>Requirements for UE in MR-DC</w:t>
      </w:r>
      <w:bookmarkEnd w:id="264"/>
      <w:bookmarkEnd w:id="265"/>
      <w:bookmarkEnd w:id="266"/>
      <w:bookmarkEnd w:id="267"/>
      <w:bookmarkEnd w:id="268"/>
      <w:bookmarkEnd w:id="269"/>
      <w:bookmarkEnd w:id="270"/>
      <w:bookmarkEnd w:id="271"/>
      <w:bookmarkEnd w:id="272"/>
      <w:bookmarkEnd w:id="273"/>
      <w:bookmarkEnd w:id="274"/>
      <w:bookmarkEnd w:id="275"/>
      <w:bookmarkEnd w:id="276"/>
    </w:p>
    <w:p w14:paraId="17700259" w14:textId="77777777" w:rsidR="00F64C1C" w:rsidRPr="0098192A" w:rsidRDefault="00F64C1C" w:rsidP="00F64C1C">
      <w:r w:rsidRPr="0098192A">
        <w:t xml:space="preserve">In this specification, the UE considers itself to be configured </w:t>
      </w:r>
      <w:proofErr w:type="gramStart"/>
      <w:r w:rsidRPr="0098192A">
        <w:t>with;</w:t>
      </w:r>
      <w:proofErr w:type="gramEnd"/>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w:t>
      </w:r>
      <w:proofErr w:type="spellStart"/>
      <w:r w:rsidRPr="0098192A">
        <w:rPr>
          <w:i/>
        </w:rPr>
        <w:t>SecondaryCellGroupConfig</w:t>
      </w:r>
      <w:proofErr w:type="spellEnd"/>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w:t>
      </w:r>
      <w:proofErr w:type="spellStart"/>
      <w:r w:rsidRPr="0098192A">
        <w:rPr>
          <w:i/>
          <w:lang w:eastAsia="x-none"/>
        </w:rPr>
        <w:t>SecondaryCellGroupConfig</w:t>
      </w:r>
      <w:proofErr w:type="spellEnd"/>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proofErr w:type="spellStart"/>
      <w:r w:rsidRPr="0098192A">
        <w:rPr>
          <w:i/>
          <w:lang w:eastAsia="x-none"/>
        </w:rPr>
        <w:t>mrdc-SecondaryCellGroup</w:t>
      </w:r>
      <w:proofErr w:type="spellEnd"/>
      <w:r w:rsidRPr="0098192A">
        <w:rPr>
          <w:lang w:eastAsia="x-none"/>
        </w:rPr>
        <w:t xml:space="preserve"> set to </w:t>
      </w:r>
      <w:proofErr w:type="spellStart"/>
      <w:r w:rsidRPr="0098192A">
        <w:rPr>
          <w:i/>
          <w:lang w:eastAsia="x-none"/>
        </w:rPr>
        <w:t>eutra</w:t>
      </w:r>
      <w:proofErr w:type="spellEnd"/>
      <w:r w:rsidRPr="0098192A">
        <w:rPr>
          <w:i/>
          <w:lang w:eastAsia="x-none"/>
        </w:rPr>
        <w:t>-SCG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 xml:space="preserve">is </w:t>
      </w:r>
      <w:proofErr w:type="spellStart"/>
      <w:r w:rsidRPr="0098192A">
        <w:t>referrenced</w:t>
      </w:r>
      <w:proofErr w:type="spellEnd"/>
      <w:r w:rsidRPr="0098192A">
        <w:t xml:space="preserve">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w:t>
      </w:r>
      <w:proofErr w:type="gramStart"/>
      <w:r w:rsidRPr="0098192A">
        <w:t>DC;</w:t>
      </w:r>
      <w:proofErr w:type="gramEnd"/>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7" w:name="_Toc20486706"/>
      <w:bookmarkStart w:id="278" w:name="_Toc29341998"/>
      <w:bookmarkStart w:id="279" w:name="_Toc29343137"/>
      <w:bookmarkStart w:id="280" w:name="_Toc36566384"/>
      <w:bookmarkStart w:id="281" w:name="_Toc36809791"/>
      <w:bookmarkStart w:id="282" w:name="_Toc36846155"/>
      <w:bookmarkStart w:id="283" w:name="_Toc36938808"/>
      <w:bookmarkStart w:id="284" w:name="_Toc37081787"/>
      <w:bookmarkStart w:id="285" w:name="_Toc46480410"/>
      <w:bookmarkStart w:id="286" w:name="_Toc46481644"/>
      <w:bookmarkStart w:id="287" w:name="_Toc46482878"/>
      <w:bookmarkStart w:id="288" w:name="_Toc185640033"/>
      <w:bookmarkStart w:id="289" w:name="_Toc193473715"/>
      <w:bookmarkStart w:id="290" w:name="_Toc201561648"/>
      <w:r w:rsidRPr="0098192A">
        <w:t>5.2</w:t>
      </w:r>
      <w:r w:rsidRPr="0098192A">
        <w:tab/>
        <w:t>System information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7FC8E25C" w14:textId="77777777" w:rsidR="009722D5" w:rsidRPr="0098192A" w:rsidRDefault="009722D5" w:rsidP="009722D5">
      <w:pPr>
        <w:pStyle w:val="Heading3"/>
      </w:pPr>
      <w:bookmarkStart w:id="291" w:name="_Toc20486707"/>
      <w:bookmarkStart w:id="292" w:name="_Toc29341999"/>
      <w:bookmarkStart w:id="293" w:name="_Toc29343138"/>
      <w:bookmarkStart w:id="294" w:name="_Toc36566385"/>
      <w:bookmarkStart w:id="295" w:name="_Toc36809792"/>
      <w:bookmarkStart w:id="296" w:name="_Toc36846156"/>
      <w:bookmarkStart w:id="297" w:name="_Toc36938809"/>
      <w:bookmarkStart w:id="298" w:name="_Toc37081788"/>
      <w:bookmarkStart w:id="299" w:name="_Toc46480411"/>
      <w:bookmarkStart w:id="300" w:name="_Toc46481645"/>
      <w:bookmarkStart w:id="301" w:name="_Toc46482879"/>
      <w:bookmarkStart w:id="302" w:name="_Toc185640034"/>
      <w:bookmarkStart w:id="303" w:name="_Toc193473716"/>
      <w:bookmarkStart w:id="304" w:name="_Toc201561649"/>
      <w:r w:rsidRPr="0098192A">
        <w:t>5.2.1</w:t>
      </w:r>
      <w:r w:rsidRPr="0098192A">
        <w:tab/>
        <w:t>Introduction</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8A0D456" w14:textId="77777777" w:rsidR="009722D5" w:rsidRPr="0098192A" w:rsidRDefault="009722D5" w:rsidP="009722D5">
      <w:pPr>
        <w:pStyle w:val="Heading4"/>
      </w:pPr>
      <w:bookmarkStart w:id="305" w:name="_Toc20486708"/>
      <w:bookmarkStart w:id="306" w:name="_Toc29342000"/>
      <w:bookmarkStart w:id="307" w:name="_Toc29343139"/>
      <w:bookmarkStart w:id="308" w:name="_Toc36566386"/>
      <w:bookmarkStart w:id="309" w:name="_Toc36809793"/>
      <w:bookmarkStart w:id="310" w:name="_Toc36846157"/>
      <w:bookmarkStart w:id="311" w:name="_Toc36938810"/>
      <w:bookmarkStart w:id="312" w:name="_Toc37081789"/>
      <w:bookmarkStart w:id="313" w:name="_Toc46480412"/>
      <w:bookmarkStart w:id="314" w:name="_Toc46481646"/>
      <w:bookmarkStart w:id="315" w:name="_Toc46482880"/>
      <w:bookmarkStart w:id="316" w:name="_Toc185640035"/>
      <w:bookmarkStart w:id="317" w:name="_Toc193473717"/>
      <w:bookmarkStart w:id="318" w:name="_Toc201561650"/>
      <w:r w:rsidRPr="0098192A">
        <w:t>5.2.1.1</w:t>
      </w:r>
      <w:r w:rsidRPr="0098192A">
        <w:tab/>
        <w:t>General</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2CFEDD41" w14:textId="77777777" w:rsidR="009722D5" w:rsidRPr="0098192A" w:rsidRDefault="009722D5" w:rsidP="009722D5">
      <w:r w:rsidRPr="0098192A">
        <w:t xml:space="preserve">System information is divided into the </w:t>
      </w:r>
      <w:proofErr w:type="spellStart"/>
      <w:r w:rsidRPr="0098192A">
        <w:rPr>
          <w:i/>
        </w:rPr>
        <w:t>MasterInformationBlock</w:t>
      </w:r>
      <w:proofErr w:type="spellEnd"/>
      <w:r w:rsidRPr="0098192A">
        <w:t xml:space="preserve"> (MIB) and </w:t>
      </w:r>
      <w:proofErr w:type="gramStart"/>
      <w:r w:rsidRPr="0098192A">
        <w:t>a number of</w:t>
      </w:r>
      <w:proofErr w:type="gramEnd"/>
      <w:r w:rsidRPr="0098192A">
        <w:t xml:space="preserve"> </w:t>
      </w:r>
      <w:proofErr w:type="spellStart"/>
      <w:r w:rsidRPr="0098192A">
        <w:rPr>
          <w:i/>
        </w:rPr>
        <w:t>SystemInformationBlocks</w:t>
      </w:r>
      <w:proofErr w:type="spellEnd"/>
      <w:r w:rsidRPr="0098192A">
        <w:t xml:space="preserve"> (SIBs)</w:t>
      </w:r>
      <w:r w:rsidR="00D57360" w:rsidRPr="0098192A">
        <w:t xml:space="preserve"> and </w:t>
      </w:r>
      <w:proofErr w:type="spellStart"/>
      <w:r w:rsidR="00D57360" w:rsidRPr="0098192A">
        <w:rPr>
          <w:i/>
        </w:rPr>
        <w:t>SystemInformationBlockPos</w:t>
      </w:r>
      <w:proofErr w:type="spellEnd"/>
      <w:r w:rsidR="00D57360" w:rsidRPr="0098192A">
        <w:t xml:space="preserve"> (</w:t>
      </w:r>
      <w:proofErr w:type="spellStart"/>
      <w:r w:rsidR="00D57360" w:rsidRPr="0098192A">
        <w:t>posSIBs</w:t>
      </w:r>
      <w:proofErr w:type="spellEnd"/>
      <w:r w:rsidR="00D57360" w:rsidRPr="0098192A">
        <w:t>)</w:t>
      </w:r>
      <w:r w:rsidRPr="0098192A">
        <w:t xml:space="preserve">. The MIB includes a limited number of most essential and most frequently transmitted parameters that are needed to acquire other information from the </w:t>
      </w:r>
      <w:proofErr w:type="gramStart"/>
      <w:r w:rsidRPr="0098192A">
        <w:t>cell, and</w:t>
      </w:r>
      <w:proofErr w:type="gramEnd"/>
      <w:r w:rsidRPr="0098192A">
        <w:t xml:space="preserve"> is transmitted on BCH. SIBs other than </w:t>
      </w:r>
      <w:r w:rsidRPr="0098192A">
        <w:rPr>
          <w:i/>
        </w:rPr>
        <w:t>SystemInformationBlockType1</w:t>
      </w:r>
      <w:r w:rsidR="00D57360" w:rsidRPr="0098192A">
        <w:t xml:space="preserve"> and </w:t>
      </w:r>
      <w:proofErr w:type="spellStart"/>
      <w:r w:rsidR="00D57360" w:rsidRPr="0098192A">
        <w:t>posSIBs</w:t>
      </w:r>
      <w:proofErr w:type="spellEnd"/>
      <w:r w:rsidRPr="0098192A">
        <w:t xml:space="preserve"> are carried in </w:t>
      </w:r>
      <w:proofErr w:type="spellStart"/>
      <w:r w:rsidRPr="0098192A">
        <w:rPr>
          <w:i/>
        </w:rPr>
        <w:t>SystemInformation</w:t>
      </w:r>
      <w:proofErr w:type="spellEnd"/>
      <w:r w:rsidRPr="0098192A">
        <w:t xml:space="preserve"> (SI) messages</w:t>
      </w:r>
      <w:r w:rsidR="00D57360" w:rsidRPr="0098192A">
        <w:t>. The</w:t>
      </w:r>
      <w:r w:rsidRPr="0098192A">
        <w:t xml:space="preserve"> mapping of SIBs </w:t>
      </w:r>
      <w:r w:rsidR="00D57360" w:rsidRPr="0098192A">
        <w:t xml:space="preserve">and </w:t>
      </w:r>
      <w:proofErr w:type="spellStart"/>
      <w:r w:rsidR="00D57360" w:rsidRPr="0098192A">
        <w:t>posSIBs</w:t>
      </w:r>
      <w:proofErr w:type="spellEnd"/>
      <w:r w:rsidR="00D57360" w:rsidRPr="0098192A">
        <w:t xml:space="preserve"> </w:t>
      </w:r>
      <w:r w:rsidRPr="0098192A">
        <w:t xml:space="preserve">to SI messages is flexibly configurable by </w:t>
      </w:r>
      <w:proofErr w:type="spellStart"/>
      <w:r w:rsidRPr="0098192A">
        <w:rPr>
          <w:i/>
        </w:rPr>
        <w:t>schedulingInfoList</w:t>
      </w:r>
      <w:proofErr w:type="spellEnd"/>
      <w:r w:rsidRPr="0098192A">
        <w:t xml:space="preserve"> </w:t>
      </w:r>
      <w:r w:rsidR="00D57360" w:rsidRPr="0098192A">
        <w:t xml:space="preserve">and </w:t>
      </w:r>
      <w:proofErr w:type="spellStart"/>
      <w:r w:rsidR="00D57360" w:rsidRPr="0098192A">
        <w:rPr>
          <w:i/>
        </w:rPr>
        <w:t>pos</w:t>
      </w:r>
      <w:r w:rsidR="009D5032" w:rsidRPr="0098192A">
        <w:rPr>
          <w:i/>
        </w:rPr>
        <w:t>S</w:t>
      </w:r>
      <w:r w:rsidR="00D57360" w:rsidRPr="0098192A">
        <w:rPr>
          <w:i/>
        </w:rPr>
        <w:t>chedulingInfoList</w:t>
      </w:r>
      <w:proofErr w:type="spellEnd"/>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w:t>
      </w:r>
      <w:proofErr w:type="spellStart"/>
      <w:r w:rsidR="00D57360" w:rsidRPr="0098192A">
        <w:t>posSIB</w:t>
      </w:r>
      <w:proofErr w:type="spellEnd"/>
      <w:r w:rsidR="00D57360" w:rsidRPr="0098192A">
        <w:t xml:space="preserve"> is contained </w:t>
      </w:r>
      <w:r w:rsidRPr="0098192A">
        <w:t xml:space="preserve">at most once in that </w:t>
      </w:r>
      <w:r w:rsidR="00D57360" w:rsidRPr="0098192A">
        <w:t xml:space="preserve">SI </w:t>
      </w:r>
      <w:r w:rsidRPr="0098192A">
        <w:t xml:space="preserve">message; only SIBs </w:t>
      </w:r>
      <w:r w:rsidR="00D57360" w:rsidRPr="0098192A">
        <w:t xml:space="preserve">and </w:t>
      </w:r>
      <w:proofErr w:type="spellStart"/>
      <w:r w:rsidR="00D57360" w:rsidRPr="0098192A">
        <w:t>posSIBs</w:t>
      </w:r>
      <w:proofErr w:type="spellEnd"/>
      <w:r w:rsidR="00D57360" w:rsidRPr="0098192A">
        <w:t xml:space="preserve">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proofErr w:type="spellStart"/>
      <w:r w:rsidRPr="0098192A">
        <w:rPr>
          <w:i/>
        </w:rPr>
        <w:t>schedulingInfoList</w:t>
      </w:r>
      <w:proofErr w:type="spellEnd"/>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xml:space="preserve">, </w:t>
      </w:r>
      <w:proofErr w:type="spellStart"/>
      <w:r w:rsidR="00D57360" w:rsidRPr="0098192A">
        <w:t>posSIB</w:t>
      </w:r>
      <w:proofErr w:type="spellEnd"/>
      <w:r w:rsidRPr="0098192A">
        <w:t xml:space="preserve"> or SI messages. A UE considers itself in enhanced coverage as specified in TS 36.304 [4]. In this and subsequent clauses, anything applicable for a particular SIB</w:t>
      </w:r>
      <w:r w:rsidR="00D57360" w:rsidRPr="0098192A">
        <w:t xml:space="preserve">, </w:t>
      </w:r>
      <w:proofErr w:type="spellStart"/>
      <w:r w:rsidR="00D57360" w:rsidRPr="0098192A">
        <w:t>posSIB</w:t>
      </w:r>
      <w:proofErr w:type="spellEnd"/>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w:t>
      </w:r>
      <w:r w:rsidRPr="0098192A">
        <w:rPr>
          <w:i/>
        </w:rPr>
        <w:t xml:space="preserve">and </w:t>
      </w:r>
      <w:proofErr w:type="spellStart"/>
      <w:r w:rsidRPr="0098192A">
        <w:rPr>
          <w:i/>
        </w:rPr>
        <w:t>SystemInformationBlockTypeX</w:t>
      </w:r>
      <w:proofErr w:type="spellEnd"/>
      <w:r w:rsidRPr="0098192A">
        <w:rPr>
          <w:i/>
        </w:rPr>
        <w:t>-NB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proofErr w:type="spellStart"/>
      <w:r w:rsidRPr="0098192A">
        <w:rPr>
          <w:i/>
        </w:rPr>
        <w:t>RRCConnectionReconfiguration</w:t>
      </w:r>
      <w:proofErr w:type="spellEnd"/>
      <w:r w:rsidRPr="0098192A">
        <w:t xml:space="preserve"> message.</w:t>
      </w:r>
    </w:p>
    <w:p w14:paraId="02786646" w14:textId="77777777" w:rsidR="009722D5" w:rsidRPr="0098192A" w:rsidRDefault="009722D5" w:rsidP="009722D5">
      <w:r w:rsidRPr="0098192A">
        <w:t xml:space="preserve">The UE applies the system information acquisition and </w:t>
      </w:r>
      <w:proofErr w:type="gramStart"/>
      <w:r w:rsidRPr="0098192A">
        <w:t>change</w:t>
      </w:r>
      <w:proofErr w:type="gramEnd"/>
      <w:r w:rsidRPr="0098192A">
        <w:t xml:space="preserve"> monitoring procedures for the </w:t>
      </w:r>
      <w:proofErr w:type="spellStart"/>
      <w:r w:rsidRPr="0098192A">
        <w:t>PCell</w:t>
      </w:r>
      <w:proofErr w:type="spellEnd"/>
      <w:r w:rsidRPr="0098192A">
        <w:t>, except when being a BL UE or a UE in CE or a NB-IoT UE in RRC_CONNECTED mode</w:t>
      </w:r>
      <w:r w:rsidRPr="0098192A">
        <w:rPr>
          <w:lang w:eastAsia="zh-TW"/>
        </w:rPr>
        <w:t xml:space="preserve"> while T311 is not running</w:t>
      </w:r>
      <w:r w:rsidRPr="0098192A">
        <w:t xml:space="preserve">. For an </w:t>
      </w:r>
      <w:proofErr w:type="spellStart"/>
      <w:r w:rsidRPr="0098192A">
        <w:t>SCell</w:t>
      </w:r>
      <w:proofErr w:type="spellEnd"/>
      <w:r w:rsidRPr="0098192A">
        <w:t xml:space="preserve">, E-UTRAN provides, via dedicated signalling, all system information relevant for operation in RRC_CONNECTED when adding the </w:t>
      </w:r>
      <w:proofErr w:type="spellStart"/>
      <w:r w:rsidRPr="0098192A">
        <w:t>SCell</w:t>
      </w:r>
      <w:proofErr w:type="spellEnd"/>
      <w:r w:rsidRPr="0098192A">
        <w:t xml:space="preserve">. However, a UE that is configured with DC shall </w:t>
      </w:r>
      <w:proofErr w:type="spellStart"/>
      <w:r w:rsidRPr="0098192A">
        <w:t>aquire</w:t>
      </w:r>
      <w:proofErr w:type="spellEnd"/>
      <w:r w:rsidRPr="0098192A">
        <w:t xml:space="preserve"> the </w:t>
      </w:r>
      <w:proofErr w:type="spellStart"/>
      <w:r w:rsidRPr="0098192A">
        <w:rPr>
          <w:i/>
        </w:rPr>
        <w:t>MasterInformationBlock</w:t>
      </w:r>
      <w:proofErr w:type="spellEnd"/>
      <w:r w:rsidRPr="0098192A">
        <w:t xml:space="preserve"> of the </w:t>
      </w:r>
      <w:proofErr w:type="spellStart"/>
      <w:r w:rsidRPr="0098192A">
        <w:t>PSCell</w:t>
      </w:r>
      <w:proofErr w:type="spellEnd"/>
      <w:r w:rsidRPr="0098192A">
        <w:t xml:space="preserve"> but use it only to determine the SFN timing of the SCG, which may be different from the MCG. Upon change of the relevant system information of a configured </w:t>
      </w:r>
      <w:proofErr w:type="spellStart"/>
      <w:r w:rsidRPr="0098192A">
        <w:t>SCell</w:t>
      </w:r>
      <w:proofErr w:type="spellEnd"/>
      <w:r w:rsidRPr="0098192A">
        <w:t xml:space="preserve">, E-UTRAN releases and subsequently adds the concerned </w:t>
      </w:r>
      <w:proofErr w:type="spellStart"/>
      <w:r w:rsidRPr="0098192A">
        <w:t>SCell</w:t>
      </w:r>
      <w:proofErr w:type="spellEnd"/>
      <w:r w:rsidRPr="0098192A">
        <w:t xml:space="preserve">, which may be done with a single </w:t>
      </w:r>
      <w:proofErr w:type="spellStart"/>
      <w:r w:rsidRPr="0098192A">
        <w:rPr>
          <w:i/>
        </w:rPr>
        <w:t>RRCConnectionReconfiguration</w:t>
      </w:r>
      <w:proofErr w:type="spellEnd"/>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 xml:space="preserve">E-UTRAN may configure via dedicated signalling different parameter values than the ones broadcast in the concerned </w:t>
      </w:r>
      <w:proofErr w:type="spellStart"/>
      <w:r w:rsidRPr="0098192A">
        <w:t>SCell</w:t>
      </w:r>
      <w:proofErr w:type="spellEnd"/>
      <w:r w:rsidRPr="0098192A">
        <w:t>.</w:t>
      </w:r>
    </w:p>
    <w:p w14:paraId="4EF17A38" w14:textId="77777777" w:rsidR="009722D5" w:rsidRPr="0098192A" w:rsidRDefault="009722D5" w:rsidP="009722D5">
      <w:r w:rsidRPr="0098192A">
        <w:t xml:space="preserve">In MBMS-dedicated cell, non-MBSFN subframes are used for providing </w:t>
      </w:r>
      <w:proofErr w:type="spellStart"/>
      <w:r w:rsidRPr="0098192A">
        <w:rPr>
          <w:i/>
        </w:rPr>
        <w:t>MasterInformationBlock</w:t>
      </w:r>
      <w:proofErr w:type="spellEnd"/>
      <w:r w:rsidRPr="0098192A">
        <w:rPr>
          <w:i/>
        </w:rPr>
        <w:t>-MBMS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proofErr w:type="spellStart"/>
      <w:r w:rsidRPr="0098192A">
        <w:rPr>
          <w:i/>
        </w:rPr>
        <w:t>SystemInformation</w:t>
      </w:r>
      <w:proofErr w:type="spellEnd"/>
      <w:r w:rsidRPr="0098192A">
        <w:rPr>
          <w:i/>
        </w:rPr>
        <w:t xml:space="preserve">-MBMS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proofErr w:type="spellStart"/>
      <w:r w:rsidRPr="0098192A">
        <w:rPr>
          <w:i/>
        </w:rPr>
        <w:t>RNReconfiguration</w:t>
      </w:r>
      <w:proofErr w:type="spellEnd"/>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19" w:name="_Toc20486709"/>
      <w:bookmarkStart w:id="320" w:name="_Toc29342001"/>
      <w:bookmarkStart w:id="321" w:name="_Toc29343140"/>
      <w:bookmarkStart w:id="322" w:name="_Toc36566387"/>
      <w:bookmarkStart w:id="323" w:name="_Toc36809794"/>
      <w:bookmarkStart w:id="324" w:name="_Toc36846158"/>
      <w:bookmarkStart w:id="325" w:name="_Toc36938811"/>
      <w:bookmarkStart w:id="326" w:name="_Toc37081790"/>
      <w:bookmarkStart w:id="327" w:name="_Toc46480413"/>
      <w:bookmarkStart w:id="328" w:name="_Toc46481647"/>
      <w:bookmarkStart w:id="329" w:name="_Toc46482881"/>
      <w:bookmarkStart w:id="330" w:name="_Toc185640036"/>
      <w:bookmarkStart w:id="331" w:name="_Toc193473718"/>
      <w:bookmarkStart w:id="332" w:name="_Toc201561651"/>
      <w:r w:rsidRPr="0098192A">
        <w:t>5.2.1.2</w:t>
      </w:r>
      <w:r w:rsidRPr="0098192A">
        <w:tab/>
        <w:t>Scheduling</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751B97ED" w14:textId="77777777" w:rsidR="00010A48" w:rsidRPr="0098192A" w:rsidRDefault="009722D5" w:rsidP="00010A48">
      <w:bookmarkStart w:id="333" w:name="OLE_LINK19"/>
      <w:bookmarkStart w:id="334" w:name="OLE_LINK20"/>
      <w:r w:rsidRPr="0098192A">
        <w:t xml:space="preserve">The MIB uses a fixed schedule with a periodicity of 40 </w:t>
      </w:r>
      <w:proofErr w:type="spellStart"/>
      <w:r w:rsidRPr="0098192A">
        <w:t>ms</w:t>
      </w:r>
      <w:proofErr w:type="spellEnd"/>
      <w:r w:rsidRPr="0098192A">
        <w:t xml:space="preserve"> and repetitions made within 40 </w:t>
      </w:r>
      <w:proofErr w:type="spellStart"/>
      <w:r w:rsidRPr="0098192A">
        <w:t>ms</w:t>
      </w:r>
      <w:proofErr w:type="spellEnd"/>
      <w:r w:rsidRPr="0098192A">
        <w:t xml:space="preserve">.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proofErr w:type="spellStart"/>
      <w:r w:rsidR="00771D26" w:rsidRPr="0098192A">
        <w:rPr>
          <w:i/>
        </w:rPr>
        <w:t>MobilityControlInfo</w:t>
      </w:r>
      <w:proofErr w:type="spellEnd"/>
      <w:r w:rsidR="00771D26" w:rsidRPr="0098192A">
        <w:t xml:space="preserve"> whether optional MIB repetitions are enabled or not.</w:t>
      </w:r>
    </w:p>
    <w:p w14:paraId="27051ADC" w14:textId="77777777" w:rsidR="009722D5" w:rsidRPr="0098192A" w:rsidRDefault="009722D5" w:rsidP="009722D5">
      <w:r w:rsidRPr="0098192A">
        <w:t xml:space="preserve">The MIB-MBMS uses a fixed schedule with a periodicity of 160 </w:t>
      </w:r>
      <w:proofErr w:type="spellStart"/>
      <w:r w:rsidRPr="0098192A">
        <w:t>ms</w:t>
      </w:r>
      <w:proofErr w:type="spellEnd"/>
      <w:r w:rsidRPr="0098192A">
        <w:t xml:space="preserve"> and repetitions made within 160 </w:t>
      </w:r>
      <w:proofErr w:type="spellStart"/>
      <w:r w:rsidRPr="0098192A">
        <w:t>ms</w:t>
      </w:r>
      <w:proofErr w:type="spellEnd"/>
      <w:r w:rsidRPr="0098192A">
        <w:t>.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w:t>
      </w:r>
      <w:proofErr w:type="spellStart"/>
      <w:r w:rsidRPr="0098192A">
        <w:t>ms</w:t>
      </w:r>
      <w:proofErr w:type="spellEnd"/>
      <w:r w:rsidRPr="0098192A">
        <w:t xml:space="preserve"> and repetitions made within 80 </w:t>
      </w:r>
      <w:proofErr w:type="spellStart"/>
      <w:r w:rsidRPr="0098192A">
        <w:t>ms</w:t>
      </w:r>
      <w:proofErr w:type="spellEnd"/>
      <w:r w:rsidRPr="0098192A">
        <w:t xml:space="preserve">.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proofErr w:type="spellStart"/>
      <w:r w:rsidR="00AB5FE7" w:rsidRPr="0098192A">
        <w:rPr>
          <w:i/>
        </w:rPr>
        <w:t>RRCConnectionReconfiguration</w:t>
      </w:r>
      <w:proofErr w:type="spellEnd"/>
      <w:r w:rsidR="00AB5FE7" w:rsidRPr="0098192A">
        <w:t xml:space="preserve"> message including the </w:t>
      </w:r>
      <w:proofErr w:type="spellStart"/>
      <w:r w:rsidR="00AB5FE7" w:rsidRPr="0098192A">
        <w:rPr>
          <w:i/>
        </w:rPr>
        <w:t>MobilityControlInfo</w:t>
      </w:r>
      <w:proofErr w:type="spellEnd"/>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w:t>
      </w:r>
      <w:proofErr w:type="spellStart"/>
      <w:r w:rsidRPr="0098192A">
        <w:t>ms</w:t>
      </w:r>
      <w:proofErr w:type="spellEnd"/>
      <w:r w:rsidRPr="0098192A">
        <w:t xml:space="preserve">.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w:t>
      </w:r>
      <w:proofErr w:type="spellStart"/>
      <w:proofErr w:type="gramStart"/>
      <w:r w:rsidRPr="0098192A">
        <w:t>informations</w:t>
      </w:r>
      <w:proofErr w:type="spellEnd"/>
      <w:proofErr w:type="gramEnd"/>
      <w:r w:rsidRPr="0098192A">
        <w:t xml:space="preserve"> blocks may be scheduled in additional non-MBSFN subframes indicated in </w:t>
      </w:r>
      <w:proofErr w:type="spellStart"/>
      <w:r w:rsidRPr="0098192A">
        <w:rPr>
          <w:i/>
        </w:rPr>
        <w:t>MasterInformationBlock</w:t>
      </w:r>
      <w:proofErr w:type="spellEnd"/>
      <w:r w:rsidRPr="0098192A">
        <w:rPr>
          <w:i/>
        </w:rPr>
        <w:t>-MBMS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 Within the SI-window, the corresponding SI message can be transmitted </w:t>
      </w:r>
      <w:proofErr w:type="gramStart"/>
      <w:r w:rsidRPr="0098192A">
        <w:t>a number of</w:t>
      </w:r>
      <w:proofErr w:type="gramEnd"/>
      <w:r w:rsidRPr="0098192A">
        <w:t xml:space="preserve">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w:t>
      </w:r>
      <w:proofErr w:type="spellStart"/>
      <w:r w:rsidRPr="0098192A">
        <w:t>FeMBMS</w:t>
      </w:r>
      <w:proofErr w:type="spellEnd"/>
      <w:r w:rsidRPr="0098192A">
        <w:t xml:space="preserve">/Unicast-mixed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5" w:name="_Toc20486710"/>
      <w:bookmarkStart w:id="336" w:name="_Toc29342002"/>
      <w:bookmarkStart w:id="337" w:name="_Toc29343141"/>
      <w:bookmarkStart w:id="338" w:name="_Toc36566388"/>
      <w:bookmarkStart w:id="339" w:name="_Toc36809795"/>
      <w:bookmarkStart w:id="340" w:name="_Toc36846159"/>
      <w:bookmarkStart w:id="341" w:name="_Toc36938812"/>
      <w:bookmarkStart w:id="342" w:name="_Toc37081791"/>
      <w:bookmarkStart w:id="343" w:name="_Toc46480414"/>
      <w:bookmarkStart w:id="344" w:name="_Toc46481648"/>
      <w:bookmarkStart w:id="345" w:name="_Toc46482882"/>
      <w:bookmarkStart w:id="346" w:name="_Toc185640037"/>
      <w:bookmarkStart w:id="347" w:name="_Toc193473719"/>
      <w:bookmarkStart w:id="348" w:name="_Toc201561652"/>
      <w:bookmarkEnd w:id="333"/>
      <w:bookmarkEnd w:id="334"/>
      <w:r w:rsidRPr="0098192A">
        <w:t>5.2.1.2a</w:t>
      </w:r>
      <w:r w:rsidRPr="0098192A">
        <w:tab/>
        <w:t>Scheduling for NB-IoT</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0C75DE9" w14:textId="77777777" w:rsidR="009722D5" w:rsidRPr="0098192A" w:rsidRDefault="009722D5" w:rsidP="009722D5">
      <w:r w:rsidRPr="0098192A">
        <w:t xml:space="preserve">The </w:t>
      </w:r>
      <w:proofErr w:type="spellStart"/>
      <w:r w:rsidRPr="0098192A">
        <w:rPr>
          <w:i/>
        </w:rPr>
        <w:t>MasterInformationBlock</w:t>
      </w:r>
      <w:proofErr w:type="spellEnd"/>
      <w:r w:rsidRPr="0098192A">
        <w:rPr>
          <w:i/>
        </w:rPr>
        <w:t>-NB</w:t>
      </w:r>
      <w:r w:rsidRPr="0098192A">
        <w:t xml:space="preserve"> (MIB-NB)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MIB-NB is scheduled in subframe #0 of radio frames for which the SFN mod 64 = 0 and repetitions are scheduled in subframe #0 of all other radio frames. The transmissions are arranged in 8 independently decodable blocks of 80 </w:t>
      </w:r>
      <w:proofErr w:type="spellStart"/>
      <w:r w:rsidRPr="0098192A">
        <w:t>ms</w:t>
      </w:r>
      <w:proofErr w:type="spellEnd"/>
      <w:r w:rsidRPr="0098192A">
        <w:t xml:space="preserve"> duration.</w:t>
      </w:r>
    </w:p>
    <w:p w14:paraId="7B6A7667" w14:textId="77777777" w:rsidR="00FE7D2C" w:rsidRPr="0098192A" w:rsidRDefault="00FE7D2C" w:rsidP="00FE7D2C">
      <w:r w:rsidRPr="0098192A">
        <w:t xml:space="preserve">The </w:t>
      </w:r>
      <w:proofErr w:type="spellStart"/>
      <w:r w:rsidRPr="0098192A">
        <w:rPr>
          <w:i/>
        </w:rPr>
        <w:t>MasterInformationBlock</w:t>
      </w:r>
      <w:proofErr w:type="spellEnd"/>
      <w:r w:rsidRPr="0098192A">
        <w:rPr>
          <w:i/>
        </w:rPr>
        <w:t xml:space="preserve">-TDD-NB </w:t>
      </w:r>
      <w:r w:rsidRPr="0098192A">
        <w:t xml:space="preserve">(MIB-TDD-NB)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MIB-TDD-NB is scheduled in subframe #9 of radio frames for which the SFN mod 64 = 0 and repetitions are scheduled in subframe #9 of all other radio frames. The transmissions are arranged in 8 independently decodable blocks of 80 </w:t>
      </w:r>
      <w:proofErr w:type="spellStart"/>
      <w:r w:rsidRPr="0098192A">
        <w:t>ms</w:t>
      </w:r>
      <w:proofErr w:type="spellEnd"/>
      <w:r w:rsidRPr="0098192A">
        <w:t xml:space="preserve">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w:t>
      </w:r>
      <w:proofErr w:type="spellStart"/>
      <w:r w:rsidRPr="0098192A">
        <w:t>ms</w:t>
      </w:r>
      <w:proofErr w:type="spellEnd"/>
      <w:r w:rsidRPr="0098192A">
        <w:t>.</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w:t>
      </w:r>
      <w:proofErr w:type="spellStart"/>
      <w:r w:rsidR="009722D5" w:rsidRPr="0098192A">
        <w:t>ms</w:t>
      </w:r>
      <w:proofErr w:type="spellEnd"/>
      <w:r w:rsidR="009722D5" w:rsidRPr="0098192A">
        <w:t xml:space="preserve"> </w:t>
      </w:r>
      <w:r w:rsidR="009722D5" w:rsidRPr="0098192A">
        <w:rPr>
          <w:kern w:val="2"/>
        </w:rPr>
        <w:t>period and r</w:t>
      </w:r>
      <w:r w:rsidR="009722D5" w:rsidRPr="0098192A">
        <w:t xml:space="preserve">epetitions are made, equally spaced, within the 2560 </w:t>
      </w:r>
      <w:proofErr w:type="spellStart"/>
      <w:r w:rsidR="009722D5" w:rsidRPr="0098192A">
        <w:t>ms</w:t>
      </w:r>
      <w:proofErr w:type="spellEnd"/>
      <w:r w:rsidR="009722D5" w:rsidRPr="0098192A">
        <w:t xml:space="preserve"> period (see TS 36.213 [23]). TBS for </w:t>
      </w:r>
      <w:r w:rsidR="009722D5" w:rsidRPr="0098192A">
        <w:rPr>
          <w:i/>
        </w:rPr>
        <w:t>SystemInformationBlockType1-NB</w:t>
      </w:r>
      <w:r w:rsidR="009722D5" w:rsidRPr="0098192A">
        <w:t xml:space="preserve"> and the repetitions made within the 2560 </w:t>
      </w:r>
      <w:proofErr w:type="spellStart"/>
      <w:r w:rsidR="009722D5" w:rsidRPr="0098192A">
        <w:t>ms</w:t>
      </w:r>
      <w:proofErr w:type="spellEnd"/>
      <w:r w:rsidR="009722D5" w:rsidRPr="0098192A">
        <w:t xml:space="preserve">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w:t>
      </w:r>
      <w:proofErr w:type="spellStart"/>
      <w:r w:rsidRPr="0098192A">
        <w:t>ms</w:t>
      </w:r>
      <w:proofErr w:type="spellEnd"/>
      <w:r w:rsidRPr="0098192A">
        <w:t xml:space="preserve"> </w:t>
      </w:r>
      <w:r w:rsidRPr="0098192A">
        <w:rPr>
          <w:kern w:val="2"/>
        </w:rPr>
        <w:t>period and r</w:t>
      </w:r>
      <w:r w:rsidRPr="0098192A">
        <w:t xml:space="preserve">epetitions are made, equally spaced, within the 2560 </w:t>
      </w:r>
      <w:proofErr w:type="spellStart"/>
      <w:r w:rsidRPr="0098192A">
        <w:t>ms</w:t>
      </w:r>
      <w:proofErr w:type="spellEnd"/>
      <w:r w:rsidRPr="0098192A">
        <w:t xml:space="preserve"> period (see TS 36.213 [23]). TBS for </w:t>
      </w:r>
      <w:r w:rsidRPr="0098192A">
        <w:rPr>
          <w:i/>
        </w:rPr>
        <w:t>SystemInformationBlockType1-NB,</w:t>
      </w:r>
      <w:r w:rsidRPr="0098192A">
        <w:t xml:space="preserve"> the repetitions made within the 2560 </w:t>
      </w:r>
      <w:proofErr w:type="spellStart"/>
      <w:r w:rsidRPr="0098192A">
        <w:t>ms</w:t>
      </w:r>
      <w:proofErr w:type="spellEnd"/>
      <w:r w:rsidRPr="0098192A">
        <w:t xml:space="preserve">,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xml:space="preserve">. Each SI message is associated with a SI-window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w:t>
      </w:r>
      <w:ins w:id="349" w:author="Huawei" w:date="2025-07-08T17:26:00Z">
        <w:r w:rsidR="00FC586F">
          <w:t xml:space="preserve"> For IoT-NTN TDD mode, </w:t>
        </w:r>
      </w:ins>
      <w:ins w:id="350" w:author="Huawei" w:date="2025-07-08T17:27:00Z">
        <w:r w:rsidR="00FC586F">
          <w:t>the</w:t>
        </w:r>
        <w:r w:rsidR="00FC586F" w:rsidRPr="0098192A">
          <w:t xml:space="preserve"> </w:t>
        </w:r>
        <w:r w:rsidR="00FC586F">
          <w:t xml:space="preserve">transmission of </w:t>
        </w:r>
        <w:r w:rsidR="00FC586F" w:rsidRPr="0098192A">
          <w:t xml:space="preserve">SI message </w:t>
        </w:r>
      </w:ins>
      <w:ins w:id="351" w:author="Huawei" w:date="2025-07-08T17:28:00Z">
        <w:r w:rsidR="00FC586F">
          <w:t>is</w:t>
        </w:r>
      </w:ins>
      <w:ins w:id="352" w:author="Huawei" w:date="2025-07-08T17:27:00Z">
        <w:r w:rsidR="00FC586F">
          <w:t xml:space="preserve"> </w:t>
        </w:r>
        <w:r w:rsidR="00FC586F" w:rsidRPr="00FC586F">
          <w:t xml:space="preserve">postponed to the next valid D </w:t>
        </w:r>
      </w:ins>
      <w:ins w:id="353" w:author="Huawei" w:date="2025-07-08T17:28:00Z">
        <w:r w:rsidR="00FC586F">
          <w:t>sub</w:t>
        </w:r>
      </w:ins>
      <w:ins w:id="354" w:author="Huawei" w:date="2025-07-08T17:27:00Z">
        <w:r w:rsidR="00FC586F" w:rsidRPr="00FC586F">
          <w:t>frame within the SI-Window</w:t>
        </w:r>
        <w:r w:rsidR="00FC586F">
          <w:t xml:space="preserve"> in case of overlapping with </w:t>
        </w:r>
      </w:ins>
      <w:ins w:id="355" w:author="Huawei" w:date="2025-07-08T17:28:00Z">
        <w:r w:rsidR="00FC586F">
          <w:t xml:space="preserve">the </w:t>
        </w:r>
      </w:ins>
      <w:commentRangeStart w:id="356"/>
      <w:commentRangeStart w:id="357"/>
      <w:commentRangeStart w:id="358"/>
      <w:ins w:id="359" w:author="Huawei" w:date="2025-07-08T17:27:00Z">
        <w:r w:rsidR="00FC586F">
          <w:t xml:space="preserve">U </w:t>
        </w:r>
      </w:ins>
      <w:ins w:id="360" w:author="Huawei" w:date="2025-07-08T17:28:00Z">
        <w:r w:rsidR="00FC586F">
          <w:t>subframe</w:t>
        </w:r>
      </w:ins>
      <w:commentRangeEnd w:id="356"/>
      <w:r w:rsidR="00F414B6">
        <w:rPr>
          <w:rStyle w:val="CommentReference"/>
        </w:rPr>
        <w:commentReference w:id="356"/>
      </w:r>
      <w:commentRangeEnd w:id="357"/>
      <w:r w:rsidR="00CF36E7">
        <w:rPr>
          <w:rStyle w:val="CommentReference"/>
        </w:rPr>
        <w:commentReference w:id="357"/>
      </w:r>
      <w:commentRangeEnd w:id="358"/>
      <w:r w:rsidR="00B10F43">
        <w:rPr>
          <w:rStyle w:val="CommentReference"/>
        </w:rPr>
        <w:commentReference w:id="358"/>
      </w:r>
      <w:ins w:id="361" w:author="Huawei" w:date="2025-07-08T17:28:00Z">
        <w:r w:rsidR="00FC586F">
          <w:t>.</w:t>
        </w:r>
      </w:ins>
    </w:p>
    <w:p w14:paraId="660FC0EB" w14:textId="77777777" w:rsidR="009722D5" w:rsidRPr="0098192A" w:rsidRDefault="009722D5" w:rsidP="009722D5">
      <w:r w:rsidRPr="0098192A">
        <w:t xml:space="preserve">Within the SI-window, the corresponding SI message can be transmitted </w:t>
      </w:r>
      <w:proofErr w:type="gramStart"/>
      <w:r w:rsidRPr="0098192A">
        <w:t>a number of</w:t>
      </w:r>
      <w:proofErr w:type="gramEnd"/>
      <w:r w:rsidRPr="0098192A">
        <w:t xml:space="preserve"> times over 2 or 8 consecutive NB-IoT downlink subframes depending on </w:t>
      </w:r>
      <w:proofErr w:type="spellStart"/>
      <w:r w:rsidRPr="0098192A">
        <w:t>TBS.The</w:t>
      </w:r>
      <w:proofErr w:type="spellEnd"/>
      <w:r w:rsidRPr="0098192A">
        <w:t xml:space="preserve"> UE acquires the detailed time/frequency domain scheduling information and other information, e.g. used transport format for the SI messages from </w:t>
      </w:r>
      <w:proofErr w:type="spellStart"/>
      <w:r w:rsidRPr="0098192A">
        <w:rPr>
          <w:i/>
        </w:rPr>
        <w:t>schedulingInfoList</w:t>
      </w:r>
      <w:proofErr w:type="spellEnd"/>
      <w:r w:rsidRPr="0098192A">
        <w:rPr>
          <w:i/>
        </w:rPr>
        <w:t xml:space="preserve">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62" w:name="_Toc20486711"/>
      <w:bookmarkStart w:id="363" w:name="_Toc29342003"/>
      <w:bookmarkStart w:id="364" w:name="_Toc29343142"/>
      <w:bookmarkStart w:id="365" w:name="_Toc36566389"/>
      <w:bookmarkStart w:id="366" w:name="_Toc36809796"/>
      <w:bookmarkStart w:id="367" w:name="_Toc36846160"/>
      <w:bookmarkStart w:id="368" w:name="_Toc36938813"/>
      <w:bookmarkStart w:id="369" w:name="_Toc37081792"/>
      <w:bookmarkStart w:id="370" w:name="_Toc46480415"/>
      <w:bookmarkStart w:id="371" w:name="_Toc46481649"/>
      <w:bookmarkStart w:id="372" w:name="_Toc46482883"/>
      <w:bookmarkStart w:id="373" w:name="_Toc185640038"/>
      <w:bookmarkStart w:id="374" w:name="_Toc193473720"/>
      <w:bookmarkStart w:id="375" w:name="_Toc201561653"/>
      <w:r w:rsidRPr="0098192A">
        <w:t>5.2.1.3</w:t>
      </w:r>
      <w:r w:rsidRPr="0098192A">
        <w:tab/>
        <w:t>System information validity and notification of changes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w:t>
      </w:r>
      <w:proofErr w:type="gramStart"/>
      <w:r w:rsidRPr="0098192A">
        <w:t>a number of</w:t>
      </w:r>
      <w:proofErr w:type="gramEnd"/>
      <w:r w:rsidRPr="0098192A">
        <w:t xml:space="preserve">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w:t>
      </w:r>
      <w:proofErr w:type="gramStart"/>
      <w:r w:rsidRPr="0098192A">
        <w:t>provided</w:t>
      </w:r>
      <w:proofErr w:type="gramEnd"/>
      <w:r w:rsidRPr="0098192A">
        <w:t xml:space="preserve">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 xml:space="preserve">than the modification period, an </w:t>
      </w:r>
      <w:proofErr w:type="spellStart"/>
      <w:r w:rsidRPr="0098192A">
        <w:t>eDRX</w:t>
      </w:r>
      <w:proofErr w:type="spellEnd"/>
      <w:r w:rsidRPr="0098192A">
        <w:t xml:space="preserve"> acquisition period is defined. The boundaries of the </w:t>
      </w:r>
      <w:proofErr w:type="spellStart"/>
      <w:r w:rsidRPr="0098192A">
        <w:t>eDRX</w:t>
      </w:r>
      <w:proofErr w:type="spellEnd"/>
      <w:r w:rsidRPr="0098192A">
        <w:t xml:space="preserve"> acquisition period are determined by H-SFN values for which H-SFN mod 256 =0. For NB-IoT, the boundaries of the </w:t>
      </w:r>
      <w:proofErr w:type="spellStart"/>
      <w:r w:rsidRPr="0098192A">
        <w:t>eDRX</w:t>
      </w:r>
      <w:proofErr w:type="spellEnd"/>
      <w:r w:rsidRPr="0098192A">
        <w:t xml:space="preserve">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proofErr w:type="spellStart"/>
      <w:r w:rsidR="005D1B12" w:rsidRPr="0098192A">
        <w:rPr>
          <w:i/>
          <w:iCs/>
        </w:rPr>
        <w:t>schedulingInfoListExt</w:t>
      </w:r>
      <w:proofErr w:type="spellEnd"/>
      <w:r w:rsidR="005D1B12" w:rsidRPr="0098192A">
        <w:t xml:space="preserve"> and/or SI messages carrying the </w:t>
      </w:r>
      <w:proofErr w:type="spellStart"/>
      <w:r w:rsidR="005D1B12" w:rsidRPr="0098192A">
        <w:t>posSIBs</w:t>
      </w:r>
      <w:proofErr w:type="spellEnd"/>
      <w:r w:rsidR="005D1B12" w:rsidRPr="0098192A">
        <w:t xml:space="preserve"> scheduled in </w:t>
      </w:r>
      <w:proofErr w:type="spellStart"/>
      <w:r w:rsidR="005D1B12" w:rsidRPr="0098192A">
        <w:rPr>
          <w:i/>
          <w:iCs/>
        </w:rPr>
        <w:t>posSchedulingInfoList</w:t>
      </w:r>
      <w:proofErr w:type="spellEnd"/>
      <w:r w:rsidR="005D1B12" w:rsidRPr="0098192A">
        <w:t xml:space="preserve"> may change, so the UE might not be able to successfully receive those </w:t>
      </w:r>
      <w:bookmarkStart w:id="376" w:name="_Hlk56523285"/>
      <w:r w:rsidR="005D1B12" w:rsidRPr="0098192A">
        <w:t xml:space="preserve">SIBs and/or </w:t>
      </w:r>
      <w:proofErr w:type="spellStart"/>
      <w:r w:rsidR="005D1B12" w:rsidRPr="0098192A">
        <w:t>posSIBs</w:t>
      </w:r>
      <w:proofErr w:type="spellEnd"/>
      <w:r w:rsidR="005D1B12" w:rsidRPr="0098192A">
        <w:t xml:space="preserve"> </w:t>
      </w:r>
      <w:bookmarkEnd w:id="376"/>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w:t>
      </w:r>
      <w:proofErr w:type="spellStart"/>
      <w:r w:rsidRPr="0098192A">
        <w:t>eDRX</w:t>
      </w:r>
      <w:proofErr w:type="spellEnd"/>
      <w:r w:rsidRPr="0098192A">
        <w:t xml:space="preserve">, a UE in RRC_IDLE configured to use a DRX cycle that is longer than the modification period acquires the updated system information immediately from the start of the next </w:t>
      </w:r>
      <w:proofErr w:type="spellStart"/>
      <w:r w:rsidRPr="0098192A">
        <w:t>eDRX</w:t>
      </w:r>
      <w:proofErr w:type="spellEnd"/>
      <w:r w:rsidRPr="0098192A">
        <w:t xml:space="preserve">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bookmarkStart w:id="377" w:name="_MON_1139214679"/>
    <w:bookmarkStart w:id="378" w:name="_MON_1139214726"/>
    <w:bookmarkStart w:id="379" w:name="_MON_1139214809"/>
    <w:bookmarkStart w:id="380" w:name="_MON_1139216975"/>
    <w:bookmarkStart w:id="381" w:name="_MON_1141455217"/>
    <w:bookmarkStart w:id="382" w:name="_MON_1142250178"/>
    <w:bookmarkStart w:id="383" w:name="_MON_1142250267"/>
    <w:bookmarkStart w:id="384" w:name="_MON_1142250278"/>
    <w:bookmarkStart w:id="385" w:name="_MON_1142250289"/>
    <w:bookmarkStart w:id="386" w:name="_MON_1142250316"/>
    <w:bookmarkStart w:id="387" w:name="_MON_1142250323"/>
    <w:bookmarkStart w:id="388" w:name="_MON_1144579870"/>
    <w:bookmarkStart w:id="389" w:name="_MON_1256375447"/>
    <w:bookmarkStart w:id="390" w:name="_MON_1256466064"/>
    <w:bookmarkStart w:id="391" w:name="_MON_1266527591"/>
    <w:bookmarkStart w:id="392" w:name="_MON_1139213770"/>
    <w:bookmarkStart w:id="393" w:name="_MON_1139213781"/>
    <w:bookmarkStart w:id="394" w:name="_MON_1139213889"/>
    <w:bookmarkStart w:id="395" w:name="_MON_1139213938"/>
    <w:bookmarkStart w:id="396" w:name="_MON_1139214046"/>
    <w:bookmarkStart w:id="397" w:name="_MON_113921458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Start w:id="398" w:name="_MON_1139214621"/>
    <w:bookmarkEnd w:id="398"/>
    <w:p w14:paraId="56098660" w14:textId="77777777" w:rsidR="009722D5" w:rsidRPr="0098192A" w:rsidRDefault="00E118E0" w:rsidP="009722D5">
      <w:pPr>
        <w:pStyle w:val="TH"/>
      </w:pPr>
      <w:r w:rsidRPr="0098192A">
        <w:rPr>
          <w:noProof/>
        </w:rPr>
        <w:object w:dxaOrig="10305" w:dyaOrig="1815" w14:anchorId="0961CA25">
          <v:shape id="_x0000_i1031" type="#_x0000_t75" alt="" style="width:442.5pt;height:78pt;mso-width-percent:0;mso-height-percent:0;mso-width-percent:0;mso-height-percent:0" o:ole="">
            <v:imagedata r:id="rId28" o:title=""/>
          </v:shape>
          <o:OLEObject Type="Embed" ProgID="Word.Picture.8" ShapeID="_x0000_i1031" DrawAspect="Content" ObjectID="_1815480278" r:id="rId29"/>
        </w:object>
      </w:r>
    </w:p>
    <w:p w14:paraId="4674F9C6" w14:textId="77777777" w:rsidR="009722D5" w:rsidRPr="0098192A" w:rsidRDefault="009722D5" w:rsidP="009722D5">
      <w:pPr>
        <w:pStyle w:val="TF"/>
      </w:pPr>
      <w:bookmarkStart w:id="399" w:name="_Ref65473125"/>
      <w:bookmarkStart w:id="400" w:name="_Ref65473118"/>
      <w:r w:rsidRPr="0098192A">
        <w:t>Figure</w:t>
      </w:r>
      <w:bookmarkEnd w:id="399"/>
      <w:r w:rsidRPr="0098192A">
        <w:t xml:space="preserve"> 5.2.1.3-1: Change of system Information</w:t>
      </w:r>
      <w:bookmarkEnd w:id="400"/>
    </w:p>
    <w:p w14:paraId="109F0629" w14:textId="77777777" w:rsidR="009722D5" w:rsidRPr="0098192A" w:rsidRDefault="009722D5" w:rsidP="009722D5">
      <w:r w:rsidRPr="0098192A">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proofErr w:type="spellStart"/>
      <w:r w:rsidRPr="0098192A">
        <w:rPr>
          <w:i/>
        </w:rPr>
        <w:t>systemInfoModification</w:t>
      </w:r>
      <w:proofErr w:type="spellEnd"/>
      <w:r w:rsidRPr="0098192A">
        <w:t xml:space="preserve">, it knows that the system information will change at the next modification period boundary. A UE in RRC_IDLE that is configured to use a DRX cycle longer than the modification </w:t>
      </w:r>
      <w:proofErr w:type="gramStart"/>
      <w:r w:rsidRPr="0098192A">
        <w:t>period, and</w:t>
      </w:r>
      <w:proofErr w:type="gramEnd"/>
      <w:r w:rsidRPr="0098192A">
        <w:t xml:space="preserve"> receives in an </w:t>
      </w:r>
      <w:proofErr w:type="spellStart"/>
      <w:r w:rsidRPr="0098192A">
        <w:t>eDRX</w:t>
      </w:r>
      <w:proofErr w:type="spellEnd"/>
      <w:r w:rsidRPr="0098192A">
        <w:t xml:space="preserve"> acquisition period at least one </w:t>
      </w:r>
      <w:r w:rsidRPr="0098192A">
        <w:rPr>
          <w:i/>
        </w:rPr>
        <w:t>Paging</w:t>
      </w:r>
      <w:r w:rsidRPr="0098192A">
        <w:t xml:space="preserve"> message including the </w:t>
      </w:r>
      <w:proofErr w:type="spellStart"/>
      <w:r w:rsidRPr="0098192A">
        <w:rPr>
          <w:i/>
        </w:rPr>
        <w:t>systemInfoModification-eDRX</w:t>
      </w:r>
      <w:proofErr w:type="spellEnd"/>
      <w:r w:rsidRPr="0098192A">
        <w:t xml:space="preserve">, shall acquire the updated system information at the next </w:t>
      </w:r>
      <w:proofErr w:type="spellStart"/>
      <w:r w:rsidRPr="0098192A">
        <w:t>eDRX</w:t>
      </w:r>
      <w:proofErr w:type="spellEnd"/>
      <w:r w:rsidRPr="0098192A">
        <w:t xml:space="preserve"> acquisition period boundary. Although the UE may be informed about changes in system information, no further details are provided e.g. regarding which system information will change, except if </w:t>
      </w:r>
      <w:proofErr w:type="spellStart"/>
      <w:r w:rsidRPr="0098192A">
        <w:rPr>
          <w:i/>
        </w:rPr>
        <w:t>systemInfoValueTag</w:t>
      </w:r>
      <w:r w:rsidRPr="0098192A">
        <w:rPr>
          <w:i/>
          <w:lang w:eastAsia="ko-KR"/>
        </w:rPr>
        <w:t>SI</w:t>
      </w:r>
      <w:proofErr w:type="spellEnd"/>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includes a value tag </w:t>
      </w:r>
      <w:proofErr w:type="spellStart"/>
      <w:r w:rsidRPr="0098192A">
        <w:rPr>
          <w:i/>
        </w:rPr>
        <w:t>systemInfoValueTag</w:t>
      </w:r>
      <w:proofErr w:type="spellEnd"/>
      <w:r w:rsidRPr="0098192A">
        <w:t xml:space="preserve">, that indicates if a change has occurred in the SI messages. UEs may use </w:t>
      </w:r>
      <w:proofErr w:type="spellStart"/>
      <w:r w:rsidRPr="0098192A">
        <w:rPr>
          <w:i/>
        </w:rPr>
        <w:t>systemInfoValueTag</w:t>
      </w:r>
      <w:proofErr w:type="spellEnd"/>
      <w:r w:rsidRPr="0098192A">
        <w:t xml:space="preserve">, e.g. upon return from out of coverage, to verify if the previously stored SI messages are still valid. </w:t>
      </w:r>
      <w:proofErr w:type="spellStart"/>
      <w:r w:rsidR="00DD0379" w:rsidRPr="0098192A">
        <w:rPr>
          <w:i/>
        </w:rPr>
        <w:t>MasterInformationBlock</w:t>
      </w:r>
      <w:proofErr w:type="spellEnd"/>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proofErr w:type="spellStart"/>
      <w:r w:rsidR="009108B1" w:rsidRPr="0098192A">
        <w:rPr>
          <w:i/>
        </w:rPr>
        <w:t>systemInfoUnchanged</w:t>
      </w:r>
      <w:proofErr w:type="spellEnd"/>
      <w:r w:rsidR="009108B1" w:rsidRPr="0098192A">
        <w:rPr>
          <w:i/>
        </w:rPr>
        <w:t>-BR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proofErr w:type="spellStart"/>
      <w:r w:rsidR="00DD0379" w:rsidRPr="0098192A">
        <w:rPr>
          <w:i/>
        </w:rPr>
        <w:t>systemInfoUnchanged</w:t>
      </w:r>
      <w:proofErr w:type="spellEnd"/>
      <w:r w:rsidR="00DD0379" w:rsidRPr="0098192A">
        <w:rPr>
          <w:i/>
        </w:rPr>
        <w:t>-BR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proofErr w:type="spellStart"/>
      <w:r w:rsidRPr="0098192A">
        <w:rPr>
          <w:i/>
        </w:rPr>
        <w:t>si-ValidityTime</w:t>
      </w:r>
      <w:proofErr w:type="spellEnd"/>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proofErr w:type="spellStart"/>
      <w:r w:rsidRPr="0098192A">
        <w:rPr>
          <w:i/>
        </w:rPr>
        <w:t>systemInfoValueTagSI</w:t>
      </w:r>
      <w:proofErr w:type="spellEnd"/>
      <w:r w:rsidRPr="0098192A">
        <w:rPr>
          <w:i/>
        </w:rPr>
        <w:t xml:space="preserve">. </w:t>
      </w:r>
      <w:r w:rsidRPr="0098192A">
        <w:t xml:space="preserve">If </w:t>
      </w:r>
      <w:proofErr w:type="spellStart"/>
      <w:r w:rsidRPr="0098192A">
        <w:rPr>
          <w:i/>
        </w:rPr>
        <w:t>systemInfoValueTag</w:t>
      </w:r>
      <w:proofErr w:type="spellEnd"/>
      <w:r w:rsidRPr="0098192A">
        <w:t xml:space="preserve"> included in the </w:t>
      </w:r>
      <w:r w:rsidRPr="0098192A">
        <w:rPr>
          <w:i/>
        </w:rPr>
        <w:t>SystemInformationBlockType1-BR</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is different from the one of the stored system information and if </w:t>
      </w:r>
      <w:proofErr w:type="spellStart"/>
      <w:r w:rsidRPr="0098192A">
        <w:rPr>
          <w:i/>
        </w:rPr>
        <w:t>systemInfoValueTagSI</w:t>
      </w:r>
      <w:proofErr w:type="spellEnd"/>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proofErr w:type="spellStart"/>
      <w:r w:rsidRPr="0098192A">
        <w:rPr>
          <w:i/>
        </w:rPr>
        <w:t>systemInfoValueTag</w:t>
      </w:r>
      <w:proofErr w:type="spellEnd"/>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 xml:space="preserve">On MBMS-dedicated cell and on </w:t>
      </w:r>
      <w:proofErr w:type="spellStart"/>
      <w:r w:rsidRPr="0098192A">
        <w:t>FeMBMS</w:t>
      </w:r>
      <w:proofErr w:type="spellEnd"/>
      <w:r w:rsidRPr="0098192A">
        <w:t xml:space="preserve">/Unicast-mixed cell, the change of system information and ETWS/CMAS notification is indicated by using Direct Indication </w:t>
      </w:r>
      <w:proofErr w:type="spellStart"/>
      <w:r w:rsidRPr="0098192A">
        <w:t>FeMBMS</w:t>
      </w:r>
      <w:proofErr w:type="spellEnd"/>
      <w:r w:rsidRPr="0098192A">
        <w:t xml:space="preserve">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proofErr w:type="spellStart"/>
      <w:r w:rsidRPr="0098192A">
        <w:rPr>
          <w:i/>
        </w:rPr>
        <w:t>systemInfoValueTag</w:t>
      </w:r>
      <w:proofErr w:type="spellEnd"/>
      <w:r w:rsidRPr="0098192A">
        <w:t xml:space="preserve"> upon change of some system information e.g. ETWS information, CMAS information, </w:t>
      </w:r>
      <w:r w:rsidR="00556C9F" w:rsidRPr="0098192A">
        <w:t xml:space="preserve">RLOS indication (i.e., </w:t>
      </w:r>
      <w:proofErr w:type="spellStart"/>
      <w:r w:rsidR="00556C9F" w:rsidRPr="0098192A">
        <w:rPr>
          <w:i/>
        </w:rPr>
        <w:t>rlos</w:t>
      </w:r>
      <w:proofErr w:type="spellEnd"/>
      <w:r w:rsidR="00556C9F" w:rsidRPr="0098192A">
        <w:rPr>
          <w:i/>
        </w:rPr>
        <w:t>-Enabled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proofErr w:type="spellStart"/>
      <w:r w:rsidRPr="0098192A">
        <w:rPr>
          <w:i/>
        </w:rPr>
        <w:t>hyperSFN</w:t>
      </w:r>
      <w:proofErr w:type="spellEnd"/>
      <w:r w:rsidRPr="0098192A">
        <w:rPr>
          <w:i/>
        </w:rPr>
        <w:t xml:space="preserve">-MSB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proofErr w:type="spellStart"/>
      <w:r w:rsidRPr="0098192A">
        <w:rPr>
          <w:i/>
          <w:iCs/>
        </w:rPr>
        <w:t>systemInfoModification</w:t>
      </w:r>
      <w:proofErr w:type="spellEnd"/>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t>NOTE 4:</w:t>
      </w:r>
      <w:r w:rsidRPr="0098192A">
        <w:tab/>
        <w:t xml:space="preserve">UE connected to NTN is expected to re-acquire SIB32(-NB) based on its own decision regardless of </w:t>
      </w:r>
      <w:proofErr w:type="spellStart"/>
      <w:r w:rsidRPr="0098192A">
        <w:rPr>
          <w:i/>
        </w:rPr>
        <w:t>systemInfoValueTag</w:t>
      </w:r>
      <w:proofErr w:type="spellEnd"/>
      <w:r w:rsidRPr="0098192A">
        <w:rPr>
          <w:i/>
        </w:rPr>
        <w:t xml:space="preserve">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proofErr w:type="spellStart"/>
      <w:r w:rsidRPr="0098192A">
        <w:rPr>
          <w:i/>
        </w:rPr>
        <w:t>systemInfoValueTag</w:t>
      </w:r>
      <w:proofErr w:type="spellEnd"/>
      <w:r w:rsidRPr="0098192A">
        <w:t xml:space="preserve"> in </w:t>
      </w:r>
      <w:r w:rsidRPr="0098192A">
        <w:rPr>
          <w:i/>
        </w:rPr>
        <w:t>SystemInformationBlockType1</w:t>
      </w:r>
      <w:r w:rsidRPr="0098192A">
        <w:rPr>
          <w:iCs/>
        </w:rPr>
        <w:t xml:space="preserve"> </w:t>
      </w:r>
      <w:r w:rsidRPr="0098192A">
        <w:t xml:space="preserve">(or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proofErr w:type="spellStart"/>
      <w:r w:rsidRPr="0098192A">
        <w:rPr>
          <w:i/>
        </w:rPr>
        <w:t>systemInfoModification</w:t>
      </w:r>
      <w:proofErr w:type="spellEnd"/>
      <w:r w:rsidRPr="0098192A">
        <w:rPr>
          <w:i/>
        </w:rPr>
        <w:t xml:space="preserve"> </w:t>
      </w:r>
      <w:r w:rsidRPr="0098192A">
        <w:rPr>
          <w:iCs/>
        </w:rPr>
        <w:t xml:space="preserve">indication at least </w:t>
      </w:r>
      <w:proofErr w:type="spellStart"/>
      <w:r w:rsidRPr="0098192A">
        <w:rPr>
          <w:i/>
          <w:iCs/>
        </w:rPr>
        <w:t>modificationPeriodCoeff</w:t>
      </w:r>
      <w:proofErr w:type="spellEnd"/>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proofErr w:type="spellStart"/>
      <w:r w:rsidRPr="0098192A">
        <w:rPr>
          <w:i/>
        </w:rPr>
        <w:t>systemInfoModification</w:t>
      </w:r>
      <w:proofErr w:type="spellEnd"/>
      <w:r w:rsidRPr="0098192A">
        <w:rPr>
          <w:i/>
        </w:rPr>
        <w:t xml:space="preserve">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proofErr w:type="spellStart"/>
      <w:r w:rsidRPr="0098192A">
        <w:rPr>
          <w:i/>
        </w:rPr>
        <w:t>systemInfoValueTag</w:t>
      </w:r>
      <w:proofErr w:type="spellEnd"/>
      <w:r w:rsidRPr="0098192A">
        <w:rPr>
          <w:i/>
        </w:rPr>
        <w:t xml:space="preserve">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proofErr w:type="spellStart"/>
      <w:r w:rsidRPr="0098192A">
        <w:rPr>
          <w:i/>
        </w:rPr>
        <w:t>defaultPagingCycle</w:t>
      </w:r>
      <w:proofErr w:type="spellEnd"/>
      <w:r w:rsidRPr="0098192A">
        <w:t xml:space="preserve"> to check whether ETWS and/or CMAS notification is present or not.</w:t>
      </w:r>
    </w:p>
    <w:p w14:paraId="17A24DC7" w14:textId="77777777" w:rsidR="009722D5" w:rsidRPr="0098192A" w:rsidRDefault="009722D5" w:rsidP="009722D5">
      <w:pPr>
        <w:pStyle w:val="Heading4"/>
      </w:pPr>
      <w:bookmarkStart w:id="401" w:name="_Toc20486712"/>
      <w:bookmarkStart w:id="402" w:name="_Toc29342004"/>
      <w:bookmarkStart w:id="403" w:name="_Toc29343143"/>
      <w:bookmarkStart w:id="404" w:name="_Toc36566390"/>
      <w:bookmarkStart w:id="405" w:name="_Toc36809797"/>
      <w:bookmarkStart w:id="406" w:name="_Toc36846161"/>
      <w:bookmarkStart w:id="407" w:name="_Toc36938814"/>
      <w:bookmarkStart w:id="408" w:name="_Toc37081793"/>
      <w:bookmarkStart w:id="409" w:name="_Toc46480416"/>
      <w:bookmarkStart w:id="410" w:name="_Toc46481650"/>
      <w:bookmarkStart w:id="411" w:name="_Toc46482884"/>
      <w:bookmarkStart w:id="412" w:name="_Toc185640039"/>
      <w:bookmarkStart w:id="413" w:name="_Toc193473721"/>
      <w:bookmarkStart w:id="414" w:name="_Toc201561654"/>
      <w:bookmarkStart w:id="415" w:name="OLE_LINK23"/>
      <w:bookmarkStart w:id="416" w:name="OLE_LINK24"/>
      <w:r w:rsidRPr="0098192A">
        <w:t>5.2.1.4</w:t>
      </w:r>
      <w:r w:rsidRPr="0098192A">
        <w:tab/>
        <w:t>Indication of ETWS notification</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proofErr w:type="spellStart"/>
      <w:r w:rsidRPr="0098192A">
        <w:rPr>
          <w:i/>
          <w:iCs/>
        </w:rPr>
        <w:t>etws</w:t>
      </w:r>
      <w:proofErr w:type="spellEnd"/>
      <w:r w:rsidRPr="0098192A">
        <w:rPr>
          <w:i/>
          <w:iCs/>
        </w:rPr>
        <w:t>-Indication</w:t>
      </w:r>
      <w:r w:rsidRPr="0098192A">
        <w:t xml:space="preserve">, it shall start receiving the ETWS primary notification and/ or ETWS secondary notification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17" w:name="_Toc20486713"/>
      <w:bookmarkStart w:id="418" w:name="_Toc29342005"/>
      <w:bookmarkStart w:id="419" w:name="_Toc29343144"/>
      <w:bookmarkStart w:id="420" w:name="_Toc36566391"/>
      <w:bookmarkStart w:id="421" w:name="_Toc36809798"/>
      <w:bookmarkStart w:id="422" w:name="_Toc36846162"/>
      <w:bookmarkStart w:id="423" w:name="_Toc36938815"/>
      <w:bookmarkStart w:id="424" w:name="_Toc37081794"/>
      <w:bookmarkStart w:id="425" w:name="_Toc46480417"/>
      <w:bookmarkStart w:id="426" w:name="_Toc46481651"/>
      <w:bookmarkStart w:id="427" w:name="_Toc46482885"/>
      <w:bookmarkStart w:id="428" w:name="_Toc185640040"/>
      <w:bookmarkStart w:id="429" w:name="_Toc193473722"/>
      <w:bookmarkStart w:id="430" w:name="_Toc201561655"/>
      <w:r w:rsidRPr="0098192A">
        <w:t>5.2.1.5</w:t>
      </w:r>
      <w:r w:rsidRPr="0098192A">
        <w:tab/>
        <w:t>Indication of CMAS notification</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proofErr w:type="spellStart"/>
      <w:r w:rsidRPr="0098192A">
        <w:rPr>
          <w:i/>
          <w:iCs/>
        </w:rPr>
        <w:t>cmas</w:t>
      </w:r>
      <w:proofErr w:type="spellEnd"/>
      <w:r w:rsidRPr="0098192A">
        <w:rPr>
          <w:i/>
          <w:iCs/>
        </w:rPr>
        <w:t>-Indication</w:t>
      </w:r>
      <w:r w:rsidRPr="0098192A">
        <w:t xml:space="preserve">, it shall start receiving the CMAS notifications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31" w:name="_Toc20486714"/>
      <w:bookmarkStart w:id="432" w:name="_Toc29342006"/>
      <w:bookmarkStart w:id="433" w:name="_Toc29343145"/>
      <w:bookmarkStart w:id="434" w:name="_Toc36566392"/>
      <w:bookmarkStart w:id="435" w:name="_Toc36809799"/>
      <w:bookmarkStart w:id="436" w:name="_Toc36846163"/>
      <w:bookmarkStart w:id="437" w:name="_Toc36938816"/>
      <w:bookmarkStart w:id="438" w:name="_Toc37081795"/>
      <w:bookmarkStart w:id="439" w:name="_Toc46480418"/>
      <w:bookmarkStart w:id="440" w:name="_Toc46481652"/>
      <w:bookmarkStart w:id="441" w:name="_Toc46482886"/>
      <w:bookmarkStart w:id="442" w:name="_Toc185640041"/>
      <w:bookmarkStart w:id="443" w:name="_Toc193473723"/>
      <w:bookmarkStart w:id="444"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proofErr w:type="spellStart"/>
      <w:r w:rsidRPr="0098192A">
        <w:rPr>
          <w:i/>
          <w:iCs/>
        </w:rPr>
        <w:t>eab-ParamModification</w:t>
      </w:r>
      <w:proofErr w:type="spellEnd"/>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proofErr w:type="spellStart"/>
      <w:r w:rsidRPr="0098192A">
        <w:rPr>
          <w:i/>
        </w:rPr>
        <w:t>schedulingInfoList</w:t>
      </w:r>
      <w:proofErr w:type="spellEnd"/>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45" w:name="_Toc20486715"/>
      <w:bookmarkStart w:id="446" w:name="_Toc29342007"/>
      <w:bookmarkStart w:id="447" w:name="_Toc29343146"/>
      <w:bookmarkStart w:id="448" w:name="_Toc36566393"/>
      <w:bookmarkStart w:id="449" w:name="_Toc36809800"/>
      <w:bookmarkStart w:id="450" w:name="_Toc36846164"/>
      <w:bookmarkStart w:id="451" w:name="_Toc36938817"/>
      <w:bookmarkStart w:id="452" w:name="_Toc37081796"/>
      <w:bookmarkStart w:id="453" w:name="_Toc46480419"/>
      <w:bookmarkStart w:id="454" w:name="_Toc46481653"/>
      <w:bookmarkStart w:id="455" w:name="_Toc46482887"/>
      <w:bookmarkStart w:id="456" w:name="_Toc185640042"/>
      <w:bookmarkStart w:id="457" w:name="_Toc193473724"/>
      <w:bookmarkStart w:id="458" w:name="_Toc201561657"/>
      <w:r w:rsidRPr="0098192A">
        <w:t>5.2.1.7</w:t>
      </w:r>
      <w:r w:rsidRPr="0098192A">
        <w:tab/>
      </w:r>
      <w:r w:rsidRPr="0098192A">
        <w:rPr>
          <w:lang w:eastAsia="zh-CN"/>
        </w:rPr>
        <w:t>Access Barring parameters</w:t>
      </w:r>
      <w:r w:rsidRPr="0098192A">
        <w:t xml:space="preserve"> change in NB-IoT</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proofErr w:type="spellStart"/>
      <w:r w:rsidRPr="0098192A">
        <w:rPr>
          <w:i/>
        </w:rPr>
        <w:t>systemInfoValueTag</w:t>
      </w:r>
      <w:proofErr w:type="spellEnd"/>
      <w:r w:rsidRPr="0098192A">
        <w:t xml:space="preserve"> in 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or the</w:t>
      </w:r>
      <w:r w:rsidRPr="0098192A">
        <w:rPr>
          <w:i/>
        </w:rPr>
        <w:t xml:space="preserve"> </w:t>
      </w:r>
      <w:proofErr w:type="spellStart"/>
      <w:r w:rsidRPr="0098192A">
        <w:rPr>
          <w:i/>
          <w:lang w:eastAsia="zh-CN"/>
        </w:rPr>
        <w:t>systemInfoValueTagSI</w:t>
      </w:r>
      <w:proofErr w:type="spellEnd"/>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proofErr w:type="spellStart"/>
      <w:r w:rsidR="009722D5" w:rsidRPr="0098192A">
        <w:rPr>
          <w:i/>
        </w:rPr>
        <w:t>MasterInformationBlock</w:t>
      </w:r>
      <w:proofErr w:type="spellEnd"/>
      <w:r w:rsidR="009722D5"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59" w:name="_Toc36566394"/>
      <w:bookmarkStart w:id="460" w:name="_Toc36809801"/>
      <w:bookmarkStart w:id="461" w:name="_Toc36846165"/>
      <w:bookmarkStart w:id="462" w:name="_Toc36938818"/>
      <w:bookmarkStart w:id="463" w:name="_Toc37081797"/>
      <w:bookmarkStart w:id="464" w:name="_Toc46480420"/>
      <w:bookmarkStart w:id="465" w:name="_Toc46481654"/>
      <w:bookmarkStart w:id="466" w:name="_Toc46482888"/>
      <w:bookmarkStart w:id="467" w:name="_Toc185640043"/>
      <w:bookmarkStart w:id="468" w:name="_Toc193473725"/>
      <w:bookmarkStart w:id="469" w:name="_Toc201561658"/>
      <w:bookmarkStart w:id="470" w:name="_Toc20486716"/>
      <w:bookmarkStart w:id="471" w:name="_Toc29342008"/>
      <w:bookmarkStart w:id="472" w:name="_Toc29343147"/>
      <w:r w:rsidRPr="0098192A">
        <w:t>5.2.1.8</w:t>
      </w:r>
      <w:r w:rsidRPr="0098192A">
        <w:tab/>
        <w:t>Notification of UAC parameters change</w:t>
      </w:r>
      <w:bookmarkEnd w:id="459"/>
      <w:bookmarkEnd w:id="460"/>
      <w:bookmarkEnd w:id="461"/>
      <w:bookmarkEnd w:id="462"/>
      <w:bookmarkEnd w:id="463"/>
      <w:bookmarkEnd w:id="464"/>
      <w:bookmarkEnd w:id="465"/>
      <w:bookmarkEnd w:id="466"/>
      <w:bookmarkEnd w:id="467"/>
      <w:bookmarkEnd w:id="468"/>
      <w:bookmarkEnd w:id="469"/>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i/>
          <w:iCs/>
          <w:lang w:eastAsia="en-GB"/>
        </w:rPr>
        <w:t xml:space="preserve">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until it re-acquires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proofErr w:type="spellStart"/>
      <w:r w:rsidRPr="0098192A">
        <w:rPr>
          <w:i/>
          <w:iCs/>
          <w:lang w:eastAsia="x-none"/>
        </w:rPr>
        <w:t>schedulingInfoList</w:t>
      </w:r>
      <w:proofErr w:type="spellEnd"/>
      <w:r w:rsidRPr="0098192A">
        <w:rPr>
          <w:i/>
          <w:iCs/>
          <w:lang w:eastAsia="x-none"/>
        </w:rPr>
        <w:t xml:space="preserve">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73" w:name="_Toc36566395"/>
      <w:bookmarkStart w:id="474" w:name="_Toc36809802"/>
      <w:bookmarkStart w:id="475" w:name="_Toc36846166"/>
      <w:bookmarkStart w:id="476" w:name="_Toc36938819"/>
      <w:bookmarkStart w:id="477" w:name="_Toc37081798"/>
      <w:bookmarkStart w:id="478" w:name="_Toc46480421"/>
      <w:bookmarkStart w:id="479" w:name="_Toc46481655"/>
      <w:bookmarkStart w:id="480" w:name="_Toc46482889"/>
      <w:bookmarkStart w:id="481" w:name="_Toc185640044"/>
      <w:bookmarkStart w:id="482" w:name="_Toc193473726"/>
      <w:bookmarkStart w:id="483" w:name="_Toc201561659"/>
      <w:r w:rsidRPr="0098192A">
        <w:t>5.2.2</w:t>
      </w:r>
      <w:bookmarkEnd w:id="415"/>
      <w:bookmarkEnd w:id="416"/>
      <w:r w:rsidRPr="0098192A">
        <w:tab/>
        <w:t>System information acquisition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531F72F7" w14:textId="77777777" w:rsidR="009722D5" w:rsidRPr="0098192A" w:rsidRDefault="009722D5" w:rsidP="009722D5">
      <w:pPr>
        <w:pStyle w:val="Heading4"/>
      </w:pPr>
      <w:bookmarkStart w:id="484" w:name="_Toc20486717"/>
      <w:bookmarkStart w:id="485" w:name="_Toc29342009"/>
      <w:bookmarkStart w:id="486" w:name="_Toc29343148"/>
      <w:bookmarkStart w:id="487" w:name="_Toc36566396"/>
      <w:bookmarkStart w:id="488" w:name="_Toc36809803"/>
      <w:bookmarkStart w:id="489" w:name="_Toc36846167"/>
      <w:bookmarkStart w:id="490" w:name="_Toc36938820"/>
      <w:bookmarkStart w:id="491" w:name="_Toc37081799"/>
      <w:bookmarkStart w:id="492" w:name="_Toc46480422"/>
      <w:bookmarkStart w:id="493" w:name="_Toc46481656"/>
      <w:bookmarkStart w:id="494" w:name="_Toc46482890"/>
      <w:bookmarkStart w:id="495" w:name="_Toc185640045"/>
      <w:bookmarkStart w:id="496" w:name="_Toc193473727"/>
      <w:bookmarkStart w:id="497" w:name="_Toc201561660"/>
      <w:r w:rsidRPr="0098192A">
        <w:t>5.2.2.1</w:t>
      </w:r>
      <w:r w:rsidRPr="0098192A">
        <w:tab/>
        <w:t>General</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bookmarkStart w:id="498" w:name="_MON_1272650954"/>
    <w:bookmarkEnd w:id="498"/>
    <w:p w14:paraId="788A5AAC" w14:textId="77777777" w:rsidR="009722D5" w:rsidRPr="0098192A" w:rsidRDefault="00E118E0" w:rsidP="009722D5">
      <w:pPr>
        <w:pStyle w:val="TH"/>
      </w:pPr>
      <w:r w:rsidRPr="0098192A">
        <w:rPr>
          <w:noProof/>
        </w:rPr>
        <w:object w:dxaOrig="7050" w:dyaOrig="3090" w14:anchorId="0794942F">
          <v:shape id="_x0000_i1032" type="#_x0000_t75" alt="" style="width:293.25pt;height:129pt;mso-width-percent:0;mso-height-percent:0;mso-width-percent:0;mso-height-percent:0" o:ole="" fillcolor="window">
            <v:imagedata r:id="rId30" o:title=""/>
          </v:shape>
          <o:OLEObject Type="Embed" ProgID="Word.Picture.8" ShapeID="_x0000_i1032" DrawAspect="Content" ObjectID="_1815480279" r:id="rId31"/>
        </w:obje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499" w:name="_Toc20486718"/>
      <w:bookmarkStart w:id="500" w:name="_Toc29342010"/>
      <w:bookmarkStart w:id="501" w:name="_Toc29343149"/>
      <w:bookmarkStart w:id="502" w:name="_Toc36566397"/>
      <w:bookmarkStart w:id="503" w:name="_Toc36809804"/>
      <w:bookmarkStart w:id="504" w:name="_Toc36846168"/>
      <w:bookmarkStart w:id="505" w:name="_Toc36938821"/>
      <w:bookmarkStart w:id="506" w:name="_Toc37081800"/>
      <w:bookmarkStart w:id="507" w:name="_Toc46480423"/>
      <w:bookmarkStart w:id="508" w:name="_Toc46481657"/>
      <w:bookmarkStart w:id="509" w:name="_Toc46482891"/>
      <w:bookmarkStart w:id="510" w:name="_Toc185640046"/>
      <w:bookmarkStart w:id="511" w:name="_Toc193473728"/>
      <w:bookmarkStart w:id="512" w:name="_Toc201561661"/>
      <w:r w:rsidRPr="0098192A">
        <w:t>5.2.2.2</w:t>
      </w:r>
      <w:r w:rsidRPr="0098192A">
        <w:tab/>
        <w:t>Initiation</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proofErr w:type="spellStart"/>
      <w:r w:rsidRPr="0098192A">
        <w:rPr>
          <w:i/>
        </w:rPr>
        <w:t>mobilityControlInfo</w:t>
      </w:r>
      <w:proofErr w:type="spellEnd"/>
      <w:r w:rsidRPr="0098192A">
        <w:t>.</w:t>
      </w:r>
    </w:p>
    <w:p w14:paraId="012AE0D5" w14:textId="77777777" w:rsidR="009722D5" w:rsidRPr="0098192A" w:rsidRDefault="009722D5" w:rsidP="009722D5">
      <w:pPr>
        <w:pStyle w:val="Heading4"/>
      </w:pPr>
      <w:bookmarkStart w:id="513" w:name="_Toc20486719"/>
      <w:bookmarkStart w:id="514" w:name="_Toc29342011"/>
      <w:bookmarkStart w:id="515" w:name="_Toc29343150"/>
      <w:bookmarkStart w:id="516" w:name="_Toc36566398"/>
      <w:bookmarkStart w:id="517" w:name="_Toc36809805"/>
      <w:bookmarkStart w:id="518" w:name="_Toc36846169"/>
      <w:bookmarkStart w:id="519" w:name="_Toc36938822"/>
      <w:bookmarkStart w:id="520" w:name="_Toc37081801"/>
      <w:bookmarkStart w:id="521" w:name="_Toc46480424"/>
      <w:bookmarkStart w:id="522" w:name="_Toc46481658"/>
      <w:bookmarkStart w:id="523" w:name="_Toc46482892"/>
      <w:bookmarkStart w:id="524" w:name="_Toc185640047"/>
      <w:bookmarkStart w:id="525" w:name="_Toc193473729"/>
      <w:bookmarkStart w:id="526" w:name="_Toc201561662"/>
      <w:r w:rsidRPr="0098192A">
        <w:t>5.2.2.3</w:t>
      </w:r>
      <w:r w:rsidRPr="0098192A">
        <w:tab/>
        <w:t>System information required by the UE</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w:t>
      </w:r>
      <w:proofErr w:type="gramStart"/>
      <w:r w:rsidRPr="0098192A">
        <w:rPr>
          <w:i/>
        </w:rPr>
        <w:t>NB</w:t>
      </w:r>
      <w:r w:rsidRPr="0098192A">
        <w:t>;</w:t>
      </w:r>
      <w:proofErr w:type="gramEnd"/>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 xml:space="preserve">if </w:t>
      </w:r>
      <w:proofErr w:type="gramStart"/>
      <w:r w:rsidRPr="0098192A">
        <w:t>scheduled;</w:t>
      </w:r>
      <w:proofErr w:type="gramEnd"/>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proofErr w:type="spellStart"/>
      <w:r w:rsidRPr="0098192A">
        <w:rPr>
          <w:i/>
        </w:rPr>
        <w:t>MasterInformationBlock</w:t>
      </w:r>
      <w:proofErr w:type="spellEnd"/>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27"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27"/>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proofErr w:type="spellStart"/>
      <w:r w:rsidRPr="0098192A">
        <w:rPr>
          <w:i/>
        </w:rPr>
        <w:t>MasterInformationBlock</w:t>
      </w:r>
      <w:proofErr w:type="spellEnd"/>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proofErr w:type="gramStart"/>
      <w:r w:rsidR="002D2754" w:rsidRPr="0098192A">
        <w:t>)</w:t>
      </w:r>
      <w:r w:rsidRPr="0098192A">
        <w:t>;</w:t>
      </w:r>
      <w:proofErr w:type="gramEnd"/>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w:t>
      </w:r>
      <w:proofErr w:type="gramStart"/>
      <w:r w:rsidRPr="0098192A">
        <w:t>UE</w:t>
      </w:r>
      <w:proofErr w:type="gramEnd"/>
      <w:r w:rsidRPr="0098192A">
        <w:t xml:space="preserv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proofErr w:type="spellStart"/>
      <w:r w:rsidRPr="0098192A">
        <w:rPr>
          <w:i/>
        </w:rPr>
        <w:t>MasterInformationBlock</w:t>
      </w:r>
      <w:proofErr w:type="spellEnd"/>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w:t>
      </w:r>
      <w:proofErr w:type="gramStart"/>
      <w:r w:rsidRPr="0098192A">
        <w:t>scheduled;</w:t>
      </w:r>
      <w:proofErr w:type="gramEnd"/>
    </w:p>
    <w:p w14:paraId="327ED1C0" w14:textId="77777777" w:rsidR="009722D5" w:rsidRPr="0098192A" w:rsidRDefault="009722D5" w:rsidP="009722D5">
      <w:pPr>
        <w:pStyle w:val="B1"/>
      </w:pPr>
      <w:r w:rsidRPr="0098192A">
        <w:t>1&gt;</w:t>
      </w:r>
      <w:r w:rsidRPr="0098192A">
        <w:tab/>
        <w:t xml:space="preserve">delete any stored system information after 3 hours or 24 hours from the moment it was confirmed to be valid as defined in 5.2.1.3, unless specified </w:t>
      </w:r>
      <w:proofErr w:type="gramStart"/>
      <w:r w:rsidRPr="0098192A">
        <w:t>otherwise;</w:t>
      </w:r>
      <w:proofErr w:type="gramEnd"/>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proofErr w:type="spellStart"/>
      <w:r w:rsidRPr="0098192A">
        <w:rPr>
          <w:i/>
        </w:rPr>
        <w:t>systemInfoValueTag</w:t>
      </w:r>
      <w:proofErr w:type="spellEnd"/>
      <w:r w:rsidRPr="0098192A">
        <w:t xml:space="preserve"> included in the </w:t>
      </w:r>
      <w:r w:rsidRPr="0098192A">
        <w:rPr>
          <w:i/>
        </w:rPr>
        <w:t>SystemInformationBlockType1</w:t>
      </w:r>
      <w:r w:rsidRPr="0098192A">
        <w:t xml:space="preserve"> </w:t>
      </w:r>
      <w:r w:rsidRPr="0098192A">
        <w:rPr>
          <w:lang w:eastAsia="zh-TW"/>
        </w:rPr>
        <w:t>(</w:t>
      </w:r>
      <w:proofErr w:type="spellStart"/>
      <w:r w:rsidRPr="0098192A">
        <w:rPr>
          <w:i/>
          <w:lang w:eastAsia="zh-TW"/>
        </w:rPr>
        <w:t>MasterInformationBlock</w:t>
      </w:r>
      <w:proofErr w:type="spellEnd"/>
      <w:r w:rsidRPr="0098192A">
        <w:rPr>
          <w:i/>
          <w:lang w:eastAsia="zh-CN"/>
        </w:rPr>
        <w:t>-NB</w:t>
      </w:r>
      <w:r w:rsidR="00FE7D2C" w:rsidRPr="0098192A">
        <w:rPr>
          <w:i/>
          <w:lang w:eastAsia="zh-CN"/>
        </w:rPr>
        <w:t xml:space="preserve">/ </w:t>
      </w:r>
      <w:proofErr w:type="spellStart"/>
      <w:r w:rsidR="00FE7D2C" w:rsidRPr="0098192A">
        <w:rPr>
          <w:i/>
          <w:lang w:eastAsia="zh-CN"/>
        </w:rPr>
        <w:t>MasterInformationBlock</w:t>
      </w:r>
      <w:proofErr w:type="spellEnd"/>
      <w:r w:rsidR="00FE7D2C" w:rsidRPr="0098192A">
        <w:rPr>
          <w:i/>
          <w:lang w:eastAsia="zh-CN"/>
        </w:rPr>
        <w:t>-TDD-NB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proofErr w:type="spellStart"/>
      <w:r w:rsidRPr="0098192A">
        <w:rPr>
          <w:i/>
        </w:rPr>
        <w:t>systemInfoValueTagSI</w:t>
      </w:r>
      <w:proofErr w:type="spellEnd"/>
      <w:r w:rsidRPr="0098192A">
        <w:t xml:space="preserve"> is not broadcasted. Otherwise consider system information validity as defined in </w:t>
      </w:r>
      <w:proofErr w:type="gramStart"/>
      <w:r w:rsidRPr="0098192A">
        <w:t>5.2.1.3;</w:t>
      </w:r>
      <w:proofErr w:type="gramEnd"/>
    </w:p>
    <w:p w14:paraId="5CA4240D" w14:textId="77777777" w:rsidR="009722D5" w:rsidRPr="0098192A" w:rsidRDefault="009722D5" w:rsidP="009722D5">
      <w:pPr>
        <w:pStyle w:val="Heading4"/>
      </w:pPr>
      <w:bookmarkStart w:id="528" w:name="_Toc20486720"/>
      <w:bookmarkStart w:id="529" w:name="_Toc29342012"/>
      <w:bookmarkStart w:id="530" w:name="_Toc29343151"/>
      <w:bookmarkStart w:id="531" w:name="_Toc36566399"/>
      <w:bookmarkStart w:id="532" w:name="_Toc36809806"/>
      <w:bookmarkStart w:id="533" w:name="_Toc36846170"/>
      <w:bookmarkStart w:id="534" w:name="_Toc36938823"/>
      <w:bookmarkStart w:id="535" w:name="_Toc37081802"/>
      <w:bookmarkStart w:id="536" w:name="_Toc46480425"/>
      <w:bookmarkStart w:id="537" w:name="_Toc46481659"/>
      <w:bookmarkStart w:id="538" w:name="_Toc46482893"/>
      <w:bookmarkStart w:id="539" w:name="_Toc185640048"/>
      <w:bookmarkStart w:id="540" w:name="_Toc193473730"/>
      <w:bookmarkStart w:id="541" w:name="_Toc201561663"/>
      <w:r w:rsidRPr="0098192A">
        <w:t>5.2.2.4</w:t>
      </w:r>
      <w:r w:rsidRPr="0098192A">
        <w:tab/>
        <w:t>System information acquisition by the UE</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 xml:space="preserve">apply the specified BCCH configuration defined in 9.1.1.1 or BR-BCCH configuration defined in </w:t>
      </w:r>
      <w:proofErr w:type="gramStart"/>
      <w:r w:rsidRPr="0098192A">
        <w:t>9.1.1.8;</w:t>
      </w:r>
      <w:proofErr w:type="gramEnd"/>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next </w:t>
      </w:r>
      <w:proofErr w:type="spellStart"/>
      <w:r w:rsidRPr="0098192A">
        <w:t>eDRX</w:t>
      </w:r>
      <w:proofErr w:type="spellEnd"/>
      <w:r w:rsidRPr="0098192A">
        <w:t xml:space="preserve"> acquisition period </w:t>
      </w:r>
      <w:proofErr w:type="gramStart"/>
      <w:r w:rsidRPr="0098192A">
        <w:t>boundary;</w:t>
      </w:r>
      <w:proofErr w:type="gramEnd"/>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beginning of the modification period following the one in which the change notification was </w:t>
      </w:r>
      <w:proofErr w:type="gramStart"/>
      <w:r w:rsidRPr="0098192A">
        <w:t>received;</w:t>
      </w:r>
      <w:proofErr w:type="gramEnd"/>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RRC_IDLE, as defined in </w:t>
      </w:r>
      <w:proofErr w:type="gramStart"/>
      <w:r w:rsidRPr="0098192A">
        <w:t>5.2.2.3;</w:t>
      </w:r>
      <w:proofErr w:type="gramEnd"/>
    </w:p>
    <w:p w14:paraId="3D17F1F5" w14:textId="77777777" w:rsidR="009722D5" w:rsidRPr="0098192A" w:rsidRDefault="009722D5" w:rsidP="009722D5">
      <w:pPr>
        <w:pStyle w:val="B1"/>
      </w:pPr>
      <w:r w:rsidRPr="0098192A">
        <w:t>1&gt;</w:t>
      </w:r>
      <w:r w:rsidRPr="0098192A">
        <w:tab/>
        <w:t xml:space="preserve">following successful handover completion to a </w:t>
      </w:r>
      <w:proofErr w:type="spellStart"/>
      <w:r w:rsidRPr="0098192A">
        <w:t>PCell</w:t>
      </w:r>
      <w:proofErr w:type="spellEnd"/>
      <w:r w:rsidRPr="0098192A">
        <w:t xml:space="preserve">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RRC_CONNECTED, as defined in </w:t>
      </w:r>
      <w:proofErr w:type="gramStart"/>
      <w:r w:rsidRPr="0098192A">
        <w:t>5.2.2.3;</w:t>
      </w:r>
      <w:proofErr w:type="gramEnd"/>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proofErr w:type="spellStart"/>
      <w:r w:rsidRPr="0098192A">
        <w:rPr>
          <w:i/>
        </w:rPr>
        <w:t>radioResourceConfigCommon</w:t>
      </w:r>
      <w:proofErr w:type="spellEnd"/>
      <w:r w:rsidRPr="0098192A">
        <w:t xml:space="preserve"> previously received in a dedicated message, if </w:t>
      </w:r>
      <w:proofErr w:type="gramStart"/>
      <w:r w:rsidRPr="0098192A">
        <w:t>any;</w:t>
      </w:r>
      <w:proofErr w:type="gramEnd"/>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xml:space="preserve">, as defined in </w:t>
      </w:r>
      <w:proofErr w:type="gramStart"/>
      <w:r w:rsidRPr="0098192A">
        <w:t>5.2.3;</w:t>
      </w:r>
      <w:proofErr w:type="gramEnd"/>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proofErr w:type="spellStart"/>
      <w:r w:rsidRPr="0098192A">
        <w:rPr>
          <w:i/>
        </w:rPr>
        <w:t>RRCConnectionReestablishmentRequest</w:t>
      </w:r>
      <w:proofErr w:type="spellEnd"/>
      <w:r w:rsidRPr="0098192A">
        <w:t xml:space="preserve"> message until the UE has a valid version of the </w:t>
      </w:r>
      <w:proofErr w:type="spellStart"/>
      <w:r w:rsidRPr="0098192A">
        <w:rPr>
          <w:i/>
        </w:rPr>
        <w:t>MasterInformationBlock</w:t>
      </w:r>
      <w:proofErr w:type="spellEnd"/>
      <w:r w:rsidRPr="0098192A">
        <w:t xml:space="preserve"> (</w:t>
      </w:r>
      <w:proofErr w:type="spellStart"/>
      <w:r w:rsidRPr="0098192A">
        <w:rPr>
          <w:i/>
        </w:rPr>
        <w:t>MasterInformationBlock</w:t>
      </w:r>
      <w:proofErr w:type="spellEnd"/>
      <w:r w:rsidRPr="0098192A">
        <w:rPr>
          <w:i/>
        </w:rPr>
        <w:t>-N</w:t>
      </w:r>
      <w:r w:rsidR="009D5032" w:rsidRPr="0098192A">
        <w:rPr>
          <w:i/>
        </w:rPr>
        <w:t>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w:t>
      </w:r>
      <w:proofErr w:type="gramStart"/>
      <w:r w:rsidRPr="0098192A">
        <w:rPr>
          <w:i/>
        </w:rPr>
        <w:t>NB</w:t>
      </w:r>
      <w:r w:rsidRPr="0098192A">
        <w:t>;</w:t>
      </w:r>
      <w:proofErr w:type="gramEnd"/>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w:t>
      </w:r>
      <w:proofErr w:type="gramStart"/>
      <w:r w:rsidRPr="0098192A">
        <w:t>broadcast;</w:t>
      </w:r>
      <w:proofErr w:type="gramEnd"/>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76C7CDE7" w14:textId="77777777" w:rsidR="009722D5" w:rsidRPr="0098192A" w:rsidRDefault="009722D5" w:rsidP="009722D5">
      <w:pPr>
        <w:pStyle w:val="B3"/>
      </w:pPr>
      <w:r w:rsidRPr="0098192A">
        <w:t>3&gt;</w:t>
      </w:r>
      <w:r w:rsidRPr="0098192A">
        <w:tab/>
        <w:t xml:space="preserve">clear, if any,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iCs/>
        </w:rPr>
        <w:t>SystemInformationBlockType11</w:t>
      </w:r>
      <w:r w:rsidRPr="0098192A">
        <w:t>;</w:t>
      </w:r>
      <w:proofErr w:type="gramEnd"/>
    </w:p>
    <w:p w14:paraId="6A331F0F"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proofErr w:type="gramStart"/>
      <w:r w:rsidRPr="0098192A">
        <w:rPr>
          <w:i/>
          <w:iCs/>
        </w:rPr>
        <w:t>SystemInformationBlockType10</w:t>
      </w:r>
      <w:r w:rsidRPr="0098192A">
        <w:t>;</w:t>
      </w:r>
      <w:proofErr w:type="gramEnd"/>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w:t>
      </w:r>
      <w:proofErr w:type="gramStart"/>
      <w:r w:rsidRPr="0098192A">
        <w:t>immediately;</w:t>
      </w:r>
      <w:proofErr w:type="gramEnd"/>
    </w:p>
    <w:p w14:paraId="71F8B7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w:t>
      </w:r>
      <w:proofErr w:type="gramStart"/>
      <w:r w:rsidRPr="0098192A">
        <w:t>immediately;</w:t>
      </w:r>
      <w:proofErr w:type="gramEnd"/>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54D98C84" w14:textId="77777777" w:rsidR="009722D5" w:rsidRPr="0098192A" w:rsidRDefault="009722D5" w:rsidP="009722D5">
      <w:pPr>
        <w:pStyle w:val="B3"/>
      </w:pPr>
      <w:r w:rsidRPr="0098192A">
        <w:t>3&gt;</w:t>
      </w:r>
      <w:r w:rsidRPr="0098192A">
        <w:tab/>
        <w:t xml:space="preserve">clear, if any, stored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rPr>
        <w:t>SystemInformationBlockType12</w:t>
      </w:r>
      <w:r w:rsidRPr="0098192A">
        <w:t xml:space="preserve"> associated with the discarded </w:t>
      </w:r>
      <w:proofErr w:type="spellStart"/>
      <w:proofErr w:type="gramStart"/>
      <w:r w:rsidRPr="0098192A">
        <w:rPr>
          <w:i/>
        </w:rPr>
        <w:t>warningMessageSegment</w:t>
      </w:r>
      <w:proofErr w:type="spellEnd"/>
      <w:r w:rsidRPr="0098192A">
        <w:t>;</w:t>
      </w:r>
      <w:proofErr w:type="gramEnd"/>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SystemInformationBlockType12</w:t>
      </w:r>
      <w:r w:rsidRPr="0098192A">
        <w:t>;</w:t>
      </w:r>
      <w:proofErr w:type="gramEnd"/>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SystemInformationBlockType13</w:t>
      </w:r>
      <w:r w:rsidRPr="0098192A">
        <w:t>;</w:t>
      </w:r>
      <w:proofErr w:type="gramEnd"/>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w:t>
      </w:r>
      <w:proofErr w:type="gramStart"/>
      <w:r w:rsidR="004D32C3" w:rsidRPr="0098192A">
        <w:rPr>
          <w:i/>
        </w:rPr>
        <w:t>MBMS</w:t>
      </w:r>
      <w:r w:rsidRPr="0098192A">
        <w:t>;</w:t>
      </w:r>
      <w:proofErr w:type="gramEnd"/>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roofErr w:type="gramStart"/>
      <w:r w:rsidRPr="0098192A">
        <w:rPr>
          <w:lang w:eastAsia="zh-CN"/>
        </w:rPr>
        <w:t>);</w:t>
      </w:r>
      <w:proofErr w:type="gramEnd"/>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proofErr w:type="gramStart"/>
      <w:r w:rsidRPr="0098192A">
        <w:rPr>
          <w:lang w:eastAsia="zh-CN"/>
        </w:rPr>
        <w:t>)</w:t>
      </w:r>
      <w:r w:rsidRPr="0098192A">
        <w:t>;</w:t>
      </w:r>
      <w:proofErr w:type="gramEnd"/>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w:t>
      </w:r>
      <w:proofErr w:type="spellStart"/>
      <w:r w:rsidRPr="0098192A">
        <w:t>eDRX</w:t>
      </w:r>
      <w:proofErr w:type="spellEnd"/>
      <w:r w:rsidRPr="0098192A">
        <w:t xml:space="preserve"> with DRX cycle longer than the modification period:</w:t>
      </w:r>
    </w:p>
    <w:p w14:paraId="42525D39"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w:t>
      </w:r>
      <w:proofErr w:type="gramStart"/>
      <w:r w:rsidRPr="0098192A">
        <w:t>immediately;</w:t>
      </w:r>
      <w:proofErr w:type="gramEnd"/>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xml:space="preserve">, if previously </w:t>
      </w:r>
      <w:proofErr w:type="gramStart"/>
      <w:r w:rsidRPr="0098192A">
        <w:t>received;</w:t>
      </w:r>
      <w:proofErr w:type="gramEnd"/>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w:t>
      </w:r>
      <w:proofErr w:type="gramStart"/>
      <w:r w:rsidRPr="0098192A">
        <w:t>up to date</w:t>
      </w:r>
      <w:proofErr w:type="gramEnd"/>
      <w:r w:rsidRPr="0098192A">
        <w:t xml:space="preserv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communication and is configured by upper layers to receive or transmit </w:t>
      </w:r>
      <w:proofErr w:type="spellStart"/>
      <w:r w:rsidRPr="0098192A">
        <w:t>sidelink</w:t>
      </w:r>
      <w:proofErr w:type="spellEnd"/>
      <w:r w:rsidRPr="0098192A">
        <w:t xml:space="preserve"> communication:</w:t>
      </w:r>
    </w:p>
    <w:p w14:paraId="52E25AC8" w14:textId="77777777" w:rsidR="009722D5" w:rsidRPr="0098192A" w:rsidRDefault="009722D5" w:rsidP="009722D5">
      <w:pPr>
        <w:pStyle w:val="B2"/>
      </w:pPr>
      <w:r w:rsidRPr="0098192A">
        <w:t>2&gt;</w:t>
      </w:r>
      <w:r w:rsidRPr="0098192A">
        <w:tab/>
        <w:t xml:space="preserve">if the cell used for </w:t>
      </w:r>
      <w:proofErr w:type="spellStart"/>
      <w:r w:rsidRPr="0098192A">
        <w:t>sidelink</w:t>
      </w:r>
      <w:proofErr w:type="spellEnd"/>
      <w:r w:rsidRPr="0098192A">
        <w:t xml:space="preserve">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SystemInformationBlockType18</w:t>
      </w:r>
      <w:r w:rsidRPr="0098192A">
        <w:t>;</w:t>
      </w:r>
      <w:proofErr w:type="gramEnd"/>
    </w:p>
    <w:p w14:paraId="1B9F4D1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is configured by upper layers to receive or transmit </w:t>
      </w:r>
      <w:proofErr w:type="spellStart"/>
      <w:r w:rsidRPr="0098192A">
        <w:t>sidelink</w:t>
      </w:r>
      <w:proofErr w:type="spellEnd"/>
      <w:r w:rsidRPr="0098192A">
        <w:t xml:space="preserve"> discovery announcements on the primary frequency:</w:t>
      </w:r>
    </w:p>
    <w:p w14:paraId="495DE265"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serving cell/ </w:t>
      </w:r>
      <w:proofErr w:type="spellStart"/>
      <w:r w:rsidRPr="0098192A">
        <w:t>PCell</w:t>
      </w:r>
      <w:proofErr w:type="spellEnd"/>
      <w:r w:rsidRPr="0098192A">
        <w:t xml:space="preserve">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238399B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receive </w:t>
      </w:r>
      <w:proofErr w:type="spellStart"/>
      <w:r w:rsidRPr="0098192A">
        <w:t>sidelink</w:t>
      </w:r>
      <w:proofErr w:type="spellEnd"/>
      <w:r w:rsidRPr="0098192A">
        <w:t xml:space="preserve">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w:t>
      </w:r>
      <w:proofErr w:type="spellStart"/>
      <w:r w:rsidRPr="0098192A">
        <w:t>PCell</w:t>
      </w:r>
      <w:proofErr w:type="spellEnd"/>
      <w:r w:rsidRPr="0098192A">
        <w:t xml:space="preserve">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9302E2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transmit </w:t>
      </w:r>
      <w:proofErr w:type="spellStart"/>
      <w:r w:rsidRPr="0098192A">
        <w:t>sidelink</w:t>
      </w:r>
      <w:proofErr w:type="spellEnd"/>
      <w:r w:rsidRPr="0098192A">
        <w:t xml:space="preserve">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w:t>
      </w:r>
      <w:proofErr w:type="spellStart"/>
      <w:r w:rsidRPr="0098192A">
        <w:t>PCell</w:t>
      </w:r>
      <w:proofErr w:type="spellEnd"/>
      <w:r w:rsidRPr="0098192A">
        <w:t xml:space="preserve"> includes </w:t>
      </w:r>
      <w:proofErr w:type="spellStart"/>
      <w:r w:rsidRPr="0098192A">
        <w:rPr>
          <w:i/>
        </w:rPr>
        <w:t>discTxResourcesInterFreq</w:t>
      </w:r>
      <w:proofErr w:type="spellEnd"/>
      <w:r w:rsidRPr="0098192A">
        <w:t xml:space="preserve"> which is set to </w:t>
      </w:r>
      <w:proofErr w:type="spellStart"/>
      <w:r w:rsidRPr="0098192A">
        <w:rPr>
          <w:i/>
        </w:rPr>
        <w:t>acquireSI-FromCarrier</w:t>
      </w:r>
      <w:proofErr w:type="spellEnd"/>
      <w:r w:rsidRPr="0098192A">
        <w:t>; and</w:t>
      </w:r>
    </w:p>
    <w:p w14:paraId="09CABCB8"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0683A4C1" w14:textId="77777777" w:rsidR="005B4C12" w:rsidRPr="0098192A" w:rsidRDefault="009722D5" w:rsidP="005B4C12">
      <w:pPr>
        <w:pStyle w:val="B1"/>
      </w:pPr>
      <w:r w:rsidRPr="0098192A">
        <w:t>1&gt;</w:t>
      </w:r>
      <w:r w:rsidRPr="0098192A">
        <w:tab/>
        <w:t xml:space="preserve">if the UE is capable of </w:t>
      </w:r>
      <w:r w:rsidRPr="0098192A">
        <w:rPr>
          <w:lang w:eastAsia="zh-CN"/>
        </w:rPr>
        <w:t xml:space="preserve">V2X </w:t>
      </w:r>
      <w:proofErr w:type="spellStart"/>
      <w:r w:rsidRPr="0098192A">
        <w:t>sidelink</w:t>
      </w:r>
      <w:proofErr w:type="spellEnd"/>
      <w:r w:rsidRPr="0098192A">
        <w:t xml:space="preserve"> communication and is configured by upper layers to receive or transmit </w:t>
      </w:r>
      <w:r w:rsidRPr="0098192A">
        <w:rPr>
          <w:lang w:eastAsia="zh-CN"/>
        </w:rPr>
        <w:t xml:space="preserve">V2X </w:t>
      </w:r>
      <w:proofErr w:type="spellStart"/>
      <w:r w:rsidRPr="0098192A">
        <w:t>sidelink</w:t>
      </w:r>
      <w:proofErr w:type="spellEnd"/>
      <w:r w:rsidRPr="0098192A">
        <w:t xml:space="preserve">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w:t>
      </w:r>
      <w:proofErr w:type="spellStart"/>
      <w:proofErr w:type="gramStart"/>
      <w:r w:rsidRPr="0098192A">
        <w:t>PCell</w:t>
      </w:r>
      <w:proofErr w:type="spellEnd"/>
      <w:r w:rsidRPr="0098192A">
        <w:t>;</w:t>
      </w:r>
      <w:proofErr w:type="gramEnd"/>
    </w:p>
    <w:p w14:paraId="09C3A434" w14:textId="77777777" w:rsidR="00076890" w:rsidRPr="0098192A" w:rsidRDefault="00076890" w:rsidP="00076890">
      <w:pPr>
        <w:pStyle w:val="B2"/>
      </w:pPr>
      <w:r w:rsidRPr="0098192A">
        <w:t>2&gt;</w:t>
      </w:r>
      <w:r w:rsidRPr="0098192A">
        <w:tab/>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SystemInformationBlockType26</w:t>
      </w:r>
      <w:r w:rsidRPr="0098192A">
        <w:t xml:space="preserve"> is present and the UE does not have stored valid version of this system information </w:t>
      </w:r>
      <w:proofErr w:type="gramStart"/>
      <w:r w:rsidRPr="0098192A">
        <w:t>block;</w:t>
      </w:r>
      <w:proofErr w:type="gramEnd"/>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w:t>
      </w:r>
      <w:proofErr w:type="spellStart"/>
      <w:proofErr w:type="gramStart"/>
      <w:r w:rsidRPr="0098192A">
        <w:t>PCell</w:t>
      </w:r>
      <w:proofErr w:type="spellEnd"/>
      <w:r w:rsidRPr="0098192A">
        <w:t>;</w:t>
      </w:r>
      <w:proofErr w:type="gramEnd"/>
    </w:p>
    <w:p w14:paraId="7440C2B0" w14:textId="77777777" w:rsidR="009722D5" w:rsidRPr="0098192A" w:rsidRDefault="005B4C12" w:rsidP="005B4C12">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receive V2X </w:t>
      </w:r>
      <w:proofErr w:type="spellStart"/>
      <w:r w:rsidRPr="0098192A">
        <w:t>sidelink</w:t>
      </w:r>
      <w:proofErr w:type="spellEnd"/>
      <w:r w:rsidRPr="0098192A">
        <w:t xml:space="preserve">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 xml:space="preserve">of the serving cell/ </w:t>
      </w:r>
      <w:proofErr w:type="spellStart"/>
      <w:r w:rsidRPr="0098192A">
        <w:t>PCell</w:t>
      </w:r>
      <w:proofErr w:type="spellEnd"/>
      <w:r w:rsidRPr="0098192A">
        <w:t xml:space="preserve"> provide reception resource pool for V2X </w:t>
      </w:r>
      <w:proofErr w:type="spellStart"/>
      <w:r w:rsidRPr="0098192A">
        <w:t>sidelink</w:t>
      </w:r>
      <w:proofErr w:type="spellEnd"/>
      <w:r w:rsidRPr="0098192A">
        <w:t xml:space="preserve">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proofErr w:type="spellStart"/>
      <w:r w:rsidRPr="0098192A">
        <w:t>sidelink</w:t>
      </w:r>
      <w:proofErr w:type="spellEnd"/>
      <w:r w:rsidRPr="0098192A">
        <w:t xml:space="preserve">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proofErr w:type="spellStart"/>
      <w:r w:rsidR="009722D5" w:rsidRPr="0098192A">
        <w:rPr>
          <w:i/>
        </w:rPr>
        <w:t>schedulingInfoList</w:t>
      </w:r>
      <w:proofErr w:type="spellEnd"/>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w:t>
      </w:r>
      <w:proofErr w:type="gramStart"/>
      <w:r w:rsidR="00DB64B8" w:rsidRPr="0098192A">
        <w:rPr>
          <w:lang w:eastAsia="zh-CN"/>
        </w:rPr>
        <w:t>frequency</w:t>
      </w:r>
      <w:r w:rsidR="009722D5" w:rsidRPr="0098192A">
        <w:t>;</w:t>
      </w:r>
      <w:proofErr w:type="gramEnd"/>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w:t>
      </w:r>
      <w:proofErr w:type="gramStart"/>
      <w:r w:rsidRPr="0098192A">
        <w:rPr>
          <w:lang w:eastAsia="zh-CN"/>
        </w:rPr>
        <w:t>frequency;</w:t>
      </w:r>
      <w:proofErr w:type="gramEnd"/>
    </w:p>
    <w:p w14:paraId="2191D8DA" w14:textId="77777777" w:rsidR="00DB64B8" w:rsidRPr="0098192A" w:rsidRDefault="00DB64B8" w:rsidP="00DB64B8">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transmit V2X </w:t>
      </w:r>
      <w:proofErr w:type="spellStart"/>
      <w:r w:rsidRPr="0098192A">
        <w:t>sidelink</w:t>
      </w:r>
      <w:proofErr w:type="spellEnd"/>
      <w:r w:rsidRPr="0098192A">
        <w:t xml:space="preserve">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w:t>
      </w:r>
      <w:proofErr w:type="spellStart"/>
      <w:r w:rsidRPr="0098192A">
        <w:t>PCell</w:t>
      </w:r>
      <w:proofErr w:type="spellEnd"/>
      <w:r w:rsidRPr="0098192A">
        <w:t>:</w:t>
      </w:r>
    </w:p>
    <w:p w14:paraId="7338F3D1" w14:textId="77777777" w:rsidR="00DB64B8" w:rsidRPr="0098192A" w:rsidRDefault="00DB64B8" w:rsidP="00DB64B8">
      <w:pPr>
        <w:pStyle w:val="B2"/>
      </w:pPr>
      <w:r w:rsidRPr="0098192A">
        <w:t>2&gt;</w:t>
      </w:r>
      <w:r w:rsidRPr="0098192A">
        <w:tab/>
        <w:t xml:space="preserve">if the cell used for V2X </w:t>
      </w:r>
      <w:proofErr w:type="spellStart"/>
      <w:r w:rsidRPr="0098192A">
        <w:t>sidelink</w:t>
      </w:r>
      <w:proofErr w:type="spellEnd"/>
      <w:r w:rsidRPr="0098192A">
        <w:t xml:space="preserve">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proofErr w:type="spellStart"/>
      <w:r w:rsidR="00DB64B8" w:rsidRPr="0098192A">
        <w:rPr>
          <w:i/>
        </w:rPr>
        <w:t>schedulingInfoList</w:t>
      </w:r>
      <w:proofErr w:type="spellEnd"/>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w:t>
      </w:r>
      <w:proofErr w:type="gramStart"/>
      <w:r w:rsidR="00DB64B8" w:rsidRPr="0098192A">
        <w:t>frequency;</w:t>
      </w:r>
      <w:proofErr w:type="gramEnd"/>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w:t>
      </w:r>
      <w:proofErr w:type="gramStart"/>
      <w:r w:rsidRPr="0098192A">
        <w:rPr>
          <w:lang w:eastAsia="zh-CN"/>
        </w:rPr>
        <w:t>frequency;</w:t>
      </w:r>
      <w:proofErr w:type="gramEnd"/>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w:t>
      </w:r>
      <w:proofErr w:type="gramStart"/>
      <w:r w:rsidRPr="0098192A">
        <w:rPr>
          <w:i/>
        </w:rPr>
        <w:t>NB</w:t>
      </w:r>
      <w:r w:rsidRPr="0098192A">
        <w:t>;</w:t>
      </w:r>
      <w:proofErr w:type="gramEnd"/>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xml:space="preserve">, as defined in </w:t>
      </w:r>
      <w:proofErr w:type="gramStart"/>
      <w:r w:rsidRPr="0098192A">
        <w:t>5.2.3;</w:t>
      </w:r>
      <w:proofErr w:type="gramEnd"/>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UE is capable of NR </w:t>
      </w:r>
      <w:proofErr w:type="spellStart"/>
      <w:r w:rsidRPr="0098192A">
        <w:rPr>
          <w:lang w:eastAsia="zh-CN"/>
        </w:rPr>
        <w:t>sidelink</w:t>
      </w:r>
      <w:proofErr w:type="spellEnd"/>
      <w:r w:rsidRPr="0098192A">
        <w:rPr>
          <w:lang w:eastAsia="zh-CN"/>
        </w:rPr>
        <w:t xml:space="preserve"> communication and is configured by upper layers to receive or transmit NR </w:t>
      </w:r>
      <w:proofErr w:type="spellStart"/>
      <w:r w:rsidRPr="0098192A">
        <w:rPr>
          <w:lang w:eastAsia="zh-CN"/>
        </w:rPr>
        <w:t>sidelink</w:t>
      </w:r>
      <w:proofErr w:type="spellEnd"/>
      <w:r w:rsidRPr="0098192A">
        <w:rPr>
          <w:lang w:eastAsia="zh-CN"/>
        </w:rPr>
        <w:t xml:space="preserve">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on the serving cell/</w:t>
      </w:r>
      <w:proofErr w:type="spellStart"/>
      <w:r w:rsidRPr="0098192A">
        <w:rPr>
          <w:lang w:eastAsia="zh-CN"/>
        </w:rPr>
        <w:t>PCell</w:t>
      </w:r>
      <w:proofErr w:type="spellEnd"/>
      <w:r w:rsidRPr="0098192A">
        <w:rPr>
          <w:lang w:eastAsia="zh-CN"/>
        </w:rPr>
        <w:t xml:space="preserve">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w:t>
      </w:r>
      <w:proofErr w:type="spellStart"/>
      <w:proofErr w:type="gramStart"/>
      <w:r w:rsidRPr="0098192A">
        <w:rPr>
          <w:lang w:eastAsia="zh-CN"/>
        </w:rPr>
        <w:t>PCell</w:t>
      </w:r>
      <w:proofErr w:type="spellEnd"/>
      <w:r w:rsidRPr="0098192A">
        <w:rPr>
          <w:lang w:eastAsia="zh-CN"/>
        </w:rPr>
        <w:t>;</w:t>
      </w:r>
      <w:proofErr w:type="gramEnd"/>
    </w:p>
    <w:p w14:paraId="50B3F798" w14:textId="77777777" w:rsidR="0073589D" w:rsidRPr="0098192A" w:rsidRDefault="0073589D" w:rsidP="0073589D">
      <w:pPr>
        <w:pStyle w:val="B1"/>
      </w:pPr>
      <w:r w:rsidRPr="0098192A">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w:t>
      </w:r>
      <w:proofErr w:type="spellStart"/>
      <w:r w:rsidRPr="0098192A">
        <w:t>eDRX</w:t>
      </w:r>
      <w:proofErr w:type="spellEnd"/>
      <w:r w:rsidRPr="0098192A">
        <w:t xml:space="preserve"> cycle longer than the modification period:</w:t>
      </w:r>
    </w:p>
    <w:p w14:paraId="454F1475" w14:textId="77777777" w:rsidR="0073589D" w:rsidRPr="0098192A" w:rsidRDefault="0073589D" w:rsidP="0073589D">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 xml:space="preserve">an RRC </w:t>
      </w:r>
      <w:proofErr w:type="gramStart"/>
      <w:r w:rsidRPr="0098192A">
        <w:t>connection;</w:t>
      </w:r>
      <w:proofErr w:type="gramEnd"/>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xml:space="preserve">, if previously </w:t>
      </w:r>
      <w:proofErr w:type="gramStart"/>
      <w:r w:rsidRPr="0098192A">
        <w:t>received;</w:t>
      </w:r>
      <w:proofErr w:type="gramEnd"/>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w:t>
      </w:r>
      <w:proofErr w:type="gramStart"/>
      <w:r w:rsidRPr="0098192A">
        <w:t>up to date</w:t>
      </w:r>
      <w:proofErr w:type="gramEnd"/>
      <w:r w:rsidRPr="0098192A">
        <w:t xml:space="preserv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roofErr w:type="gramStart"/>
      <w:r w:rsidRPr="0098192A">
        <w:t>);</w:t>
      </w:r>
      <w:proofErr w:type="gramEnd"/>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roofErr w:type="gramStart"/>
      <w:r w:rsidRPr="0098192A">
        <w:t>);</w:t>
      </w:r>
      <w:proofErr w:type="gramEnd"/>
    </w:p>
    <w:p w14:paraId="5B223180" w14:textId="1AAD9CA3" w:rsidR="009722D5" w:rsidRPr="0098192A" w:rsidRDefault="009722D5" w:rsidP="0015175C">
      <w:r w:rsidRPr="0098192A">
        <w:t>The UE may apply the received SIBs</w:t>
      </w:r>
      <w:r w:rsidR="00D57360" w:rsidRPr="0098192A">
        <w:t xml:space="preserve"> or </w:t>
      </w:r>
      <w:proofErr w:type="spellStart"/>
      <w:r w:rsidR="00D57360" w:rsidRPr="0098192A">
        <w:t>posSIBs</w:t>
      </w:r>
      <w:proofErr w:type="spellEnd"/>
      <w:r w:rsidRPr="0098192A">
        <w:t xml:space="preserve"> immediately, i.e. the UE does not need to delay using a SIB</w:t>
      </w:r>
      <w:r w:rsidR="00D57360" w:rsidRPr="0098192A">
        <w:t xml:space="preserve"> or </w:t>
      </w:r>
      <w:proofErr w:type="spellStart"/>
      <w:r w:rsidR="00D57360" w:rsidRPr="0098192A">
        <w:t>posSIB</w:t>
      </w:r>
      <w:proofErr w:type="spellEnd"/>
      <w:r w:rsidRPr="0098192A">
        <w:t xml:space="preserve"> until all SI messages have been received. The UE may delay applying the received SIBs until completing lower layer procedures associated with a received or a UE originated RRC message, e.g. an ongoing </w:t>
      </w:r>
      <w:proofErr w:type="gramStart"/>
      <w:r w:rsidRPr="0098192A">
        <w:t>random access</w:t>
      </w:r>
      <w:proofErr w:type="gramEnd"/>
      <w:r w:rsidRPr="0098192A">
        <w:t xml:space="preserve">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w:t>
      </w:r>
      <w:proofErr w:type="spellStart"/>
      <w:r w:rsidR="00D57360" w:rsidRPr="0098192A">
        <w:t>posSIB</w:t>
      </w:r>
      <w:proofErr w:type="spellEnd"/>
      <w:r w:rsidRPr="0098192A">
        <w:t xml:space="preserve">, if the UE detects from </w:t>
      </w:r>
      <w:proofErr w:type="spellStart"/>
      <w:r w:rsidRPr="0098192A">
        <w:rPr>
          <w:i/>
        </w:rPr>
        <w:t>schedulingInfoList</w:t>
      </w:r>
      <w:proofErr w:type="spellEnd"/>
      <w:r w:rsidR="00D57360" w:rsidRPr="0098192A">
        <w:t xml:space="preserve">/ </w:t>
      </w:r>
      <w:proofErr w:type="spellStart"/>
      <w:r w:rsidR="00D57360" w:rsidRPr="0098192A">
        <w:rPr>
          <w:i/>
        </w:rPr>
        <w:t>pos</w:t>
      </w:r>
      <w:r w:rsidR="009D5032" w:rsidRPr="0098192A">
        <w:rPr>
          <w:i/>
        </w:rPr>
        <w:t>S</w:t>
      </w:r>
      <w:r w:rsidR="00D57360" w:rsidRPr="0098192A">
        <w:rPr>
          <w:i/>
        </w:rPr>
        <w:t>chedulingInfoList</w:t>
      </w:r>
      <w:proofErr w:type="spellEnd"/>
      <w:r w:rsidRPr="0098192A">
        <w:t xml:space="preserve"> that it is no longer present, the UE should stop trying to acquire the </w:t>
      </w:r>
      <w:proofErr w:type="gramStart"/>
      <w:r w:rsidRPr="0098192A">
        <w:t>particular SIB</w:t>
      </w:r>
      <w:r w:rsidR="00D57360" w:rsidRPr="0098192A">
        <w:t xml:space="preserve">/ </w:t>
      </w:r>
      <w:proofErr w:type="spellStart"/>
      <w:r w:rsidR="00D57360" w:rsidRPr="0098192A">
        <w:t>posSIB</w:t>
      </w:r>
      <w:proofErr w:type="spellEnd"/>
      <w:proofErr w:type="gramEnd"/>
      <w:r w:rsidRPr="0098192A">
        <w:t>.</w:t>
      </w:r>
    </w:p>
    <w:p w14:paraId="11822153" w14:textId="77777777" w:rsidR="009722D5" w:rsidRPr="0098192A" w:rsidRDefault="009722D5" w:rsidP="009722D5">
      <w:pPr>
        <w:pStyle w:val="Heading4"/>
      </w:pPr>
      <w:bookmarkStart w:id="542" w:name="_Toc20486721"/>
      <w:bookmarkStart w:id="543" w:name="_Toc29342013"/>
      <w:bookmarkStart w:id="544" w:name="_Toc29343152"/>
      <w:bookmarkStart w:id="545" w:name="_Toc36566400"/>
      <w:bookmarkStart w:id="546" w:name="_Toc36809807"/>
      <w:bookmarkStart w:id="547" w:name="_Toc36846171"/>
      <w:bookmarkStart w:id="548" w:name="_Toc36938824"/>
      <w:bookmarkStart w:id="549" w:name="_Toc37081803"/>
      <w:bookmarkStart w:id="550" w:name="_Toc46480426"/>
      <w:bookmarkStart w:id="551" w:name="_Toc46481660"/>
      <w:bookmarkStart w:id="552" w:name="_Toc46482894"/>
      <w:bookmarkStart w:id="553" w:name="_Toc185640049"/>
      <w:bookmarkStart w:id="554" w:name="_Toc193473731"/>
      <w:bookmarkStart w:id="555" w:name="_Toc201561664"/>
      <w:r w:rsidRPr="0098192A">
        <w:t>5.2.2.5</w:t>
      </w:r>
      <w:r w:rsidRPr="0098192A">
        <w:tab/>
        <w:t>Essential system information missing</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proofErr w:type="spellStart"/>
      <w:r w:rsidRPr="0098192A">
        <w:rPr>
          <w:i/>
        </w:rPr>
        <w:t>MasterInformationBlock</w:t>
      </w:r>
      <w:proofErr w:type="spellEnd"/>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proofErr w:type="spellStart"/>
      <w:r w:rsidRPr="0098192A">
        <w:rPr>
          <w:i/>
        </w:rPr>
        <w:t>intraFreqReselection</w:t>
      </w:r>
      <w:proofErr w:type="spellEnd"/>
      <w:r w:rsidRPr="0098192A">
        <w:t xml:space="preserve"> is set to </w:t>
      </w:r>
      <w:r w:rsidRPr="0098192A">
        <w:rPr>
          <w:i/>
        </w:rPr>
        <w:t>allowed</w:t>
      </w:r>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proofErr w:type="gramStart"/>
      <w:r w:rsidRPr="0098192A">
        <w:rPr>
          <w:i/>
        </w:rPr>
        <w:t>FALSE</w:t>
      </w:r>
      <w:r w:rsidRPr="0098192A">
        <w:t>;</w:t>
      </w:r>
      <w:proofErr w:type="gramEnd"/>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roofErr w:type="gramStart"/>
      <w:r w:rsidR="009722D5" w:rsidRPr="0098192A">
        <w:t>];</w:t>
      </w:r>
      <w:proofErr w:type="gramEnd"/>
    </w:p>
    <w:p w14:paraId="21385725" w14:textId="77777777" w:rsidR="009722D5" w:rsidRPr="0098192A" w:rsidRDefault="009722D5" w:rsidP="009722D5">
      <w:pPr>
        <w:pStyle w:val="Heading4"/>
      </w:pPr>
      <w:bookmarkStart w:id="556" w:name="_Toc20486722"/>
      <w:bookmarkStart w:id="557" w:name="_Toc29342014"/>
      <w:bookmarkStart w:id="558" w:name="_Toc29343153"/>
      <w:bookmarkStart w:id="559" w:name="_Toc36566401"/>
      <w:bookmarkStart w:id="560" w:name="_Toc36809808"/>
      <w:bookmarkStart w:id="561" w:name="_Toc36846172"/>
      <w:bookmarkStart w:id="562" w:name="_Toc36938825"/>
      <w:bookmarkStart w:id="563" w:name="_Toc37081804"/>
      <w:bookmarkStart w:id="564" w:name="_Toc46480427"/>
      <w:bookmarkStart w:id="565" w:name="_Toc46481661"/>
      <w:bookmarkStart w:id="566" w:name="_Toc46482895"/>
      <w:bookmarkStart w:id="567" w:name="_Toc185640050"/>
      <w:bookmarkStart w:id="568" w:name="_Toc193473732"/>
      <w:bookmarkStart w:id="569" w:name="_Toc201561665"/>
      <w:r w:rsidRPr="0098192A">
        <w:t>5.2.2.6</w:t>
      </w:r>
      <w:r w:rsidRPr="0098192A">
        <w:tab/>
        <w:t xml:space="preserve">Actions upon reception of the </w:t>
      </w:r>
      <w:proofErr w:type="spellStart"/>
      <w:r w:rsidRPr="0098192A">
        <w:rPr>
          <w:i/>
        </w:rPr>
        <w:t>MasterInformationBlock</w:t>
      </w:r>
      <w:proofErr w:type="spellEnd"/>
      <w:r w:rsidRPr="0098192A">
        <w:t xml:space="preserve"> message</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0973EE27"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proofErr w:type="spellStart"/>
      <w:r w:rsidRPr="0098192A">
        <w:rPr>
          <w:i/>
        </w:rPr>
        <w:t>phich</w:t>
      </w:r>
      <w:proofErr w:type="spellEnd"/>
      <w:r w:rsidRPr="0098192A">
        <w:rPr>
          <w:i/>
        </w:rPr>
        <w:t>-</w:t>
      </w:r>
      <w:proofErr w:type="gramStart"/>
      <w:r w:rsidRPr="0098192A">
        <w:rPr>
          <w:i/>
        </w:rPr>
        <w:t>Config</w:t>
      </w:r>
      <w:r w:rsidRPr="0098192A">
        <w:t>;</w:t>
      </w:r>
      <w:proofErr w:type="gramEnd"/>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w:t>
      </w:r>
      <w:proofErr w:type="gramStart"/>
      <w:r w:rsidRPr="0098192A">
        <w:t>received;</w:t>
      </w:r>
      <w:proofErr w:type="gramEnd"/>
    </w:p>
    <w:p w14:paraId="5639D84D"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rPr>
          <w:i/>
        </w:rPr>
        <w:t>-NB</w:t>
      </w:r>
      <w:r w:rsidR="00FE7D2C" w:rsidRPr="0098192A">
        <w:t xml:space="preserve"> </w:t>
      </w:r>
      <w:r w:rsidR="00FE7D2C" w:rsidRPr="0098192A">
        <w:rPr>
          <w:i/>
        </w:rPr>
        <w:t xml:space="preserve">or </w:t>
      </w:r>
      <w:proofErr w:type="spellStart"/>
      <w:r w:rsidR="00FE7D2C" w:rsidRPr="0098192A">
        <w:rPr>
          <w:i/>
        </w:rPr>
        <w:t>MasterInformationBlock</w:t>
      </w:r>
      <w:proofErr w:type="spellEnd"/>
      <w:r w:rsidR="00FE7D2C" w:rsidRPr="0098192A">
        <w:rPr>
          <w:i/>
        </w:rPr>
        <w:t>-TDD-NB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proofErr w:type="spellStart"/>
      <w:r w:rsidRPr="0098192A">
        <w:rPr>
          <w:i/>
        </w:rPr>
        <w:t>operationModeInfo</w:t>
      </w:r>
      <w:proofErr w:type="spellEnd"/>
      <w:r w:rsidRPr="0098192A">
        <w:t>.</w:t>
      </w:r>
    </w:p>
    <w:p w14:paraId="23B8F3EC" w14:textId="77777777" w:rsidR="009722D5" w:rsidRPr="0098192A" w:rsidRDefault="009722D5" w:rsidP="009722D5">
      <w:r w:rsidRPr="0098192A">
        <w:t xml:space="preserve">No UE requirements related to the contents of </w:t>
      </w:r>
      <w:proofErr w:type="spellStart"/>
      <w:r w:rsidRPr="0098192A">
        <w:rPr>
          <w:i/>
        </w:rPr>
        <w:t>MasterInformationBlock</w:t>
      </w:r>
      <w:proofErr w:type="spellEnd"/>
      <w:r w:rsidRPr="0098192A">
        <w:rPr>
          <w:i/>
        </w:rPr>
        <w:t xml:space="preserve">-MBMS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70" w:name="_Toc20486723"/>
      <w:bookmarkStart w:id="571" w:name="_Toc29342015"/>
      <w:bookmarkStart w:id="572" w:name="_Toc29343154"/>
      <w:bookmarkStart w:id="573" w:name="_Toc36566402"/>
      <w:bookmarkStart w:id="574" w:name="_Toc36809809"/>
      <w:bookmarkStart w:id="575" w:name="_Toc36846173"/>
      <w:bookmarkStart w:id="576" w:name="_Toc36938826"/>
      <w:bookmarkStart w:id="577" w:name="_Toc37081805"/>
      <w:bookmarkStart w:id="578" w:name="_Toc46480428"/>
      <w:bookmarkStart w:id="579" w:name="_Toc46481662"/>
      <w:bookmarkStart w:id="580" w:name="_Toc46482896"/>
      <w:bookmarkStart w:id="581" w:name="_Toc185640051"/>
      <w:bookmarkStart w:id="582" w:name="_Toc193473733"/>
      <w:bookmarkStart w:id="583" w:name="_Toc201561666"/>
      <w:r w:rsidRPr="0098192A">
        <w:t>5.2.2.7</w:t>
      </w:r>
      <w:r w:rsidRPr="0098192A">
        <w:tab/>
        <w:t xml:space="preserve">Actions upon reception of the </w:t>
      </w:r>
      <w:r w:rsidRPr="0098192A">
        <w:rPr>
          <w:i/>
        </w:rPr>
        <w:t>SystemInformationBlockType1</w:t>
      </w:r>
      <w:r w:rsidRPr="0098192A">
        <w:t xml:space="preserve"> message</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proofErr w:type="spellStart"/>
      <w:r w:rsidRPr="0098192A">
        <w:rPr>
          <w:i/>
        </w:rPr>
        <w:t>plmn</w:t>
      </w:r>
      <w:proofErr w:type="spellEnd"/>
      <w:r w:rsidRPr="0098192A">
        <w:rPr>
          <w:i/>
        </w:rPr>
        <w:t>-Identity</w:t>
      </w:r>
      <w:r w:rsidRPr="0098192A" w:rsidDel="003448D8">
        <w:rPr>
          <w:i/>
        </w:rPr>
        <w:t xml:space="preserve"> </w:t>
      </w:r>
      <w:r w:rsidRPr="0098192A">
        <w:t xml:space="preserve">or </w:t>
      </w:r>
      <w:proofErr w:type="spellStart"/>
      <w:r w:rsidRPr="0098192A">
        <w:rPr>
          <w:i/>
        </w:rPr>
        <w:t>plmn</w:t>
      </w:r>
      <w:proofErr w:type="spellEnd"/>
      <w:r w:rsidRPr="0098192A">
        <w:rPr>
          <w:i/>
        </w:rPr>
        <w:t>-Index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corresponding </w:t>
      </w:r>
      <w:r w:rsidRPr="0098192A">
        <w:rPr>
          <w:i/>
        </w:rPr>
        <w:t>cellAccessRelatedInfoList-5GC</w:t>
      </w:r>
      <w:r w:rsidRPr="0098192A">
        <w:t xml:space="preserve"> containing the selected </w:t>
      </w:r>
      <w:proofErr w:type="gramStart"/>
      <w:r w:rsidRPr="0098192A">
        <w:t>PLMN;</w:t>
      </w:r>
      <w:proofErr w:type="gramEnd"/>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proofErr w:type="spellStart"/>
      <w:r w:rsidRPr="0098192A">
        <w:rPr>
          <w:i/>
        </w:rPr>
        <w:t>cellAccessRelatedInfoList</w:t>
      </w:r>
      <w:proofErr w:type="spellEnd"/>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corresponding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roofErr w:type="gramStart"/>
      <w:r w:rsidRPr="0098192A">
        <w:t>];</w:t>
      </w:r>
      <w:proofErr w:type="gramEnd"/>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freqBandIndicator</w:t>
      </w:r>
      <w:proofErr w:type="spellEnd"/>
      <w:r w:rsidRPr="0098192A">
        <w:t xml:space="preserve"> and </w:t>
      </w:r>
      <w:proofErr w:type="spellStart"/>
      <w:r w:rsidRPr="0098192A">
        <w:rPr>
          <w:i/>
          <w:iCs/>
        </w:rPr>
        <w:t>multiBandInfoList</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proofErr w:type="spellStart"/>
      <w:r w:rsidRPr="0098192A">
        <w:rPr>
          <w:rFonts w:eastAsia="SimSun"/>
          <w:i/>
        </w:rPr>
        <w:t>cellIdentity</w:t>
      </w:r>
      <w:proofErr w:type="spellEnd"/>
      <w:r w:rsidRPr="0098192A">
        <w:rPr>
          <w:rFonts w:eastAsia="SimSun"/>
        </w:rPr>
        <w:t xml:space="preserve"> to upper </w:t>
      </w:r>
      <w:proofErr w:type="gramStart"/>
      <w:r w:rsidRPr="0098192A">
        <w:rPr>
          <w:rFonts w:eastAsia="SimSun"/>
        </w:rPr>
        <w:t>layers;</w:t>
      </w:r>
      <w:proofErr w:type="gramEnd"/>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proofErr w:type="spellStart"/>
      <w:r w:rsidRPr="0098192A">
        <w:rPr>
          <w:i/>
          <w:iCs/>
        </w:rPr>
        <w:t>trackingAreaList</w:t>
      </w:r>
      <w:proofErr w:type="spellEnd"/>
      <w:r w:rsidRPr="0098192A">
        <w:t xml:space="preserve"> to upper layers, if </w:t>
      </w:r>
      <w:proofErr w:type="gramStart"/>
      <w:r w:rsidRPr="0098192A">
        <w:t>present;</w:t>
      </w:r>
      <w:proofErr w:type="gramEnd"/>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proofErr w:type="spellStart"/>
      <w:r w:rsidRPr="0098192A">
        <w:rPr>
          <w:i/>
          <w:iCs/>
        </w:rPr>
        <w:t>iab</w:t>
      </w:r>
      <w:proofErr w:type="spellEnd"/>
      <w:r w:rsidRPr="0098192A">
        <w:rPr>
          <w:i/>
          <w:iCs/>
        </w:rPr>
        <w:t>-Support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roofErr w:type="gramStart"/>
      <w:r w:rsidRPr="0098192A">
        <w:t>];</w:t>
      </w:r>
      <w:proofErr w:type="gramEnd"/>
    </w:p>
    <w:p w14:paraId="7484F894" w14:textId="77777777" w:rsidR="00A508B0" w:rsidRPr="0098192A" w:rsidRDefault="00A508B0" w:rsidP="00A508B0">
      <w:pPr>
        <w:pStyle w:val="B3"/>
      </w:pPr>
      <w:r w:rsidRPr="0098192A">
        <w:t>3&gt;</w:t>
      </w:r>
      <w:r w:rsidRPr="0098192A">
        <w:tab/>
        <w:t xml:space="preserve">perform barring as if </w:t>
      </w:r>
      <w:proofErr w:type="spellStart"/>
      <w:r w:rsidRPr="0098192A">
        <w:rPr>
          <w:i/>
          <w:iCs/>
        </w:rPr>
        <w:t>intraFreqReselection</w:t>
      </w:r>
      <w:proofErr w:type="spellEnd"/>
      <w:r w:rsidRPr="0098192A">
        <w:t xml:space="preserve"> is set to allowed, and as if the </w:t>
      </w:r>
      <w:proofErr w:type="spellStart"/>
      <w:r w:rsidRPr="0098192A">
        <w:rPr>
          <w:i/>
          <w:iCs/>
        </w:rPr>
        <w:t>csg</w:t>
      </w:r>
      <w:proofErr w:type="spellEnd"/>
      <w:r w:rsidRPr="0098192A">
        <w:rPr>
          <w:i/>
          <w:iCs/>
        </w:rPr>
        <w:t>-Indication</w:t>
      </w:r>
      <w:r w:rsidRPr="0098192A">
        <w:t xml:space="preserve"> is set to </w:t>
      </w:r>
      <w:proofErr w:type="gramStart"/>
      <w:r w:rsidRPr="0098192A">
        <w:rPr>
          <w:i/>
          <w:iCs/>
        </w:rPr>
        <w:t>FALSE</w:t>
      </w:r>
      <w:r w:rsidRPr="0098192A">
        <w:t>;</w:t>
      </w:r>
      <w:proofErr w:type="gramEnd"/>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proofErr w:type="spellStart"/>
      <w:r w:rsidR="009722D5" w:rsidRPr="0098192A">
        <w:rPr>
          <w:i/>
        </w:rPr>
        <w:t>freqBandIndicator</w:t>
      </w:r>
      <w:proofErr w:type="spellEnd"/>
      <w:r w:rsidR="009722D5" w:rsidRPr="0098192A">
        <w:t xml:space="preserve"> </w:t>
      </w:r>
      <w:r w:rsidR="00AA128E" w:rsidRPr="0098192A">
        <w:t xml:space="preserve">or </w:t>
      </w:r>
      <w:proofErr w:type="spellStart"/>
      <w:r w:rsidR="00AA128E" w:rsidRPr="0098192A">
        <w:rPr>
          <w:i/>
        </w:rPr>
        <w:t>freqBandIndicatorAerial</w:t>
      </w:r>
      <w:proofErr w:type="spellEnd"/>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proofErr w:type="spellStart"/>
      <w:r w:rsidR="009722D5" w:rsidRPr="0098192A">
        <w:rPr>
          <w:i/>
          <w:iCs/>
        </w:rPr>
        <w:t>multiBandInfoList</w:t>
      </w:r>
      <w:proofErr w:type="spellEnd"/>
      <w:r w:rsidR="009722D5" w:rsidRPr="0098192A">
        <w:rPr>
          <w:i/>
          <w:iCs/>
        </w:rPr>
        <w:t xml:space="preserve">, </w:t>
      </w:r>
      <w:r w:rsidR="009722D5" w:rsidRPr="0098192A">
        <w:t xml:space="preserve">and if one or more of the frequency bands indicated in the </w:t>
      </w:r>
      <w:proofErr w:type="spellStart"/>
      <w:r w:rsidR="009722D5" w:rsidRPr="0098192A">
        <w:rPr>
          <w:i/>
          <w:iCs/>
        </w:rPr>
        <w:t>multiBandInfoList</w:t>
      </w:r>
      <w:proofErr w:type="spellEnd"/>
      <w:r w:rsidR="009722D5" w:rsidRPr="0098192A">
        <w:rPr>
          <w:i/>
          <w:iCs/>
        </w:rPr>
        <w:t xml:space="preserve"> </w:t>
      </w:r>
      <w:r w:rsidR="00AA128E" w:rsidRPr="0098192A">
        <w:t xml:space="preserve">or </w:t>
      </w:r>
      <w:proofErr w:type="spellStart"/>
      <w:r w:rsidR="00AA128E" w:rsidRPr="0098192A">
        <w:rPr>
          <w:i/>
          <w:iCs/>
        </w:rPr>
        <w:t>multiBandInfoListAerial</w:t>
      </w:r>
      <w:proofErr w:type="spellEnd"/>
      <w:r w:rsidR="00AA128E" w:rsidRPr="0098192A">
        <w:rPr>
          <w:i/>
          <w:iCs/>
        </w:rPr>
        <w:t xml:space="preserve">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rFonts w:eastAsia="SimSun"/>
          <w:i/>
        </w:rPr>
        <w:t>cellIdentity</w:t>
      </w:r>
      <w:proofErr w:type="spellEnd"/>
      <w:r w:rsidR="009722D5" w:rsidRPr="0098192A">
        <w:rPr>
          <w:rFonts w:eastAsia="SimSun"/>
        </w:rPr>
        <w:t xml:space="preserve"> to upper </w:t>
      </w:r>
      <w:proofErr w:type="gramStart"/>
      <w:r w:rsidR="009722D5" w:rsidRPr="0098192A">
        <w:rPr>
          <w:rFonts w:eastAsia="SimSun"/>
        </w:rPr>
        <w:t>layers;</w:t>
      </w:r>
      <w:proofErr w:type="gramEnd"/>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i/>
          <w:iCs/>
        </w:rPr>
        <w:t>trackingAreaCode</w:t>
      </w:r>
      <w:proofErr w:type="spellEnd"/>
      <w:r w:rsidR="009722D5" w:rsidRPr="0098192A">
        <w:t xml:space="preserve"> to upper </w:t>
      </w:r>
      <w:proofErr w:type="gramStart"/>
      <w:r w:rsidR="009722D5" w:rsidRPr="0098192A">
        <w:t>layers;</w:t>
      </w:r>
      <w:proofErr w:type="gramEnd"/>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proofErr w:type="spellStart"/>
      <w:r w:rsidR="0070261D" w:rsidRPr="0098192A">
        <w:rPr>
          <w:i/>
          <w:iCs/>
        </w:rPr>
        <w:t>trackingAreaList</w:t>
      </w:r>
      <w:proofErr w:type="spellEnd"/>
      <w:r w:rsidR="0070261D" w:rsidRPr="0098192A">
        <w:t xml:space="preserve"> to upper layers, if </w:t>
      </w:r>
      <w:proofErr w:type="gramStart"/>
      <w:r w:rsidR="0070261D" w:rsidRPr="0098192A">
        <w:t>present;</w:t>
      </w:r>
      <w:proofErr w:type="gramEnd"/>
    </w:p>
    <w:p w14:paraId="6BE89ED5" w14:textId="2C3FBA0D" w:rsidR="008C4985" w:rsidRPr="0098192A" w:rsidRDefault="00DE2E3C" w:rsidP="00FF10EB">
      <w:pPr>
        <w:pStyle w:val="B4"/>
      </w:pPr>
      <w:r w:rsidRPr="0098192A">
        <w:t>4</w:t>
      </w:r>
      <w:r w:rsidR="00F6100D" w:rsidRPr="0098192A">
        <w:t>&gt;</w:t>
      </w:r>
      <w:r w:rsidR="00F6100D" w:rsidRPr="0098192A">
        <w:tab/>
        <w:t xml:space="preserve">forward the PLMN identity to upper </w:t>
      </w:r>
      <w:proofErr w:type="gramStart"/>
      <w:r w:rsidR="00F6100D" w:rsidRPr="0098192A">
        <w:t>layers;</w:t>
      </w:r>
      <w:proofErr w:type="gramEnd"/>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w:t>
      </w:r>
      <w:proofErr w:type="spellStart"/>
      <w:r w:rsidR="008C4985" w:rsidRPr="0098192A">
        <w:rPr>
          <w:i/>
          <w:iCs/>
        </w:rPr>
        <w:t>NotificationAreaInfo</w:t>
      </w:r>
      <w:proofErr w:type="spellEnd"/>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w:t>
      </w:r>
      <w:proofErr w:type="gramStart"/>
      <w:r w:rsidR="008C4985" w:rsidRPr="0098192A">
        <w:t>2;</w:t>
      </w:r>
      <w:proofErr w:type="gramEnd"/>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ims-EmergencySupport</w:t>
      </w:r>
      <w:proofErr w:type="spellEnd"/>
      <w:r w:rsidR="009722D5" w:rsidRPr="0098192A">
        <w:t xml:space="preserve"> to upper layers, if </w:t>
      </w:r>
      <w:proofErr w:type="gramStart"/>
      <w:r w:rsidR="009722D5" w:rsidRPr="0098192A">
        <w:t>present;</w:t>
      </w:r>
      <w:proofErr w:type="gramEnd"/>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eCallOverIMS</w:t>
      </w:r>
      <w:proofErr w:type="spellEnd"/>
      <w:r w:rsidR="009722D5" w:rsidRPr="0098192A">
        <w:rPr>
          <w:i/>
        </w:rPr>
        <w:t>-Support</w:t>
      </w:r>
      <w:r w:rsidR="009722D5" w:rsidRPr="0098192A">
        <w:t xml:space="preserve"> to upper layers, if </w:t>
      </w:r>
      <w:proofErr w:type="gramStart"/>
      <w:r w:rsidR="009722D5" w:rsidRPr="0098192A">
        <w:t>present;</w:t>
      </w:r>
      <w:proofErr w:type="gramEnd"/>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w:t>
      </w:r>
      <w:proofErr w:type="gramStart"/>
      <w:r w:rsidR="002D2754" w:rsidRPr="0098192A">
        <w:t>present;</w:t>
      </w:r>
      <w:proofErr w:type="gramEnd"/>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w:t>
      </w:r>
      <w:proofErr w:type="gramStart"/>
      <w:r w:rsidR="002D2754" w:rsidRPr="0098192A">
        <w:t>present;</w:t>
      </w:r>
      <w:proofErr w:type="gramEnd"/>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does not support any of the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roofErr w:type="gramStart"/>
      <w:r w:rsidRPr="0098192A">
        <w:t>];</w:t>
      </w:r>
      <w:proofErr w:type="gramEnd"/>
    </w:p>
    <w:p w14:paraId="3430E21E" w14:textId="77777777" w:rsidR="00F648C1" w:rsidRPr="0098192A" w:rsidRDefault="00F648C1" w:rsidP="00F648C1">
      <w:pPr>
        <w:pStyle w:val="B5"/>
      </w:pPr>
      <w:r w:rsidRPr="0098192A">
        <w:t>5&gt;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r w:rsidRPr="0098192A">
        <w:rPr>
          <w:i/>
        </w:rPr>
        <w:t>FALSE</w:t>
      </w:r>
      <w:r w:rsidRPr="0098192A">
        <w:rPr>
          <w:iCs/>
        </w:rPr>
        <w:t xml:space="preserve">, </w:t>
      </w:r>
      <w:r w:rsidRPr="0098192A">
        <w:t xml:space="preserve">upon which the procedure </w:t>
      </w:r>
      <w:proofErr w:type="gramStart"/>
      <w:r w:rsidRPr="0098192A">
        <w:t>ends;</w:t>
      </w:r>
      <w:proofErr w:type="gramEnd"/>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550587A7" w14:textId="77777777" w:rsidR="00AA128E" w:rsidRPr="0098192A" w:rsidRDefault="00AA128E" w:rsidP="009B42D8">
      <w:pPr>
        <w:pStyle w:val="B5"/>
      </w:pPr>
      <w:r w:rsidRPr="0098192A">
        <w:t>5&gt;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PmaxListAerial</w:t>
      </w:r>
      <w:proofErr w:type="spellEnd"/>
      <w:r w:rsidRPr="0098192A">
        <w:t xml:space="preserve"> within </w:t>
      </w:r>
      <w:proofErr w:type="spellStart"/>
      <w:r w:rsidRPr="0098192A">
        <w:rPr>
          <w:i/>
        </w:rPr>
        <w:t>freqBandInfoAerial</w:t>
      </w:r>
      <w:proofErr w:type="spellEnd"/>
      <w:r w:rsidRPr="0098192A">
        <w:t xml:space="preserve"> or </w:t>
      </w:r>
      <w:proofErr w:type="spellStart"/>
      <w:proofErr w:type="gramStart"/>
      <w:r w:rsidRPr="0098192A">
        <w:rPr>
          <w:i/>
        </w:rPr>
        <w:t>multiBandInfoListAerial</w:t>
      </w:r>
      <w:proofErr w:type="spellEnd"/>
      <w:r w:rsidRPr="0098192A">
        <w:t>;</w:t>
      </w:r>
      <w:proofErr w:type="gramEnd"/>
    </w:p>
    <w:p w14:paraId="5031EBCE" w14:textId="77777777" w:rsidR="00AA128E" w:rsidRPr="0098192A" w:rsidRDefault="00AA128E" w:rsidP="009B42D8">
      <w:pPr>
        <w:pStyle w:val="B5"/>
      </w:pPr>
      <w:r w:rsidRPr="0098192A">
        <w:t>5&gt;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PmaxListAerial</w:t>
      </w:r>
      <w:proofErr w:type="spellEnd"/>
      <w:r w:rsidRPr="0098192A">
        <w:t>:</w:t>
      </w:r>
    </w:p>
    <w:p w14:paraId="26302B62" w14:textId="77777777" w:rsidR="00AA128E" w:rsidRPr="0098192A" w:rsidRDefault="00AA128E" w:rsidP="009B42D8">
      <w:pPr>
        <w:pStyle w:val="B6"/>
      </w:pPr>
      <w:r w:rsidRPr="0098192A">
        <w:t>6&gt;</w:t>
      </w:r>
      <w:r w:rsidRPr="0098192A">
        <w:tab/>
        <w:t xml:space="preserve">apply the </w:t>
      </w:r>
      <w:proofErr w:type="spellStart"/>
      <w:proofErr w:type="gramStart"/>
      <w:r w:rsidRPr="0098192A">
        <w:rPr>
          <w:i/>
        </w:rPr>
        <w:t>additionalPmax</w:t>
      </w:r>
      <w:proofErr w:type="spellEnd"/>
      <w:r w:rsidRPr="0098192A">
        <w:t>;</w:t>
      </w:r>
      <w:proofErr w:type="gramEnd"/>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w:t>
      </w:r>
      <w:proofErr w:type="gramStart"/>
      <w:r w:rsidRPr="0098192A">
        <w:rPr>
          <w:i/>
        </w:rPr>
        <w:t>Max</w:t>
      </w:r>
      <w:r w:rsidRPr="0098192A">
        <w:t>;</w:t>
      </w:r>
      <w:proofErr w:type="gramEnd"/>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proofErr w:type="spellStart"/>
      <w:r w:rsidR="009722D5" w:rsidRPr="0098192A">
        <w:rPr>
          <w:i/>
        </w:rPr>
        <w:t>freqBandIndicator</w:t>
      </w:r>
      <w:proofErr w:type="spellEnd"/>
      <w:r w:rsidR="009722D5" w:rsidRPr="0098192A">
        <w:t xml:space="preserve"> or </w:t>
      </w:r>
      <w:proofErr w:type="spellStart"/>
      <w:r w:rsidR="009722D5" w:rsidRPr="0098192A">
        <w:rPr>
          <w:i/>
        </w:rPr>
        <w:t>multiBandInfoList</w:t>
      </w:r>
      <w:proofErr w:type="spellEnd"/>
      <w:r w:rsidR="009722D5" w:rsidRPr="0098192A">
        <w:t xml:space="preserve">), the </w:t>
      </w:r>
      <w:proofErr w:type="spellStart"/>
      <w:r w:rsidR="009722D5" w:rsidRPr="0098192A">
        <w:rPr>
          <w:i/>
        </w:rPr>
        <w:t>freqBandInfo</w:t>
      </w:r>
      <w:proofErr w:type="spellEnd"/>
      <w:r w:rsidR="009722D5" w:rsidRPr="0098192A">
        <w:t xml:space="preserve"> or the </w:t>
      </w:r>
      <w:r w:rsidR="009722D5" w:rsidRPr="0098192A">
        <w:rPr>
          <w:i/>
        </w:rPr>
        <w:t>multiBandInfoList-v10j0</w:t>
      </w:r>
      <w:r w:rsidR="009722D5" w:rsidRPr="0098192A">
        <w:t xml:space="preserve"> is present and the UE capable of </w:t>
      </w:r>
      <w:proofErr w:type="spellStart"/>
      <w:r w:rsidR="009722D5" w:rsidRPr="0098192A">
        <w:rPr>
          <w:i/>
        </w:rPr>
        <w:t>multiNS</w:t>
      </w:r>
      <w:proofErr w:type="spellEnd"/>
      <w:r w:rsidR="009722D5" w:rsidRPr="0098192A">
        <w:rPr>
          <w:i/>
        </w:rPr>
        <w:t>-Pmax</w:t>
      </w:r>
      <w:r w:rsidR="009722D5" w:rsidRPr="0098192A">
        <w:t xml:space="preserve"> supports at least one </w:t>
      </w:r>
      <w:proofErr w:type="spellStart"/>
      <w:r w:rsidR="009722D5" w:rsidRPr="0098192A">
        <w:rPr>
          <w:i/>
        </w:rPr>
        <w:t>additionalSpectrumEmission</w:t>
      </w:r>
      <w:proofErr w:type="spellEnd"/>
      <w:r w:rsidR="009722D5" w:rsidRPr="0098192A">
        <w:t xml:space="preserve"> in the </w:t>
      </w:r>
      <w:r w:rsidR="009722D5" w:rsidRPr="0098192A">
        <w:rPr>
          <w:i/>
        </w:rPr>
        <w:t>NS-</w:t>
      </w:r>
      <w:proofErr w:type="spellStart"/>
      <w:r w:rsidR="009722D5" w:rsidRPr="0098192A">
        <w:rPr>
          <w:i/>
        </w:rPr>
        <w:t>PmaxList</w:t>
      </w:r>
      <w:proofErr w:type="spellEnd"/>
      <w:r w:rsidR="009722D5" w:rsidRPr="0098192A">
        <w:t xml:space="preserve"> within the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proofErr w:type="spellStart"/>
      <w:r w:rsidR="009722D5" w:rsidRPr="0098192A">
        <w:rPr>
          <w:i/>
        </w:rPr>
        <w:t>additionalPmax</w:t>
      </w:r>
      <w:proofErr w:type="spellEnd"/>
      <w:r w:rsidR="009722D5" w:rsidRPr="0098192A">
        <w:t xml:space="preserve"> is present in the same entry of the selected </w:t>
      </w:r>
      <w:proofErr w:type="spellStart"/>
      <w:r w:rsidR="009722D5" w:rsidRPr="0098192A">
        <w:rPr>
          <w:i/>
        </w:rPr>
        <w:t>additionalSpectrumEmission</w:t>
      </w:r>
      <w:proofErr w:type="spellEnd"/>
      <w:r w:rsidR="009722D5" w:rsidRPr="0098192A">
        <w:t xml:space="preserve"> within </w:t>
      </w:r>
      <w:r w:rsidR="009722D5" w:rsidRPr="0098192A">
        <w:rPr>
          <w:i/>
        </w:rPr>
        <w:t>NS-</w:t>
      </w:r>
      <w:proofErr w:type="spellStart"/>
      <w:r w:rsidR="009722D5" w:rsidRPr="0098192A">
        <w:rPr>
          <w:i/>
        </w:rPr>
        <w:t>PmaxList</w:t>
      </w:r>
      <w:proofErr w:type="spellEnd"/>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proofErr w:type="spellStart"/>
      <w:proofErr w:type="gramStart"/>
      <w:r w:rsidR="009722D5" w:rsidRPr="0098192A">
        <w:rPr>
          <w:i/>
        </w:rPr>
        <w:t>additionalPmax</w:t>
      </w:r>
      <w:proofErr w:type="spellEnd"/>
      <w:r w:rsidR="009722D5" w:rsidRPr="0098192A">
        <w:t>;</w:t>
      </w:r>
      <w:proofErr w:type="gramEnd"/>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w:t>
      </w:r>
      <w:proofErr w:type="gramStart"/>
      <w:r w:rsidR="009722D5" w:rsidRPr="0098192A">
        <w:rPr>
          <w:i/>
        </w:rPr>
        <w:t>Max</w:t>
      </w:r>
      <w:r w:rsidR="009722D5" w:rsidRPr="0098192A">
        <w:t>;</w:t>
      </w:r>
      <w:proofErr w:type="gramEnd"/>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proofErr w:type="spellStart"/>
      <w:r w:rsidR="009722D5" w:rsidRPr="0098192A">
        <w:rPr>
          <w:i/>
          <w:iCs/>
        </w:rPr>
        <w:t>additionalSpectrumEmission</w:t>
      </w:r>
      <w:proofErr w:type="spellEnd"/>
      <w:r w:rsidR="009722D5" w:rsidRPr="0098192A">
        <w:t xml:space="preserve"> in </w:t>
      </w:r>
      <w:r w:rsidR="009722D5" w:rsidRPr="0098192A">
        <w:rPr>
          <w:i/>
          <w:iCs/>
        </w:rPr>
        <w:t>SystemInformationBlockType2</w:t>
      </w:r>
      <w:r w:rsidR="009722D5" w:rsidRPr="0098192A">
        <w:t xml:space="preserve"> and the </w:t>
      </w:r>
      <w:r w:rsidR="009722D5" w:rsidRPr="0098192A">
        <w:rPr>
          <w:i/>
          <w:iCs/>
        </w:rPr>
        <w:t>p-</w:t>
      </w:r>
      <w:proofErr w:type="gramStart"/>
      <w:r w:rsidR="009722D5" w:rsidRPr="0098192A">
        <w:rPr>
          <w:i/>
          <w:iCs/>
        </w:rPr>
        <w:t>Max</w:t>
      </w:r>
      <w:r w:rsidR="009722D5" w:rsidRPr="0098192A">
        <w:t>;</w:t>
      </w:r>
      <w:proofErr w:type="gramEnd"/>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proofErr w:type="spellStart"/>
      <w:r w:rsidR="009722D5" w:rsidRPr="0098192A">
        <w:rPr>
          <w:i/>
        </w:rPr>
        <w:t>intraFreqReselection</w:t>
      </w:r>
      <w:proofErr w:type="spellEnd"/>
      <w:r w:rsidR="009722D5" w:rsidRPr="0098192A">
        <w:t xml:space="preserve"> is set to </w:t>
      </w:r>
      <w:proofErr w:type="spellStart"/>
      <w:r w:rsidR="009722D5" w:rsidRPr="0098192A">
        <w:rPr>
          <w:i/>
        </w:rPr>
        <w:t>notAllowed</w:t>
      </w:r>
      <w:proofErr w:type="spellEnd"/>
      <w:r w:rsidR="009722D5" w:rsidRPr="0098192A">
        <w:t>,</w:t>
      </w:r>
      <w:r w:rsidR="009722D5" w:rsidRPr="0098192A">
        <w:rPr>
          <w:i/>
        </w:rPr>
        <w:t xml:space="preserve"> </w:t>
      </w:r>
      <w:r w:rsidR="009722D5" w:rsidRPr="0098192A">
        <w:t xml:space="preserve">and as if the </w:t>
      </w:r>
      <w:proofErr w:type="spellStart"/>
      <w:r w:rsidR="009722D5" w:rsidRPr="0098192A">
        <w:rPr>
          <w:i/>
        </w:rPr>
        <w:t>csg</w:t>
      </w:r>
      <w:proofErr w:type="spellEnd"/>
      <w:r w:rsidR="009722D5" w:rsidRPr="0098192A">
        <w:rPr>
          <w:i/>
        </w:rPr>
        <w:t>-Indication</w:t>
      </w:r>
      <w:r w:rsidR="009722D5" w:rsidRPr="0098192A">
        <w:t xml:space="preserve"> is set to </w:t>
      </w:r>
      <w:proofErr w:type="gramStart"/>
      <w:r w:rsidR="009722D5" w:rsidRPr="0098192A">
        <w:rPr>
          <w:i/>
        </w:rPr>
        <w:t>FALSE</w:t>
      </w:r>
      <w:r w:rsidR="009722D5" w:rsidRPr="0098192A">
        <w:t>;</w:t>
      </w:r>
      <w:proofErr w:type="gramEnd"/>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w:t>
      </w:r>
      <w:r w:rsidRPr="0098192A">
        <w:rPr>
          <w:i/>
        </w:rPr>
        <w:t>cellAccessRelatedInfo-</w:t>
      </w:r>
      <w:proofErr w:type="gramStart"/>
      <w:r w:rsidRPr="0098192A">
        <w:rPr>
          <w:i/>
        </w:rPr>
        <w:t>5GC</w:t>
      </w:r>
      <w:r w:rsidRPr="0098192A">
        <w:t>;</w:t>
      </w:r>
      <w:proofErr w:type="gramEnd"/>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w:t>
      </w:r>
      <w:proofErr w:type="spellStart"/>
      <w:proofErr w:type="gramStart"/>
      <w:r w:rsidRPr="0098192A">
        <w:rPr>
          <w:i/>
        </w:rPr>
        <w:t>cellAccessRelatedInfo</w:t>
      </w:r>
      <w:proofErr w:type="spellEnd"/>
      <w:r w:rsidRPr="0098192A">
        <w:t>;</w:t>
      </w:r>
      <w:proofErr w:type="gramEnd"/>
    </w:p>
    <w:p w14:paraId="0A418612" w14:textId="77777777" w:rsidR="009722D5" w:rsidRPr="0098192A" w:rsidRDefault="009722D5" w:rsidP="009722D5">
      <w:pPr>
        <w:pStyle w:val="B1"/>
      </w:pPr>
      <w:r w:rsidRPr="0098192A">
        <w:t>1&gt;</w:t>
      </w:r>
      <w:r w:rsidRPr="0098192A">
        <w:tab/>
        <w:t xml:space="preserve">if the frequency band indicated in the </w:t>
      </w:r>
      <w:proofErr w:type="spellStart"/>
      <w:r w:rsidRPr="0098192A">
        <w:rPr>
          <w:i/>
        </w:rPr>
        <w:t>freqBandIndicator</w:t>
      </w:r>
      <w:proofErr w:type="spellEnd"/>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proofErr w:type="spellStart"/>
      <w:r w:rsidRPr="0098192A">
        <w:rPr>
          <w:i/>
          <w:iCs/>
        </w:rPr>
        <w:t>multiBandInfoList</w:t>
      </w:r>
      <w:proofErr w:type="spellEnd"/>
      <w:r w:rsidRPr="0098192A">
        <w:rPr>
          <w:i/>
          <w:iCs/>
        </w:rPr>
        <w:t xml:space="preserve">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proofErr w:type="spellStart"/>
      <w:r w:rsidRPr="0098192A">
        <w:rPr>
          <w:i/>
        </w:rPr>
        <w:t>cellIdentity</w:t>
      </w:r>
      <w:proofErr w:type="spellEnd"/>
      <w:r w:rsidRPr="0098192A">
        <w:t xml:space="preserve"> to upper </w:t>
      </w:r>
      <w:proofErr w:type="gramStart"/>
      <w:r w:rsidRPr="0098192A">
        <w:t>layers;</w:t>
      </w:r>
      <w:proofErr w:type="gramEnd"/>
    </w:p>
    <w:p w14:paraId="0E2E0983" w14:textId="77777777" w:rsidR="001242F9" w:rsidRPr="0098192A" w:rsidRDefault="009722D5" w:rsidP="001242F9">
      <w:pPr>
        <w:pStyle w:val="B2"/>
      </w:pPr>
      <w:r w:rsidRPr="0098192A">
        <w:t>2&gt;</w:t>
      </w:r>
      <w:r w:rsidRPr="0098192A">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proofErr w:type="spellStart"/>
      <w:r w:rsidR="0070261D" w:rsidRPr="0098192A">
        <w:rPr>
          <w:i/>
        </w:rPr>
        <w:t>trackingAreaList</w:t>
      </w:r>
      <w:proofErr w:type="spellEnd"/>
      <w:r w:rsidR="0070261D" w:rsidRPr="0098192A">
        <w:t xml:space="preserve"> to upper layers, if </w:t>
      </w:r>
      <w:proofErr w:type="gramStart"/>
      <w:r w:rsidR="0070261D" w:rsidRPr="0098192A">
        <w:t>present;</w:t>
      </w:r>
      <w:proofErr w:type="gramEnd"/>
    </w:p>
    <w:p w14:paraId="172F9F3D" w14:textId="77777777" w:rsidR="009722D5" w:rsidRPr="0098192A" w:rsidRDefault="001242F9" w:rsidP="001242F9">
      <w:pPr>
        <w:pStyle w:val="B2"/>
      </w:pPr>
      <w:r w:rsidRPr="0098192A">
        <w:t>2&gt;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 xml:space="preserve">forward the </w:t>
      </w:r>
      <w:proofErr w:type="spellStart"/>
      <w:r w:rsidR="009722D5" w:rsidRPr="0098192A">
        <w:t>a</w:t>
      </w:r>
      <w:r w:rsidR="009722D5" w:rsidRPr="0098192A">
        <w:rPr>
          <w:i/>
        </w:rPr>
        <w:t>ttachWithoutPDN</w:t>
      </w:r>
      <w:proofErr w:type="spellEnd"/>
      <w:r w:rsidR="009722D5" w:rsidRPr="0098192A">
        <w:rPr>
          <w:i/>
        </w:rPr>
        <w:t>-Connectivity</w:t>
      </w:r>
      <w:r w:rsidR="009722D5" w:rsidRPr="0098192A">
        <w:t xml:space="preserve"> to upper </w:t>
      </w:r>
      <w:proofErr w:type="gramStart"/>
      <w:r w:rsidR="009722D5" w:rsidRPr="0098192A">
        <w:t>layers;</w:t>
      </w:r>
      <w:proofErr w:type="gramEnd"/>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ng-U-</w:t>
      </w:r>
      <w:proofErr w:type="spellStart"/>
      <w:r w:rsidRPr="0098192A">
        <w:rPr>
          <w:i/>
        </w:rPr>
        <w:t>DataTransfer</w:t>
      </w:r>
      <w:proofErr w:type="spellEnd"/>
      <w:r w:rsidRPr="0098192A">
        <w:rPr>
          <w:i/>
        </w:rPr>
        <w:t xml:space="preserve"> </w:t>
      </w:r>
      <w:r w:rsidRPr="0098192A">
        <w:t xml:space="preserve">to upper layers, if present for the selected </w:t>
      </w:r>
      <w:proofErr w:type="gramStart"/>
      <w:r w:rsidRPr="0098192A">
        <w:t>PLMN</w:t>
      </w:r>
      <w:r w:rsidRPr="0098192A">
        <w:rPr>
          <w:lang w:eastAsia="zh-CN"/>
        </w:rPr>
        <w:t>;</w:t>
      </w:r>
      <w:proofErr w:type="gramEnd"/>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w:t>
      </w:r>
      <w:proofErr w:type="gramStart"/>
      <w:r w:rsidRPr="0098192A">
        <w:t>PLMN</w:t>
      </w:r>
      <w:r w:rsidRPr="0098192A">
        <w:rPr>
          <w:lang w:eastAsia="zh-CN"/>
        </w:rPr>
        <w:t>;</w:t>
      </w:r>
      <w:proofErr w:type="gramEnd"/>
    </w:p>
    <w:p w14:paraId="6E1CAB7E"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freqBandIndicator</w:t>
      </w:r>
      <w:proofErr w:type="spellEnd"/>
      <w:r w:rsidRPr="0098192A">
        <w:t xml:space="preserve"> or </w:t>
      </w:r>
      <w:proofErr w:type="spellStart"/>
      <w:r w:rsidRPr="0098192A">
        <w:rPr>
          <w:i/>
        </w:rPr>
        <w:t>multiBandInfoList</w:t>
      </w:r>
      <w:proofErr w:type="spellEnd"/>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5CEBF12A"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628FC3C7"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40569C3C"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proofErr w:type="spellStart"/>
      <w:r w:rsidRPr="0098192A">
        <w:rPr>
          <w:i/>
        </w:rPr>
        <w:t>additionalSpectrumEmission</w:t>
      </w:r>
      <w:proofErr w:type="spellEnd"/>
      <w:r w:rsidRPr="0098192A">
        <w:t xml:space="preserve"> in </w:t>
      </w:r>
      <w:r w:rsidRPr="0098192A">
        <w:rPr>
          <w:i/>
        </w:rPr>
        <w:t>SystemInformationBlockType2-NB</w:t>
      </w:r>
      <w:r w:rsidRPr="0098192A">
        <w:t xml:space="preserve"> and the </w:t>
      </w:r>
      <w:r w:rsidRPr="0098192A">
        <w:rPr>
          <w:i/>
        </w:rPr>
        <w:t>p-</w:t>
      </w:r>
      <w:proofErr w:type="gramStart"/>
      <w:r w:rsidRPr="0098192A">
        <w:rPr>
          <w:i/>
        </w:rPr>
        <w:t>Max</w:t>
      </w:r>
      <w:r w:rsidRPr="0098192A">
        <w:t>;</w:t>
      </w:r>
      <w:proofErr w:type="gramEnd"/>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84" w:name="_Toc20486724"/>
      <w:bookmarkStart w:id="585" w:name="_Toc29342016"/>
      <w:bookmarkStart w:id="586" w:name="_Toc29343155"/>
      <w:bookmarkStart w:id="587" w:name="_Toc36566403"/>
      <w:bookmarkStart w:id="588" w:name="_Toc36809810"/>
      <w:bookmarkStart w:id="589" w:name="_Toc36846174"/>
      <w:bookmarkStart w:id="590" w:name="_Toc36938827"/>
      <w:bookmarkStart w:id="591" w:name="_Toc37081806"/>
      <w:bookmarkStart w:id="592" w:name="_Toc46480429"/>
      <w:bookmarkStart w:id="593" w:name="_Toc46481663"/>
      <w:bookmarkStart w:id="594" w:name="_Toc46482897"/>
      <w:bookmarkStart w:id="595" w:name="_Toc185640052"/>
      <w:bookmarkStart w:id="596" w:name="_Toc193473734"/>
      <w:bookmarkStart w:id="597" w:name="_Toc201561667"/>
      <w:r w:rsidRPr="0098192A">
        <w:t>5.2.2.8</w:t>
      </w:r>
      <w:r w:rsidRPr="0098192A">
        <w:tab/>
        <w:t xml:space="preserve">Actions upon reception of </w:t>
      </w:r>
      <w:proofErr w:type="spellStart"/>
      <w:r w:rsidRPr="0098192A">
        <w:rPr>
          <w:i/>
        </w:rPr>
        <w:t>SystemInformation</w:t>
      </w:r>
      <w:proofErr w:type="spellEnd"/>
      <w:r w:rsidRPr="0098192A">
        <w:t xml:space="preserve"> messages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54F9D2EA" w14:textId="77777777" w:rsidR="009722D5" w:rsidRPr="0098192A" w:rsidRDefault="009722D5" w:rsidP="009722D5">
      <w:r w:rsidRPr="0098192A">
        <w:t xml:space="preserve">No UE requirements related to the contents of the </w:t>
      </w:r>
      <w:proofErr w:type="spellStart"/>
      <w:r w:rsidRPr="0098192A">
        <w:rPr>
          <w:i/>
        </w:rPr>
        <w:t>SystemInformation</w:t>
      </w:r>
      <w:proofErr w:type="spellEnd"/>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598" w:name="_Toc20486725"/>
      <w:bookmarkStart w:id="599" w:name="_Toc29342017"/>
      <w:bookmarkStart w:id="600" w:name="_Toc29343156"/>
      <w:bookmarkStart w:id="601" w:name="_Toc36566404"/>
      <w:bookmarkStart w:id="602" w:name="_Toc36809811"/>
      <w:bookmarkStart w:id="603" w:name="_Toc36846175"/>
      <w:bookmarkStart w:id="604" w:name="_Toc36938828"/>
      <w:bookmarkStart w:id="605" w:name="_Toc37081807"/>
      <w:bookmarkStart w:id="606" w:name="_Toc46480430"/>
      <w:bookmarkStart w:id="607" w:name="_Toc46481664"/>
      <w:bookmarkStart w:id="608" w:name="_Toc46482898"/>
      <w:bookmarkStart w:id="609" w:name="_Toc185640053"/>
      <w:bookmarkStart w:id="610" w:name="_Toc193473735"/>
      <w:bookmarkStart w:id="611" w:name="_Toc201561668"/>
      <w:r w:rsidRPr="0098192A">
        <w:t>5.2.2.9</w:t>
      </w:r>
      <w:r w:rsidRPr="0098192A">
        <w:tab/>
        <w:t xml:space="preserve">Actions upon reception of </w:t>
      </w:r>
      <w:r w:rsidRPr="0098192A">
        <w:rPr>
          <w:i/>
        </w:rPr>
        <w:t>SystemInformationBlockType2</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1EAB01D1" w14:textId="77777777" w:rsidR="009722D5" w:rsidRPr="0098192A" w:rsidRDefault="009722D5" w:rsidP="009722D5">
      <w:pPr>
        <w:pStyle w:val="B1"/>
      </w:pPr>
      <w:r w:rsidRPr="0098192A">
        <w:t>1&gt;</w:t>
      </w:r>
      <w:r w:rsidRPr="0098192A">
        <w:tab/>
        <w:t xml:space="preserve">if the </w:t>
      </w:r>
      <w:proofErr w:type="spellStart"/>
      <w:r w:rsidRPr="0098192A">
        <w:rPr>
          <w:i/>
          <w:iCs/>
        </w:rPr>
        <w:t>mbsfn-SubframeConfigList</w:t>
      </w:r>
      <w:proofErr w:type="spellEnd"/>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proofErr w:type="spellStart"/>
      <w:r w:rsidRPr="0098192A">
        <w:rPr>
          <w:i/>
          <w:iCs/>
        </w:rPr>
        <w:t>mbsfn-SubframeConfigList</w:t>
      </w:r>
      <w:proofErr w:type="spellEnd"/>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proofErr w:type="gramStart"/>
      <w:r w:rsidRPr="0098192A">
        <w:t>7.1;</w:t>
      </w:r>
      <w:proofErr w:type="gramEnd"/>
    </w:p>
    <w:p w14:paraId="199BCFC5" w14:textId="77777777" w:rsidR="009722D5" w:rsidRPr="0098192A" w:rsidRDefault="009722D5" w:rsidP="009722D5">
      <w:pPr>
        <w:pStyle w:val="B1"/>
      </w:pPr>
      <w:r w:rsidRPr="0098192A">
        <w:t>1&gt;</w:t>
      </w:r>
      <w:r w:rsidRPr="0098192A">
        <w:tab/>
        <w:t xml:space="preserve">apply the specified PCCH configuration defined in </w:t>
      </w:r>
      <w:proofErr w:type="gramStart"/>
      <w:r w:rsidRPr="0098192A">
        <w:t>9.1.1.3;</w:t>
      </w:r>
      <w:proofErr w:type="gramEnd"/>
    </w:p>
    <w:p w14:paraId="097E6C1F" w14:textId="77777777" w:rsidR="009722D5" w:rsidRPr="0098192A" w:rsidRDefault="009722D5" w:rsidP="009722D5">
      <w:pPr>
        <w:pStyle w:val="B1"/>
      </w:pPr>
      <w:r w:rsidRPr="0098192A">
        <w:t>1&gt;</w:t>
      </w:r>
      <w:r w:rsidRPr="0098192A">
        <w:tab/>
        <w:t xml:space="preserve">not apply the </w:t>
      </w:r>
      <w:proofErr w:type="spellStart"/>
      <w:proofErr w:type="gramStart"/>
      <w:r w:rsidRPr="0098192A">
        <w:rPr>
          <w:i/>
        </w:rPr>
        <w:t>timeAlignmentTimerCommon</w:t>
      </w:r>
      <w:proofErr w:type="spellEnd"/>
      <w:r w:rsidRPr="0098192A">
        <w:t>;</w:t>
      </w:r>
      <w:proofErr w:type="gramEnd"/>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 xml:space="preserve"> or </w:t>
      </w:r>
      <w:proofErr w:type="spellStart"/>
      <w:r w:rsidRPr="0098192A">
        <w:rPr>
          <w:i/>
        </w:rPr>
        <w:t>multipleNS</w:t>
      </w:r>
      <w:proofErr w:type="spellEnd"/>
      <w:r w:rsidRPr="0098192A">
        <w:rPr>
          <w:i/>
        </w:rPr>
        <w:t>-Pmax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additionalSpectrumEmission</w:t>
      </w:r>
      <w:proofErr w:type="spellEnd"/>
      <w:r w:rsidRPr="0098192A">
        <w:t xml:space="preserve"> and </w:t>
      </w:r>
      <w:r w:rsidRPr="0098192A">
        <w:rPr>
          <w:i/>
          <w:iCs/>
        </w:rPr>
        <w:t>ul-</w:t>
      </w:r>
      <w:proofErr w:type="spellStart"/>
      <w:r w:rsidRPr="0098192A">
        <w:rPr>
          <w:i/>
          <w:iCs/>
        </w:rPr>
        <w:t>CarrierFreq</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19E5219" w14:textId="77777777" w:rsidR="009722D5" w:rsidRPr="0098192A" w:rsidRDefault="009722D5" w:rsidP="009722D5">
      <w:pPr>
        <w:pStyle w:val="B1"/>
      </w:pPr>
      <w:r w:rsidRPr="0098192A">
        <w:t>1&gt;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 xml:space="preserve">forward </w:t>
      </w:r>
      <w:proofErr w:type="spellStart"/>
      <w:r w:rsidRPr="0098192A">
        <w:t>a</w:t>
      </w:r>
      <w:r w:rsidRPr="0098192A">
        <w:rPr>
          <w:i/>
        </w:rPr>
        <w:t>ttachWithoutPDN</w:t>
      </w:r>
      <w:proofErr w:type="spellEnd"/>
      <w:r w:rsidRPr="0098192A">
        <w:rPr>
          <w:i/>
        </w:rPr>
        <w:t>-Connectivity</w:t>
      </w:r>
      <w:r w:rsidRPr="0098192A">
        <w:t xml:space="preserve"> to upper </w:t>
      </w:r>
      <w:proofErr w:type="gramStart"/>
      <w:r w:rsidRPr="0098192A">
        <w:t>layers;</w:t>
      </w:r>
      <w:proofErr w:type="gramEnd"/>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264DA6A3" w14:textId="77777777" w:rsidR="009722D5" w:rsidRPr="0098192A" w:rsidRDefault="009722D5" w:rsidP="009722D5">
      <w:pPr>
        <w:pStyle w:val="B1"/>
      </w:pPr>
      <w:r w:rsidRPr="0098192A">
        <w:t>1&gt;</w:t>
      </w:r>
      <w:r w:rsidRPr="0098192A">
        <w:tab/>
        <w:t xml:space="preserve">if </w:t>
      </w:r>
      <w:r w:rsidRPr="0098192A">
        <w:rPr>
          <w:i/>
        </w:rPr>
        <w:t>cp-</w:t>
      </w:r>
      <w:proofErr w:type="spellStart"/>
      <w:r w:rsidRPr="0098192A">
        <w:rPr>
          <w:i/>
        </w:rPr>
        <w:t>CIoT</w:t>
      </w:r>
      <w:proofErr w:type="spellEnd"/>
      <w:r w:rsidRPr="0098192A">
        <w:rPr>
          <w:i/>
        </w:rPr>
        <w:t xml:space="preserve">-EPS-Optimisation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cp-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cp-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3A2F5A71" w14:textId="77777777" w:rsidR="009722D5" w:rsidRPr="0098192A" w:rsidRDefault="009722D5" w:rsidP="009722D5">
      <w:pPr>
        <w:pStyle w:val="B1"/>
      </w:pPr>
      <w:r w:rsidRPr="0098192A">
        <w:t>1&gt;</w:t>
      </w:r>
      <w:r w:rsidRPr="0098192A">
        <w:tab/>
        <w:t xml:space="preserve">if </w:t>
      </w:r>
      <w:r w:rsidRPr="0098192A">
        <w:rPr>
          <w:i/>
        </w:rPr>
        <w:t>up-</w:t>
      </w:r>
      <w:proofErr w:type="spellStart"/>
      <w:r w:rsidRPr="0098192A">
        <w:rPr>
          <w:i/>
        </w:rPr>
        <w:t>CIoT</w:t>
      </w:r>
      <w:proofErr w:type="spellEnd"/>
      <w:r w:rsidRPr="0098192A">
        <w:rPr>
          <w:i/>
        </w:rPr>
        <w:t xml:space="preserve">-EPS-Optimisation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up-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up-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proofErr w:type="spellStart"/>
      <w:r w:rsidR="001E7853" w:rsidRPr="0098192A">
        <w:rPr>
          <w:i/>
        </w:rPr>
        <w:t>upperLayerIndication</w:t>
      </w:r>
      <w:proofErr w:type="spellEnd"/>
      <w:r w:rsidR="001E7853" w:rsidRPr="0098192A">
        <w:t xml:space="preserve">, if present for the selected PLMN, or otherwise indicate absence of this </w:t>
      </w:r>
      <w:proofErr w:type="gramStart"/>
      <w:r w:rsidR="001E7853" w:rsidRPr="0098192A">
        <w:t>field</w:t>
      </w:r>
      <w:r w:rsidR="005E1F16" w:rsidRPr="0098192A">
        <w:rPr>
          <w:rFonts w:eastAsia="SimSun"/>
          <w:lang w:eastAsia="zh-CN"/>
        </w:rPr>
        <w:t>;</w:t>
      </w:r>
      <w:proofErr w:type="gramEnd"/>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proofErr w:type="spellStart"/>
      <w:r w:rsidRPr="0098192A">
        <w:rPr>
          <w:rFonts w:eastAsia="Yu Mincho"/>
          <w:i/>
        </w:rPr>
        <w:t>upperLayerIndication</w:t>
      </w:r>
      <w:proofErr w:type="spellEnd"/>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proofErr w:type="spellStart"/>
      <w:r w:rsidRPr="0098192A">
        <w:rPr>
          <w:i/>
        </w:rPr>
        <w:t>rlos</w:t>
      </w:r>
      <w:proofErr w:type="spellEnd"/>
      <w:r w:rsidRPr="0098192A">
        <w:rPr>
          <w:i/>
        </w:rPr>
        <w:t>-Enabled</w:t>
      </w:r>
      <w:r w:rsidRPr="0098192A">
        <w:t xml:space="preserve">, if present, or otherwise indicate absence of this </w:t>
      </w:r>
      <w:proofErr w:type="gramStart"/>
      <w:r w:rsidRPr="0098192A">
        <w:t>field</w:t>
      </w:r>
      <w:r w:rsidRPr="0098192A">
        <w:rPr>
          <w:rFonts w:eastAsia="SimSun"/>
          <w:lang w:eastAsia="zh-CN"/>
        </w:rPr>
        <w:t>;</w:t>
      </w:r>
      <w:proofErr w:type="gramEnd"/>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w:t>
      </w:r>
      <w:proofErr w:type="gramStart"/>
      <w:r w:rsidRPr="0098192A">
        <w:rPr>
          <w:i/>
        </w:rPr>
        <w:t>NB</w:t>
      </w:r>
      <w:r w:rsidRPr="0098192A">
        <w:t>;</w:t>
      </w:r>
      <w:proofErr w:type="gramEnd"/>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0385143" w14:textId="77777777" w:rsidR="00603E23" w:rsidRPr="0098192A" w:rsidRDefault="00603E23" w:rsidP="00603E23">
      <w:bookmarkStart w:id="612" w:name="_Toc20486726"/>
      <w:bookmarkStart w:id="613" w:name="_Toc29342018"/>
      <w:bookmarkStart w:id="614" w:name="_Toc29343157"/>
      <w:bookmarkStart w:id="615" w:name="_Toc36566405"/>
      <w:bookmarkStart w:id="616" w:name="_Toc36809812"/>
      <w:bookmarkStart w:id="617" w:name="_Toc36846176"/>
      <w:bookmarkStart w:id="618" w:name="_Toc36938829"/>
      <w:bookmarkStart w:id="619"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t>1&gt;</w:t>
      </w:r>
      <w:r w:rsidRPr="0098192A">
        <w:tab/>
        <w:t xml:space="preserve">if </w:t>
      </w:r>
      <w:r w:rsidRPr="0098192A">
        <w:rPr>
          <w:i/>
        </w:rPr>
        <w:t>up-PUR-5GC</w:t>
      </w:r>
      <w:r w:rsidRPr="0098192A">
        <w:t xml:space="preserve"> is not included and the UE connected to 5GC in RRC_IDLE with a suspended RRC connection is configured with </w:t>
      </w:r>
      <w:proofErr w:type="spellStart"/>
      <w:r w:rsidRPr="0098192A">
        <w:rPr>
          <w:i/>
        </w:rPr>
        <w:t>pur</w:t>
      </w:r>
      <w:proofErr w:type="spellEnd"/>
      <w:r w:rsidRPr="0098192A">
        <w:rPr>
          <w:i/>
        </w:rPr>
        <w:t>-Config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proofErr w:type="spellStart"/>
      <w:r w:rsidRPr="0098192A">
        <w:rPr>
          <w:i/>
        </w:rPr>
        <w:t>pur</w:t>
      </w:r>
      <w:proofErr w:type="spellEnd"/>
      <w:r w:rsidRPr="0098192A">
        <w:rPr>
          <w:i/>
        </w:rPr>
        <w:t>-Config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proofErr w:type="spellStart"/>
      <w:r w:rsidRPr="0098192A">
        <w:rPr>
          <w:i/>
        </w:rPr>
        <w:t>pur</w:t>
      </w:r>
      <w:proofErr w:type="spellEnd"/>
      <w:r w:rsidRPr="0098192A">
        <w:rPr>
          <w:i/>
        </w:rPr>
        <w:t>-Config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proofErr w:type="spellStart"/>
      <w:r w:rsidRPr="0098192A">
        <w:rPr>
          <w:i/>
        </w:rPr>
        <w:t>pur</w:t>
      </w:r>
      <w:proofErr w:type="spellEnd"/>
      <w:r w:rsidRPr="0098192A">
        <w:rPr>
          <w:i/>
        </w:rPr>
        <w:t>-Config</w:t>
      </w:r>
      <w:r w:rsidRPr="0098192A">
        <w:t>:</w:t>
      </w:r>
    </w:p>
    <w:p w14:paraId="18A62038" w14:textId="77777777" w:rsidR="00603E23" w:rsidRPr="0098192A" w:rsidRDefault="00603E23" w:rsidP="00603E23">
      <w:pPr>
        <w:pStyle w:val="B2"/>
      </w:pPr>
      <w:r w:rsidRPr="0098192A">
        <w:t xml:space="preserve">2&gt;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382ED292" w14:textId="77777777" w:rsidR="00603E23" w:rsidRPr="0098192A" w:rsidRDefault="00603E23" w:rsidP="004E6D61">
      <w:pPr>
        <w:pStyle w:val="B2"/>
      </w:pPr>
      <w:r w:rsidRPr="0098192A">
        <w:t>2&gt;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7510DCB" w14:textId="77777777" w:rsidR="00603E23" w:rsidRPr="0098192A" w:rsidRDefault="00603E23" w:rsidP="00603E23">
      <w:pPr>
        <w:pStyle w:val="B2"/>
      </w:pPr>
      <w:r w:rsidRPr="0098192A">
        <w:t>2&gt;</w:t>
      </w:r>
      <w:r w:rsidRPr="0098192A">
        <w:tab/>
        <w:t xml:space="preserve">discard previously stored </w:t>
      </w:r>
      <w:proofErr w:type="spellStart"/>
      <w:r w:rsidRPr="0098192A">
        <w:rPr>
          <w:i/>
        </w:rPr>
        <w:t>pur</w:t>
      </w:r>
      <w:proofErr w:type="spellEnd"/>
      <w:r w:rsidRPr="0098192A">
        <w:rPr>
          <w:i/>
        </w:rPr>
        <w:t>-Config</w:t>
      </w:r>
      <w:r w:rsidRPr="0098192A">
        <w:t>.</w:t>
      </w:r>
    </w:p>
    <w:p w14:paraId="7B8B0E04" w14:textId="77777777" w:rsidR="009722D5" w:rsidRPr="0098192A" w:rsidRDefault="009722D5" w:rsidP="009722D5">
      <w:pPr>
        <w:pStyle w:val="Heading4"/>
      </w:pPr>
      <w:bookmarkStart w:id="620" w:name="_Toc46480431"/>
      <w:bookmarkStart w:id="621" w:name="_Toc46481665"/>
      <w:bookmarkStart w:id="622" w:name="_Toc46482899"/>
      <w:bookmarkStart w:id="623" w:name="_Toc185640054"/>
      <w:bookmarkStart w:id="624" w:name="_Toc193473736"/>
      <w:bookmarkStart w:id="625" w:name="_Toc201561669"/>
      <w:r w:rsidRPr="0098192A">
        <w:t>5.2.2.10</w:t>
      </w:r>
      <w:r w:rsidRPr="0098192A">
        <w:tab/>
        <w:t xml:space="preserve">Actions upon reception of </w:t>
      </w:r>
      <w:r w:rsidRPr="0098192A">
        <w:rPr>
          <w:i/>
        </w:rPr>
        <w:t>SystemInformationBlockType3</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redistributionServingInfo</w:t>
      </w:r>
      <w:proofErr w:type="spellEnd"/>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in </w:t>
      </w:r>
      <w:r w:rsidRPr="0098192A">
        <w:rPr>
          <w:i/>
        </w:rPr>
        <w:t>SystemInformationBlockType3</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iCs/>
        </w:rPr>
        <w:t>NS-</w:t>
      </w:r>
      <w:proofErr w:type="spellStart"/>
      <w:r w:rsidRPr="0098192A">
        <w:rPr>
          <w:i/>
          <w:iCs/>
        </w:rPr>
        <w:t>PmaxList</w:t>
      </w:r>
      <w:proofErr w:type="spellEnd"/>
      <w:r w:rsidRPr="0098192A">
        <w:t xml:space="preserve"> within the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5BFF82EE" w14:textId="7038D6D0"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proofErr w:type="spellStart"/>
      <w:r w:rsidRPr="0098192A">
        <w:rPr>
          <w:i/>
        </w:rPr>
        <w:t>multiBandInfoList</w:t>
      </w:r>
      <w:proofErr w:type="spellEnd"/>
      <w:r w:rsidRPr="0098192A">
        <w:t xml:space="preserve"> is present in </w:t>
      </w:r>
      <w:r w:rsidRPr="0098192A">
        <w:rPr>
          <w:i/>
        </w:rPr>
        <w:t>SystemInformationBlockType3-NB</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rPr>
          <w:i/>
        </w:rPr>
        <w:t xml:space="preserve"> </w:t>
      </w:r>
      <w:r w:rsidRPr="0098192A">
        <w:t>or the</w:t>
      </w:r>
      <w:r w:rsidRPr="0098192A">
        <w:rPr>
          <w:i/>
        </w:rPr>
        <w:t xml:space="preserve"> </w:t>
      </w:r>
      <w:proofErr w:type="spellStart"/>
      <w:r w:rsidRPr="0098192A">
        <w:rPr>
          <w:i/>
        </w:rPr>
        <w:t>multiBandInfoList</w:t>
      </w:r>
      <w:proofErr w:type="spellEnd"/>
      <w:r w:rsidRPr="0098192A">
        <w:t>:</w:t>
      </w:r>
    </w:p>
    <w:p w14:paraId="05F6687A"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rPr>
          <w:i/>
        </w:rPr>
        <w:t xml:space="preserve"> </w:t>
      </w:r>
      <w:r w:rsidRPr="0098192A">
        <w:t xml:space="preserve">or </w:t>
      </w:r>
      <w:proofErr w:type="spellStart"/>
      <w:proofErr w:type="gramStart"/>
      <w:r w:rsidRPr="0098192A">
        <w:rPr>
          <w:i/>
        </w:rPr>
        <w:t>multiBandInfoList</w:t>
      </w:r>
      <w:proofErr w:type="spellEnd"/>
      <w:r w:rsidRPr="0098192A">
        <w:t>;</w:t>
      </w:r>
      <w:proofErr w:type="gramEnd"/>
    </w:p>
    <w:p w14:paraId="5912C0F3"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3F80FFB2"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21A5614D" w14:textId="77777777" w:rsidR="009722D5" w:rsidRPr="0098192A" w:rsidRDefault="009722D5" w:rsidP="009722D5">
      <w:pPr>
        <w:pStyle w:val="Heading4"/>
      </w:pPr>
      <w:bookmarkStart w:id="626" w:name="_Toc20486727"/>
      <w:bookmarkStart w:id="627" w:name="_Toc29342019"/>
      <w:bookmarkStart w:id="628" w:name="_Toc29343158"/>
      <w:bookmarkStart w:id="629" w:name="_Toc36566406"/>
      <w:bookmarkStart w:id="630" w:name="_Toc36809813"/>
      <w:bookmarkStart w:id="631" w:name="_Toc36846177"/>
      <w:bookmarkStart w:id="632" w:name="_Toc36938830"/>
      <w:bookmarkStart w:id="633" w:name="_Toc37081809"/>
      <w:bookmarkStart w:id="634" w:name="_Toc46480432"/>
      <w:bookmarkStart w:id="635" w:name="_Toc46481666"/>
      <w:bookmarkStart w:id="636" w:name="_Toc46482900"/>
      <w:bookmarkStart w:id="637" w:name="_Toc185640055"/>
      <w:bookmarkStart w:id="638" w:name="_Toc193473737"/>
      <w:bookmarkStart w:id="639" w:name="_Toc201561670"/>
      <w:r w:rsidRPr="0098192A">
        <w:t>5.2.2.11</w:t>
      </w:r>
      <w:r w:rsidRPr="0098192A">
        <w:tab/>
        <w:t xml:space="preserve">Actions upon reception of </w:t>
      </w:r>
      <w:r w:rsidRPr="0098192A">
        <w:rPr>
          <w:i/>
        </w:rPr>
        <w:t>SystemInformationBlockType4</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60928610"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40" w:name="_Toc20486728"/>
      <w:bookmarkStart w:id="641" w:name="_Toc29342020"/>
      <w:bookmarkStart w:id="642" w:name="_Toc29343159"/>
      <w:bookmarkStart w:id="643" w:name="_Toc36566407"/>
      <w:bookmarkStart w:id="644" w:name="_Toc36809814"/>
      <w:bookmarkStart w:id="645" w:name="_Toc36846178"/>
      <w:bookmarkStart w:id="646" w:name="_Toc36938831"/>
      <w:bookmarkStart w:id="647" w:name="_Toc37081810"/>
      <w:bookmarkStart w:id="648" w:name="_Toc46480433"/>
      <w:bookmarkStart w:id="649" w:name="_Toc46481667"/>
      <w:bookmarkStart w:id="650" w:name="_Toc46482901"/>
      <w:bookmarkStart w:id="651" w:name="_Toc185640056"/>
      <w:bookmarkStart w:id="652" w:name="_Toc193473738"/>
      <w:bookmarkStart w:id="653" w:name="_Toc201561671"/>
      <w:r w:rsidRPr="0098192A">
        <w:t>5.2.2.12</w:t>
      </w:r>
      <w:r w:rsidRPr="0098192A">
        <w:tab/>
        <w:t xml:space="preserve">Actions upon reception of </w:t>
      </w:r>
      <w:r w:rsidRPr="0098192A">
        <w:rPr>
          <w:i/>
        </w:rPr>
        <w:t>SystemInformationBlockType5</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redistributionInterFreqInfo</w:t>
      </w:r>
      <w:proofErr w:type="spellEnd"/>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proofErr w:type="spellStart"/>
      <w:r w:rsidRPr="0098192A">
        <w:rPr>
          <w:i/>
        </w:rPr>
        <w:t>freqBandInfo</w:t>
      </w:r>
      <w:proofErr w:type="spellEnd"/>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45DFE341" w14:textId="2855394E" w:rsidR="009722D5" w:rsidRPr="0098192A" w:rsidRDefault="009722D5" w:rsidP="009722D5">
      <w:pPr>
        <w:pStyle w:val="B4"/>
      </w:pPr>
      <w:r w:rsidRPr="0098192A">
        <w:t>4&gt;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proofErr w:type="spellStart"/>
      <w:proofErr w:type="gramStart"/>
      <w:r w:rsidRPr="0098192A">
        <w:rPr>
          <w:i/>
        </w:rPr>
        <w:t>additionalPmax</w:t>
      </w:r>
      <w:proofErr w:type="spellEnd"/>
      <w:r w:rsidRPr="0098192A">
        <w:t>;</w:t>
      </w:r>
      <w:proofErr w:type="gramEnd"/>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w:t>
      </w:r>
      <w:proofErr w:type="gramStart"/>
      <w:r w:rsidRPr="0098192A">
        <w:rPr>
          <w:i/>
        </w:rPr>
        <w:t>Max</w:t>
      </w:r>
      <w:r w:rsidRPr="0098192A">
        <w:t>;</w:t>
      </w:r>
      <w:proofErr w:type="gramEnd"/>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w:t>
      </w:r>
      <w:proofErr w:type="gramStart"/>
      <w:r w:rsidRPr="0098192A">
        <w:rPr>
          <w:i/>
        </w:rPr>
        <w:t>Max</w:t>
      </w:r>
      <w:r w:rsidRPr="0098192A">
        <w:t>;</w:t>
      </w:r>
      <w:proofErr w:type="gramEnd"/>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t>2&gt;</w:t>
      </w:r>
      <w:r w:rsidRPr="0098192A">
        <w:tab/>
        <w:t>perform the actions as specified in 5.6.20.</w:t>
      </w:r>
      <w:proofErr w:type="gramStart"/>
      <w:r w:rsidRPr="0098192A">
        <w:t>1a;</w:t>
      </w:r>
      <w:proofErr w:type="gramEnd"/>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multiBandInfoList</w:t>
      </w:r>
      <w:proofErr w:type="spellEnd"/>
      <w:r w:rsidRPr="0098192A">
        <w:t xml:space="preserve">) </w:t>
      </w:r>
      <w:r w:rsidRPr="0098192A">
        <w:rPr>
          <w:lang w:eastAsia="en-GB"/>
        </w:rPr>
        <w:t>to represent a non-serving NB-IoT carrier frequency</w:t>
      </w:r>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401955FD"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2704988A"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765CA08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0145663B" w14:textId="77777777" w:rsidR="009722D5" w:rsidRPr="0098192A" w:rsidRDefault="009722D5" w:rsidP="009722D5">
      <w:pPr>
        <w:pStyle w:val="Heading4"/>
      </w:pPr>
      <w:bookmarkStart w:id="654" w:name="_Toc20486729"/>
      <w:bookmarkStart w:id="655" w:name="_Toc29342021"/>
      <w:bookmarkStart w:id="656" w:name="_Toc29343160"/>
      <w:bookmarkStart w:id="657" w:name="_Toc36566408"/>
      <w:bookmarkStart w:id="658" w:name="_Toc36809815"/>
      <w:bookmarkStart w:id="659" w:name="_Toc36846179"/>
      <w:bookmarkStart w:id="660" w:name="_Toc36938832"/>
      <w:bookmarkStart w:id="661" w:name="_Toc37081811"/>
      <w:bookmarkStart w:id="662" w:name="_Toc46480434"/>
      <w:bookmarkStart w:id="663" w:name="_Toc46481668"/>
      <w:bookmarkStart w:id="664" w:name="_Toc46482902"/>
      <w:bookmarkStart w:id="665" w:name="_Toc185640057"/>
      <w:bookmarkStart w:id="666" w:name="_Toc193473739"/>
      <w:bookmarkStart w:id="667" w:name="_Toc201561672"/>
      <w:r w:rsidRPr="0098192A">
        <w:t>5.2.2.13</w:t>
      </w:r>
      <w:r w:rsidRPr="0098192A">
        <w:tab/>
        <w:t xml:space="preserve">Actions upon reception of </w:t>
      </w:r>
      <w:r w:rsidRPr="0098192A">
        <w:rPr>
          <w:i/>
        </w:rPr>
        <w:t>SystemInformationBlockType6</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5E6F856D"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68" w:name="_Toc20486730"/>
      <w:bookmarkStart w:id="669" w:name="_Toc29342022"/>
      <w:bookmarkStart w:id="670" w:name="_Toc29343161"/>
      <w:bookmarkStart w:id="671" w:name="_Toc36566409"/>
      <w:bookmarkStart w:id="672" w:name="_Toc36809816"/>
      <w:bookmarkStart w:id="673" w:name="_Toc36846180"/>
      <w:bookmarkStart w:id="674" w:name="_Toc36938833"/>
      <w:bookmarkStart w:id="675" w:name="_Toc37081812"/>
      <w:bookmarkStart w:id="676" w:name="_Toc46480435"/>
      <w:bookmarkStart w:id="677" w:name="_Toc46481669"/>
      <w:bookmarkStart w:id="678" w:name="_Toc46482903"/>
      <w:bookmarkStart w:id="679" w:name="_Toc185640058"/>
      <w:bookmarkStart w:id="680" w:name="_Toc193473740"/>
      <w:bookmarkStart w:id="681" w:name="_Toc201561673"/>
      <w:r w:rsidRPr="0098192A">
        <w:t>5.2.2.14</w:t>
      </w:r>
      <w:r w:rsidRPr="0098192A">
        <w:tab/>
        <w:t xml:space="preserve">Actions upon reception of </w:t>
      </w:r>
      <w:r w:rsidRPr="0098192A">
        <w:rPr>
          <w:i/>
        </w:rPr>
        <w:t>SystemInformationBlockType7</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02AB20B6"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82" w:name="_Toc20486731"/>
      <w:bookmarkStart w:id="683" w:name="_Toc29342023"/>
      <w:bookmarkStart w:id="684" w:name="_Toc29343162"/>
      <w:bookmarkStart w:id="685" w:name="_Toc36566410"/>
      <w:bookmarkStart w:id="686" w:name="_Toc36809817"/>
      <w:bookmarkStart w:id="687" w:name="_Toc36846181"/>
      <w:bookmarkStart w:id="688" w:name="_Toc36938834"/>
      <w:bookmarkStart w:id="689" w:name="_Toc37081813"/>
      <w:bookmarkStart w:id="690" w:name="_Toc46480436"/>
      <w:bookmarkStart w:id="691" w:name="_Toc46481670"/>
      <w:bookmarkStart w:id="692" w:name="_Toc46482904"/>
      <w:bookmarkStart w:id="693" w:name="_Toc185640059"/>
      <w:bookmarkStart w:id="694" w:name="_Toc193473741"/>
      <w:bookmarkStart w:id="695" w:name="_Toc201561674"/>
      <w:r w:rsidRPr="0098192A">
        <w:t>5.2.2.15</w:t>
      </w:r>
      <w:r w:rsidRPr="0098192A">
        <w:tab/>
        <w:t xml:space="preserve">Actions upon reception of </w:t>
      </w:r>
      <w:r w:rsidRPr="0098192A">
        <w:rPr>
          <w:i/>
        </w:rPr>
        <w:t>SystemInformationBlockType8</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 xml:space="preserve">apply the CDMA2000 parameters below corresponding to the </w:t>
      </w:r>
      <w:proofErr w:type="gramStart"/>
      <w:r w:rsidRPr="0098192A">
        <w:t>RPLMN;</w:t>
      </w:r>
      <w:proofErr w:type="gramEnd"/>
    </w:p>
    <w:p w14:paraId="11F31143" w14:textId="77777777" w:rsidR="009722D5" w:rsidRPr="0098192A" w:rsidRDefault="009722D5" w:rsidP="009722D5">
      <w:pPr>
        <w:pStyle w:val="B1"/>
      </w:pPr>
      <w:r w:rsidRPr="0098192A">
        <w:t>1&gt;</w:t>
      </w:r>
      <w:r w:rsidRPr="0098192A">
        <w:tab/>
        <w:t xml:space="preserve">if the </w:t>
      </w:r>
      <w:proofErr w:type="spellStart"/>
      <w:r w:rsidRPr="0098192A">
        <w:rPr>
          <w:i/>
        </w:rPr>
        <w:t>systemTimeInfo</w:t>
      </w:r>
      <w:proofErr w:type="spellEnd"/>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proofErr w:type="spellStart"/>
      <w:r w:rsidRPr="0098192A">
        <w:rPr>
          <w:i/>
        </w:rPr>
        <w:t>systemTimeInfo</w:t>
      </w:r>
      <w:proofErr w:type="spellEnd"/>
      <w:r w:rsidRPr="0098192A">
        <w:t xml:space="preserve"> to CDMA2000 upper </w:t>
      </w:r>
      <w:proofErr w:type="gramStart"/>
      <w:r w:rsidRPr="0098192A">
        <w:t>layers;</w:t>
      </w:r>
      <w:proofErr w:type="gramEnd"/>
    </w:p>
    <w:p w14:paraId="0FF8A209" w14:textId="77777777" w:rsidR="009722D5" w:rsidRPr="0098192A" w:rsidRDefault="009722D5" w:rsidP="009722D5">
      <w:pPr>
        <w:pStyle w:val="B1"/>
      </w:pPr>
      <w:r w:rsidRPr="0098192A">
        <w:t>1&gt;</w:t>
      </w:r>
      <w:r w:rsidRPr="0098192A">
        <w:tab/>
        <w:t xml:space="preserve">if the UE is in RRC_IDLE and if </w:t>
      </w:r>
      <w:proofErr w:type="spellStart"/>
      <w:r w:rsidRPr="0098192A">
        <w:rPr>
          <w:i/>
        </w:rPr>
        <w:t>searchWindowSize</w:t>
      </w:r>
      <w:proofErr w:type="spellEnd"/>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proofErr w:type="spellStart"/>
      <w:r w:rsidRPr="0098192A">
        <w:rPr>
          <w:i/>
        </w:rPr>
        <w:t>searchWindowSize</w:t>
      </w:r>
      <w:proofErr w:type="spellEnd"/>
      <w:r w:rsidRPr="0098192A">
        <w:t xml:space="preserve"> to CDMA2000 upper </w:t>
      </w:r>
      <w:proofErr w:type="gramStart"/>
      <w:r w:rsidRPr="0098192A">
        <w:t>layers;</w:t>
      </w:r>
      <w:proofErr w:type="gramEnd"/>
    </w:p>
    <w:p w14:paraId="7F6F4170" w14:textId="77777777" w:rsidR="009722D5" w:rsidRPr="0098192A" w:rsidRDefault="009722D5" w:rsidP="009722D5">
      <w:pPr>
        <w:pStyle w:val="B1"/>
      </w:pPr>
      <w:r w:rsidRPr="0098192A">
        <w:t>1&gt;</w:t>
      </w:r>
      <w:r w:rsidRPr="0098192A">
        <w:tab/>
        <w:t xml:space="preserve">if </w:t>
      </w:r>
      <w:proofErr w:type="spellStart"/>
      <w:r w:rsidRPr="0098192A">
        <w:rPr>
          <w:i/>
        </w:rPr>
        <w:t>parametersHRPD</w:t>
      </w:r>
      <w:proofErr w:type="spellEnd"/>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layers only if the UE has not received the </w:t>
      </w:r>
      <w:proofErr w:type="spellStart"/>
      <w:r w:rsidRPr="0098192A">
        <w:rPr>
          <w:i/>
        </w:rPr>
        <w:t>preRegistrationInfoHRPD</w:t>
      </w:r>
      <w:proofErr w:type="spellEnd"/>
      <w:r w:rsidRPr="0098192A">
        <w:t xml:space="preserve"> within an </w:t>
      </w:r>
      <w:proofErr w:type="spellStart"/>
      <w:r w:rsidRPr="0098192A">
        <w:rPr>
          <w:i/>
        </w:rPr>
        <w:t>RRCConnectionReconfiguration</w:t>
      </w:r>
      <w:proofErr w:type="spellEnd"/>
      <w:r w:rsidRPr="0098192A">
        <w:t xml:space="preserve"> message after entering this </w:t>
      </w:r>
      <w:proofErr w:type="gramStart"/>
      <w:r w:rsidRPr="0098192A">
        <w:t>cell;</w:t>
      </w:r>
      <w:proofErr w:type="gramEnd"/>
    </w:p>
    <w:p w14:paraId="1343B3EB" w14:textId="77777777" w:rsidR="009722D5" w:rsidRPr="0098192A" w:rsidRDefault="009722D5" w:rsidP="009722D5">
      <w:pPr>
        <w:pStyle w:val="B2"/>
      </w:pPr>
      <w:r w:rsidRPr="0098192A">
        <w:t>2&gt;</w:t>
      </w:r>
      <w:r w:rsidRPr="0098192A">
        <w:tab/>
        <w:t xml:space="preserve">if the </w:t>
      </w:r>
      <w:proofErr w:type="spellStart"/>
      <w:r w:rsidRPr="0098192A">
        <w:rPr>
          <w:i/>
        </w:rPr>
        <w:t>cellReselectionParametersHRPD</w:t>
      </w:r>
      <w:proofErr w:type="spellEnd"/>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w:t>
      </w:r>
      <w:proofErr w:type="spellStart"/>
      <w:r w:rsidRPr="0098192A">
        <w:rPr>
          <w:i/>
        </w:rPr>
        <w:t>neighCellList</w:t>
      </w:r>
      <w:proofErr w:type="spellEnd"/>
      <w:r w:rsidRPr="0098192A">
        <w:t xml:space="preserve"> to the CDMA2000 upper </w:t>
      </w:r>
      <w:proofErr w:type="gramStart"/>
      <w:r w:rsidRPr="0098192A">
        <w:t>layers;</w:t>
      </w:r>
      <w:proofErr w:type="gramEnd"/>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w:t>
      </w:r>
      <w:proofErr w:type="gramStart"/>
      <w:r w:rsidRPr="0098192A">
        <w:t>required</w:t>
      </w:r>
      <w:r w:rsidRPr="0098192A" w:rsidDel="002C57A8">
        <w:t>;</w:t>
      </w:r>
      <w:proofErr w:type="gramEnd"/>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 xml:space="preserve">indicate to CDMA2000 upper layers that CSFB Registration to CDMA2000 1xRTT is not </w:t>
      </w:r>
      <w:proofErr w:type="gramStart"/>
      <w:r w:rsidRPr="0098192A">
        <w:t>allowed</w:t>
      </w:r>
      <w:r w:rsidRPr="0098192A" w:rsidDel="002C57A8">
        <w:t>;</w:t>
      </w:r>
      <w:proofErr w:type="gramEnd"/>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w:t>
      </w:r>
      <w:proofErr w:type="gramStart"/>
      <w:r w:rsidRPr="0098192A">
        <w:t>layers;</w:t>
      </w:r>
      <w:proofErr w:type="gramEnd"/>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proofErr w:type="spellStart"/>
      <w:r w:rsidRPr="0098192A">
        <w:rPr>
          <w:i/>
        </w:rPr>
        <w:t>neighCellList</w:t>
      </w:r>
      <w:proofErr w:type="spellEnd"/>
      <w:r w:rsidRPr="0098192A">
        <w:t xml:space="preserve"> to the CDMA2000 upper </w:t>
      </w:r>
      <w:proofErr w:type="gramStart"/>
      <w:r w:rsidRPr="0098192A">
        <w:t>layers;</w:t>
      </w:r>
      <w:proofErr w:type="gramEnd"/>
    </w:p>
    <w:p w14:paraId="1B54F2C3" w14:textId="77777777" w:rsidR="009722D5" w:rsidRPr="0098192A" w:rsidRDefault="009722D5" w:rsidP="009722D5">
      <w:pPr>
        <w:pStyle w:val="B2"/>
      </w:pPr>
      <w:r w:rsidRPr="0098192A">
        <w:t>2&gt;</w:t>
      </w:r>
      <w:r w:rsidRPr="0098192A">
        <w:tab/>
        <w:t xml:space="preserve">if the </w:t>
      </w:r>
      <w:proofErr w:type="spellStart"/>
      <w:r w:rsidRPr="0098192A">
        <w:rPr>
          <w:i/>
        </w:rPr>
        <w:t>csfb-SupportForDualRxUEs</w:t>
      </w:r>
      <w:proofErr w:type="spellEnd"/>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to the CDMA2000 upper </w:t>
      </w:r>
      <w:proofErr w:type="gramStart"/>
      <w:r w:rsidRPr="0098192A">
        <w:t>layers;</w:t>
      </w:r>
      <w:proofErr w:type="gramEnd"/>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w:t>
      </w:r>
      <w:proofErr w:type="gramStart"/>
      <w:r w:rsidRPr="0098192A">
        <w:t>layers;</w:t>
      </w:r>
      <w:proofErr w:type="gramEnd"/>
    </w:p>
    <w:p w14:paraId="465E65D4" w14:textId="77777777" w:rsidR="009722D5" w:rsidRPr="0098192A" w:rsidRDefault="009722D5" w:rsidP="009722D5">
      <w:pPr>
        <w:pStyle w:val="B2"/>
      </w:pPr>
      <w:r w:rsidRPr="0098192A">
        <w:t>2&gt;</w:t>
      </w:r>
      <w:r w:rsidRPr="0098192A">
        <w:tab/>
        <w:t xml:space="preserve">if the </w:t>
      </w:r>
      <w:proofErr w:type="spellStart"/>
      <w:r w:rsidRPr="0098192A">
        <w:rPr>
          <w:i/>
        </w:rPr>
        <w:t>csfb-DualRxTxSupport</w:t>
      </w:r>
      <w:proofErr w:type="spellEnd"/>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to the CDMA2000 upper </w:t>
      </w:r>
      <w:proofErr w:type="gramStart"/>
      <w:r w:rsidRPr="0098192A">
        <w:t>layers;</w:t>
      </w:r>
      <w:proofErr w:type="gramEnd"/>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424A8F6E" w14:textId="77777777" w:rsidR="009722D5" w:rsidRPr="0098192A" w:rsidRDefault="009722D5" w:rsidP="009722D5">
      <w:pPr>
        <w:pStyle w:val="Heading4"/>
      </w:pPr>
      <w:bookmarkStart w:id="696" w:name="_Toc20486732"/>
      <w:bookmarkStart w:id="697" w:name="_Toc29342024"/>
      <w:bookmarkStart w:id="698" w:name="_Toc29343163"/>
      <w:bookmarkStart w:id="699" w:name="_Toc36566411"/>
      <w:bookmarkStart w:id="700" w:name="_Toc36809818"/>
      <w:bookmarkStart w:id="701" w:name="_Toc36846182"/>
      <w:bookmarkStart w:id="702" w:name="_Toc36938835"/>
      <w:bookmarkStart w:id="703" w:name="_Toc37081814"/>
      <w:bookmarkStart w:id="704" w:name="_Toc46480437"/>
      <w:bookmarkStart w:id="705" w:name="_Toc46481671"/>
      <w:bookmarkStart w:id="706" w:name="_Toc46482905"/>
      <w:bookmarkStart w:id="707" w:name="_Toc185640060"/>
      <w:bookmarkStart w:id="708" w:name="_Toc193473742"/>
      <w:bookmarkStart w:id="709" w:name="_Toc201561675"/>
      <w:r w:rsidRPr="0098192A">
        <w:t>5.2.2.16</w:t>
      </w:r>
      <w:r w:rsidRPr="0098192A">
        <w:tab/>
        <w:t xml:space="preserve">Actions upon reception of </w:t>
      </w:r>
      <w:r w:rsidRPr="0098192A">
        <w:rPr>
          <w:i/>
        </w:rPr>
        <w:t>SystemInformationBlockType9</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proofErr w:type="spellStart"/>
      <w:r w:rsidRPr="0098192A">
        <w:rPr>
          <w:i/>
        </w:rPr>
        <w:t>hnb</w:t>
      </w:r>
      <w:proofErr w:type="spellEnd"/>
      <w:r w:rsidRPr="0098192A">
        <w:rPr>
          <w:i/>
        </w:rPr>
        <w:t>-Name</w:t>
      </w:r>
      <w:r w:rsidRPr="0098192A">
        <w:t xml:space="preserve"> is included, forward the </w:t>
      </w:r>
      <w:proofErr w:type="spellStart"/>
      <w:r w:rsidRPr="0098192A">
        <w:rPr>
          <w:i/>
        </w:rPr>
        <w:t>hnb</w:t>
      </w:r>
      <w:proofErr w:type="spellEnd"/>
      <w:r w:rsidRPr="0098192A">
        <w:rPr>
          <w:i/>
        </w:rPr>
        <w:t>-Name</w:t>
      </w:r>
      <w:r w:rsidRPr="0098192A">
        <w:t xml:space="preserve"> to upper </w:t>
      </w:r>
      <w:proofErr w:type="gramStart"/>
      <w:r w:rsidRPr="0098192A">
        <w:t>layers;</w:t>
      </w:r>
      <w:proofErr w:type="gramEnd"/>
    </w:p>
    <w:p w14:paraId="48D66BE6" w14:textId="77777777" w:rsidR="009722D5" w:rsidRPr="0098192A" w:rsidRDefault="009722D5" w:rsidP="009722D5">
      <w:pPr>
        <w:pStyle w:val="Heading4"/>
      </w:pPr>
      <w:bookmarkStart w:id="710" w:name="_Toc20486733"/>
      <w:bookmarkStart w:id="711" w:name="_Toc29342025"/>
      <w:bookmarkStart w:id="712" w:name="_Toc29343164"/>
      <w:bookmarkStart w:id="713" w:name="_Toc36566412"/>
      <w:bookmarkStart w:id="714" w:name="_Toc36809819"/>
      <w:bookmarkStart w:id="715" w:name="_Toc36846183"/>
      <w:bookmarkStart w:id="716" w:name="_Toc36938836"/>
      <w:bookmarkStart w:id="717" w:name="_Toc37081815"/>
      <w:bookmarkStart w:id="718" w:name="_Toc46480438"/>
      <w:bookmarkStart w:id="719" w:name="_Toc46481672"/>
      <w:bookmarkStart w:id="720" w:name="_Toc46482906"/>
      <w:bookmarkStart w:id="721" w:name="_Toc185640061"/>
      <w:bookmarkStart w:id="722" w:name="_Toc193473743"/>
      <w:bookmarkStart w:id="723" w:name="_Toc201561676"/>
      <w:r w:rsidRPr="0098192A">
        <w:t>5.2.2.17</w:t>
      </w:r>
      <w:r w:rsidRPr="0098192A">
        <w:tab/>
        <w:t xml:space="preserve">Actions upon reception of </w:t>
      </w:r>
      <w:r w:rsidRPr="0098192A">
        <w:rPr>
          <w:i/>
        </w:rPr>
        <w:t>SystemInformationBlockType10</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proofErr w:type="spellStart"/>
      <w:r w:rsidRPr="0098192A">
        <w:rPr>
          <w:i/>
        </w:rPr>
        <w:t>warningType</w:t>
      </w:r>
      <w:proofErr w:type="spellEnd"/>
      <w:r w:rsidRPr="0098192A">
        <w:t xml:space="preserve">,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to upper </w:t>
      </w:r>
      <w:proofErr w:type="gramStart"/>
      <w:r w:rsidRPr="0098192A">
        <w:t>layers;</w:t>
      </w:r>
      <w:proofErr w:type="gramEnd"/>
    </w:p>
    <w:p w14:paraId="01470970" w14:textId="77777777" w:rsidR="009722D5" w:rsidRPr="0098192A" w:rsidRDefault="009722D5" w:rsidP="009722D5">
      <w:pPr>
        <w:pStyle w:val="Heading4"/>
      </w:pPr>
      <w:bookmarkStart w:id="724" w:name="_Toc20486734"/>
      <w:bookmarkStart w:id="725" w:name="_Toc29342026"/>
      <w:bookmarkStart w:id="726" w:name="_Toc29343165"/>
      <w:bookmarkStart w:id="727" w:name="_Toc36566413"/>
      <w:bookmarkStart w:id="728" w:name="_Toc36809820"/>
      <w:bookmarkStart w:id="729" w:name="_Toc36846184"/>
      <w:bookmarkStart w:id="730" w:name="_Toc36938837"/>
      <w:bookmarkStart w:id="731" w:name="_Toc37081816"/>
      <w:bookmarkStart w:id="732" w:name="_Toc46480439"/>
      <w:bookmarkStart w:id="733" w:name="_Toc46481673"/>
      <w:bookmarkStart w:id="734" w:name="_Toc46482907"/>
      <w:bookmarkStart w:id="735" w:name="_Toc185640062"/>
      <w:bookmarkStart w:id="736" w:name="_Toc193473744"/>
      <w:bookmarkStart w:id="737" w:name="_Toc201561677"/>
      <w:r w:rsidRPr="0098192A">
        <w:t>5.2.2.18</w:t>
      </w:r>
      <w:r w:rsidRPr="0098192A">
        <w:tab/>
        <w:t xml:space="preserve">Actions upon reception of </w:t>
      </w:r>
      <w:r w:rsidRPr="0098192A">
        <w:rPr>
          <w:i/>
        </w:rPr>
        <w:t>SystemInformationBlockType11</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proofErr w:type="spellStart"/>
      <w:r w:rsidRPr="0098192A">
        <w:rPr>
          <w:i/>
        </w:rPr>
        <w:t>messageIdentifier</w:t>
      </w:r>
      <w:proofErr w:type="spellEnd"/>
      <w:r w:rsidRPr="0098192A">
        <w:t xml:space="preserve"> or of </w:t>
      </w:r>
      <w:proofErr w:type="spellStart"/>
      <w:r w:rsidRPr="0098192A">
        <w:t>s</w:t>
      </w:r>
      <w:r w:rsidRPr="0098192A">
        <w:rPr>
          <w:i/>
        </w:rPr>
        <w:t>erialNumber</w:t>
      </w:r>
      <w:proofErr w:type="spellEnd"/>
      <w:r w:rsidRPr="0098192A">
        <w:t xml:space="preserve"> or of both are different from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xml:space="preserve"> as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proofErr w:type="gramStart"/>
      <w:r w:rsidRPr="0098192A">
        <w:rPr>
          <w:i/>
        </w:rPr>
        <w:t>SystemInformationBlockType11</w:t>
      </w:r>
      <w:r w:rsidRPr="0098192A">
        <w:t>;</w:t>
      </w:r>
      <w:proofErr w:type="gramEnd"/>
    </w:p>
    <w:p w14:paraId="229450A2" w14:textId="77777777" w:rsidR="009722D5" w:rsidRPr="0098192A" w:rsidRDefault="009722D5" w:rsidP="009722D5">
      <w:pPr>
        <w:pStyle w:val="B2"/>
      </w:pPr>
      <w:r w:rsidRPr="0098192A">
        <w:t>2&gt;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38" w:name="OLE_LINK32"/>
      <w:bookmarkStart w:id="739" w:name="OLE_LINK33"/>
      <w:r w:rsidRPr="0098192A">
        <w:t>3&gt;</w:t>
      </w:r>
      <w:r w:rsidRPr="0098192A">
        <w:tab/>
        <w:t xml:space="preserve">assemble the </w:t>
      </w:r>
      <w:r w:rsidRPr="0098192A">
        <w:rPr>
          <w:lang w:eastAsia="zh-CN"/>
        </w:rPr>
        <w:t xml:space="preserve">warning message </w:t>
      </w:r>
      <w:r w:rsidRPr="0098192A">
        <w:t xml:space="preserve">from the received </w:t>
      </w:r>
      <w:proofErr w:type="spellStart"/>
      <w:proofErr w:type="gramStart"/>
      <w:r w:rsidRPr="0098192A">
        <w:rPr>
          <w:i/>
        </w:rPr>
        <w:t>warningMessageSegment</w:t>
      </w:r>
      <w:proofErr w:type="spellEnd"/>
      <w:r w:rsidRPr="0098192A">
        <w:t>;</w:t>
      </w:r>
      <w:proofErr w:type="gramEnd"/>
    </w:p>
    <w:bookmarkEnd w:id="738"/>
    <w:bookmarkEnd w:id="739"/>
    <w:p w14:paraId="4894A4A2" w14:textId="77777777" w:rsidR="009722D5" w:rsidRPr="0098192A" w:rsidRDefault="009722D5" w:rsidP="009722D5">
      <w:pPr>
        <w:pStyle w:val="B3"/>
      </w:pPr>
      <w:r w:rsidRPr="0098192A">
        <w:t>3&gt;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097CA868" w14:textId="77777777" w:rsidR="009722D5" w:rsidRPr="0098192A" w:rsidRDefault="009722D5" w:rsidP="009722D5">
      <w:pPr>
        <w:pStyle w:val="B3"/>
      </w:pPr>
      <w:r w:rsidRPr="0098192A">
        <w:t>3&gt;</w:t>
      </w:r>
      <w:r w:rsidRPr="0098192A">
        <w:tab/>
        <w:t xml:space="preserve">stop reception of </w:t>
      </w:r>
      <w:proofErr w:type="gramStart"/>
      <w:r w:rsidRPr="0098192A">
        <w:rPr>
          <w:i/>
        </w:rPr>
        <w:t>SystemInformationBlockType11</w:t>
      </w:r>
      <w:r w:rsidRPr="0098192A">
        <w:t>;</w:t>
      </w:r>
      <w:proofErr w:type="gramEnd"/>
    </w:p>
    <w:p w14:paraId="0E55512F" w14:textId="77777777" w:rsidR="009722D5" w:rsidRPr="0098192A" w:rsidRDefault="009722D5" w:rsidP="009722D5">
      <w:pPr>
        <w:pStyle w:val="B3"/>
      </w:pPr>
      <w:r w:rsidRPr="0098192A">
        <w:t>3&gt;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36D11B0"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SystemInformationBlockType11</w:t>
      </w:r>
      <w:r w:rsidRPr="0098192A">
        <w:t>;</w:t>
      </w:r>
      <w:proofErr w:type="gramEnd"/>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42F388E6" w14:textId="77777777" w:rsidR="009722D5" w:rsidRPr="0098192A" w:rsidRDefault="009722D5" w:rsidP="009722D5">
      <w:pPr>
        <w:pStyle w:val="B2"/>
      </w:pPr>
      <w:r w:rsidRPr="0098192A">
        <w:t>2&gt;</w:t>
      </w:r>
      <w:r w:rsidRPr="0098192A">
        <w:tab/>
        <w:t xml:space="preserve">stop reception of </w:t>
      </w:r>
      <w:proofErr w:type="gramStart"/>
      <w:r w:rsidRPr="0098192A">
        <w:rPr>
          <w:i/>
        </w:rPr>
        <w:t>SystemInformationBlockType11</w:t>
      </w:r>
      <w:r w:rsidRPr="0098192A">
        <w:t>;</w:t>
      </w:r>
      <w:proofErr w:type="gramEnd"/>
    </w:p>
    <w:p w14:paraId="13D7A923" w14:textId="77777777" w:rsidR="009722D5" w:rsidRPr="0098192A" w:rsidRDefault="009722D5" w:rsidP="009722D5">
      <w:pPr>
        <w:pStyle w:val="B2"/>
      </w:pPr>
      <w:r w:rsidRPr="0098192A">
        <w:t>2&gt;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00C9C694"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SystemInformationBlockType11</w:t>
      </w:r>
      <w:r w:rsidRPr="0098192A">
        <w:t>;</w:t>
      </w:r>
      <w:proofErr w:type="gramEnd"/>
    </w:p>
    <w:p w14:paraId="57D3BE28" w14:textId="77777777" w:rsidR="009722D5" w:rsidRPr="0098192A" w:rsidRDefault="009722D5" w:rsidP="009722D5">
      <w:r w:rsidRPr="0098192A">
        <w:t xml:space="preserve">The UE should discard any stored </w:t>
      </w:r>
      <w:proofErr w:type="spellStart"/>
      <w:r w:rsidRPr="0098192A">
        <w:rPr>
          <w:i/>
        </w:rPr>
        <w:t>warningMessageSegment</w:t>
      </w:r>
      <w:proofErr w:type="spellEnd"/>
      <w:r w:rsidRPr="0098192A">
        <w:t xml:space="preserve"> and the current value of </w:t>
      </w:r>
      <w:proofErr w:type="spellStart"/>
      <w:r w:rsidRPr="0098192A">
        <w:rPr>
          <w:i/>
        </w:rPr>
        <w:t>messageIdentifier</w:t>
      </w:r>
      <w:proofErr w:type="spellEnd"/>
      <w:r w:rsidRPr="0098192A">
        <w:rPr>
          <w:i/>
        </w:rPr>
        <w:t xml:space="preserve"> </w:t>
      </w:r>
      <w:r w:rsidRPr="0098192A">
        <w:t>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40" w:name="_Toc20486735"/>
      <w:bookmarkStart w:id="741" w:name="_Toc29342027"/>
      <w:bookmarkStart w:id="742" w:name="_Toc29343166"/>
      <w:bookmarkStart w:id="743" w:name="_Toc36566414"/>
      <w:bookmarkStart w:id="744" w:name="_Toc36809821"/>
      <w:bookmarkStart w:id="745" w:name="_Toc36846185"/>
      <w:bookmarkStart w:id="746" w:name="_Toc36938838"/>
      <w:bookmarkStart w:id="747" w:name="_Toc37081817"/>
      <w:bookmarkStart w:id="748" w:name="_Toc46480440"/>
      <w:bookmarkStart w:id="749" w:name="_Toc46481674"/>
      <w:bookmarkStart w:id="750" w:name="_Toc46482908"/>
      <w:bookmarkStart w:id="751" w:name="_Toc185640063"/>
      <w:bookmarkStart w:id="752" w:name="_Toc193473745"/>
      <w:bookmarkStart w:id="753" w:name="_Toc201561678"/>
      <w:r w:rsidRPr="0098192A">
        <w:t>5.2.2.19</w:t>
      </w:r>
      <w:r w:rsidRPr="0098192A">
        <w:tab/>
        <w:t xml:space="preserve">Actions upon reception of </w:t>
      </w:r>
      <w:r w:rsidRPr="0098192A">
        <w:rPr>
          <w:i/>
        </w:rPr>
        <w:t>SystemInformationBlockType12</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the geographical area coordinates (if any) </w:t>
      </w:r>
      <w:r w:rsidRPr="0098192A">
        <w:t xml:space="preserve">to upper </w:t>
      </w:r>
      <w:proofErr w:type="gramStart"/>
      <w:r w:rsidRPr="0098192A">
        <w:t>layers;</w:t>
      </w:r>
      <w:proofErr w:type="gramEnd"/>
    </w:p>
    <w:p w14:paraId="2CDD858A"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SystemInformationBlockType12</w:t>
      </w:r>
      <w:r w:rsidRPr="0098192A">
        <w:t>;</w:t>
      </w:r>
      <w:proofErr w:type="gramEnd"/>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A87133F" w14:textId="77777777" w:rsidR="00855829" w:rsidRPr="0098192A" w:rsidRDefault="00855829" w:rsidP="00855829">
      <w:pPr>
        <w:pStyle w:val="B3"/>
      </w:pPr>
      <w:bookmarkStart w:id="754" w:name="_Hlk520095124"/>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bookmarkEnd w:id="754"/>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geographical area coordinates (if any) </w:t>
      </w:r>
      <w:r w:rsidRPr="0098192A">
        <w:t xml:space="preserve">to upper </w:t>
      </w:r>
      <w:proofErr w:type="gramStart"/>
      <w:r w:rsidRPr="0098192A">
        <w:t>layers;</w:t>
      </w:r>
      <w:proofErr w:type="gramEnd"/>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and delete all stored information held for </w:t>
      </w:r>
      <w:proofErr w:type="gramStart"/>
      <w:r w:rsidRPr="0098192A">
        <w:t>it;</w:t>
      </w:r>
      <w:proofErr w:type="gramEnd"/>
    </w:p>
    <w:p w14:paraId="061CE09F"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SystemInformationBlockType12</w:t>
      </w:r>
      <w:r w:rsidRPr="0098192A">
        <w:t>;</w:t>
      </w:r>
      <w:proofErr w:type="gramEnd"/>
    </w:p>
    <w:p w14:paraId="1CE1ECC9" w14:textId="77777777" w:rsidR="009722D5" w:rsidRPr="0098192A" w:rsidRDefault="009722D5" w:rsidP="009722D5">
      <w:pPr>
        <w:pStyle w:val="B2"/>
      </w:pPr>
      <w:r w:rsidRPr="0098192A">
        <w:t>2&gt;</w:t>
      </w:r>
      <w:r w:rsidRPr="0098192A">
        <w:tab/>
        <w:t xml:space="preserve">else if the received values of </w:t>
      </w:r>
      <w:proofErr w:type="spellStart"/>
      <w:r w:rsidRPr="0098192A">
        <w:rPr>
          <w:i/>
        </w:rPr>
        <w:t>messageIdentifier</w:t>
      </w:r>
      <w:proofErr w:type="spellEnd"/>
      <w:r w:rsidRPr="0098192A">
        <w:t xml:space="preserve"> and/or </w:t>
      </w:r>
      <w:proofErr w:type="spellStart"/>
      <w:r w:rsidRPr="0098192A">
        <w:rPr>
          <w:i/>
        </w:rPr>
        <w:t>serialNumber</w:t>
      </w:r>
      <w:proofErr w:type="spellEnd"/>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p w14:paraId="62C8C0AD" w14:textId="77777777" w:rsidR="00855829" w:rsidRPr="0098192A" w:rsidRDefault="00855829" w:rsidP="00855829">
      <w:pPr>
        <w:pStyle w:val="B3"/>
      </w:pPr>
      <w:bookmarkStart w:id="755" w:name="_Hlk521442121"/>
      <w:r w:rsidRPr="0098192A">
        <w:t>3&gt;</w:t>
      </w:r>
      <w:r w:rsidRPr="0098192A">
        <w:tab/>
        <w:t xml:space="preserve">start assembling the geographical area coordinates (if any)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bookmarkEnd w:id="755"/>
    <w:p w14:paraId="4A9496CC"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4169E3CE" w14:textId="77777777" w:rsidR="00855829" w:rsidRPr="0098192A" w:rsidRDefault="00855829" w:rsidP="00855829">
      <w:pPr>
        <w:pStyle w:val="B3"/>
      </w:pPr>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16552B8F"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SystemInformationBlockType12</w:t>
      </w:r>
      <w:r w:rsidRPr="0098192A">
        <w:t>;</w:t>
      </w:r>
      <w:proofErr w:type="gramEnd"/>
    </w:p>
    <w:p w14:paraId="5C74B8A2" w14:textId="77777777" w:rsidR="009722D5" w:rsidRPr="0098192A" w:rsidRDefault="009722D5" w:rsidP="009722D5">
      <w:pPr>
        <w:spacing w:before="120" w:after="120"/>
      </w:pPr>
      <w:r w:rsidRPr="0098192A">
        <w:t xml:space="preserve">The UE should discard </w:t>
      </w:r>
      <w:proofErr w:type="spellStart"/>
      <w:r w:rsidRPr="0098192A">
        <w:rPr>
          <w:i/>
        </w:rPr>
        <w:t>warningMessageSegment</w:t>
      </w:r>
      <w:proofErr w:type="spellEnd"/>
      <w:r w:rsidRPr="0098192A">
        <w:t xml:space="preserve"> </w:t>
      </w:r>
      <w:bookmarkStart w:id="756" w:name="_Hlk521484096"/>
      <w:bookmarkStart w:id="757" w:name="_Hlk520286731"/>
      <w:r w:rsidR="00855829" w:rsidRPr="0098192A">
        <w:t>and</w:t>
      </w:r>
      <w:r w:rsidR="00855829" w:rsidRPr="0098192A">
        <w:rPr>
          <w:i/>
        </w:rPr>
        <w:t xml:space="preserve"> </w:t>
      </w:r>
      <w:proofErr w:type="spellStart"/>
      <w:r w:rsidR="00855829" w:rsidRPr="0098192A">
        <w:rPr>
          <w:i/>
        </w:rPr>
        <w:t>warningAreaCoordinatesSegment</w:t>
      </w:r>
      <w:proofErr w:type="spellEnd"/>
      <w:r w:rsidR="00855829" w:rsidRPr="0098192A">
        <w:t xml:space="preserve"> </w:t>
      </w:r>
      <w:bookmarkEnd w:id="756"/>
      <w:r w:rsidR="00855829" w:rsidRPr="0098192A">
        <w:t xml:space="preserve">(if any) </w:t>
      </w:r>
      <w:bookmarkEnd w:id="757"/>
      <w:r w:rsidRPr="0098192A">
        <w:t xml:space="preserve">and the associated values of </w:t>
      </w:r>
      <w:proofErr w:type="spellStart"/>
      <w:r w:rsidRPr="0098192A">
        <w:rPr>
          <w:i/>
        </w:rPr>
        <w:t>messageIdentifier</w:t>
      </w:r>
      <w:proofErr w:type="spellEnd"/>
      <w:r w:rsidRPr="0098192A">
        <w:t xml:space="preserve"> 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58" w:name="_Toc20486736"/>
      <w:bookmarkStart w:id="759" w:name="_Toc29342028"/>
      <w:bookmarkStart w:id="760" w:name="_Toc29343167"/>
      <w:bookmarkStart w:id="761" w:name="_Toc36566415"/>
      <w:bookmarkStart w:id="762" w:name="_Toc36809822"/>
      <w:bookmarkStart w:id="763" w:name="_Toc36846186"/>
      <w:bookmarkStart w:id="764" w:name="_Toc36938839"/>
      <w:bookmarkStart w:id="765" w:name="_Toc37081818"/>
      <w:bookmarkStart w:id="766" w:name="_Toc46480441"/>
      <w:bookmarkStart w:id="767" w:name="_Toc46481675"/>
      <w:bookmarkStart w:id="768" w:name="_Toc46482909"/>
      <w:bookmarkStart w:id="769" w:name="_Toc185640064"/>
      <w:bookmarkStart w:id="770" w:name="_Toc193473746"/>
      <w:bookmarkStart w:id="771" w:name="_Toc201561679"/>
      <w:r w:rsidRPr="0098192A">
        <w:t>5.2.2.20</w:t>
      </w:r>
      <w:r w:rsidRPr="0098192A">
        <w:tab/>
        <w:t xml:space="preserve">Actions upon reception of </w:t>
      </w:r>
      <w:r w:rsidRPr="0098192A">
        <w:rPr>
          <w:i/>
        </w:rPr>
        <w:t>SystemInformationBlockType13</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39A090A4"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72" w:name="_Toc20486737"/>
      <w:bookmarkStart w:id="773" w:name="_Toc29342029"/>
      <w:bookmarkStart w:id="774" w:name="_Toc29343168"/>
      <w:bookmarkStart w:id="775" w:name="_Toc36566416"/>
      <w:bookmarkStart w:id="776" w:name="_Toc36809823"/>
      <w:bookmarkStart w:id="777" w:name="_Toc36846187"/>
      <w:bookmarkStart w:id="778" w:name="_Toc36938840"/>
      <w:bookmarkStart w:id="779" w:name="_Toc37081819"/>
      <w:bookmarkStart w:id="780" w:name="_Toc46480442"/>
      <w:bookmarkStart w:id="781" w:name="_Toc46481676"/>
      <w:bookmarkStart w:id="782" w:name="_Toc46482910"/>
      <w:bookmarkStart w:id="783" w:name="_Toc185640065"/>
      <w:bookmarkStart w:id="784" w:name="_Toc193473747"/>
      <w:bookmarkStart w:id="785" w:name="_Toc201561680"/>
      <w:r w:rsidRPr="0098192A">
        <w:t>5.2.2.2</w:t>
      </w:r>
      <w:r w:rsidRPr="0098192A">
        <w:rPr>
          <w:lang w:eastAsia="zh-CN"/>
        </w:rPr>
        <w:t>1</w:t>
      </w:r>
      <w:r w:rsidRPr="0098192A">
        <w:tab/>
        <w:t xml:space="preserve">Actions upon reception of </w:t>
      </w:r>
      <w:r w:rsidRPr="0098192A">
        <w:rPr>
          <w:i/>
        </w:rPr>
        <w:t>SystemInformationBlockType14</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404CF7A5"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86" w:name="_Toc20486738"/>
      <w:bookmarkStart w:id="787" w:name="_Toc29342030"/>
      <w:bookmarkStart w:id="788" w:name="_Toc29343169"/>
      <w:bookmarkStart w:id="789" w:name="_Toc36566417"/>
      <w:bookmarkStart w:id="790" w:name="_Toc36809824"/>
      <w:bookmarkStart w:id="791" w:name="_Toc36846188"/>
      <w:bookmarkStart w:id="792" w:name="_Toc36938841"/>
      <w:bookmarkStart w:id="793" w:name="_Toc37081820"/>
      <w:bookmarkStart w:id="794" w:name="_Toc46480443"/>
      <w:bookmarkStart w:id="795" w:name="_Toc46481677"/>
      <w:bookmarkStart w:id="796" w:name="_Toc46482911"/>
      <w:bookmarkStart w:id="797" w:name="_Toc185640066"/>
      <w:bookmarkStart w:id="798" w:name="_Toc193473748"/>
      <w:bookmarkStart w:id="799" w:name="_Toc201561681"/>
      <w:r w:rsidRPr="0098192A">
        <w:t>5.2.2.22</w:t>
      </w:r>
      <w:r w:rsidRPr="0098192A">
        <w:tab/>
        <w:t xml:space="preserve">Actions upon reception of </w:t>
      </w:r>
      <w:r w:rsidRPr="0098192A">
        <w:rPr>
          <w:i/>
        </w:rPr>
        <w:t>SystemInformationBlockType15</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24075959"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800" w:name="_Toc20486739"/>
      <w:bookmarkStart w:id="801" w:name="_Toc29342031"/>
      <w:bookmarkStart w:id="802" w:name="_Toc29343170"/>
      <w:bookmarkStart w:id="803" w:name="_Toc36566418"/>
      <w:bookmarkStart w:id="804" w:name="_Toc36809825"/>
      <w:bookmarkStart w:id="805" w:name="_Toc36846189"/>
      <w:bookmarkStart w:id="806" w:name="_Toc36938842"/>
      <w:bookmarkStart w:id="807" w:name="_Toc37081821"/>
      <w:bookmarkStart w:id="808" w:name="_Toc46480444"/>
      <w:bookmarkStart w:id="809" w:name="_Toc46481678"/>
      <w:bookmarkStart w:id="810" w:name="_Toc46482912"/>
      <w:bookmarkStart w:id="811" w:name="_Toc185640067"/>
      <w:bookmarkStart w:id="812" w:name="_Toc193473749"/>
      <w:bookmarkStart w:id="813" w:name="_Toc201561682"/>
      <w:r w:rsidRPr="0098192A">
        <w:t>5.2.2.23</w:t>
      </w:r>
      <w:r w:rsidRPr="0098192A">
        <w:tab/>
        <w:t xml:space="preserve">Actions upon reception of </w:t>
      </w:r>
      <w:r w:rsidRPr="0098192A">
        <w:rPr>
          <w:i/>
        </w:rPr>
        <w:t>SystemInformationBlockType16</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proofErr w:type="spellStart"/>
      <w:r w:rsidRPr="0098192A">
        <w:rPr>
          <w:i/>
          <w:lang w:eastAsia="zh-CN"/>
        </w:rPr>
        <w:t>timeReferenceInfo</w:t>
      </w:r>
      <w:proofErr w:type="spellEnd"/>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14" w:name="_Toc20486740"/>
      <w:bookmarkStart w:id="815" w:name="_Toc29342032"/>
      <w:bookmarkStart w:id="816" w:name="_Toc29343171"/>
      <w:bookmarkStart w:id="817" w:name="_Toc36566419"/>
      <w:bookmarkStart w:id="818" w:name="_Toc36809826"/>
      <w:bookmarkStart w:id="819" w:name="_Toc36846190"/>
      <w:bookmarkStart w:id="820" w:name="_Toc36938843"/>
      <w:bookmarkStart w:id="821" w:name="_Toc37081822"/>
      <w:bookmarkStart w:id="822" w:name="_Toc46480445"/>
      <w:bookmarkStart w:id="823" w:name="_Toc46481679"/>
      <w:bookmarkStart w:id="824" w:name="_Toc46482913"/>
      <w:bookmarkStart w:id="825" w:name="_Toc185640068"/>
      <w:bookmarkStart w:id="826" w:name="_Toc193473750"/>
      <w:bookmarkStart w:id="827" w:name="_Toc201561683"/>
      <w:r w:rsidRPr="0098192A">
        <w:t>5.2.2.24</w:t>
      </w:r>
      <w:r w:rsidRPr="0098192A">
        <w:tab/>
        <w:t xml:space="preserve">Actions upon reception of </w:t>
      </w:r>
      <w:r w:rsidRPr="0098192A">
        <w:rPr>
          <w:i/>
        </w:rPr>
        <w:t>SystemInformationBlockType17</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wlan-Offload</w:t>
      </w:r>
      <w:r w:rsidRPr="0098192A">
        <w:rPr>
          <w:rFonts w:eastAsia="Malgun Gothic"/>
          <w:i/>
          <w:lang w:eastAsia="ko-KR"/>
        </w:rPr>
        <w:t>Config</w:t>
      </w:r>
      <w:r w:rsidRPr="0098192A">
        <w:rPr>
          <w:i/>
          <w:lang w:eastAsia="ko-KR"/>
        </w:rPr>
        <w:t>Common</w:t>
      </w:r>
      <w:proofErr w:type="spellEnd"/>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proofErr w:type="spellStart"/>
      <w:r w:rsidRPr="0098192A">
        <w:rPr>
          <w:i/>
        </w:rPr>
        <w:t>rclwi</w:t>
      </w:r>
      <w:proofErr w:type="spellEnd"/>
      <w:r w:rsidRPr="0098192A">
        <w:rPr>
          <w:i/>
        </w:rPr>
        <w:t>-Configuration</w:t>
      </w:r>
      <w:r w:rsidRPr="0098192A">
        <w:t xml:space="preserve"> with </w:t>
      </w:r>
      <w:r w:rsidRPr="0098192A">
        <w:rPr>
          <w:i/>
        </w:rPr>
        <w:t>command</w:t>
      </w:r>
      <w:r w:rsidRPr="0098192A">
        <w:t xml:space="preserve"> set to </w:t>
      </w:r>
      <w:proofErr w:type="spellStart"/>
      <w:r w:rsidRPr="0098192A">
        <w:rPr>
          <w:i/>
        </w:rPr>
        <w:t>steerToWLAN</w:t>
      </w:r>
      <w:proofErr w:type="spellEnd"/>
      <w:r w:rsidRPr="0098192A">
        <w:t>:</w:t>
      </w:r>
    </w:p>
    <w:p w14:paraId="6A06D990" w14:textId="77777777" w:rsidR="009722D5" w:rsidRPr="0098192A" w:rsidRDefault="009722D5" w:rsidP="009722D5">
      <w:pPr>
        <w:pStyle w:val="B3"/>
      </w:pPr>
      <w:r w:rsidRPr="0098192A">
        <w:t>3&gt;</w:t>
      </w:r>
      <w:r w:rsidRPr="0098192A">
        <w:tab/>
        <w:t xml:space="preserve">apply the </w:t>
      </w:r>
      <w:proofErr w:type="spellStart"/>
      <w:r w:rsidRPr="0098192A">
        <w:rPr>
          <w:i/>
        </w:rPr>
        <w:t>wlan</w:t>
      </w:r>
      <w:proofErr w:type="spellEnd"/>
      <w:r w:rsidRPr="0098192A">
        <w:rPr>
          <w:i/>
        </w:rPr>
        <w:t>-Id-List</w:t>
      </w:r>
      <w:r w:rsidRPr="0098192A">
        <w:t xml:space="preserve"> corresponding to the </w:t>
      </w:r>
      <w:proofErr w:type="gramStart"/>
      <w:r w:rsidRPr="0098192A">
        <w:t>RPLMN;</w:t>
      </w:r>
      <w:proofErr w:type="gramEnd"/>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proofErr w:type="spellStart"/>
      <w:r w:rsidRPr="0098192A">
        <w:rPr>
          <w:i/>
        </w:rPr>
        <w:t>wlan-OffloadConfigDedicated</w:t>
      </w:r>
      <w:proofErr w:type="spellEnd"/>
      <w:r w:rsidRPr="0098192A">
        <w:t>:</w:t>
      </w:r>
    </w:p>
    <w:p w14:paraId="4C99E5FF" w14:textId="77777777" w:rsidR="009722D5" w:rsidRPr="0098192A" w:rsidRDefault="009722D5" w:rsidP="009722D5">
      <w:pPr>
        <w:pStyle w:val="B3"/>
      </w:pPr>
      <w:r w:rsidRPr="0098192A">
        <w:t>3&gt;</w:t>
      </w:r>
      <w:r w:rsidRPr="0098192A">
        <w:tab/>
        <w:t xml:space="preserve">apply the </w:t>
      </w:r>
      <w:proofErr w:type="spellStart"/>
      <w:r w:rsidRPr="0098192A">
        <w:rPr>
          <w:i/>
        </w:rPr>
        <w:t>wlan-OffloadConfigCommon</w:t>
      </w:r>
      <w:proofErr w:type="spellEnd"/>
      <w:r w:rsidRPr="0098192A">
        <w:t xml:space="preserve"> corresponding to the </w:t>
      </w:r>
      <w:proofErr w:type="gramStart"/>
      <w:r w:rsidRPr="0098192A">
        <w:t>RPLMN;</w:t>
      </w:r>
      <w:proofErr w:type="gramEnd"/>
    </w:p>
    <w:p w14:paraId="471945BF" w14:textId="77777777" w:rsidR="009722D5" w:rsidRPr="0098192A" w:rsidRDefault="009722D5" w:rsidP="009722D5">
      <w:pPr>
        <w:pStyle w:val="Heading4"/>
      </w:pPr>
      <w:bookmarkStart w:id="828" w:name="_Toc20486741"/>
      <w:bookmarkStart w:id="829" w:name="_Toc29342033"/>
      <w:bookmarkStart w:id="830" w:name="_Toc29343172"/>
      <w:bookmarkStart w:id="831" w:name="_Toc36566420"/>
      <w:bookmarkStart w:id="832" w:name="_Toc36809827"/>
      <w:bookmarkStart w:id="833" w:name="_Toc36846191"/>
      <w:bookmarkStart w:id="834" w:name="_Toc36938844"/>
      <w:bookmarkStart w:id="835" w:name="_Toc37081823"/>
      <w:bookmarkStart w:id="836" w:name="_Toc46480446"/>
      <w:bookmarkStart w:id="837" w:name="_Toc46481680"/>
      <w:bookmarkStart w:id="838" w:name="_Toc46482914"/>
      <w:bookmarkStart w:id="839" w:name="_Toc185640069"/>
      <w:bookmarkStart w:id="840" w:name="_Toc193473751"/>
      <w:bookmarkStart w:id="841" w:name="_Toc201561684"/>
      <w:r w:rsidRPr="0098192A">
        <w:t>5.2.2.25</w:t>
      </w:r>
      <w:r w:rsidRPr="0098192A">
        <w:tab/>
        <w:t xml:space="preserve">Actions upon reception of </w:t>
      </w:r>
      <w:r w:rsidRPr="0098192A">
        <w:rPr>
          <w:i/>
        </w:rPr>
        <w:t>SystemInformationBlockType18</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t>1&gt;</w:t>
      </w:r>
      <w:r w:rsidRPr="0098192A">
        <w:tab/>
        <w:t xml:space="preserve">if </w:t>
      </w:r>
      <w:r w:rsidRPr="0098192A">
        <w:rPr>
          <w:i/>
        </w:rPr>
        <w:t>SystemInformationBlockType18</w:t>
      </w:r>
      <w:r w:rsidRPr="0098192A">
        <w:t xml:space="preserve"> message includes the </w:t>
      </w:r>
      <w:proofErr w:type="spellStart"/>
      <w:r w:rsidRPr="0098192A">
        <w:rPr>
          <w:i/>
        </w:rPr>
        <w:t>commConfig</w:t>
      </w:r>
      <w:proofErr w:type="spellEnd"/>
      <w:r w:rsidRPr="0098192A">
        <w:t>:</w:t>
      </w:r>
    </w:p>
    <w:p w14:paraId="605EAE8A" w14:textId="77777777" w:rsidR="009722D5" w:rsidRPr="0098192A" w:rsidRDefault="009722D5" w:rsidP="009722D5">
      <w:pPr>
        <w:pStyle w:val="B2"/>
      </w:pPr>
      <w:r w:rsidRPr="0098192A">
        <w:t>2&gt;</w:t>
      </w:r>
      <w:r w:rsidRPr="0098192A">
        <w:tab/>
        <w:t xml:space="preserve">if configured to receive </w:t>
      </w:r>
      <w:proofErr w:type="spellStart"/>
      <w:r w:rsidRPr="0098192A">
        <w:t>sidelink</w:t>
      </w:r>
      <w:proofErr w:type="spellEnd"/>
      <w:r w:rsidRPr="0098192A">
        <w:t xml:space="preserve"> communication:</w:t>
      </w:r>
    </w:p>
    <w:p w14:paraId="2B5ACD55"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commRxPool</w:t>
      </w:r>
      <w:proofErr w:type="spellEnd"/>
      <w:r w:rsidRPr="0098192A">
        <w:rPr>
          <w:i/>
        </w:rPr>
        <w:t xml:space="preserve"> </w:t>
      </w:r>
      <w:r w:rsidRPr="0098192A">
        <w:t xml:space="preserve">for </w:t>
      </w:r>
      <w:proofErr w:type="spellStart"/>
      <w:r w:rsidRPr="0098192A">
        <w:t>sidelink</w:t>
      </w:r>
      <w:proofErr w:type="spellEnd"/>
      <w:r w:rsidRPr="0098192A">
        <w:t xml:space="preserve"> communication monitoring, as specified in </w:t>
      </w:r>
      <w:proofErr w:type="gramStart"/>
      <w:r w:rsidRPr="0098192A">
        <w:t>5.10.3;</w:t>
      </w:r>
      <w:proofErr w:type="gramEnd"/>
    </w:p>
    <w:p w14:paraId="5584109E" w14:textId="77777777" w:rsidR="009722D5" w:rsidRPr="0098192A" w:rsidRDefault="009722D5" w:rsidP="009722D5">
      <w:pPr>
        <w:pStyle w:val="B2"/>
      </w:pPr>
      <w:r w:rsidRPr="0098192A">
        <w:t>2&gt;</w:t>
      </w:r>
      <w:r w:rsidRPr="0098192A">
        <w:tab/>
        <w:t xml:space="preserve">if configured to transmit </w:t>
      </w:r>
      <w:proofErr w:type="spellStart"/>
      <w:r w:rsidRPr="0098192A">
        <w:t>sidelink</w:t>
      </w:r>
      <w:proofErr w:type="spellEnd"/>
      <w:r w:rsidRPr="0098192A">
        <w:t xml:space="preserve"> communication:</w:t>
      </w:r>
    </w:p>
    <w:p w14:paraId="467E55F7"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commTxPoolNormalCommon</w:t>
      </w:r>
      <w:proofErr w:type="spellEnd"/>
      <w:r w:rsidRPr="0098192A">
        <w:t xml:space="preserve">, </w:t>
      </w:r>
      <w:proofErr w:type="spellStart"/>
      <w:r w:rsidRPr="0098192A">
        <w:rPr>
          <w:i/>
        </w:rPr>
        <w:t>commTxPoolNormalCommonExt</w:t>
      </w:r>
      <w:proofErr w:type="spellEnd"/>
      <w:r w:rsidRPr="0098192A">
        <w:rPr>
          <w:i/>
        </w:rPr>
        <w:t xml:space="preserve"> </w:t>
      </w:r>
      <w:r w:rsidRPr="0098192A">
        <w:t xml:space="preserve">or by </w:t>
      </w:r>
      <w:proofErr w:type="spellStart"/>
      <w:r w:rsidRPr="0098192A">
        <w:rPr>
          <w:i/>
        </w:rPr>
        <w:t>commTxPoolExceptional</w:t>
      </w:r>
      <w:proofErr w:type="spellEnd"/>
      <w:r w:rsidRPr="0098192A">
        <w:rPr>
          <w:i/>
        </w:rPr>
        <w:t xml:space="preserve"> </w:t>
      </w:r>
      <w:r w:rsidRPr="0098192A">
        <w:t xml:space="preserve">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77B4B307" w14:textId="77777777" w:rsidR="009722D5" w:rsidRPr="0098192A" w:rsidRDefault="009722D5" w:rsidP="009722D5">
      <w:pPr>
        <w:pStyle w:val="Heading4"/>
      </w:pPr>
      <w:bookmarkStart w:id="842" w:name="_Toc20486742"/>
      <w:bookmarkStart w:id="843" w:name="_Toc29342034"/>
      <w:bookmarkStart w:id="844" w:name="_Toc29343173"/>
      <w:bookmarkStart w:id="845" w:name="_Toc36566421"/>
      <w:bookmarkStart w:id="846" w:name="_Toc36809828"/>
      <w:bookmarkStart w:id="847" w:name="_Toc36846192"/>
      <w:bookmarkStart w:id="848" w:name="_Toc36938845"/>
      <w:bookmarkStart w:id="849" w:name="_Toc37081824"/>
      <w:bookmarkStart w:id="850" w:name="_Toc46480447"/>
      <w:bookmarkStart w:id="851" w:name="_Toc46481681"/>
      <w:bookmarkStart w:id="852" w:name="_Toc46482915"/>
      <w:bookmarkStart w:id="853" w:name="_Toc185640070"/>
      <w:bookmarkStart w:id="854" w:name="_Toc193473752"/>
      <w:bookmarkStart w:id="855" w:name="_Toc201561685"/>
      <w:r w:rsidRPr="0098192A">
        <w:t>5.2.2.26</w:t>
      </w:r>
      <w:r w:rsidRPr="0098192A">
        <w:tab/>
        <w:t xml:space="preserve">Actions upon reception of </w:t>
      </w:r>
      <w:r w:rsidRPr="0098192A">
        <w:rPr>
          <w:i/>
        </w:rPr>
        <w:t>SystemInformationBlockType19</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w:t>
      </w:r>
      <w:proofErr w:type="spellEnd"/>
      <w:r w:rsidRPr="0098192A">
        <w:rPr>
          <w:lang w:eastAsia="zh-CN"/>
        </w:rPr>
        <w:t xml:space="preserve"> or </w:t>
      </w:r>
      <w:proofErr w:type="spellStart"/>
      <w:r w:rsidRPr="0098192A">
        <w:rPr>
          <w:i/>
          <w:lang w:eastAsia="zh-CN"/>
        </w:rPr>
        <w:t>discConfigPS</w:t>
      </w:r>
      <w:proofErr w:type="spellEnd"/>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discRxPool</w:t>
      </w:r>
      <w:proofErr w:type="spellEnd"/>
      <w:r w:rsidRPr="0098192A">
        <w:rPr>
          <w:lang w:eastAsia="zh-CN"/>
        </w:rPr>
        <w:t>,</w:t>
      </w:r>
      <w:r w:rsidRPr="0098192A">
        <w:rPr>
          <w:i/>
          <w:lang w:eastAsia="zh-CN"/>
        </w:rPr>
        <w:t xml:space="preserve"> </w:t>
      </w:r>
      <w:proofErr w:type="spellStart"/>
      <w:r w:rsidRPr="0098192A">
        <w:rPr>
          <w:i/>
          <w:lang w:eastAsia="zh-CN"/>
        </w:rPr>
        <w:t>discRxResourcesInterFreq</w:t>
      </w:r>
      <w:proofErr w:type="spellEnd"/>
      <w:r w:rsidRPr="0098192A">
        <w:rPr>
          <w:lang w:eastAsia="zh-CN"/>
        </w:rPr>
        <w:t xml:space="preserve"> or </w:t>
      </w:r>
      <w:proofErr w:type="spellStart"/>
      <w:r w:rsidRPr="0098192A">
        <w:rPr>
          <w:i/>
          <w:lang w:eastAsia="zh-CN"/>
        </w:rPr>
        <w:t>discRxPoolPS</w:t>
      </w:r>
      <w:proofErr w:type="spellEnd"/>
      <w:r w:rsidRPr="0098192A">
        <w:rPr>
          <w:i/>
        </w:rPr>
        <w:t xml:space="preserve"> </w:t>
      </w:r>
      <w:r w:rsidRPr="0098192A">
        <w:t xml:space="preserve">for </w:t>
      </w:r>
      <w:proofErr w:type="spellStart"/>
      <w:r w:rsidRPr="0098192A">
        <w:t>sidelink</w:t>
      </w:r>
      <w:proofErr w:type="spellEnd"/>
      <w:r w:rsidRPr="0098192A">
        <w:t xml:space="preserve"> discovery monitoring, as specified in </w:t>
      </w:r>
      <w:proofErr w:type="gramStart"/>
      <w:r w:rsidRPr="0098192A">
        <w:t>5.10.5;</w:t>
      </w:r>
      <w:proofErr w:type="gramEnd"/>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proofErr w:type="spellStart"/>
      <w:r w:rsidRPr="0098192A">
        <w:rPr>
          <w:i/>
        </w:rPr>
        <w:t>discTxPowerInfo</w:t>
      </w:r>
      <w:proofErr w:type="spellEnd"/>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discTxPowerInfo</w:t>
      </w:r>
      <w:proofErr w:type="spellEnd"/>
      <w:r w:rsidRPr="0098192A">
        <w:t xml:space="preserve"> for </w:t>
      </w:r>
      <w:proofErr w:type="spellStart"/>
      <w:r w:rsidRPr="0098192A">
        <w:t>sidelink</w:t>
      </w:r>
      <w:proofErr w:type="spellEnd"/>
      <w:r w:rsidRPr="0098192A">
        <w:t xml:space="preserve"> discovery transmission on the serving frequency, as specified in TS 36.213 [23</w:t>
      </w:r>
      <w:proofErr w:type="gramStart"/>
      <w:r w:rsidRPr="0098192A">
        <w:t>];</w:t>
      </w:r>
      <w:proofErr w:type="gramEnd"/>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discConfigRelay</w:t>
      </w:r>
      <w:proofErr w:type="spellEnd"/>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w:t>
      </w:r>
      <w:proofErr w:type="spellStart"/>
      <w:r w:rsidRPr="0098192A">
        <w:rPr>
          <w:i/>
        </w:rPr>
        <w:t>txPowerInfo</w:t>
      </w:r>
      <w:proofErr w:type="spellEnd"/>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txPowerInfo</w:t>
      </w:r>
      <w:proofErr w:type="spellEnd"/>
      <w:r w:rsidRPr="0098192A">
        <w:t xml:space="preserve"> for </w:t>
      </w:r>
      <w:proofErr w:type="spellStart"/>
      <w:r w:rsidRPr="0098192A">
        <w:t>sidelink</w:t>
      </w:r>
      <w:proofErr w:type="spellEnd"/>
      <w:r w:rsidRPr="0098192A">
        <w:t xml:space="preserve"> discovery transmission on the corresponding non-serving frequency, as specified in TS 36.213 [23</w:t>
      </w:r>
      <w:proofErr w:type="gramStart"/>
      <w:r w:rsidRPr="0098192A">
        <w:t>];</w:t>
      </w:r>
      <w:proofErr w:type="gramEnd"/>
    </w:p>
    <w:p w14:paraId="57D0DAF5" w14:textId="77777777" w:rsidR="009722D5" w:rsidRPr="0098192A" w:rsidRDefault="009722D5" w:rsidP="009722D5">
      <w:pPr>
        <w:pStyle w:val="Heading4"/>
      </w:pPr>
      <w:bookmarkStart w:id="856" w:name="_Toc20486743"/>
      <w:bookmarkStart w:id="857" w:name="_Toc29342035"/>
      <w:bookmarkStart w:id="858" w:name="_Toc29343174"/>
      <w:bookmarkStart w:id="859" w:name="_Toc36566422"/>
      <w:bookmarkStart w:id="860" w:name="_Toc36809829"/>
      <w:bookmarkStart w:id="861" w:name="_Toc36846193"/>
      <w:bookmarkStart w:id="862" w:name="_Toc36938846"/>
      <w:bookmarkStart w:id="863" w:name="_Toc37081825"/>
      <w:bookmarkStart w:id="864" w:name="_Toc46480448"/>
      <w:bookmarkStart w:id="865" w:name="_Toc46481682"/>
      <w:bookmarkStart w:id="866" w:name="_Toc46482916"/>
      <w:bookmarkStart w:id="867" w:name="_Toc185640071"/>
      <w:bookmarkStart w:id="868" w:name="_Toc193473753"/>
      <w:bookmarkStart w:id="869" w:name="_Toc201561686"/>
      <w:r w:rsidRPr="0098192A">
        <w:t>5.2.2.27</w:t>
      </w:r>
      <w:r w:rsidRPr="0098192A">
        <w:tab/>
        <w:t xml:space="preserve">Actions upon reception of </w:t>
      </w:r>
      <w:r w:rsidRPr="0098192A">
        <w:rPr>
          <w:i/>
        </w:rPr>
        <w:t>SystemInformationBlockType20</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026CCC23"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SystemInformationBlock</w:t>
      </w:r>
      <w:proofErr w:type="spellEnd"/>
      <w:r w:rsidRPr="0098192A">
        <w:rPr>
          <w:i/>
          <w:lang w:eastAsia="zh-CN"/>
        </w:rPr>
        <w:t xml:space="preserve">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70" w:name="_Toc20486744"/>
      <w:bookmarkStart w:id="871" w:name="_Toc29342036"/>
      <w:bookmarkStart w:id="872" w:name="_Toc29343175"/>
      <w:bookmarkStart w:id="873" w:name="_Toc36566423"/>
      <w:bookmarkStart w:id="874" w:name="_Toc36809830"/>
      <w:bookmarkStart w:id="875" w:name="_Toc36846194"/>
      <w:bookmarkStart w:id="876" w:name="_Toc36938847"/>
      <w:bookmarkStart w:id="877" w:name="_Toc37081826"/>
      <w:bookmarkStart w:id="878" w:name="_Toc46480449"/>
      <w:bookmarkStart w:id="879" w:name="_Toc46481683"/>
      <w:bookmarkStart w:id="880" w:name="_Toc46482917"/>
      <w:bookmarkStart w:id="881" w:name="_Toc185640072"/>
      <w:bookmarkStart w:id="882" w:name="_Toc193473754"/>
      <w:bookmarkStart w:id="883" w:name="_Toc201561687"/>
      <w:r w:rsidRPr="0098192A">
        <w:t>5.2.2.28</w:t>
      </w:r>
      <w:r w:rsidRPr="0098192A">
        <w:tab/>
        <w:t xml:space="preserve">Actions upon reception of </w:t>
      </w:r>
      <w:r w:rsidRPr="0098192A">
        <w:rPr>
          <w:i/>
        </w:rPr>
        <w:t>SystemInformationBlockType</w:t>
      </w:r>
      <w:r w:rsidRPr="0098192A">
        <w:rPr>
          <w:i/>
          <w:lang w:eastAsia="zh-CN"/>
        </w:rPr>
        <w:t>21</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proofErr w:type="spellStart"/>
      <w:r w:rsidRPr="0098192A">
        <w:t>sidelink</w:t>
      </w:r>
      <w:proofErr w:type="spellEnd"/>
      <w:r w:rsidRPr="0098192A">
        <w:t xml:space="preserve">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proofErr w:type="spellStart"/>
      <w:r w:rsidRPr="0098192A">
        <w:t>sidelink</w:t>
      </w:r>
      <w:proofErr w:type="spellEnd"/>
      <w:r w:rsidRPr="0098192A">
        <w:t xml:space="preserve">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w:t>
      </w:r>
      <w:proofErr w:type="gramStart"/>
      <w:r w:rsidRPr="0098192A">
        <w:rPr>
          <w:i/>
          <w:iCs/>
        </w:rPr>
        <w:t>V2XConfigCommon</w:t>
      </w:r>
      <w:r w:rsidRPr="0098192A">
        <w:t>;</w:t>
      </w:r>
      <w:proofErr w:type="gramEnd"/>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11EC5BCF" w14:textId="77777777" w:rsidR="009722D5" w:rsidRPr="0098192A" w:rsidRDefault="009722D5" w:rsidP="009722D5">
      <w:pPr>
        <w:pStyle w:val="B3"/>
      </w:pPr>
      <w:r w:rsidRPr="0098192A">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028B32AB" w14:textId="77777777" w:rsidR="009722D5" w:rsidRPr="0098192A" w:rsidRDefault="009722D5" w:rsidP="009722D5">
      <w:pPr>
        <w:pStyle w:val="Heading4"/>
        <w:rPr>
          <w:i/>
        </w:rPr>
      </w:pPr>
      <w:bookmarkStart w:id="884" w:name="_Toc20486745"/>
      <w:bookmarkStart w:id="885" w:name="_Toc29342037"/>
      <w:bookmarkStart w:id="886" w:name="_Toc29343176"/>
      <w:bookmarkStart w:id="887" w:name="_Toc36566424"/>
      <w:bookmarkStart w:id="888" w:name="_Toc36809831"/>
      <w:bookmarkStart w:id="889" w:name="_Toc36846195"/>
      <w:bookmarkStart w:id="890" w:name="_Toc36938848"/>
      <w:bookmarkStart w:id="891" w:name="_Toc37081827"/>
      <w:bookmarkStart w:id="892" w:name="_Toc46480450"/>
      <w:bookmarkStart w:id="893" w:name="_Toc46481684"/>
      <w:bookmarkStart w:id="894" w:name="_Toc46482918"/>
      <w:bookmarkStart w:id="895" w:name="_Toc185640073"/>
      <w:bookmarkStart w:id="896" w:name="_Toc193473755"/>
      <w:bookmarkStart w:id="897" w:name="_Toc201561688"/>
      <w:r w:rsidRPr="0098192A">
        <w:t>5.2.2.29</w:t>
      </w:r>
      <w:r w:rsidRPr="0098192A">
        <w:tab/>
        <w:t xml:space="preserve">Actions upon reception of </w:t>
      </w:r>
      <w:r w:rsidRPr="0098192A">
        <w:rPr>
          <w:i/>
        </w:rPr>
        <w:t>SystemInformationBlockType22-NB</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31237954" w14:textId="77777777" w:rsidR="001F5022" w:rsidRPr="0098192A" w:rsidRDefault="001F5022" w:rsidP="001F5022">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898" w:name="_Toc20486746"/>
      <w:bookmarkStart w:id="899" w:name="_Toc29342038"/>
      <w:bookmarkStart w:id="900" w:name="_Toc29343177"/>
      <w:bookmarkStart w:id="901" w:name="_Toc36566425"/>
      <w:bookmarkStart w:id="902" w:name="_Toc36809832"/>
      <w:bookmarkStart w:id="903" w:name="_Toc36846196"/>
      <w:bookmarkStart w:id="904" w:name="_Toc36938849"/>
      <w:bookmarkStart w:id="905" w:name="_Toc37081828"/>
      <w:bookmarkStart w:id="906" w:name="_Toc46480451"/>
      <w:bookmarkStart w:id="907" w:name="_Toc46481685"/>
      <w:bookmarkStart w:id="908" w:name="_Toc46482919"/>
      <w:bookmarkStart w:id="909" w:name="_Toc185640074"/>
      <w:bookmarkStart w:id="910" w:name="_Toc193473756"/>
      <w:bookmarkStart w:id="911" w:name="_Toc201561689"/>
      <w:r w:rsidRPr="0098192A">
        <w:t>5.2.2.30</w:t>
      </w:r>
      <w:r w:rsidR="00FE7D2C" w:rsidRPr="0098192A">
        <w:tab/>
        <w:t xml:space="preserve">Actions upon reception of </w:t>
      </w:r>
      <w:r w:rsidR="00FE7D2C" w:rsidRPr="0098192A">
        <w:rPr>
          <w:i/>
        </w:rPr>
        <w:t>SystemInformationBlockType23-NB</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42E5A23D" w14:textId="77777777" w:rsidR="00FE7D2C" w:rsidRPr="0098192A" w:rsidRDefault="00FE7D2C" w:rsidP="00FE7D2C">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12" w:name="_Toc20486747"/>
      <w:bookmarkStart w:id="913" w:name="_Toc29342039"/>
      <w:bookmarkStart w:id="914" w:name="_Toc29343178"/>
      <w:bookmarkStart w:id="915" w:name="_Toc36566426"/>
      <w:bookmarkStart w:id="916" w:name="_Toc36809833"/>
      <w:bookmarkStart w:id="917" w:name="_Toc36846197"/>
      <w:bookmarkStart w:id="918" w:name="_Toc36938850"/>
      <w:bookmarkStart w:id="919" w:name="_Toc37081829"/>
      <w:bookmarkStart w:id="920" w:name="_Toc46480452"/>
      <w:bookmarkStart w:id="921" w:name="_Toc46481686"/>
      <w:bookmarkStart w:id="922" w:name="_Toc46482920"/>
      <w:bookmarkStart w:id="923" w:name="_Toc185640075"/>
      <w:bookmarkStart w:id="924" w:name="_Toc193473757"/>
      <w:bookmarkStart w:id="925" w:name="_Toc201561690"/>
      <w:r w:rsidRPr="0098192A">
        <w:t>5.2.2.3</w:t>
      </w:r>
      <w:r w:rsidR="00470038" w:rsidRPr="0098192A">
        <w:t>1</w:t>
      </w:r>
      <w:r w:rsidRPr="0098192A">
        <w:tab/>
        <w:t xml:space="preserve">Actions upon reception of </w:t>
      </w:r>
      <w:r w:rsidRPr="0098192A">
        <w:rPr>
          <w:i/>
        </w:rPr>
        <w:t>SystemInformationBlockType24</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22177003" w14:textId="77777777" w:rsidR="00A7497E" w:rsidRPr="0098192A" w:rsidRDefault="00A7497E" w:rsidP="004E6D61">
      <w:bookmarkStart w:id="926" w:name="_Toc20486748"/>
      <w:bookmarkStart w:id="927" w:name="_Toc29342040"/>
      <w:bookmarkStart w:id="928" w:name="_Toc29343179"/>
      <w:bookmarkStart w:id="929" w:name="_Toc36566427"/>
      <w:bookmarkStart w:id="930" w:name="_Toc36809834"/>
      <w:bookmarkStart w:id="931" w:name="_Toc36846198"/>
      <w:bookmarkStart w:id="932" w:name="_Toc36938851"/>
      <w:bookmarkStart w:id="933"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w:t>
      </w:r>
      <w:proofErr w:type="gramStart"/>
      <w:r w:rsidRPr="0098192A">
        <w:t>1a;</w:t>
      </w:r>
      <w:proofErr w:type="gramEnd"/>
    </w:p>
    <w:p w14:paraId="2D86D782" w14:textId="77777777" w:rsidR="00834D8B" w:rsidRPr="0098192A" w:rsidRDefault="00834D8B" w:rsidP="00A7497E">
      <w:pPr>
        <w:pStyle w:val="Heading4"/>
        <w:rPr>
          <w:lang w:eastAsia="zh-CN"/>
        </w:rPr>
      </w:pPr>
      <w:bookmarkStart w:id="934" w:name="_Toc46480453"/>
      <w:bookmarkStart w:id="935" w:name="_Toc46481687"/>
      <w:bookmarkStart w:id="936" w:name="_Toc46482921"/>
      <w:bookmarkStart w:id="937" w:name="_Toc185640076"/>
      <w:bookmarkStart w:id="938" w:name="_Toc193473758"/>
      <w:bookmarkStart w:id="939" w:name="_Toc201561691"/>
      <w:r w:rsidRPr="0098192A">
        <w:t>5.2.2.32</w:t>
      </w:r>
      <w:r w:rsidRPr="0098192A">
        <w:tab/>
        <w:t xml:space="preserve">Actions upon reception of </w:t>
      </w:r>
      <w:r w:rsidRPr="0098192A">
        <w:rPr>
          <w:i/>
        </w:rPr>
        <w:t>SystemInformationBlockType25</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29066ECB" w14:textId="77777777" w:rsidR="00834D8B" w:rsidRPr="0098192A" w:rsidRDefault="00834D8B" w:rsidP="00834D8B">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40" w:name="_Toc20486749"/>
      <w:bookmarkStart w:id="941" w:name="_Toc29342041"/>
      <w:bookmarkStart w:id="942" w:name="_Toc29343180"/>
      <w:bookmarkStart w:id="943" w:name="_Toc36566428"/>
      <w:bookmarkStart w:id="944" w:name="_Toc36809835"/>
      <w:bookmarkStart w:id="945" w:name="_Toc36846199"/>
      <w:bookmarkStart w:id="946" w:name="_Toc36938852"/>
      <w:bookmarkStart w:id="947" w:name="_Toc37081831"/>
      <w:bookmarkStart w:id="948" w:name="_Toc46480454"/>
      <w:bookmarkStart w:id="949" w:name="_Toc46481688"/>
      <w:bookmarkStart w:id="950" w:name="_Toc46482922"/>
      <w:bookmarkStart w:id="951" w:name="_Toc185640077"/>
      <w:bookmarkStart w:id="952" w:name="_Toc193473759"/>
      <w:bookmarkStart w:id="953"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17042BED" w14:textId="77777777" w:rsidR="007A0BEE" w:rsidRPr="0098192A" w:rsidRDefault="007A0BEE" w:rsidP="007A0BEE">
      <w:pPr>
        <w:pStyle w:val="Heading4"/>
        <w:rPr>
          <w:lang w:eastAsia="x-none"/>
        </w:rPr>
      </w:pPr>
      <w:bookmarkStart w:id="954" w:name="_Toc46480455"/>
      <w:bookmarkStart w:id="955" w:name="_Toc46481689"/>
      <w:bookmarkStart w:id="956" w:name="_Toc46482923"/>
      <w:bookmarkStart w:id="957" w:name="_Toc185640078"/>
      <w:bookmarkStart w:id="958" w:name="_Toc193473760"/>
      <w:bookmarkStart w:id="959" w:name="_Toc201561693"/>
      <w:bookmarkStart w:id="960" w:name="_Toc20486750"/>
      <w:bookmarkStart w:id="961" w:name="_Toc29342042"/>
      <w:bookmarkStart w:id="962" w:name="_Toc29343181"/>
      <w:bookmarkStart w:id="963" w:name="_Toc36566429"/>
      <w:bookmarkStart w:id="964" w:name="_Toc36809836"/>
      <w:bookmarkStart w:id="965" w:name="_Toc36846200"/>
      <w:bookmarkStart w:id="966" w:name="_Toc36938853"/>
      <w:bookmarkStart w:id="967" w:name="_Toc37081832"/>
      <w:r w:rsidRPr="0098192A">
        <w:t>5.2.2.33a</w:t>
      </w:r>
      <w:r w:rsidRPr="0098192A">
        <w:tab/>
        <w:t xml:space="preserve">Actions upon reception of </w:t>
      </w:r>
      <w:r w:rsidRPr="0098192A">
        <w:rPr>
          <w:i/>
        </w:rPr>
        <w:t>SystemInformationBlockType26a</w:t>
      </w:r>
      <w:bookmarkEnd w:id="954"/>
      <w:bookmarkEnd w:id="955"/>
      <w:bookmarkEnd w:id="956"/>
      <w:bookmarkEnd w:id="957"/>
      <w:bookmarkEnd w:id="958"/>
      <w:bookmarkEnd w:id="959"/>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proofErr w:type="spellStart"/>
      <w:r w:rsidRPr="0098192A">
        <w:rPr>
          <w:i/>
          <w:lang w:eastAsia="x-none"/>
        </w:rPr>
        <w:t>nrBandList</w:t>
      </w:r>
      <w:proofErr w:type="spellEnd"/>
      <w:r w:rsidRPr="0098192A">
        <w:rPr>
          <w:i/>
          <w:lang w:eastAsia="x-none"/>
        </w:rPr>
        <w:t xml:space="preserve">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proofErr w:type="spellStart"/>
      <w:r w:rsidRPr="0098192A">
        <w:rPr>
          <w:i/>
          <w:lang w:eastAsia="x-none"/>
        </w:rPr>
        <w:t>nrBandList</w:t>
      </w:r>
      <w:proofErr w:type="spellEnd"/>
      <w:r w:rsidRPr="0098192A">
        <w:rPr>
          <w:i/>
          <w:lang w:eastAsia="x-none"/>
        </w:rPr>
        <w: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proofErr w:type="spellStart"/>
      <w:r w:rsidRPr="0098192A">
        <w:rPr>
          <w:i/>
          <w:lang w:eastAsia="x-none"/>
        </w:rPr>
        <w:t>upperLayerIndication</w:t>
      </w:r>
      <w:proofErr w:type="spellEnd"/>
      <w:r w:rsidRPr="0098192A">
        <w:rPr>
          <w:lang w:eastAsia="x-none"/>
        </w:rPr>
        <w:t>, as if the UE receives this field from SIB2,</w:t>
      </w:r>
      <w:r w:rsidRPr="0098192A">
        <w:t xml:space="preserve"> </w:t>
      </w:r>
      <w:r w:rsidRPr="0098192A">
        <w:rPr>
          <w:lang w:eastAsia="x-none"/>
        </w:rPr>
        <w:t xml:space="preserve">to upper </w:t>
      </w:r>
      <w:proofErr w:type="gramStart"/>
      <w:r w:rsidRPr="0098192A">
        <w:rPr>
          <w:lang w:eastAsia="x-none"/>
        </w:rPr>
        <w:t>layers;</w:t>
      </w:r>
      <w:proofErr w:type="gramEnd"/>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t>2&gt;</w:t>
      </w:r>
      <w:r w:rsidRPr="0098192A">
        <w:tab/>
      </w:r>
      <w:r w:rsidRPr="0098192A">
        <w:rPr>
          <w:lang w:eastAsia="x-none"/>
        </w:rPr>
        <w:t xml:space="preserve">indicate upper layers absence of </w:t>
      </w:r>
      <w:proofErr w:type="spellStart"/>
      <w:proofErr w:type="gramStart"/>
      <w:r w:rsidRPr="0098192A">
        <w:rPr>
          <w:i/>
          <w:lang w:eastAsia="x-none"/>
        </w:rPr>
        <w:t>upperLayerIndication</w:t>
      </w:r>
      <w:proofErr w:type="spellEnd"/>
      <w:r w:rsidRPr="0098192A">
        <w:rPr>
          <w:lang w:eastAsia="x-none"/>
        </w:rPr>
        <w:t>;</w:t>
      </w:r>
      <w:proofErr w:type="gramEnd"/>
    </w:p>
    <w:p w14:paraId="55B02676" w14:textId="77777777" w:rsidR="00D57360" w:rsidRPr="0098192A" w:rsidRDefault="00D57360" w:rsidP="00D57360">
      <w:pPr>
        <w:pStyle w:val="Heading4"/>
      </w:pPr>
      <w:bookmarkStart w:id="968" w:name="_Toc46480456"/>
      <w:bookmarkStart w:id="969" w:name="_Toc46481690"/>
      <w:bookmarkStart w:id="970" w:name="_Toc46482924"/>
      <w:bookmarkStart w:id="971" w:name="_Toc185640079"/>
      <w:bookmarkStart w:id="972" w:name="_Toc193473761"/>
      <w:bookmarkStart w:id="973" w:name="_Toc201561694"/>
      <w:r w:rsidRPr="0098192A">
        <w:t>5.2.2.3</w:t>
      </w:r>
      <w:r w:rsidR="00834D8B" w:rsidRPr="0098192A">
        <w:t>4</w:t>
      </w:r>
      <w:r w:rsidRPr="0098192A">
        <w:tab/>
        <w:t xml:space="preserve">Actions upon reception of </w:t>
      </w:r>
      <w:proofErr w:type="spellStart"/>
      <w:r w:rsidRPr="0098192A">
        <w:rPr>
          <w:i/>
        </w:rPr>
        <w:t>SystemInformationBlockPos</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roofErr w:type="spellEnd"/>
    </w:p>
    <w:p w14:paraId="61C0670A" w14:textId="77777777" w:rsidR="00D57360" w:rsidRPr="0098192A" w:rsidRDefault="00D57360" w:rsidP="00D57360">
      <w:r w:rsidRPr="0098192A">
        <w:t xml:space="preserve">No UE requirements related to the contents of the </w:t>
      </w:r>
      <w:proofErr w:type="spellStart"/>
      <w:r w:rsidRPr="0098192A">
        <w:rPr>
          <w:i/>
        </w:rPr>
        <w:t>SystemInformationBlockPos</w:t>
      </w:r>
      <w:proofErr w:type="spellEnd"/>
      <w:r w:rsidRPr="0098192A">
        <w:rPr>
          <w:i/>
        </w:rPr>
        <w:t xml:space="preserve">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74" w:name="_Toc12745282"/>
      <w:bookmarkStart w:id="975" w:name="_Toc36809837"/>
      <w:bookmarkStart w:id="976" w:name="_Toc36846201"/>
      <w:bookmarkStart w:id="977" w:name="_Toc36938854"/>
      <w:bookmarkStart w:id="978" w:name="_Toc37081833"/>
      <w:bookmarkStart w:id="979" w:name="_Toc46480457"/>
      <w:bookmarkStart w:id="980" w:name="_Toc46481691"/>
      <w:bookmarkStart w:id="981" w:name="_Toc46482925"/>
      <w:bookmarkStart w:id="982" w:name="_Toc185640080"/>
      <w:bookmarkStart w:id="983" w:name="_Toc193473762"/>
      <w:bookmarkStart w:id="984" w:name="_Toc201561695"/>
      <w:r w:rsidRPr="0098192A">
        <w:t>5.2.2.35</w:t>
      </w:r>
      <w:r w:rsidRPr="0098192A">
        <w:tab/>
        <w:t xml:space="preserve">Actions upon reception of </w:t>
      </w:r>
      <w:r w:rsidRPr="0098192A">
        <w:rPr>
          <w:i/>
        </w:rPr>
        <w:t>SystemInformationBlockType</w:t>
      </w:r>
      <w:bookmarkEnd w:id="974"/>
      <w:r w:rsidR="00A86A0E" w:rsidRPr="0098192A">
        <w:rPr>
          <w:i/>
        </w:rPr>
        <w:t>27</w:t>
      </w:r>
      <w:bookmarkEnd w:id="975"/>
      <w:bookmarkEnd w:id="976"/>
      <w:bookmarkEnd w:id="977"/>
      <w:bookmarkEnd w:id="978"/>
      <w:bookmarkEnd w:id="979"/>
      <w:bookmarkEnd w:id="980"/>
      <w:bookmarkEnd w:id="981"/>
      <w:bookmarkEnd w:id="982"/>
      <w:bookmarkEnd w:id="983"/>
      <w:bookmarkEnd w:id="984"/>
    </w:p>
    <w:p w14:paraId="37DD6E27" w14:textId="77777777" w:rsidR="002D2754" w:rsidRPr="0098192A" w:rsidRDefault="00596B68" w:rsidP="00D57360">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85" w:name="_Toc36809838"/>
      <w:bookmarkStart w:id="986" w:name="_Toc36846202"/>
      <w:bookmarkStart w:id="987" w:name="_Toc36938855"/>
      <w:bookmarkStart w:id="988" w:name="_Toc37081834"/>
      <w:bookmarkStart w:id="989" w:name="_Toc46480458"/>
      <w:bookmarkStart w:id="990" w:name="_Toc46481692"/>
      <w:bookmarkStart w:id="991" w:name="_Toc46482926"/>
      <w:bookmarkStart w:id="992" w:name="_Toc185640081"/>
      <w:bookmarkStart w:id="993" w:name="_Toc193473763"/>
      <w:bookmarkStart w:id="994" w:name="_Toc201561696"/>
      <w:bookmarkStart w:id="995" w:name="_Toc20486751"/>
      <w:bookmarkStart w:id="996" w:name="_Toc29342043"/>
      <w:bookmarkStart w:id="997" w:name="_Toc29343182"/>
      <w:bookmarkStart w:id="998"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85"/>
      <w:bookmarkEnd w:id="986"/>
      <w:bookmarkEnd w:id="987"/>
      <w:bookmarkEnd w:id="988"/>
      <w:bookmarkEnd w:id="989"/>
      <w:bookmarkEnd w:id="990"/>
      <w:bookmarkEnd w:id="991"/>
      <w:bookmarkEnd w:id="992"/>
      <w:bookmarkEnd w:id="993"/>
      <w:bookmarkEnd w:id="994"/>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 xml:space="preserve">discard all stored </w:t>
      </w:r>
      <w:proofErr w:type="gramStart"/>
      <w:r w:rsidRPr="0098192A">
        <w:t>segments;</w:t>
      </w:r>
      <w:proofErr w:type="gramEnd"/>
    </w:p>
    <w:p w14:paraId="15C33199" w14:textId="77777777" w:rsidR="00515E0D" w:rsidRPr="0098192A" w:rsidRDefault="00515E0D" w:rsidP="00515E0D">
      <w:pPr>
        <w:pStyle w:val="B1"/>
      </w:pPr>
      <w:r w:rsidRPr="0098192A">
        <w:t>1&gt;</w:t>
      </w:r>
      <w:r w:rsidRPr="0098192A">
        <w:tab/>
        <w:t xml:space="preserve">store the </w:t>
      </w:r>
      <w:proofErr w:type="gramStart"/>
      <w:r w:rsidRPr="0098192A">
        <w:t>segment;</w:t>
      </w:r>
      <w:proofErr w:type="gramEnd"/>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w:t>
      </w:r>
      <w:proofErr w:type="gramStart"/>
      <w:r w:rsidRPr="0098192A">
        <w:t>segments;</w:t>
      </w:r>
      <w:proofErr w:type="gramEnd"/>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999" w:name="_Toc46480459"/>
      <w:bookmarkStart w:id="1000" w:name="_Toc46481693"/>
      <w:bookmarkStart w:id="1001" w:name="_Toc46482927"/>
      <w:bookmarkStart w:id="1002" w:name="_Toc185640082"/>
      <w:bookmarkStart w:id="1003" w:name="_Toc193473764"/>
      <w:bookmarkStart w:id="1004" w:name="_Toc201561697"/>
      <w:bookmarkStart w:id="1005" w:name="_Toc36809839"/>
      <w:bookmarkStart w:id="1006" w:name="_Toc36846203"/>
      <w:bookmarkStart w:id="1007" w:name="_Toc36938856"/>
      <w:bookmarkStart w:id="1008" w:name="_Toc37081835"/>
      <w:r w:rsidRPr="0098192A">
        <w:t>5.2.2.</w:t>
      </w:r>
      <w:r w:rsidRPr="0098192A">
        <w:rPr>
          <w:iCs/>
        </w:rPr>
        <w:t>37</w:t>
      </w:r>
      <w:r w:rsidRPr="0098192A">
        <w:tab/>
        <w:t xml:space="preserve">Actions upon reception of </w:t>
      </w:r>
      <w:r w:rsidRPr="0098192A">
        <w:rPr>
          <w:i/>
        </w:rPr>
        <w:t>SystemInformationBlockType29</w:t>
      </w:r>
      <w:bookmarkEnd w:id="999"/>
      <w:bookmarkEnd w:id="1000"/>
      <w:bookmarkEnd w:id="1001"/>
      <w:bookmarkEnd w:id="1002"/>
      <w:bookmarkEnd w:id="1003"/>
      <w:bookmarkEnd w:id="1004"/>
    </w:p>
    <w:p w14:paraId="10CCAEB7" w14:textId="77777777" w:rsidR="005F2F73" w:rsidRPr="0098192A" w:rsidRDefault="005F2F73" w:rsidP="005F2F73">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09" w:name="_Toc185640083"/>
      <w:bookmarkStart w:id="1010" w:name="_Toc193473765"/>
      <w:bookmarkStart w:id="1011" w:name="_Toc201561698"/>
      <w:bookmarkStart w:id="1012" w:name="_Toc46480460"/>
      <w:bookmarkStart w:id="1013" w:name="_Toc46481694"/>
      <w:bookmarkStart w:id="1014" w:name="_Toc46482928"/>
      <w:r w:rsidRPr="0098192A">
        <w:t>5.2.2.38</w:t>
      </w:r>
      <w:r w:rsidRPr="0098192A">
        <w:tab/>
        <w:t xml:space="preserve">Actions upon reception of </w:t>
      </w:r>
      <w:r w:rsidRPr="0098192A">
        <w:rPr>
          <w:i/>
        </w:rPr>
        <w:t>SystemInformationBlockType30</w:t>
      </w:r>
      <w:bookmarkEnd w:id="1009"/>
      <w:bookmarkEnd w:id="1010"/>
      <w:bookmarkEnd w:id="1011"/>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15" w:name="_Toc83790224"/>
      <w:bookmarkStart w:id="1016" w:name="_Toc185640084"/>
      <w:bookmarkStart w:id="1017" w:name="_Toc193473766"/>
      <w:bookmarkStart w:id="1018" w:name="_Toc201561699"/>
      <w:r w:rsidRPr="0098192A">
        <w:t>5.2.2.39</w:t>
      </w:r>
      <w:r w:rsidR="0070261D" w:rsidRPr="0098192A">
        <w:tab/>
        <w:t xml:space="preserve">Actions upon reception of </w:t>
      </w:r>
      <w:bookmarkEnd w:id="1015"/>
      <w:r w:rsidRPr="0098192A">
        <w:rPr>
          <w:i/>
        </w:rPr>
        <w:t>SystemInformationBlockType31</w:t>
      </w:r>
      <w:bookmarkEnd w:id="1016"/>
      <w:bookmarkEnd w:id="1017"/>
      <w:bookmarkEnd w:id="1018"/>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w:t>
      </w:r>
      <w:proofErr w:type="spellStart"/>
      <w:r w:rsidRPr="0098192A">
        <w:rPr>
          <w:i/>
        </w:rPr>
        <w:t>SyncValidityDuration</w:t>
      </w:r>
      <w:proofErr w:type="spellEnd"/>
      <w:r w:rsidRPr="0098192A">
        <w:t xml:space="preserve"> from the subframe indicated by </w:t>
      </w:r>
      <w:proofErr w:type="spellStart"/>
      <w:r w:rsidRPr="0098192A">
        <w:rPr>
          <w:i/>
        </w:rPr>
        <w:t>epochTime</w:t>
      </w:r>
      <w:proofErr w:type="spellEnd"/>
      <w:r w:rsidRPr="0098192A">
        <w:t>.</w:t>
      </w:r>
    </w:p>
    <w:p w14:paraId="58BF8B7A" w14:textId="73923883" w:rsidR="0070261D" w:rsidRPr="0098192A" w:rsidRDefault="00C77316" w:rsidP="0070261D">
      <w:pPr>
        <w:pStyle w:val="Heading4"/>
        <w:rPr>
          <w:i/>
        </w:rPr>
      </w:pPr>
      <w:bookmarkStart w:id="1019" w:name="_Toc185640085"/>
      <w:bookmarkStart w:id="1020" w:name="_Toc193473767"/>
      <w:bookmarkStart w:id="1021" w:name="_Toc201561700"/>
      <w:r w:rsidRPr="0098192A">
        <w:t>5.2.2.40</w:t>
      </w:r>
      <w:r w:rsidR="0070261D" w:rsidRPr="0098192A">
        <w:tab/>
        <w:t xml:space="preserve">Actions upon reception of </w:t>
      </w:r>
      <w:r w:rsidRPr="0098192A">
        <w:rPr>
          <w:i/>
        </w:rPr>
        <w:t>SystemInformationBlockType32</w:t>
      </w:r>
      <w:bookmarkEnd w:id="1019"/>
      <w:bookmarkEnd w:id="1020"/>
      <w:bookmarkEnd w:id="1021"/>
    </w:p>
    <w:p w14:paraId="4756B11E" w14:textId="639B193B" w:rsidR="0070261D" w:rsidRPr="0098192A" w:rsidRDefault="0070261D" w:rsidP="0070261D">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22" w:name="_Toc185640086"/>
      <w:bookmarkStart w:id="1023" w:name="_Toc193473768"/>
      <w:bookmarkStart w:id="1024"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22"/>
      <w:bookmarkEnd w:id="1023"/>
      <w:bookmarkEnd w:id="1024"/>
    </w:p>
    <w:p w14:paraId="7ED4D1E0" w14:textId="3CEEBA66" w:rsidR="00303C30" w:rsidRPr="0098192A" w:rsidRDefault="00303C30" w:rsidP="00303C30">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25" w:name="_Toc185640087"/>
      <w:bookmarkStart w:id="1026" w:name="_Toc193473769"/>
      <w:bookmarkStart w:id="1027" w:name="_Toc201561702"/>
      <w:r w:rsidRPr="0098192A">
        <w:t>5.2.3</w:t>
      </w:r>
      <w:r w:rsidRPr="0098192A">
        <w:tab/>
        <w:t>Acquisition of an SI message</w:t>
      </w:r>
      <w:bookmarkEnd w:id="995"/>
      <w:bookmarkEnd w:id="996"/>
      <w:bookmarkEnd w:id="997"/>
      <w:bookmarkEnd w:id="998"/>
      <w:bookmarkEnd w:id="1005"/>
      <w:bookmarkEnd w:id="1006"/>
      <w:bookmarkEnd w:id="1007"/>
      <w:bookmarkEnd w:id="1008"/>
      <w:bookmarkEnd w:id="1012"/>
      <w:bookmarkEnd w:id="1013"/>
      <w:bookmarkEnd w:id="1014"/>
      <w:bookmarkEnd w:id="1025"/>
      <w:bookmarkEnd w:id="1026"/>
      <w:bookmarkEnd w:id="1027"/>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proofErr w:type="spellStart"/>
      <w:r w:rsidRPr="0098192A">
        <w:rPr>
          <w:i/>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rPr>
        <w:t>si-posOffset</w:t>
      </w:r>
      <w:proofErr w:type="spellEnd"/>
      <w:r w:rsidRPr="0098192A">
        <w:t xml:space="preserve"> is not </w:t>
      </w:r>
      <w:proofErr w:type="gramStart"/>
      <w:r w:rsidRPr="0098192A">
        <w:t>configured;</w:t>
      </w:r>
      <w:proofErr w:type="gramEnd"/>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w:t>
      </w:r>
      <w:r w:rsidR="00D57360" w:rsidRPr="0098192A">
        <w:t xml:space="preserve"> concatenated</w:t>
      </w:r>
      <w:r w:rsidR="009722D5" w:rsidRPr="0098192A">
        <w:t xml:space="preserve"> 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D57360" w:rsidRPr="0098192A">
        <w:t xml:space="preserve">and </w:t>
      </w:r>
      <w:proofErr w:type="spellStart"/>
      <w:r w:rsidR="001D0104" w:rsidRPr="0098192A">
        <w:rPr>
          <w:i/>
        </w:rPr>
        <w:t>posSchedulingInfoList</w:t>
      </w:r>
      <w:proofErr w:type="spellEnd"/>
      <w:r w:rsidR="001D0104" w:rsidRPr="0098192A">
        <w:t xml:space="preserve"> </w:t>
      </w:r>
      <w:r w:rsidR="009722D5" w:rsidRPr="0098192A">
        <w:t xml:space="preserve">in </w:t>
      </w:r>
      <w:proofErr w:type="gramStart"/>
      <w:r w:rsidR="009722D5" w:rsidRPr="0098192A">
        <w:rPr>
          <w:i/>
          <w:iCs/>
        </w:rPr>
        <w:t>SystemInformationBlockType1</w:t>
      </w:r>
      <w:r w:rsidR="009722D5" w:rsidRPr="0098192A">
        <w:t>;</w:t>
      </w:r>
      <w:proofErr w:type="gramEnd"/>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gramStart"/>
      <w:r w:rsidR="009722D5" w:rsidRPr="0098192A">
        <w:rPr>
          <w:i/>
          <w:iCs/>
        </w:rPr>
        <w:t>WindowLength</w:t>
      </w:r>
      <w:proofErr w:type="spellEnd"/>
      <w:r w:rsidR="009722D5" w:rsidRPr="0098192A">
        <w:t>;</w:t>
      </w:r>
      <w:proofErr w:type="gramEnd"/>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proofErr w:type="spellStart"/>
      <w:r w:rsidR="009722D5" w:rsidRPr="0098192A">
        <w:rPr>
          <w:i/>
          <w:iCs/>
        </w:rPr>
        <w:t>si</w:t>
      </w:r>
      <w:proofErr w:type="spellEnd"/>
      <w:r w:rsidR="009722D5" w:rsidRPr="0098192A">
        <w:rPr>
          <w:i/>
          <w:iCs/>
        </w:rPr>
        <w:t>-Periodicity</w:t>
      </w:r>
      <w:r w:rsidR="009722D5" w:rsidRPr="0098192A">
        <w:t xml:space="preserve"> </w:t>
      </w:r>
      <w:r w:rsidR="00755FCE" w:rsidRPr="0098192A">
        <w:rPr>
          <w:lang w:eastAsia="zh-CN"/>
        </w:rPr>
        <w:t xml:space="preserve">or </w:t>
      </w:r>
      <w:r w:rsidR="00755FCE" w:rsidRPr="0098192A">
        <w:t xml:space="preserve">the </w:t>
      </w:r>
      <w:proofErr w:type="spellStart"/>
      <w:r w:rsidR="00755FCE" w:rsidRPr="0098192A">
        <w:rPr>
          <w:i/>
          <w:iCs/>
        </w:rPr>
        <w:t>posSI</w:t>
      </w:r>
      <w:proofErr w:type="spellEnd"/>
      <w:r w:rsidR="00755FCE" w:rsidRPr="0098192A">
        <w:rPr>
          <w:i/>
          <w:iCs/>
        </w:rPr>
        <w:t>-Periodicity</w:t>
      </w:r>
      <w:r w:rsidR="00755FCE" w:rsidRPr="0098192A">
        <w:rPr>
          <w:lang w:eastAsia="fr-FR"/>
        </w:rPr>
        <w:t xml:space="preserve"> </w:t>
      </w:r>
      <w:r w:rsidR="009722D5" w:rsidRPr="0098192A">
        <w:t xml:space="preserve">of the concerned SI </w:t>
      </w:r>
      <w:proofErr w:type="gramStart"/>
      <w:r w:rsidR="009722D5" w:rsidRPr="0098192A">
        <w:t>message;</w:t>
      </w:r>
      <w:proofErr w:type="gramEnd"/>
    </w:p>
    <w:p w14:paraId="45E7EA6F"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proofErr w:type="gramStart"/>
      <w:r w:rsidRPr="0098192A">
        <w:rPr>
          <w:i/>
          <w:iCs/>
        </w:rPr>
        <w:t>SystemInformationBlockType1</w:t>
      </w:r>
      <w:r w:rsidRPr="0098192A">
        <w:t>;</w:t>
      </w:r>
      <w:proofErr w:type="gramEnd"/>
    </w:p>
    <w:p w14:paraId="06549F92"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proofErr w:type="gramStart"/>
      <w:r w:rsidRPr="0098192A">
        <w:rPr>
          <w:i/>
          <w:iCs/>
        </w:rPr>
        <w:t>SystemInformationBlockType1</w:t>
      </w:r>
      <w:r w:rsidRPr="0098192A">
        <w:t>;</w:t>
      </w:r>
      <w:proofErr w:type="gramEnd"/>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si-WindowLength</w:t>
      </w:r>
      <w:proofErr w:type="spellEnd"/>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6A7D14BA" w14:textId="77777777" w:rsidR="009722D5" w:rsidRPr="0098192A" w:rsidRDefault="009722D5" w:rsidP="009722D5">
      <w:pPr>
        <w:pStyle w:val="NO"/>
      </w:pPr>
      <w:r w:rsidRPr="0098192A">
        <w:t>NOTE:</w:t>
      </w:r>
      <w:r w:rsidRPr="0098192A">
        <w:tab/>
        <w:t xml:space="preserve">E-UTRAN should configure an SI-window of 1 </w:t>
      </w:r>
      <w:proofErr w:type="spellStart"/>
      <w:r w:rsidRPr="0098192A">
        <w:t>ms</w:t>
      </w:r>
      <w:proofErr w:type="spellEnd"/>
      <w:r w:rsidRPr="0098192A">
        <w:t xml:space="preserve">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 xml:space="preserve">subframe #5 in radio frames for which SFN mod 2 = </w:t>
      </w:r>
      <w:proofErr w:type="gramStart"/>
      <w:r w:rsidRPr="0098192A">
        <w:t>0;</w:t>
      </w:r>
      <w:proofErr w:type="gramEnd"/>
    </w:p>
    <w:p w14:paraId="2026AD42"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06D19253" w14:textId="77777777" w:rsidR="009722D5" w:rsidRPr="0098192A" w:rsidRDefault="009722D5" w:rsidP="009722D5">
      <w:pPr>
        <w:pStyle w:val="B2"/>
      </w:pPr>
      <w:r w:rsidRPr="0098192A">
        <w:t>2&gt;</w:t>
      </w:r>
      <w:r w:rsidRPr="0098192A">
        <w:tab/>
        <w:t xml:space="preserve">any uplink subframes in </w:t>
      </w:r>
      <w:proofErr w:type="gramStart"/>
      <w:r w:rsidRPr="0098192A">
        <w:t>TDD;</w:t>
      </w:r>
      <w:proofErr w:type="gramEnd"/>
    </w:p>
    <w:p w14:paraId="30E7295C"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2F2A7288" w14:textId="77777777" w:rsidR="009722D5" w:rsidRPr="0098192A" w:rsidRDefault="009722D5" w:rsidP="009722D5">
      <w:pPr>
        <w:pStyle w:val="Heading3"/>
      </w:pPr>
      <w:bookmarkStart w:id="1028" w:name="_Toc20486752"/>
      <w:bookmarkStart w:id="1029" w:name="_Toc29342044"/>
      <w:bookmarkStart w:id="1030" w:name="_Toc29343183"/>
      <w:bookmarkStart w:id="1031" w:name="_Toc36566431"/>
      <w:bookmarkStart w:id="1032" w:name="_Toc36809840"/>
      <w:bookmarkStart w:id="1033" w:name="_Toc36846204"/>
      <w:bookmarkStart w:id="1034" w:name="_Toc36938857"/>
      <w:bookmarkStart w:id="1035" w:name="_Toc37081836"/>
      <w:bookmarkStart w:id="1036" w:name="_Toc46480461"/>
      <w:bookmarkStart w:id="1037" w:name="_Toc46481695"/>
      <w:bookmarkStart w:id="1038" w:name="_Toc46482929"/>
      <w:bookmarkStart w:id="1039" w:name="_Toc185640088"/>
      <w:bookmarkStart w:id="1040" w:name="_Toc193473770"/>
      <w:bookmarkStart w:id="1041" w:name="_Toc201561703"/>
      <w:r w:rsidRPr="0098192A">
        <w:t>5.2.3a</w:t>
      </w:r>
      <w:r w:rsidRPr="0098192A">
        <w:tab/>
        <w:t>Acquisition of an SI message by BL UE or UE in CE or a NB-IoT UE</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proofErr w:type="spellStart"/>
      <w:r w:rsidRPr="0098192A">
        <w:rPr>
          <w:i/>
          <w:iCs/>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iCs/>
        </w:rPr>
        <w:t>si-posOffset</w:t>
      </w:r>
      <w:proofErr w:type="spellEnd"/>
      <w:r w:rsidRPr="0098192A">
        <w:t xml:space="preserve"> is not </w:t>
      </w:r>
      <w:proofErr w:type="gramStart"/>
      <w:r w:rsidRPr="0098192A">
        <w:t>configured;</w:t>
      </w:r>
      <w:proofErr w:type="gramEnd"/>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proofErr w:type="spellStart"/>
      <w:r w:rsidR="009722D5" w:rsidRPr="0098192A">
        <w:rPr>
          <w:i/>
          <w:iCs/>
        </w:rPr>
        <w:t>n</w:t>
      </w:r>
      <w:proofErr w:type="spellEnd"/>
      <w:r w:rsidR="009722D5" w:rsidRPr="0098192A">
        <w:t xml:space="preserve"> which corresponds to the order of entry in the </w:t>
      </w:r>
      <w:r w:rsidR="00D57360" w:rsidRPr="0098192A">
        <w:t xml:space="preserve">concatenated </w:t>
      </w:r>
      <w:r w:rsidR="009722D5" w:rsidRPr="0098192A">
        <w:t xml:space="preserve">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proofErr w:type="spellStart"/>
      <w:r w:rsidR="001D0104" w:rsidRPr="0098192A">
        <w:rPr>
          <w:i/>
        </w:rPr>
        <w:t>posSchedulingInfoList</w:t>
      </w:r>
      <w:proofErr w:type="spellEnd"/>
      <w:r w:rsidR="00D57360" w:rsidRPr="0098192A">
        <w:t xml:space="preserve"> </w:t>
      </w:r>
      <w:r w:rsidR="009722D5" w:rsidRPr="0098192A">
        <w:t xml:space="preserve">in </w:t>
      </w:r>
      <w:r w:rsidR="009722D5" w:rsidRPr="0098192A">
        <w:rPr>
          <w:i/>
          <w:iCs/>
        </w:rPr>
        <w:t>SystemInformationBlockType1-</w:t>
      </w:r>
      <w:proofErr w:type="gramStart"/>
      <w:r w:rsidR="009722D5" w:rsidRPr="0098192A">
        <w:rPr>
          <w:i/>
          <w:iCs/>
        </w:rPr>
        <w:t>BR</w:t>
      </w:r>
      <w:r w:rsidR="009722D5" w:rsidRPr="0098192A">
        <w:t>;</w:t>
      </w:r>
      <w:proofErr w:type="gramEnd"/>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spellEnd"/>
      <w:r w:rsidR="009722D5" w:rsidRPr="0098192A">
        <w:rPr>
          <w:i/>
          <w:iCs/>
        </w:rPr>
        <w:t>-</w:t>
      </w:r>
      <w:proofErr w:type="spellStart"/>
      <w:r w:rsidR="009722D5" w:rsidRPr="0098192A">
        <w:rPr>
          <w:i/>
          <w:iCs/>
        </w:rPr>
        <w:t>WindowLength</w:t>
      </w:r>
      <w:proofErr w:type="spellEnd"/>
      <w:r w:rsidR="009722D5" w:rsidRPr="0098192A">
        <w:rPr>
          <w:i/>
          <w:iCs/>
        </w:rPr>
        <w:t>-BR</w:t>
      </w:r>
      <w:r w:rsidR="009722D5" w:rsidRPr="0098192A">
        <w:rPr>
          <w:iCs/>
        </w:rPr>
        <w:t xml:space="preserve"> (or</w:t>
      </w:r>
      <w:r w:rsidR="009722D5" w:rsidRPr="0098192A">
        <w:rPr>
          <w:i/>
          <w:iCs/>
        </w:rPr>
        <w:t xml:space="preserve"> </w:t>
      </w:r>
      <w:proofErr w:type="spellStart"/>
      <w:r w:rsidR="009722D5" w:rsidRPr="0098192A">
        <w:rPr>
          <w:i/>
          <w:iCs/>
        </w:rPr>
        <w:t>si-WindowLength</w:t>
      </w:r>
      <w:proofErr w:type="spellEnd"/>
      <w:r w:rsidR="009722D5" w:rsidRPr="0098192A">
        <w:rPr>
          <w:iCs/>
        </w:rPr>
        <w:t xml:space="preserve"> in NB-IoT</w:t>
      </w:r>
      <w:proofErr w:type="gramStart"/>
      <w:r w:rsidR="009722D5" w:rsidRPr="0098192A">
        <w:rPr>
          <w:iCs/>
        </w:rPr>
        <w:t>)</w:t>
      </w:r>
      <w:r w:rsidR="009722D5" w:rsidRPr="0098192A">
        <w:t>;</w:t>
      </w:r>
      <w:proofErr w:type="gramEnd"/>
    </w:p>
    <w:p w14:paraId="12B80DE5" w14:textId="77777777" w:rsidR="00BA0C4F" w:rsidRPr="0098192A" w:rsidRDefault="00BA0C4F" w:rsidP="004F3F3C">
      <w:pPr>
        <w:pStyle w:val="B3"/>
      </w:pPr>
      <w:r w:rsidRPr="0098192A">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of the concerned SI message and, Offset is the offset of the start of the SI-Window (</w:t>
      </w:r>
      <w:proofErr w:type="spellStart"/>
      <w:r w:rsidRPr="0098192A">
        <w:rPr>
          <w:i/>
          <w:lang w:eastAsia="x-none"/>
        </w:rPr>
        <w:t>si-RadioFrameOffset</w:t>
      </w:r>
      <w:proofErr w:type="spellEnd"/>
      <w:proofErr w:type="gramStart"/>
      <w:r w:rsidRPr="0098192A">
        <w:rPr>
          <w:lang w:eastAsia="x-none"/>
        </w:rPr>
        <w:t>);</w:t>
      </w:r>
      <w:proofErr w:type="gramEnd"/>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or the </w:t>
      </w:r>
      <w:proofErr w:type="spellStart"/>
      <w:r w:rsidRPr="0098192A">
        <w:rPr>
          <w:i/>
          <w:iCs/>
          <w:lang w:eastAsia="x-none"/>
        </w:rPr>
        <w:t>posSI</w:t>
      </w:r>
      <w:proofErr w:type="spellEnd"/>
      <w:r w:rsidRPr="0098192A">
        <w:rPr>
          <w:i/>
          <w:iCs/>
          <w:lang w:eastAsia="x-none"/>
        </w:rPr>
        <w:t>-Periodicity</w:t>
      </w:r>
      <w:r w:rsidRPr="0098192A">
        <w:rPr>
          <w:lang w:eastAsia="x-none"/>
        </w:rPr>
        <w:t xml:space="preserve"> of the concerned SI </w:t>
      </w:r>
      <w:proofErr w:type="gramStart"/>
      <w:r w:rsidRPr="0098192A">
        <w:rPr>
          <w:lang w:eastAsia="x-none"/>
        </w:rPr>
        <w:t>message;</w:t>
      </w:r>
      <w:proofErr w:type="gramEnd"/>
    </w:p>
    <w:p w14:paraId="16FE1A00"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r w:rsidRPr="0098192A">
        <w:rPr>
          <w:i/>
          <w:iCs/>
        </w:rPr>
        <w:t>SystemInformationBlockType1-</w:t>
      </w:r>
      <w:proofErr w:type="gramStart"/>
      <w:r w:rsidRPr="0098192A">
        <w:rPr>
          <w:i/>
          <w:iCs/>
        </w:rPr>
        <w:t>BR</w:t>
      </w:r>
      <w:r w:rsidRPr="0098192A">
        <w:t>;</w:t>
      </w:r>
      <w:proofErr w:type="gramEnd"/>
    </w:p>
    <w:p w14:paraId="5DD1AD30" w14:textId="77777777" w:rsidR="00E34C38" w:rsidRPr="0098192A" w:rsidRDefault="00E34C38" w:rsidP="00E34C38">
      <w:pPr>
        <w:pStyle w:val="B3"/>
      </w:pPr>
      <w:r w:rsidRPr="0098192A">
        <w:t>3&gt;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r w:rsidRPr="0098192A">
        <w:rPr>
          <w:i/>
          <w:iCs/>
        </w:rPr>
        <w:t>SystemInformationBlockType1-</w:t>
      </w:r>
      <w:proofErr w:type="gramStart"/>
      <w:r w:rsidRPr="0098192A">
        <w:rPr>
          <w:i/>
          <w:iCs/>
        </w:rPr>
        <w:t>BR</w:t>
      </w:r>
      <w:r w:rsidRPr="0098192A">
        <w:t>;</w:t>
      </w:r>
      <w:proofErr w:type="gramEnd"/>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w:t>
      </w:r>
      <w:proofErr w:type="gramStart"/>
      <w:r w:rsidRPr="0098192A">
        <w:rPr>
          <w:i/>
          <w:iCs/>
        </w:rPr>
        <w:t>BR</w:t>
      </w:r>
      <w:r w:rsidR="0059441B" w:rsidRPr="0098192A">
        <w:t>;</w:t>
      </w:r>
      <w:proofErr w:type="gramEnd"/>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r>
      <w:commentRangeStart w:id="1042"/>
      <w:r w:rsidRPr="0098192A">
        <w:t xml:space="preserve">receive and accumulate SI message transmissions on DL-SCH from the start of the SI-window and continue until the end of the SI-window whose absolute length in time is given by </w:t>
      </w:r>
      <w:proofErr w:type="spellStart"/>
      <w:r w:rsidRPr="0098192A">
        <w:rPr>
          <w:i/>
          <w:iCs/>
        </w:rPr>
        <w:t>si-WindowLength</w:t>
      </w:r>
      <w:proofErr w:type="spellEnd"/>
      <w:r w:rsidRPr="0098192A">
        <w:rPr>
          <w:i/>
          <w:iCs/>
        </w:rPr>
        <w:t xml:space="preserve">, </w:t>
      </w:r>
      <w:r w:rsidRPr="0098192A">
        <w:rPr>
          <w:iCs/>
        </w:rPr>
        <w:t xml:space="preserve">starting from the radio frames as provided in </w:t>
      </w:r>
      <w:proofErr w:type="spellStart"/>
      <w:r w:rsidRPr="0098192A">
        <w:rPr>
          <w:i/>
        </w:rPr>
        <w:t>si-RepetitionPattern</w:t>
      </w:r>
      <w:proofErr w:type="spellEnd"/>
      <w:r w:rsidRPr="0098192A">
        <w:rPr>
          <w:iCs/>
        </w:rPr>
        <w:t xml:space="preserve"> and in subframes as provided in</w:t>
      </w:r>
      <w:r w:rsidRPr="0098192A">
        <w:rPr>
          <w:i/>
        </w:rPr>
        <w:t xml:space="preserve"> </w:t>
      </w:r>
      <w:proofErr w:type="spellStart"/>
      <w:r w:rsidRPr="0098192A">
        <w:rPr>
          <w:i/>
        </w:rPr>
        <w:t>downlinkBitmap</w:t>
      </w:r>
      <w:proofErr w:type="spellEnd"/>
      <w:r w:rsidRPr="0098192A">
        <w:t>, or until successful decoding of the accumulated SI message transmissions</w:t>
      </w:r>
      <w:r w:rsidRPr="0098192A" w:rsidDel="007B2A69">
        <w:t xml:space="preserve"> </w:t>
      </w:r>
      <w:r w:rsidRPr="0098192A">
        <w:t xml:space="preserve">excluding the subframes used for transmission of NPSS, NSSS, </w:t>
      </w:r>
      <w:proofErr w:type="spellStart"/>
      <w:r w:rsidRPr="0098192A">
        <w:rPr>
          <w:i/>
        </w:rPr>
        <w:t>MasterInformationBlock</w:t>
      </w:r>
      <w:proofErr w:type="spellEnd"/>
      <w:r w:rsidRPr="0098192A">
        <w:rPr>
          <w:i/>
        </w:rPr>
        <w:t>-NB</w:t>
      </w:r>
      <w:r w:rsidR="00470038" w:rsidRPr="0098192A">
        <w:rPr>
          <w:i/>
        </w:rPr>
        <w:t xml:space="preserve">/ </w:t>
      </w:r>
      <w:proofErr w:type="spellStart"/>
      <w:r w:rsidR="00470038" w:rsidRPr="0098192A">
        <w:rPr>
          <w:i/>
        </w:rPr>
        <w:t>MasterInformationBlock</w:t>
      </w:r>
      <w:proofErr w:type="spellEnd"/>
      <w:r w:rsidR="00470038" w:rsidRPr="0098192A">
        <w:rPr>
          <w:i/>
        </w:rPr>
        <w:t>-TDD-NB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proofErr w:type="spellStart"/>
      <w:r w:rsidRPr="0098192A">
        <w:rPr>
          <w:i/>
        </w:rPr>
        <w:t>si-RepetitionPattern</w:t>
      </w:r>
      <w:proofErr w:type="spellEnd"/>
      <w:r w:rsidRPr="0098192A">
        <w:rPr>
          <w:iCs/>
        </w:rPr>
        <w:t xml:space="preserve">, the UE shall continue to receive the SI message transmission in the radio frames following the radio frame indicated in </w:t>
      </w:r>
      <w:proofErr w:type="spellStart"/>
      <w:r w:rsidRPr="0098192A">
        <w:rPr>
          <w:i/>
        </w:rPr>
        <w:t>si-</w:t>
      </w:r>
      <w:proofErr w:type="gramStart"/>
      <w:r w:rsidRPr="0098192A">
        <w:rPr>
          <w:i/>
        </w:rPr>
        <w:t>RepetitionPattern</w:t>
      </w:r>
      <w:proofErr w:type="spellEnd"/>
      <w:r w:rsidRPr="0098192A">
        <w:rPr>
          <w:iCs/>
        </w:rPr>
        <w:t>;</w:t>
      </w:r>
      <w:commentRangeEnd w:id="1042"/>
      <w:proofErr w:type="gramEnd"/>
      <w:r w:rsidR="00616904">
        <w:rPr>
          <w:rStyle w:val="CommentReference"/>
        </w:rPr>
        <w:commentReference w:id="1042"/>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proofErr w:type="spellStart"/>
      <w:r w:rsidRPr="0098192A">
        <w:rPr>
          <w:i/>
        </w:rPr>
        <w:t>si</w:t>
      </w:r>
      <w:proofErr w:type="spellEnd"/>
      <w:r w:rsidRPr="0098192A">
        <w:rPr>
          <w:i/>
        </w:rPr>
        <w:t>-Narrowband</w:t>
      </w:r>
      <w:r w:rsidRPr="0098192A">
        <w:t xml:space="preserve">, from the start of the SI-window and continue until the end of the SI-window whose absolute length in time is given by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 xml:space="preserve">-BR, </w:t>
      </w:r>
      <w:r w:rsidRPr="0098192A">
        <w:rPr>
          <w:iCs/>
        </w:rPr>
        <w:t xml:space="preserve">only in radio frames as provided in </w:t>
      </w:r>
      <w:proofErr w:type="spellStart"/>
      <w:r w:rsidRPr="0098192A">
        <w:rPr>
          <w:i/>
        </w:rPr>
        <w:t>si-RepetitionPattern</w:t>
      </w:r>
      <w:proofErr w:type="spellEnd"/>
      <w:r w:rsidRPr="0098192A">
        <w:rPr>
          <w:iCs/>
        </w:rPr>
        <w:t xml:space="preserve"> and subframes as provided in</w:t>
      </w:r>
      <w:r w:rsidRPr="0098192A">
        <w:t xml:space="preserve"> </w:t>
      </w:r>
      <w:proofErr w:type="spellStart"/>
      <w:r w:rsidRPr="0098192A">
        <w:rPr>
          <w:i/>
        </w:rPr>
        <w:t>fdd-DownlinkOrTddSubframeBitmapBR</w:t>
      </w:r>
      <w:proofErr w:type="spellEnd"/>
      <w:r w:rsidRPr="0098192A">
        <w:rPr>
          <w:iCs/>
        </w:rPr>
        <w:t xml:space="preserve"> in </w:t>
      </w:r>
      <w:proofErr w:type="spellStart"/>
      <w:r w:rsidRPr="0098192A">
        <w:rPr>
          <w:i/>
        </w:rPr>
        <w:t>bandwidthReducedAccessRelatedInfo</w:t>
      </w:r>
      <w:proofErr w:type="spellEnd"/>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 xml:space="preserve">if the SI message was not possible to decode from the accumulated SI message transmissions by the end of the SI-window, continue reception and accumulation of SI message transmissions on DL-SCH in the next SI-window occasion for the concerned SI </w:t>
      </w:r>
      <w:proofErr w:type="gramStart"/>
      <w:r w:rsidRPr="0098192A">
        <w:t>message;</w:t>
      </w:r>
      <w:proofErr w:type="gramEnd"/>
    </w:p>
    <w:p w14:paraId="52D777B6" w14:textId="77777777" w:rsidR="009722D5" w:rsidRPr="0098192A" w:rsidRDefault="009722D5" w:rsidP="009722D5">
      <w:pPr>
        <w:pStyle w:val="Heading3"/>
      </w:pPr>
      <w:bookmarkStart w:id="1043" w:name="_Toc20486753"/>
      <w:bookmarkStart w:id="1044" w:name="_Toc29342045"/>
      <w:bookmarkStart w:id="1045" w:name="_Toc29343184"/>
      <w:bookmarkStart w:id="1046" w:name="_Toc36566432"/>
      <w:bookmarkStart w:id="1047" w:name="_Toc36809841"/>
      <w:bookmarkStart w:id="1048" w:name="_Toc36846205"/>
      <w:bookmarkStart w:id="1049" w:name="_Toc36938858"/>
      <w:bookmarkStart w:id="1050" w:name="_Toc37081837"/>
      <w:bookmarkStart w:id="1051" w:name="_Toc46480462"/>
      <w:bookmarkStart w:id="1052" w:name="_Toc46481696"/>
      <w:bookmarkStart w:id="1053" w:name="_Toc46482930"/>
      <w:bookmarkStart w:id="1054" w:name="_Toc185640089"/>
      <w:bookmarkStart w:id="1055" w:name="_Toc193473771"/>
      <w:bookmarkStart w:id="1056" w:name="_Toc201561704"/>
      <w:r w:rsidRPr="0098192A">
        <w:t>5.2.3b</w:t>
      </w:r>
      <w:r w:rsidRPr="0098192A">
        <w:tab/>
        <w:t>Acquisition of an SI message from MBMS-dedicated cell</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proofErr w:type="spellStart"/>
      <w:r w:rsidRPr="0098192A">
        <w:rPr>
          <w:i/>
          <w:iCs/>
        </w:rPr>
        <w:t>n</w:t>
      </w:r>
      <w:proofErr w:type="spellEnd"/>
      <w:r w:rsidRPr="0098192A">
        <w:t xml:space="preserve"> which corresponds to the order of entry in the list of SI messages configured by </w:t>
      </w:r>
      <w:proofErr w:type="spellStart"/>
      <w:r w:rsidRPr="0098192A">
        <w:rPr>
          <w:i/>
          <w:iCs/>
        </w:rPr>
        <w:t>schedulingInfoList</w:t>
      </w:r>
      <w:proofErr w:type="spellEnd"/>
      <w:r w:rsidRPr="0098192A">
        <w:t xml:space="preserve"> in </w:t>
      </w:r>
      <w:r w:rsidRPr="0098192A">
        <w:rPr>
          <w:i/>
          <w:iCs/>
        </w:rPr>
        <w:t>SystemInformationBlockType1-</w:t>
      </w:r>
      <w:proofErr w:type="gramStart"/>
      <w:r w:rsidRPr="0098192A">
        <w:rPr>
          <w:i/>
          <w:iCs/>
        </w:rPr>
        <w:t>MBMS</w:t>
      </w:r>
      <w:r w:rsidRPr="0098192A">
        <w:t>;</w:t>
      </w:r>
      <w:proofErr w:type="gramEnd"/>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proofErr w:type="spellStart"/>
      <w:r w:rsidRPr="0098192A">
        <w:rPr>
          <w:i/>
          <w:iCs/>
        </w:rPr>
        <w:t>si-</w:t>
      </w:r>
      <w:proofErr w:type="gramStart"/>
      <w:r w:rsidRPr="0098192A">
        <w:rPr>
          <w:i/>
          <w:iCs/>
        </w:rPr>
        <w:t>WindowLength</w:t>
      </w:r>
      <w:proofErr w:type="spellEnd"/>
      <w:r w:rsidRPr="0098192A">
        <w:t>;</w:t>
      </w:r>
      <w:proofErr w:type="gramEnd"/>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proofErr w:type="spellStart"/>
      <w:r w:rsidRPr="0098192A">
        <w:rPr>
          <w:i/>
          <w:iCs/>
        </w:rPr>
        <w:t>si</w:t>
      </w:r>
      <w:proofErr w:type="spellEnd"/>
      <w:r w:rsidRPr="0098192A">
        <w:rPr>
          <w:i/>
          <w:iCs/>
        </w:rPr>
        <w:t>-Periodicity</w:t>
      </w:r>
      <w:r w:rsidRPr="0098192A">
        <w:t xml:space="preserve"> of the concerned SI </w:t>
      </w:r>
      <w:proofErr w:type="gramStart"/>
      <w:r w:rsidRPr="0098192A">
        <w:t>message;</w:t>
      </w:r>
      <w:proofErr w:type="gramEnd"/>
    </w:p>
    <w:p w14:paraId="4AC54417" w14:textId="77777777" w:rsidR="009722D5" w:rsidRPr="0098192A" w:rsidRDefault="009722D5" w:rsidP="009722D5">
      <w:pPr>
        <w:pStyle w:val="B1"/>
      </w:pPr>
      <w:r w:rsidRPr="0098192A">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70DF7E81"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49050B7B" w14:textId="77777777" w:rsidR="009722D5" w:rsidRPr="0098192A" w:rsidRDefault="009722D5" w:rsidP="009722D5">
      <w:pPr>
        <w:pStyle w:val="Heading2"/>
      </w:pPr>
      <w:bookmarkStart w:id="1057" w:name="_Toc20486754"/>
      <w:bookmarkStart w:id="1058" w:name="_Toc29342046"/>
      <w:bookmarkStart w:id="1059" w:name="_Toc29343185"/>
      <w:bookmarkStart w:id="1060" w:name="_Toc36566433"/>
      <w:bookmarkStart w:id="1061" w:name="_Toc36809842"/>
      <w:bookmarkStart w:id="1062" w:name="_Toc36846206"/>
      <w:bookmarkStart w:id="1063" w:name="_Toc36938859"/>
      <w:bookmarkStart w:id="1064" w:name="_Toc37081838"/>
      <w:bookmarkStart w:id="1065" w:name="_Toc46480463"/>
      <w:bookmarkStart w:id="1066" w:name="_Toc46481697"/>
      <w:bookmarkStart w:id="1067" w:name="_Toc46482931"/>
      <w:bookmarkStart w:id="1068" w:name="_Toc185640090"/>
      <w:bookmarkStart w:id="1069" w:name="_Toc193473772"/>
      <w:bookmarkStart w:id="1070" w:name="_Toc201561705"/>
      <w:r w:rsidRPr="0098192A">
        <w:t>5.3</w:t>
      </w:r>
      <w:r w:rsidRPr="0098192A">
        <w:tab/>
        <w:t>Connection control</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619647D2" w14:textId="77777777" w:rsidR="009722D5" w:rsidRPr="0098192A" w:rsidRDefault="009722D5" w:rsidP="009722D5">
      <w:pPr>
        <w:pStyle w:val="Heading3"/>
      </w:pPr>
      <w:bookmarkStart w:id="1071" w:name="_Toc20486755"/>
      <w:bookmarkStart w:id="1072" w:name="_Toc29342047"/>
      <w:bookmarkStart w:id="1073" w:name="_Toc29343186"/>
      <w:bookmarkStart w:id="1074" w:name="_Toc36566434"/>
      <w:bookmarkStart w:id="1075" w:name="_Toc36809843"/>
      <w:bookmarkStart w:id="1076" w:name="_Toc36846207"/>
      <w:bookmarkStart w:id="1077" w:name="_Toc36938860"/>
      <w:bookmarkStart w:id="1078" w:name="_Toc37081839"/>
      <w:bookmarkStart w:id="1079" w:name="_Toc46480464"/>
      <w:bookmarkStart w:id="1080" w:name="_Toc46481698"/>
      <w:bookmarkStart w:id="1081" w:name="_Toc46482932"/>
      <w:bookmarkStart w:id="1082" w:name="_Toc185640091"/>
      <w:bookmarkStart w:id="1083" w:name="_Toc193473773"/>
      <w:bookmarkStart w:id="1084" w:name="_Toc201561706"/>
      <w:r w:rsidRPr="0098192A">
        <w:t>5.3.1</w:t>
      </w:r>
      <w:r w:rsidRPr="0098192A">
        <w:tab/>
        <w:t>Introduction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5D4E30D5" w14:textId="77777777" w:rsidR="009722D5" w:rsidRPr="0098192A" w:rsidRDefault="009722D5" w:rsidP="009722D5">
      <w:pPr>
        <w:pStyle w:val="Heading4"/>
      </w:pPr>
      <w:bookmarkStart w:id="1085" w:name="_Toc20486756"/>
      <w:bookmarkStart w:id="1086" w:name="_Toc29342048"/>
      <w:bookmarkStart w:id="1087" w:name="_Toc29343187"/>
      <w:bookmarkStart w:id="1088" w:name="_Toc36566435"/>
      <w:bookmarkStart w:id="1089" w:name="_Toc36809844"/>
      <w:bookmarkStart w:id="1090" w:name="_Toc36846208"/>
      <w:bookmarkStart w:id="1091" w:name="_Toc36938861"/>
      <w:bookmarkStart w:id="1092" w:name="_Toc37081840"/>
      <w:bookmarkStart w:id="1093" w:name="_Toc46480465"/>
      <w:bookmarkStart w:id="1094" w:name="_Toc46481699"/>
      <w:bookmarkStart w:id="1095" w:name="_Toc46482933"/>
      <w:bookmarkStart w:id="1096" w:name="_Toc185640092"/>
      <w:bookmarkStart w:id="1097" w:name="_Toc193473774"/>
      <w:bookmarkStart w:id="1098" w:name="_Toc201561707"/>
      <w:r w:rsidRPr="0098192A">
        <w:t>5.3.1.1</w:t>
      </w:r>
      <w:r w:rsidRPr="0098192A">
        <w:tab/>
        <w:t>RRC connection control</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w:t>
      </w:r>
      <w:proofErr w:type="spellStart"/>
      <w:r w:rsidRPr="0098192A">
        <w:t>SCells</w:t>
      </w:r>
      <w:proofErr w:type="spellEnd"/>
      <w:r w:rsidRPr="0098192A">
        <w:t xml:space="preserve"> in addition to the </w:t>
      </w:r>
      <w:proofErr w:type="spellStart"/>
      <w:r w:rsidRPr="0098192A">
        <w:t>PCell</w:t>
      </w:r>
      <w:proofErr w:type="spellEnd"/>
      <w:r w:rsidRPr="0098192A">
        <w:t xml:space="preserve"> that was initially configured during connection establishment. The </w:t>
      </w:r>
      <w:proofErr w:type="spellStart"/>
      <w:r w:rsidRPr="0098192A">
        <w:t>PCell</w:t>
      </w:r>
      <w:proofErr w:type="spellEnd"/>
      <w:r w:rsidRPr="0098192A">
        <w:t xml:space="preserve"> is used to provide the security inputs and upper layer system information (i.e. the NAS mobility information e.g. TAI). </w:t>
      </w:r>
      <w:proofErr w:type="spellStart"/>
      <w:r w:rsidRPr="0098192A">
        <w:t>SCells</w:t>
      </w:r>
      <w:proofErr w:type="spellEnd"/>
      <w:r w:rsidRPr="0098192A">
        <w:t xml:space="preserve">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w:t>
      </w:r>
      <w:proofErr w:type="spellStart"/>
      <w:r w:rsidRPr="0098192A">
        <w:t>SCells</w:t>
      </w:r>
      <w:proofErr w:type="spellEnd"/>
      <w:r w:rsidRPr="0098192A">
        <w:t xml:space="preserve"> the UE is configured with, if any, are part of the MCG.</w:t>
      </w:r>
    </w:p>
    <w:p w14:paraId="3248DA61" w14:textId="77777777" w:rsidR="009722D5" w:rsidRPr="0098192A" w:rsidRDefault="009722D5" w:rsidP="009722D5">
      <w:r w:rsidRPr="0098192A">
        <w:t xml:space="preserve">When configured with DC, some of the </w:t>
      </w:r>
      <w:proofErr w:type="spellStart"/>
      <w:r w:rsidRPr="0098192A">
        <w:t>SCells</w:t>
      </w:r>
      <w:proofErr w:type="spellEnd"/>
      <w:r w:rsidRPr="0098192A">
        <w:t xml:space="preserve">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w:t>
      </w:r>
      <w:proofErr w:type="spellStart"/>
      <w:r w:rsidR="009722D5" w:rsidRPr="0098192A">
        <w:t>PSCell</w:t>
      </w:r>
      <w:proofErr w:type="spellEnd"/>
      <w:r w:rsidR="009722D5" w:rsidRPr="0098192A">
        <w:t xml:space="preserve">) including reset/ re-establishment of layer 2 and, if SCG DRBs are configured, refresh of security. The procedure is used in </w:t>
      </w:r>
      <w:proofErr w:type="gramStart"/>
      <w:r w:rsidR="009722D5" w:rsidRPr="0098192A">
        <w:t>a number of</w:t>
      </w:r>
      <w:proofErr w:type="gramEnd"/>
      <w:r w:rsidR="009722D5" w:rsidRPr="0098192A">
        <w:t xml:space="preserve"> different scenarios e.g. SCG establishment, </w:t>
      </w:r>
      <w:proofErr w:type="spellStart"/>
      <w:r w:rsidR="009722D5" w:rsidRPr="0098192A">
        <w:t>PSCell</w:t>
      </w:r>
      <w:proofErr w:type="spellEnd"/>
      <w:r w:rsidR="009722D5" w:rsidRPr="0098192A">
        <w:t xml:space="preserve"> change, Key refresh, change of DRB type. The UE performs the SCG change related actions upon receiving an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mobilityControlInfoSCG</w:t>
      </w:r>
      <w:proofErr w:type="spellEnd"/>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w:t>
      </w:r>
      <w:proofErr w:type="gramStart"/>
      <w:r w:rsidRPr="0098192A">
        <w:t>a</w:t>
      </w:r>
      <w:proofErr w:type="gramEnd"/>
      <w:r w:rsidRPr="0098192A">
        <w:t xml:space="preserve">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proofErr w:type="spellStart"/>
      <w:r w:rsidR="00694200" w:rsidRPr="0098192A">
        <w:rPr>
          <w:i/>
        </w:rPr>
        <w:t>RRCConnectionReconfiguration</w:t>
      </w:r>
      <w:proofErr w:type="spellEnd"/>
      <w:r w:rsidR="00694200" w:rsidRPr="0098192A">
        <w:t xml:space="preserve"> message </w:t>
      </w:r>
      <w:r w:rsidRPr="0098192A">
        <w:t xml:space="preserve">either with or without </w:t>
      </w:r>
      <w:r w:rsidR="00694200" w:rsidRPr="0098192A">
        <w:t xml:space="preserve">the </w:t>
      </w:r>
      <w:proofErr w:type="spellStart"/>
      <w:r w:rsidR="00694200" w:rsidRPr="0098192A">
        <w:rPr>
          <w:i/>
        </w:rPr>
        <w:t>mobilityControlInfo</w:t>
      </w:r>
      <w:proofErr w:type="spellEnd"/>
      <w:r w:rsidR="00694200" w:rsidRPr="0098192A">
        <w:t xml:space="preserve"> (handover)</w:t>
      </w:r>
      <w:r w:rsidR="00AD0146" w:rsidRPr="0098192A">
        <w:t xml:space="preserve"> by release and addition of the concerned RB</w:t>
      </w:r>
      <w:r w:rsidRPr="0098192A">
        <w:t xml:space="preserve">. For SRBs, it can be performed using an </w:t>
      </w:r>
      <w:proofErr w:type="spellStart"/>
      <w:r w:rsidRPr="0098192A">
        <w:rPr>
          <w:i/>
        </w:rPr>
        <w:t>RRCConnectionReconfiguration</w:t>
      </w:r>
      <w:proofErr w:type="spellEnd"/>
      <w:r w:rsidRPr="0098192A">
        <w:t xml:space="preserve"> message with the </w:t>
      </w:r>
      <w:proofErr w:type="spellStart"/>
      <w:r w:rsidRPr="0098192A">
        <w:rPr>
          <w:i/>
        </w:rPr>
        <w:t>mobilityControlInfo</w:t>
      </w:r>
      <w:proofErr w:type="spellEnd"/>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proofErr w:type="spellStart"/>
      <w:r w:rsidR="00694200" w:rsidRPr="0098192A">
        <w:rPr>
          <w:i/>
        </w:rPr>
        <w:t>RRCConnectionReconfiguration</w:t>
      </w:r>
      <w:proofErr w:type="spellEnd"/>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proofErr w:type="spellStart"/>
      <w:r w:rsidR="00694200" w:rsidRPr="0098192A">
        <w:rPr>
          <w:i/>
        </w:rPr>
        <w:t>RRCConnectionReconfiguration</w:t>
      </w:r>
      <w:proofErr w:type="spellEnd"/>
      <w:r w:rsidR="00694200" w:rsidRPr="0098192A">
        <w:t xml:space="preserve"> message not including the </w:t>
      </w:r>
      <w:proofErr w:type="spellStart"/>
      <w:r w:rsidR="00694200" w:rsidRPr="0098192A">
        <w:rPr>
          <w:i/>
        </w:rPr>
        <w:t>mobilityControlInfo</w:t>
      </w:r>
      <w:proofErr w:type="spellEnd"/>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w:t>
      </w:r>
      <w:proofErr w:type="spellStart"/>
      <w:r w:rsidRPr="0098192A">
        <w:t>PSCell</w:t>
      </w:r>
      <w:proofErr w:type="spellEnd"/>
      <w:r w:rsidRPr="0098192A">
        <w:t xml:space="preserve">, </w:t>
      </w:r>
      <w:r w:rsidR="007E3E0E" w:rsidRPr="0098192A">
        <w:t xml:space="preserve">NR </w:t>
      </w:r>
      <w:r w:rsidRPr="0098192A">
        <w:t xml:space="preserve">MAC reset or </w:t>
      </w:r>
      <w:r w:rsidR="007E3E0E" w:rsidRPr="0098192A">
        <w:t xml:space="preserve">NR </w:t>
      </w:r>
      <w:r w:rsidRPr="0098192A">
        <w:t xml:space="preserve">RLC </w:t>
      </w:r>
      <w:proofErr w:type="gramStart"/>
      <w:r w:rsidRPr="0098192A">
        <w:t>re-establishment;</w:t>
      </w:r>
      <w:proofErr w:type="gramEnd"/>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w:t>
      </w:r>
      <w:proofErr w:type="spellStart"/>
      <w:r w:rsidRPr="0098192A">
        <w:t>KgNB</w:t>
      </w:r>
      <w:proofErr w:type="spellEnd"/>
      <w:r w:rsidRPr="0098192A">
        <w:t xml:space="preserve">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proofErr w:type="spellStart"/>
      <w:r w:rsidRPr="0098192A">
        <w:rPr>
          <w:i/>
        </w:rPr>
        <w:t>resumeIdentity</w:t>
      </w:r>
      <w:proofErr w:type="spellEnd"/>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proofErr w:type="spellStart"/>
      <w:r w:rsidRPr="0098192A">
        <w:rPr>
          <w:i/>
        </w:rPr>
        <w:t>resumeIdentity</w:t>
      </w:r>
      <w:proofErr w:type="spellEnd"/>
      <w:r w:rsidR="00AA5063" w:rsidRPr="0098192A">
        <w:rPr>
          <w:iCs/>
        </w:rPr>
        <w:t xml:space="preserve"> (EPC) or I-RNTI (5GC)</w:t>
      </w:r>
      <w:r w:rsidRPr="0098192A">
        <w:t xml:space="preserve">. The request is not </w:t>
      </w:r>
      <w:proofErr w:type="gramStart"/>
      <w:r w:rsidRPr="0098192A">
        <w:t>ciphered, but</w:t>
      </w:r>
      <w:proofErr w:type="gramEnd"/>
      <w:r w:rsidRPr="0098192A">
        <w:t xml:space="preserve"> protected with a message authentication code.</w:t>
      </w:r>
    </w:p>
    <w:p w14:paraId="0A569F3F" w14:textId="77777777" w:rsidR="002E2F4B" w:rsidRPr="0098192A" w:rsidRDefault="009722D5" w:rsidP="002E2F4B">
      <w:r w:rsidRPr="0098192A">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proofErr w:type="spellStart"/>
      <w:r w:rsidRPr="0098192A">
        <w:rPr>
          <w:i/>
        </w:rPr>
        <w:t>RRCEarlyDataRequest</w:t>
      </w:r>
      <w:proofErr w:type="spellEnd"/>
      <w:r w:rsidRPr="0098192A">
        <w:t xml:space="preserve"> and </w:t>
      </w:r>
      <w:proofErr w:type="spellStart"/>
      <w:r w:rsidRPr="0098192A">
        <w:rPr>
          <w:i/>
        </w:rPr>
        <w:t>RRCEarlyDataComplete</w:t>
      </w:r>
      <w:proofErr w:type="spellEnd"/>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 and the radio bearers are re-established. The uplink data are transmitted ciphered on DTCH multiplexed with the </w:t>
      </w:r>
      <w:proofErr w:type="spellStart"/>
      <w:r w:rsidRPr="0098192A">
        <w:rPr>
          <w:i/>
        </w:rPr>
        <w:t>RRCConnectionResumeRequest</w:t>
      </w:r>
      <w:proofErr w:type="spellEnd"/>
      <w:r w:rsidRPr="0098192A">
        <w:t xml:space="preserve"> message on CCCH. In the downlink, the data, if available, are transmitted on DTCH multiplexed with the </w:t>
      </w:r>
      <w:proofErr w:type="spellStart"/>
      <w:r w:rsidRPr="0098192A">
        <w:rPr>
          <w:i/>
        </w:rPr>
        <w:t>RRCConnectionRelease</w:t>
      </w:r>
      <w:proofErr w:type="spellEnd"/>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proofErr w:type="spellStart"/>
      <w:r w:rsidRPr="0098192A">
        <w:rPr>
          <w:i/>
        </w:rPr>
        <w:t>RRCConnectionRelease</w:t>
      </w:r>
      <w:proofErr w:type="spellEnd"/>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9" w:name="_Toc20486757"/>
      <w:bookmarkStart w:id="1100" w:name="_Toc29342049"/>
      <w:bookmarkStart w:id="1101" w:name="_Toc29343188"/>
      <w:bookmarkStart w:id="1102" w:name="_Toc36566436"/>
      <w:bookmarkStart w:id="1103" w:name="_Toc36809845"/>
      <w:bookmarkStart w:id="1104" w:name="_Toc36846209"/>
      <w:bookmarkStart w:id="1105" w:name="_Toc36938862"/>
      <w:bookmarkStart w:id="1106" w:name="_Toc37081841"/>
      <w:bookmarkStart w:id="1107" w:name="_Toc46480466"/>
      <w:bookmarkStart w:id="1108" w:name="_Toc46481700"/>
      <w:bookmarkStart w:id="1109" w:name="_Toc46482934"/>
      <w:r w:rsidRPr="0098192A">
        <w:t>NOTE</w:t>
      </w:r>
      <w:r w:rsidRPr="0098192A">
        <w:rPr>
          <w:rFonts w:eastAsia="SimSun"/>
          <w:lang w:eastAsia="zh-CN"/>
        </w:rPr>
        <w:t xml:space="preserve"> 3</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002819E" w14:textId="77777777" w:rsidR="009722D5" w:rsidRPr="0098192A" w:rsidRDefault="009722D5" w:rsidP="006D51A7">
      <w:pPr>
        <w:pStyle w:val="Heading4"/>
      </w:pPr>
      <w:bookmarkStart w:id="1110" w:name="_Toc185640093"/>
      <w:bookmarkStart w:id="1111" w:name="_Toc193473775"/>
      <w:bookmarkStart w:id="1112" w:name="_Toc201561708"/>
      <w:r w:rsidRPr="0098192A">
        <w:t>5.3.1.2</w:t>
      </w:r>
      <w:r w:rsidRPr="0098192A">
        <w:tab/>
        <w:t>Security</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13" w:name="_Hlk97566298"/>
      <w:r w:rsidR="00F549E6" w:rsidRPr="0098192A">
        <w:rPr>
          <w:i/>
        </w:rPr>
        <w:t xml:space="preserve"> nr-RadioBearerConfig2.</w:t>
      </w:r>
      <w:bookmarkEnd w:id="1113"/>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proofErr w:type="spellStart"/>
      <w:r w:rsidRPr="0098192A">
        <w:rPr>
          <w:i/>
        </w:rPr>
        <w:t>keyChangeIndicator</w:t>
      </w:r>
      <w:proofErr w:type="spellEnd"/>
      <w:r w:rsidRPr="0098192A">
        <w:t xml:space="preserve"> and the </w:t>
      </w:r>
      <w:proofErr w:type="spellStart"/>
      <w:r w:rsidRPr="0098192A">
        <w:rPr>
          <w:i/>
          <w:lang w:eastAsia="ko-KR"/>
        </w:rPr>
        <w:t>nextHopChainingCount</w:t>
      </w:r>
      <w:proofErr w:type="spellEnd"/>
      <w:r w:rsidRPr="0098192A">
        <w:rPr>
          <w:i/>
          <w:lang w:eastAsia="ko-KR"/>
        </w:rPr>
        <w: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w:t>
      </w:r>
      <w:proofErr w:type="spellStart"/>
      <w:r w:rsidR="00F549E6" w:rsidRPr="0098192A">
        <w:rPr>
          <w:rFonts w:eastAsia="SimSun"/>
          <w:i/>
        </w:rPr>
        <w:t>keyToUse</w:t>
      </w:r>
      <w:proofErr w:type="spellEnd"/>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proofErr w:type="spellStart"/>
      <w:r w:rsidR="00F549E6" w:rsidRPr="0098192A">
        <w:rPr>
          <w:rFonts w:eastAsia="SimSun"/>
          <w:i/>
        </w:rPr>
        <w:t>securityAlgorithmConfig</w:t>
      </w:r>
      <w:proofErr w:type="spellEnd"/>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 xml:space="preserve">The 'NULL' integrity protection algorithm (eia0) is used only for the UE in </w:t>
      </w:r>
      <w:proofErr w:type="gramStart"/>
      <w:r w:rsidRPr="0098192A">
        <w:t>limited service</w:t>
      </w:r>
      <w:proofErr w:type="gramEnd"/>
      <w:r w:rsidRPr="0098192A">
        <w:t xml:space="preserv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w:t>
      </w:r>
      <w:proofErr w:type="spellStart"/>
      <w:r w:rsidRPr="0098192A">
        <w:t>K</w:t>
      </w:r>
      <w:r w:rsidRPr="0098192A">
        <w:rPr>
          <w:vertAlign w:val="subscript"/>
        </w:rPr>
        <w:t>RRCint</w:t>
      </w:r>
      <w:proofErr w:type="spellEnd"/>
      <w:r w:rsidRPr="0098192A">
        <w:t>), one for the ciphering of RRC signalling (</w:t>
      </w:r>
      <w:proofErr w:type="spellStart"/>
      <w:r w:rsidRPr="0098192A">
        <w:t>K</w:t>
      </w:r>
      <w:r w:rsidRPr="0098192A">
        <w:rPr>
          <w:vertAlign w:val="subscript"/>
        </w:rPr>
        <w:t>RRCenc</w:t>
      </w:r>
      <w:proofErr w:type="spellEnd"/>
      <w:r w:rsidRPr="0098192A">
        <w:t>) and one for the ciphering of user data (</w:t>
      </w:r>
      <w:proofErr w:type="spellStart"/>
      <w:r w:rsidRPr="0098192A">
        <w:t>K</w:t>
      </w:r>
      <w:r w:rsidRPr="0098192A">
        <w:rPr>
          <w:vertAlign w:val="subscript"/>
        </w:rPr>
        <w:t>UPenc</w:t>
      </w:r>
      <w:proofErr w:type="spellEnd"/>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he AS applies a security key for integrity protection of user data (</w:t>
      </w:r>
      <w:proofErr w:type="spellStart"/>
      <w:r w:rsidR="00F549E6" w:rsidRPr="0098192A">
        <w:rPr>
          <w:rFonts w:eastAsia="SimSun"/>
        </w:rPr>
        <w:t>K</w:t>
      </w:r>
      <w:r w:rsidR="00F549E6" w:rsidRPr="0098192A">
        <w:rPr>
          <w:rFonts w:eastAsia="SimSun"/>
          <w:vertAlign w:val="subscript"/>
        </w:rPr>
        <w:t>UPint</w:t>
      </w:r>
      <w:proofErr w:type="spellEnd"/>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 xml:space="preserve">All AS keys are derived from the </w:t>
      </w:r>
      <w:proofErr w:type="spellStart"/>
      <w:r w:rsidRPr="0098192A">
        <w:t>K</w:t>
      </w:r>
      <w:r w:rsidRPr="0098192A">
        <w:rPr>
          <w:vertAlign w:val="subscript"/>
        </w:rPr>
        <w:t>eNB</w:t>
      </w:r>
      <w:proofErr w:type="spellEnd"/>
      <w:r w:rsidRPr="0098192A">
        <w:t xml:space="preserve"> key.</w:t>
      </w:r>
      <w:r w:rsidRPr="0098192A">
        <w:rPr>
          <w:noProof/>
        </w:rPr>
        <w:t xml:space="preserve"> The </w:t>
      </w:r>
      <w:proofErr w:type="spellStart"/>
      <w:r w:rsidRPr="0098192A">
        <w:t>K</w:t>
      </w:r>
      <w:r w:rsidRPr="0098192A">
        <w:rPr>
          <w:vertAlign w:val="subscript"/>
        </w:rPr>
        <w:t>eNB</w:t>
      </w:r>
      <w:proofErr w:type="spellEnd"/>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w:t>
      </w:r>
      <w:proofErr w:type="spellStart"/>
      <w:r w:rsidRPr="0098192A">
        <w:t>K</w:t>
      </w:r>
      <w:r w:rsidRPr="0098192A">
        <w:rPr>
          <w:vertAlign w:val="subscript"/>
        </w:rPr>
        <w:t>eNB</w:t>
      </w:r>
      <w:proofErr w:type="spellEnd"/>
      <w:r w:rsidRPr="0098192A">
        <w:rPr>
          <w:vertAlign w:val="subscript"/>
        </w:rPr>
        <w:t xml:space="preserv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00F549E6" w:rsidRPr="0098192A">
        <w:rPr>
          <w:vertAlign w:val="subscript"/>
        </w:rPr>
        <w:t>,</w:t>
      </w:r>
      <w:r w:rsidRPr="0098192A">
        <w:t xml:space="preserve"> </w:t>
      </w:r>
      <w:proofErr w:type="spellStart"/>
      <w:r w:rsidRPr="0098192A">
        <w:t>K</w:t>
      </w:r>
      <w:r w:rsidRPr="0098192A">
        <w:rPr>
          <w:vertAlign w:val="subscript"/>
        </w:rPr>
        <w:t>UPenc</w:t>
      </w:r>
      <w:proofErr w:type="spellEnd"/>
      <w:r w:rsidR="00F549E6" w:rsidRPr="0098192A">
        <w:rPr>
          <w:rFonts w:eastAsia="SimSun"/>
        </w:rPr>
        <w:t xml:space="preserve"> and </w:t>
      </w:r>
      <w:proofErr w:type="spellStart"/>
      <w:r w:rsidR="00F549E6" w:rsidRPr="0098192A">
        <w:rPr>
          <w:rFonts w:eastAsia="SimSun"/>
        </w:rPr>
        <w:t>K</w:t>
      </w:r>
      <w:r w:rsidR="00F549E6" w:rsidRPr="0098192A">
        <w:rPr>
          <w:rFonts w:eastAsia="SimSun"/>
          <w:vertAlign w:val="subscript"/>
        </w:rPr>
        <w:t>UPint</w:t>
      </w:r>
      <w:proofErr w:type="spellEnd"/>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proofErr w:type="spellStart"/>
      <w:r w:rsidRPr="0098192A">
        <w:rPr>
          <w:i/>
        </w:rPr>
        <w:t>keyChangeIndicator</w:t>
      </w:r>
      <w:proofErr w:type="spellEnd"/>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proofErr w:type="spellStart"/>
      <w:r w:rsidRPr="0098192A">
        <w:rPr>
          <w:i/>
        </w:rPr>
        <w:t>nextHopChainingCount</w:t>
      </w:r>
      <w:proofErr w:type="spellEnd"/>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 xml:space="preserve">by the UE when deriving the new </w:t>
      </w:r>
      <w:proofErr w:type="spellStart"/>
      <w:r w:rsidRPr="0098192A">
        <w:t>K</w:t>
      </w:r>
      <w:r w:rsidRPr="0098192A">
        <w:rPr>
          <w:vertAlign w:val="subscript"/>
        </w:rPr>
        <w:t>eNB</w:t>
      </w:r>
      <w:proofErr w:type="spellEnd"/>
      <w:r w:rsidRPr="0098192A">
        <w:t xml:space="preserve"> that is used to generate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Pr="0098192A">
        <w:rPr>
          <w:vertAlign w:val="subscript"/>
        </w:rPr>
        <w:t xml:space="preserve"> </w:t>
      </w:r>
      <w:r w:rsidRPr="0098192A">
        <w:t xml:space="preserve">and </w:t>
      </w:r>
      <w:proofErr w:type="spellStart"/>
      <w:r w:rsidRPr="0098192A">
        <w:t>K</w:t>
      </w:r>
      <w:r w:rsidRPr="0098192A">
        <w:rPr>
          <w:vertAlign w:val="subscript"/>
        </w:rPr>
        <w:t>UPenc</w:t>
      </w:r>
      <w:proofErr w:type="spellEnd"/>
      <w:r w:rsidRPr="0098192A">
        <w:rPr>
          <w:vertAlign w:val="subscript"/>
        </w:rPr>
        <w:t xml:space="preserve">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 xml:space="preserve">he eNB is responsible for avoiding reuse of the COUNT with the same RB identity and with the same </w:t>
      </w:r>
      <w:proofErr w:type="spellStart"/>
      <w:r w:rsidRPr="0098192A">
        <w:t>K</w:t>
      </w:r>
      <w:r w:rsidRPr="0098192A">
        <w:rPr>
          <w:vertAlign w:val="subscript"/>
        </w:rPr>
        <w:t>eNB</w:t>
      </w:r>
      <w:proofErr w:type="spellEnd"/>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w:t>
      </w:r>
      <w:proofErr w:type="gramStart"/>
      <w:r w:rsidRPr="0098192A">
        <w:t>In order to</w:t>
      </w:r>
      <w:proofErr w:type="gramEnd"/>
      <w:r w:rsidRPr="0098192A">
        <w:t xml:space="preserve">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proofErr w:type="gramStart"/>
      <w:r w:rsidRPr="0098192A">
        <w:t>In order to</w:t>
      </w:r>
      <w:proofErr w:type="gramEnd"/>
      <w:r w:rsidRPr="0098192A">
        <w:t xml:space="preserve">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proofErr w:type="spellStart"/>
      <w:r w:rsidRPr="0098192A">
        <w:rPr>
          <w:i/>
        </w:rPr>
        <w:t>srb</w:t>
      </w:r>
      <w:proofErr w:type="spellEnd"/>
      <w:r w:rsidRPr="0098192A">
        <w:rPr>
          <w:i/>
        </w:rPr>
        <w:t>-Identity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 xml:space="preserve">In case of DC, a separate </w:t>
      </w:r>
      <w:proofErr w:type="spellStart"/>
      <w:r w:rsidRPr="0098192A">
        <w:t>K</w:t>
      </w:r>
      <w:r w:rsidRPr="0098192A">
        <w:rPr>
          <w:vertAlign w:val="subscript"/>
        </w:rPr>
        <w:t>eNB</w:t>
      </w:r>
      <w:proofErr w:type="spellEnd"/>
      <w:r w:rsidRPr="0098192A">
        <w:t xml:space="preserve"> is used for SCG-DRBs (S-</w:t>
      </w:r>
      <w:proofErr w:type="spellStart"/>
      <w:r w:rsidRPr="0098192A">
        <w:t>K</w:t>
      </w:r>
      <w:r w:rsidRPr="0098192A">
        <w:rPr>
          <w:vertAlign w:val="subscript"/>
        </w:rPr>
        <w:t>eNB</w:t>
      </w:r>
      <w:proofErr w:type="spellEnd"/>
      <w:r w:rsidRPr="0098192A">
        <w:t>). This key is derived from the key used for the MCG (</w:t>
      </w:r>
      <w:proofErr w:type="spellStart"/>
      <w:r w:rsidRPr="0098192A">
        <w:t>K</w:t>
      </w:r>
      <w:r w:rsidRPr="0098192A">
        <w:rPr>
          <w:vertAlign w:val="subscript"/>
        </w:rPr>
        <w:t>eNB</w:t>
      </w:r>
      <w:proofErr w:type="spellEnd"/>
      <w:r w:rsidRPr="0098192A">
        <w:t>) and an SCG counter that is used to ensure freshness. To refresh the S-</w:t>
      </w:r>
      <w:proofErr w:type="spellStart"/>
      <w:r w:rsidRPr="0098192A">
        <w:t>K</w:t>
      </w:r>
      <w:r w:rsidRPr="0098192A">
        <w:rPr>
          <w:vertAlign w:val="subscript"/>
        </w:rPr>
        <w:t>eNB</w:t>
      </w:r>
      <w:proofErr w:type="spellEnd"/>
      <w:r w:rsidRPr="0098192A">
        <w:t xml:space="preserve"> e.g. when the COUNT will wrap around, E-UTRAN employs an SCG change, i.e. an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r w:rsidRPr="0098192A">
        <w:t xml:space="preserve">. When performing handover, while at least one SCG-DRB remains configured, both </w:t>
      </w:r>
      <w:proofErr w:type="spellStart"/>
      <w:r w:rsidRPr="0098192A">
        <w:t>K</w:t>
      </w:r>
      <w:r w:rsidRPr="0098192A">
        <w:rPr>
          <w:vertAlign w:val="subscript"/>
        </w:rPr>
        <w:t>eNB</w:t>
      </w:r>
      <w:proofErr w:type="spellEnd"/>
      <w:r w:rsidRPr="0098192A">
        <w:t xml:space="preserve"> and S-</w:t>
      </w:r>
      <w:proofErr w:type="spellStart"/>
      <w:r w:rsidRPr="0098192A">
        <w:t>K</w:t>
      </w:r>
      <w:r w:rsidRPr="0098192A">
        <w:rPr>
          <w:vertAlign w:val="subscript"/>
        </w:rPr>
        <w:t>eNB</w:t>
      </w:r>
      <w:proofErr w:type="spellEnd"/>
      <w:r w:rsidRPr="0098192A">
        <w:t xml:space="preserve"> are refreshed. In such case E-UTRAN performs handover with SCG change i.e. an </w:t>
      </w:r>
      <w:proofErr w:type="spellStart"/>
      <w:r w:rsidRPr="0098192A">
        <w:rPr>
          <w:i/>
        </w:rPr>
        <w:t>RRCConnectionReconfiguration</w:t>
      </w:r>
      <w:proofErr w:type="spellEnd"/>
      <w:r w:rsidRPr="0098192A">
        <w:t xml:space="preserve"> message including both </w:t>
      </w:r>
      <w:proofErr w:type="spellStart"/>
      <w:r w:rsidRPr="0098192A">
        <w:rPr>
          <w:i/>
        </w:rPr>
        <w:t>mobilityControlInfo</w:t>
      </w:r>
      <w:proofErr w:type="spellEnd"/>
      <w:r w:rsidRPr="0098192A">
        <w:t xml:space="preserve"> and</w:t>
      </w:r>
      <w:r w:rsidRPr="0098192A">
        <w:rPr>
          <w:i/>
        </w:rPr>
        <w:t xml:space="preserve"> </w:t>
      </w:r>
      <w:proofErr w:type="spellStart"/>
      <w:r w:rsidRPr="0098192A">
        <w:rPr>
          <w:i/>
        </w:rPr>
        <w:t>mobilityControlInfoSCG</w:t>
      </w:r>
      <w:proofErr w:type="spellEnd"/>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xml:space="preserve">, the network indicates whether the UE shall use either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for a particular DRB. </w:t>
      </w:r>
      <w:r w:rsidR="004E2537" w:rsidRPr="0098192A">
        <w:t xml:space="preserve">In case of NE-DC, the network indicates whether the UE shall use either </w:t>
      </w:r>
      <w:proofErr w:type="spellStart"/>
      <w:r w:rsidR="004E2537" w:rsidRPr="0098192A">
        <w:t>K</w:t>
      </w:r>
      <w:r w:rsidR="004E2537" w:rsidRPr="0098192A">
        <w:rPr>
          <w:vertAlign w:val="subscript"/>
        </w:rPr>
        <w:t>gNB</w:t>
      </w:r>
      <w:proofErr w:type="spellEnd"/>
      <w:r w:rsidR="004E2537" w:rsidRPr="0098192A">
        <w:t xml:space="preserve"> or S-</w:t>
      </w:r>
      <w:proofErr w:type="spellStart"/>
      <w:r w:rsidR="004E2537" w:rsidRPr="0098192A">
        <w:t>K</w:t>
      </w:r>
      <w:r w:rsidR="004E2537" w:rsidRPr="0098192A">
        <w:rPr>
          <w:vertAlign w:val="subscript"/>
        </w:rPr>
        <w:t>eNB</w:t>
      </w:r>
      <w:proofErr w:type="spellEnd"/>
      <w:r w:rsidR="004E2537" w:rsidRPr="0098192A">
        <w:t xml:space="preserve"> for a particular DRB. </w:t>
      </w:r>
      <w:r w:rsidRPr="0098192A">
        <w:t>S-</w:t>
      </w:r>
      <w:proofErr w:type="spellStart"/>
      <w:r w:rsidRPr="0098192A">
        <w:t>K</w:t>
      </w:r>
      <w:r w:rsidRPr="0098192A">
        <w:rPr>
          <w:vertAlign w:val="subscript"/>
        </w:rPr>
        <w:t>gNB</w:t>
      </w:r>
      <w:proofErr w:type="spellEnd"/>
      <w:r w:rsidR="004E2537" w:rsidRPr="0098192A">
        <w:t>/S-</w:t>
      </w:r>
      <w:proofErr w:type="spellStart"/>
      <w:r w:rsidR="004E2537" w:rsidRPr="0098192A">
        <w:t>K</w:t>
      </w:r>
      <w:r w:rsidR="004E2537" w:rsidRPr="0098192A">
        <w:rPr>
          <w:vertAlign w:val="subscript"/>
        </w:rPr>
        <w:t>eNB</w:t>
      </w:r>
      <w:proofErr w:type="spellEnd"/>
      <w:r w:rsidRPr="0098192A">
        <w:t xml:space="preserve"> is derived </w:t>
      </w:r>
      <w:r w:rsidR="004E2537" w:rsidRPr="0098192A">
        <w:t>from</w:t>
      </w:r>
      <w:r w:rsidR="000B75F1" w:rsidRPr="0098192A">
        <w:t xml:space="preserve"> </w:t>
      </w:r>
      <w:proofErr w:type="spellStart"/>
      <w:r w:rsidRPr="0098192A">
        <w:t>K</w:t>
      </w:r>
      <w:r w:rsidRPr="0098192A">
        <w:rPr>
          <w:vertAlign w:val="subscript"/>
        </w:rPr>
        <w:t>eNB</w:t>
      </w:r>
      <w:proofErr w:type="spellEnd"/>
      <w:r w:rsidR="00042168" w:rsidRPr="0098192A">
        <w:t>/</w:t>
      </w:r>
      <w:proofErr w:type="spellStart"/>
      <w:r w:rsidR="00042168" w:rsidRPr="0098192A">
        <w:t>K</w:t>
      </w:r>
      <w:r w:rsidR="00042168" w:rsidRPr="0098192A">
        <w:rPr>
          <w:vertAlign w:val="subscript"/>
        </w:rPr>
        <w:t>gNB</w:t>
      </w:r>
      <w:proofErr w:type="spellEnd"/>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proofErr w:type="spellStart"/>
      <w:r w:rsidRPr="0098192A">
        <w:rPr>
          <w:i/>
        </w:rPr>
        <w:t>sk</w:t>
      </w:r>
      <w:proofErr w:type="spellEnd"/>
      <w:r w:rsidRPr="0098192A">
        <w:rPr>
          <w:i/>
        </w:rPr>
        <w:t>-Counter</w:t>
      </w:r>
      <w:r w:rsidRPr="0098192A">
        <w:t>) and is used only for DRBs using NR PDCP. Whenever there is a need to refresh S-</w:t>
      </w:r>
      <w:proofErr w:type="spellStart"/>
      <w:r w:rsidRPr="0098192A">
        <w:t>K</w:t>
      </w:r>
      <w:r w:rsidRPr="0098192A">
        <w:rPr>
          <w:vertAlign w:val="subscript"/>
        </w:rPr>
        <w:t>gNB</w:t>
      </w:r>
      <w:proofErr w:type="spellEnd"/>
      <w:r w:rsidR="00042168" w:rsidRPr="0098192A">
        <w:t>/S-</w:t>
      </w:r>
      <w:proofErr w:type="spellStart"/>
      <w:r w:rsidR="00042168" w:rsidRPr="0098192A">
        <w:t>K</w:t>
      </w:r>
      <w:r w:rsidR="00042168" w:rsidRPr="0098192A">
        <w:rPr>
          <w:vertAlign w:val="subscript"/>
        </w:rPr>
        <w:t>eNB</w:t>
      </w:r>
      <w:proofErr w:type="spellEnd"/>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w:t>
      </w:r>
      <w:proofErr w:type="spellStart"/>
      <w:r w:rsidR="00042168" w:rsidRPr="0098192A">
        <w:t>K</w:t>
      </w:r>
      <w:r w:rsidR="00042168" w:rsidRPr="0098192A">
        <w:rPr>
          <w:vertAlign w:val="subscript"/>
        </w:rPr>
        <w:t>gNB</w:t>
      </w:r>
      <w:proofErr w:type="spellEnd"/>
      <w:r w:rsidR="00042168" w:rsidRPr="0098192A">
        <w:t xml:space="preserve"> refresh </w:t>
      </w:r>
      <w:r w:rsidRPr="0098192A">
        <w:t>(see 5.3.1.1)</w:t>
      </w:r>
      <w:r w:rsidR="00042168" w:rsidRPr="0098192A">
        <w:t xml:space="preserve"> and the </w:t>
      </w:r>
      <w:proofErr w:type="spellStart"/>
      <w:r w:rsidR="00042168" w:rsidRPr="0098192A">
        <w:rPr>
          <w:i/>
        </w:rPr>
        <w:t>RRCConnectionReconfiguration</w:t>
      </w:r>
      <w:proofErr w:type="spellEnd"/>
      <w:r w:rsidR="00042168" w:rsidRPr="0098192A">
        <w:t xml:space="preserve"> message including </w:t>
      </w:r>
      <w:proofErr w:type="spellStart"/>
      <w:r w:rsidR="00042168" w:rsidRPr="0098192A">
        <w:rPr>
          <w:i/>
        </w:rPr>
        <w:t>mobilityControlInfoSCG</w:t>
      </w:r>
      <w:proofErr w:type="spellEnd"/>
      <w:r w:rsidR="00042168" w:rsidRPr="0098192A">
        <w:t xml:space="preserve"> is used for S-</w:t>
      </w:r>
      <w:proofErr w:type="spellStart"/>
      <w:r w:rsidR="00042168" w:rsidRPr="0098192A">
        <w:t>K</w:t>
      </w:r>
      <w:r w:rsidR="00042168" w:rsidRPr="0098192A">
        <w:rPr>
          <w:vertAlign w:val="subscript"/>
        </w:rPr>
        <w:t>eNB</w:t>
      </w:r>
      <w:proofErr w:type="spellEnd"/>
      <w:r w:rsidR="00042168" w:rsidRPr="0098192A">
        <w:t xml:space="preserve"> refresh (see 5.3.10.10)</w:t>
      </w:r>
      <w:r w:rsidRPr="0098192A">
        <w:t xml:space="preserve">. E-UTRAN provides a UE configured with </w:t>
      </w:r>
      <w:r w:rsidR="00042168" w:rsidRPr="0098192A">
        <w:t>(NG)</w:t>
      </w:r>
      <w:r w:rsidRPr="0098192A">
        <w:t xml:space="preserve">EN-DC with an </w:t>
      </w:r>
      <w:proofErr w:type="spellStart"/>
      <w:r w:rsidRPr="0098192A">
        <w:rPr>
          <w:i/>
        </w:rPr>
        <w:t>sk</w:t>
      </w:r>
      <w:proofErr w:type="spellEnd"/>
      <w:r w:rsidRPr="0098192A">
        <w:rPr>
          <w:i/>
        </w:rPr>
        <w:t>-Counter</w:t>
      </w:r>
      <w:r w:rsidRPr="0098192A">
        <w:t xml:space="preserve"> even when no DRB is setup using S-</w:t>
      </w:r>
      <w:proofErr w:type="spellStart"/>
      <w:r w:rsidRPr="0098192A">
        <w:t>K</w:t>
      </w:r>
      <w:r w:rsidRPr="0098192A">
        <w:rPr>
          <w:vertAlign w:val="subscript"/>
        </w:rPr>
        <w:t>gNB</w:t>
      </w:r>
      <w:proofErr w:type="spellEnd"/>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 xml:space="preserve">is used for all radio bearers using the same key (i.e.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proofErr w:type="spellStart"/>
      <w:r w:rsidRPr="0098192A">
        <w:rPr>
          <w:i/>
        </w:rPr>
        <w:t>sk</w:t>
      </w:r>
      <w:proofErr w:type="spellEnd"/>
      <w:r w:rsidRPr="0098192A">
        <w:rPr>
          <w:i/>
        </w:rPr>
        <w:t>-Counter</w:t>
      </w:r>
      <w:r w:rsidRPr="0098192A">
        <w:t xml:space="preserve"> when deriving S-</w:t>
      </w:r>
      <w:proofErr w:type="spellStart"/>
      <w:r w:rsidRPr="0098192A">
        <w:t>K</w:t>
      </w:r>
      <w:r w:rsidRPr="0098192A">
        <w:rPr>
          <w:vertAlign w:val="subscript"/>
        </w:rPr>
        <w:t>gNB</w:t>
      </w:r>
      <w:proofErr w:type="spellEnd"/>
      <w:r w:rsidRPr="0098192A">
        <w:t xml:space="preserve"> and/or S-</w:t>
      </w:r>
      <w:proofErr w:type="spellStart"/>
      <w:r w:rsidRPr="0098192A">
        <w:t>K</w:t>
      </w:r>
      <w:r w:rsidRPr="0098192A">
        <w:rPr>
          <w:vertAlign w:val="subscript"/>
        </w:rPr>
        <w:t>eNB</w:t>
      </w:r>
      <w:proofErr w:type="spellEnd"/>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14" w:name="_Toc20486758"/>
      <w:bookmarkStart w:id="1115" w:name="_Toc29342050"/>
      <w:bookmarkStart w:id="1116" w:name="_Toc29343189"/>
      <w:bookmarkStart w:id="1117" w:name="_Toc36566437"/>
      <w:bookmarkStart w:id="1118" w:name="_Toc36809846"/>
      <w:bookmarkStart w:id="1119" w:name="_Toc36846210"/>
      <w:bookmarkStart w:id="1120" w:name="_Toc36938863"/>
      <w:bookmarkStart w:id="1121" w:name="_Toc37081842"/>
      <w:bookmarkStart w:id="1122" w:name="_Toc46480467"/>
      <w:bookmarkStart w:id="1123" w:name="_Toc46481701"/>
      <w:bookmarkStart w:id="1124" w:name="_Toc46482935"/>
      <w:bookmarkStart w:id="1125" w:name="_Toc185640094"/>
      <w:bookmarkStart w:id="1126" w:name="_Toc193473776"/>
      <w:bookmarkStart w:id="1127" w:name="_Toc201561709"/>
      <w:r w:rsidRPr="0098192A">
        <w:t>5.3.1.2a</w:t>
      </w:r>
      <w:r w:rsidRPr="0098192A">
        <w:tab/>
        <w:t>RN security</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30B5200E" w14:textId="77777777" w:rsidR="009722D5" w:rsidRPr="0098192A" w:rsidRDefault="009722D5" w:rsidP="009722D5">
      <w:r w:rsidRPr="0098192A">
        <w:t xml:space="preserve">For RNs, AS security follows the procedures in 5.3.1.2. Furthermore, E-UTRAN may configure per DRB </w:t>
      </w:r>
      <w:proofErr w:type="gramStart"/>
      <w:r w:rsidRPr="0098192A">
        <w:t>whether or not</w:t>
      </w:r>
      <w:proofErr w:type="gramEnd"/>
      <w:r w:rsidRPr="0098192A">
        <w:t xml:space="preserve">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 xml:space="preserve">To provide integrity protection on DRBs between the RN and the E-UTRAN, the </w:t>
      </w:r>
      <w:proofErr w:type="spellStart"/>
      <w:r w:rsidRPr="0098192A">
        <w:t>K</w:t>
      </w:r>
      <w:r w:rsidRPr="0098192A">
        <w:rPr>
          <w:vertAlign w:val="subscript"/>
        </w:rPr>
        <w:t>UPint</w:t>
      </w:r>
      <w:proofErr w:type="spellEnd"/>
      <w:r w:rsidRPr="0098192A">
        <w:t xml:space="preserve"> key is derived from the </w:t>
      </w:r>
      <w:proofErr w:type="spellStart"/>
      <w:r w:rsidRPr="0098192A">
        <w:t>K</w:t>
      </w:r>
      <w:r w:rsidRPr="0098192A">
        <w:rPr>
          <w:vertAlign w:val="subscript"/>
        </w:rPr>
        <w:t>eNB</w:t>
      </w:r>
      <w:proofErr w:type="spellEnd"/>
      <w:r w:rsidRPr="0098192A">
        <w:t xml:space="preserve"> key as described in TS</w:t>
      </w:r>
      <w:r w:rsidR="00AF1353" w:rsidRPr="0098192A">
        <w:t xml:space="preserve"> </w:t>
      </w:r>
      <w:r w:rsidRPr="0098192A">
        <w:t xml:space="preserve">33.401 [32]. The same integrity protection algorithm used for SRBs also applies to the DRBs. The </w:t>
      </w:r>
      <w:proofErr w:type="spellStart"/>
      <w:r w:rsidRPr="0098192A">
        <w:t>K</w:t>
      </w:r>
      <w:r w:rsidRPr="0098192A">
        <w:rPr>
          <w:vertAlign w:val="subscript"/>
        </w:rPr>
        <w:t>UPint</w:t>
      </w:r>
      <w:proofErr w:type="spellEnd"/>
      <w:r w:rsidRPr="0098192A">
        <w:rPr>
          <w:vertAlign w:val="subscript"/>
        </w:rPr>
        <w:t xml:space="preserve"> </w:t>
      </w:r>
      <w:r w:rsidRPr="0098192A">
        <w:t xml:space="preserve">changes at every handover and RRC connection re-establishment and is based on an updated </w:t>
      </w:r>
      <w:proofErr w:type="spellStart"/>
      <w:r w:rsidRPr="0098192A">
        <w:t>K</w:t>
      </w:r>
      <w:r w:rsidRPr="0098192A">
        <w:rPr>
          <w:vertAlign w:val="subscript"/>
        </w:rPr>
        <w:t>eNB</w:t>
      </w:r>
      <w:proofErr w:type="spellEnd"/>
      <w:r w:rsidRPr="0098192A">
        <w:rPr>
          <w:vertAlign w:val="subscript"/>
        </w:rPr>
        <w:t xml:space="preserve"> </w:t>
      </w:r>
      <w:r w:rsidRPr="0098192A">
        <w:t xml:space="preserve">which is derived by </w:t>
      </w:r>
      <w:proofErr w:type="gramStart"/>
      <w:r w:rsidRPr="0098192A">
        <w:t>taking into account</w:t>
      </w:r>
      <w:proofErr w:type="gramEnd"/>
      <w:r w:rsidRPr="0098192A">
        <w:t xml:space="preserve"> the </w:t>
      </w:r>
      <w:proofErr w:type="spellStart"/>
      <w:r w:rsidRPr="0098192A">
        <w:rPr>
          <w:i/>
        </w:rPr>
        <w:t>nextHopChainingCount</w:t>
      </w:r>
      <w:proofErr w:type="spellEnd"/>
      <w:r w:rsidRPr="0098192A">
        <w:rPr>
          <w:i/>
        </w:rPr>
        <w:t xml:space="preserve">.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28" w:name="_Toc20486759"/>
      <w:bookmarkStart w:id="1129" w:name="_Toc29342051"/>
      <w:bookmarkStart w:id="1130" w:name="_Toc29343190"/>
      <w:bookmarkStart w:id="1131" w:name="_Toc36566438"/>
      <w:bookmarkStart w:id="1132" w:name="_Toc36809847"/>
      <w:bookmarkStart w:id="1133" w:name="_Toc36846211"/>
      <w:bookmarkStart w:id="1134" w:name="_Toc36938864"/>
      <w:bookmarkStart w:id="1135" w:name="_Toc37081843"/>
      <w:bookmarkStart w:id="1136" w:name="_Toc46480468"/>
      <w:bookmarkStart w:id="1137" w:name="_Toc46481702"/>
      <w:bookmarkStart w:id="1138" w:name="_Toc46482936"/>
      <w:bookmarkStart w:id="1139" w:name="_Toc185640095"/>
      <w:bookmarkStart w:id="1140" w:name="_Toc193473777"/>
      <w:bookmarkStart w:id="1141" w:name="_Toc201561710"/>
      <w:r w:rsidRPr="0098192A">
        <w:t>5.3.1.3</w:t>
      </w:r>
      <w:r w:rsidRPr="0098192A">
        <w:tab/>
        <w:t>Connected mode mobility</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w:t>
      </w:r>
      <w:proofErr w:type="gramStart"/>
      <w:r w:rsidRPr="0098192A">
        <w:t>network controlled</w:t>
      </w:r>
      <w:proofErr w:type="gramEnd"/>
      <w:r w:rsidRPr="0098192A">
        <w:t xml:space="preserve"> mobility in RRC_CONNECTED, the </w:t>
      </w:r>
      <w:proofErr w:type="spellStart"/>
      <w:r w:rsidRPr="0098192A">
        <w:t>PCell</w:t>
      </w:r>
      <w:proofErr w:type="spellEnd"/>
      <w:r w:rsidRPr="0098192A">
        <w:t xml:space="preserve"> can be changed using an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(handover), whereas the </w:t>
      </w:r>
      <w:proofErr w:type="spellStart"/>
      <w:r w:rsidRPr="0098192A">
        <w:t>SCell</w:t>
      </w:r>
      <w:proofErr w:type="spellEnd"/>
      <w:r w:rsidRPr="0098192A">
        <w:t xml:space="preserve">(s) can be changed using the </w:t>
      </w:r>
      <w:proofErr w:type="spellStart"/>
      <w:r w:rsidRPr="0098192A">
        <w:rPr>
          <w:i/>
        </w:rPr>
        <w:t>RRCConnectionReconfiguration</w:t>
      </w:r>
      <w:proofErr w:type="spellEnd"/>
      <w:r w:rsidRPr="0098192A">
        <w:t xml:space="preserve"> message either with or without the </w:t>
      </w:r>
      <w:proofErr w:type="spellStart"/>
      <w:r w:rsidRPr="0098192A">
        <w:rPr>
          <w:i/>
        </w:rPr>
        <w:t>mobilityControlInfo</w:t>
      </w:r>
      <w:proofErr w:type="spellEnd"/>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proofErr w:type="spellStart"/>
      <w:r w:rsidR="009722D5" w:rsidRPr="0098192A">
        <w:rPr>
          <w:i/>
        </w:rPr>
        <w:t>RRCConnectionReconfiguration</w:t>
      </w:r>
      <w:proofErr w:type="spellEnd"/>
      <w:r w:rsidR="009722D5" w:rsidRPr="0098192A">
        <w:t xml:space="preserve"> message with or without the </w:t>
      </w:r>
      <w:proofErr w:type="spellStart"/>
      <w:r w:rsidR="009722D5" w:rsidRPr="0098192A">
        <w:rPr>
          <w:i/>
        </w:rPr>
        <w:t>mobilityControlInfo</w:t>
      </w:r>
      <w:proofErr w:type="spellEnd"/>
      <w:r w:rsidR="009722D5" w:rsidRPr="0098192A">
        <w:t xml:space="preserve">. In case Random Access to the </w:t>
      </w:r>
      <w:proofErr w:type="spellStart"/>
      <w:r w:rsidR="009722D5" w:rsidRPr="0098192A">
        <w:t>PSCell</w:t>
      </w:r>
      <w:proofErr w:type="spellEnd"/>
      <w:r w:rsidR="009722D5" w:rsidRPr="0098192A">
        <w:t xml:space="preserve"> or initial PUSCH </w:t>
      </w:r>
      <w:r w:rsidR="00D11536" w:rsidRPr="0098192A">
        <w:t xml:space="preserve">transmission </w:t>
      </w:r>
      <w:r w:rsidR="009722D5" w:rsidRPr="0098192A">
        <w:t xml:space="preserve">to the </w:t>
      </w:r>
      <w:proofErr w:type="spellStart"/>
      <w:r w:rsidR="009722D5" w:rsidRPr="0098192A">
        <w:t>PSCell</w:t>
      </w:r>
      <w:proofErr w:type="spellEnd"/>
      <w:r w:rsidR="009722D5" w:rsidRPr="0098192A">
        <w:t xml:space="preserve"> if </w:t>
      </w:r>
      <w:proofErr w:type="spellStart"/>
      <w:r w:rsidR="009722D5" w:rsidRPr="0098192A">
        <w:rPr>
          <w:i/>
        </w:rPr>
        <w:t>rach-SkipSCG</w:t>
      </w:r>
      <w:proofErr w:type="spellEnd"/>
      <w:r w:rsidR="009722D5" w:rsidRPr="0098192A">
        <w:t xml:space="preserve"> is configured is required upon SCG reconfiguration, E-UTRAN employs the SCG change procedure (i.e.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mobilityControlInfoSCG</w:t>
      </w:r>
      <w:proofErr w:type="spellEnd"/>
      <w:r w:rsidR="009722D5" w:rsidRPr="0098192A">
        <w:t xml:space="preserve">). The </w:t>
      </w:r>
      <w:proofErr w:type="spellStart"/>
      <w:r w:rsidR="009722D5" w:rsidRPr="0098192A">
        <w:t>PSCell</w:t>
      </w:r>
      <w:proofErr w:type="spellEnd"/>
      <w:r w:rsidR="009722D5" w:rsidRPr="0098192A">
        <w:t xml:space="preserve"> can only be changed using the SCG change procedure</w:t>
      </w:r>
      <w:r w:rsidR="009722D5" w:rsidRPr="0098192A">
        <w:rPr>
          <w:lang w:eastAsia="en-GB"/>
        </w:rPr>
        <w:t xml:space="preserve"> and by release and addition of the </w:t>
      </w:r>
      <w:proofErr w:type="spellStart"/>
      <w:r w:rsidR="009722D5" w:rsidRPr="0098192A">
        <w:rPr>
          <w:lang w:eastAsia="en-GB"/>
        </w:rPr>
        <w:t>PSCell</w:t>
      </w:r>
      <w:proofErr w:type="spellEnd"/>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proofErr w:type="spellStart"/>
      <w:r w:rsidRPr="0098192A">
        <w:rPr>
          <w:i/>
        </w:rPr>
        <w:t>RRCConnectionReconfiguration</w:t>
      </w:r>
      <w:proofErr w:type="spellEnd"/>
      <w:r w:rsidRPr="0098192A">
        <w:t xml:space="preserve"> message containing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The contents of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w:t>
      </w:r>
      <w:proofErr w:type="spellStart"/>
      <w:r w:rsidR="002E4078" w:rsidRPr="0098192A">
        <w:t>PSCell</w:t>
      </w:r>
      <w:proofErr w:type="spellEnd"/>
      <w:r w:rsidR="002E4078" w:rsidRPr="0098192A">
        <w:t xml:space="preserve">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w:t>
      </w:r>
      <w:proofErr w:type="spellStart"/>
      <w:r w:rsidRPr="0098192A">
        <w:t>PCell</w:t>
      </w:r>
      <w:proofErr w:type="spellEnd"/>
      <w:r w:rsidRPr="0098192A">
        <w:t xml:space="preserve">. The source eNB may also provide the target eNB with a list of best cells on each frequency for which measurement information is available, in order of decreasing RSRP. The source eNB may also include available measurement information for the cells provided in the list. The target </w:t>
      </w:r>
      <w:proofErr w:type="spellStart"/>
      <w:r w:rsidRPr="0098192A">
        <w:t>eNB</w:t>
      </w:r>
      <w:proofErr w:type="spellEnd"/>
      <w:r w:rsidRPr="0098192A">
        <w:t xml:space="preserve"> decides which </w:t>
      </w:r>
      <w:proofErr w:type="spellStart"/>
      <w:r w:rsidRPr="0098192A">
        <w:t>SCells</w:t>
      </w:r>
      <w:proofErr w:type="spellEnd"/>
      <w:r w:rsidRPr="0098192A">
        <w:t xml:space="preserve">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w:t>
      </w:r>
      <w:proofErr w:type="spellStart"/>
      <w:r w:rsidRPr="0098192A">
        <w:t>PCell</w:t>
      </w:r>
      <w:proofErr w:type="spellEnd"/>
      <w:r w:rsidRPr="0098192A">
        <w:t xml:space="preserve"> at the first available RACH occasion according to Random Access resource selection defined in TS 36.321 [6], i.e. the handover is asynchronous, or at the first available PUSCH occasion if </w:t>
      </w:r>
      <w:proofErr w:type="spellStart"/>
      <w:r w:rsidRPr="0098192A">
        <w:rPr>
          <w:i/>
        </w:rPr>
        <w:t>rach</w:t>
      </w:r>
      <w:proofErr w:type="spellEnd"/>
      <w:r w:rsidRPr="0098192A">
        <w:rPr>
          <w:i/>
        </w:rPr>
        <w:t>-Skip</w:t>
      </w:r>
      <w:r w:rsidRPr="0098192A">
        <w:t xml:space="preserve"> is configured. Consequently, when allocating a dedicated preamble for the random access in the target </w:t>
      </w:r>
      <w:proofErr w:type="spellStart"/>
      <w:r w:rsidRPr="0098192A">
        <w:t>PCell</w:t>
      </w:r>
      <w:proofErr w:type="spellEnd"/>
      <w:r w:rsidRPr="0098192A">
        <w:t xml:space="preserve">, E-UTRA shall ensure it is available from the first RACH occasion the UE may use. </w:t>
      </w:r>
      <w:r w:rsidR="00D11536" w:rsidRPr="0098192A">
        <w:t xml:space="preserve">The first available PUSCH occasion is provided by </w:t>
      </w:r>
      <w:r w:rsidR="00D11536" w:rsidRPr="0098192A">
        <w:rPr>
          <w:i/>
        </w:rPr>
        <w:t>ul-</w:t>
      </w:r>
      <w:proofErr w:type="spellStart"/>
      <w:r w:rsidR="00D11536" w:rsidRPr="0098192A">
        <w:rPr>
          <w:i/>
        </w:rPr>
        <w:t>ConfigInfo</w:t>
      </w:r>
      <w:proofErr w:type="spellEnd"/>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w:t>
      </w:r>
      <w:proofErr w:type="spellStart"/>
      <w:r w:rsidRPr="0098192A">
        <w:t>behavior</w:t>
      </w:r>
      <w:proofErr w:type="spellEnd"/>
      <w:r w:rsidRPr="0098192A">
        <w:t xml:space="preserve">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w:t>
      </w:r>
      <w:proofErr w:type="spellStart"/>
      <w:r w:rsidRPr="0098192A">
        <w:t>SgNB</w:t>
      </w:r>
      <w:proofErr w:type="spellEnd"/>
      <w:r w:rsidRPr="0098192A">
        <w:t xml:space="preserve"> may be unable to comprehend the NR SCG configuration provided by the source </w:t>
      </w:r>
      <w:proofErr w:type="spellStart"/>
      <w:r w:rsidRPr="0098192A">
        <w:t>SgNB</w:t>
      </w:r>
      <w:proofErr w:type="spellEnd"/>
      <w:r w:rsidRPr="0098192A">
        <w:t xml:space="preserve">.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 xml:space="preserve">The source eNB should, for some time, maintain a context to enable the UE to return in case of handover failure. After having detected handover failure, the UE attempts to resume the RRC connection either in the source </w:t>
      </w:r>
      <w:proofErr w:type="spellStart"/>
      <w:r w:rsidRPr="0098192A">
        <w:t>PCell</w:t>
      </w:r>
      <w:proofErr w:type="spellEnd"/>
      <w:r w:rsidRPr="0098192A">
        <w:t xml:space="preserve">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42" w:name="_Toc20486760"/>
      <w:bookmarkStart w:id="1143" w:name="_Toc29342052"/>
      <w:bookmarkStart w:id="1144" w:name="_Toc29343191"/>
      <w:bookmarkStart w:id="1145" w:name="_Toc36566439"/>
      <w:bookmarkStart w:id="1146" w:name="_Toc36809848"/>
      <w:bookmarkStart w:id="1147" w:name="_Toc36846212"/>
      <w:bookmarkStart w:id="1148" w:name="_Toc36938865"/>
      <w:bookmarkStart w:id="1149" w:name="_Toc37081844"/>
      <w:bookmarkStart w:id="1150" w:name="_Toc46480469"/>
      <w:bookmarkStart w:id="1151" w:name="_Toc46481703"/>
      <w:bookmarkStart w:id="1152" w:name="_Toc46482937"/>
      <w:bookmarkStart w:id="1153" w:name="_Toc185640096"/>
      <w:bookmarkStart w:id="1154" w:name="_Toc193473778"/>
      <w:bookmarkStart w:id="1155" w:name="_Toc201561711"/>
      <w:r w:rsidRPr="0098192A">
        <w:t>5.3.1.4</w:t>
      </w:r>
      <w:r w:rsidRPr="0098192A">
        <w:tab/>
        <w:t>Connection control in NB-IoT</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w:t>
      </w:r>
      <w:proofErr w:type="gramStart"/>
      <w:r w:rsidRPr="0098192A">
        <w:t>protected</w:t>
      </w:r>
      <w:proofErr w:type="gramEnd"/>
      <w:r w:rsidRPr="0098192A">
        <w:t xml:space="preserve"> and ciphering is started after completion of the procedure. </w:t>
      </w:r>
      <w:r w:rsidR="005A76AA" w:rsidRPr="0098192A">
        <w:t xml:space="preserve">In case of unsuccessful security activation, the failure message is sent over </w:t>
      </w:r>
      <w:proofErr w:type="gramStart"/>
      <w:r w:rsidR="005A76AA" w:rsidRPr="0098192A">
        <w:t>SRB1</w:t>
      </w:r>
      <w:proofErr w:type="gramEnd"/>
      <w:r w:rsidR="005A76AA" w:rsidRPr="0098192A">
        <w:t xml:space="preserve"> and subsequent messages are sent over SRB1bis. </w:t>
      </w:r>
      <w:r w:rsidRPr="0098192A">
        <w:t xml:space="preserve">Once security is activated, new RRC messages shall be transmitted using SRB1.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does not need to support any DRBs and associated procedures.</w:t>
      </w:r>
    </w:p>
    <w:p w14:paraId="54065B18" w14:textId="77777777" w:rsidR="009722D5" w:rsidRPr="0098192A" w:rsidRDefault="009722D5" w:rsidP="009722D5">
      <w:r w:rsidRPr="0098192A">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6"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6"/>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r w:rsidR="00596B68" w:rsidRPr="0098192A">
        <w:t xml:space="preserve"> or the Control Plane </w:t>
      </w:r>
      <w:proofErr w:type="spellStart"/>
      <w:r w:rsidR="00596B68" w:rsidRPr="0098192A">
        <w:t>CIoT</w:t>
      </w:r>
      <w:proofErr w:type="spellEnd"/>
      <w:r w:rsidR="00596B68" w:rsidRPr="0098192A">
        <w:t xml:space="preserve"> 5GS optimisation (see TS 24.501 [95])</w:t>
      </w:r>
      <w:r w:rsidRPr="0098192A">
        <w:t>.</w:t>
      </w:r>
    </w:p>
    <w:p w14:paraId="30AC408A" w14:textId="77777777" w:rsidR="009722D5" w:rsidRPr="0098192A" w:rsidRDefault="009722D5" w:rsidP="009722D5">
      <w:pPr>
        <w:pStyle w:val="Heading3"/>
      </w:pPr>
      <w:bookmarkStart w:id="1157" w:name="_Toc20486761"/>
      <w:bookmarkStart w:id="1158" w:name="_Toc29342053"/>
      <w:bookmarkStart w:id="1159" w:name="_Toc29343192"/>
      <w:bookmarkStart w:id="1160" w:name="_Toc36566440"/>
      <w:bookmarkStart w:id="1161" w:name="_Toc36809849"/>
      <w:bookmarkStart w:id="1162" w:name="_Toc36846213"/>
      <w:bookmarkStart w:id="1163" w:name="_Toc36938866"/>
      <w:bookmarkStart w:id="1164" w:name="_Toc37081845"/>
      <w:bookmarkStart w:id="1165" w:name="_Toc46480470"/>
      <w:bookmarkStart w:id="1166" w:name="_Toc46481704"/>
      <w:bookmarkStart w:id="1167" w:name="_Toc46482938"/>
      <w:bookmarkStart w:id="1168" w:name="_Toc185640097"/>
      <w:bookmarkStart w:id="1169" w:name="_Toc193473779"/>
      <w:bookmarkStart w:id="1170" w:name="_Toc201561712"/>
      <w:r w:rsidRPr="0098192A">
        <w:t>5.3.2</w:t>
      </w:r>
      <w:r w:rsidRPr="0098192A">
        <w:tab/>
        <w:t>Paging</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14:paraId="5B34B982" w14:textId="77777777" w:rsidR="009722D5" w:rsidRPr="0098192A" w:rsidRDefault="009722D5" w:rsidP="009722D5">
      <w:pPr>
        <w:pStyle w:val="Heading4"/>
      </w:pPr>
      <w:bookmarkStart w:id="1171" w:name="_Toc20486762"/>
      <w:bookmarkStart w:id="1172" w:name="_Toc29342054"/>
      <w:bookmarkStart w:id="1173" w:name="_Toc29343193"/>
      <w:bookmarkStart w:id="1174" w:name="_Toc36566441"/>
      <w:bookmarkStart w:id="1175" w:name="_Toc36809850"/>
      <w:bookmarkStart w:id="1176" w:name="_Toc36846214"/>
      <w:bookmarkStart w:id="1177" w:name="_Toc36938867"/>
      <w:bookmarkStart w:id="1178" w:name="_Toc37081846"/>
      <w:bookmarkStart w:id="1179" w:name="_Toc46480471"/>
      <w:bookmarkStart w:id="1180" w:name="_Toc46481705"/>
      <w:bookmarkStart w:id="1181" w:name="_Toc46482939"/>
      <w:bookmarkStart w:id="1182" w:name="_Toc185640098"/>
      <w:bookmarkStart w:id="1183" w:name="_Toc193473780"/>
      <w:bookmarkStart w:id="1184" w:name="_Toc201561713"/>
      <w:r w:rsidRPr="0098192A">
        <w:t>5.3.2.1</w:t>
      </w:r>
      <w:r w:rsidRPr="0098192A">
        <w:tab/>
        <w:t>General</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bookmarkStart w:id="1185" w:name="_MON_1289914513"/>
    <w:bookmarkEnd w:id="1185"/>
    <w:bookmarkStart w:id="1186" w:name="_MON_1267529838"/>
    <w:bookmarkEnd w:id="1186"/>
    <w:p w14:paraId="10BDA618" w14:textId="77777777" w:rsidR="009722D5" w:rsidRPr="0098192A" w:rsidRDefault="00E118E0" w:rsidP="009722D5">
      <w:pPr>
        <w:pStyle w:val="TH"/>
      </w:pPr>
      <w:r w:rsidRPr="0098192A">
        <w:rPr>
          <w:noProof/>
        </w:rPr>
        <w:object w:dxaOrig="7574" w:dyaOrig="1814" w14:anchorId="6A057F07">
          <v:shape id="_x0000_i1033" type="#_x0000_t75" alt="" style="width:351.75pt;height:85.5pt;mso-width-percent:0;mso-height-percent:0;mso-width-percent:0;mso-height-percent:0" o:ole="">
            <v:imagedata r:id="rId32" o:title=""/>
          </v:shape>
          <o:OLEObject Type="Embed" ProgID="Word.Picture.8" ShapeID="_x0000_i1033" DrawAspect="Content" ObjectID="_1815480280" r:id="rId33"/>
        </w:obje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 xml:space="preserve">and/ </w:t>
      </w:r>
      <w:proofErr w:type="gramStart"/>
      <w:r w:rsidRPr="0098192A">
        <w:t>or;</w:t>
      </w:r>
      <w:proofErr w:type="gramEnd"/>
    </w:p>
    <w:p w14:paraId="1F398195" w14:textId="77777777" w:rsidR="002D2754" w:rsidRPr="0098192A" w:rsidRDefault="002D2754" w:rsidP="002D2754">
      <w:pPr>
        <w:pStyle w:val="B1"/>
      </w:pPr>
      <w:r w:rsidRPr="0098192A">
        <w:t>-</w:t>
      </w:r>
      <w:r w:rsidRPr="0098192A">
        <w:tab/>
        <w:t>to transmit RAN initiated paging information to a UE in RRC_INACTIVE and/</w:t>
      </w:r>
      <w:proofErr w:type="gramStart"/>
      <w:r w:rsidRPr="0098192A">
        <w:t>or;</w:t>
      </w:r>
      <w:proofErr w:type="gramEnd"/>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w:t>
      </w:r>
      <w:proofErr w:type="gramStart"/>
      <w:r w:rsidRPr="0098192A">
        <w:t>or;</w:t>
      </w:r>
      <w:proofErr w:type="gramEnd"/>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w:t>
      </w:r>
      <w:proofErr w:type="gramStart"/>
      <w:r w:rsidRPr="0098192A">
        <w:t>or;</w:t>
      </w:r>
      <w:proofErr w:type="gramEnd"/>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w:t>
      </w:r>
      <w:proofErr w:type="gramStart"/>
      <w:r w:rsidRPr="0098192A">
        <w:t>or;</w:t>
      </w:r>
      <w:proofErr w:type="gramEnd"/>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w:t>
      </w:r>
      <w:proofErr w:type="gramStart"/>
      <w:r w:rsidRPr="0098192A">
        <w:rPr>
          <w:lang w:eastAsia="zh-CN"/>
        </w:rPr>
        <w:t>or;</w:t>
      </w:r>
      <w:proofErr w:type="gramEnd"/>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87" w:name="_Toc20486763"/>
      <w:bookmarkStart w:id="1188" w:name="_Toc29342055"/>
      <w:bookmarkStart w:id="1189" w:name="_Toc29343194"/>
      <w:bookmarkStart w:id="1190" w:name="_Toc36566442"/>
      <w:bookmarkStart w:id="1191" w:name="_Toc36809851"/>
      <w:bookmarkStart w:id="1192" w:name="_Toc36846215"/>
      <w:bookmarkStart w:id="1193" w:name="_Toc36938868"/>
      <w:bookmarkStart w:id="1194" w:name="_Toc37081847"/>
      <w:bookmarkStart w:id="1195" w:name="_Toc46480472"/>
      <w:bookmarkStart w:id="1196" w:name="_Toc46481706"/>
      <w:bookmarkStart w:id="1197" w:name="_Toc46482940"/>
      <w:bookmarkStart w:id="1198" w:name="_Toc185640099"/>
      <w:bookmarkStart w:id="1199" w:name="_Toc193473781"/>
      <w:bookmarkStart w:id="1200" w:name="_Toc201561714"/>
      <w:r w:rsidRPr="0098192A">
        <w:t>5.3.2.2</w:t>
      </w:r>
      <w:r w:rsidRPr="0098192A">
        <w:tab/>
        <w:t>Initiation</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proofErr w:type="spellStart"/>
      <w:r w:rsidRPr="0098192A">
        <w:rPr>
          <w:i/>
          <w:iCs/>
        </w:rPr>
        <w:t>PagingRecord</w:t>
      </w:r>
      <w:proofErr w:type="spellEnd"/>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201" w:name="_Toc20486764"/>
      <w:bookmarkStart w:id="1202" w:name="_Toc29342056"/>
      <w:bookmarkStart w:id="1203" w:name="_Toc29343195"/>
      <w:bookmarkStart w:id="1204" w:name="_Toc36566443"/>
      <w:bookmarkStart w:id="1205" w:name="_Toc36809852"/>
      <w:bookmarkStart w:id="1206" w:name="_Toc36846216"/>
      <w:bookmarkStart w:id="1207" w:name="_Toc36938869"/>
      <w:bookmarkStart w:id="1208" w:name="_Toc37081848"/>
      <w:bookmarkStart w:id="1209" w:name="_Toc46480473"/>
      <w:bookmarkStart w:id="1210" w:name="_Toc46481707"/>
      <w:bookmarkStart w:id="1211" w:name="_Toc46482941"/>
      <w:bookmarkStart w:id="1212" w:name="_Toc185640100"/>
      <w:bookmarkStart w:id="1213" w:name="_Toc193473782"/>
      <w:bookmarkStart w:id="1214" w:name="_Toc201561715"/>
      <w:r w:rsidRPr="0098192A">
        <w:t>5.3.2.3</w:t>
      </w:r>
      <w:r w:rsidRPr="0098192A">
        <w:tab/>
        <w:t xml:space="preserve">Reception of the </w:t>
      </w:r>
      <w:r w:rsidRPr="0098192A">
        <w:rPr>
          <w:i/>
        </w:rPr>
        <w:t>Paging</w:t>
      </w:r>
      <w:r w:rsidRPr="0098192A">
        <w:t xml:space="preserve"> message by the UE</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proofErr w:type="spellStart"/>
      <w:r w:rsidR="009722D5" w:rsidRPr="0098192A">
        <w:rPr>
          <w:i/>
        </w:rPr>
        <w:t>ue</w:t>
      </w:r>
      <w:proofErr w:type="spellEnd"/>
      <w:r w:rsidR="009722D5" w:rsidRPr="0098192A">
        <w:rPr>
          <w:i/>
        </w:rPr>
        <w:t>-Identity</w:t>
      </w:r>
      <w:r w:rsidR="002D2754" w:rsidRPr="0098192A">
        <w:rPr>
          <w:i/>
        </w:rPr>
        <w:t xml:space="preserve">, </w:t>
      </w:r>
      <w:proofErr w:type="spellStart"/>
      <w:r w:rsidR="002D2754" w:rsidRPr="0098192A">
        <w:rPr>
          <w:i/>
        </w:rPr>
        <w:t>accessType</w:t>
      </w:r>
      <w:proofErr w:type="spellEnd"/>
      <w:r w:rsidR="002D2754" w:rsidRPr="0098192A">
        <w:t xml:space="preserve"> (if present)</w:t>
      </w:r>
      <w:r w:rsidRPr="0098192A">
        <w:t>, paging cause (if determined)</w:t>
      </w:r>
      <w:r w:rsidR="009722D5" w:rsidRPr="0098192A">
        <w:t xml:space="preserve"> and the </w:t>
      </w:r>
      <w:proofErr w:type="spellStart"/>
      <w:r w:rsidR="009722D5" w:rsidRPr="0098192A">
        <w:rPr>
          <w:i/>
        </w:rPr>
        <w:t>cn</w:t>
      </w:r>
      <w:proofErr w:type="spellEnd"/>
      <w:r w:rsidR="009722D5" w:rsidRPr="0098192A">
        <w:rPr>
          <w:i/>
        </w:rPr>
        <w:t>-Domain</w:t>
      </w:r>
      <w:r w:rsidR="009722D5" w:rsidRPr="0098192A">
        <w:t xml:space="preserve"> to the upper </w:t>
      </w:r>
      <w:proofErr w:type="gramStart"/>
      <w:r w:rsidR="009722D5" w:rsidRPr="0098192A">
        <w:t>layers;</w:t>
      </w:r>
      <w:proofErr w:type="gramEnd"/>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except for NB-IoT,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3982BE6B" w14:textId="77777777" w:rsidR="005F2F73" w:rsidRPr="0098192A" w:rsidRDefault="005F2F73" w:rsidP="005F2F73">
      <w:pPr>
        <w:pStyle w:val="B3"/>
      </w:pPr>
      <w:r w:rsidRPr="0098192A">
        <w:t>3&gt;</w:t>
      </w:r>
      <w:r w:rsidRPr="0098192A">
        <w:tab/>
        <w:t xml:space="preserve">store </w:t>
      </w:r>
      <w:proofErr w:type="spellStart"/>
      <w:r w:rsidRPr="0098192A">
        <w:rPr>
          <w:i/>
          <w:iCs/>
        </w:rPr>
        <w:t>mt</w:t>
      </w:r>
      <w:proofErr w:type="spellEnd"/>
      <w:r w:rsidRPr="0098192A">
        <w:rPr>
          <w:i/>
          <w:iCs/>
        </w:rPr>
        <w:t>-EDT</w:t>
      </w:r>
      <w:r w:rsidRPr="0098192A">
        <w:t xml:space="preserve">, if </w:t>
      </w:r>
      <w:proofErr w:type="gramStart"/>
      <w:r w:rsidRPr="0098192A">
        <w:t>present;</w:t>
      </w:r>
      <w:proofErr w:type="gramEnd"/>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the stored </w:t>
      </w:r>
      <w:proofErr w:type="spellStart"/>
      <w:r w:rsidR="00376BEC" w:rsidRPr="0098192A">
        <w:rPr>
          <w:i/>
        </w:rPr>
        <w:t>full</w:t>
      </w:r>
      <w:r w:rsidRPr="0098192A">
        <w:rPr>
          <w:i/>
        </w:rPr>
        <w:t>I</w:t>
      </w:r>
      <w:proofErr w:type="spellEnd"/>
      <w:r w:rsidRPr="0098192A">
        <w:rPr>
          <w:i/>
        </w:rPr>
        <w:t>-RNTI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proofErr w:type="spellStart"/>
      <w:r w:rsidRPr="0098192A">
        <w:rPr>
          <w:lang w:eastAsia="zh-CN"/>
        </w:rPr>
        <w:t>highProrityAccess</w:t>
      </w:r>
      <w:proofErr w:type="spellEnd"/>
      <w:proofErr w:type="gramStart"/>
      <w:r w:rsidR="00543D73" w:rsidRPr="0098192A">
        <w:t>'</w:t>
      </w:r>
      <w:r w:rsidRPr="0098192A">
        <w:t>;</w:t>
      </w:r>
      <w:proofErr w:type="gramEnd"/>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proofErr w:type="spellStart"/>
      <w:r w:rsidRPr="0098192A">
        <w:rPr>
          <w:lang w:eastAsia="zh-CN"/>
        </w:rPr>
        <w:t>mt</w:t>
      </w:r>
      <w:proofErr w:type="spellEnd"/>
      <w:r w:rsidRPr="0098192A">
        <w:rPr>
          <w:lang w:eastAsia="zh-CN"/>
        </w:rPr>
        <w:t>-access</w:t>
      </w:r>
      <w:proofErr w:type="gramStart"/>
      <w:r w:rsidR="00543D73" w:rsidRPr="0098192A">
        <w:rPr>
          <w:lang w:eastAsia="zh-CN"/>
        </w:rPr>
        <w:t>'</w:t>
      </w:r>
      <w:r w:rsidRPr="0098192A">
        <w:t>;</w:t>
      </w:r>
      <w:proofErr w:type="gramEnd"/>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proofErr w:type="spellStart"/>
      <w:r w:rsidR="002D2754" w:rsidRPr="0098192A">
        <w:rPr>
          <w:i/>
        </w:rPr>
        <w:t>ue</w:t>
      </w:r>
      <w:proofErr w:type="spellEnd"/>
      <w:r w:rsidR="002D2754" w:rsidRPr="0098192A">
        <w:rPr>
          <w:i/>
        </w:rPr>
        <w:t xml:space="preserve">-Identity, </w:t>
      </w:r>
      <w:proofErr w:type="spellStart"/>
      <w:r w:rsidR="002D2754" w:rsidRPr="0098192A">
        <w:rPr>
          <w:i/>
        </w:rPr>
        <w:t>accessType</w:t>
      </w:r>
      <w:proofErr w:type="spellEnd"/>
      <w:r w:rsidR="002D2754" w:rsidRPr="0098192A">
        <w:t xml:space="preserve"> (if present)</w:t>
      </w:r>
      <w:r w:rsidRPr="0098192A">
        <w:t>, paging cause (if determined)</w:t>
      </w:r>
      <w:r w:rsidR="002D2754" w:rsidRPr="0098192A">
        <w:t xml:space="preserve"> and the </w:t>
      </w:r>
      <w:proofErr w:type="spellStart"/>
      <w:r w:rsidR="002D2754" w:rsidRPr="0098192A">
        <w:rPr>
          <w:i/>
        </w:rPr>
        <w:t>cn</w:t>
      </w:r>
      <w:proofErr w:type="spellEnd"/>
      <w:r w:rsidR="002D2754" w:rsidRPr="0098192A">
        <w:rPr>
          <w:i/>
        </w:rPr>
        <w:t>-Domain</w:t>
      </w:r>
      <w:r w:rsidR="002D2754" w:rsidRPr="0098192A">
        <w:t xml:space="preserve"> to the upper </w:t>
      </w:r>
      <w:proofErr w:type="gramStart"/>
      <w:r w:rsidR="002D2754" w:rsidRPr="0098192A">
        <w:t>layers;</w:t>
      </w:r>
      <w:proofErr w:type="gramEnd"/>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roofErr w:type="gramStart"/>
      <w:r w:rsidRPr="0098192A">
        <w:t>';</w:t>
      </w:r>
      <w:proofErr w:type="gramEnd"/>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5" w:name="OLE_LINK77"/>
      <w:proofErr w:type="spellStart"/>
      <w:r w:rsidRPr="0098192A">
        <w:rPr>
          <w:i/>
        </w:rPr>
        <w:t>systemInfoModification</w:t>
      </w:r>
      <w:bookmarkEnd w:id="1215"/>
      <w:proofErr w:type="spellEnd"/>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proofErr w:type="spellStart"/>
      <w:r w:rsidR="009722D5" w:rsidRPr="0098192A">
        <w:rPr>
          <w:i/>
        </w:rPr>
        <w:t>systemInfoModification-eDRX</w:t>
      </w:r>
      <w:proofErr w:type="spellEnd"/>
      <w:r w:rsidR="009722D5" w:rsidRPr="0098192A">
        <w:t xml:space="preserve"> is included:</w:t>
      </w:r>
    </w:p>
    <w:p w14:paraId="361FE9BF" w14:textId="77777777" w:rsidR="009722D5" w:rsidRPr="0098192A" w:rsidRDefault="009722D5" w:rsidP="009722D5">
      <w:pPr>
        <w:pStyle w:val="B2"/>
      </w:pPr>
      <w:r w:rsidRPr="0098192A">
        <w:t>2&gt;</w:t>
      </w:r>
      <w:r w:rsidRPr="0098192A">
        <w:tab/>
        <w:t xml:space="preserve">re-acquire the required system information using the system information acquisition procedure as specified in </w:t>
      </w:r>
      <w:proofErr w:type="gramStart"/>
      <w:r w:rsidRPr="0098192A">
        <w:t>5.2.2</w:t>
      </w:r>
      <w:r w:rsidR="0059441B" w:rsidRPr="0098192A">
        <w:t>;</w:t>
      </w:r>
      <w:proofErr w:type="gramEnd"/>
    </w:p>
    <w:p w14:paraId="0157073A" w14:textId="77777777" w:rsidR="009722D5" w:rsidRPr="0098192A" w:rsidRDefault="009722D5" w:rsidP="009722D5">
      <w:pPr>
        <w:pStyle w:val="B1"/>
      </w:pPr>
      <w:r w:rsidRPr="0098192A">
        <w:t>1&gt;</w:t>
      </w:r>
      <w:r w:rsidRPr="0098192A">
        <w:tab/>
        <w:t xml:space="preserve">if the </w:t>
      </w:r>
      <w:proofErr w:type="spellStart"/>
      <w:r w:rsidRPr="0098192A">
        <w:rPr>
          <w:i/>
        </w:rPr>
        <w:t>etws</w:t>
      </w:r>
      <w:proofErr w:type="spellEnd"/>
      <w:r w:rsidRPr="0098192A">
        <w:rPr>
          <w:i/>
        </w:rPr>
        <w:t>-Indication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w:t>
      </w:r>
      <w:proofErr w:type="gramStart"/>
      <w:r w:rsidRPr="0098192A">
        <w:t>boundary;</w:t>
      </w:r>
      <w:proofErr w:type="gramEnd"/>
    </w:p>
    <w:p w14:paraId="25611DFC"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SystemInformationBlockType10</w:t>
      </w:r>
      <w:r w:rsidRPr="0098192A">
        <w:t>;</w:t>
      </w:r>
      <w:proofErr w:type="gramEnd"/>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proofErr w:type="spellStart"/>
      <w:r w:rsidRPr="0098192A">
        <w:rPr>
          <w:i/>
          <w:iCs/>
        </w:rPr>
        <w:t>schedulingInfoList</w:t>
      </w:r>
      <w:proofErr w:type="spellEnd"/>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SystemInformationBlockType11</w:t>
      </w:r>
      <w:r w:rsidRPr="0098192A">
        <w:t>;</w:t>
      </w:r>
      <w:proofErr w:type="gramEnd"/>
    </w:p>
    <w:p w14:paraId="408A23AA" w14:textId="77777777" w:rsidR="009722D5" w:rsidRPr="0098192A" w:rsidRDefault="009722D5" w:rsidP="009722D5">
      <w:pPr>
        <w:pStyle w:val="B1"/>
      </w:pPr>
      <w:r w:rsidRPr="0098192A">
        <w:t>1&gt;</w:t>
      </w:r>
      <w:r w:rsidRPr="0098192A">
        <w:tab/>
        <w:t xml:space="preserve">if the </w:t>
      </w:r>
      <w:proofErr w:type="spellStart"/>
      <w:r w:rsidRPr="0098192A">
        <w:rPr>
          <w:i/>
        </w:rPr>
        <w:t>cmas</w:t>
      </w:r>
      <w:proofErr w:type="spellEnd"/>
      <w:r w:rsidRPr="0098192A">
        <w:rPr>
          <w:i/>
        </w:rPr>
        <w:t>-Indication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5.2.1.5;</w:t>
      </w:r>
      <w:proofErr w:type="gramEnd"/>
    </w:p>
    <w:p w14:paraId="6B4FDC8A"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SystemInformationBlockType12</w:t>
      </w:r>
      <w:r w:rsidRPr="0098192A">
        <w:t>;</w:t>
      </w:r>
      <w:proofErr w:type="gramEnd"/>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w:t>
      </w:r>
      <w:proofErr w:type="gramStart"/>
      <w:r w:rsidRPr="0098192A">
        <w:t>included</w:t>
      </w:r>
      <w:proofErr w:type="gramEnd"/>
      <w:r w:rsidRPr="0098192A">
        <w:t xml:space="preserve">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w:t>
      </w:r>
      <w:proofErr w:type="gramStart"/>
      <w:r w:rsidRPr="0098192A">
        <w:t>invalid;</w:t>
      </w:r>
      <w:proofErr w:type="gramEnd"/>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w:t>
      </w:r>
      <w:proofErr w:type="gramStart"/>
      <w:r w:rsidRPr="0098192A">
        <w:t>invalid;</w:t>
      </w:r>
      <w:proofErr w:type="gramEnd"/>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proofErr w:type="gramStart"/>
      <w:r w:rsidRPr="0098192A">
        <w:rPr>
          <w:lang w:eastAsia="zh-CN"/>
        </w:rPr>
        <w:t>5.2.4.10;</w:t>
      </w:r>
      <w:proofErr w:type="gramEnd"/>
    </w:p>
    <w:p w14:paraId="28B92930" w14:textId="77777777" w:rsidR="009722D5" w:rsidRPr="0098192A" w:rsidRDefault="009722D5" w:rsidP="009722D5">
      <w:pPr>
        <w:pStyle w:val="Heading3"/>
      </w:pPr>
      <w:bookmarkStart w:id="1216" w:name="_Toc20486765"/>
      <w:bookmarkStart w:id="1217" w:name="_Toc29342057"/>
      <w:bookmarkStart w:id="1218" w:name="_Toc29343196"/>
      <w:bookmarkStart w:id="1219" w:name="_Toc36566444"/>
      <w:bookmarkStart w:id="1220" w:name="_Toc36809853"/>
      <w:bookmarkStart w:id="1221" w:name="_Toc36846217"/>
      <w:bookmarkStart w:id="1222" w:name="_Toc36938870"/>
      <w:bookmarkStart w:id="1223" w:name="_Toc37081849"/>
      <w:bookmarkStart w:id="1224" w:name="_Toc46480474"/>
      <w:bookmarkStart w:id="1225" w:name="_Toc46481708"/>
      <w:bookmarkStart w:id="1226" w:name="_Toc46482942"/>
      <w:bookmarkStart w:id="1227" w:name="_Toc185640101"/>
      <w:bookmarkStart w:id="1228" w:name="_Toc193473783"/>
      <w:bookmarkStart w:id="1229" w:name="_Toc201561716"/>
      <w:r w:rsidRPr="0098192A">
        <w:t>5.3.3</w:t>
      </w:r>
      <w:r w:rsidRPr="0098192A">
        <w:tab/>
        <w:t>RRC connection establishment</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626DE64F" w14:textId="77777777" w:rsidR="009722D5" w:rsidRPr="0098192A" w:rsidRDefault="009722D5" w:rsidP="009722D5">
      <w:pPr>
        <w:pStyle w:val="Heading4"/>
      </w:pPr>
      <w:bookmarkStart w:id="1230" w:name="_Toc20486766"/>
      <w:bookmarkStart w:id="1231" w:name="_Toc29342058"/>
      <w:bookmarkStart w:id="1232" w:name="_Toc29343197"/>
      <w:bookmarkStart w:id="1233" w:name="_Toc36566445"/>
      <w:bookmarkStart w:id="1234" w:name="_Toc36809854"/>
      <w:bookmarkStart w:id="1235" w:name="_Toc36846218"/>
      <w:bookmarkStart w:id="1236" w:name="_Toc36938871"/>
      <w:bookmarkStart w:id="1237" w:name="_Toc37081850"/>
      <w:bookmarkStart w:id="1238" w:name="_Toc46480475"/>
      <w:bookmarkStart w:id="1239" w:name="_Toc46481709"/>
      <w:bookmarkStart w:id="1240" w:name="_Toc46482943"/>
      <w:bookmarkStart w:id="1241" w:name="_Toc185640102"/>
      <w:bookmarkStart w:id="1242" w:name="_Toc193473784"/>
      <w:bookmarkStart w:id="1243" w:name="_Toc201561717"/>
      <w:r w:rsidRPr="0098192A">
        <w:t>5.3.3.1</w:t>
      </w:r>
      <w:r w:rsidRPr="0098192A">
        <w:tab/>
        <w:t>General</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bookmarkStart w:id="1244" w:name="_MON_1267531456"/>
    <w:bookmarkEnd w:id="1244"/>
    <w:p w14:paraId="2D2956AB" w14:textId="77777777" w:rsidR="009722D5" w:rsidRPr="0098192A" w:rsidRDefault="00E118E0" w:rsidP="009722D5">
      <w:pPr>
        <w:pStyle w:val="TH"/>
      </w:pPr>
      <w:r w:rsidRPr="0098192A">
        <w:rPr>
          <w:noProof/>
        </w:rPr>
        <w:object w:dxaOrig="7574" w:dyaOrig="3614" w14:anchorId="6FE712F8">
          <v:shape id="_x0000_i1034" type="#_x0000_t75" alt="" style="width:351.75pt;height:169.5pt;mso-width-percent:0;mso-height-percent:0;mso-width-percent:0;mso-height-percent:0" o:ole="">
            <v:imagedata r:id="rId34" o:title=""/>
          </v:shape>
          <o:OLEObject Type="Embed" ProgID="Word.Picture.8" ShapeID="_x0000_i1034" DrawAspect="Content" ObjectID="_1815480281" r:id="rId35"/>
        </w:object>
      </w:r>
    </w:p>
    <w:p w14:paraId="25EE9C2A" w14:textId="77777777" w:rsidR="009722D5" w:rsidRPr="0098192A" w:rsidRDefault="009722D5" w:rsidP="009722D5">
      <w:pPr>
        <w:pStyle w:val="TF"/>
      </w:pPr>
      <w:r w:rsidRPr="0098192A">
        <w:t>Figure 5.3.3.1-1: RRC connection establishment, successful</w:t>
      </w:r>
    </w:p>
    <w:bookmarkStart w:id="1245" w:name="_MON_1289914515"/>
    <w:bookmarkEnd w:id="1245"/>
    <w:bookmarkStart w:id="1246" w:name="_MON_1267941692"/>
    <w:bookmarkEnd w:id="1246"/>
    <w:p w14:paraId="4DE9BA05" w14:textId="77777777" w:rsidR="009722D5" w:rsidRPr="0098192A" w:rsidRDefault="00E118E0" w:rsidP="009722D5">
      <w:pPr>
        <w:pStyle w:val="TH"/>
      </w:pPr>
      <w:r w:rsidRPr="0098192A">
        <w:rPr>
          <w:noProof/>
        </w:rPr>
        <w:object w:dxaOrig="7574" w:dyaOrig="2534" w14:anchorId="0ECFB5B9">
          <v:shape id="_x0000_i1035" type="#_x0000_t75" alt="" style="width:351.75pt;height:118.5pt;mso-width-percent:0;mso-height-percent:0;mso-width-percent:0;mso-height-percent:0" o:ole="">
            <v:imagedata r:id="rId36" o:title=""/>
          </v:shape>
          <o:OLEObject Type="Embed" ProgID="Word.Picture.8" ShapeID="_x0000_i1035" DrawAspect="Content" ObjectID="_1815480282" r:id="rId37"/>
        </w:object>
      </w:r>
    </w:p>
    <w:p w14:paraId="1A922597" w14:textId="77777777" w:rsidR="009722D5" w:rsidRPr="0098192A" w:rsidRDefault="009722D5" w:rsidP="009722D5">
      <w:pPr>
        <w:pStyle w:val="TF"/>
      </w:pPr>
      <w:r w:rsidRPr="0098192A">
        <w:t>Figure 5.3.3.1-2: RRC connection establishment, network reject</w:t>
      </w:r>
    </w:p>
    <w:bookmarkStart w:id="1247" w:name="_MON_1516773507"/>
    <w:bookmarkEnd w:id="1247"/>
    <w:p w14:paraId="73B8C82D" w14:textId="77777777" w:rsidR="009722D5" w:rsidRPr="0098192A" w:rsidRDefault="00E118E0" w:rsidP="009722D5">
      <w:pPr>
        <w:pStyle w:val="TH"/>
      </w:pPr>
      <w:r w:rsidRPr="0098192A">
        <w:rPr>
          <w:noProof/>
        </w:rPr>
        <w:object w:dxaOrig="7575" w:dyaOrig="3615" w14:anchorId="517B36F9">
          <v:shape id="_x0000_i1036" type="#_x0000_t75" alt="" style="width:352.5pt;height:170.25pt;mso-width-percent:0;mso-height-percent:0;mso-width-percent:0;mso-height-percent:0" o:ole="">
            <v:imagedata r:id="rId38" o:title=""/>
          </v:shape>
          <o:OLEObject Type="Embed" ProgID="Word.Picture.8" ShapeID="_x0000_i1036" DrawAspect="Content" ObjectID="_1815480283" r:id="rId39"/>
        </w:obje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bookmarkStart w:id="1248" w:name="_MON_1517723717"/>
    <w:bookmarkEnd w:id="1248"/>
    <w:p w14:paraId="5D75F575" w14:textId="77777777" w:rsidR="009722D5" w:rsidRPr="0098192A" w:rsidRDefault="00E118E0" w:rsidP="009722D5">
      <w:pPr>
        <w:pStyle w:val="TH"/>
      </w:pPr>
      <w:r w:rsidRPr="0098192A">
        <w:rPr>
          <w:noProof/>
        </w:rPr>
        <w:object w:dxaOrig="7575" w:dyaOrig="3615" w14:anchorId="7EF8D435">
          <v:shape id="_x0000_i1037" type="#_x0000_t75" alt="" style="width:352.5pt;height:170.25pt;mso-width-percent:0;mso-height-percent:0;mso-width-percent:0;mso-height-percent:0" o:ole="">
            <v:imagedata r:id="rId40" o:title=""/>
          </v:shape>
          <o:OLEObject Type="Embed" ProgID="Word.Picture.8" ShapeID="_x0000_i1037" DrawAspect="Content" ObjectID="_1815480284" r:id="rId41"/>
        </w:obje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bookmarkStart w:id="1249" w:name="_MON_1516823585"/>
    <w:bookmarkEnd w:id="1249"/>
    <w:p w14:paraId="3A92941D" w14:textId="77777777" w:rsidR="009722D5" w:rsidRPr="0098192A" w:rsidRDefault="00E118E0" w:rsidP="009722D5">
      <w:pPr>
        <w:pStyle w:val="TH"/>
      </w:pPr>
      <w:r w:rsidRPr="0098192A">
        <w:rPr>
          <w:noProof/>
        </w:rPr>
        <w:object w:dxaOrig="7575" w:dyaOrig="2535" w14:anchorId="2AF1E8B8">
          <v:shape id="_x0000_i1038" type="#_x0000_t75" alt="" style="width:352.5pt;height:118.5pt;mso-width-percent:0;mso-height-percent:0;mso-width-percent:0;mso-height-percent:0" o:ole="">
            <v:imagedata r:id="rId42" o:title=""/>
          </v:shape>
          <o:OLEObject Type="Embed" ProgID="Word.Picture.8" ShapeID="_x0000_i1038" DrawAspect="Content" ObjectID="_1815480285" r:id="rId43"/>
        </w:obje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bookmarkStart w:id="1250" w:name="_MON_1573739081"/>
    <w:bookmarkEnd w:id="1250"/>
    <w:p w14:paraId="1F70E36B" w14:textId="77777777" w:rsidR="002E2F4B" w:rsidRPr="0098192A" w:rsidRDefault="00E118E0" w:rsidP="002E2F4B">
      <w:pPr>
        <w:pStyle w:val="TH"/>
      </w:pPr>
      <w:r w:rsidRPr="0098192A">
        <w:rPr>
          <w:noProof/>
        </w:rPr>
        <w:object w:dxaOrig="7575" w:dyaOrig="2535" w14:anchorId="1D79B13D">
          <v:shape id="_x0000_i1039" type="#_x0000_t75" alt="" style="width:352.5pt;height:118.5pt;mso-width-percent:0;mso-height-percent:0;mso-width-percent:0;mso-height-percent:0" o:ole="">
            <v:imagedata r:id="rId44" o:title=""/>
          </v:shape>
          <o:OLEObject Type="Embed" ProgID="Word.Picture.8" ShapeID="_x0000_i1039" DrawAspect="Content" ObjectID="_1815480286" r:id="rId45"/>
        </w:obje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bookmarkStart w:id="1251" w:name="_MON_1574228985"/>
    <w:bookmarkEnd w:id="1251"/>
    <w:p w14:paraId="1F15B333" w14:textId="77777777" w:rsidR="002E2F4B" w:rsidRPr="0098192A" w:rsidRDefault="00E118E0" w:rsidP="002E2F4B">
      <w:pPr>
        <w:pStyle w:val="TH"/>
      </w:pPr>
      <w:r w:rsidRPr="0098192A">
        <w:rPr>
          <w:noProof/>
        </w:rPr>
        <w:object w:dxaOrig="7575" w:dyaOrig="2757" w14:anchorId="60913532">
          <v:shape id="_x0000_i1040" type="#_x0000_t75" alt="" style="width:352.5pt;height:129.75pt;mso-width-percent:0;mso-height-percent:0;mso-width-percent:0;mso-height-percent:0" o:ole="">
            <v:imagedata r:id="rId46" o:title=""/>
          </v:shape>
          <o:OLEObject Type="Embed" ProgID="Word.Picture.8" ShapeID="_x0000_i1040" DrawAspect="Content" ObjectID="_1815480287" r:id="rId47"/>
        </w:obje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E118E0" w:rsidP="00AA5063">
      <w:pPr>
        <w:pStyle w:val="TH"/>
      </w:pPr>
      <w:r w:rsidRPr="0098192A">
        <w:rPr>
          <w:noProof/>
        </w:rPr>
        <w:object w:dxaOrig="7575" w:dyaOrig="2757" w14:anchorId="3DB2964E">
          <v:shape id="_x0000_i1041" type="#_x0000_t75" alt="" style="width:352.5pt;height:129.75pt;mso-width-percent:0;mso-height-percent:0;mso-width-percent:0;mso-height-percent:0" o:ole="">
            <v:imagedata r:id="rId48" o:title=""/>
          </v:shape>
          <o:OLEObject Type="Embed" ProgID="Word.Picture.8" ShapeID="_x0000_i1041" DrawAspect="Content" ObjectID="_1815480288" r:id="rId49"/>
        </w:object>
      </w:r>
    </w:p>
    <w:p w14:paraId="3F7CE9B1" w14:textId="77777777" w:rsidR="00AA5063" w:rsidRPr="0098192A" w:rsidRDefault="00AA5063" w:rsidP="002E2F4B">
      <w:pPr>
        <w:pStyle w:val="TF"/>
      </w:pPr>
      <w:r w:rsidRPr="0098192A">
        <w:t>Figure 5.3.3.1-7a: CP transmission using PUR, successful</w:t>
      </w:r>
    </w:p>
    <w:bookmarkStart w:id="1252" w:name="_MON_1570889461"/>
    <w:bookmarkEnd w:id="1252"/>
    <w:p w14:paraId="361E0B6F" w14:textId="77777777" w:rsidR="002E2F4B" w:rsidRPr="0098192A" w:rsidRDefault="00E118E0" w:rsidP="002E2F4B">
      <w:pPr>
        <w:pStyle w:val="TH"/>
      </w:pPr>
      <w:r w:rsidRPr="0098192A">
        <w:rPr>
          <w:noProof/>
        </w:rPr>
        <w:object w:dxaOrig="7575" w:dyaOrig="3615" w14:anchorId="073D11B2">
          <v:shape id="_x0000_i1042" type="#_x0000_t75" alt="" style="width:352.5pt;height:170.25pt;mso-width-percent:0;mso-height-percent:0;mso-width-percent:0;mso-height-percent:0" o:ole="">
            <v:imagedata r:id="rId50" o:title=""/>
          </v:shape>
          <o:OLEObject Type="Embed" ProgID="Word.Picture.8" ShapeID="_x0000_i1042" DrawAspect="Content" ObjectID="_1815480289" r:id="rId51"/>
        </w:obje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bookmarkStart w:id="1253" w:name="_MON_1570975097"/>
    <w:bookmarkEnd w:id="1253"/>
    <w:p w14:paraId="3628E8F5" w14:textId="77777777" w:rsidR="002E2F4B" w:rsidRPr="0098192A" w:rsidRDefault="00E118E0" w:rsidP="002E2F4B">
      <w:pPr>
        <w:pStyle w:val="TH"/>
      </w:pPr>
      <w:r w:rsidRPr="0098192A">
        <w:rPr>
          <w:noProof/>
        </w:rPr>
        <w:object w:dxaOrig="7575" w:dyaOrig="2757" w14:anchorId="4CDC8798">
          <v:shape id="_x0000_i1043" type="#_x0000_t75" alt="" style="width:352.5pt;height:129.75pt;mso-width-percent:0;mso-height-percent:0;mso-width-percent:0;mso-height-percent:0" o:ole="">
            <v:imagedata r:id="rId52" o:title=""/>
          </v:shape>
          <o:OLEObject Type="Embed" ProgID="Word.Picture.8" ShapeID="_x0000_i1043" DrawAspect="Content" ObjectID="_1815480290" r:id="rId53"/>
        </w:obje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 xml:space="preserve">to establish SRB1 and, for NB-IoT, </w:t>
      </w:r>
      <w:proofErr w:type="gramStart"/>
      <w:r w:rsidRPr="0098192A">
        <w:t>SRB1bis;</w:t>
      </w:r>
      <w:proofErr w:type="gramEnd"/>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proofErr w:type="gramStart"/>
      <w:r w:rsidRPr="0098192A">
        <w:t>)</w:t>
      </w:r>
      <w:r w:rsidR="002E2F4B" w:rsidRPr="0098192A">
        <w:t>;</w:t>
      </w:r>
      <w:proofErr w:type="gramEnd"/>
    </w:p>
    <w:p w14:paraId="340DC745" w14:textId="77777777" w:rsidR="00AA5063" w:rsidRPr="0098192A" w:rsidRDefault="002E2F4B" w:rsidP="00AA5063">
      <w:pPr>
        <w:pStyle w:val="B1"/>
      </w:pPr>
      <w:r w:rsidRPr="0098192A">
        <w:t>-</w:t>
      </w:r>
      <w:r w:rsidRPr="0098192A">
        <w:tab/>
        <w:t xml:space="preserve">When performing </w:t>
      </w:r>
      <w:proofErr w:type="gramStart"/>
      <w:r w:rsidRPr="0098192A">
        <w:t>EDT</w:t>
      </w:r>
      <w:r w:rsidR="00AA5063" w:rsidRPr="0098192A">
        <w:t>;</w:t>
      </w:r>
      <w:proofErr w:type="gramEnd"/>
    </w:p>
    <w:p w14:paraId="0FA26BF3" w14:textId="77777777" w:rsidR="009722D5" w:rsidRPr="0098192A" w:rsidRDefault="00AA5063" w:rsidP="00AA5063">
      <w:pPr>
        <w:pStyle w:val="B1"/>
      </w:pPr>
      <w:r w:rsidRPr="0098192A">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54" w:name="_Toc20486767"/>
      <w:bookmarkStart w:id="1255" w:name="_Toc29342059"/>
      <w:bookmarkStart w:id="1256" w:name="_Toc29343198"/>
      <w:bookmarkStart w:id="1257" w:name="_Toc36566446"/>
      <w:bookmarkStart w:id="1258" w:name="_Toc36809855"/>
      <w:bookmarkStart w:id="1259" w:name="_Toc36846219"/>
      <w:bookmarkStart w:id="1260" w:name="_Toc36938872"/>
      <w:bookmarkStart w:id="1261" w:name="_Toc37081851"/>
      <w:bookmarkStart w:id="1262" w:name="_Toc46480476"/>
      <w:bookmarkStart w:id="1263" w:name="_Toc46481710"/>
      <w:bookmarkStart w:id="1264" w:name="_Toc46482944"/>
      <w:bookmarkStart w:id="1265" w:name="_Toc185640103"/>
      <w:bookmarkStart w:id="1266" w:name="_Toc193473785"/>
      <w:bookmarkStart w:id="1267" w:name="_Toc201561718"/>
      <w:r w:rsidRPr="0098192A">
        <w:t>5.3.3.1a</w:t>
      </w:r>
      <w:r w:rsidRPr="0098192A">
        <w:tab/>
        <w:t xml:space="preserve">Conditions for establishing RRC Connection for </w:t>
      </w:r>
      <w:proofErr w:type="spellStart"/>
      <w:r w:rsidRPr="0098192A">
        <w:t>sidelink</w:t>
      </w:r>
      <w:proofErr w:type="spellEnd"/>
      <w:r w:rsidRPr="0098192A">
        <w:t xml:space="preserve"> communication/ discovery</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bookmarkEnd w:id="1254"/>
      <w:bookmarkEnd w:id="1255"/>
      <w:bookmarkEnd w:id="1256"/>
      <w:bookmarkEnd w:id="1257"/>
      <w:r w:rsidR="00F450A4" w:rsidRPr="0098192A">
        <w:rPr>
          <w:lang w:eastAsia="zh-CN"/>
        </w:rPr>
        <w:t xml:space="preserve">/ NR </w:t>
      </w:r>
      <w:proofErr w:type="spellStart"/>
      <w:r w:rsidR="00F450A4" w:rsidRPr="0098192A">
        <w:rPr>
          <w:lang w:eastAsia="zh-CN"/>
        </w:rPr>
        <w:t>sidelink</w:t>
      </w:r>
      <w:proofErr w:type="spellEnd"/>
      <w:r w:rsidR="00F450A4" w:rsidRPr="0098192A">
        <w:rPr>
          <w:lang w:eastAsia="zh-CN"/>
        </w:rPr>
        <w:t xml:space="preserve"> communication</w:t>
      </w:r>
      <w:bookmarkEnd w:id="1258"/>
      <w:bookmarkEnd w:id="1259"/>
      <w:bookmarkEnd w:id="1260"/>
      <w:bookmarkEnd w:id="1261"/>
      <w:bookmarkEnd w:id="1262"/>
      <w:bookmarkEnd w:id="1263"/>
      <w:bookmarkEnd w:id="1264"/>
      <w:bookmarkEnd w:id="1265"/>
      <w:bookmarkEnd w:id="1266"/>
      <w:bookmarkEnd w:id="1267"/>
    </w:p>
    <w:p w14:paraId="4B640352" w14:textId="77777777" w:rsidR="009722D5" w:rsidRPr="0098192A" w:rsidRDefault="009722D5" w:rsidP="009722D5">
      <w:r w:rsidRPr="0098192A">
        <w:t xml:space="preserve">For </w:t>
      </w:r>
      <w:proofErr w:type="spellStart"/>
      <w:r w:rsidRPr="0098192A">
        <w:t>sidelink</w:t>
      </w:r>
      <w:proofErr w:type="spellEnd"/>
      <w:r w:rsidRPr="0098192A">
        <w:t xml:space="preserve"> communication an RRC connection is initiated only in the following case:</w:t>
      </w:r>
    </w:p>
    <w:p w14:paraId="56E02BF1" w14:textId="77777777" w:rsidR="009722D5" w:rsidRPr="0098192A" w:rsidRDefault="009722D5" w:rsidP="009722D5">
      <w:pPr>
        <w:pStyle w:val="B1"/>
      </w:pPr>
      <w:r w:rsidRPr="0098192A">
        <w:t>1&gt;</w:t>
      </w:r>
      <w:r w:rsidRPr="0098192A">
        <w:tab/>
        <w:t xml:space="preserve">if configured by upper layers to transmit non-relay related </w:t>
      </w:r>
      <w:proofErr w:type="spellStart"/>
      <w:r w:rsidRPr="0098192A">
        <w:t>sidelink</w:t>
      </w:r>
      <w:proofErr w:type="spellEnd"/>
      <w:r w:rsidRPr="0098192A">
        <w:t xml:space="preserve">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proofErr w:type="gramStart"/>
      <w:r w:rsidRPr="0098192A">
        <w:rPr>
          <w:i/>
        </w:rPr>
        <w:t>commTxPoolNormalCommon</w:t>
      </w:r>
      <w:proofErr w:type="spellEnd"/>
      <w:r w:rsidRPr="0098192A">
        <w:t>;</w:t>
      </w:r>
      <w:proofErr w:type="gramEnd"/>
    </w:p>
    <w:p w14:paraId="0C615FB8" w14:textId="77777777" w:rsidR="009722D5" w:rsidRPr="0098192A" w:rsidRDefault="009722D5" w:rsidP="009722D5">
      <w:pPr>
        <w:pStyle w:val="B1"/>
      </w:pPr>
      <w:r w:rsidRPr="0098192A">
        <w:t>1&gt;</w:t>
      </w:r>
      <w:r w:rsidRPr="0098192A">
        <w:tab/>
        <w:t xml:space="preserve">if configured by upper layers to transmit relay related </w:t>
      </w:r>
      <w:proofErr w:type="spellStart"/>
      <w:r w:rsidRPr="0098192A">
        <w:t>sidelink</w:t>
      </w:r>
      <w:proofErr w:type="spellEnd"/>
      <w:r w:rsidRPr="0098192A">
        <w:t xml:space="preserve"> communication:</w:t>
      </w:r>
    </w:p>
    <w:p w14:paraId="0EA1C115"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w:t>
      </w:r>
      <w:bookmarkStart w:id="1268" w:name="OLE_LINK225"/>
      <w:bookmarkStart w:id="1269"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8"/>
      <w:bookmarkEnd w:id="1269"/>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r w:rsidRPr="0098192A">
        <w:rPr>
          <w:i/>
        </w:rPr>
        <w:t>commTxPoolNormalCommon</w:t>
      </w:r>
      <w:proofErr w:type="spellEnd"/>
      <w:r w:rsidRPr="0098192A">
        <w:t xml:space="preserve"> or </w:t>
      </w:r>
      <w:proofErr w:type="spellStart"/>
      <w:proofErr w:type="gramStart"/>
      <w:r w:rsidRPr="0098192A">
        <w:rPr>
          <w:i/>
        </w:rPr>
        <w:t>commTxAllowRelayCommon</w:t>
      </w:r>
      <w:proofErr w:type="spellEnd"/>
      <w:r w:rsidRPr="0098192A">
        <w:t>;</w:t>
      </w:r>
      <w:proofErr w:type="gramEnd"/>
    </w:p>
    <w:p w14:paraId="3069A849" w14:textId="77777777" w:rsidR="009722D5" w:rsidRPr="0098192A" w:rsidRDefault="009722D5" w:rsidP="009722D5">
      <w:r w:rsidRPr="0098192A">
        <w:t>For</w:t>
      </w:r>
      <w:r w:rsidRPr="0098192A">
        <w:rPr>
          <w:lang w:eastAsia="zh-CN"/>
        </w:rPr>
        <w:t xml:space="preserve"> V2X</w:t>
      </w:r>
      <w:r w:rsidRPr="0098192A">
        <w:t xml:space="preserve"> </w:t>
      </w:r>
      <w:proofErr w:type="spellStart"/>
      <w:r w:rsidRPr="0098192A">
        <w:t>sidelink</w:t>
      </w:r>
      <w:proofErr w:type="spellEnd"/>
      <w:r w:rsidRPr="0098192A">
        <w:t xml:space="preserve">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proofErr w:type="spellStart"/>
      <w:r w:rsidRPr="0098192A">
        <w:t>sidelink</w:t>
      </w:r>
      <w:proofErr w:type="spellEnd"/>
      <w:r w:rsidRPr="0098192A">
        <w:t xml:space="preserve">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 xml:space="preserve">if the frequency on which the UE is configured to transmit non-P2X related V2X </w:t>
      </w:r>
      <w:proofErr w:type="spellStart"/>
      <w:r w:rsidR="002D70F9" w:rsidRPr="0098192A">
        <w:t>sidelink</w:t>
      </w:r>
      <w:proofErr w:type="spellEnd"/>
      <w:r w:rsidR="002D70F9" w:rsidRPr="0098192A">
        <w:t xml:space="preserve">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w:t>
      </w:r>
      <w:proofErr w:type="gramStart"/>
      <w:r w:rsidRPr="0098192A">
        <w:rPr>
          <w:lang w:eastAsia="zh-CN"/>
        </w:rPr>
        <w:t>frequency;</w:t>
      </w:r>
      <w:proofErr w:type="gramEnd"/>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proofErr w:type="spellStart"/>
      <w:r w:rsidRPr="0098192A">
        <w:t>sidelink</w:t>
      </w:r>
      <w:proofErr w:type="spellEnd"/>
      <w:r w:rsidRPr="0098192A">
        <w:t xml:space="preserve">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w:t>
      </w:r>
      <w:proofErr w:type="spellStart"/>
      <w:r w:rsidR="002D70F9" w:rsidRPr="0098192A">
        <w:t>sidelink</w:t>
      </w:r>
      <w:proofErr w:type="spellEnd"/>
      <w:r w:rsidR="002D70F9" w:rsidRPr="0098192A">
        <w:t xml:space="preserve">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w:t>
      </w:r>
      <w:proofErr w:type="gramStart"/>
      <w:r w:rsidRPr="0098192A">
        <w:rPr>
          <w:lang w:eastAsia="zh-CN"/>
        </w:rPr>
        <w:t>frequency;</w:t>
      </w:r>
      <w:proofErr w:type="gramEnd"/>
    </w:p>
    <w:p w14:paraId="5B4F3593" w14:textId="5FA4C41C" w:rsidR="00F450A4" w:rsidRPr="0098192A" w:rsidRDefault="00F450A4" w:rsidP="00F450A4">
      <w:r w:rsidRPr="0098192A">
        <w:t>For</w:t>
      </w:r>
      <w:r w:rsidRPr="0098192A">
        <w:rPr>
          <w:lang w:eastAsia="zh-CN"/>
        </w:rPr>
        <w:t xml:space="preserve"> NR</w:t>
      </w:r>
      <w:r w:rsidRPr="0098192A">
        <w:t xml:space="preserve"> </w:t>
      </w:r>
      <w:proofErr w:type="spellStart"/>
      <w:r w:rsidRPr="0098192A">
        <w:t>sidelink</w:t>
      </w:r>
      <w:proofErr w:type="spellEnd"/>
      <w:r w:rsidRPr="0098192A">
        <w:t xml:space="preserve"> communication an RRC connection is initiated only when the conditions for NR </w:t>
      </w:r>
      <w:proofErr w:type="spellStart"/>
      <w:r w:rsidRPr="0098192A">
        <w:t>sidelink</w:t>
      </w:r>
      <w:proofErr w:type="spellEnd"/>
      <w:r w:rsidRPr="0098192A">
        <w:t xml:space="preserve"> communication specified in </w:t>
      </w:r>
      <w:r w:rsidR="006B563F" w:rsidRPr="0098192A">
        <w:t>clause</w:t>
      </w:r>
      <w:r w:rsidRPr="0098192A">
        <w:t xml:space="preserve"> 5.3.3.1a of TS 38.331 [82] are </w:t>
      </w:r>
      <w:proofErr w:type="gramStart"/>
      <w:r w:rsidRPr="0098192A">
        <w:t>met;</w:t>
      </w:r>
      <w:proofErr w:type="gramEnd"/>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 xml:space="preserve">For </w:t>
      </w:r>
      <w:proofErr w:type="spellStart"/>
      <w:r w:rsidRPr="0098192A">
        <w:t>sidelink</w:t>
      </w:r>
      <w:proofErr w:type="spellEnd"/>
      <w:r w:rsidRPr="0098192A">
        <w:t xml:space="preserve"> discovery an RRC connection is initiated only in the following case:</w:t>
      </w:r>
    </w:p>
    <w:p w14:paraId="7CCB5051" w14:textId="77777777" w:rsidR="009722D5" w:rsidRPr="0098192A" w:rsidRDefault="009722D5" w:rsidP="009722D5">
      <w:pPr>
        <w:pStyle w:val="B1"/>
      </w:pPr>
      <w:r w:rsidRPr="0098192A">
        <w:t>1&gt;</w:t>
      </w:r>
      <w:r w:rsidRPr="0098192A">
        <w:tab/>
        <w:t xml:space="preserve">if configured by upper layers to transmit non-PS related </w:t>
      </w:r>
      <w:proofErr w:type="spellStart"/>
      <w:r w:rsidRPr="0098192A">
        <w:t>sidelink</w:t>
      </w:r>
      <w:proofErr w:type="spellEnd"/>
      <w:r w:rsidRPr="0098192A">
        <w:t xml:space="preserve">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included within </w:t>
      </w:r>
      <w:proofErr w:type="spellStart"/>
      <w:r w:rsidRPr="0098192A">
        <w:rPr>
          <w:i/>
        </w:rPr>
        <w:t>discResourcesNonPS</w:t>
      </w:r>
      <w:proofErr w:type="spellEnd"/>
      <w:r w:rsidRPr="0098192A">
        <w:rPr>
          <w:i/>
        </w:rPr>
        <w:t xml:space="preserve"> </w:t>
      </w:r>
      <w:r w:rsidRPr="0098192A">
        <w:t xml:space="preserve">and set to </w:t>
      </w:r>
      <w:proofErr w:type="spellStart"/>
      <w:proofErr w:type="gramStart"/>
      <w:r w:rsidRPr="0098192A">
        <w:rPr>
          <w:i/>
        </w:rPr>
        <w:t>requestDedicated</w:t>
      </w:r>
      <w:proofErr w:type="spellEnd"/>
      <w:r w:rsidRPr="0098192A">
        <w:t>;</w:t>
      </w:r>
      <w:proofErr w:type="gramEnd"/>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w:t>
      </w:r>
      <w:proofErr w:type="spellStart"/>
      <w:r w:rsidRPr="0098192A">
        <w:t>sidelink</w:t>
      </w:r>
      <w:proofErr w:type="spellEnd"/>
      <w:r w:rsidRPr="0098192A">
        <w:t xml:space="preserve"> discovery announcements (e.g. group member discovery)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within </w:t>
      </w:r>
      <w:proofErr w:type="spellStart"/>
      <w:r w:rsidRPr="0098192A">
        <w:rPr>
          <w:i/>
        </w:rPr>
        <w:t>discResourcesPS</w:t>
      </w:r>
      <w:proofErr w:type="spellEnd"/>
      <w:r w:rsidRPr="0098192A">
        <w:t xml:space="preserve"> included and set to </w:t>
      </w:r>
      <w:proofErr w:type="spellStart"/>
      <w:proofErr w:type="gramStart"/>
      <w:r w:rsidRPr="0098192A">
        <w:rPr>
          <w:i/>
        </w:rPr>
        <w:t>requestDedicated</w:t>
      </w:r>
      <w:proofErr w:type="spellEnd"/>
      <w:r w:rsidRPr="0098192A">
        <w:t>;</w:t>
      </w:r>
      <w:proofErr w:type="gramEnd"/>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w:t>
      </w:r>
    </w:p>
    <w:p w14:paraId="763C8886"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relay UE threshold conditions as specified in 5.10.10.4 are met; or</w:t>
      </w:r>
    </w:p>
    <w:p w14:paraId="0B4E8162" w14:textId="77777777" w:rsidR="009722D5" w:rsidRPr="0098192A" w:rsidRDefault="009722D5" w:rsidP="009722D5">
      <w:pPr>
        <w:pStyle w:val="B2"/>
      </w:pPr>
      <w:r w:rsidRPr="0098192A">
        <w:t>2&gt;</w:t>
      </w:r>
      <w:r w:rsidRPr="0098192A">
        <w:tab/>
        <w:t xml:space="preserve">if the UE is selecting a </w:t>
      </w:r>
      <w:proofErr w:type="spellStart"/>
      <w:r w:rsidRPr="0098192A">
        <w:t>sidelink</w:t>
      </w:r>
      <w:proofErr w:type="spellEnd"/>
      <w:r w:rsidRPr="0098192A">
        <w:t xml:space="preserve"> relay UE /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discConfigRelay</w:t>
      </w:r>
      <w:proofErr w:type="spellEnd"/>
      <w:r w:rsidRPr="0098192A">
        <w:rPr>
          <w:i/>
        </w:rPr>
        <w:t xml:space="preserve"> </w:t>
      </w:r>
      <w:r w:rsidRPr="0098192A">
        <w:rPr>
          <w:lang w:eastAsia="zh-TW"/>
        </w:rPr>
        <w:t xml:space="preserve">and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w:t>
      </w:r>
      <w:proofErr w:type="gramStart"/>
      <w:r w:rsidRPr="0098192A">
        <w:rPr>
          <w:i/>
        </w:rPr>
        <w:t>Common</w:t>
      </w:r>
      <w:r w:rsidRPr="0098192A">
        <w:t>;</w:t>
      </w:r>
      <w:proofErr w:type="gramEnd"/>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70" w:name="_Toc20486768"/>
      <w:bookmarkStart w:id="1271" w:name="_Toc29342060"/>
      <w:bookmarkStart w:id="1272" w:name="_Toc29343199"/>
      <w:bookmarkStart w:id="1273" w:name="_Toc36566447"/>
      <w:bookmarkStart w:id="1274" w:name="_Toc36809856"/>
      <w:bookmarkStart w:id="1275" w:name="_Toc36846220"/>
      <w:bookmarkStart w:id="1276" w:name="_Toc36938873"/>
      <w:bookmarkStart w:id="1277" w:name="_Toc37081852"/>
      <w:bookmarkStart w:id="1278" w:name="_Toc46480477"/>
      <w:bookmarkStart w:id="1279" w:name="_Toc46481711"/>
      <w:bookmarkStart w:id="1280" w:name="_Toc46482945"/>
      <w:bookmarkStart w:id="1281" w:name="_Toc185640104"/>
      <w:bookmarkStart w:id="1282" w:name="_Toc193473786"/>
      <w:bookmarkStart w:id="1283" w:name="_Toc201561719"/>
      <w:r w:rsidRPr="0098192A">
        <w:t>5.3.3.1b</w:t>
      </w:r>
      <w:r w:rsidRPr="0098192A">
        <w:tab/>
        <w:t>Conditions for initiating EDT</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3DE5FB8C" w14:textId="77777777" w:rsidR="002E2F4B" w:rsidRPr="0098192A" w:rsidRDefault="002E2F4B" w:rsidP="002E2F4B">
      <w:r w:rsidRPr="0098192A">
        <w:t xml:space="preserve">A BL UE, UE in CE or NB-IoT UE can initiate EDT when </w:t>
      </w:r>
      <w:proofErr w:type="gramStart"/>
      <w:r w:rsidRPr="0098192A">
        <w:t>all of</w:t>
      </w:r>
      <w:proofErr w:type="gramEnd"/>
      <w:r w:rsidRPr="0098192A">
        <w:t xml:space="preserve">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proofErr w:type="spellStart"/>
      <w:r w:rsidR="002E2F4B" w:rsidRPr="0098192A">
        <w:rPr>
          <w:i/>
        </w:rPr>
        <w:t>nextHopChainingCount</w:t>
      </w:r>
      <w:proofErr w:type="spellEnd"/>
      <w:r w:rsidR="002E2F4B" w:rsidRPr="0098192A">
        <w:t xml:space="preserve"> provided in the </w:t>
      </w:r>
      <w:proofErr w:type="spellStart"/>
      <w:r w:rsidR="002E2F4B" w:rsidRPr="0098192A">
        <w:rPr>
          <w:i/>
        </w:rPr>
        <w:t>RRCConnectionRelease</w:t>
      </w:r>
      <w:proofErr w:type="spellEnd"/>
      <w:r w:rsidR="002E2F4B" w:rsidRPr="0098192A">
        <w:t xml:space="preserve"> message with suspend indication during the preceding suspend </w:t>
      </w:r>
      <w:proofErr w:type="gramStart"/>
      <w:r w:rsidR="002E2F4B" w:rsidRPr="0098192A">
        <w:t>procedure;</w:t>
      </w:r>
      <w:proofErr w:type="gramEnd"/>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98EEE0E" w14:textId="77777777" w:rsidR="002E2F4B" w:rsidRPr="0098192A" w:rsidRDefault="002E2F4B"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r w:rsidRPr="0098192A">
        <w:rPr>
          <w:i/>
        </w:rPr>
        <w:t>delayTolerantAccess</w:t>
      </w:r>
      <w:proofErr w:type="spellEnd"/>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proofErr w:type="spellStart"/>
      <w:r w:rsidR="005F2F73" w:rsidRPr="0098192A">
        <w:rPr>
          <w:i/>
        </w:rPr>
        <w:t>mt</w:t>
      </w:r>
      <w:proofErr w:type="spellEnd"/>
      <w:r w:rsidR="005F2F73" w:rsidRPr="0098192A">
        <w:rPr>
          <w:i/>
        </w:rPr>
        <w:t>-EDT</w:t>
      </w:r>
      <w:r w:rsidR="005F2F73" w:rsidRPr="0098192A">
        <w:t xml:space="preserve"> </w:t>
      </w:r>
      <w:proofErr w:type="gramStart"/>
      <w:r w:rsidR="005F2F73" w:rsidRPr="0098192A">
        <w:t>indication</w:t>
      </w:r>
      <w:proofErr w:type="gramEnd"/>
      <w:r w:rsidRPr="0098192A">
        <w:t xml:space="preserve"> and the establishment cause is </w:t>
      </w:r>
      <w:proofErr w:type="spellStart"/>
      <w:r w:rsidRPr="0098192A">
        <w:rPr>
          <w:i/>
        </w:rPr>
        <w:t>mt</w:t>
      </w:r>
      <w:proofErr w:type="spellEnd"/>
      <w:r w:rsidRPr="0098192A">
        <w:rPr>
          <w:i/>
        </w:rPr>
        <w:t>-</w:t>
      </w:r>
      <w:proofErr w:type="gramStart"/>
      <w:r w:rsidRPr="0098192A">
        <w:rPr>
          <w:i/>
        </w:rPr>
        <w:t>Access</w:t>
      </w:r>
      <w:r w:rsidRPr="0098192A">
        <w:t>;</w:t>
      </w:r>
      <w:proofErr w:type="gramEnd"/>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w:t>
      </w:r>
      <w:proofErr w:type="gramStart"/>
      <w:r w:rsidRPr="0098192A">
        <w:t>1;</w:t>
      </w:r>
      <w:proofErr w:type="gramEnd"/>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proofErr w:type="spellStart"/>
      <w:r w:rsidRPr="0098192A">
        <w:rPr>
          <w:i/>
        </w:rPr>
        <w:t>edt</w:t>
      </w:r>
      <w:proofErr w:type="spellEnd"/>
      <w:r w:rsidRPr="0098192A">
        <w:rPr>
          <w:i/>
        </w:rPr>
        <w:t>-</w:t>
      </w:r>
      <w:proofErr w:type="gramStart"/>
      <w:r w:rsidRPr="0098192A">
        <w:rPr>
          <w:i/>
        </w:rPr>
        <w:t>Parameters</w:t>
      </w:r>
      <w:r w:rsidRPr="0098192A">
        <w:t>;</w:t>
      </w:r>
      <w:proofErr w:type="gramEnd"/>
    </w:p>
    <w:p w14:paraId="20C4BD44" w14:textId="77777777" w:rsidR="002E2F4B" w:rsidRPr="0098192A" w:rsidRDefault="002E2F4B" w:rsidP="002E2F4B">
      <w:pPr>
        <w:pStyle w:val="B1"/>
      </w:pPr>
      <w:r w:rsidRPr="0098192A">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proofErr w:type="spellStart"/>
      <w:r w:rsidRPr="0098192A">
        <w:rPr>
          <w:i/>
        </w:rPr>
        <w:t>edt</w:t>
      </w:r>
      <w:proofErr w:type="spellEnd"/>
      <w:r w:rsidRPr="0098192A">
        <w:rPr>
          <w:i/>
        </w:rPr>
        <w:t>-TBS</w:t>
      </w:r>
      <w:r w:rsidRPr="0098192A">
        <w:t xml:space="preserve"> as specified in TS 36.321 [6</w:t>
      </w:r>
      <w:r w:rsidR="00AF1353" w:rsidRPr="0098192A">
        <w:t>]</w:t>
      </w:r>
      <w:r w:rsidRPr="0098192A">
        <w:t xml:space="preserve">, </w:t>
      </w:r>
      <w:r w:rsidR="00AF1353" w:rsidRPr="0098192A">
        <w:t xml:space="preserve">clause </w:t>
      </w:r>
      <w:proofErr w:type="gramStart"/>
      <w:r w:rsidRPr="0098192A">
        <w:t>5.1.1;</w:t>
      </w:r>
      <w:proofErr w:type="gramEnd"/>
    </w:p>
    <w:p w14:paraId="369D8D41" w14:textId="77777777" w:rsidR="002E2F4B" w:rsidRPr="0098192A" w:rsidRDefault="002E2F4B" w:rsidP="002E2F4B">
      <w:pPr>
        <w:pStyle w:val="B1"/>
      </w:pPr>
      <w:r w:rsidRPr="0098192A">
        <w:t>1&gt;</w:t>
      </w:r>
      <w:r w:rsidRPr="0098192A">
        <w:tab/>
        <w:t xml:space="preserve">EDT fallback indication has not been received from lower layers for this establishment or resumption </w:t>
      </w:r>
      <w:proofErr w:type="gramStart"/>
      <w:r w:rsidRPr="0098192A">
        <w:t>procedure;</w:t>
      </w:r>
      <w:proofErr w:type="gramEnd"/>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84" w:name="_Toc36566448"/>
      <w:bookmarkStart w:id="1285" w:name="_Toc36809857"/>
      <w:bookmarkStart w:id="1286" w:name="_Toc36846221"/>
      <w:bookmarkStart w:id="1287" w:name="_Toc36938874"/>
      <w:bookmarkStart w:id="1288" w:name="_Toc37081853"/>
      <w:bookmarkStart w:id="1289" w:name="_Toc46480478"/>
      <w:bookmarkStart w:id="1290" w:name="_Toc46481712"/>
      <w:bookmarkStart w:id="1291" w:name="_Toc46482946"/>
      <w:bookmarkStart w:id="1292" w:name="_Toc185640105"/>
      <w:bookmarkStart w:id="1293" w:name="_Toc193473787"/>
      <w:bookmarkStart w:id="1294" w:name="_Toc201561720"/>
      <w:bookmarkStart w:id="1295" w:name="_Toc20486769"/>
      <w:bookmarkStart w:id="1296" w:name="_Toc29342061"/>
      <w:bookmarkStart w:id="1297" w:name="_Toc29343200"/>
      <w:r w:rsidRPr="0098192A">
        <w:t>5.3.3.1c</w:t>
      </w:r>
      <w:r w:rsidRPr="0098192A">
        <w:tab/>
        <w:t>Conditions for initiating transmission using PUR</w:t>
      </w:r>
      <w:bookmarkEnd w:id="1284"/>
      <w:bookmarkEnd w:id="1285"/>
      <w:bookmarkEnd w:id="1286"/>
      <w:bookmarkEnd w:id="1287"/>
      <w:bookmarkEnd w:id="1288"/>
      <w:bookmarkEnd w:id="1289"/>
      <w:bookmarkEnd w:id="1290"/>
      <w:bookmarkEnd w:id="1291"/>
      <w:bookmarkEnd w:id="1292"/>
      <w:bookmarkEnd w:id="1293"/>
      <w:bookmarkEnd w:id="1294"/>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 xml:space="preserve">can initiate transmission using PUR when </w:t>
      </w:r>
      <w:proofErr w:type="gramStart"/>
      <w:r w:rsidRPr="0098192A">
        <w:t>all of</w:t>
      </w:r>
      <w:proofErr w:type="gramEnd"/>
      <w:r w:rsidRPr="0098192A">
        <w:t xml:space="preserve">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w:t>
      </w:r>
      <w:proofErr w:type="gramStart"/>
      <w:r w:rsidR="00603E23" w:rsidRPr="0098192A">
        <w:t>5.3.3.</w:t>
      </w:r>
      <w:r w:rsidR="003721C5" w:rsidRPr="0098192A">
        <w:t>20</w:t>
      </w:r>
      <w:r w:rsidRPr="0098192A">
        <w:t>;</w:t>
      </w:r>
      <w:proofErr w:type="gramEnd"/>
    </w:p>
    <w:p w14:paraId="7FE5F1E3" w14:textId="77777777" w:rsidR="00AA5063" w:rsidRPr="0098192A" w:rsidRDefault="00AA5063" w:rsidP="00AA5063">
      <w:pPr>
        <w:pStyle w:val="B1"/>
      </w:pPr>
      <w:r w:rsidRPr="0098192A">
        <w:t>1&gt;</w:t>
      </w:r>
      <w:r w:rsidRPr="0098192A">
        <w:tab/>
        <w:t xml:space="preserve">the UE has a valid timing alignment value as specified in </w:t>
      </w:r>
      <w:proofErr w:type="gramStart"/>
      <w:r w:rsidRPr="0098192A">
        <w:t>5.3.3.</w:t>
      </w:r>
      <w:r w:rsidR="004C72DC" w:rsidRPr="0098192A">
        <w:t>19</w:t>
      </w:r>
      <w:r w:rsidRPr="0098192A">
        <w:t>;</w:t>
      </w:r>
      <w:proofErr w:type="gramEnd"/>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759A4439" w14:textId="77777777" w:rsidR="00AA5063" w:rsidRPr="0098192A" w:rsidRDefault="00AA5063"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proofErr w:type="gramStart"/>
      <w:r w:rsidRPr="0098192A">
        <w:rPr>
          <w:i/>
        </w:rPr>
        <w:t>delayTolerantAccess</w:t>
      </w:r>
      <w:proofErr w:type="spellEnd"/>
      <w:r w:rsidRPr="0098192A">
        <w:t>;</w:t>
      </w:r>
      <w:proofErr w:type="gramEnd"/>
    </w:p>
    <w:p w14:paraId="3A38407C" w14:textId="77777777" w:rsidR="00AA5063" w:rsidRPr="0098192A" w:rsidRDefault="00AA5063" w:rsidP="00AA5063">
      <w:pPr>
        <w:pStyle w:val="B1"/>
      </w:pPr>
      <w:bookmarkStart w:id="1298" w:name="_Hlk23852942"/>
      <w:r w:rsidRPr="0098192A">
        <w:t>1&gt;</w:t>
      </w:r>
      <w:r w:rsidRPr="0098192A">
        <w:tab/>
        <w:t>for CP transmission using PUR, the size of the resulting MAC PDU including the total UL data is expected to be smaller than or equal to the TBS configured for PUR.</w:t>
      </w:r>
    </w:p>
    <w:bookmarkEnd w:id="1298"/>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299" w:name="_Toc185640106"/>
      <w:bookmarkStart w:id="1300" w:name="_Toc193473788"/>
      <w:bookmarkStart w:id="1301" w:name="_Toc201561721"/>
      <w:r w:rsidRPr="0098192A">
        <w:t>5.3.3.1d</w:t>
      </w:r>
      <w:r w:rsidR="0070261D" w:rsidRPr="0098192A">
        <w:tab/>
        <w:t>Condition for establishing RRC Connection in NTN</w:t>
      </w:r>
      <w:bookmarkEnd w:id="1299"/>
      <w:bookmarkEnd w:id="1300"/>
      <w:bookmarkEnd w:id="1301"/>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302" w:name="_Toc36566449"/>
      <w:bookmarkStart w:id="1303" w:name="_Toc36809858"/>
      <w:bookmarkStart w:id="1304" w:name="_Toc36846222"/>
      <w:bookmarkStart w:id="1305" w:name="_Toc36938875"/>
      <w:bookmarkStart w:id="1306" w:name="_Toc37081854"/>
      <w:bookmarkStart w:id="1307" w:name="_Toc46480479"/>
      <w:bookmarkStart w:id="1308" w:name="_Toc46481713"/>
      <w:bookmarkStart w:id="1309" w:name="_Toc46482947"/>
      <w:bookmarkStart w:id="1310" w:name="_Toc185640107"/>
      <w:bookmarkStart w:id="1311" w:name="_Toc193473789"/>
      <w:bookmarkStart w:id="1312" w:name="_Toc201561722"/>
      <w:r w:rsidRPr="0098192A">
        <w:t>5.3.3.2</w:t>
      </w:r>
      <w:r w:rsidRPr="0098192A">
        <w:tab/>
        <w:t>Initiation</w:t>
      </w:r>
      <w:bookmarkEnd w:id="1295"/>
      <w:bookmarkEnd w:id="1296"/>
      <w:bookmarkEnd w:id="1297"/>
      <w:bookmarkEnd w:id="1302"/>
      <w:bookmarkEnd w:id="1303"/>
      <w:bookmarkEnd w:id="1304"/>
      <w:bookmarkEnd w:id="1305"/>
      <w:bookmarkEnd w:id="1306"/>
      <w:bookmarkEnd w:id="1307"/>
      <w:bookmarkEnd w:id="1308"/>
      <w:bookmarkEnd w:id="1309"/>
      <w:bookmarkEnd w:id="1310"/>
      <w:bookmarkEnd w:id="1311"/>
      <w:bookmarkEnd w:id="1312"/>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proofErr w:type="gramStart"/>
      <w:r w:rsidRPr="0098192A">
        <w:rPr>
          <w:i/>
        </w:rPr>
        <w:t>SystemInformationBlockType2;</w:t>
      </w:r>
      <w:proofErr w:type="gramEnd"/>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proofErr w:type="gramEnd"/>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and the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contains an </w:t>
      </w:r>
      <w:r w:rsidRPr="0098192A">
        <w:rPr>
          <w:i/>
          <w:lang w:eastAsia="ko-KR"/>
        </w:rPr>
        <w:t>ACDC-</w:t>
      </w:r>
      <w:proofErr w:type="spellStart"/>
      <w:r w:rsidRPr="0098192A">
        <w:rPr>
          <w:i/>
          <w:lang w:eastAsia="ko-KR"/>
        </w:rPr>
        <w:t>BarringPerPLMN</w:t>
      </w:r>
      <w:proofErr w:type="spellEnd"/>
      <w:r w:rsidRPr="0098192A">
        <w:rPr>
          <w:lang w:eastAsia="ko-KR"/>
        </w:rPr>
        <w:t xml:space="preserve"> entry with </w:t>
      </w:r>
      <w:r w:rsidRPr="0098192A">
        <w:t xml:space="preserve">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w:t>
      </w:r>
      <w:proofErr w:type="spellStart"/>
      <w:r w:rsidRPr="0098192A">
        <w:rPr>
          <w:i/>
          <w:lang w:eastAsia="ko-KR"/>
        </w:rPr>
        <w:t>BarringPerPLMN</w:t>
      </w:r>
      <w:proofErr w:type="spellEnd"/>
      <w:r w:rsidRPr="0098192A">
        <w:rPr>
          <w:lang w:eastAsia="ko-KR"/>
        </w:rPr>
        <w:t xml:space="preserve"> </w:t>
      </w:r>
      <w:r w:rsidRPr="0098192A">
        <w:t xml:space="preserve">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w:t>
      </w:r>
      <w:proofErr w:type="spellStart"/>
      <w:r w:rsidRPr="0098192A">
        <w:rPr>
          <w:i/>
          <w:lang w:eastAsia="ko-KR"/>
        </w:rPr>
        <w:t>BarringPerPLMN</w:t>
      </w:r>
      <w:proofErr w:type="spellEnd"/>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proofErr w:type="spellStart"/>
      <w:r w:rsidRPr="0098192A">
        <w:rPr>
          <w:i/>
        </w:rPr>
        <w:t>acdc-BarringForCommon</w:t>
      </w:r>
      <w:proofErr w:type="spellEnd"/>
      <w:r w:rsidRPr="0098192A">
        <w:t xml:space="preserve"> parameters included</w:t>
      </w:r>
      <w:r w:rsidRPr="0098192A" w:rsidDel="006C1FA4">
        <w:t xml:space="preserve"> </w:t>
      </w:r>
      <w:r w:rsidRPr="0098192A">
        <w:t xml:space="preserve">in </w:t>
      </w:r>
      <w:proofErr w:type="gramStart"/>
      <w:r w:rsidRPr="0098192A">
        <w:rPr>
          <w:i/>
        </w:rPr>
        <w:t>SystemInformationBlockType2</w:t>
      </w:r>
      <w:r w:rsidRPr="0098192A">
        <w:t>;</w:t>
      </w:r>
      <w:proofErr w:type="gramEnd"/>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proofErr w:type="spellStart"/>
      <w:r w:rsidRPr="0098192A">
        <w:rPr>
          <w:i/>
        </w:rPr>
        <w:t>acdc-BarringForCommon</w:t>
      </w:r>
      <w:proofErr w:type="spellEnd"/>
      <w:r w:rsidRPr="0098192A">
        <w:t xml:space="preserve"> (i.e. presence or absence of these parameters) included in </w:t>
      </w:r>
      <w:r w:rsidRPr="0098192A">
        <w:rPr>
          <w:i/>
        </w:rPr>
        <w:t>SystemInformationBlockType2</w:t>
      </w:r>
      <w:r w:rsidRPr="0098192A">
        <w:rPr>
          <w:lang w:eastAsia="ko-KR"/>
        </w:rPr>
        <w:t xml:space="preserve"> for ACDC barring </w:t>
      </w:r>
      <w:proofErr w:type="gramStart"/>
      <w:r w:rsidRPr="0098192A">
        <w:rPr>
          <w:lang w:eastAsia="ko-KR"/>
        </w:rPr>
        <w:t>check;</w:t>
      </w:r>
      <w:proofErr w:type="gramEnd"/>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 xml:space="preserve">upon which the procedure </w:t>
      </w:r>
      <w:proofErr w:type="gramStart"/>
      <w:r w:rsidRPr="0098192A">
        <w:rPr>
          <w:rFonts w:eastAsia="Malgun Gothic"/>
        </w:rPr>
        <w:t>ends;</w:t>
      </w:r>
      <w:proofErr w:type="gramEnd"/>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proofErr w:type="spellStart"/>
      <w:r w:rsidRPr="0098192A">
        <w:rPr>
          <w:i/>
        </w:rPr>
        <w:t>BarringPerACDC-CategoryList</w:t>
      </w:r>
      <w:proofErr w:type="spellEnd"/>
      <w:r w:rsidRPr="0098192A">
        <w:rPr>
          <w:lang w:eastAsia="ko-KR"/>
        </w:rPr>
        <w:t xml:space="preserve">, and </w:t>
      </w:r>
      <w:proofErr w:type="spellStart"/>
      <w:r w:rsidRPr="0098192A">
        <w:rPr>
          <w:i/>
          <w:lang w:eastAsia="zh-CN"/>
        </w:rPr>
        <w:t>acdc-HPLMNonly</w:t>
      </w:r>
      <w:proofErr w:type="spellEnd"/>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proofErr w:type="spellStart"/>
      <w:r w:rsidRPr="0098192A">
        <w:rPr>
          <w:i/>
        </w:rPr>
        <w:t>BarringPerACDC-CategoryList</w:t>
      </w:r>
      <w:proofErr w:type="spellEnd"/>
      <w:r w:rsidRPr="0098192A">
        <w:t xml:space="preserve"> contains a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w:t>
      </w:r>
      <w:proofErr w:type="gramStart"/>
      <w:r w:rsidRPr="0098192A">
        <w:t>layers;</w:t>
      </w:r>
      <w:proofErr w:type="gramEnd"/>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proofErr w:type="spellStart"/>
      <w:r w:rsidRPr="0098192A">
        <w:rPr>
          <w:i/>
        </w:rPr>
        <w:t>BarringPerACDC</w:t>
      </w:r>
      <w:proofErr w:type="spellEnd"/>
      <w:r w:rsidRPr="0098192A">
        <w:rPr>
          <w:i/>
        </w:rPr>
        <w:t xml:space="preserve">-Category </w:t>
      </w:r>
      <w:r w:rsidRPr="0098192A">
        <w:t xml:space="preserve">entry </w:t>
      </w:r>
      <w:r w:rsidRPr="0098192A">
        <w:rPr>
          <w:lang w:eastAsia="ko-KR"/>
        </w:rPr>
        <w:t>in the</w:t>
      </w:r>
      <w:r w:rsidRPr="0098192A">
        <w:t xml:space="preserve"> </w:t>
      </w:r>
      <w:proofErr w:type="spellStart"/>
      <w:r w:rsidRPr="0098192A">
        <w:rPr>
          <w:i/>
        </w:rPr>
        <w:t>BarringPerACDC-</w:t>
      </w:r>
      <w:proofErr w:type="gramStart"/>
      <w:r w:rsidRPr="0098192A">
        <w:rPr>
          <w:i/>
        </w:rPr>
        <w:t>CategoryList</w:t>
      </w:r>
      <w:proofErr w:type="spellEnd"/>
      <w:r w:rsidRPr="0098192A">
        <w:rPr>
          <w:rFonts w:eastAsia="PMingLiU"/>
          <w:lang w:eastAsia="zh-TW"/>
        </w:rPr>
        <w:t>;</w:t>
      </w:r>
      <w:proofErr w:type="gramEnd"/>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 xml:space="preserve">stop timer T308, if </w:t>
      </w:r>
      <w:proofErr w:type="gramStart"/>
      <w:r w:rsidRPr="0098192A">
        <w:rPr>
          <w:lang w:eastAsia="ko-KR"/>
        </w:rPr>
        <w:t>running;</w:t>
      </w:r>
      <w:proofErr w:type="gramEnd"/>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w:t>
      </w:r>
      <w:proofErr w:type="spellStart"/>
      <w:r w:rsidRPr="0098192A">
        <w:t>Tbarring</w:t>
      </w:r>
      <w:proofErr w:type="spellEnd"/>
      <w:r w:rsidRPr="0098192A">
        <w:t>" and</w:t>
      </w:r>
      <w:r w:rsidRPr="0098192A">
        <w:rPr>
          <w:lang w:eastAsia="ko-KR"/>
        </w:rPr>
        <w:t xml:space="preserve"> </w:t>
      </w:r>
      <w:proofErr w:type="spellStart"/>
      <w:r w:rsidRPr="0098192A">
        <w:rPr>
          <w:i/>
        </w:rPr>
        <w:t>acdc-BarringConfig</w:t>
      </w:r>
      <w:proofErr w:type="spellEnd"/>
      <w:r w:rsidRPr="0098192A">
        <w:rPr>
          <w:lang w:eastAsia="ko-KR"/>
        </w:rPr>
        <w:t xml:space="preserve"> in the </w:t>
      </w:r>
      <w:proofErr w:type="spellStart"/>
      <w:r w:rsidRPr="0098192A">
        <w:rPr>
          <w:i/>
        </w:rPr>
        <w:t>BarringPerACDC</w:t>
      </w:r>
      <w:proofErr w:type="spellEnd"/>
      <w:r w:rsidRPr="0098192A">
        <w:rPr>
          <w:i/>
        </w:rPr>
        <w:t xml:space="preserve">-Category </w:t>
      </w:r>
      <w:r w:rsidRPr="0098192A">
        <w:t>as "AC</w:t>
      </w:r>
      <w:r w:rsidRPr="0098192A">
        <w:rPr>
          <w:lang w:eastAsia="ko-KR"/>
        </w:rPr>
        <w:t>DC</w:t>
      </w:r>
      <w:r w:rsidRPr="0098192A">
        <w:t xml:space="preserve"> barring parameter</w:t>
      </w:r>
      <w:proofErr w:type="gramStart"/>
      <w:r w:rsidRPr="0098192A">
        <w:t>";</w:t>
      </w:r>
      <w:proofErr w:type="gramEnd"/>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xml:space="preserve">, upon which the procedure </w:t>
      </w:r>
      <w:proofErr w:type="gramStart"/>
      <w:r w:rsidRPr="0098192A">
        <w:rPr>
          <w:rFonts w:eastAsia="PMingLiU"/>
          <w:lang w:eastAsia="zh-TW"/>
        </w:rPr>
        <w:t>ends;</w:t>
      </w:r>
      <w:proofErr w:type="gramEnd"/>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and that access barring for mobile terminating calls is applicable, upon which the procedure </w:t>
      </w:r>
      <w:proofErr w:type="gramStart"/>
      <w:r w:rsidRPr="0098192A">
        <w:t>ends;</w:t>
      </w:r>
      <w:proofErr w:type="gramEnd"/>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w:t>
      </w:r>
      <w:proofErr w:type="spellStart"/>
      <w:r w:rsidRPr="0098192A">
        <w:rPr>
          <w:i/>
          <w:iCs/>
        </w:rPr>
        <w:t>BarringInfo</w:t>
      </w:r>
      <w:proofErr w:type="spellEnd"/>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w:t>
      </w:r>
      <w:proofErr w:type="spellStart"/>
      <w:r w:rsidRPr="0098192A">
        <w:rPr>
          <w:i/>
        </w:rPr>
        <w:t>BarringForEmergency</w:t>
      </w:r>
      <w:proofErr w:type="spellEnd"/>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w:t>
      </w:r>
    </w:p>
    <w:p w14:paraId="23E5F9E8"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w:t>
      </w:r>
      <w:proofErr w:type="spellStart"/>
      <w:r w:rsidRPr="0098192A">
        <w:rPr>
          <w:i/>
          <w:iCs/>
        </w:rPr>
        <w:t>BarringInfo</w:t>
      </w:r>
      <w:proofErr w:type="spellEnd"/>
      <w:r w:rsidRPr="0098192A">
        <w:t xml:space="preserve"> includes </w:t>
      </w:r>
      <w:r w:rsidRPr="0098192A">
        <w:rPr>
          <w:i/>
          <w:iCs/>
        </w:rPr>
        <w:t>ac-</w:t>
      </w:r>
      <w:proofErr w:type="spellStart"/>
      <w:r w:rsidRPr="0098192A">
        <w:rPr>
          <w:i/>
          <w:iCs/>
        </w:rPr>
        <w:t>BarringForMO</w:t>
      </w:r>
      <w:proofErr w:type="spellEnd"/>
      <w:r w:rsidRPr="0098192A">
        <w:rPr>
          <w:i/>
          <w:iCs/>
        </w:rPr>
        <w:t>-Data</w:t>
      </w:r>
      <w:r w:rsidRPr="0098192A">
        <w:t xml:space="preserve">, and for </w:t>
      </w:r>
      <w:proofErr w:type="gramStart"/>
      <w:r w:rsidRPr="0098192A">
        <w:t>all of</w:t>
      </w:r>
      <w:proofErr w:type="gramEnd"/>
      <w:r w:rsidRPr="0098192A">
        <w:t xml:space="preserve"> these valid Access Classes for the UE, the corresponding bit in the </w:t>
      </w:r>
      <w:r w:rsidRPr="0098192A">
        <w:rPr>
          <w:i/>
          <w:iCs/>
        </w:rPr>
        <w:t>ac-</w:t>
      </w:r>
      <w:proofErr w:type="spellStart"/>
      <w:r w:rsidRPr="0098192A">
        <w:rPr>
          <w:i/>
          <w:iCs/>
        </w:rPr>
        <w:t>BarringForSpecialAC</w:t>
      </w:r>
      <w:proofErr w:type="spellEnd"/>
      <w:r w:rsidRPr="0098192A">
        <w:t xml:space="preserve"> contained in </w:t>
      </w:r>
      <w:r w:rsidRPr="0098192A">
        <w:rPr>
          <w:i/>
          <w:iCs/>
        </w:rPr>
        <w:t>ac-</w:t>
      </w:r>
      <w:proofErr w:type="spellStart"/>
      <w:r w:rsidRPr="0098192A">
        <w:rPr>
          <w:i/>
          <w:iCs/>
        </w:rPr>
        <w:t>BarringForMO</w:t>
      </w:r>
      <w:proofErr w:type="spellEnd"/>
      <w:r w:rsidRPr="0098192A">
        <w:rPr>
          <w:i/>
          <w:iCs/>
        </w:rPr>
        <w:t>-Data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 xml:space="preserve">consider access to the cell as </w:t>
      </w:r>
      <w:proofErr w:type="gramStart"/>
      <w:r w:rsidRPr="0098192A">
        <w:t>barred;</w:t>
      </w:r>
      <w:proofErr w:type="gramEnd"/>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 xml:space="preserve">consider access to the cell as </w:t>
      </w:r>
      <w:proofErr w:type="gramStart"/>
      <w:r w:rsidRPr="0098192A">
        <w:t>barred;</w:t>
      </w:r>
      <w:proofErr w:type="gramEnd"/>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w:t>
      </w:r>
      <w:proofErr w:type="gramStart"/>
      <w:r w:rsidRPr="0098192A">
        <w:rPr>
          <w:rFonts w:eastAsia="PMingLiU"/>
          <w:lang w:eastAsia="zh-TW"/>
        </w:rPr>
        <w:t>ends;</w:t>
      </w:r>
      <w:proofErr w:type="gramEnd"/>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4196D3D9" w14:textId="77777777" w:rsidR="009722D5" w:rsidRPr="0098192A" w:rsidRDefault="009722D5" w:rsidP="009722D5">
      <w:pPr>
        <w:pStyle w:val="B4"/>
      </w:pPr>
      <w:r w:rsidRPr="0098192A">
        <w:t>4&gt;</w:t>
      </w:r>
      <w:r w:rsidRPr="0098192A">
        <w:tab/>
        <w:t xml:space="preserve">if timer T306 is not running, start T306 with the timer value of </w:t>
      </w:r>
      <w:proofErr w:type="gramStart"/>
      <w:r w:rsidRPr="0098192A">
        <w:t>T303;</w:t>
      </w:r>
      <w:proofErr w:type="gramEnd"/>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w:t>
      </w:r>
      <w:proofErr w:type="spellStart"/>
      <w:r w:rsidRPr="0098192A">
        <w:rPr>
          <w:i/>
        </w:rPr>
        <w:t>BarringForCSFB</w:t>
      </w:r>
      <w:proofErr w:type="spellEnd"/>
      <w:r w:rsidRPr="0098192A">
        <w:t>:</w:t>
      </w:r>
    </w:p>
    <w:p w14:paraId="022CB029" w14:textId="77777777" w:rsidR="009722D5" w:rsidRPr="0098192A" w:rsidRDefault="009722D5" w:rsidP="009722D5">
      <w:pPr>
        <w:pStyle w:val="B3"/>
      </w:pPr>
      <w:r w:rsidRPr="0098192A">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BarringForCSFB</w:t>
      </w:r>
      <w:proofErr w:type="spellEnd"/>
      <w:r w:rsidRPr="0098192A">
        <w:t xml:space="preserve"> as "AC barring parameter</w:t>
      </w:r>
      <w:proofErr w:type="gramStart"/>
      <w:r w:rsidRPr="0098192A">
        <w:t>";</w:t>
      </w:r>
      <w:proofErr w:type="gramEnd"/>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BarringForCSFB</w:t>
      </w:r>
      <w:proofErr w:type="spellEnd"/>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 xml:space="preserve">if timer T303 is not running, start T303 with the timer value of </w:t>
      </w:r>
      <w:proofErr w:type="gramStart"/>
      <w:r w:rsidRPr="0098192A">
        <w:t>T306;</w:t>
      </w:r>
      <w:proofErr w:type="gramEnd"/>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BarringForMO</w:t>
      </w:r>
      <w:proofErr w:type="spellEnd"/>
      <w:r w:rsidRPr="0098192A">
        <w:rPr>
          <w:i/>
        </w:rPr>
        <w:t>-Data</w:t>
      </w:r>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7B1685A6" w14:textId="77777777" w:rsidR="00247EFD" w:rsidRPr="0098192A" w:rsidRDefault="009722D5" w:rsidP="00247EFD">
      <w:pPr>
        <w:pStyle w:val="B1"/>
      </w:pPr>
      <w:r w:rsidRPr="0098192A">
        <w:t>1&gt;</w:t>
      </w:r>
      <w:r w:rsidRPr="0098192A">
        <w:tab/>
        <w:t xml:space="preserve">else if the UE is establishing the RRC connection for mobile originating MMTEL voice, mobile originating MMTEL video, mobile originating </w:t>
      </w:r>
      <w:proofErr w:type="spellStart"/>
      <w:r w:rsidRPr="0098192A">
        <w:t>SMSoIP</w:t>
      </w:r>
      <w:proofErr w:type="spellEnd"/>
      <w:r w:rsidRPr="0098192A">
        <w:t xml:space="preserve">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proofErr w:type="spellStart"/>
      <w:r w:rsidRPr="0098192A">
        <w:rPr>
          <w:i/>
          <w:iCs/>
        </w:rPr>
        <w:t>RRCRelease</w:t>
      </w:r>
      <w:proofErr w:type="spellEnd"/>
      <w:r w:rsidRPr="0098192A">
        <w:t xml:space="preserve"> with </w:t>
      </w:r>
      <w:proofErr w:type="spellStart"/>
      <w:r w:rsidRPr="0098192A">
        <w:rPr>
          <w:i/>
          <w:iCs/>
        </w:rPr>
        <w:t>voiceFallbackIndication</w:t>
      </w:r>
      <w:proofErr w:type="spellEnd"/>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w:t>
      </w:r>
      <w:proofErr w:type="spellStart"/>
      <w:r w:rsidRPr="0098192A">
        <w:rPr>
          <w:i/>
        </w:rPr>
        <w:t>BarringSkipForMMTELVoice</w:t>
      </w:r>
      <w:proofErr w:type="spellEnd"/>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w:t>
      </w:r>
      <w:proofErr w:type="spellStart"/>
      <w:r w:rsidRPr="0098192A">
        <w:rPr>
          <w:i/>
        </w:rPr>
        <w:t>BarringSkipForMMTELVideo</w:t>
      </w:r>
      <w:proofErr w:type="spellEnd"/>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w:t>
      </w:r>
      <w:proofErr w:type="spellStart"/>
      <w:r w:rsidRPr="0098192A">
        <w:t>SMSoIP</w:t>
      </w:r>
      <w:proofErr w:type="spellEnd"/>
      <w:r w:rsidRPr="0098192A">
        <w:t xml:space="preserve"> or SMS and </w:t>
      </w:r>
      <w:r w:rsidRPr="0098192A">
        <w:rPr>
          <w:i/>
        </w:rPr>
        <w:t>SystemInformationBlockType2</w:t>
      </w:r>
      <w:r w:rsidRPr="0098192A">
        <w:t xml:space="preserve"> includes </w:t>
      </w:r>
      <w:r w:rsidRPr="0098192A">
        <w:rPr>
          <w:i/>
        </w:rPr>
        <w:t>ac-</w:t>
      </w:r>
      <w:proofErr w:type="spellStart"/>
      <w:r w:rsidRPr="0098192A">
        <w:rPr>
          <w:i/>
        </w:rPr>
        <w:t>BarringSkipForSMS</w:t>
      </w:r>
      <w:proofErr w:type="spellEnd"/>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 xml:space="preserve">consider access to the cell as not </w:t>
      </w:r>
      <w:proofErr w:type="gramStart"/>
      <w:r w:rsidRPr="0098192A">
        <w:t>barred;</w:t>
      </w:r>
      <w:proofErr w:type="gramEnd"/>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-Signalling</w:t>
      </w:r>
      <w:r w:rsidRPr="0098192A">
        <w:t xml:space="preserve"> (including the case that </w:t>
      </w:r>
      <w:proofErr w:type="spellStart"/>
      <w:r w:rsidRPr="0098192A">
        <w:rPr>
          <w:i/>
        </w:rPr>
        <w:t>mo</w:t>
      </w:r>
      <w:proofErr w:type="spellEnd"/>
      <w:r w:rsidRPr="0098192A">
        <w:rPr>
          <w:i/>
        </w:rPr>
        <w:t>-Signalling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proofErr w:type="spellStart"/>
      <w:r w:rsidRPr="0098192A">
        <w:rPr>
          <w:i/>
        </w:rPr>
        <w:t>mo-VoiceCall</w:t>
      </w:r>
      <w:proofErr w:type="spellEnd"/>
      <w:r w:rsidRPr="0098192A">
        <w:rPr>
          <w:i/>
        </w:rPr>
        <w:t xml:space="preserve">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 xml:space="preserve">is applicable, upon which the procedure </w:t>
      </w:r>
      <w:proofErr w:type="gramStart"/>
      <w:r w:rsidRPr="0098192A">
        <w:rPr>
          <w:lang w:eastAsia="zh-TW"/>
        </w:rPr>
        <w:t>ends;</w:t>
      </w:r>
      <w:proofErr w:type="gramEnd"/>
    </w:p>
    <w:p w14:paraId="7D32F621" w14:textId="77777777" w:rsidR="009722D5" w:rsidRPr="0098192A" w:rsidRDefault="009722D5" w:rsidP="009722D5">
      <w:pPr>
        <w:pStyle w:val="B3"/>
        <w:rPr>
          <w:i/>
        </w:rPr>
      </w:pPr>
      <w:r w:rsidRPr="0098192A">
        <w:t>3&gt;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 xml:space="preserve">-Data </w:t>
      </w:r>
      <w:r w:rsidRPr="0098192A">
        <w:t xml:space="preserve">(including the case that </w:t>
      </w:r>
      <w:proofErr w:type="spellStart"/>
      <w:r w:rsidRPr="0098192A">
        <w:rPr>
          <w:i/>
        </w:rPr>
        <w:t>mo</w:t>
      </w:r>
      <w:proofErr w:type="spellEnd"/>
      <w:r w:rsidRPr="0098192A">
        <w:rPr>
          <w:i/>
        </w:rPr>
        <w:t>-Data</w:t>
      </w:r>
      <w:r w:rsidRPr="0098192A">
        <w:t xml:space="preserve"> is replaced by </w:t>
      </w:r>
      <w:r w:rsidRPr="0098192A">
        <w:rPr>
          <w:i/>
          <w:noProof/>
        </w:rPr>
        <w:t>highPriorityAccess</w:t>
      </w:r>
      <w:r w:rsidRPr="0098192A">
        <w:t xml:space="preserve"> according to TS 24.301 [35] or by </w:t>
      </w:r>
      <w:proofErr w:type="spellStart"/>
      <w:r w:rsidRPr="0098192A">
        <w:rPr>
          <w:i/>
        </w:rPr>
        <w:t>mo-VoiceCall</w:t>
      </w:r>
      <w:proofErr w:type="spellEnd"/>
      <w:r w:rsidRPr="0098192A">
        <w:rPr>
          <w:i/>
        </w:rPr>
        <w:t xml:space="preserve"> </w:t>
      </w:r>
      <w:r w:rsidRPr="0098192A">
        <w:t>according to the clause 5.3.3.3):</w:t>
      </w:r>
    </w:p>
    <w:p w14:paraId="271958BC" w14:textId="77777777" w:rsidR="009722D5" w:rsidRPr="0098192A" w:rsidRDefault="009722D5" w:rsidP="009722D5">
      <w:pPr>
        <w:pStyle w:val="B4"/>
      </w:pPr>
      <w:r w:rsidRPr="0098192A">
        <w:t>4&gt;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w:t>
      </w:r>
      <w:proofErr w:type="gramStart"/>
      <w:r w:rsidRPr="0098192A">
        <w:rPr>
          <w:lang w:eastAsia="zh-TW"/>
        </w:rPr>
        <w:t>ends;</w:t>
      </w:r>
      <w:proofErr w:type="gramEnd"/>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5D27D112" w14:textId="77777777" w:rsidR="009722D5" w:rsidRPr="0098192A" w:rsidRDefault="009722D5" w:rsidP="009722D5">
      <w:pPr>
        <w:pStyle w:val="B6"/>
      </w:pPr>
      <w:r w:rsidRPr="0098192A">
        <w:t>6&gt;</w:t>
      </w:r>
      <w:r w:rsidRPr="0098192A">
        <w:tab/>
        <w:t xml:space="preserve">if timer T306 is not running, start T306 with the timer value of </w:t>
      </w:r>
      <w:proofErr w:type="gramStart"/>
      <w:r w:rsidRPr="0098192A">
        <w:t>T303;</w:t>
      </w:r>
      <w:proofErr w:type="gramEnd"/>
    </w:p>
    <w:p w14:paraId="5B8C818B" w14:textId="77777777" w:rsidR="009722D5" w:rsidRPr="0098192A" w:rsidRDefault="009722D5" w:rsidP="009722D5">
      <w:pPr>
        <w:pStyle w:val="B6"/>
      </w:pPr>
      <w:r w:rsidRPr="0098192A">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29F5211D" w14:textId="77777777" w:rsidR="002D2754" w:rsidRPr="0098192A" w:rsidRDefault="002D2754" w:rsidP="002D2754">
      <w:pPr>
        <w:pStyle w:val="B3"/>
      </w:pPr>
      <w:r w:rsidRPr="0098192A">
        <w:t>3&gt;</w:t>
      </w:r>
      <w:r w:rsidRPr="0098192A">
        <w:tab/>
        <w:t xml:space="preserve">if the access attempt is barred, the procedure </w:t>
      </w:r>
      <w:proofErr w:type="gramStart"/>
      <w:r w:rsidRPr="0098192A">
        <w:t>ends;</w:t>
      </w:r>
      <w:proofErr w:type="gramEnd"/>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 xml:space="preserve">select '0' as the Access </w:t>
      </w:r>
      <w:proofErr w:type="gramStart"/>
      <w:r w:rsidRPr="0098192A">
        <w:t>Category;</w:t>
      </w:r>
      <w:proofErr w:type="gramEnd"/>
    </w:p>
    <w:p w14:paraId="6517B1FB" w14:textId="77777777" w:rsidR="00044396" w:rsidRPr="0098192A" w:rsidRDefault="00044396" w:rsidP="00044396">
      <w:pPr>
        <w:pStyle w:val="B2"/>
      </w:pPr>
      <w:r w:rsidRPr="0098192A">
        <w:t>2&gt;</w:t>
      </w:r>
      <w:r w:rsidRPr="0098192A">
        <w:tab/>
        <w:t xml:space="preserve">perform the unified access control procedure as specified in 5.3.16 using the selected Access Category and one or more Access Identities provided by upper </w:t>
      </w:r>
      <w:proofErr w:type="gramStart"/>
      <w:r w:rsidRPr="0098192A">
        <w:t>layers;</w:t>
      </w:r>
      <w:proofErr w:type="gramEnd"/>
    </w:p>
    <w:p w14:paraId="5913CA65" w14:textId="77777777" w:rsidR="00044396" w:rsidRPr="0098192A" w:rsidRDefault="00044396" w:rsidP="00044396">
      <w:pPr>
        <w:pStyle w:val="B3"/>
      </w:pPr>
      <w:r w:rsidRPr="0098192A">
        <w:t>3&gt;</w:t>
      </w:r>
      <w:r w:rsidRPr="0098192A">
        <w:tab/>
        <w:t xml:space="preserve">if the access attempt is barred, the procedure </w:t>
      </w:r>
      <w:proofErr w:type="gramStart"/>
      <w:r w:rsidRPr="0098192A">
        <w:t>ends;</w:t>
      </w:r>
      <w:proofErr w:type="gramEnd"/>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 xml:space="preserve">perform the unified access control procedure as specified in 5.3.16 using the Access Category and Access Identities provided by upper </w:t>
      </w:r>
      <w:proofErr w:type="gramStart"/>
      <w:r w:rsidR="002D2754" w:rsidRPr="0098192A">
        <w:t>layers;</w:t>
      </w:r>
      <w:proofErr w:type="gramEnd"/>
    </w:p>
    <w:p w14:paraId="09017237" w14:textId="77777777" w:rsidR="00C023FC" w:rsidRPr="0098192A" w:rsidRDefault="00C023FC" w:rsidP="00C023FC">
      <w:pPr>
        <w:pStyle w:val="B4"/>
      </w:pPr>
      <w:r w:rsidRPr="0098192A">
        <w:t>4&gt;</w:t>
      </w:r>
      <w:r w:rsidRPr="0098192A">
        <w:tab/>
        <w:t xml:space="preserve">if the access attempt is barred, the procedure </w:t>
      </w:r>
      <w:proofErr w:type="gramStart"/>
      <w:r w:rsidRPr="0098192A">
        <w:t>ends;</w:t>
      </w:r>
      <w:proofErr w:type="gramEnd"/>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 xml:space="preserve">select '2' as the Access </w:t>
      </w:r>
      <w:proofErr w:type="gramStart"/>
      <w:r w:rsidRPr="0098192A">
        <w:t>Category;</w:t>
      </w:r>
      <w:proofErr w:type="gramEnd"/>
    </w:p>
    <w:p w14:paraId="4F4D13F3" w14:textId="77777777" w:rsidR="00F92759" w:rsidRPr="0098192A" w:rsidRDefault="00C023FC" w:rsidP="00C023FC">
      <w:pPr>
        <w:pStyle w:val="B3"/>
      </w:pPr>
      <w:r w:rsidRPr="0098192A">
        <w:t>3&gt;</w:t>
      </w:r>
      <w:r w:rsidRPr="0098192A">
        <w:tab/>
        <w:t xml:space="preserve">set the </w:t>
      </w:r>
      <w:proofErr w:type="spellStart"/>
      <w:r w:rsidRPr="0098192A">
        <w:rPr>
          <w:i/>
          <w:iCs/>
        </w:rPr>
        <w:t>resumeCause</w:t>
      </w:r>
      <w:proofErr w:type="spellEnd"/>
      <w:r w:rsidRPr="0098192A">
        <w:rPr>
          <w:lang w:eastAsia="zh-TW"/>
        </w:rPr>
        <w:t xml:space="preserve"> to </w:t>
      </w:r>
      <w:proofErr w:type="gramStart"/>
      <w:r w:rsidRPr="0098192A">
        <w:rPr>
          <w:i/>
          <w:iCs/>
          <w:lang w:eastAsia="zh-TW"/>
        </w:rPr>
        <w:t>emergency</w:t>
      </w:r>
      <w:r w:rsidRPr="0098192A">
        <w:rPr>
          <w:lang w:eastAsia="zh-TW"/>
        </w:rPr>
        <w:t>;</w:t>
      </w:r>
      <w:proofErr w:type="gramEnd"/>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 xml:space="preserve">as the Access </w:t>
      </w:r>
      <w:proofErr w:type="gramStart"/>
      <w:r w:rsidRPr="0098192A">
        <w:t>Category;</w:t>
      </w:r>
      <w:proofErr w:type="gramEnd"/>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proofErr w:type="gramStart"/>
      <w:r w:rsidR="0048386E" w:rsidRPr="0098192A">
        <w:t>]</w:t>
      </w:r>
      <w:r w:rsidRPr="0098192A">
        <w:t>;</w:t>
      </w:r>
      <w:proofErr w:type="gramEnd"/>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13" w:name="_Hlk517014742"/>
      <w:proofErr w:type="spellStart"/>
      <w:r w:rsidRPr="0098192A">
        <w:rPr>
          <w:i/>
        </w:rPr>
        <w:t>pendingRnaUpdate</w:t>
      </w:r>
      <w:proofErr w:type="spellEnd"/>
      <w:r w:rsidRPr="0098192A">
        <w:rPr>
          <w:i/>
        </w:rPr>
        <w:t xml:space="preserve"> </w:t>
      </w:r>
      <w:bookmarkEnd w:id="1313"/>
      <w:r w:rsidRPr="0098192A">
        <w:t>to 'TRUE</w:t>
      </w:r>
      <w:proofErr w:type="gramStart"/>
      <w:r w:rsidRPr="0098192A">
        <w:t>';</w:t>
      </w:r>
      <w:proofErr w:type="gramEnd"/>
    </w:p>
    <w:p w14:paraId="782DBF34" w14:textId="77777777" w:rsidR="002D2754" w:rsidRPr="0098192A" w:rsidRDefault="002D2754" w:rsidP="002D2754">
      <w:pPr>
        <w:pStyle w:val="B4"/>
      </w:pPr>
      <w:r w:rsidRPr="0098192A">
        <w:t>4&gt;</w:t>
      </w:r>
      <w:r w:rsidRPr="0098192A">
        <w:tab/>
        <w:t xml:space="preserve">the procedure </w:t>
      </w:r>
      <w:proofErr w:type="gramStart"/>
      <w:r w:rsidRPr="0098192A">
        <w:t>ends;</w:t>
      </w:r>
      <w:proofErr w:type="gramEnd"/>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proofErr w:type="gramStart"/>
      <w:r w:rsidR="00E40311" w:rsidRPr="0098192A">
        <w:t>5.3.5.</w:t>
      </w:r>
      <w:r w:rsidR="007E6C9B" w:rsidRPr="0098192A">
        <w:t>10</w:t>
      </w:r>
      <w:r w:rsidR="00E40311" w:rsidRPr="0098192A">
        <w:t>;</w:t>
      </w:r>
      <w:proofErr w:type="gramEnd"/>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w:t>
      </w:r>
      <w:proofErr w:type="spellStart"/>
      <w:r w:rsidR="008050B0" w:rsidRPr="0098192A">
        <w:rPr>
          <w:i/>
        </w:rPr>
        <w:t>MaxEUTRA</w:t>
      </w:r>
      <w:proofErr w:type="spellEnd"/>
      <w:r w:rsidR="008050B0" w:rsidRPr="0098192A">
        <w:t xml:space="preserve">, if </w:t>
      </w:r>
      <w:proofErr w:type="gramStart"/>
      <w:r w:rsidR="008050B0" w:rsidRPr="0098192A">
        <w:t>configured;</w:t>
      </w:r>
      <w:proofErr w:type="gramEnd"/>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xml:space="preserve">, if </w:t>
      </w:r>
      <w:proofErr w:type="gramStart"/>
      <w:r w:rsidR="008050B0" w:rsidRPr="0098192A">
        <w:rPr>
          <w:rFonts w:eastAsia="Yu Mincho"/>
        </w:rPr>
        <w:t>configured;</w:t>
      </w:r>
      <w:proofErr w:type="gramEnd"/>
    </w:p>
    <w:p w14:paraId="1C4B2B44" w14:textId="77777777" w:rsidR="00E40311" w:rsidRPr="0098192A" w:rsidRDefault="00A7497E" w:rsidP="004E6D61">
      <w:pPr>
        <w:pStyle w:val="B4"/>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w:t>
      </w:r>
      <w:proofErr w:type="spellStart"/>
      <w:r w:rsidR="008050B0" w:rsidRPr="0098192A">
        <w:rPr>
          <w:rFonts w:eastAsia="Yu Mincho"/>
          <w:i/>
        </w:rPr>
        <w:t>PatternConfig</w:t>
      </w:r>
      <w:proofErr w:type="spellEnd"/>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xml:space="preserve">, if </w:t>
      </w:r>
      <w:proofErr w:type="gramStart"/>
      <w:r w:rsidR="008050B0" w:rsidRPr="0098192A">
        <w:rPr>
          <w:rFonts w:eastAsia="Yu Mincho"/>
        </w:rPr>
        <w:t>configured</w:t>
      </w:r>
      <w:r w:rsidR="00667652" w:rsidRPr="0098192A">
        <w:rPr>
          <w:rFonts w:eastAsia="Yu Mincho"/>
        </w:rPr>
        <w:t>;</w:t>
      </w:r>
      <w:proofErr w:type="gramEnd"/>
    </w:p>
    <w:p w14:paraId="0AC78116" w14:textId="77777777" w:rsidR="00256C47" w:rsidRPr="0098192A" w:rsidRDefault="00256C47" w:rsidP="00256C47">
      <w:pPr>
        <w:pStyle w:val="B3"/>
      </w:pPr>
      <w:r w:rsidRPr="0098192A">
        <w:t>3&gt;</w:t>
      </w:r>
      <w:r w:rsidRPr="0098192A">
        <w:tab/>
        <w:t xml:space="preserve">release </w:t>
      </w:r>
      <w:proofErr w:type="spellStart"/>
      <w:r w:rsidRPr="0098192A">
        <w:rPr>
          <w:i/>
        </w:rPr>
        <w:t>otherConfig</w:t>
      </w:r>
      <w:proofErr w:type="spellEnd"/>
      <w:r w:rsidRPr="0098192A">
        <w:t xml:space="preserve"> associated with the SCG, if </w:t>
      </w:r>
      <w:proofErr w:type="gramStart"/>
      <w:r w:rsidRPr="0098192A">
        <w:t>configured;</w:t>
      </w:r>
      <w:proofErr w:type="gramEnd"/>
    </w:p>
    <w:p w14:paraId="22AFD102" w14:textId="77777777" w:rsidR="00256C47" w:rsidRPr="0098192A" w:rsidRDefault="00256C47" w:rsidP="00256C47">
      <w:pPr>
        <w:pStyle w:val="B3"/>
      </w:pPr>
      <w:r w:rsidRPr="0098192A">
        <w:t>3&gt;</w:t>
      </w:r>
      <w:r w:rsidRPr="0098192A">
        <w:tab/>
        <w:t xml:space="preserve">stop timers T346a, T346b, T346c, T346d and T346e associated with the SCG (see TS 38.331 [82], clause 7.1.1), if </w:t>
      </w:r>
      <w:proofErr w:type="gramStart"/>
      <w:r w:rsidRPr="0098192A">
        <w:t>running;</w:t>
      </w:r>
      <w:proofErr w:type="gramEnd"/>
    </w:p>
    <w:p w14:paraId="4DF1ED0D" w14:textId="77777777" w:rsidR="00C47544" w:rsidRPr="0098192A" w:rsidRDefault="00C47544" w:rsidP="00C47544">
      <w:pPr>
        <w:pStyle w:val="B2"/>
      </w:pPr>
      <w:r w:rsidRPr="0098192A">
        <w:t>2&gt;</w:t>
      </w:r>
      <w:r w:rsidRPr="0098192A">
        <w:tab/>
        <w:t xml:space="preserve">if the UE does not support maintaining the MCG </w:t>
      </w:r>
      <w:proofErr w:type="spellStart"/>
      <w:r w:rsidRPr="0098192A">
        <w:t>SCell</w:t>
      </w:r>
      <w:proofErr w:type="spellEnd"/>
      <w:r w:rsidRPr="0098192A">
        <w:t xml:space="preserve">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46265AEC" w14:textId="77777777" w:rsidR="009722D5" w:rsidRPr="0098192A" w:rsidRDefault="009722D5" w:rsidP="009722D5">
      <w:pPr>
        <w:pStyle w:val="B2"/>
      </w:pPr>
      <w:r w:rsidRPr="0098192A">
        <w:t>2&gt;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487ADD36" w14:textId="77777777" w:rsidR="009722D5" w:rsidRPr="0098192A" w:rsidRDefault="009722D5" w:rsidP="009722D5">
      <w:pPr>
        <w:pStyle w:val="B2"/>
      </w:pPr>
      <w:r w:rsidRPr="0098192A">
        <w:t>2&gt;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2C85336A" w14:textId="77777777" w:rsidR="009722D5" w:rsidRPr="0098192A" w:rsidRDefault="009722D5" w:rsidP="009722D5">
      <w:pPr>
        <w:pStyle w:val="B2"/>
      </w:pPr>
      <w:r w:rsidRPr="0098192A">
        <w:t>2&gt;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1500CD1C" w14:textId="77777777" w:rsidR="0077456E" w:rsidRPr="0098192A" w:rsidRDefault="0077456E" w:rsidP="0077456E">
      <w:pPr>
        <w:pStyle w:val="B2"/>
      </w:pPr>
      <w:r w:rsidRPr="0098192A">
        <w:t>2&gt;</w:t>
      </w:r>
      <w:r w:rsidRPr="0098192A">
        <w:tab/>
        <w:t xml:space="preserve">release </w:t>
      </w:r>
      <w:proofErr w:type="spellStart"/>
      <w:r w:rsidRPr="0098192A">
        <w:rPr>
          <w:i/>
          <w:iCs/>
        </w:rPr>
        <w:t>bt-NameListConfig</w:t>
      </w:r>
      <w:proofErr w:type="spellEnd"/>
      <w:r w:rsidRPr="0098192A">
        <w:t xml:space="preserve">, if </w:t>
      </w:r>
      <w:proofErr w:type="gramStart"/>
      <w:r w:rsidRPr="0098192A">
        <w:t>configured;</w:t>
      </w:r>
      <w:proofErr w:type="gramEnd"/>
    </w:p>
    <w:p w14:paraId="5AC96D7B" w14:textId="77777777" w:rsidR="0077456E" w:rsidRPr="0098192A" w:rsidRDefault="0077456E" w:rsidP="0077456E">
      <w:pPr>
        <w:pStyle w:val="B2"/>
      </w:pPr>
      <w:r w:rsidRPr="0098192A">
        <w:t>2&gt;</w:t>
      </w:r>
      <w:r w:rsidRPr="0098192A">
        <w:tab/>
        <w:t>release</w:t>
      </w:r>
      <w:r w:rsidRPr="0098192A">
        <w:rPr>
          <w:i/>
          <w:iCs/>
        </w:rPr>
        <w:t xml:space="preserve"> </w:t>
      </w:r>
      <w:proofErr w:type="spellStart"/>
      <w:r w:rsidRPr="0098192A">
        <w:rPr>
          <w:i/>
          <w:iCs/>
        </w:rPr>
        <w:t>wlan-NameListConfig</w:t>
      </w:r>
      <w:proofErr w:type="spellEnd"/>
      <w:r w:rsidRPr="0098192A">
        <w:t xml:space="preserve">, if </w:t>
      </w:r>
      <w:proofErr w:type="gramStart"/>
      <w:r w:rsidRPr="0098192A">
        <w:t>configured;</w:t>
      </w:r>
      <w:proofErr w:type="gramEnd"/>
    </w:p>
    <w:p w14:paraId="616DC0B4" w14:textId="77777777" w:rsidR="00440693" w:rsidRPr="0098192A" w:rsidRDefault="00440693" w:rsidP="009722D5">
      <w:pPr>
        <w:pStyle w:val="B2"/>
      </w:pPr>
      <w:r w:rsidRPr="0098192A">
        <w:t>2&gt;</w:t>
      </w:r>
      <w:r w:rsidRPr="0098192A">
        <w:tab/>
        <w:t xml:space="preserve">release </w:t>
      </w:r>
      <w:proofErr w:type="spellStart"/>
      <w:r w:rsidRPr="0098192A">
        <w:rPr>
          <w:i/>
          <w:iCs/>
        </w:rPr>
        <w:t>measUncomBarPre</w:t>
      </w:r>
      <w:proofErr w:type="spellEnd"/>
      <w:r w:rsidRPr="0098192A">
        <w:t xml:space="preserve">, if </w:t>
      </w:r>
      <w:proofErr w:type="gramStart"/>
      <w:r w:rsidRPr="0098192A">
        <w:t>configured;</w:t>
      </w:r>
      <w:proofErr w:type="gramEnd"/>
    </w:p>
    <w:p w14:paraId="0D123856" w14:textId="1F3222CC" w:rsidR="009722D5" w:rsidRPr="0098192A" w:rsidRDefault="009722D5" w:rsidP="009722D5">
      <w:pPr>
        <w:pStyle w:val="B2"/>
      </w:pPr>
      <w:r w:rsidRPr="0098192A">
        <w:t>2&gt;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0F07F205" w14:textId="77777777" w:rsidR="00933653" w:rsidRPr="0098192A" w:rsidRDefault="00933653" w:rsidP="009722D5">
      <w:pPr>
        <w:pStyle w:val="B2"/>
      </w:pPr>
      <w:r w:rsidRPr="0098192A">
        <w:t>2&gt;</w:t>
      </w:r>
      <w:r w:rsidR="00CD4283" w:rsidRPr="0098192A">
        <w:tab/>
      </w:r>
      <w:r w:rsidRPr="0098192A">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0B69A1D1"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3EDC54D3" w14:textId="77777777" w:rsidR="009722D5" w:rsidRPr="0098192A" w:rsidRDefault="009722D5" w:rsidP="009722D5">
      <w:pPr>
        <w:pStyle w:val="B2"/>
      </w:pPr>
      <w:r w:rsidRPr="0098192A">
        <w:t>2&gt;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2D7F3F27" w14:textId="77777777" w:rsidR="009722D5" w:rsidRPr="0098192A" w:rsidRDefault="009722D5" w:rsidP="009722D5">
      <w:pPr>
        <w:pStyle w:val="B2"/>
      </w:pPr>
      <w:r w:rsidRPr="0098192A">
        <w:t>2&gt;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05A6953C"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62B7DF02" w14:textId="77777777" w:rsidR="009722D5" w:rsidRPr="0098192A" w:rsidRDefault="009722D5" w:rsidP="009722D5">
      <w:pPr>
        <w:pStyle w:val="B2"/>
      </w:pPr>
      <w:r w:rsidRPr="0098192A">
        <w:t>2&gt;</w:t>
      </w:r>
      <w:r w:rsidRPr="0098192A">
        <w:tab/>
        <w:t>release the LWIP configuration, if configured, as described in 5.6.17.</w:t>
      </w:r>
      <w:proofErr w:type="gramStart"/>
      <w:r w:rsidRPr="0098192A">
        <w:t>3;</w:t>
      </w:r>
      <w:proofErr w:type="gramEnd"/>
    </w:p>
    <w:p w14:paraId="42F3431E" w14:textId="77777777" w:rsidR="009722D5" w:rsidRPr="0098192A" w:rsidRDefault="009722D5" w:rsidP="009722D5">
      <w:pPr>
        <w:pStyle w:val="B2"/>
      </w:pPr>
      <w:r w:rsidRPr="0098192A">
        <w:t>2&gt;</w:t>
      </w:r>
      <w:r w:rsidRPr="0098192A">
        <w:tab/>
        <w:t xml:space="preserve">release </w:t>
      </w:r>
      <w:proofErr w:type="spellStart"/>
      <w:r w:rsidR="002C07A4" w:rsidRPr="0098192A">
        <w:rPr>
          <w:i/>
        </w:rPr>
        <w:t>bw-PreferenceIndicationTimer</w:t>
      </w:r>
      <w:proofErr w:type="spellEnd"/>
      <w:r w:rsidRPr="0098192A">
        <w:t xml:space="preserve">, if configured and stop timer T341, if </w:t>
      </w:r>
      <w:proofErr w:type="gramStart"/>
      <w:r w:rsidRPr="0098192A">
        <w:t>running;</w:t>
      </w:r>
      <w:proofErr w:type="gramEnd"/>
    </w:p>
    <w:p w14:paraId="0962A540" w14:textId="77777777" w:rsidR="00340CA0" w:rsidRPr="0098192A" w:rsidRDefault="009722D5" w:rsidP="00340CA0">
      <w:pPr>
        <w:pStyle w:val="B2"/>
      </w:pPr>
      <w:r w:rsidRPr="0098192A">
        <w:t>2&gt;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286A4970" w14:textId="77777777" w:rsidR="009722D5" w:rsidRPr="0098192A" w:rsidRDefault="00340CA0" w:rsidP="00340CA0">
      <w:pPr>
        <w:pStyle w:val="B2"/>
      </w:pPr>
      <w:r w:rsidRPr="0098192A">
        <w:t>2&gt;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033ADCB4" w14:textId="77777777" w:rsidR="0077456E" w:rsidRPr="0098192A" w:rsidRDefault="005C0C4F" w:rsidP="00CC5403">
      <w:pPr>
        <w:pStyle w:val="B2"/>
      </w:pPr>
      <w:r w:rsidRPr="0098192A">
        <w:t>2&gt;</w:t>
      </w:r>
      <w:r w:rsidRPr="0098192A">
        <w:tab/>
        <w:t xml:space="preserve">release </w:t>
      </w:r>
      <w:proofErr w:type="spellStart"/>
      <w:r w:rsidRPr="0098192A">
        <w:rPr>
          <w:i/>
          <w:iCs/>
        </w:rPr>
        <w:t>uplinkDataCompression</w:t>
      </w:r>
      <w:proofErr w:type="spellEnd"/>
      <w:r w:rsidRPr="0098192A">
        <w:rPr>
          <w:iCs/>
        </w:rPr>
        <w:t>,</w:t>
      </w:r>
      <w:r w:rsidRPr="0098192A">
        <w:t xml:space="preserve"> if </w:t>
      </w:r>
      <w:proofErr w:type="gramStart"/>
      <w:r w:rsidRPr="0098192A">
        <w:t>configured;</w:t>
      </w:r>
      <w:proofErr w:type="gramEnd"/>
    </w:p>
    <w:p w14:paraId="10902894" w14:textId="04318D7B" w:rsidR="005C0C4F" w:rsidRPr="0098192A" w:rsidRDefault="0077456E" w:rsidP="0077456E">
      <w:pPr>
        <w:pStyle w:val="B2"/>
      </w:pPr>
      <w:r w:rsidRPr="0098192A">
        <w:t>2&gt;</w:t>
      </w:r>
      <w:r w:rsidRPr="0098192A">
        <w:tab/>
        <w:t xml:space="preserve">release </w:t>
      </w:r>
      <w:proofErr w:type="spellStart"/>
      <w:r w:rsidRPr="0098192A">
        <w:rPr>
          <w:i/>
        </w:rPr>
        <w:t>overheatingAssistanceConfig</w:t>
      </w:r>
      <w:proofErr w:type="spellEnd"/>
      <w:r w:rsidRPr="0098192A">
        <w:rPr>
          <w:i/>
        </w:rPr>
        <w:t xml:space="preserve"> </w:t>
      </w:r>
      <w:r w:rsidRPr="0098192A">
        <w:t>and</w:t>
      </w:r>
      <w:r w:rsidRPr="0098192A">
        <w:rPr>
          <w:i/>
        </w:rPr>
        <w:t xml:space="preserve"> </w:t>
      </w:r>
      <w:proofErr w:type="spellStart"/>
      <w:r w:rsidRPr="0098192A">
        <w:rPr>
          <w:i/>
        </w:rPr>
        <w:t>overheatingAssistanceConfigForSCG</w:t>
      </w:r>
      <w:proofErr w:type="spellEnd"/>
      <w:r w:rsidRPr="0098192A">
        <w:t xml:space="preserve">, if configured and stop timer T345, if </w:t>
      </w:r>
      <w:proofErr w:type="gramStart"/>
      <w:r w:rsidRPr="0098192A">
        <w:t>running;</w:t>
      </w:r>
      <w:proofErr w:type="gramEnd"/>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5EA29CF"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7352C83B" w14:textId="77777777" w:rsidR="009722D5" w:rsidRPr="0098192A" w:rsidRDefault="009722D5" w:rsidP="009722D5">
      <w:pPr>
        <w:pStyle w:val="B1"/>
      </w:pPr>
      <w:r w:rsidRPr="0098192A">
        <w:t>1&gt;</w:t>
      </w:r>
      <w:r w:rsidRPr="0098192A">
        <w:tab/>
        <w:t xml:space="preserve">apply the default semi-persistent scheduling configuration as specified in </w:t>
      </w:r>
      <w:proofErr w:type="gramStart"/>
      <w:r w:rsidRPr="0098192A">
        <w:t>9.2.3;</w:t>
      </w:r>
      <w:proofErr w:type="gramEnd"/>
    </w:p>
    <w:p w14:paraId="49D87E10"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116904C1"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58149475" w14:textId="77777777" w:rsidR="0015175C" w:rsidRPr="0098192A" w:rsidRDefault="009722D5" w:rsidP="0015175C">
      <w:pPr>
        <w:pStyle w:val="B1"/>
      </w:pPr>
      <w:r w:rsidRPr="0098192A">
        <w:t>1&gt;</w:t>
      </w:r>
      <w:r w:rsidRPr="0098192A">
        <w:tab/>
        <w:t xml:space="preserve">apply the </w:t>
      </w:r>
      <w:proofErr w:type="spellStart"/>
      <w:r w:rsidRPr="0098192A">
        <w:rPr>
          <w:i/>
        </w:rPr>
        <w:t>timeAlignmentTimerCommon</w:t>
      </w:r>
      <w:proofErr w:type="spellEnd"/>
      <w:r w:rsidRPr="0098192A">
        <w:t xml:space="preserve"> included in </w:t>
      </w:r>
      <w:proofErr w:type="gramStart"/>
      <w:r w:rsidRPr="0098192A">
        <w:rPr>
          <w:i/>
        </w:rPr>
        <w:t>SystemInformationBlockType2</w:t>
      </w:r>
      <w:r w:rsidRPr="0098192A">
        <w:t>;</w:t>
      </w:r>
      <w:proofErr w:type="gramEnd"/>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 xml:space="preserve">instruct the associated MAC entity to trigger Timing Advance </w:t>
      </w:r>
      <w:proofErr w:type="gramStart"/>
      <w:r w:rsidRPr="0098192A">
        <w:t>reporting;</w:t>
      </w:r>
      <w:proofErr w:type="gramEnd"/>
    </w:p>
    <w:p w14:paraId="59C2514E"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proofErr w:type="spellStart"/>
      <w:r w:rsidRPr="0098192A">
        <w:rPr>
          <w:i/>
        </w:rPr>
        <w:t>pendingRnaUpdate</w:t>
      </w:r>
      <w:proofErr w:type="spellEnd"/>
      <w:r w:rsidRPr="0098192A">
        <w:t xml:space="preserve"> to 'FALSE</w:t>
      </w:r>
      <w:proofErr w:type="gramStart"/>
      <w:r w:rsidRPr="0098192A">
        <w:t>';</w:t>
      </w:r>
      <w:proofErr w:type="gramEnd"/>
    </w:p>
    <w:p w14:paraId="3E15D1D8" w14:textId="77777777" w:rsidR="008C4985" w:rsidRPr="0098192A" w:rsidRDefault="008C4985" w:rsidP="008C498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proofErr w:type="spellStart"/>
      <w:proofErr w:type="gramStart"/>
      <w:r w:rsidRPr="0098192A">
        <w:rPr>
          <w:i/>
        </w:rPr>
        <w:t>resumeIdentity</w:t>
      </w:r>
      <w:proofErr w:type="spellEnd"/>
      <w:r w:rsidRPr="0098192A">
        <w:t>;</w:t>
      </w:r>
      <w:proofErr w:type="gramEnd"/>
    </w:p>
    <w:p w14:paraId="15A85E18" w14:textId="77777777" w:rsidR="00753E78" w:rsidRPr="0098192A" w:rsidRDefault="00753E78" w:rsidP="00753E78">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proofErr w:type="spellStart"/>
      <w:r w:rsidR="009722D5" w:rsidRPr="0098192A">
        <w:rPr>
          <w:i/>
        </w:rPr>
        <w:t>RRCConnectionRequest</w:t>
      </w:r>
      <w:proofErr w:type="spellEnd"/>
      <w:r w:rsidR="009722D5" w:rsidRPr="0098192A">
        <w:t xml:space="preserve"> message in accordance with </w:t>
      </w:r>
      <w:proofErr w:type="gramStart"/>
      <w:r w:rsidR="009722D5" w:rsidRPr="0098192A">
        <w:t>5.3.3.3;</w:t>
      </w:r>
      <w:proofErr w:type="gramEnd"/>
    </w:p>
    <w:p w14:paraId="4991A51E"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 xml:space="preserve">is establishing or resuming the RRC connection for mobile originating </w:t>
      </w:r>
      <w:proofErr w:type="gramStart"/>
      <w:r w:rsidR="009722D5" w:rsidRPr="0098192A">
        <w:t>signalling;</w:t>
      </w:r>
      <w:proofErr w:type="gramEnd"/>
    </w:p>
    <w:p w14:paraId="29396A19" w14:textId="77777777" w:rsidR="009722D5" w:rsidRPr="0098192A" w:rsidRDefault="00596B68" w:rsidP="001628A2">
      <w:pPr>
        <w:pStyle w:val="B3"/>
      </w:pPr>
      <w:r w:rsidRPr="0098192A">
        <w:t>3</w:t>
      </w:r>
      <w:r w:rsidR="009722D5" w:rsidRPr="0098192A">
        <w:t>&gt;</w:t>
      </w:r>
      <w:r w:rsidR="009722D5" w:rsidRPr="0098192A">
        <w:tab/>
        <w:t xml:space="preserve">perform access barring check as specified in </w:t>
      </w:r>
      <w:proofErr w:type="gramStart"/>
      <w:r w:rsidR="009722D5" w:rsidRPr="0098192A">
        <w:t>5.3.3.14;</w:t>
      </w:r>
      <w:proofErr w:type="gramEnd"/>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 xml:space="preserve">and that access barring is applicable, upon which the procedure </w:t>
      </w:r>
      <w:proofErr w:type="gramStart"/>
      <w:r w:rsidR="009722D5" w:rsidRPr="0098192A">
        <w:rPr>
          <w:lang w:eastAsia="zh-TW"/>
        </w:rPr>
        <w:t>ends;</w:t>
      </w:r>
      <w:proofErr w:type="gramEnd"/>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t>3&gt;</w:t>
      </w:r>
      <w:r w:rsidRPr="0098192A">
        <w:tab/>
        <w:t xml:space="preserve">perform access barring check for per-NRSRP barring as specified in </w:t>
      </w:r>
      <w:proofErr w:type="gramStart"/>
      <w:r w:rsidRPr="0098192A">
        <w:t>5.3.3.14;</w:t>
      </w:r>
      <w:proofErr w:type="gramEnd"/>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0610160F" w14:textId="77777777" w:rsidR="00596B68" w:rsidRPr="0098192A" w:rsidRDefault="00596B68" w:rsidP="001628A2">
      <w:pPr>
        <w:pStyle w:val="B4"/>
      </w:pPr>
      <w:r w:rsidRPr="0098192A">
        <w:t>4&gt;</w:t>
      </w:r>
      <w:r w:rsidRPr="0098192A">
        <w:tab/>
        <w:t xml:space="preserve">if the access attempt is barred, the procedure </w:t>
      </w:r>
      <w:proofErr w:type="gramStart"/>
      <w:r w:rsidRPr="0098192A">
        <w:t>ends;</w:t>
      </w:r>
      <w:proofErr w:type="gramEnd"/>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45F16A9" w14:textId="6277C2FB" w:rsidR="0084760D" w:rsidRPr="0098192A" w:rsidDel="004B72E9" w:rsidRDefault="0084760D" w:rsidP="0084760D">
      <w:pPr>
        <w:pStyle w:val="B2"/>
      </w:pPr>
      <w:r w:rsidRPr="0098192A">
        <w:t>2&gt;</w:t>
      </w:r>
      <w:r w:rsidRPr="0098192A">
        <w:tab/>
        <w:t xml:space="preserve">release </w:t>
      </w:r>
      <w:proofErr w:type="spellStart"/>
      <w:r w:rsidRPr="0098192A">
        <w:rPr>
          <w:i/>
        </w:rPr>
        <w:t>obtainLocationNB</w:t>
      </w:r>
      <w:proofErr w:type="spellEnd"/>
      <w:r w:rsidRPr="0098192A">
        <w:t xml:space="preserve">, if </w:t>
      </w:r>
      <w:proofErr w:type="gramStart"/>
      <w:r w:rsidRPr="0098192A">
        <w:t>configured;</w:t>
      </w:r>
      <w:proofErr w:type="gramEnd"/>
    </w:p>
    <w:p w14:paraId="376CC9FA" w14:textId="77777777" w:rsidR="009722D5" w:rsidRPr="0098192A" w:rsidRDefault="009722D5" w:rsidP="00596B68">
      <w:pPr>
        <w:pStyle w:val="B1"/>
      </w:pPr>
      <w:r w:rsidRPr="0098192A">
        <w:t>1&gt;</w:t>
      </w:r>
      <w:r w:rsidRPr="0098192A">
        <w:tab/>
        <w:t xml:space="preserve">apply the default physical channel configuration as specified in </w:t>
      </w:r>
      <w:proofErr w:type="gramStart"/>
      <w:r w:rsidRPr="0098192A">
        <w:t>9.2.4;</w:t>
      </w:r>
      <w:proofErr w:type="gramEnd"/>
    </w:p>
    <w:p w14:paraId="638D440D"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3D788475"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 xml:space="preserve">instruct the associated MAC entity to trigger Timing Advance </w:t>
      </w:r>
      <w:proofErr w:type="gramStart"/>
      <w:r w:rsidRPr="0098192A">
        <w:t>reporting;</w:t>
      </w:r>
      <w:proofErr w:type="gramEnd"/>
    </w:p>
    <w:p w14:paraId="537E5F42"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proofErr w:type="spellStart"/>
      <w:proofErr w:type="gramStart"/>
      <w:r w:rsidRPr="0098192A">
        <w:rPr>
          <w:rFonts w:eastAsia="SimSun"/>
          <w:i/>
        </w:rPr>
        <w:t>resumeIdentity</w:t>
      </w:r>
      <w:proofErr w:type="spellEnd"/>
      <w:r w:rsidRPr="0098192A">
        <w:rPr>
          <w:rFonts w:eastAsia="SimSun"/>
        </w:rPr>
        <w:t>;</w:t>
      </w:r>
      <w:proofErr w:type="gramEnd"/>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proofErr w:type="spellStart"/>
      <w:r w:rsidR="009722D5" w:rsidRPr="0098192A">
        <w:rPr>
          <w:rStyle w:val="B1Char1"/>
          <w:i/>
          <w:iCs/>
        </w:rPr>
        <w:t>RRCConnectionRequest</w:t>
      </w:r>
      <w:proofErr w:type="spellEnd"/>
      <w:r w:rsidR="009722D5" w:rsidRPr="0098192A">
        <w:t xml:space="preserve"> message in accordance with </w:t>
      </w:r>
      <w:proofErr w:type="gramStart"/>
      <w:r w:rsidR="009722D5" w:rsidRPr="0098192A">
        <w:t>5.3.3.3;</w:t>
      </w:r>
      <w:proofErr w:type="gramEnd"/>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proofErr w:type="spellStart"/>
      <w:r w:rsidRPr="0098192A">
        <w:rPr>
          <w:i/>
        </w:rPr>
        <w:t>schedulingRequestConfig</w:t>
      </w:r>
      <w:proofErr w:type="spellEnd"/>
      <w:r w:rsidRPr="0098192A">
        <w:t xml:space="preserve">, if </w:t>
      </w:r>
      <w:proofErr w:type="gramStart"/>
      <w:r w:rsidRPr="0098192A">
        <w:t>configured;</w:t>
      </w:r>
      <w:proofErr w:type="gramEnd"/>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proofErr w:type="spellStart"/>
      <w:r w:rsidR="009722D5" w:rsidRPr="0098192A">
        <w:rPr>
          <w:i/>
        </w:rPr>
        <w:t>RRCConnectionResumeRequest</w:t>
      </w:r>
      <w:proofErr w:type="spellEnd"/>
      <w:r w:rsidR="009722D5" w:rsidRPr="0098192A">
        <w:t xml:space="preserve"> message in accordance with 5.3.3.</w:t>
      </w:r>
      <w:proofErr w:type="gramStart"/>
      <w:r w:rsidR="009722D5" w:rsidRPr="0098192A">
        <w:t>3a;</w:t>
      </w:r>
      <w:proofErr w:type="gramEnd"/>
    </w:p>
    <w:p w14:paraId="0E7EA60B"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14" w:name="_Toc20486770"/>
      <w:bookmarkStart w:id="1315" w:name="_Toc29342062"/>
      <w:bookmarkStart w:id="1316" w:name="_Toc29343201"/>
      <w:bookmarkStart w:id="1317" w:name="_Toc36566450"/>
      <w:bookmarkStart w:id="1318" w:name="_Toc36809859"/>
      <w:bookmarkStart w:id="1319" w:name="_Toc36846223"/>
      <w:bookmarkStart w:id="1320" w:name="_Toc36938876"/>
      <w:bookmarkStart w:id="1321" w:name="_Toc37081855"/>
      <w:bookmarkStart w:id="1322" w:name="_Toc46480480"/>
      <w:bookmarkStart w:id="1323" w:name="_Toc46481714"/>
      <w:bookmarkStart w:id="1324" w:name="_Toc46482948"/>
      <w:bookmarkStart w:id="1325" w:name="_Toc185640108"/>
      <w:bookmarkStart w:id="1326" w:name="_Toc193473790"/>
      <w:bookmarkStart w:id="1327" w:name="_Toc201561723"/>
      <w:r w:rsidRPr="0098192A">
        <w:t>5.3.3.3</w:t>
      </w:r>
      <w:r w:rsidRPr="0098192A">
        <w:tab/>
        <w:t xml:space="preserve">Actions related to transmission of </w:t>
      </w:r>
      <w:proofErr w:type="spellStart"/>
      <w:r w:rsidRPr="0098192A">
        <w:rPr>
          <w:i/>
        </w:rPr>
        <w:t>RRCConnectionRequest</w:t>
      </w:r>
      <w:proofErr w:type="spellEnd"/>
      <w:r w:rsidRPr="0098192A">
        <w:t xml:space="preserve"> message</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23E8FA67" w14:textId="77777777" w:rsidR="009722D5" w:rsidRPr="0098192A" w:rsidRDefault="009722D5" w:rsidP="009722D5">
      <w:r w:rsidRPr="0098192A">
        <w:t xml:space="preserve">The UE shall set the contents of </w:t>
      </w:r>
      <w:proofErr w:type="spellStart"/>
      <w:r w:rsidRPr="0098192A">
        <w:rPr>
          <w:i/>
        </w:rPr>
        <w:t>RRCConnectionRequest</w:t>
      </w:r>
      <w:proofErr w:type="spellEnd"/>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to the value received from upper </w:t>
      </w:r>
      <w:proofErr w:type="gramStart"/>
      <w:r w:rsidR="009722D5" w:rsidRPr="0098192A">
        <w:t>layers;</w:t>
      </w:r>
      <w:proofErr w:type="gramEnd"/>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w:t>
      </w:r>
      <w:proofErr w:type="gramStart"/>
      <w:r w:rsidR="009722D5" w:rsidRPr="0098192A">
        <w:t xml:space="preserve"> ..</w:t>
      </w:r>
      <w:proofErr w:type="gramEnd"/>
      <w:r w:rsidR="009722D5" w:rsidRPr="0098192A">
        <w:t xml:space="preserve"> 2</w:t>
      </w:r>
      <w:r w:rsidR="009722D5" w:rsidRPr="0098192A">
        <w:rPr>
          <w:vertAlign w:val="superscript"/>
        </w:rPr>
        <w:t>40</w:t>
      </w:r>
      <w:r w:rsidR="009722D5" w:rsidRPr="0098192A">
        <w:t xml:space="preserve">-1 and set the </w:t>
      </w:r>
      <w:proofErr w:type="spellStart"/>
      <w:r w:rsidR="009722D5" w:rsidRPr="0098192A">
        <w:rPr>
          <w:i/>
        </w:rPr>
        <w:t>ue</w:t>
      </w:r>
      <w:proofErr w:type="spellEnd"/>
      <w:r w:rsidR="009722D5" w:rsidRPr="0098192A">
        <w:rPr>
          <w:i/>
        </w:rPr>
        <w:t xml:space="preserve">-Identity </w:t>
      </w:r>
      <w:r w:rsidR="009722D5" w:rsidRPr="0098192A">
        <w:t>to</w:t>
      </w:r>
      <w:r w:rsidR="009722D5" w:rsidRPr="0098192A">
        <w:rPr>
          <w:i/>
        </w:rPr>
        <w:t xml:space="preserve"> </w:t>
      </w:r>
      <w:r w:rsidR="009722D5" w:rsidRPr="0098192A">
        <w:t xml:space="preserve">this </w:t>
      </w:r>
      <w:proofErr w:type="gramStart"/>
      <w:r w:rsidR="009722D5" w:rsidRPr="0098192A">
        <w:t>value;</w:t>
      </w:r>
      <w:proofErr w:type="gramEnd"/>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proofErr w:type="spellStart"/>
      <w:r w:rsidRPr="0098192A">
        <w:rPr>
          <w:i/>
          <w:iCs/>
        </w:rPr>
        <w:t>mpsPriorityIndication</w:t>
      </w:r>
      <w:proofErr w:type="spellEnd"/>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proofErr w:type="spellStart"/>
      <w:r w:rsidR="009722D5" w:rsidRPr="0098192A">
        <w:rPr>
          <w:i/>
        </w:rPr>
        <w:t>mo-VoiceCall</w:t>
      </w:r>
      <w:proofErr w:type="spellEnd"/>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proofErr w:type="spellStart"/>
      <w:r w:rsidR="00247EFD" w:rsidRPr="0098192A">
        <w:rPr>
          <w:i/>
          <w:iCs/>
        </w:rPr>
        <w:t>mo-VoiceCall</w:t>
      </w:r>
      <w:proofErr w:type="spellEnd"/>
      <w:r w:rsidR="00247EFD" w:rsidRPr="0098192A">
        <w:t xml:space="preserve"> establishment cause and EPS fallback for IMS voice (see TS 23.502 [102]) was triggered in NR via </w:t>
      </w:r>
      <w:proofErr w:type="spellStart"/>
      <w:r w:rsidR="00247EFD" w:rsidRPr="0098192A">
        <w:rPr>
          <w:i/>
          <w:iCs/>
        </w:rPr>
        <w:t>RRCRelease</w:t>
      </w:r>
      <w:proofErr w:type="spellEnd"/>
      <w:r w:rsidR="00247EFD" w:rsidRPr="0098192A">
        <w:t xml:space="preserve"> with </w:t>
      </w:r>
      <w:proofErr w:type="spellStart"/>
      <w:r w:rsidR="00247EFD" w:rsidRPr="0098192A">
        <w:rPr>
          <w:i/>
          <w:iCs/>
        </w:rPr>
        <w:t>voiceFallbackIndication</w:t>
      </w:r>
      <w:proofErr w:type="spellEnd"/>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proofErr w:type="spellStart"/>
      <w:r w:rsidR="00247EFD" w:rsidRPr="0098192A">
        <w:rPr>
          <w:i/>
          <w:iCs/>
        </w:rPr>
        <w:t>voiceServiceCauseIndication</w:t>
      </w:r>
      <w:proofErr w:type="spellEnd"/>
      <w:r w:rsidR="00247EFD" w:rsidRPr="0098192A">
        <w:rPr>
          <w:i/>
          <w:iCs/>
        </w:rPr>
        <w:t xml:space="preserve"> </w:t>
      </w:r>
      <w:r w:rsidR="00247EFD" w:rsidRPr="0098192A">
        <w:t xml:space="preserve">and the establishment cause received from upper layers is not set to </w:t>
      </w:r>
      <w:proofErr w:type="spellStart"/>
      <w:r w:rsidR="00247EFD" w:rsidRPr="0098192A">
        <w:rPr>
          <w:i/>
          <w:iCs/>
        </w:rPr>
        <w:t>highPriorityAccess</w:t>
      </w:r>
      <w:proofErr w:type="spellEnd"/>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w:t>
      </w:r>
      <w:r w:rsidR="009722D5" w:rsidRPr="0098192A">
        <w:rPr>
          <w:i/>
          <w:lang w:eastAsia="zh-CN"/>
        </w:rPr>
        <w:t>ideo</w:t>
      </w:r>
      <w:r w:rsidR="009722D5" w:rsidRPr="0098192A">
        <w:rPr>
          <w:i/>
        </w:rPr>
        <w:t>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rPr>
        <w:t>establishmentCause</w:t>
      </w:r>
      <w:proofErr w:type="spellEnd"/>
      <w:r w:rsidR="009722D5" w:rsidRPr="0098192A">
        <w:t xml:space="preserve"> in accordance with the information received from upper </w:t>
      </w:r>
      <w:proofErr w:type="gramStart"/>
      <w:r w:rsidR="009722D5" w:rsidRPr="0098192A">
        <w:t>layers;</w:t>
      </w:r>
      <w:proofErr w:type="gramEnd"/>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proofErr w:type="spellStart"/>
      <w:r w:rsidRPr="0098192A">
        <w:rPr>
          <w:i/>
        </w:rPr>
        <w:t>ue</w:t>
      </w:r>
      <w:proofErr w:type="spellEnd"/>
      <w:r w:rsidRPr="0098192A">
        <w:rPr>
          <w:i/>
        </w:rPr>
        <w:t>-Identity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 xml:space="preserve">set the </w:t>
      </w:r>
      <w:proofErr w:type="spellStart"/>
      <w:r w:rsidRPr="0098192A">
        <w:t>ue</w:t>
      </w:r>
      <w:proofErr w:type="spellEnd"/>
      <w:r w:rsidRPr="0098192A">
        <w:t>-Identity to ng-5G-S-TMSI-</w:t>
      </w:r>
      <w:proofErr w:type="gramStart"/>
      <w:r w:rsidRPr="0098192A">
        <w:t>Part1</w:t>
      </w:r>
      <w:r w:rsidR="0035520A" w:rsidRPr="0098192A">
        <w:t>;</w:t>
      </w:r>
      <w:proofErr w:type="gramEnd"/>
    </w:p>
    <w:p w14:paraId="135D6DE7" w14:textId="77777777" w:rsidR="00596B68" w:rsidRPr="0098192A" w:rsidRDefault="00596B68" w:rsidP="001628A2">
      <w:pPr>
        <w:pStyle w:val="B4"/>
      </w:pPr>
      <w:r w:rsidRPr="0098192A">
        <w:t>4&gt;</w:t>
      </w:r>
      <w:r w:rsidRPr="0098192A">
        <w:tab/>
        <w:t xml:space="preserve">for NB-IoT, set the </w:t>
      </w:r>
      <w:proofErr w:type="spellStart"/>
      <w:r w:rsidRPr="0098192A">
        <w:rPr>
          <w:i/>
        </w:rPr>
        <w:t>ue</w:t>
      </w:r>
      <w:proofErr w:type="spellEnd"/>
      <w:r w:rsidRPr="0098192A">
        <w:rPr>
          <w:i/>
        </w:rPr>
        <w:t>-Identity</w:t>
      </w:r>
      <w:r w:rsidRPr="0098192A">
        <w:t xml:space="preserve"> to ng-5G-S-</w:t>
      </w:r>
      <w:proofErr w:type="gramStart"/>
      <w:r w:rsidRPr="0098192A">
        <w:t>TMSI;</w:t>
      </w:r>
      <w:proofErr w:type="gramEnd"/>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w:t>
      </w:r>
      <w:proofErr w:type="gramStart"/>
      <w:r w:rsidRPr="0098192A">
        <w:t xml:space="preserve"> ..</w:t>
      </w:r>
      <w:proofErr w:type="gramEnd"/>
      <w:r w:rsidRPr="0098192A">
        <w:t xml:space="preserve"> 2</w:t>
      </w:r>
      <w:r w:rsidRPr="0098192A">
        <w:rPr>
          <w:vertAlign w:val="superscript"/>
        </w:rPr>
        <w:t>40</w:t>
      </w:r>
      <w:r w:rsidRPr="0098192A">
        <w:t xml:space="preserve">-1 and set the </w:t>
      </w:r>
      <w:proofErr w:type="spellStart"/>
      <w:r w:rsidRPr="0098192A">
        <w:rPr>
          <w:i/>
        </w:rPr>
        <w:t>ue</w:t>
      </w:r>
      <w:proofErr w:type="spellEnd"/>
      <w:r w:rsidRPr="0098192A">
        <w:rPr>
          <w:i/>
        </w:rPr>
        <w:t>-Identity</w:t>
      </w:r>
      <w:r w:rsidRPr="0098192A">
        <w:t xml:space="preserve"> to this </w:t>
      </w:r>
      <w:proofErr w:type="gramStart"/>
      <w:r w:rsidRPr="0098192A">
        <w:t>value;</w:t>
      </w:r>
      <w:proofErr w:type="gramEnd"/>
    </w:p>
    <w:p w14:paraId="426327AC" w14:textId="1977DEEC" w:rsidR="00D246CB" w:rsidRPr="0098192A" w:rsidRDefault="00D246CB" w:rsidP="00D246CB">
      <w:pPr>
        <w:pStyle w:val="B2"/>
      </w:pPr>
      <w:r w:rsidRPr="0098192A">
        <w:t>2&gt;</w:t>
      </w:r>
      <w:r w:rsidRPr="0098192A">
        <w:tab/>
        <w:t xml:space="preserve">if the establishment of the RRC connection is the result of release with redirect with </w:t>
      </w:r>
      <w:proofErr w:type="spellStart"/>
      <w:r w:rsidRPr="0098192A">
        <w:rPr>
          <w:i/>
        </w:rPr>
        <w:t>mpsPriorityIndication</w:t>
      </w:r>
      <w:proofErr w:type="spellEnd"/>
      <w:r w:rsidRPr="0098192A">
        <w:rPr>
          <w:i/>
        </w:rPr>
        <w:t xml:space="preserve"> </w:t>
      </w:r>
      <w:r w:rsidRPr="0098192A">
        <w:t>(either in NR or E-UTRAN</w:t>
      </w:r>
      <w:proofErr w:type="gramStart"/>
      <w:r w:rsidRPr="0098192A">
        <w:t>);</w:t>
      </w:r>
      <w:proofErr w:type="gramEnd"/>
    </w:p>
    <w:p w14:paraId="70F5BDAF" w14:textId="77777777" w:rsidR="00D246CB" w:rsidRPr="0098192A" w:rsidRDefault="00D246CB" w:rsidP="00D246CB">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proofErr w:type="spellStart"/>
      <w:r w:rsidR="002D2754" w:rsidRPr="0098192A">
        <w:rPr>
          <w:i/>
        </w:rPr>
        <w:t>establishmentCause</w:t>
      </w:r>
      <w:proofErr w:type="spellEnd"/>
      <w:r w:rsidR="002D2754" w:rsidRPr="0098192A">
        <w:t xml:space="preserve"> in accordance with the information received from upper </w:t>
      </w:r>
      <w:proofErr w:type="gramStart"/>
      <w:r w:rsidR="002D2754" w:rsidRPr="0098192A">
        <w:t>layers;</w:t>
      </w:r>
      <w:proofErr w:type="gramEnd"/>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 xml:space="preserve">9.2.1.1 for </w:t>
      </w:r>
      <w:proofErr w:type="gramStart"/>
      <w:r w:rsidRPr="0098192A">
        <w:t>SRB1;</w:t>
      </w:r>
      <w:proofErr w:type="gramEnd"/>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 xml:space="preserve">use NR PDCP for all subsequent messages received and sent by the UE via </w:t>
      </w:r>
      <w:proofErr w:type="gramStart"/>
      <w:r w:rsidRPr="0098192A">
        <w:t>SRB1;</w:t>
      </w:r>
      <w:proofErr w:type="gramEnd"/>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proofErr w:type="spellStart"/>
      <w:proofErr w:type="gramStart"/>
      <w:r w:rsidR="009722D5" w:rsidRPr="0098192A">
        <w:rPr>
          <w:i/>
          <w:iCs/>
        </w:rPr>
        <w:t>multiToneSupport</w:t>
      </w:r>
      <w:proofErr w:type="spellEnd"/>
      <w:r w:rsidR="009722D5" w:rsidRPr="0098192A">
        <w:t>;</w:t>
      </w:r>
      <w:proofErr w:type="gramEnd"/>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proofErr w:type="spellStart"/>
      <w:proofErr w:type="gramStart"/>
      <w:r w:rsidR="009722D5" w:rsidRPr="0098192A">
        <w:rPr>
          <w:i/>
          <w:iCs/>
        </w:rPr>
        <w:t>multiCarrierSupport</w:t>
      </w:r>
      <w:proofErr w:type="spellEnd"/>
      <w:r w:rsidR="009722D5" w:rsidRPr="0098192A">
        <w:t>;</w:t>
      </w:r>
      <w:proofErr w:type="gramEnd"/>
    </w:p>
    <w:p w14:paraId="19368842" w14:textId="77777777" w:rsidR="00596B68" w:rsidRPr="0098192A" w:rsidRDefault="00596B68" w:rsidP="00596B68">
      <w:pPr>
        <w:pStyle w:val="B3"/>
      </w:pPr>
      <w:r w:rsidRPr="0098192A">
        <w:t>3&gt;</w:t>
      </w:r>
      <w:r w:rsidRPr="0098192A">
        <w:tab/>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25650C43"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3094328B" w14:textId="77777777" w:rsidR="009722D5" w:rsidRPr="0098192A" w:rsidRDefault="009722D5" w:rsidP="009722D5">
      <w:r w:rsidRPr="0098192A">
        <w:t xml:space="preserve">The UE shall submit the </w:t>
      </w:r>
      <w:proofErr w:type="spellStart"/>
      <w:r w:rsidRPr="0098192A">
        <w:rPr>
          <w:i/>
        </w:rPr>
        <w:t>RRCConnectionRequest</w:t>
      </w:r>
      <w:proofErr w:type="spellEnd"/>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28" w:name="_Toc20486771"/>
      <w:bookmarkStart w:id="1329" w:name="_Toc29342063"/>
      <w:bookmarkStart w:id="1330" w:name="_Toc29343202"/>
      <w:bookmarkStart w:id="1331" w:name="_Toc36566451"/>
      <w:bookmarkStart w:id="1332" w:name="_Toc36809860"/>
      <w:bookmarkStart w:id="1333" w:name="_Toc36846224"/>
      <w:bookmarkStart w:id="1334" w:name="_Toc36938877"/>
      <w:bookmarkStart w:id="1335" w:name="_Toc37081856"/>
      <w:bookmarkStart w:id="1336" w:name="_Toc46480481"/>
      <w:bookmarkStart w:id="1337" w:name="_Toc46481715"/>
      <w:bookmarkStart w:id="1338" w:name="_Toc46482949"/>
      <w:bookmarkStart w:id="1339" w:name="_Toc185640109"/>
      <w:bookmarkStart w:id="1340" w:name="_Toc193473791"/>
      <w:bookmarkStart w:id="1341" w:name="_Toc201561724"/>
      <w:r w:rsidRPr="0098192A">
        <w:t>5.3.3.3a</w:t>
      </w:r>
      <w:r w:rsidRPr="0098192A">
        <w:tab/>
        <w:t xml:space="preserve">Actions related to transmission of </w:t>
      </w:r>
      <w:proofErr w:type="spellStart"/>
      <w:r w:rsidRPr="0098192A">
        <w:rPr>
          <w:i/>
        </w:rPr>
        <w:t>RRCConnectionResumeRequest</w:t>
      </w:r>
      <w:proofErr w:type="spellEnd"/>
      <w:r w:rsidRPr="0098192A">
        <w:t xml:space="preserve"> message</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proofErr w:type="spellStart"/>
      <w:r w:rsidR="009722D5" w:rsidRPr="0098192A">
        <w:rPr>
          <w:i/>
        </w:rPr>
        <w:t>RRCConnectionResumeRequest</w:t>
      </w:r>
      <w:proofErr w:type="spellEnd"/>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w:t>
      </w:r>
      <w:proofErr w:type="gramStart"/>
      <w:r w:rsidRPr="0098192A">
        <w:rPr>
          <w:i/>
        </w:rPr>
        <w:t>RNTI</w:t>
      </w:r>
      <w:r w:rsidRPr="0098192A">
        <w:t>;</w:t>
      </w:r>
      <w:proofErr w:type="gramEnd"/>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resumeID</w:t>
      </w:r>
      <w:proofErr w:type="spellEnd"/>
      <w:r w:rsidR="009722D5" w:rsidRPr="0098192A">
        <w:t xml:space="preserve"> to the stored </w:t>
      </w:r>
      <w:proofErr w:type="spellStart"/>
      <w:proofErr w:type="gramStart"/>
      <w:r w:rsidR="009722D5" w:rsidRPr="0098192A">
        <w:rPr>
          <w:i/>
        </w:rPr>
        <w:t>resumeIdentity</w:t>
      </w:r>
      <w:proofErr w:type="spellEnd"/>
      <w:r w:rsidR="009722D5" w:rsidRPr="0098192A">
        <w:t>;</w:t>
      </w:r>
      <w:proofErr w:type="gramEnd"/>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proofErr w:type="spellStart"/>
      <w:r w:rsidRPr="0098192A">
        <w:rPr>
          <w:i/>
        </w:rPr>
        <w:t>shortI</w:t>
      </w:r>
      <w:proofErr w:type="spellEnd"/>
      <w:r w:rsidRPr="0098192A">
        <w:rPr>
          <w:i/>
        </w:rPr>
        <w:t xml:space="preserve">-RNTI </w:t>
      </w:r>
      <w:r w:rsidRPr="0098192A">
        <w:t xml:space="preserve">to the stored </w:t>
      </w:r>
      <w:proofErr w:type="spellStart"/>
      <w:r w:rsidRPr="0098192A">
        <w:rPr>
          <w:i/>
        </w:rPr>
        <w:t>shortI</w:t>
      </w:r>
      <w:proofErr w:type="spellEnd"/>
      <w:r w:rsidRPr="0098192A">
        <w:rPr>
          <w:i/>
        </w:rPr>
        <w:t>-</w:t>
      </w:r>
      <w:proofErr w:type="gramStart"/>
      <w:r w:rsidRPr="0098192A">
        <w:rPr>
          <w:i/>
        </w:rPr>
        <w:t>RNTI</w:t>
      </w:r>
      <w:r w:rsidRPr="0098192A">
        <w:t>;</w:t>
      </w:r>
      <w:proofErr w:type="gramEnd"/>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truncatedResumeID</w:t>
      </w:r>
      <w:proofErr w:type="spellEnd"/>
      <w:r w:rsidR="009722D5" w:rsidRPr="0098192A">
        <w:t xml:space="preserve"> to include bits in bit position 9 to 20 and 29 to 40 from the left in the stored </w:t>
      </w:r>
      <w:proofErr w:type="spellStart"/>
      <w:r w:rsidR="009722D5" w:rsidRPr="0098192A">
        <w:rPr>
          <w:i/>
        </w:rPr>
        <w:t>resumeIdentity</w:t>
      </w:r>
      <w:proofErr w:type="spellEnd"/>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proofErr w:type="spellStart"/>
      <w:r w:rsidRPr="0098192A">
        <w:rPr>
          <w:i/>
          <w:iCs/>
        </w:rPr>
        <w:t>mpsPriorityIndication</w:t>
      </w:r>
      <w:proofErr w:type="spellEnd"/>
      <w:r w:rsidRPr="0098192A">
        <w:t>:</w:t>
      </w:r>
    </w:p>
    <w:p w14:paraId="76382DD6" w14:textId="77777777" w:rsidR="00D246CB" w:rsidRPr="0098192A" w:rsidRDefault="00D246CB" w:rsidP="004F3F3C">
      <w:pPr>
        <w:pStyle w:val="B2"/>
      </w:pPr>
      <w:r w:rsidRPr="0098192A">
        <w:t>2&gt;</w:t>
      </w:r>
      <w:r w:rsidRPr="0098192A">
        <w:tab/>
        <w:t xml:space="preserve">set the </w:t>
      </w:r>
      <w:proofErr w:type="spellStart"/>
      <w:r w:rsidRPr="0098192A">
        <w:rPr>
          <w:i/>
          <w:iCs/>
        </w:rPr>
        <w:t>resumeCause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3F8A674"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proofErr w:type="spellStart"/>
      <w:r w:rsidRPr="0098192A">
        <w:rPr>
          <w:i/>
        </w:rPr>
        <w:t>mo-VoiceCall</w:t>
      </w:r>
      <w:proofErr w:type="spellEnd"/>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proofErr w:type="spellStart"/>
      <w:r w:rsidRPr="0098192A">
        <w:rPr>
          <w:i/>
        </w:rPr>
        <w:t>v</w:t>
      </w:r>
      <w:r w:rsidRPr="0098192A">
        <w:rPr>
          <w:i/>
          <w:lang w:eastAsia="zh-CN"/>
        </w:rPr>
        <w:t>ideo</w:t>
      </w:r>
      <w:r w:rsidRPr="0098192A">
        <w:rPr>
          <w:i/>
        </w:rPr>
        <w:t>ServiceCauseIndication</w:t>
      </w:r>
      <w:proofErr w:type="spellEnd"/>
      <w:r w:rsidR="00577FEC" w:rsidRPr="0098192A">
        <w:t xml:space="preserve"> 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0082DDA" w14:textId="77777777" w:rsidR="00AA5063" w:rsidRPr="0098192A" w:rsidRDefault="009722D5" w:rsidP="00AA5063">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mt</w:t>
      </w:r>
      <w:proofErr w:type="spellEnd"/>
      <w:r w:rsidRPr="0098192A">
        <w:rPr>
          <w:i/>
        </w:rPr>
        <w:t>-</w:t>
      </w:r>
      <w:proofErr w:type="gramStart"/>
      <w:r w:rsidRPr="0098192A">
        <w:rPr>
          <w:i/>
        </w:rPr>
        <w:t>EDT</w:t>
      </w:r>
      <w:r w:rsidRPr="0098192A">
        <w:t>;</w:t>
      </w:r>
      <w:proofErr w:type="gramEnd"/>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AD8058B" w14:textId="77777777" w:rsidR="009722D5" w:rsidRPr="0098192A" w:rsidRDefault="009722D5" w:rsidP="009722D5">
      <w:pPr>
        <w:pStyle w:val="B1"/>
      </w:pPr>
      <w:r w:rsidRPr="0098192A">
        <w:t>1&gt;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proofErr w:type="spellStart"/>
      <w:r w:rsidRPr="0098192A">
        <w:rPr>
          <w:i/>
        </w:rPr>
        <w:t>VarShortResumeMAC</w:t>
      </w:r>
      <w:proofErr w:type="spellEnd"/>
      <w:r w:rsidRPr="0098192A">
        <w:rPr>
          <w:i/>
        </w:rPr>
        <w:t>-Input</w:t>
      </w:r>
      <w:r w:rsidRPr="0098192A">
        <w:t xml:space="preserve"> (or </w:t>
      </w:r>
      <w:proofErr w:type="spellStart"/>
      <w:r w:rsidRPr="0098192A">
        <w:rPr>
          <w:i/>
        </w:rPr>
        <w:t>VarShortResumeMAC</w:t>
      </w:r>
      <w:proofErr w:type="spellEnd"/>
      <w:r w:rsidRPr="0098192A">
        <w:rPr>
          <w:i/>
        </w:rPr>
        <w:t>-Input-NB</w:t>
      </w:r>
      <w:r w:rsidRPr="0098192A">
        <w:t xml:space="preserve"> in NB-IoT</w:t>
      </w:r>
      <w:proofErr w:type="gramStart"/>
      <w:r w:rsidRPr="0098192A">
        <w:t>);</w:t>
      </w:r>
      <w:proofErr w:type="gramEnd"/>
    </w:p>
    <w:p w14:paraId="5CDF014C" w14:textId="77777777" w:rsidR="009722D5" w:rsidRPr="0098192A" w:rsidRDefault="009722D5" w:rsidP="009722D5">
      <w:pPr>
        <w:pStyle w:val="B2"/>
      </w:pPr>
      <w:r w:rsidRPr="0098192A">
        <w:t>2&gt;</w:t>
      </w:r>
      <w:r w:rsidRPr="0098192A">
        <w:tab/>
        <w:t xml:space="preserve">with the </w:t>
      </w:r>
      <w:proofErr w:type="spellStart"/>
      <w:r w:rsidRPr="0098192A">
        <w:t>K</w:t>
      </w:r>
      <w:r w:rsidRPr="0098192A">
        <w:rPr>
          <w:vertAlign w:val="subscript"/>
        </w:rPr>
        <w:t>RRCint</w:t>
      </w:r>
      <w:proofErr w:type="spellEnd"/>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 xml:space="preserve">with all input bits for COUNT, BEARER and DIRECTION set to binary </w:t>
      </w:r>
      <w:proofErr w:type="gramStart"/>
      <w:r w:rsidRPr="0098192A">
        <w:t>ones;</w:t>
      </w:r>
      <w:proofErr w:type="gramEnd"/>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proofErr w:type="spellStart"/>
      <w:r w:rsidR="004D557A" w:rsidRPr="0098192A">
        <w:rPr>
          <w:i/>
        </w:rPr>
        <w:t>cqi</w:t>
      </w:r>
      <w:proofErr w:type="spellEnd"/>
      <w:r w:rsidR="004D557A" w:rsidRPr="0098192A">
        <w:rPr>
          <w:i/>
        </w:rPr>
        <w:t>-Reporting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proofErr w:type="spellStart"/>
      <w:r w:rsidR="004D557A" w:rsidRPr="0098192A">
        <w:rPr>
          <w:i/>
        </w:rPr>
        <w:t>cqi</w:t>
      </w:r>
      <w:proofErr w:type="spellEnd"/>
      <w:r w:rsidR="004D557A" w:rsidRPr="0098192A">
        <w:rPr>
          <w:i/>
        </w:rPr>
        <w:t>-NPDCCH</w:t>
      </w:r>
      <w:r w:rsidR="004D557A"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004D557A" w:rsidRPr="0098192A">
        <w:t xml:space="preserve"> as specified in TS 36.133 [16</w:t>
      </w:r>
      <w:proofErr w:type="gramStart"/>
      <w:r w:rsidR="004D557A" w:rsidRPr="0098192A">
        <w:t>];</w:t>
      </w:r>
      <w:proofErr w:type="gramEnd"/>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 xml:space="preserve">MCG </w:t>
      </w:r>
      <w:proofErr w:type="spellStart"/>
      <w:r w:rsidR="00C47544" w:rsidRPr="0098192A">
        <w:t>SCell</w:t>
      </w:r>
      <w:proofErr w:type="spellEnd"/>
      <w:r w:rsidR="00C47544" w:rsidRPr="0098192A">
        <w:t>(s)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w:t>
      </w:r>
      <w:proofErr w:type="spellStart"/>
      <w:r w:rsidR="00C47544" w:rsidRPr="0098192A">
        <w:rPr>
          <w:i/>
          <w:iCs/>
        </w:rPr>
        <w:t>SecondaryCellGroupConfig</w:t>
      </w:r>
      <w:proofErr w:type="spellEnd"/>
      <w:r w:rsidR="00C47544" w:rsidRPr="0098192A">
        <w:t xml:space="preserve">, if </w:t>
      </w:r>
      <w:proofErr w:type="gramStart"/>
      <w:r w:rsidR="00C47544" w:rsidRPr="0098192A">
        <w:t>stored;</w:t>
      </w:r>
      <w:proofErr w:type="gramEnd"/>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w:t>
      </w:r>
    </w:p>
    <w:p w14:paraId="52550029" w14:textId="77777777" w:rsidR="004F37CA" w:rsidRPr="0098192A" w:rsidRDefault="004F37CA" w:rsidP="001628A2">
      <w:pPr>
        <w:pStyle w:val="B4"/>
      </w:pPr>
      <w:r w:rsidRPr="0098192A">
        <w:t>4&gt;</w:t>
      </w:r>
      <w:r w:rsidRPr="0098192A">
        <w:tab/>
        <w:t xml:space="preserve">set </w:t>
      </w:r>
      <w:proofErr w:type="spellStart"/>
      <w:r w:rsidRPr="0098192A">
        <w:rPr>
          <w:i/>
          <w:iCs/>
        </w:rPr>
        <w:t>anr-InfoAvailable</w:t>
      </w:r>
      <w:proofErr w:type="spellEnd"/>
      <w:r w:rsidRPr="0098192A">
        <w:t xml:space="preserve"> to </w:t>
      </w:r>
      <w:proofErr w:type="gramStart"/>
      <w:r w:rsidRPr="0098192A">
        <w:t>TRUE;</w:t>
      </w:r>
      <w:proofErr w:type="gramEnd"/>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 xml:space="preserve">restore the PDCP state and re-establish PDCP entities for all SRBs and all </w:t>
      </w:r>
      <w:proofErr w:type="gramStart"/>
      <w:r w:rsidR="002E2F4B" w:rsidRPr="0098192A">
        <w:t>DRBs;</w:t>
      </w:r>
      <w:proofErr w:type="gramEnd"/>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proofErr w:type="spellStart"/>
      <w:r w:rsidR="002E2F4B" w:rsidRPr="0098192A">
        <w:rPr>
          <w:i/>
        </w:rPr>
        <w:t>drb-ContinueROHC</w:t>
      </w:r>
      <w:proofErr w:type="spellEnd"/>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proofErr w:type="spellStart"/>
      <w:r w:rsidR="002E2F4B" w:rsidRPr="0098192A">
        <w:rPr>
          <w:i/>
          <w:iCs/>
        </w:rPr>
        <w:t>drb-ContinueROHC</w:t>
      </w:r>
      <w:proofErr w:type="spellEnd"/>
      <w:r w:rsidR="002E2F4B" w:rsidRPr="0098192A">
        <w:t xml:space="preserve"> is </w:t>
      </w:r>
      <w:proofErr w:type="gramStart"/>
      <w:r w:rsidR="002E2F4B" w:rsidRPr="0098192A">
        <w:t>configured;</w:t>
      </w:r>
      <w:proofErr w:type="gramEnd"/>
    </w:p>
    <w:p w14:paraId="155B2723" w14:textId="77777777" w:rsidR="002E2F4B" w:rsidRPr="0098192A" w:rsidRDefault="00D46C7E" w:rsidP="001628A2">
      <w:pPr>
        <w:pStyle w:val="B4"/>
      </w:pPr>
      <w:r w:rsidRPr="0098192A">
        <w:t>4</w:t>
      </w:r>
      <w:r w:rsidR="002E2F4B" w:rsidRPr="0098192A">
        <w:t>&gt;</w:t>
      </w:r>
      <w:r w:rsidR="002E2F4B" w:rsidRPr="0098192A">
        <w:tab/>
        <w:t xml:space="preserve">continue the header compression protocol context for the DRBs configured with the header compression </w:t>
      </w:r>
      <w:proofErr w:type="gramStart"/>
      <w:r w:rsidR="002E2F4B" w:rsidRPr="0098192A">
        <w:t>protocol;</w:t>
      </w:r>
      <w:proofErr w:type="gramEnd"/>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w:t>
      </w:r>
      <w:proofErr w:type="gramStart"/>
      <w:r w:rsidR="002E2F4B" w:rsidRPr="0098192A">
        <w:t>used;</w:t>
      </w:r>
      <w:proofErr w:type="gramEnd"/>
    </w:p>
    <w:p w14:paraId="4282A42D" w14:textId="77777777" w:rsidR="002E2F4B" w:rsidRPr="0098192A" w:rsidRDefault="00D46C7E" w:rsidP="001628A2">
      <w:pPr>
        <w:pStyle w:val="B4"/>
        <w:rPr>
          <w:iCs/>
        </w:rPr>
      </w:pPr>
      <w:r w:rsidRPr="0098192A">
        <w:t>4</w:t>
      </w:r>
      <w:r w:rsidR="002E2F4B" w:rsidRPr="0098192A">
        <w:t>&gt;</w:t>
      </w:r>
      <w:r w:rsidR="002E2F4B" w:rsidRPr="0098192A">
        <w:tab/>
        <w:t xml:space="preserve">reset the header compression protocol context for the DRBs configured with the header compression </w:t>
      </w:r>
      <w:proofErr w:type="gramStart"/>
      <w:r w:rsidR="002E2F4B" w:rsidRPr="0098192A">
        <w:t>protocol</w:t>
      </w:r>
      <w:r w:rsidR="002E2F4B" w:rsidRPr="0098192A">
        <w:rPr>
          <w:iCs/>
        </w:rPr>
        <w:t>;</w:t>
      </w:r>
      <w:proofErr w:type="gramEnd"/>
    </w:p>
    <w:p w14:paraId="28E12B70" w14:textId="77777777" w:rsidR="002E2F4B" w:rsidRPr="0098192A" w:rsidRDefault="00D46C7E" w:rsidP="001628A2">
      <w:pPr>
        <w:pStyle w:val="B3"/>
      </w:pPr>
      <w:r w:rsidRPr="0098192A">
        <w:t>3</w:t>
      </w:r>
      <w:r w:rsidR="002E2F4B" w:rsidRPr="0098192A">
        <w:t>&gt;</w:t>
      </w:r>
      <w:r w:rsidR="002E2F4B" w:rsidRPr="0098192A">
        <w:tab/>
        <w:t xml:space="preserve">resume all SRBs and all </w:t>
      </w:r>
      <w:proofErr w:type="gramStart"/>
      <w:r w:rsidR="002E2F4B" w:rsidRPr="0098192A">
        <w:t>DRBs;</w:t>
      </w:r>
      <w:proofErr w:type="gramEnd"/>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xml:space="preserve">, restore the PDCP state and re-establish the PDCP entity for </w:t>
      </w:r>
      <w:proofErr w:type="gramStart"/>
      <w:r w:rsidR="00AA5063" w:rsidRPr="0098192A">
        <w:t>SRB1;</w:t>
      </w:r>
      <w:proofErr w:type="gramEnd"/>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 xml:space="preserve">apply the default configuration for SRB1 as specified in </w:t>
      </w:r>
      <w:proofErr w:type="gramStart"/>
      <w:r w:rsidR="003C0A8B" w:rsidRPr="0098192A">
        <w:t>9.2.1.1;</w:t>
      </w:r>
      <w:proofErr w:type="gramEnd"/>
    </w:p>
    <w:p w14:paraId="76E68060" w14:textId="77777777" w:rsidR="003C0A8B" w:rsidRPr="0098192A" w:rsidRDefault="00B716BF" w:rsidP="004E6D61">
      <w:pPr>
        <w:pStyle w:val="B4"/>
      </w:pPr>
      <w:r w:rsidRPr="0098192A">
        <w:t>4&gt;</w:t>
      </w:r>
      <w:r w:rsidRPr="0098192A">
        <w:tab/>
        <w:t xml:space="preserve">except for NB-IoT, apply the default NR PDCP configuration as specified in TS 38.331 [82], clause 9.2.1 for </w:t>
      </w:r>
      <w:proofErr w:type="gramStart"/>
      <w:r w:rsidRPr="0098192A">
        <w:t>SRB1;</w:t>
      </w:r>
      <w:proofErr w:type="gramEnd"/>
    </w:p>
    <w:p w14:paraId="03D7D764" w14:textId="77777777" w:rsidR="00AA5063" w:rsidRPr="0098192A" w:rsidRDefault="00D46C7E" w:rsidP="001628A2">
      <w:pPr>
        <w:pStyle w:val="B3"/>
      </w:pPr>
      <w:r w:rsidRPr="0098192A">
        <w:t>3</w:t>
      </w:r>
      <w:r w:rsidR="00AA5063" w:rsidRPr="0098192A">
        <w:t>&gt;</w:t>
      </w:r>
      <w:r w:rsidR="00AA5063" w:rsidRPr="0098192A">
        <w:tab/>
        <w:t xml:space="preserve">resume </w:t>
      </w:r>
      <w:proofErr w:type="gramStart"/>
      <w:r w:rsidR="00AA5063" w:rsidRPr="0098192A">
        <w:t>SRB1;</w:t>
      </w:r>
      <w:proofErr w:type="gramEnd"/>
    </w:p>
    <w:p w14:paraId="0A6EDC3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based on the K</w:t>
      </w:r>
      <w:r w:rsidRPr="0098192A">
        <w:rPr>
          <w:vertAlign w:val="subscript"/>
        </w:rPr>
        <w:t>ASME</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stored value of </w:t>
      </w:r>
      <w:proofErr w:type="spellStart"/>
      <w:r w:rsidRPr="0098192A">
        <w:rPr>
          <w:i/>
        </w:rPr>
        <w:t>nextHopChainingCount</w:t>
      </w:r>
      <w:proofErr w:type="spellEnd"/>
      <w:r w:rsidR="00E64F0E" w:rsidRPr="0098192A">
        <w:rPr>
          <w:i/>
        </w:rPr>
        <w:t xml:space="preserve"> </w:t>
      </w:r>
      <w:r w:rsidR="00E64F0E" w:rsidRPr="0098192A">
        <w:t xml:space="preserve">received in the </w:t>
      </w:r>
      <w:proofErr w:type="spellStart"/>
      <w:r w:rsidR="00E64F0E" w:rsidRPr="0098192A">
        <w:rPr>
          <w:i/>
        </w:rPr>
        <w:t>RRCConnectionRelease</w:t>
      </w:r>
      <w:proofErr w:type="spellEnd"/>
      <w:r w:rsidR="00E64F0E" w:rsidRPr="0098192A">
        <w:t xml:space="preserve"> message in the preceding connection</w:t>
      </w:r>
      <w:r w:rsidRPr="0098192A">
        <w:t>, as specified in TS 33.401 [32]</w:t>
      </w:r>
      <w:r w:rsidR="00AA5063" w:rsidRPr="0098192A">
        <w:t xml:space="preserve"> for EPC and TS 33.501 [86] for </w:t>
      </w:r>
      <w:proofErr w:type="gramStart"/>
      <w:r w:rsidR="00AA5063" w:rsidRPr="0098192A">
        <w:t>5GC</w:t>
      </w:r>
      <w:r w:rsidRPr="0098192A">
        <w:t>;</w:t>
      </w:r>
      <w:proofErr w:type="gramEnd"/>
    </w:p>
    <w:p w14:paraId="5A01F48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previously configured integrity algorithm, as specified in TS 33.401 [32]</w:t>
      </w:r>
      <w:r w:rsidR="00AA5063" w:rsidRPr="0098192A">
        <w:t xml:space="preserve"> for EPC and TS 33.501 [86] for </w:t>
      </w:r>
      <w:proofErr w:type="gramStart"/>
      <w:r w:rsidR="00AA5063" w:rsidRPr="0098192A">
        <w:t>5GC</w:t>
      </w:r>
      <w:r w:rsidRPr="0098192A">
        <w:t>;</w:t>
      </w:r>
      <w:proofErr w:type="gramEnd"/>
    </w:p>
    <w:p w14:paraId="180DD54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w:t>
      </w:r>
      <w:proofErr w:type="gramStart"/>
      <w:r w:rsidR="00AA5063" w:rsidRPr="0098192A">
        <w:t>5GC</w:t>
      </w:r>
      <w:r w:rsidRPr="0098192A">
        <w:t>;</w:t>
      </w:r>
      <w:proofErr w:type="gramEnd"/>
    </w:p>
    <w:p w14:paraId="65BAD0AA" w14:textId="77777777" w:rsidR="002E2F4B" w:rsidRPr="0098192A" w:rsidRDefault="002E2F4B" w:rsidP="002E2F4B">
      <w:pPr>
        <w:pStyle w:val="B2"/>
      </w:pPr>
      <w:r w:rsidRPr="0098192A">
        <w:t>2&gt;</w:t>
      </w:r>
      <w:r w:rsidRPr="0098192A">
        <w:tab/>
        <w:t xml:space="preserve">configure lower layers to resume integrity protection using the previously configured algorithm and the </w:t>
      </w:r>
      <w:proofErr w:type="spellStart"/>
      <w:r w:rsidRPr="0098192A">
        <w:t>K</w:t>
      </w:r>
      <w:r w:rsidRPr="0098192A">
        <w:rPr>
          <w:vertAlign w:val="subscript"/>
        </w:rPr>
        <w:t>RRCint</w:t>
      </w:r>
      <w:proofErr w:type="spellEnd"/>
      <w:r w:rsidRPr="0098192A">
        <w:t xml:space="preserve"> key derived in this clause to all subsequent messages received and sent by the </w:t>
      </w:r>
      <w:proofErr w:type="gramStart"/>
      <w:r w:rsidRPr="0098192A">
        <w:t>UE;</w:t>
      </w:r>
      <w:proofErr w:type="gramEnd"/>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RRCenc</w:t>
      </w:r>
      <w:proofErr w:type="spellEnd"/>
      <w:r w:rsidRPr="0098192A">
        <w:t xml:space="preserve"> key derived in this clause to all subsequent messages received and sent by the </w:t>
      </w:r>
      <w:proofErr w:type="gramStart"/>
      <w:r w:rsidRPr="0098192A">
        <w:t>UE;</w:t>
      </w:r>
      <w:proofErr w:type="gramEnd"/>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derived in this clause immediately to the user data sent and received by the </w:t>
      </w:r>
      <w:proofErr w:type="gramStart"/>
      <w:r w:rsidRPr="0098192A">
        <w:t>UE;</w:t>
      </w:r>
      <w:proofErr w:type="gramEnd"/>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 xml:space="preserve">configure the lower layers to use </w:t>
      </w:r>
      <w:proofErr w:type="gramStart"/>
      <w:r w:rsidR="002E2F4B" w:rsidRPr="0098192A">
        <w:t>EDT;</w:t>
      </w:r>
      <w:proofErr w:type="gramEnd"/>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016EACC2" w14:textId="77777777" w:rsidR="00603E23" w:rsidRPr="0098192A" w:rsidRDefault="00603E23" w:rsidP="00603E23">
      <w:pPr>
        <w:pStyle w:val="B3"/>
      </w:pPr>
      <w:r w:rsidRPr="0098192A">
        <w:t>3&gt;</w:t>
      </w:r>
      <w:r w:rsidRPr="0098192A">
        <w:tab/>
        <w:t xml:space="preserve">deliver the UL grant for transmission using PUR to the MAC </w:t>
      </w:r>
      <w:proofErr w:type="gramStart"/>
      <w:r w:rsidRPr="0098192A">
        <w:t>entity;</w:t>
      </w:r>
      <w:proofErr w:type="gramEnd"/>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w:t>
      </w:r>
      <w:proofErr w:type="gramStart"/>
      <w:r w:rsidR="00AC317E" w:rsidRPr="0098192A">
        <w:t>configuration;</w:t>
      </w:r>
      <w:proofErr w:type="gramEnd"/>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 xml:space="preserve">restore the PDCP state and re-establish the PDCP </w:t>
      </w:r>
      <w:proofErr w:type="gramStart"/>
      <w:r w:rsidR="007160BC" w:rsidRPr="0098192A">
        <w:t>entity;</w:t>
      </w:r>
      <w:proofErr w:type="gramEnd"/>
    </w:p>
    <w:p w14:paraId="6EAB954E" w14:textId="77777777" w:rsidR="00252C55" w:rsidRPr="0098192A" w:rsidRDefault="00252C55" w:rsidP="00252C55">
      <w:r w:rsidRPr="0098192A">
        <w:t xml:space="preserve">If the UE is resuming the RRC connection from RRC_INACTIVE, the UE shall set the contents of </w:t>
      </w:r>
      <w:proofErr w:type="spellStart"/>
      <w:r w:rsidRPr="0098192A">
        <w:rPr>
          <w:i/>
        </w:rPr>
        <w:t>RRCConnectionResumeRequest</w:t>
      </w:r>
      <w:proofErr w:type="spellEnd"/>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 xml:space="preserve">-RNTI </w:t>
      </w:r>
      <w:r w:rsidRPr="0098192A">
        <w:t xml:space="preserve">value provided in </w:t>
      </w:r>
      <w:proofErr w:type="gramStart"/>
      <w:r w:rsidRPr="0098192A">
        <w:t>suspend;</w:t>
      </w:r>
      <w:proofErr w:type="gramEnd"/>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proofErr w:type="spellStart"/>
      <w:r w:rsidRPr="0098192A">
        <w:rPr>
          <w:i/>
        </w:rPr>
        <w:t>shortI</w:t>
      </w:r>
      <w:proofErr w:type="spellEnd"/>
      <w:r w:rsidRPr="0098192A">
        <w:rPr>
          <w:i/>
        </w:rPr>
        <w:t>-RNTI</w:t>
      </w:r>
      <w:r w:rsidRPr="0098192A">
        <w:t xml:space="preserve"> to the stored </w:t>
      </w:r>
      <w:proofErr w:type="spellStart"/>
      <w:r w:rsidRPr="0098192A">
        <w:rPr>
          <w:i/>
        </w:rPr>
        <w:t>shortI</w:t>
      </w:r>
      <w:proofErr w:type="spellEnd"/>
      <w:r w:rsidRPr="0098192A">
        <w:rPr>
          <w:i/>
        </w:rPr>
        <w:t>-RNTI</w:t>
      </w:r>
      <w:r w:rsidRPr="0098192A">
        <w:t xml:space="preserve"> value provided in </w:t>
      </w:r>
      <w:proofErr w:type="gramStart"/>
      <w:r w:rsidRPr="0098192A">
        <w:t>suspend;</w:t>
      </w:r>
      <w:proofErr w:type="gramEnd"/>
    </w:p>
    <w:p w14:paraId="0276D6CD" w14:textId="77777777" w:rsidR="00C47544" w:rsidRPr="0098192A" w:rsidRDefault="0048386E" w:rsidP="00C47544">
      <w:pPr>
        <w:pStyle w:val="B2"/>
      </w:pPr>
      <w:r w:rsidRPr="0098192A">
        <w:t>2&gt;</w:t>
      </w:r>
      <w:r w:rsidRPr="0098192A">
        <w:tab/>
        <w:t>restore the RRC configuration</w:t>
      </w:r>
      <w:r w:rsidR="000A415D" w:rsidRPr="0098192A">
        <w:t xml:space="preserve">, </w:t>
      </w:r>
      <w:proofErr w:type="spellStart"/>
      <w:r w:rsidR="000A415D" w:rsidRPr="0098192A">
        <w:t>RoHC</w:t>
      </w:r>
      <w:proofErr w:type="spellEnd"/>
      <w:r w:rsidR="000A415D" w:rsidRPr="0098192A">
        <w:t xml:space="preserve"> state, the stored QoS flow to DRB mapping rules</w:t>
      </w:r>
      <w:r w:rsidRPr="0098192A">
        <w:t xml:space="preserve"> and 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proofErr w:type="spellStart"/>
      <w:r w:rsidRPr="0098192A">
        <w:rPr>
          <w:i/>
        </w:rPr>
        <w:t>pdcp</w:t>
      </w:r>
      <w:proofErr w:type="spellEnd"/>
      <w:r w:rsidRPr="0098192A">
        <w:rPr>
          <w:i/>
        </w:rPr>
        <w:t>-Config</w:t>
      </w:r>
      <w:r w:rsidRPr="0098192A">
        <w:t>,</w:t>
      </w:r>
    </w:p>
    <w:p w14:paraId="63494071" w14:textId="77777777" w:rsidR="00C47544" w:rsidRPr="0098192A" w:rsidRDefault="00C47544" w:rsidP="00C47544">
      <w:pPr>
        <w:pStyle w:val="B3"/>
      </w:pPr>
      <w:r w:rsidRPr="0098192A">
        <w:t>-</w:t>
      </w:r>
      <w:r w:rsidRPr="0098192A">
        <w:tab/>
        <w:t xml:space="preserve">MCG </w:t>
      </w:r>
      <w:proofErr w:type="spellStart"/>
      <w:r w:rsidRPr="0098192A">
        <w:t>SCell</w:t>
      </w:r>
      <w:proofErr w:type="spellEnd"/>
      <w:r w:rsidRPr="0098192A">
        <w:t xml:space="preserve">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proofErr w:type="spellStart"/>
      <w:r w:rsidRPr="0098192A">
        <w:rPr>
          <w:i/>
        </w:rPr>
        <w:t>SecondaryCellGroupConfig</w:t>
      </w:r>
      <w:proofErr w:type="spellEnd"/>
      <w:r w:rsidRPr="0098192A">
        <w:t xml:space="preserve">, if </w:t>
      </w:r>
      <w:proofErr w:type="gramStart"/>
      <w:r w:rsidRPr="0098192A">
        <w:t>stored;</w:t>
      </w:r>
      <w:proofErr w:type="gramEnd"/>
    </w:p>
    <w:p w14:paraId="2E78CAB1" w14:textId="77777777" w:rsidR="00252C55" w:rsidRPr="0098192A" w:rsidRDefault="00252C55" w:rsidP="004A5246">
      <w:pPr>
        <w:pStyle w:val="B2"/>
      </w:pPr>
      <w:r w:rsidRPr="0098192A">
        <w:t>2&gt;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proofErr w:type="spellStart"/>
      <w:r w:rsidRPr="0098192A">
        <w:rPr>
          <w:i/>
        </w:rPr>
        <w:t>Var</w:t>
      </w:r>
      <w:r w:rsidR="00D11E61" w:rsidRPr="0098192A">
        <w:rPr>
          <w:i/>
        </w:rPr>
        <w:t>Short</w:t>
      </w:r>
      <w:r w:rsidRPr="0098192A">
        <w:rPr>
          <w:i/>
        </w:rPr>
        <w:t>INACTIVE</w:t>
      </w:r>
      <w:proofErr w:type="spellEnd"/>
      <w:r w:rsidRPr="0098192A">
        <w:rPr>
          <w:i/>
        </w:rPr>
        <w:t>-MAC-</w:t>
      </w:r>
      <w:proofErr w:type="gramStart"/>
      <w:r w:rsidRPr="0098192A">
        <w:rPr>
          <w:i/>
        </w:rPr>
        <w:t>Input</w:t>
      </w:r>
      <w:r w:rsidRPr="0098192A">
        <w:t>;</w:t>
      </w:r>
      <w:proofErr w:type="gramEnd"/>
    </w:p>
    <w:p w14:paraId="306D92B1" w14:textId="77777777" w:rsidR="00252C55" w:rsidRPr="0098192A" w:rsidRDefault="00252C55" w:rsidP="004A5246">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 xml:space="preserve">with all input bits for COUNT, BEARER and DIRECTION set to binary </w:t>
      </w:r>
      <w:proofErr w:type="gramStart"/>
      <w:r w:rsidRPr="0098192A">
        <w:t>ones;</w:t>
      </w:r>
      <w:proofErr w:type="gramEnd"/>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 xml:space="preserve">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stored </w:t>
      </w:r>
      <w:proofErr w:type="spellStart"/>
      <w:r w:rsidRPr="0098192A">
        <w:rPr>
          <w:i/>
        </w:rPr>
        <w:t>nextHopChainingCount</w:t>
      </w:r>
      <w:proofErr w:type="spellEnd"/>
      <w:r w:rsidRPr="0098192A">
        <w:t xml:space="preserve"> value, as specified in TS 33.501 [86</w:t>
      </w:r>
      <w:proofErr w:type="gramStart"/>
      <w:r w:rsidRPr="0098192A">
        <w:t>];</w:t>
      </w:r>
      <w:proofErr w:type="gramEnd"/>
    </w:p>
    <w:p w14:paraId="2AAD1598" w14:textId="77777777" w:rsidR="00BB3731" w:rsidRPr="0098192A" w:rsidRDefault="00252C55" w:rsidP="00BB3731">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proofErr w:type="gramStart"/>
      <w:r w:rsidR="00D11E61" w:rsidRPr="0098192A">
        <w:rPr>
          <w:lang w:eastAsia="zh-CN"/>
        </w:rPr>
        <w:t>]</w:t>
      </w:r>
      <w:r w:rsidRPr="0098192A">
        <w:t>;</w:t>
      </w:r>
      <w:proofErr w:type="gramEnd"/>
    </w:p>
    <w:p w14:paraId="4D2244AE" w14:textId="77777777" w:rsidR="00BB3731" w:rsidRPr="0098192A" w:rsidRDefault="00BB3731" w:rsidP="00BB3731">
      <w:pPr>
        <w:pStyle w:val="B2"/>
      </w:pPr>
      <w:r w:rsidRPr="0098192A">
        <w:t>2&gt;</w:t>
      </w:r>
      <w:r w:rsidRPr="0098192A">
        <w:tab/>
        <w:t xml:space="preserve">apply the default configuration for SRB1 as specified in </w:t>
      </w:r>
      <w:proofErr w:type="gramStart"/>
      <w:r w:rsidRPr="0098192A">
        <w:t>9.2.1.1;</w:t>
      </w:r>
      <w:proofErr w:type="gramEnd"/>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w:t>
      </w:r>
      <w:proofErr w:type="gramStart"/>
      <w:r w:rsidRPr="0098192A">
        <w:t>SRB1;</w:t>
      </w:r>
      <w:proofErr w:type="gramEnd"/>
    </w:p>
    <w:p w14:paraId="5850F7D3" w14:textId="77777777" w:rsidR="00252C55" w:rsidRPr="0098192A" w:rsidRDefault="00252C55" w:rsidP="004A5246">
      <w:pPr>
        <w:pStyle w:val="B2"/>
      </w:pPr>
      <w:r w:rsidRPr="0098192A">
        <w:t>2&gt;</w:t>
      </w:r>
      <w:r w:rsidRPr="0098192A">
        <w:tab/>
        <w:t xml:space="preserve">configure lower layers to resume integrity protection for all SRBs except SRB0 using the configured algorithm and the </w:t>
      </w:r>
      <w:proofErr w:type="spellStart"/>
      <w:r w:rsidRPr="0098192A">
        <w:t>K</w:t>
      </w:r>
      <w:r w:rsidRPr="0098192A">
        <w:rPr>
          <w:vertAlign w:val="subscript"/>
        </w:rPr>
        <w:t>RRCint</w:t>
      </w:r>
      <w:proofErr w:type="spellEnd"/>
      <w:r w:rsidRPr="0098192A">
        <w:t xml:space="preserve"> key </w:t>
      </w:r>
      <w:r w:rsidR="008C4985" w:rsidRPr="0098192A">
        <w:t xml:space="preserve">derived in this clause </w:t>
      </w:r>
      <w:r w:rsidRPr="0098192A">
        <w:t xml:space="preserve">immediately, i.e., integrity protection shall be applied to all subsequent messages received and sent by the </w:t>
      </w:r>
      <w:proofErr w:type="gramStart"/>
      <w:r w:rsidRPr="0098192A">
        <w:t>UE;</w:t>
      </w:r>
      <w:proofErr w:type="gramEnd"/>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008C4985" w:rsidRPr="0098192A">
        <w:t xml:space="preserve"> derived in this clause</w:t>
      </w:r>
      <w:r w:rsidRPr="0098192A">
        <w:t xml:space="preserve">, i.e. the ciphering configuration shall be applied to all subsequent messages received and sent by the </w:t>
      </w:r>
      <w:proofErr w:type="gramStart"/>
      <w:r w:rsidRPr="0098192A">
        <w:t>UE;</w:t>
      </w:r>
      <w:proofErr w:type="gramEnd"/>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t>2</w:t>
      </w:r>
      <w:r w:rsidR="009722D5" w:rsidRPr="0098192A">
        <w:t>&gt;</w:t>
      </w:r>
      <w:r w:rsidR="009722D5" w:rsidRPr="0098192A">
        <w:tab/>
        <w:t xml:space="preserve">resume </w:t>
      </w:r>
      <w:proofErr w:type="gramStart"/>
      <w:r w:rsidR="009722D5" w:rsidRPr="0098192A">
        <w:t>SRB1;</w:t>
      </w:r>
      <w:proofErr w:type="gramEnd"/>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proofErr w:type="spellStart"/>
      <w:r w:rsidRPr="0098192A">
        <w:rPr>
          <w:i/>
        </w:rPr>
        <w:t>RRCConnectionResume</w:t>
      </w:r>
      <w:proofErr w:type="spellEnd"/>
      <w:r w:rsidRPr="0098192A">
        <w:t xml:space="preserve"> message</w:t>
      </w:r>
      <w:r w:rsidR="00F3493F" w:rsidRPr="0098192A">
        <w:t xml:space="preserve">, and </w:t>
      </w:r>
      <w:proofErr w:type="spellStart"/>
      <w:r w:rsidR="00F3493F" w:rsidRPr="0098192A">
        <w:rPr>
          <w:i/>
        </w:rPr>
        <w:t>RRCConnectionRelease</w:t>
      </w:r>
      <w:proofErr w:type="spellEnd"/>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proofErr w:type="spellStart"/>
      <w:r w:rsidRPr="0098192A">
        <w:rPr>
          <w:i/>
        </w:rPr>
        <w:t>RRCConnectionResumeRequest</w:t>
      </w:r>
      <w:proofErr w:type="spellEnd"/>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42" w:name="_Toc20486772"/>
      <w:bookmarkStart w:id="1343" w:name="_Toc29342064"/>
      <w:bookmarkStart w:id="1344" w:name="_Toc29343203"/>
      <w:bookmarkStart w:id="1345" w:name="_Toc36566452"/>
      <w:bookmarkStart w:id="1346" w:name="_Toc36809861"/>
      <w:bookmarkStart w:id="1347" w:name="_Toc36846225"/>
      <w:bookmarkStart w:id="1348" w:name="_Toc36938878"/>
      <w:bookmarkStart w:id="1349" w:name="_Toc37081857"/>
      <w:bookmarkStart w:id="1350" w:name="_Toc46480482"/>
      <w:bookmarkStart w:id="1351" w:name="_Toc46481716"/>
      <w:bookmarkStart w:id="1352" w:name="_Toc46482950"/>
      <w:bookmarkStart w:id="1353" w:name="_Toc185640110"/>
      <w:bookmarkStart w:id="1354" w:name="_Toc193473792"/>
      <w:bookmarkStart w:id="1355" w:name="_Toc201561725"/>
      <w:r w:rsidRPr="0098192A">
        <w:t>5.3.3.3b</w:t>
      </w:r>
      <w:r w:rsidRPr="0098192A">
        <w:tab/>
        <w:t xml:space="preserve">Actions related to transmission of </w:t>
      </w:r>
      <w:proofErr w:type="spellStart"/>
      <w:r w:rsidRPr="0098192A">
        <w:rPr>
          <w:i/>
        </w:rPr>
        <w:t>RRCEarlyDataRequest</w:t>
      </w:r>
      <w:proofErr w:type="spellEnd"/>
      <w:r w:rsidRPr="0098192A">
        <w:rPr>
          <w:i/>
        </w:rPr>
        <w:t xml:space="preserve"> </w:t>
      </w:r>
      <w:r w:rsidRPr="0098192A">
        <w:t>message</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5D9A176B" w14:textId="77777777" w:rsidR="002E2F4B" w:rsidRPr="0098192A" w:rsidRDefault="002E2F4B" w:rsidP="002E2F4B">
      <w:r w:rsidRPr="0098192A">
        <w:t xml:space="preserve">The UE shall set the contents of </w:t>
      </w:r>
      <w:proofErr w:type="spellStart"/>
      <w:r w:rsidRPr="0098192A">
        <w:rPr>
          <w:i/>
        </w:rPr>
        <w:t>RRCEarlyDataRequest</w:t>
      </w:r>
      <w:proofErr w:type="spellEnd"/>
      <w:r w:rsidRPr="0098192A">
        <w:rPr>
          <w:i/>
        </w:rPr>
        <w:t xml:space="preserve">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w:t>
      </w:r>
      <w:proofErr w:type="gramStart"/>
      <w:r w:rsidR="002E2F4B" w:rsidRPr="0098192A">
        <w:t>layers;</w:t>
      </w:r>
      <w:proofErr w:type="gramEnd"/>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5C21856" w14:textId="77777777" w:rsidR="002E2F4B" w:rsidRPr="0098192A" w:rsidRDefault="002E2F4B" w:rsidP="002E2F4B">
      <w:pPr>
        <w:pStyle w:val="B1"/>
      </w:pPr>
      <w:r w:rsidRPr="0098192A">
        <w:t>1&gt;</w:t>
      </w:r>
      <w:r w:rsidRPr="0098192A">
        <w:tab/>
        <w:t xml:space="preserve">set the </w:t>
      </w:r>
      <w:proofErr w:type="spellStart"/>
      <w:r w:rsidRPr="0098192A">
        <w:rPr>
          <w:i/>
        </w:rPr>
        <w:t>establishmentCause</w:t>
      </w:r>
      <w:proofErr w:type="spellEnd"/>
      <w:r w:rsidRPr="0098192A">
        <w:t xml:space="preserve"> in accordance with the information received from upper </w:t>
      </w:r>
      <w:proofErr w:type="gramStart"/>
      <w:r w:rsidRPr="0098192A">
        <w:t>layers;</w:t>
      </w:r>
      <w:proofErr w:type="gramEnd"/>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w:t>
      </w:r>
      <w:r w:rsidR="004F37CA" w:rsidRPr="0098192A">
        <w:t xml:space="preserve"> 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 xml:space="preserve">configure the lower layers to use </w:t>
      </w:r>
      <w:proofErr w:type="gramStart"/>
      <w:r w:rsidRPr="0098192A">
        <w:t>EDT;</w:t>
      </w:r>
      <w:proofErr w:type="gramEnd"/>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393F1E40"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proofErr w:type="spellStart"/>
      <w:r w:rsidRPr="0098192A">
        <w:rPr>
          <w:i/>
          <w:lang w:eastAsia="x-none"/>
        </w:rPr>
        <w:t>RRCEarlyDataRequest</w:t>
      </w:r>
      <w:proofErr w:type="spellEnd"/>
      <w:r w:rsidRPr="0098192A">
        <w:rPr>
          <w:i/>
          <w:lang w:eastAsia="x-none"/>
        </w:rPr>
        <w:t xml:space="preserve"> </w:t>
      </w:r>
      <w:r w:rsidRPr="0098192A">
        <w:rPr>
          <w:lang w:eastAsia="x-none"/>
        </w:rPr>
        <w:t>message to the lower layers for transmission.</w:t>
      </w:r>
    </w:p>
    <w:p w14:paraId="33AF2AAB" w14:textId="77777777" w:rsidR="002E2F4B" w:rsidRPr="0098192A" w:rsidRDefault="002E2F4B" w:rsidP="002E2F4B">
      <w:pPr>
        <w:pStyle w:val="Heading4"/>
      </w:pPr>
      <w:bookmarkStart w:id="1356" w:name="_Toc20486773"/>
      <w:bookmarkStart w:id="1357" w:name="_Toc29342065"/>
      <w:bookmarkStart w:id="1358" w:name="_Toc29343204"/>
      <w:bookmarkStart w:id="1359" w:name="_Toc36566453"/>
      <w:bookmarkStart w:id="1360" w:name="_Toc36809862"/>
      <w:bookmarkStart w:id="1361" w:name="_Toc36846226"/>
      <w:bookmarkStart w:id="1362" w:name="_Toc36938879"/>
      <w:bookmarkStart w:id="1363" w:name="_Toc37081858"/>
      <w:bookmarkStart w:id="1364" w:name="_Toc46480483"/>
      <w:bookmarkStart w:id="1365" w:name="_Toc46481717"/>
      <w:bookmarkStart w:id="1366" w:name="_Toc46482951"/>
      <w:bookmarkStart w:id="1367" w:name="_Toc185640111"/>
      <w:bookmarkStart w:id="1368" w:name="_Toc193473793"/>
      <w:bookmarkStart w:id="1369" w:name="_Toc201561726"/>
      <w:r w:rsidRPr="0098192A">
        <w:t>5.3.3.3c</w:t>
      </w:r>
      <w:r w:rsidRPr="0098192A">
        <w:tab/>
        <w:t>UE actions upon receiving EDT fallback indication from lower layers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 xml:space="preserve">start or restart timer </w:t>
      </w:r>
      <w:proofErr w:type="gramStart"/>
      <w:r w:rsidRPr="0098192A">
        <w:t>T300;</w:t>
      </w:r>
      <w:proofErr w:type="gramEnd"/>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proofErr w:type="spellStart"/>
      <w:r w:rsidRPr="0098192A">
        <w:rPr>
          <w:i/>
        </w:rPr>
        <w:t>RRCEarlyDataRequest</w:t>
      </w:r>
      <w:proofErr w:type="spellEnd"/>
      <w:r w:rsidRPr="0098192A">
        <w:t>:</w:t>
      </w:r>
    </w:p>
    <w:p w14:paraId="2267F3B8" w14:textId="77777777" w:rsidR="002E2F4B" w:rsidRPr="0098192A" w:rsidRDefault="002E2F4B" w:rsidP="002E2F4B">
      <w:pPr>
        <w:pStyle w:val="B2"/>
      </w:pPr>
      <w:r w:rsidRPr="0098192A">
        <w:t>2&gt;</w:t>
      </w:r>
      <w:r w:rsidRPr="0098192A">
        <w:tab/>
        <w:t xml:space="preserve">initiate transmission of </w:t>
      </w:r>
      <w:proofErr w:type="spellStart"/>
      <w:r w:rsidRPr="0098192A">
        <w:rPr>
          <w:rStyle w:val="B1Char1"/>
          <w:i/>
          <w:iCs/>
        </w:rPr>
        <w:t>RRCConnectionRequest</w:t>
      </w:r>
      <w:proofErr w:type="spellEnd"/>
      <w:r w:rsidRPr="0098192A">
        <w:t xml:space="preserve"> message in accordance with </w:t>
      </w:r>
      <w:proofErr w:type="gramStart"/>
      <w:r w:rsidRPr="0098192A">
        <w:t>5.3.3.3;</w:t>
      </w:r>
      <w:proofErr w:type="gramEnd"/>
    </w:p>
    <w:p w14:paraId="08FDAB98" w14:textId="77777777" w:rsidR="002E2F4B" w:rsidRPr="0098192A" w:rsidRDefault="002E2F4B" w:rsidP="002E2F4B">
      <w:pPr>
        <w:pStyle w:val="B1"/>
      </w:pPr>
      <w:r w:rsidRPr="0098192A">
        <w:t>1&gt;</w:t>
      </w:r>
      <w:r w:rsidRPr="0098192A">
        <w:tab/>
        <w:t xml:space="preserve">else if the fallback is indicated by lower layers in response to the </w:t>
      </w:r>
      <w:proofErr w:type="spellStart"/>
      <w:r w:rsidRPr="0098192A">
        <w:rPr>
          <w:i/>
        </w:rPr>
        <w:t>RRCConnectionResumeRequest</w:t>
      </w:r>
      <w:proofErr w:type="spellEnd"/>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w:t>
      </w:r>
      <w:proofErr w:type="gramStart"/>
      <w:r w:rsidRPr="0098192A">
        <w:t>9a;</w:t>
      </w:r>
      <w:proofErr w:type="gramEnd"/>
    </w:p>
    <w:p w14:paraId="278B2816" w14:textId="77777777" w:rsidR="002E2F4B" w:rsidRPr="0098192A" w:rsidRDefault="002E2F4B" w:rsidP="004A5246">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70" w:name="_Toc193473794"/>
      <w:bookmarkStart w:id="1371" w:name="_Toc201561727"/>
      <w:bookmarkStart w:id="1372" w:name="_Toc20486774"/>
      <w:bookmarkStart w:id="1373" w:name="_Toc29342066"/>
      <w:bookmarkStart w:id="1374"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70"/>
      <w:bookmarkEnd w:id="1371"/>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proofErr w:type="spellStart"/>
      <w:r w:rsidRPr="0098192A">
        <w:rPr>
          <w:i/>
          <w:iCs/>
        </w:rPr>
        <w:t>numRepetitions</w:t>
      </w:r>
      <w:proofErr w:type="spellEnd"/>
      <w:r w:rsidRPr="0098192A">
        <w:t xml:space="preserve"> (</w:t>
      </w:r>
      <w:proofErr w:type="spellStart"/>
      <w:r w:rsidRPr="0098192A">
        <w:rPr>
          <w:i/>
          <w:iCs/>
        </w:rPr>
        <w:t>npusch-NumRepetitionsIndex</w:t>
      </w:r>
      <w:proofErr w:type="spellEnd"/>
      <w:r w:rsidRPr="0098192A">
        <w:t xml:space="preserve"> in NB-IoT) in previously stored </w:t>
      </w:r>
      <w:proofErr w:type="spellStart"/>
      <w:r w:rsidRPr="0098192A">
        <w:rPr>
          <w:i/>
          <w:iCs/>
        </w:rPr>
        <w:t>pur</w:t>
      </w:r>
      <w:proofErr w:type="spellEnd"/>
      <w:r w:rsidRPr="0098192A">
        <w:rPr>
          <w:i/>
          <w:iCs/>
        </w:rPr>
        <w:t>-Config</w:t>
      </w:r>
      <w:r w:rsidRPr="0098192A">
        <w:t xml:space="preserve"> in accordance with the received </w:t>
      </w:r>
      <w:proofErr w:type="gramStart"/>
      <w:r w:rsidRPr="0098192A">
        <w:t>indication;</w:t>
      </w:r>
      <w:proofErr w:type="gramEnd"/>
    </w:p>
    <w:p w14:paraId="06CE5342" w14:textId="77777777" w:rsidR="004E5814" w:rsidRPr="0098192A" w:rsidRDefault="004E5814" w:rsidP="004E5814">
      <w:pPr>
        <w:pStyle w:val="B1"/>
      </w:pPr>
      <w:r w:rsidRPr="0098192A">
        <w:t>1&gt;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roofErr w:type="gramStart"/>
      <w:r w:rsidRPr="0098192A">
        <w:t>);</w:t>
      </w:r>
      <w:proofErr w:type="gramEnd"/>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proofErr w:type="spellStart"/>
      <w:r w:rsidRPr="0098192A">
        <w:rPr>
          <w:i/>
        </w:rPr>
        <w:t>RRCEarlyDataComplete</w:t>
      </w:r>
      <w:proofErr w:type="spellEnd"/>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75" w:name="_Toc36566454"/>
      <w:bookmarkStart w:id="1376" w:name="_Toc36809863"/>
      <w:bookmarkStart w:id="1377" w:name="_Toc36846227"/>
      <w:bookmarkStart w:id="1378" w:name="_Toc36938880"/>
      <w:bookmarkStart w:id="1379" w:name="_Toc37081859"/>
      <w:bookmarkStart w:id="1380" w:name="_Toc46480484"/>
      <w:bookmarkStart w:id="1381" w:name="_Toc46481718"/>
      <w:bookmarkStart w:id="1382" w:name="_Toc46482952"/>
      <w:bookmarkStart w:id="1383" w:name="_Toc185640112"/>
      <w:bookmarkStart w:id="1384" w:name="_Toc193473795"/>
      <w:bookmarkStart w:id="1385" w:name="_Toc201561728"/>
      <w:r w:rsidRPr="0098192A">
        <w:t>5.3.3.4</w:t>
      </w:r>
      <w:r w:rsidRPr="0098192A">
        <w:tab/>
        <w:t xml:space="preserve">Reception of the </w:t>
      </w:r>
      <w:proofErr w:type="spellStart"/>
      <w:r w:rsidRPr="0098192A">
        <w:rPr>
          <w:i/>
        </w:rPr>
        <w:t>RRCConnectionSetup</w:t>
      </w:r>
      <w:proofErr w:type="spellEnd"/>
      <w:r w:rsidRPr="0098192A">
        <w:t xml:space="preserve"> by the UE</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roofErr w:type="gramStart"/>
      <w:r w:rsidRPr="0098192A">
        <w:t>];</w:t>
      </w:r>
      <w:proofErr w:type="gramEnd"/>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and the </w:t>
      </w:r>
      <w:proofErr w:type="spellStart"/>
      <w:r w:rsidRPr="0098192A">
        <w:t>K</w:t>
      </w:r>
      <w:r w:rsidRPr="0098192A">
        <w:rPr>
          <w:vertAlign w:val="subscript"/>
        </w:rPr>
        <w:t>UPenc</w:t>
      </w:r>
      <w:proofErr w:type="spellEnd"/>
      <w:r w:rsidRPr="0098192A">
        <w:t xml:space="preserve"> </w:t>
      </w:r>
      <w:proofErr w:type="gramStart"/>
      <w:r w:rsidRPr="0098192A">
        <w:t>key</w:t>
      </w:r>
      <w:r w:rsidR="001B1377" w:rsidRPr="0098192A">
        <w:t>;</w:t>
      </w:r>
      <w:proofErr w:type="gramEnd"/>
    </w:p>
    <w:p w14:paraId="419E9E26" w14:textId="77777777" w:rsidR="00832AA9" w:rsidRPr="0098192A" w:rsidRDefault="00832AA9" w:rsidP="000D6815">
      <w:pPr>
        <w:pStyle w:val="B2"/>
      </w:pPr>
      <w:r w:rsidRPr="0098192A">
        <w:t>2&gt;</w:t>
      </w:r>
      <w:r w:rsidRPr="0098192A">
        <w:tab/>
        <w:t xml:space="preserve">release all radio resources, including release of the RLC entity, the MAC configuration and the associated PDCP entity for all established or suspended RBs, except for </w:t>
      </w:r>
      <w:proofErr w:type="gramStart"/>
      <w:r w:rsidRPr="0098192A">
        <w:t>SRB0;</w:t>
      </w:r>
      <w:proofErr w:type="gramEnd"/>
    </w:p>
    <w:p w14:paraId="7D25F40A" w14:textId="77777777" w:rsidR="002E2F4B" w:rsidRPr="0098192A" w:rsidRDefault="009722D5"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410147A" w14:textId="77777777" w:rsidR="002E2F4B" w:rsidRPr="0098192A" w:rsidRDefault="002E2F4B" w:rsidP="002E2F4B">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67EE5513" w14:textId="77777777" w:rsidR="009722D5" w:rsidRPr="0098192A" w:rsidRDefault="002E2F4B" w:rsidP="002E2F4B">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 xml:space="preserve">the RRC </w:t>
      </w:r>
      <w:proofErr w:type="gramStart"/>
      <w:r w:rsidRPr="0098192A">
        <w:t>connection;</w:t>
      </w:r>
      <w:proofErr w:type="gramEnd"/>
    </w:p>
    <w:p w14:paraId="404FB8FF" w14:textId="77777777" w:rsidR="00044396" w:rsidRPr="0098192A" w:rsidRDefault="00252C55" w:rsidP="00044396">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w:t>
      </w:r>
    </w:p>
    <w:p w14:paraId="4D78D42B" w14:textId="77777777" w:rsidR="00252C55" w:rsidRPr="0098192A" w:rsidRDefault="00044396" w:rsidP="00CE6B8B">
      <w:pPr>
        <w:pStyle w:val="B2"/>
      </w:pPr>
      <w:r w:rsidRPr="0098192A">
        <w:t>2&gt;</w:t>
      </w:r>
      <w:r w:rsidRPr="0098192A">
        <w:tab/>
        <w:t xml:space="preserve">stop T380 if </w:t>
      </w:r>
      <w:proofErr w:type="gramStart"/>
      <w:r w:rsidRPr="0098192A">
        <w:t>running;</w:t>
      </w:r>
      <w:proofErr w:type="gramEnd"/>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 xml:space="preserve">AS </w:t>
      </w:r>
      <w:proofErr w:type="gramStart"/>
      <w:r w:rsidRPr="0098192A">
        <w:t>context;</w:t>
      </w:r>
      <w:proofErr w:type="gramEnd"/>
    </w:p>
    <w:p w14:paraId="05E10E4C" w14:textId="77777777" w:rsidR="0048386E" w:rsidRPr="0098192A" w:rsidRDefault="00753E78" w:rsidP="00753E78">
      <w:pPr>
        <w:pStyle w:val="B2"/>
      </w:pPr>
      <w:r w:rsidRPr="0098192A">
        <w:t xml:space="preserve">2&gt; release </w:t>
      </w:r>
      <w:proofErr w:type="spellStart"/>
      <w:r w:rsidRPr="0098192A">
        <w:rPr>
          <w:i/>
        </w:rPr>
        <w:t>rrc-InactiveConfig</w:t>
      </w:r>
      <w:proofErr w:type="spellEnd"/>
      <w:r w:rsidRPr="0098192A">
        <w:t xml:space="preserve">, if </w:t>
      </w:r>
      <w:proofErr w:type="gramStart"/>
      <w:r w:rsidRPr="0098192A">
        <w:t>configured;</w:t>
      </w:r>
      <w:proofErr w:type="gramEnd"/>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9AFF24E" w14:textId="77777777" w:rsidR="00B6365A" w:rsidRPr="0098192A" w:rsidRDefault="00B6365A" w:rsidP="00B6365A">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2DEF724E" w14:textId="77777777" w:rsidR="00B6365A" w:rsidRPr="0098192A" w:rsidRDefault="00B6365A" w:rsidP="00B6365A">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5600D740" w14:textId="77777777" w:rsidR="00B6365A" w:rsidRPr="0098192A" w:rsidRDefault="00B6365A" w:rsidP="00B6365A">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5940D369" w14:textId="77777777" w:rsidR="0048386E" w:rsidRPr="0098192A" w:rsidRDefault="0048386E" w:rsidP="0048386E">
      <w:pPr>
        <w:pStyle w:val="B2"/>
      </w:pPr>
      <w:r w:rsidRPr="0098192A">
        <w:t>2&gt;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w:t>
      </w:r>
      <w:proofErr w:type="gramStart"/>
      <w:r w:rsidR="005C2F85" w:rsidRPr="0098192A">
        <w:t>entities</w:t>
      </w:r>
      <w:r w:rsidRPr="0098192A">
        <w:t>;</w:t>
      </w:r>
      <w:proofErr w:type="gramEnd"/>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 xml:space="preserve">default MAC main configuration and </w:t>
      </w:r>
      <w:proofErr w:type="gramStart"/>
      <w:r w:rsidRPr="0098192A">
        <w:t>CCCH;</w:t>
      </w:r>
      <w:proofErr w:type="gramEnd"/>
    </w:p>
    <w:p w14:paraId="573A96AB" w14:textId="77777777" w:rsidR="005C2F85" w:rsidRPr="0098192A" w:rsidRDefault="005C2F85" w:rsidP="005C2F85">
      <w:pPr>
        <w:pStyle w:val="B2"/>
      </w:pPr>
      <w:r w:rsidRPr="0098192A">
        <w:t>2&gt;</w:t>
      </w:r>
      <w:r w:rsidRPr="0098192A">
        <w:tab/>
        <w:t xml:space="preserve">apply the default NR PDCP configuration as specified in TS 38.331 [82], clause 9.2.1.1 for </w:t>
      </w:r>
      <w:proofErr w:type="gramStart"/>
      <w:r w:rsidRPr="0098192A">
        <w:t>SRB1;</w:t>
      </w:r>
      <w:proofErr w:type="gramEnd"/>
    </w:p>
    <w:p w14:paraId="7DB30538" w14:textId="77777777" w:rsidR="0048386E" w:rsidRPr="0098192A" w:rsidRDefault="005C2F85" w:rsidP="005C2F85">
      <w:pPr>
        <w:pStyle w:val="B2"/>
      </w:pPr>
      <w:r w:rsidRPr="0098192A">
        <w:t>2&gt;</w:t>
      </w:r>
      <w:r w:rsidRPr="0098192A">
        <w:tab/>
        <w:t xml:space="preserve">use NR PDCP for all subsequent messages received and sent by the UE via </w:t>
      </w:r>
      <w:proofErr w:type="gramStart"/>
      <w:r w:rsidRPr="0098192A">
        <w:t>SRB1;</w:t>
      </w:r>
      <w:proofErr w:type="gramEnd"/>
    </w:p>
    <w:p w14:paraId="57DC3326" w14:textId="77777777" w:rsidR="00AA5063" w:rsidRPr="0098192A" w:rsidRDefault="00252C55" w:rsidP="00AA5063">
      <w:pPr>
        <w:pStyle w:val="B2"/>
      </w:pPr>
      <w:r w:rsidRPr="0098192A">
        <w:t>2&gt;</w:t>
      </w:r>
      <w:r w:rsidRPr="0098192A">
        <w:tab/>
        <w:t xml:space="preserve">indicate to upper layers fallback of the RRC </w:t>
      </w:r>
      <w:proofErr w:type="gramStart"/>
      <w:r w:rsidRPr="0098192A">
        <w:t>connection;</w:t>
      </w:r>
      <w:proofErr w:type="gramEnd"/>
    </w:p>
    <w:p w14:paraId="35A311BF" w14:textId="77777777" w:rsidR="00FE1774" w:rsidRPr="0098192A" w:rsidRDefault="00FE1774" w:rsidP="00FE1774">
      <w:pPr>
        <w:pStyle w:val="B1"/>
      </w:pPr>
      <w:r w:rsidRPr="0098192A">
        <w:t>1&gt;</w:t>
      </w:r>
      <w:r w:rsidRPr="0098192A">
        <w:tab/>
        <w:t xml:space="preserve">if the </w:t>
      </w:r>
      <w:proofErr w:type="spellStart"/>
      <w:r w:rsidRPr="0098192A">
        <w:rPr>
          <w:i/>
        </w:rPr>
        <w:t>RRCConnectionSetup</w:t>
      </w:r>
      <w:proofErr w:type="spellEnd"/>
      <w:r w:rsidRPr="0098192A">
        <w:rPr>
          <w:i/>
        </w:rPr>
        <w:t xml:space="preserve"> </w:t>
      </w:r>
      <w:r w:rsidRPr="0098192A">
        <w:t xml:space="preserve">is received in response to an </w:t>
      </w:r>
      <w:proofErr w:type="spellStart"/>
      <w:r w:rsidRPr="0098192A">
        <w:rPr>
          <w:i/>
        </w:rPr>
        <w:t>RRCEarlyDataRequest</w:t>
      </w:r>
      <w:proofErr w:type="spellEnd"/>
      <w:r w:rsidRPr="0098192A">
        <w:rPr>
          <w:i/>
        </w:rPr>
        <w:t xml:space="preserve"> </w:t>
      </w:r>
      <w:r w:rsidRPr="0098192A">
        <w:t xml:space="preserve">or </w:t>
      </w:r>
      <w:proofErr w:type="spellStart"/>
      <w:r w:rsidRPr="0098192A">
        <w:rPr>
          <w:i/>
        </w:rPr>
        <w:t>RRCConnectionResumeRequest</w:t>
      </w:r>
      <w:proofErr w:type="spellEnd"/>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proofErr w:type="spellStart"/>
      <w:proofErr w:type="gramStart"/>
      <w:r w:rsidRPr="0098192A">
        <w:rPr>
          <w:i/>
        </w:rPr>
        <w:t>timeAlignmentTimer</w:t>
      </w:r>
      <w:proofErr w:type="spellEnd"/>
      <w:r w:rsidRPr="0098192A">
        <w:t>;</w:t>
      </w:r>
      <w:proofErr w:type="gramEnd"/>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3B58BE64" w14:textId="77777777" w:rsidR="009722D5" w:rsidRPr="0098192A" w:rsidRDefault="009722D5" w:rsidP="009722D5">
      <w:pPr>
        <w:pStyle w:val="B1"/>
      </w:pPr>
      <w:bookmarkStart w:id="1386" w:name="OLE_LINK58"/>
      <w:bookmarkStart w:id="1387" w:name="OLE_LINK63"/>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568CD1FA"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6040E1"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bookmarkEnd w:id="1386"/>
    <w:bookmarkEnd w:id="1387"/>
    <w:p w14:paraId="4EA5E881" w14:textId="77777777" w:rsidR="009722D5" w:rsidRPr="0098192A" w:rsidRDefault="009722D5" w:rsidP="009722D5">
      <w:pPr>
        <w:pStyle w:val="B1"/>
      </w:pPr>
      <w:r w:rsidRPr="0098192A">
        <w:t>1&gt;</w:t>
      </w:r>
      <w:r w:rsidRPr="0098192A">
        <w:tab/>
        <w:t xml:space="preserve">stop timer </w:t>
      </w:r>
      <w:proofErr w:type="gramStart"/>
      <w:r w:rsidRPr="0098192A">
        <w:t>T300;</w:t>
      </w:r>
      <w:proofErr w:type="gramEnd"/>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w:t>
      </w:r>
      <w:proofErr w:type="gramStart"/>
      <w:r w:rsidRPr="0098192A">
        <w:t>4;</w:t>
      </w:r>
      <w:proofErr w:type="gramEnd"/>
    </w:p>
    <w:p w14:paraId="0A3C7BEA"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4D6A719C"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079550F5" w14:textId="77777777" w:rsidR="009722D5" w:rsidRPr="0098192A" w:rsidRDefault="009722D5" w:rsidP="009722D5">
      <w:pPr>
        <w:pStyle w:val="B1"/>
        <w:rPr>
          <w:lang w:eastAsia="ko-KR"/>
        </w:rPr>
      </w:pPr>
      <w:r w:rsidRPr="0098192A">
        <w:t>1&gt;</w:t>
      </w:r>
      <w:r w:rsidRPr="0098192A">
        <w:tab/>
        <w:t xml:space="preserve">stop timer T306, if </w:t>
      </w:r>
      <w:proofErr w:type="gramStart"/>
      <w:r w:rsidRPr="0098192A">
        <w:t>running;</w:t>
      </w:r>
      <w:proofErr w:type="gramEnd"/>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303A87F4"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507E72B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1E036625" w14:textId="77777777" w:rsidR="009722D5" w:rsidRPr="0098192A" w:rsidRDefault="009722D5" w:rsidP="009722D5">
      <w:pPr>
        <w:pStyle w:val="B1"/>
        <w:ind w:left="284" w:firstLine="0"/>
        <w:rPr>
          <w:lang w:eastAsia="zh-TW"/>
        </w:rPr>
      </w:pPr>
      <w:r w:rsidRPr="0098192A">
        <w:t>1&gt;</w:t>
      </w:r>
      <w:r w:rsidRPr="0098192A">
        <w:tab/>
        <w:t xml:space="preserve">stop timer T350, if </w:t>
      </w:r>
      <w:proofErr w:type="gramStart"/>
      <w:r w:rsidRPr="0098192A">
        <w:t>running;</w:t>
      </w:r>
      <w:proofErr w:type="gramEnd"/>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w:t>
      </w:r>
      <w:proofErr w:type="gramStart"/>
      <w:r w:rsidRPr="0098192A">
        <w:t>4</w:t>
      </w:r>
      <w:r w:rsidRPr="0098192A">
        <w:rPr>
          <w:lang w:eastAsia="zh-TW"/>
        </w:rPr>
        <w:t>;</w:t>
      </w:r>
      <w:proofErr w:type="gramEnd"/>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proofErr w:type="spellStart"/>
      <w:r w:rsidRPr="0098192A">
        <w:rPr>
          <w:i/>
        </w:rPr>
        <w:t>rclwi</w:t>
      </w:r>
      <w:proofErr w:type="spellEnd"/>
      <w:r w:rsidRPr="0098192A">
        <w:rPr>
          <w:i/>
        </w:rPr>
        <w:t>-Configuration</w:t>
      </w:r>
      <w:r w:rsidRPr="0098192A">
        <w:t>,</w:t>
      </w:r>
      <w:r w:rsidRPr="0098192A">
        <w:rPr>
          <w:lang w:eastAsia="ko-KR"/>
        </w:rPr>
        <w:t xml:space="preserve"> if configured</w:t>
      </w:r>
      <w:r w:rsidRPr="0098192A">
        <w:rPr>
          <w:lang w:eastAsia="zh-TW"/>
        </w:rPr>
        <w:t>, as specified in 5.6.16.</w:t>
      </w:r>
      <w:proofErr w:type="gramStart"/>
      <w:r w:rsidRPr="0098192A">
        <w:rPr>
          <w:lang w:eastAsia="zh-TW"/>
        </w:rPr>
        <w:t>2</w:t>
      </w:r>
      <w:r w:rsidRPr="0098192A">
        <w:rPr>
          <w:lang w:eastAsia="ko-KR"/>
        </w:rPr>
        <w:t>;</w:t>
      </w:r>
      <w:proofErr w:type="gramEnd"/>
    </w:p>
    <w:p w14:paraId="38779477" w14:textId="77777777" w:rsidR="009722D5" w:rsidRPr="0098192A" w:rsidRDefault="009722D5" w:rsidP="009722D5">
      <w:pPr>
        <w:pStyle w:val="B1"/>
        <w:rPr>
          <w:lang w:eastAsia="zh-TW"/>
        </w:rPr>
      </w:pPr>
      <w:r w:rsidRPr="0098192A">
        <w:t>1&gt;</w:t>
      </w:r>
      <w:r w:rsidRPr="0098192A">
        <w:tab/>
      </w:r>
      <w:r w:rsidRPr="0098192A">
        <w:rPr>
          <w:lang w:eastAsia="zh-CN"/>
        </w:rPr>
        <w:t xml:space="preserve">stop timer T360, if </w:t>
      </w:r>
      <w:proofErr w:type="gramStart"/>
      <w:r w:rsidRPr="0098192A">
        <w:rPr>
          <w:lang w:eastAsia="zh-CN"/>
        </w:rPr>
        <w:t>running</w:t>
      </w:r>
      <w:r w:rsidRPr="0098192A">
        <w:rPr>
          <w:lang w:eastAsia="zh-TW"/>
        </w:rPr>
        <w:t>;</w:t>
      </w:r>
      <w:proofErr w:type="gramEnd"/>
    </w:p>
    <w:p w14:paraId="5E876056" w14:textId="77777777" w:rsidR="00940938" w:rsidRPr="0098192A" w:rsidRDefault="009722D5" w:rsidP="00940938">
      <w:pPr>
        <w:pStyle w:val="B1"/>
      </w:pPr>
      <w:r w:rsidRPr="0098192A">
        <w:t>1&gt;</w:t>
      </w:r>
      <w:r w:rsidRPr="0098192A">
        <w:tab/>
        <w:t xml:space="preserve">stop timer T322, if </w:t>
      </w:r>
      <w:proofErr w:type="gramStart"/>
      <w:r w:rsidRPr="0098192A">
        <w:t>running;</w:t>
      </w:r>
      <w:proofErr w:type="gramEnd"/>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 xml:space="preserve">stop timer </w:t>
      </w:r>
      <w:proofErr w:type="gramStart"/>
      <w:r w:rsidR="00940938" w:rsidRPr="0098192A">
        <w:t>T331;</w:t>
      </w:r>
      <w:proofErr w:type="gramEnd"/>
    </w:p>
    <w:p w14:paraId="78083842" w14:textId="77777777" w:rsidR="00A7497E" w:rsidRPr="0098192A" w:rsidRDefault="00A7497E" w:rsidP="004E6D61">
      <w:pPr>
        <w:pStyle w:val="B2"/>
      </w:pPr>
      <w:bookmarkStart w:id="1388" w:name="_Hlk525732406"/>
      <w:r w:rsidRPr="0098192A">
        <w:t>2&gt;</w:t>
      </w:r>
      <w:r w:rsidRPr="0098192A">
        <w:tab/>
        <w:t>perform the actions as specified in 5.6.20.</w:t>
      </w:r>
      <w:proofErr w:type="gramStart"/>
      <w:r w:rsidRPr="0098192A">
        <w:t>3;</w:t>
      </w:r>
      <w:proofErr w:type="gramEnd"/>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DA15E22" w14:textId="77777777" w:rsidR="00AA5063" w:rsidRPr="0098192A" w:rsidRDefault="00AA5063" w:rsidP="00AA5063">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0708341" w14:textId="77777777" w:rsidR="009722D5" w:rsidRPr="0098192A" w:rsidRDefault="00D07638" w:rsidP="00515322">
      <w:pPr>
        <w:pStyle w:val="B2"/>
      </w:pPr>
      <w:r w:rsidRPr="0098192A">
        <w:t>2&gt;</w:t>
      </w:r>
      <w:r w:rsidRPr="0098192A">
        <w:tab/>
        <w:t>perform the actions as specified in 5.3.16.4.</w:t>
      </w:r>
      <w:bookmarkEnd w:id="1388"/>
    </w:p>
    <w:p w14:paraId="77681712" w14:textId="77777777" w:rsidR="009722D5" w:rsidRPr="0098192A" w:rsidRDefault="009722D5" w:rsidP="009722D5">
      <w:pPr>
        <w:pStyle w:val="B1"/>
      </w:pPr>
      <w:r w:rsidRPr="0098192A">
        <w:t>1&gt;</w:t>
      </w:r>
      <w:r w:rsidRPr="0098192A">
        <w:tab/>
        <w:t>enter RRC_</w:t>
      </w:r>
      <w:proofErr w:type="gramStart"/>
      <w:r w:rsidRPr="0098192A">
        <w:t>CONNECTED;</w:t>
      </w:r>
      <w:proofErr w:type="gramEnd"/>
    </w:p>
    <w:p w14:paraId="6F4A1229"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07A7A79C"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proofErr w:type="spellStart"/>
      <w:r w:rsidRPr="0098192A">
        <w:rPr>
          <w:i/>
        </w:rPr>
        <w:t>VarRLF</w:t>
      </w:r>
      <w:proofErr w:type="spellEnd"/>
      <w:r w:rsidRPr="0098192A">
        <w:rPr>
          <w:i/>
        </w:rPr>
        <w:t>-Report</w:t>
      </w:r>
      <w:r w:rsidRPr="0098192A">
        <w:t xml:space="preserve"> of TS 38.331 [82]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 xml:space="preserve">-Report </w:t>
      </w:r>
      <w:r w:rsidRPr="0098192A">
        <w:t>of TS 38.331 [82]:</w:t>
      </w:r>
    </w:p>
    <w:p w14:paraId="50E8AE2D" w14:textId="7D837726" w:rsidR="0025414B" w:rsidRPr="0098192A" w:rsidRDefault="0025414B" w:rsidP="0025414B">
      <w:pPr>
        <w:pStyle w:val="B3"/>
      </w:pPr>
      <w:r w:rsidRPr="0098192A">
        <w:t>3&gt;</w:t>
      </w:r>
      <w:r w:rsidRPr="0098192A">
        <w:tab/>
        <w:t xml:space="preserve">if </w:t>
      </w:r>
      <w:proofErr w:type="spellStart"/>
      <w:r w:rsidRPr="0098192A">
        <w:rPr>
          <w:i/>
          <w:iCs/>
        </w:rPr>
        <w:t>reconnectCellId</w:t>
      </w:r>
      <w:proofErr w:type="spellEnd"/>
      <w:r w:rsidRPr="0098192A">
        <w:rPr>
          <w:i/>
          <w:iCs/>
        </w:rPr>
        <w:t xml:space="preserve"> </w:t>
      </w:r>
      <w:r w:rsidRPr="0098192A">
        <w:t xml:space="preserve">in </w:t>
      </w:r>
      <w:proofErr w:type="spellStart"/>
      <w:r w:rsidRPr="0098192A">
        <w:rPr>
          <w:i/>
        </w:rPr>
        <w:t>VarRLF</w:t>
      </w:r>
      <w:proofErr w:type="spellEnd"/>
      <w:r w:rsidRPr="0098192A">
        <w:rPr>
          <w:i/>
        </w:rPr>
        <w:t>-Report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proofErr w:type="spellStart"/>
      <w:r w:rsidR="0074759D" w:rsidRPr="0098192A">
        <w:rPr>
          <w:i/>
          <w:iCs/>
        </w:rPr>
        <w:t>RRC</w:t>
      </w:r>
      <w:r w:rsidR="0074759D" w:rsidRPr="0098192A">
        <w:rPr>
          <w:i/>
        </w:rPr>
        <w:t>Connection</w:t>
      </w:r>
      <w:r w:rsidR="0074759D" w:rsidRPr="0098192A">
        <w:rPr>
          <w:i/>
          <w:iCs/>
        </w:rPr>
        <w:t>Setup</w:t>
      </w:r>
      <w:proofErr w:type="spellEnd"/>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w:t>
      </w:r>
      <w:r w:rsidR="00732B24" w:rsidRPr="0098192A">
        <w:t xml:space="preserve">of TS 38.331 [82] </w:t>
      </w:r>
      <w:r w:rsidRPr="0098192A">
        <w:t xml:space="preserve">is not set, and if the UE selected the current </w:t>
      </w:r>
      <w:proofErr w:type="spellStart"/>
      <w:r w:rsidRPr="0098192A">
        <w:t>PCell</w:t>
      </w:r>
      <w:proofErr w:type="spellEnd"/>
      <w:r w:rsidRPr="0098192A">
        <w:t xml:space="preserve"> immediately after failure in performing </w:t>
      </w:r>
      <w:proofErr w:type="spellStart"/>
      <w:r w:rsidRPr="0098192A">
        <w:rPr>
          <w:i/>
          <w:iCs/>
        </w:rPr>
        <w:t>MobilityFromNRCommand</w:t>
      </w:r>
      <w:proofErr w:type="spellEnd"/>
      <w:r w:rsidRPr="0098192A">
        <w:t>:</w:t>
      </w:r>
    </w:p>
    <w:p w14:paraId="45CD911C" w14:textId="77777777" w:rsidR="00934AD7" w:rsidRPr="0098192A" w:rsidRDefault="00934AD7" w:rsidP="00934AD7">
      <w:pPr>
        <w:pStyle w:val="B4"/>
      </w:pPr>
      <w:r w:rsidRPr="0098192A">
        <w:t>4&gt;</w:t>
      </w:r>
      <w:r w:rsidRPr="0098192A">
        <w:tab/>
        <w:t xml:space="preserve">if the selected </w:t>
      </w:r>
      <w:proofErr w:type="spellStart"/>
      <w:r w:rsidRPr="0098192A">
        <w:t>PCell</w:t>
      </w:r>
      <w:proofErr w:type="spellEnd"/>
      <w:r w:rsidRPr="0098192A">
        <w:t xml:space="preserve"> is an acceptable cell as defined in TS 36.304 [4]:</w:t>
      </w:r>
    </w:p>
    <w:p w14:paraId="7A44C885" w14:textId="77777777" w:rsidR="00934AD7" w:rsidRPr="0098192A" w:rsidRDefault="00934AD7" w:rsidP="00934AD7">
      <w:pPr>
        <w:pStyle w:val="B5"/>
      </w:pPr>
      <w:r w:rsidRPr="0098192A">
        <w:t>5&gt;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w:t>
      </w:r>
      <w:proofErr w:type="spellStart"/>
      <w:r w:rsidRPr="0098192A">
        <w:rPr>
          <w:i/>
          <w:iCs/>
        </w:rPr>
        <w:t>MobilityFromNRCommand</w:t>
      </w:r>
      <w:proofErr w:type="spellEnd"/>
      <w:r w:rsidRPr="0098192A">
        <w:t xml:space="preserve"> </w:t>
      </w:r>
      <w:proofErr w:type="gramStart"/>
      <w:r w:rsidRPr="0098192A">
        <w:t>failure;</w:t>
      </w:r>
      <w:proofErr w:type="gramEnd"/>
    </w:p>
    <w:p w14:paraId="109DFA17" w14:textId="77777777" w:rsidR="0074759D" w:rsidRPr="0098192A" w:rsidRDefault="00934AD7" w:rsidP="0074759D">
      <w:pPr>
        <w:pStyle w:val="B4"/>
      </w:pPr>
      <w:r w:rsidRPr="0098192A">
        <w:t>4&gt;</w:t>
      </w:r>
      <w:r w:rsidRPr="0098192A">
        <w:tab/>
        <w:t xml:space="preserve">if the selected </w:t>
      </w:r>
      <w:proofErr w:type="spellStart"/>
      <w:r w:rsidRPr="0098192A">
        <w:t>PCell</w:t>
      </w:r>
      <w:proofErr w:type="spellEnd"/>
      <w:r w:rsidRPr="0098192A">
        <w:t xml:space="preserve">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proofErr w:type="spellStart"/>
      <w:r w:rsidRPr="0098192A">
        <w:rPr>
          <w:i/>
          <w:iCs/>
        </w:rPr>
        <w:t>choCellId</w:t>
      </w:r>
      <w:proofErr w:type="spellEnd"/>
      <w:r w:rsidRPr="0098192A">
        <w:t xml:space="preserve"> in </w:t>
      </w:r>
      <w:proofErr w:type="spellStart"/>
      <w:r w:rsidRPr="0098192A">
        <w:rPr>
          <w:i/>
          <w:iCs/>
        </w:rPr>
        <w:t>VarRLF</w:t>
      </w:r>
      <w:proofErr w:type="spellEnd"/>
      <w:r w:rsidRPr="0098192A">
        <w:rPr>
          <w:i/>
          <w:iCs/>
        </w:rPr>
        <w:t>-Report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radio link failure or handover failure</w:t>
      </w:r>
      <w:r w:rsidRPr="0098192A">
        <w:rPr>
          <w:lang w:eastAsia="zh-CN"/>
        </w:rPr>
        <w:t xml:space="preserve"> experienced in the </w:t>
      </w:r>
      <w:proofErr w:type="spellStart"/>
      <w:r w:rsidRPr="0098192A">
        <w:rPr>
          <w:i/>
          <w:iCs/>
          <w:lang w:eastAsia="zh-CN"/>
        </w:rPr>
        <w:t>failedPCellID</w:t>
      </w:r>
      <w:proofErr w:type="spellEnd"/>
      <w:r w:rsidRPr="0098192A">
        <w:rPr>
          <w:lang w:eastAsia="zh-CN"/>
        </w:rPr>
        <w:t xml:space="preserve"> stored in </w:t>
      </w:r>
      <w:proofErr w:type="spellStart"/>
      <w:r w:rsidRPr="0098192A">
        <w:rPr>
          <w:i/>
          <w:iCs/>
          <w:lang w:eastAsia="zh-CN"/>
        </w:rPr>
        <w:t>VarRLF</w:t>
      </w:r>
      <w:proofErr w:type="spellEnd"/>
      <w:r w:rsidRPr="0098192A">
        <w:rPr>
          <w:i/>
          <w:iCs/>
          <w:lang w:eastAsia="zh-CN"/>
        </w:rPr>
        <w:t>-Report</w:t>
      </w:r>
      <w:r w:rsidRPr="0098192A">
        <w:rPr>
          <w:lang w:eastAsia="zh-CN"/>
        </w:rPr>
        <w:t xml:space="preserve"> </w:t>
      </w:r>
      <w:r w:rsidRPr="0098192A">
        <w:t>of TS 38.331 [82</w:t>
      </w:r>
      <w:proofErr w:type="gramStart"/>
      <w:r w:rsidRPr="0098192A">
        <w:t>];</w:t>
      </w:r>
      <w:proofErr w:type="gramEnd"/>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proofErr w:type="spellStart"/>
      <w:r w:rsidR="0025414B" w:rsidRPr="0098192A">
        <w:rPr>
          <w:i/>
          <w:iCs/>
        </w:rPr>
        <w:t>timeUntilReconnection</w:t>
      </w:r>
      <w:proofErr w:type="spellEnd"/>
      <w:r w:rsidR="0025414B" w:rsidRPr="0098192A">
        <w:t xml:space="preserve"> in </w:t>
      </w:r>
      <w:proofErr w:type="spellStart"/>
      <w:r w:rsidR="0025414B" w:rsidRPr="0098192A">
        <w:rPr>
          <w:i/>
        </w:rPr>
        <w:t>VarRLF</w:t>
      </w:r>
      <w:proofErr w:type="spellEnd"/>
      <w:r w:rsidR="0025414B" w:rsidRPr="0098192A">
        <w:rPr>
          <w:i/>
        </w:rPr>
        <w:t>-Report</w:t>
      </w:r>
      <w:r w:rsidR="0025414B" w:rsidRPr="0098192A">
        <w:t xml:space="preserve"> of TS 38.331 [82] to the time that elapsed since the last radio link failure or handover </w:t>
      </w:r>
      <w:proofErr w:type="gramStart"/>
      <w:r w:rsidR="0025414B" w:rsidRPr="0098192A">
        <w:t>failure;</w:t>
      </w:r>
      <w:proofErr w:type="gramEnd"/>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proofErr w:type="spellStart"/>
      <w:r w:rsidR="0025414B" w:rsidRPr="0098192A">
        <w:rPr>
          <w:i/>
          <w:iCs/>
        </w:rPr>
        <w:t>eutraReconnectCellId</w:t>
      </w:r>
      <w:proofErr w:type="spellEnd"/>
      <w:r w:rsidR="0025414B" w:rsidRPr="0098192A">
        <w:t xml:space="preserve"> in </w:t>
      </w:r>
      <w:proofErr w:type="spellStart"/>
      <w:r w:rsidR="0025414B" w:rsidRPr="0098192A">
        <w:rPr>
          <w:i/>
          <w:iCs/>
        </w:rPr>
        <w:t>reconnectCellId</w:t>
      </w:r>
      <w:proofErr w:type="spellEnd"/>
      <w:r w:rsidR="0025414B" w:rsidRPr="0098192A">
        <w:rPr>
          <w:i/>
          <w:iCs/>
        </w:rPr>
        <w:t xml:space="preserve"> </w:t>
      </w:r>
      <w:r w:rsidR="0025414B" w:rsidRPr="0098192A">
        <w:t xml:space="preserve">in </w:t>
      </w:r>
      <w:proofErr w:type="spellStart"/>
      <w:r w:rsidR="0025414B" w:rsidRPr="0098192A">
        <w:rPr>
          <w:i/>
        </w:rPr>
        <w:t>VarRLF</w:t>
      </w:r>
      <w:proofErr w:type="spellEnd"/>
      <w:r w:rsidR="0025414B" w:rsidRPr="0098192A">
        <w:rPr>
          <w:i/>
        </w:rPr>
        <w:t>-Report</w:t>
      </w:r>
      <w:r w:rsidR="0025414B" w:rsidRPr="0098192A">
        <w:t xml:space="preserve"> of TS 38.331 [82] to the global cell identity and the tracking area code of the </w:t>
      </w:r>
      <w:proofErr w:type="spellStart"/>
      <w:proofErr w:type="gramStart"/>
      <w:r w:rsidR="0025414B" w:rsidRPr="0098192A">
        <w:t>PCell</w:t>
      </w:r>
      <w:proofErr w:type="spellEnd"/>
      <w:r w:rsidR="0025414B" w:rsidRPr="0098192A">
        <w:t>;</w:t>
      </w:r>
      <w:proofErr w:type="gramEnd"/>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06FB8C3C" w14:textId="7D227E7E" w:rsidR="00E74117" w:rsidRPr="0098192A" w:rsidRDefault="00E74117" w:rsidP="004F3F3C">
      <w:pPr>
        <w:pStyle w:val="B3"/>
      </w:pPr>
      <w:r w:rsidRPr="0098192A">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time that elapsed since the last radio link failure or handover </w:t>
      </w:r>
      <w:proofErr w:type="gramStart"/>
      <w:r w:rsidRPr="0098192A">
        <w:t>failure;</w:t>
      </w:r>
      <w:proofErr w:type="gramEnd"/>
    </w:p>
    <w:p w14:paraId="0B95380C" w14:textId="77777777" w:rsidR="00E74117" w:rsidRPr="0098192A" w:rsidRDefault="00E74117" w:rsidP="004F3F3C">
      <w:pPr>
        <w:pStyle w:val="B4"/>
      </w:pPr>
      <w:r w:rsidRPr="0098192A">
        <w:t>4&gt;</w:t>
      </w:r>
      <w:r w:rsidRPr="0098192A">
        <w:tab/>
        <w:t xml:space="preserve">set </w:t>
      </w:r>
      <w:proofErr w:type="spellStart"/>
      <w:r w:rsidRPr="0098192A">
        <w:rPr>
          <w:i/>
          <w:iCs/>
        </w:rPr>
        <w:t>eutraReconnectCellId</w:t>
      </w:r>
      <w:proofErr w:type="spellEnd"/>
      <w:r w:rsidRPr="0098192A">
        <w:t xml:space="preserve"> in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global cell identity and the tracking area code of the </w:t>
      </w:r>
      <w:proofErr w:type="spellStart"/>
      <w:proofErr w:type="gramStart"/>
      <w:r w:rsidRPr="0098192A">
        <w:t>PCell</w:t>
      </w:r>
      <w:proofErr w:type="spellEnd"/>
      <w:r w:rsidRPr="0098192A">
        <w:t>;</w:t>
      </w:r>
      <w:proofErr w:type="gramEnd"/>
    </w:p>
    <w:p w14:paraId="45D5B0C3" w14:textId="4610BFA7" w:rsidR="009722D5" w:rsidRPr="0098192A" w:rsidRDefault="009722D5" w:rsidP="00E74117">
      <w:pPr>
        <w:pStyle w:val="B1"/>
      </w:pPr>
      <w:r w:rsidRPr="0098192A">
        <w:t>1&gt;</w:t>
      </w:r>
      <w:r w:rsidRPr="0098192A">
        <w:tab/>
        <w:t xml:space="preserve">set the content of </w:t>
      </w:r>
      <w:proofErr w:type="spellStart"/>
      <w:r w:rsidRPr="0098192A">
        <w:rPr>
          <w:i/>
        </w:rPr>
        <w:t>RRCConnectionSetup</w:t>
      </w:r>
      <w:bookmarkStart w:id="1389" w:name="OLE_LINK64"/>
      <w:bookmarkStart w:id="1390" w:name="OLE_LINK67"/>
      <w:r w:rsidRPr="0098192A">
        <w:rPr>
          <w:i/>
        </w:rPr>
        <w:t>Complete</w:t>
      </w:r>
      <w:bookmarkEnd w:id="1389"/>
      <w:bookmarkEnd w:id="1390"/>
      <w:proofErr w:type="spellEnd"/>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w:t>
      </w:r>
      <w:proofErr w:type="gramStart"/>
      <w:r w:rsidRPr="0098192A">
        <w:t>layers;</w:t>
      </w:r>
      <w:proofErr w:type="gramEnd"/>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w:t>
      </w:r>
      <w:proofErr w:type="gramStart"/>
      <w:r w:rsidR="00252C55" w:rsidRPr="0098192A">
        <w:t>layers;</w:t>
      </w:r>
      <w:proofErr w:type="gramEnd"/>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 xml:space="preserve">5G-S-TMSI received from upper </w:t>
      </w:r>
      <w:proofErr w:type="gramStart"/>
      <w:r w:rsidRPr="0098192A">
        <w:t>layers;</w:t>
      </w:r>
      <w:proofErr w:type="gramEnd"/>
    </w:p>
    <w:p w14:paraId="7EE1A8AA"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roofErr w:type="gramStart"/>
      <w:r w:rsidRPr="0098192A">
        <w:t>);</w:t>
      </w:r>
      <w:proofErr w:type="gramEnd"/>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proofErr w:type="spellStart"/>
      <w:r w:rsidRPr="0098192A">
        <w:rPr>
          <w:i/>
        </w:rPr>
        <w:t>registeredMME</w:t>
      </w:r>
      <w:proofErr w:type="spellEnd"/>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registeredMME</w:t>
      </w:r>
      <w:proofErr w:type="spellEnd"/>
      <w:r w:rsidRPr="0098192A">
        <w:t xml:space="preserve"> and set it to the value of the PLMN identity in the 'Registered MME' received from upper </w:t>
      </w:r>
      <w:proofErr w:type="gramStart"/>
      <w:r w:rsidRPr="0098192A">
        <w:t>layers;</w:t>
      </w:r>
      <w:proofErr w:type="gramEnd"/>
    </w:p>
    <w:p w14:paraId="0015D25C" w14:textId="77777777" w:rsidR="009722D5" w:rsidRPr="0098192A" w:rsidRDefault="009722D5" w:rsidP="009722D5">
      <w:pPr>
        <w:pStyle w:val="B3"/>
      </w:pPr>
      <w:r w:rsidRPr="0098192A">
        <w:t>3&gt;</w:t>
      </w:r>
      <w:r w:rsidRPr="0098192A">
        <w:tab/>
        <w:t xml:space="preserve">set the </w:t>
      </w:r>
      <w:proofErr w:type="spellStart"/>
      <w:r w:rsidRPr="0098192A">
        <w:rPr>
          <w:i/>
        </w:rPr>
        <w:t>mmegi</w:t>
      </w:r>
      <w:proofErr w:type="spellEnd"/>
      <w:r w:rsidRPr="0098192A">
        <w:rPr>
          <w:i/>
        </w:rPr>
        <w:t xml:space="preserve"> </w:t>
      </w:r>
      <w:r w:rsidRPr="0098192A">
        <w:t>and</w:t>
      </w:r>
      <w:r w:rsidRPr="0098192A">
        <w:rPr>
          <w:i/>
        </w:rPr>
        <w:t xml:space="preserve"> </w:t>
      </w:r>
      <w:r w:rsidRPr="0098192A">
        <w:t xml:space="preserve">the </w:t>
      </w:r>
      <w:proofErr w:type="spellStart"/>
      <w:r w:rsidRPr="0098192A">
        <w:rPr>
          <w:i/>
        </w:rPr>
        <w:t>mmec</w:t>
      </w:r>
      <w:proofErr w:type="spellEnd"/>
      <w:r w:rsidRPr="0098192A">
        <w:rPr>
          <w:i/>
        </w:rPr>
        <w:t xml:space="preserve"> </w:t>
      </w:r>
      <w:r w:rsidRPr="0098192A">
        <w:t xml:space="preserve">to the value received from upper </w:t>
      </w:r>
      <w:proofErr w:type="gramStart"/>
      <w:r w:rsidRPr="0098192A">
        <w:t>layers;</w:t>
      </w:r>
      <w:proofErr w:type="gramEnd"/>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proofErr w:type="spellStart"/>
      <w:r w:rsidRPr="0098192A">
        <w:rPr>
          <w:i/>
        </w:rPr>
        <w:t>gummei</w:t>
      </w:r>
      <w:proofErr w:type="spellEnd"/>
      <w:r w:rsidRPr="0098192A">
        <w:rPr>
          <w:i/>
        </w:rPr>
        <w:t xml:space="preserve">-Type </w:t>
      </w:r>
      <w:r w:rsidRPr="0098192A">
        <w:t xml:space="preserve">to the value provided by the upper </w:t>
      </w:r>
      <w:proofErr w:type="gramStart"/>
      <w:r w:rsidRPr="0098192A">
        <w:t>layers;</w:t>
      </w:r>
      <w:proofErr w:type="gramEnd"/>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proofErr w:type="spellStart"/>
      <w:r w:rsidRPr="0098192A">
        <w:rPr>
          <w:i/>
        </w:rPr>
        <w:t>registeredAMF</w:t>
      </w:r>
      <w:proofErr w:type="spellEnd"/>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registeredAMF</w:t>
      </w:r>
      <w:proofErr w:type="spellEnd"/>
      <w:r w:rsidRPr="0098192A">
        <w:t xml:space="preserve"> and set it to the value of the PLMN identity in the 'Registered AMF' received from upper </w:t>
      </w:r>
      <w:proofErr w:type="gramStart"/>
      <w:r w:rsidRPr="0098192A">
        <w:t>layers;</w:t>
      </w:r>
      <w:proofErr w:type="gramEnd"/>
    </w:p>
    <w:p w14:paraId="5CBFB921" w14:textId="77777777" w:rsidR="00266CE3" w:rsidRPr="0098192A" w:rsidRDefault="00252C55" w:rsidP="00CE6B8B">
      <w:pPr>
        <w:pStyle w:val="B3"/>
      </w:pPr>
      <w:r w:rsidRPr="0098192A">
        <w:t>3&gt;</w:t>
      </w:r>
      <w:r w:rsidRPr="0098192A">
        <w:tab/>
        <w:t xml:space="preserve">set the </w:t>
      </w:r>
      <w:proofErr w:type="spellStart"/>
      <w:r w:rsidRPr="0098192A">
        <w:rPr>
          <w:i/>
        </w:rPr>
        <w:t>amf</w:t>
      </w:r>
      <w:proofErr w:type="spellEnd"/>
      <w:r w:rsidRPr="0098192A">
        <w:rPr>
          <w:i/>
        </w:rPr>
        <w:t>-Identifier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 xml:space="preserve">received from upper </w:t>
      </w:r>
      <w:proofErr w:type="gramStart"/>
      <w:r w:rsidRPr="0098192A">
        <w:t>layers;</w:t>
      </w:r>
      <w:proofErr w:type="gramEnd"/>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proofErr w:type="spellStart"/>
      <w:r w:rsidRPr="0098192A">
        <w:rPr>
          <w:i/>
        </w:rPr>
        <w:t>guami</w:t>
      </w:r>
      <w:proofErr w:type="spellEnd"/>
      <w:r w:rsidRPr="0098192A">
        <w:rPr>
          <w:i/>
        </w:rPr>
        <w:t xml:space="preserve">-Type </w:t>
      </w:r>
      <w:r w:rsidRPr="0098192A">
        <w:t xml:space="preserve">to the value provided by the upper </w:t>
      </w:r>
      <w:proofErr w:type="gramStart"/>
      <w:r w:rsidRPr="0098192A">
        <w:t>layers;</w:t>
      </w:r>
      <w:proofErr w:type="gramEnd"/>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w:t>
      </w:r>
      <w:proofErr w:type="gramStart"/>
      <w:r w:rsidRPr="0098192A">
        <w:t>layers;</w:t>
      </w:r>
      <w:proofErr w:type="gramEnd"/>
    </w:p>
    <w:p w14:paraId="28CDB9B9" w14:textId="77777777" w:rsidR="009722D5" w:rsidRPr="0098192A" w:rsidRDefault="009722D5" w:rsidP="009722D5">
      <w:pPr>
        <w:pStyle w:val="B2"/>
      </w:pPr>
      <w:r w:rsidRPr="0098192A">
        <w:t>2&gt;</w:t>
      </w:r>
      <w:r w:rsidRPr="0098192A">
        <w:tab/>
        <w:t xml:space="preserve">if the UE supports </w:t>
      </w:r>
      <w:proofErr w:type="spellStart"/>
      <w:r w:rsidRPr="0098192A">
        <w:t>CIoT</w:t>
      </w:r>
      <w:proofErr w:type="spellEnd"/>
      <w:r w:rsidRPr="0098192A">
        <w:t xml:space="preserve"> EPS optimisation(s):</w:t>
      </w:r>
    </w:p>
    <w:p w14:paraId="775AB65C" w14:textId="77777777" w:rsidR="009722D5" w:rsidRPr="0098192A" w:rsidRDefault="009722D5" w:rsidP="009722D5">
      <w:pPr>
        <w:pStyle w:val="B3"/>
      </w:pPr>
      <w:r w:rsidRPr="0098192A">
        <w:t>3&gt;</w:t>
      </w:r>
      <w:r w:rsidRPr="0098192A">
        <w:tab/>
        <w:t xml:space="preserve">include </w:t>
      </w:r>
      <w:proofErr w:type="spellStart"/>
      <w:r w:rsidRPr="0098192A">
        <w:t>a</w:t>
      </w:r>
      <w:r w:rsidRPr="0098192A">
        <w:rPr>
          <w:i/>
        </w:rPr>
        <w:t>ttachWithoutPDN</w:t>
      </w:r>
      <w:proofErr w:type="spellEnd"/>
      <w:r w:rsidRPr="0098192A">
        <w:rPr>
          <w:i/>
        </w:rPr>
        <w:t>-Connectivity</w:t>
      </w:r>
      <w:r w:rsidRPr="0098192A">
        <w:t xml:space="preserve"> if received from upper </w:t>
      </w:r>
      <w:proofErr w:type="gramStart"/>
      <w:r w:rsidRPr="0098192A">
        <w:t>layers;</w:t>
      </w:r>
      <w:proofErr w:type="gramEnd"/>
    </w:p>
    <w:p w14:paraId="6E12E48D" w14:textId="77777777" w:rsidR="009722D5" w:rsidRPr="0098192A" w:rsidRDefault="009722D5" w:rsidP="009722D5">
      <w:pPr>
        <w:pStyle w:val="B3"/>
      </w:pPr>
      <w:r w:rsidRPr="0098192A">
        <w:t>3&gt;</w:t>
      </w:r>
      <w:r w:rsidRPr="0098192A">
        <w:tab/>
        <w:t xml:space="preserve">include </w:t>
      </w:r>
      <w:r w:rsidRPr="0098192A">
        <w:rPr>
          <w:i/>
        </w:rPr>
        <w:t>up-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7ECC53CB" w14:textId="77777777" w:rsidR="00AA5063" w:rsidRPr="0098192A" w:rsidRDefault="00AA5063" w:rsidP="00AA5063">
      <w:pPr>
        <w:pStyle w:val="B2"/>
      </w:pPr>
      <w:r w:rsidRPr="0098192A">
        <w:t>2&gt;</w:t>
      </w:r>
      <w:r w:rsidRPr="0098192A">
        <w:tab/>
        <w:t xml:space="preserve">if the UE supports </w:t>
      </w:r>
      <w:proofErr w:type="spellStart"/>
      <w:r w:rsidRPr="0098192A">
        <w:t>CIoT</w:t>
      </w:r>
      <w:proofErr w:type="spellEnd"/>
      <w:r w:rsidRPr="0098192A">
        <w:t xml:space="preserve">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w:t>
      </w:r>
      <w:proofErr w:type="spellStart"/>
      <w:r w:rsidRPr="0098192A">
        <w:rPr>
          <w:i/>
        </w:rPr>
        <w:t>DataTransfer</w:t>
      </w:r>
      <w:proofErr w:type="spellEnd"/>
      <w:r w:rsidRPr="0098192A">
        <w:t xml:space="preserve"> if received from upper </w:t>
      </w:r>
      <w:proofErr w:type="gramStart"/>
      <w:r w:rsidRPr="0098192A">
        <w:t>layers;</w:t>
      </w:r>
      <w:proofErr w:type="gramEnd"/>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w:t>
      </w:r>
      <w:proofErr w:type="gramStart"/>
      <w:r w:rsidRPr="0098192A">
        <w:t>layers;</w:t>
      </w:r>
      <w:proofErr w:type="gramEnd"/>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proofErr w:type="spellStart"/>
      <w:r w:rsidRPr="0098192A">
        <w:rPr>
          <w:i/>
        </w:rPr>
        <w:t>rn-</w:t>
      </w:r>
      <w:proofErr w:type="gramStart"/>
      <w:r w:rsidRPr="0098192A">
        <w:rPr>
          <w:i/>
        </w:rPr>
        <w:t>SubframeConfigReq</w:t>
      </w:r>
      <w:proofErr w:type="spellEnd"/>
      <w:r w:rsidRPr="0098192A">
        <w:t>;</w:t>
      </w:r>
      <w:proofErr w:type="gramEnd"/>
    </w:p>
    <w:p w14:paraId="54E3A932" w14:textId="77777777" w:rsidR="002E2F4B" w:rsidRPr="0098192A" w:rsidRDefault="002E2F4B" w:rsidP="002E2F4B">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w:t>
      </w:r>
      <w:proofErr w:type="spellStart"/>
      <w:r w:rsidRPr="0098192A">
        <w:rPr>
          <w:i/>
        </w:rPr>
        <w:t>RRCEarlyDataRequest</w:t>
      </w:r>
      <w:proofErr w:type="spellEnd"/>
      <w:r w:rsidRPr="0098192A">
        <w:t>:</w:t>
      </w:r>
    </w:p>
    <w:p w14:paraId="3CDEBB48" w14:textId="77777777" w:rsidR="002E2F4B" w:rsidRPr="0098192A" w:rsidRDefault="002E2F4B" w:rsidP="002E2F4B">
      <w:pPr>
        <w:pStyle w:val="B3"/>
      </w:pPr>
      <w:r w:rsidRPr="0098192A">
        <w:t>3&gt;</w:t>
      </w:r>
      <w:r w:rsidRPr="0098192A">
        <w:tab/>
        <w:t xml:space="preserve">set the </w:t>
      </w:r>
      <w:proofErr w:type="spellStart"/>
      <w:r w:rsidRPr="0098192A">
        <w:rPr>
          <w:i/>
        </w:rPr>
        <w:t>dedicatedInfoNAS</w:t>
      </w:r>
      <w:proofErr w:type="spellEnd"/>
      <w:r w:rsidRPr="0098192A">
        <w:t xml:space="preserve"> to a zero-length octet </w:t>
      </w:r>
      <w:proofErr w:type="gramStart"/>
      <w:r w:rsidRPr="0098192A">
        <w:t>string;</w:t>
      </w:r>
      <w:proofErr w:type="gramEnd"/>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proofErr w:type="spellStart"/>
      <w:r w:rsidR="009722D5" w:rsidRPr="0098192A">
        <w:rPr>
          <w:i/>
        </w:rPr>
        <w:t>dedicatedInfoNAS</w:t>
      </w:r>
      <w:proofErr w:type="spellEnd"/>
      <w:r w:rsidR="009722D5" w:rsidRPr="0098192A">
        <w:t xml:space="preserve"> to include the information received from upper </w:t>
      </w:r>
      <w:proofErr w:type="gramStart"/>
      <w:r w:rsidR="009722D5" w:rsidRPr="0098192A">
        <w:t>layers;</w:t>
      </w:r>
      <w:proofErr w:type="gramEnd"/>
    </w:p>
    <w:p w14:paraId="12277FF6" w14:textId="77777777" w:rsidR="00603E23" w:rsidRPr="0098192A" w:rsidRDefault="00603E23" w:rsidP="00603E23">
      <w:pPr>
        <w:pStyle w:val="B2"/>
      </w:pPr>
      <w:r w:rsidRPr="0098192A">
        <w:t>2&gt;</w:t>
      </w:r>
      <w:r w:rsidRPr="0098192A">
        <w:tab/>
        <w:t xml:space="preserve">if the </w:t>
      </w:r>
      <w:proofErr w:type="spellStart"/>
      <w:r w:rsidRPr="0098192A">
        <w:rPr>
          <w:i/>
        </w:rPr>
        <w:t>RRCConnectionSetup</w:t>
      </w:r>
      <w:proofErr w:type="spellEnd"/>
      <w:r w:rsidRPr="0098192A">
        <w:t xml:space="preserve"> is not in response to transmission using PUR and the UE has a stored </w:t>
      </w:r>
      <w:proofErr w:type="spellStart"/>
      <w:r w:rsidRPr="0098192A">
        <w:rPr>
          <w:i/>
        </w:rPr>
        <w:t>pur</w:t>
      </w:r>
      <w:proofErr w:type="spellEnd"/>
      <w:r w:rsidRPr="0098192A">
        <w:rPr>
          <w:i/>
        </w:rPr>
        <w:t>-Config</w:t>
      </w:r>
      <w:r w:rsidRPr="0098192A">
        <w:t xml:space="preserve"> including </w:t>
      </w:r>
      <w:proofErr w:type="spellStart"/>
      <w:r w:rsidRPr="0098192A">
        <w:rPr>
          <w:i/>
        </w:rPr>
        <w:t>pur-ConfigID</w:t>
      </w:r>
      <w:proofErr w:type="spellEnd"/>
      <w:r w:rsidRPr="0098192A">
        <w:t>:</w:t>
      </w:r>
    </w:p>
    <w:p w14:paraId="1064AA08" w14:textId="77777777" w:rsidR="00603E23" w:rsidRPr="0098192A" w:rsidRDefault="00603E23" w:rsidP="00603E23">
      <w:pPr>
        <w:pStyle w:val="B3"/>
      </w:pPr>
      <w:r w:rsidRPr="0098192A">
        <w:t>3&gt;</w:t>
      </w:r>
      <w:r w:rsidRPr="0098192A">
        <w:tab/>
        <w:t xml:space="preserve">include the stored </w:t>
      </w:r>
      <w:proofErr w:type="spellStart"/>
      <w:r w:rsidRPr="0098192A">
        <w:rPr>
          <w:i/>
        </w:rPr>
        <w:t>pur-</w:t>
      </w:r>
      <w:proofErr w:type="gramStart"/>
      <w:r w:rsidRPr="0098192A">
        <w:rPr>
          <w:i/>
        </w:rPr>
        <w:t>ConfigID</w:t>
      </w:r>
      <w:proofErr w:type="spellEnd"/>
      <w:r w:rsidRPr="0098192A">
        <w:t>;</w:t>
      </w:r>
      <w:proofErr w:type="gramEnd"/>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stored in</w:t>
      </w:r>
      <w:r w:rsidRPr="0098192A">
        <w:rPr>
          <w:i/>
        </w:rPr>
        <w:t xml:space="preserve"> </w:t>
      </w:r>
      <w:proofErr w:type="spellStart"/>
      <w:r w:rsidRPr="0098192A">
        <w:rPr>
          <w:i/>
        </w:rPr>
        <w:t>VarRLF</w:t>
      </w:r>
      <w:proofErr w:type="spellEnd"/>
      <w:r w:rsidRPr="0098192A">
        <w:rPr>
          <w:i/>
        </w:rPr>
        <w:t>-Report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197981B7"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proofErr w:type="spellStart"/>
      <w:r w:rsidR="009722D5" w:rsidRPr="0098192A">
        <w:rPr>
          <w:i/>
        </w:rPr>
        <w:t>dcn</w:t>
      </w:r>
      <w:proofErr w:type="spellEnd"/>
      <w:r w:rsidR="009722D5" w:rsidRPr="0098192A">
        <w:rPr>
          <w:i/>
        </w:rPr>
        <w:t>-</w:t>
      </w:r>
      <w:r w:rsidR="008713F2" w:rsidRPr="0098192A">
        <w:rPr>
          <w:i/>
        </w:rPr>
        <w:t>ID</w:t>
      </w:r>
      <w:r w:rsidR="009722D5" w:rsidRPr="0098192A">
        <w:t xml:space="preserve"> if a DCN</w:t>
      </w:r>
      <w:r w:rsidR="008713F2" w:rsidRPr="0098192A">
        <w:t>-ID</w:t>
      </w:r>
      <w:r w:rsidR="009722D5" w:rsidRPr="0098192A">
        <w:t xml:space="preserve"> value (see TS 23.401 [41]) is received from upper </w:t>
      </w:r>
      <w:proofErr w:type="gramStart"/>
      <w:r w:rsidR="009722D5" w:rsidRPr="0098192A">
        <w:t>layers;</w:t>
      </w:r>
      <w:proofErr w:type="gramEnd"/>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proofErr w:type="spellStart"/>
      <w:r w:rsidRPr="0098192A">
        <w:rPr>
          <w:i/>
          <w:iCs/>
        </w:rPr>
        <w:t>lte</w:t>
      </w:r>
      <w:proofErr w:type="spellEnd"/>
      <w:r w:rsidRPr="0098192A">
        <w:rPr>
          <w:i/>
          <w:iCs/>
        </w:rPr>
        <w:t>-</w:t>
      </w:r>
      <w:proofErr w:type="gramStart"/>
      <w:r w:rsidRPr="0098192A">
        <w:rPr>
          <w:i/>
          <w:iCs/>
        </w:rPr>
        <w:t>M</w:t>
      </w:r>
      <w:r w:rsidRPr="0098192A">
        <w:t>;</w:t>
      </w:r>
      <w:proofErr w:type="gramEnd"/>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2416662B" w14:textId="77777777" w:rsidR="00E74117" w:rsidRPr="0098192A" w:rsidRDefault="00E74117" w:rsidP="004F3F3C">
      <w:pPr>
        <w:pStyle w:val="B4"/>
      </w:pPr>
      <w:r w:rsidRPr="0098192A">
        <w:t>4&gt;</w:t>
      </w:r>
      <w:r w:rsidRPr="0098192A">
        <w:tab/>
        <w:t xml:space="preserve">include </w:t>
      </w:r>
      <w:proofErr w:type="spellStart"/>
      <w:r w:rsidRPr="0098192A">
        <w:rPr>
          <w:i/>
          <w:iCs/>
        </w:rPr>
        <w:t>rlf-</w:t>
      </w:r>
      <w:proofErr w:type="gramStart"/>
      <w:r w:rsidRPr="0098192A">
        <w:rPr>
          <w:i/>
          <w:iCs/>
        </w:rPr>
        <w:t>InfoAvailable</w:t>
      </w:r>
      <w:proofErr w:type="spellEnd"/>
      <w:r w:rsidRPr="0098192A">
        <w:t>;</w:t>
      </w:r>
      <w:proofErr w:type="gramEnd"/>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447D9430"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logMeasAvailableMBSFN</w:t>
      </w:r>
      <w:proofErr w:type="spellEnd"/>
      <w:r w:rsidRPr="0098192A">
        <w:t>;</w:t>
      </w:r>
      <w:proofErr w:type="gramEnd"/>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5670EAD9"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logMeasAvailable</w:t>
      </w:r>
      <w:proofErr w:type="spellEnd"/>
      <w:r w:rsidRPr="0098192A">
        <w:t>;</w:t>
      </w:r>
      <w:proofErr w:type="gramEnd"/>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logMeasAvailableBT</w:t>
      </w:r>
      <w:proofErr w:type="spellEnd"/>
      <w:r w:rsidRPr="0098192A">
        <w:t>;</w:t>
      </w:r>
      <w:proofErr w:type="gramEnd"/>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logMeasAvailableWLAN</w:t>
      </w:r>
      <w:proofErr w:type="spellEnd"/>
      <w:r w:rsidRPr="0098192A">
        <w:t>;</w:t>
      </w:r>
      <w:proofErr w:type="gramEnd"/>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proofErr w:type="spellStart"/>
      <w:r w:rsidRPr="0098192A">
        <w:rPr>
          <w:i/>
          <w:iCs/>
        </w:rPr>
        <w:t>VarConnEstFailReport</w:t>
      </w:r>
      <w:proofErr w:type="spellEnd"/>
      <w:r w:rsidRPr="0098192A">
        <w:t xml:space="preserve"> and if the RPLMN is equal to </w:t>
      </w:r>
      <w:proofErr w:type="spellStart"/>
      <w:r w:rsidRPr="0098192A">
        <w:rPr>
          <w:i/>
          <w:iCs/>
        </w:rPr>
        <w:t>plmn</w:t>
      </w:r>
      <w:proofErr w:type="spellEnd"/>
      <w:r w:rsidRPr="0098192A">
        <w:rPr>
          <w:i/>
          <w:iCs/>
        </w:rPr>
        <w:t>-Identity</w:t>
      </w:r>
      <w:r w:rsidRPr="0098192A">
        <w:t xml:space="preserve"> stored in </w:t>
      </w:r>
      <w:proofErr w:type="spellStart"/>
      <w:r w:rsidRPr="0098192A">
        <w:rPr>
          <w:i/>
          <w:iCs/>
        </w:rPr>
        <w:t>VarConnEstFailReport</w:t>
      </w:r>
      <w:proofErr w:type="spellEnd"/>
      <w:r w:rsidRPr="0098192A">
        <w:t>:</w:t>
      </w:r>
    </w:p>
    <w:p w14:paraId="3B84350C"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connEstFailInfoAvailable</w:t>
      </w:r>
      <w:proofErr w:type="spellEnd"/>
      <w:r w:rsidRPr="0098192A">
        <w:t>;</w:t>
      </w:r>
      <w:proofErr w:type="gramEnd"/>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proofErr w:type="spellStart"/>
      <w:proofErr w:type="gramStart"/>
      <w:r w:rsidRPr="0098192A">
        <w:rPr>
          <w:i/>
          <w:iCs/>
        </w:rPr>
        <w:t>flightPathInfoAvailable</w:t>
      </w:r>
      <w:proofErr w:type="spellEnd"/>
      <w:r w:rsidRPr="0098192A">
        <w:t>;</w:t>
      </w:r>
      <w:proofErr w:type="gramEnd"/>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0AB5E6BE" w14:textId="77777777" w:rsidR="00D07638" w:rsidRPr="0098192A" w:rsidRDefault="00D07638" w:rsidP="00D07638">
      <w:pPr>
        <w:pStyle w:val="B4"/>
      </w:pPr>
      <w:r w:rsidRPr="0098192A">
        <w:t>4&gt;</w:t>
      </w:r>
      <w:r w:rsidRPr="0098192A">
        <w:tab/>
        <w:t xml:space="preserve">include the </w:t>
      </w:r>
      <w:proofErr w:type="spellStart"/>
      <w:proofErr w:type="gramStart"/>
      <w:r w:rsidRPr="0098192A">
        <w:rPr>
          <w:i/>
        </w:rPr>
        <w:t>mobilityHistoryAvail</w:t>
      </w:r>
      <w:proofErr w:type="spellEnd"/>
      <w:r w:rsidRPr="0098192A">
        <w:t>;</w:t>
      </w:r>
      <w:proofErr w:type="gramEnd"/>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w:t>
      </w:r>
      <w:proofErr w:type="spellEnd"/>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Pr="0098192A">
        <w:rPr>
          <w:rFonts w:eastAsia="SimSun"/>
        </w:rPr>
        <w:t xml:space="preserve">available in </w:t>
      </w:r>
      <w:proofErr w:type="spellStart"/>
      <w:r w:rsidRPr="0098192A">
        <w:rPr>
          <w:rFonts w:eastAsia="SimSun"/>
          <w:i/>
        </w:rPr>
        <w:t>Var</w:t>
      </w:r>
      <w:r w:rsidRPr="0098192A">
        <w:rPr>
          <w:rFonts w:eastAsia="SimSun"/>
          <w:i/>
          <w:noProof/>
        </w:rPr>
        <w:t>MeasIdleReport</w:t>
      </w:r>
      <w:proofErr w:type="spellEnd"/>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proofErr w:type="spellStart"/>
      <w:proofErr w:type="gramStart"/>
      <w:r w:rsidRPr="0098192A">
        <w:rPr>
          <w:rFonts w:eastAsia="SimSun"/>
          <w:i/>
        </w:rPr>
        <w:t>idleMeasAvailable</w:t>
      </w:r>
      <w:proofErr w:type="spellEnd"/>
      <w:r w:rsidRPr="0098192A">
        <w:rPr>
          <w:rFonts w:eastAsia="SimSun"/>
        </w:rPr>
        <w:t>;</w:t>
      </w:r>
      <w:proofErr w:type="gramEnd"/>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proofErr w:type="spellStart"/>
      <w:r w:rsidRPr="0098192A">
        <w:rPr>
          <w:i/>
        </w:rPr>
        <w:t>rlos</w:t>
      </w:r>
      <w:proofErr w:type="spellEnd"/>
      <w:r w:rsidRPr="0098192A">
        <w:rPr>
          <w:i/>
        </w:rPr>
        <w:t>-Request</w:t>
      </w:r>
      <w:r w:rsidRPr="0098192A">
        <w:t xml:space="preserve"> to </w:t>
      </w:r>
      <w:proofErr w:type="gramStart"/>
      <w:r w:rsidRPr="0098192A">
        <w:rPr>
          <w:i/>
        </w:rPr>
        <w:t>true</w:t>
      </w:r>
      <w:r w:rsidRPr="0098192A">
        <w:t>;</w:t>
      </w:r>
      <w:proofErr w:type="gramEnd"/>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proofErr w:type="spellStart"/>
      <w:r w:rsidRPr="0098192A">
        <w:rPr>
          <w:i/>
        </w:rPr>
        <w:t>ue</w:t>
      </w:r>
      <w:proofErr w:type="spellEnd"/>
      <w:r w:rsidRPr="0098192A">
        <w:rPr>
          <w:i/>
        </w:rPr>
        <w:t>-CE-</w:t>
      </w:r>
      <w:proofErr w:type="spellStart"/>
      <w:proofErr w:type="gramStart"/>
      <w:r w:rsidRPr="0098192A">
        <w:rPr>
          <w:i/>
        </w:rPr>
        <w:t>NeedULGaps</w:t>
      </w:r>
      <w:proofErr w:type="spellEnd"/>
      <w:r w:rsidRPr="0098192A">
        <w:t>;</w:t>
      </w:r>
      <w:proofErr w:type="gramEnd"/>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proofErr w:type="spellStart"/>
      <w:r w:rsidRPr="0098192A">
        <w:rPr>
          <w:i/>
        </w:rPr>
        <w:t>iab-</w:t>
      </w:r>
      <w:proofErr w:type="gramStart"/>
      <w:r w:rsidRPr="0098192A">
        <w:rPr>
          <w:i/>
        </w:rPr>
        <w:t>NodeIndication</w:t>
      </w:r>
      <w:proofErr w:type="spellEnd"/>
      <w:r w:rsidRPr="0098192A">
        <w:rPr>
          <w:i/>
        </w:rPr>
        <w:t>;</w:t>
      </w:r>
      <w:proofErr w:type="gramEnd"/>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AF7DF26" w14:textId="77777777" w:rsidR="00303C30" w:rsidRPr="0098192A" w:rsidRDefault="00303C30" w:rsidP="00303C30">
      <w:pPr>
        <w:pStyle w:val="B3"/>
      </w:pPr>
      <w:r w:rsidRPr="0098192A">
        <w:t>3&gt;</w:t>
      </w:r>
      <w:r w:rsidRPr="0098192A">
        <w:tab/>
        <w:t xml:space="preserve">if UE supports GNSS position fix in RRC_CONNECTED and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proofErr w:type="spellStart"/>
      <w:r w:rsidRPr="0098192A">
        <w:rPr>
          <w:i/>
        </w:rPr>
        <w:t>UECapabilityInformation</w:t>
      </w:r>
      <w:proofErr w:type="spellEnd"/>
      <w:r w:rsidR="004D7266" w:rsidRPr="0098192A">
        <w:rPr>
          <w:rFonts w:eastAsiaTheme="minorEastAsia"/>
          <w:iCs/>
        </w:rPr>
        <w:t xml:space="preserve"> according to the network indication </w:t>
      </w:r>
      <w:proofErr w:type="spellStart"/>
      <w:r w:rsidR="004D7266" w:rsidRPr="0098192A">
        <w:rPr>
          <w:i/>
          <w:iCs/>
        </w:rPr>
        <w:t>rrc-SegAllowed</w:t>
      </w:r>
      <w:proofErr w:type="spellEnd"/>
      <w:r w:rsidRPr="0098192A">
        <w:t>:</w:t>
      </w:r>
    </w:p>
    <w:p w14:paraId="35EA8B9B" w14:textId="77777777" w:rsidR="004D7266" w:rsidRPr="0098192A" w:rsidRDefault="00EF2FC4" w:rsidP="004D7266">
      <w:pPr>
        <w:pStyle w:val="B3"/>
      </w:pPr>
      <w:r w:rsidRPr="0098192A">
        <w:t>3&gt;</w:t>
      </w:r>
      <w:r w:rsidRPr="0098192A">
        <w:tab/>
        <w:t xml:space="preserve">except for NB-IoT, may include </w:t>
      </w:r>
      <w:r w:rsidRPr="0098192A">
        <w:rPr>
          <w:i/>
        </w:rPr>
        <w:t>ul-RRC-Segmentation</w:t>
      </w:r>
      <w:r w:rsidRPr="0098192A">
        <w:t xml:space="preserve"> if upper layers indicate that they are performing an Attach or TA </w:t>
      </w:r>
      <w:proofErr w:type="gramStart"/>
      <w:r w:rsidRPr="0098192A">
        <w:t>Update;</w:t>
      </w:r>
      <w:proofErr w:type="gramEnd"/>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proofErr w:type="spellStart"/>
      <w:r w:rsidRPr="0098192A">
        <w:rPr>
          <w:i/>
          <w:lang w:eastAsia="fr-FR"/>
        </w:rPr>
        <w:t>UECapabilityInformation</w:t>
      </w:r>
      <w:proofErr w:type="spellEnd"/>
      <w:r w:rsidRPr="0098192A">
        <w:rPr>
          <w:lang w:eastAsia="fr-FR"/>
        </w:rPr>
        <w:t xml:space="preserve"> according to the network indication </w:t>
      </w:r>
      <w:proofErr w:type="spellStart"/>
      <w:r w:rsidRPr="0098192A">
        <w:rPr>
          <w:i/>
          <w:lang w:eastAsia="fr-FR"/>
        </w:rPr>
        <w:t>rrc-MaxCapaSegAllowed</w:t>
      </w:r>
      <w:proofErr w:type="spellEnd"/>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w:t>
      </w:r>
      <w:proofErr w:type="spellStart"/>
      <w:r w:rsidRPr="0098192A">
        <w:rPr>
          <w:i/>
          <w:lang w:eastAsia="fr-FR"/>
        </w:rPr>
        <w:t>MaxCapaSegments</w:t>
      </w:r>
      <w:proofErr w:type="spellEnd"/>
      <w:r w:rsidRPr="0098192A">
        <w:rPr>
          <w:lang w:eastAsia="fr-FR"/>
        </w:rPr>
        <w:t xml:space="preserve"> </w:t>
      </w:r>
      <w:r w:rsidRPr="0098192A">
        <w:t xml:space="preserve">if upper layers indicate that they are performing an Attach or TA </w:t>
      </w:r>
      <w:proofErr w:type="gramStart"/>
      <w:r w:rsidRPr="0098192A">
        <w:t>Update</w:t>
      </w:r>
      <w:r w:rsidRPr="0098192A">
        <w:rPr>
          <w:lang w:eastAsia="fr-FR"/>
        </w:rPr>
        <w:t>;</w:t>
      </w:r>
      <w:proofErr w:type="gramEnd"/>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proofErr w:type="spellStart"/>
      <w:r w:rsidR="009722D5" w:rsidRPr="0098192A">
        <w:rPr>
          <w:i/>
        </w:rPr>
        <w:t>RRCConnectionSetupComplete</w:t>
      </w:r>
      <w:proofErr w:type="spellEnd"/>
      <w:r w:rsidR="009722D5" w:rsidRPr="0098192A">
        <w:t xml:space="preserve"> message to lower layers for </w:t>
      </w:r>
      <w:proofErr w:type="gramStart"/>
      <w:r w:rsidR="009722D5" w:rsidRPr="0098192A">
        <w:t>transmission;</w:t>
      </w:r>
      <w:proofErr w:type="gramEnd"/>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91" w:name="_Toc20486775"/>
      <w:bookmarkStart w:id="1392" w:name="_Toc29342067"/>
      <w:bookmarkStart w:id="1393" w:name="_Toc29343206"/>
      <w:bookmarkStart w:id="1394" w:name="_Toc36566455"/>
      <w:bookmarkStart w:id="1395" w:name="_Toc36809864"/>
      <w:bookmarkStart w:id="1396" w:name="_Toc36846228"/>
      <w:bookmarkStart w:id="1397" w:name="_Toc36938881"/>
      <w:bookmarkStart w:id="1398" w:name="_Toc37081860"/>
      <w:bookmarkStart w:id="1399" w:name="_Toc46480485"/>
      <w:bookmarkStart w:id="1400" w:name="_Toc46481719"/>
      <w:bookmarkStart w:id="1401" w:name="_Toc46482953"/>
      <w:bookmarkStart w:id="1402" w:name="_Toc185640113"/>
      <w:bookmarkStart w:id="1403" w:name="_Toc193473796"/>
      <w:bookmarkStart w:id="1404" w:name="_Toc201561729"/>
      <w:r w:rsidRPr="0098192A">
        <w:t>5.3.3.4a</w:t>
      </w:r>
      <w:r w:rsidRPr="0098192A">
        <w:tab/>
        <w:t xml:space="preserve">Reception of the </w:t>
      </w:r>
      <w:proofErr w:type="spellStart"/>
      <w:r w:rsidRPr="0098192A">
        <w:rPr>
          <w:i/>
        </w:rPr>
        <w:t>RRCConnectionResume</w:t>
      </w:r>
      <w:proofErr w:type="spellEnd"/>
      <w:r w:rsidRPr="0098192A">
        <w:t xml:space="preserve"> by the UE</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 xml:space="preserve">stop timer </w:t>
      </w:r>
      <w:proofErr w:type="gramStart"/>
      <w:r w:rsidRPr="0098192A">
        <w:t>T300;</w:t>
      </w:r>
      <w:proofErr w:type="gramEnd"/>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 xml:space="preserve">stop T380 if </w:t>
      </w:r>
      <w:proofErr w:type="gramStart"/>
      <w:r w:rsidRPr="0098192A">
        <w:t>running;</w:t>
      </w:r>
      <w:proofErr w:type="gramEnd"/>
    </w:p>
    <w:p w14:paraId="33D38047" w14:textId="77777777" w:rsidR="002E2F4B" w:rsidRPr="0098192A" w:rsidRDefault="002E2F4B" w:rsidP="008C4985">
      <w:pPr>
        <w:pStyle w:val="B1"/>
      </w:pPr>
      <w:r w:rsidRPr="0098192A">
        <w:t>1&gt;</w:t>
      </w:r>
      <w:r w:rsidRPr="0098192A">
        <w:tab/>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proofErr w:type="spellStart"/>
      <w:proofErr w:type="gramStart"/>
      <w:r w:rsidRPr="0098192A" w:rsidDel="004D49C1">
        <w:rPr>
          <w:i/>
        </w:rPr>
        <w:t>resumeIdentity</w:t>
      </w:r>
      <w:proofErr w:type="spellEnd"/>
      <w:r w:rsidRPr="0098192A" w:rsidDel="004D49C1">
        <w:t>;</w:t>
      </w:r>
      <w:proofErr w:type="gramEnd"/>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proofErr w:type="spellStart"/>
      <w:proofErr w:type="gramStart"/>
      <w:r w:rsidRPr="0098192A">
        <w:rPr>
          <w:i/>
        </w:rPr>
        <w:t>timeAlignmentTimer</w:t>
      </w:r>
      <w:proofErr w:type="spellEnd"/>
      <w:r w:rsidRPr="0098192A">
        <w:t>;</w:t>
      </w:r>
      <w:proofErr w:type="gramEnd"/>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proofErr w:type="spellStart"/>
      <w:r w:rsidRPr="0098192A">
        <w:rPr>
          <w:i/>
        </w:rPr>
        <w:t>fullConfig</w:t>
      </w:r>
      <w:proofErr w:type="spellEnd"/>
      <w:r w:rsidRPr="0098192A">
        <w:t xml:space="preserve"> is not present in the </w:t>
      </w:r>
      <w:proofErr w:type="spellStart"/>
      <w:r w:rsidRPr="0098192A">
        <w:rPr>
          <w:i/>
        </w:rPr>
        <w:t>RRCConnectionResume</w:t>
      </w:r>
      <w:proofErr w:type="spellEnd"/>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 xml:space="preserve">E-UTRA </w:t>
      </w:r>
      <w:proofErr w:type="gramStart"/>
      <w:r w:rsidR="00A87F02" w:rsidRPr="0098192A">
        <w:t>PDCP</w:t>
      </w:r>
      <w:r w:rsidR="009722D5" w:rsidRPr="0098192A">
        <w:t>;</w:t>
      </w:r>
      <w:proofErr w:type="gramEnd"/>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proofErr w:type="spellStart"/>
      <w:r w:rsidR="009722D5" w:rsidRPr="0098192A">
        <w:rPr>
          <w:i/>
          <w:iCs/>
        </w:rPr>
        <w:t>drb-ContinueROHC</w:t>
      </w:r>
      <w:proofErr w:type="spellEnd"/>
      <w:r w:rsidR="009722D5" w:rsidRPr="0098192A">
        <w:t xml:space="preserve"> is </w:t>
      </w:r>
      <w:proofErr w:type="gramStart"/>
      <w:r w:rsidR="009722D5" w:rsidRPr="0098192A">
        <w:t>configured;</w:t>
      </w:r>
      <w:proofErr w:type="gramEnd"/>
    </w:p>
    <w:p w14:paraId="44B1DC0C" w14:textId="77777777" w:rsidR="009722D5" w:rsidRPr="0098192A" w:rsidRDefault="00F661C7" w:rsidP="004A5246">
      <w:pPr>
        <w:pStyle w:val="B4"/>
        <w:rPr>
          <w:iCs/>
        </w:rPr>
      </w:pPr>
      <w:r w:rsidRPr="0098192A">
        <w:t>4</w:t>
      </w:r>
      <w:r w:rsidR="009722D5" w:rsidRPr="0098192A">
        <w:t>&gt;</w:t>
      </w:r>
      <w:r w:rsidR="009722D5" w:rsidRPr="0098192A">
        <w:tab/>
        <w:t xml:space="preserve">continue the header compression protocol context for the DRBs configured with the header compression </w:t>
      </w:r>
      <w:proofErr w:type="gramStart"/>
      <w:r w:rsidR="009722D5" w:rsidRPr="0098192A">
        <w:t>protocol</w:t>
      </w:r>
      <w:r w:rsidR="009722D5" w:rsidRPr="0098192A">
        <w:rPr>
          <w:iCs/>
        </w:rPr>
        <w:t>;</w:t>
      </w:r>
      <w:proofErr w:type="gramEnd"/>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w:t>
      </w:r>
      <w:proofErr w:type="gramStart"/>
      <w:r w:rsidR="009722D5" w:rsidRPr="0098192A">
        <w:t>used;</w:t>
      </w:r>
      <w:proofErr w:type="gramEnd"/>
    </w:p>
    <w:p w14:paraId="01C65412" w14:textId="77777777" w:rsidR="009722D5" w:rsidRPr="0098192A" w:rsidRDefault="00F661C7" w:rsidP="004A5246">
      <w:pPr>
        <w:pStyle w:val="B4"/>
        <w:rPr>
          <w:iCs/>
        </w:rPr>
      </w:pPr>
      <w:r w:rsidRPr="0098192A">
        <w:t>4</w:t>
      </w:r>
      <w:r w:rsidR="009722D5" w:rsidRPr="0098192A">
        <w:t>&gt;</w:t>
      </w:r>
      <w:r w:rsidR="009722D5" w:rsidRPr="0098192A">
        <w:tab/>
        <w:t xml:space="preserve">reset the header compression protocol context for the DRBs configured with the header compression </w:t>
      </w:r>
      <w:proofErr w:type="gramStart"/>
      <w:r w:rsidR="009722D5" w:rsidRPr="0098192A">
        <w:t>protocol</w:t>
      </w:r>
      <w:r w:rsidR="009722D5" w:rsidRPr="0098192A">
        <w:rPr>
          <w:iCs/>
        </w:rPr>
        <w:t>;</w:t>
      </w:r>
      <w:proofErr w:type="gramEnd"/>
    </w:p>
    <w:p w14:paraId="3093ED03" w14:textId="77777777" w:rsidR="00A7497E" w:rsidRPr="0098192A" w:rsidRDefault="00A7497E" w:rsidP="004E6D61">
      <w:pPr>
        <w:pStyle w:val="B3"/>
      </w:pPr>
      <w:r w:rsidRPr="0098192A">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AS context, if </w:t>
      </w:r>
      <w:proofErr w:type="gramStart"/>
      <w:r w:rsidRPr="0098192A">
        <w:t>stored;</w:t>
      </w:r>
      <w:proofErr w:type="gramEnd"/>
    </w:p>
    <w:p w14:paraId="36509B28"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w:t>
      </w:r>
      <w:proofErr w:type="spellStart"/>
      <w:r w:rsidRPr="0098192A">
        <w:rPr>
          <w:rFonts w:eastAsia="Yu Mincho"/>
          <w:i/>
          <w:iCs/>
        </w:rPr>
        <w:t>PatternConfig</w:t>
      </w:r>
      <w:proofErr w:type="spellEnd"/>
      <w:r w:rsidRPr="0098192A">
        <w:rPr>
          <w:rFonts w:eastAsia="Yu Mincho"/>
        </w:rPr>
        <w:t xml:space="preserve"> or </w:t>
      </w:r>
      <w:r w:rsidRPr="0098192A">
        <w:rPr>
          <w:rFonts w:eastAsia="Yu Mincho"/>
          <w:i/>
          <w:iCs/>
        </w:rPr>
        <w:t>tdm-PatternConfig2</w:t>
      </w:r>
      <w:r w:rsidRPr="0098192A">
        <w:rPr>
          <w:rFonts w:eastAsia="Yu Mincho"/>
        </w:rPr>
        <w:t xml:space="preserve">, if </w:t>
      </w:r>
      <w:proofErr w:type="gramStart"/>
      <w:r w:rsidRPr="0098192A">
        <w:rPr>
          <w:rFonts w:eastAsia="Yu Mincho"/>
        </w:rPr>
        <w:t>configured;</w:t>
      </w:r>
      <w:proofErr w:type="gramEnd"/>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proofErr w:type="spellStart"/>
      <w:proofErr w:type="gramStart"/>
      <w:r w:rsidR="009722D5" w:rsidRPr="0098192A">
        <w:rPr>
          <w:i/>
        </w:rPr>
        <w:t>resumeIdentity</w:t>
      </w:r>
      <w:proofErr w:type="spellEnd"/>
      <w:r w:rsidR="009722D5" w:rsidRPr="0098192A">
        <w:t>;</w:t>
      </w:r>
      <w:proofErr w:type="gramEnd"/>
    </w:p>
    <w:p w14:paraId="670A1478" w14:textId="77777777" w:rsidR="00C47544" w:rsidRPr="0098192A" w:rsidRDefault="00C47544" w:rsidP="001628A2">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08C01CE2" w14:textId="77777777" w:rsidR="00F661C7" w:rsidRPr="0098192A" w:rsidRDefault="00F661C7" w:rsidP="00C47544">
      <w:pPr>
        <w:pStyle w:val="B2"/>
      </w:pPr>
      <w:r w:rsidRPr="0098192A">
        <w:t>2&gt;</w:t>
      </w:r>
      <w:r w:rsidRPr="0098192A">
        <w:tab/>
        <w:t xml:space="preserve">else if the </w:t>
      </w:r>
      <w:proofErr w:type="spellStart"/>
      <w:r w:rsidRPr="0098192A">
        <w:rPr>
          <w:i/>
        </w:rPr>
        <w:t>RRCConnectionResume</w:t>
      </w:r>
      <w:proofErr w:type="spellEnd"/>
      <w:r w:rsidRPr="0098192A">
        <w:t xml:space="preserve"> message includes the </w:t>
      </w:r>
      <w:proofErr w:type="spellStart"/>
      <w:r w:rsidRPr="0098192A">
        <w:rPr>
          <w:i/>
        </w:rPr>
        <w:t>fullConfig</w:t>
      </w:r>
      <w:proofErr w:type="spellEnd"/>
      <w:r w:rsidRPr="0098192A">
        <w:rPr>
          <w:i/>
        </w:rPr>
        <w:t xml:space="preserve">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 xml:space="preserve">perform the radio configuration procedure as specified in </w:t>
      </w:r>
      <w:proofErr w:type="gramStart"/>
      <w:r w:rsidRPr="0098192A">
        <w:t>5.3.5.8;</w:t>
      </w:r>
      <w:proofErr w:type="gramEnd"/>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 xml:space="preserve">PDCP </w:t>
      </w:r>
      <w:proofErr w:type="gramStart"/>
      <w:r w:rsidRPr="0098192A">
        <w:t>configuration</w:t>
      </w:r>
      <w:r w:rsidR="00C67E88" w:rsidRPr="0098192A">
        <w:t>;</w:t>
      </w:r>
      <w:proofErr w:type="gramEnd"/>
    </w:p>
    <w:p w14:paraId="3ADA64AC" w14:textId="77777777" w:rsidR="00A7497E" w:rsidRPr="0098192A" w:rsidRDefault="00A7497E" w:rsidP="004E6D61">
      <w:pPr>
        <w:pStyle w:val="B3"/>
      </w:pPr>
      <w:r w:rsidRPr="0098192A">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w:t>
      </w:r>
      <w:r w:rsidR="00ED3026" w:rsidRPr="0098192A">
        <w:t xml:space="preserve">Inactive </w:t>
      </w:r>
      <w:r w:rsidRPr="0098192A">
        <w:t xml:space="preserve">AS context, if </w:t>
      </w:r>
      <w:proofErr w:type="gramStart"/>
      <w:r w:rsidRPr="0098192A">
        <w:t>stored;</w:t>
      </w:r>
      <w:proofErr w:type="gramEnd"/>
    </w:p>
    <w:p w14:paraId="7C3F317F"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Pr="0098192A">
        <w:rPr>
          <w:rFonts w:eastAsia="Yu Mincho"/>
        </w:rPr>
        <w:t xml:space="preserve"> or </w:t>
      </w:r>
      <w:r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 xml:space="preserve">AS </w:t>
      </w:r>
      <w:proofErr w:type="gramStart"/>
      <w:r w:rsidRPr="0098192A">
        <w:t>context</w:t>
      </w:r>
      <w:r w:rsidR="00C023FC" w:rsidRPr="0098192A">
        <w:t>;</w:t>
      </w:r>
      <w:proofErr w:type="gramEnd"/>
    </w:p>
    <w:p w14:paraId="52D5F819" w14:textId="77777777" w:rsidR="00C023FC" w:rsidRPr="0098192A" w:rsidRDefault="00C47544" w:rsidP="00C47544">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759BC274" w14:textId="77777777" w:rsidR="00F661C7" w:rsidRPr="0098192A" w:rsidRDefault="00C023FC" w:rsidP="00C023FC">
      <w:pPr>
        <w:pStyle w:val="B3"/>
        <w:rPr>
          <w:iCs/>
        </w:rPr>
      </w:pPr>
      <w:r w:rsidRPr="0098192A">
        <w:t>3&gt;</w:t>
      </w:r>
      <w:r w:rsidRPr="0098192A">
        <w:tab/>
        <w:t xml:space="preserve">release the </w:t>
      </w:r>
      <w:proofErr w:type="spellStart"/>
      <w:r w:rsidRPr="0098192A">
        <w:rPr>
          <w:i/>
        </w:rPr>
        <w:t>rrc-InactiveConfig</w:t>
      </w:r>
      <w:proofErr w:type="spellEnd"/>
      <w:r w:rsidR="00CC382D" w:rsidRPr="0098192A">
        <w:t>,</w:t>
      </w:r>
      <w:r w:rsidR="0048386E" w:rsidRPr="0098192A">
        <w:t xml:space="preserve"> </w:t>
      </w:r>
      <w:r w:rsidR="00F661C7" w:rsidRPr="0098192A">
        <w:t xml:space="preserve">except </w:t>
      </w:r>
      <w:r w:rsidR="00F661C7" w:rsidRPr="0098192A">
        <w:rPr>
          <w:i/>
        </w:rPr>
        <w:t>ran-</w:t>
      </w:r>
      <w:proofErr w:type="spellStart"/>
      <w:proofErr w:type="gramStart"/>
      <w:r w:rsidR="00F661C7" w:rsidRPr="0098192A">
        <w:rPr>
          <w:i/>
        </w:rPr>
        <w:t>NotificationAreaInfo</w:t>
      </w:r>
      <w:proofErr w:type="spellEnd"/>
      <w:r w:rsidR="00F661C7" w:rsidRPr="0098192A">
        <w:rPr>
          <w:iCs/>
        </w:rPr>
        <w:t>;</w:t>
      </w:r>
      <w:proofErr w:type="gramEnd"/>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 xml:space="preserve">restore the physical layer configuration, the MAC configuration, the RLC configuration and the PDCP configuration from the stored UE AS </w:t>
      </w:r>
      <w:proofErr w:type="gramStart"/>
      <w:r w:rsidRPr="0098192A">
        <w:t>context;</w:t>
      </w:r>
      <w:proofErr w:type="gramEnd"/>
    </w:p>
    <w:p w14:paraId="2AB55FBC" w14:textId="77777777" w:rsidR="00B716BF" w:rsidRPr="0098192A" w:rsidRDefault="00B716BF" w:rsidP="00B716BF">
      <w:pPr>
        <w:pStyle w:val="B3"/>
      </w:pPr>
      <w:r w:rsidRPr="0098192A">
        <w:t>3&gt;</w:t>
      </w:r>
      <w:r w:rsidRPr="0098192A">
        <w:tab/>
        <w:t xml:space="preserve">discard the stored UE AS context and </w:t>
      </w:r>
      <w:proofErr w:type="spellStart"/>
      <w:proofErr w:type="gramStart"/>
      <w:r w:rsidRPr="0098192A">
        <w:rPr>
          <w:i/>
          <w:iCs/>
        </w:rPr>
        <w:t>resumeIdentity</w:t>
      </w:r>
      <w:proofErr w:type="spellEnd"/>
      <w:r w:rsidRPr="0098192A">
        <w:t>;</w:t>
      </w:r>
      <w:proofErr w:type="gramEnd"/>
    </w:p>
    <w:p w14:paraId="0B266F97" w14:textId="627D8C9C" w:rsidR="009722D5" w:rsidRPr="0098192A" w:rsidRDefault="009722D5" w:rsidP="009722D5">
      <w:pPr>
        <w:pStyle w:val="B1"/>
      </w:pPr>
      <w:r w:rsidRPr="0098192A">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sCellToReleaseList</w:t>
      </w:r>
      <w:proofErr w:type="spellEnd"/>
      <w:r w:rsidRPr="0098192A">
        <w:t>:</w:t>
      </w:r>
    </w:p>
    <w:p w14:paraId="70436C2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5987871"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sCellToAddModList</w:t>
      </w:r>
      <w:proofErr w:type="spellEnd"/>
      <w:r w:rsidRPr="0098192A">
        <w:t>:</w:t>
      </w:r>
    </w:p>
    <w:p w14:paraId="25517F76"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4293A7B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sCellGroupToReleaseList</w:t>
      </w:r>
      <w:proofErr w:type="spellEnd"/>
      <w:r w:rsidRPr="0098192A">
        <w:t>:</w:t>
      </w:r>
    </w:p>
    <w:p w14:paraId="3596B748"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3d;</w:t>
      </w:r>
      <w:proofErr w:type="gramEnd"/>
    </w:p>
    <w:p w14:paraId="720212C7"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sCellGroupToAddModList</w:t>
      </w:r>
      <w:proofErr w:type="spellEnd"/>
      <w:r w:rsidRPr="0098192A">
        <w:t>:</w:t>
      </w:r>
    </w:p>
    <w:p w14:paraId="5497636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3e;</w:t>
      </w:r>
      <w:proofErr w:type="gramEnd"/>
    </w:p>
    <w:p w14:paraId="4ECCB9F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w:t>
      </w:r>
      <w:proofErr w:type="spellStart"/>
      <w:r w:rsidRPr="0098192A">
        <w:rPr>
          <w:i/>
        </w:rPr>
        <w:t>SecondaryCellGroupConfig</w:t>
      </w:r>
      <w:proofErr w:type="spellEnd"/>
      <w:r w:rsidRPr="0098192A">
        <w:t>:</w:t>
      </w:r>
    </w:p>
    <w:p w14:paraId="1F07DD67" w14:textId="77777777" w:rsidR="00C47544" w:rsidRPr="0098192A" w:rsidRDefault="00C47544" w:rsidP="00C47544">
      <w:pPr>
        <w:pStyle w:val="B2"/>
      </w:pPr>
      <w:r w:rsidRPr="0098192A">
        <w:t>2&gt;</w:t>
      </w:r>
      <w:r w:rsidRPr="0098192A">
        <w:tab/>
        <w:t xml:space="preserve">perform NR RRC Reconfiguration as specified in TS 38.331 [82], clause </w:t>
      </w:r>
      <w:proofErr w:type="gramStart"/>
      <w:r w:rsidRPr="0098192A">
        <w:t>5.3.5.3;</w:t>
      </w:r>
      <w:proofErr w:type="gramEnd"/>
    </w:p>
    <w:p w14:paraId="0BC57EA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proofErr w:type="spellStart"/>
      <w:r w:rsidRPr="0098192A">
        <w:rPr>
          <w:i/>
        </w:rPr>
        <w:t>sk</w:t>
      </w:r>
      <w:proofErr w:type="spellEnd"/>
      <w:r w:rsidRPr="0098192A">
        <w:rPr>
          <w:i/>
        </w:rPr>
        <w:t>-Counter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8</w:t>
      </w:r>
      <w:r w:rsidRPr="0098192A">
        <w:t>;</w:t>
      </w:r>
      <w:proofErr w:type="gramEnd"/>
    </w:p>
    <w:p w14:paraId="7E1CBD5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0B1CDA0F"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528E1C01" w14:textId="77777777" w:rsidR="002E2F4B" w:rsidRPr="0098192A" w:rsidRDefault="002E2F4B" w:rsidP="002E2F4B">
      <w:pPr>
        <w:pStyle w:val="B1"/>
      </w:pPr>
      <w:r w:rsidRPr="0098192A">
        <w:t>1&gt;</w:t>
      </w:r>
      <w:r w:rsidRPr="0098192A">
        <w:tab/>
        <w:t xml:space="preserve">except 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 xml:space="preserve">if any, including RBs configured with NR </w:t>
      </w:r>
      <w:proofErr w:type="gramStart"/>
      <w:r w:rsidR="001739D1" w:rsidRPr="0098192A">
        <w:t>PDCP</w:t>
      </w:r>
      <w:r w:rsidR="009722D5" w:rsidRPr="0098192A">
        <w:t>;</w:t>
      </w:r>
      <w:proofErr w:type="gramEnd"/>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34E39A0D"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1A99A6E3"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13A414DB" w14:textId="77777777" w:rsidR="009722D5" w:rsidRPr="0098192A" w:rsidRDefault="009722D5" w:rsidP="009722D5">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measConfig</w:t>
      </w:r>
      <w:proofErr w:type="spellEnd"/>
      <w:r w:rsidRPr="0098192A">
        <w:t>:</w:t>
      </w:r>
    </w:p>
    <w:p w14:paraId="68C9CFE5" w14:textId="77777777" w:rsidR="00CD222A" w:rsidRPr="0098192A" w:rsidRDefault="009722D5" w:rsidP="00CD222A">
      <w:pPr>
        <w:pStyle w:val="B2"/>
      </w:pPr>
      <w:r w:rsidRPr="0098192A">
        <w:t>2&gt;</w:t>
      </w:r>
      <w:r w:rsidRPr="0098192A">
        <w:tab/>
        <w:t xml:space="preserve">perform the measurement configuration procedure as specified in </w:t>
      </w:r>
      <w:proofErr w:type="gramStart"/>
      <w:r w:rsidRPr="0098192A">
        <w:t>5.5.2;</w:t>
      </w:r>
      <w:proofErr w:type="gramEnd"/>
    </w:p>
    <w:p w14:paraId="21397E67" w14:textId="77777777" w:rsidR="00CD222A" w:rsidRPr="0098192A" w:rsidRDefault="00CD222A" w:rsidP="00CD222A">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otherConfig</w:t>
      </w:r>
      <w:proofErr w:type="spellEnd"/>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w:t>
      </w:r>
      <w:proofErr w:type="gramStart"/>
      <w:r w:rsidRPr="0098192A">
        <w:rPr>
          <w:lang w:eastAsia="x-none"/>
        </w:rPr>
        <w:t>9;</w:t>
      </w:r>
      <w:proofErr w:type="gramEnd"/>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t>3&gt;</w:t>
      </w:r>
      <w:r w:rsidRPr="0098192A">
        <w:tab/>
        <w:t>perform the actions as specified in 5.3.16.</w:t>
      </w:r>
      <w:proofErr w:type="gramStart"/>
      <w:r w:rsidRPr="0098192A">
        <w:t>4;</w:t>
      </w:r>
      <w:proofErr w:type="gramEnd"/>
    </w:p>
    <w:p w14:paraId="2B01CB85"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7EE974DF"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5D3591C3" w14:textId="77777777" w:rsidR="009722D5" w:rsidRPr="0098192A" w:rsidRDefault="009722D5" w:rsidP="009722D5">
      <w:pPr>
        <w:pStyle w:val="B1"/>
      </w:pPr>
      <w:r w:rsidRPr="0098192A">
        <w:t>1&gt;</w:t>
      </w:r>
      <w:r w:rsidRPr="0098192A">
        <w:tab/>
        <w:t xml:space="preserve">stop timer T306, if </w:t>
      </w:r>
      <w:proofErr w:type="gramStart"/>
      <w:r w:rsidRPr="0098192A">
        <w:t>running;</w:t>
      </w:r>
      <w:proofErr w:type="gramEnd"/>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22038A36"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7CDA107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54B64659" w14:textId="77777777" w:rsidR="009722D5" w:rsidRPr="0098192A" w:rsidRDefault="009722D5" w:rsidP="009722D5">
      <w:pPr>
        <w:pStyle w:val="B1"/>
      </w:pPr>
      <w:r w:rsidRPr="0098192A">
        <w:t>1&gt;</w:t>
      </w:r>
      <w:r w:rsidRPr="0098192A">
        <w:tab/>
        <w:t xml:space="preserve">stop timer T350, if </w:t>
      </w:r>
      <w:proofErr w:type="gramStart"/>
      <w:r w:rsidRPr="0098192A">
        <w:t>running;</w:t>
      </w:r>
      <w:proofErr w:type="gramEnd"/>
    </w:p>
    <w:p w14:paraId="6FB5A942" w14:textId="77777777" w:rsidR="009722D5" w:rsidRPr="0098192A" w:rsidRDefault="009722D5" w:rsidP="009722D5">
      <w:pPr>
        <w:pStyle w:val="B1"/>
        <w:rPr>
          <w:lang w:eastAsia="zh-TW"/>
        </w:rPr>
      </w:pPr>
      <w:r w:rsidRPr="0098192A">
        <w:t>1&gt;</w:t>
      </w:r>
      <w:r w:rsidRPr="0098192A">
        <w:tab/>
        <w:t>perform the actions as specified in 5.6.12.</w:t>
      </w:r>
      <w:proofErr w:type="gramStart"/>
      <w:r w:rsidRPr="0098192A">
        <w:t>4</w:t>
      </w:r>
      <w:r w:rsidRPr="0098192A">
        <w:rPr>
          <w:lang w:eastAsia="zh-TW"/>
        </w:rPr>
        <w:t>;</w:t>
      </w:r>
      <w:proofErr w:type="gramEnd"/>
    </w:p>
    <w:p w14:paraId="272B3C85" w14:textId="77777777" w:rsidR="009722D5" w:rsidRPr="0098192A" w:rsidRDefault="009722D5" w:rsidP="009722D5">
      <w:pPr>
        <w:pStyle w:val="B1"/>
        <w:rPr>
          <w:lang w:eastAsia="zh-TW"/>
        </w:rPr>
      </w:pPr>
      <w:r w:rsidRPr="0098192A">
        <w:t>1&gt;</w:t>
      </w:r>
      <w:r w:rsidRPr="0098192A">
        <w:tab/>
        <w:t xml:space="preserve">stop timer T360, if </w:t>
      </w:r>
      <w:proofErr w:type="gramStart"/>
      <w:r w:rsidRPr="0098192A">
        <w:t>running</w:t>
      </w:r>
      <w:r w:rsidRPr="0098192A">
        <w:rPr>
          <w:lang w:eastAsia="zh-TW"/>
        </w:rPr>
        <w:t>;</w:t>
      </w:r>
      <w:proofErr w:type="gramEnd"/>
    </w:p>
    <w:p w14:paraId="40BD7164" w14:textId="77777777" w:rsidR="00940938" w:rsidRPr="0098192A" w:rsidRDefault="009722D5" w:rsidP="00940938">
      <w:pPr>
        <w:pStyle w:val="B1"/>
        <w:rPr>
          <w:lang w:eastAsia="zh-TW"/>
        </w:rPr>
      </w:pPr>
      <w:r w:rsidRPr="0098192A">
        <w:t>1&gt;</w:t>
      </w:r>
      <w:r w:rsidRPr="0098192A">
        <w:tab/>
        <w:t xml:space="preserve">stop timer T322, if </w:t>
      </w:r>
      <w:proofErr w:type="gramStart"/>
      <w:r w:rsidRPr="0098192A">
        <w:t>running</w:t>
      </w:r>
      <w:r w:rsidRPr="0098192A">
        <w:rPr>
          <w:lang w:eastAsia="zh-TW"/>
        </w:rPr>
        <w:t>;</w:t>
      </w:r>
      <w:proofErr w:type="gramEnd"/>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 xml:space="preserve">stop timer </w:t>
      </w:r>
      <w:proofErr w:type="gramStart"/>
      <w:r w:rsidR="00940938" w:rsidRPr="0098192A">
        <w:t>T331;</w:t>
      </w:r>
      <w:proofErr w:type="gramEnd"/>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proofErr w:type="spellStart"/>
      <w:r w:rsidRPr="0098192A">
        <w:rPr>
          <w:i/>
        </w:rPr>
        <w:t>RRCConnectionResume</w:t>
      </w:r>
      <w:proofErr w:type="spellEnd"/>
      <w:r w:rsidRPr="0098192A">
        <w:t xml:space="preserve"> is received in response to an </w:t>
      </w:r>
      <w:proofErr w:type="spellStart"/>
      <w:r w:rsidR="00F014FB" w:rsidRPr="0098192A">
        <w:rPr>
          <w:i/>
        </w:rPr>
        <w:t>RRCConnectionResumeRequest</w:t>
      </w:r>
      <w:proofErr w:type="spellEnd"/>
      <w:r w:rsidR="00F014FB" w:rsidRPr="0098192A">
        <w:rPr>
          <w:i/>
        </w:rPr>
        <w:t xml:space="preserve">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proofErr w:type="spellStart"/>
      <w:r w:rsidRPr="0098192A">
        <w:rPr>
          <w:i/>
          <w:iCs/>
        </w:rPr>
        <w:t>nextHopChainingCount</w:t>
      </w:r>
      <w:proofErr w:type="spellEnd"/>
      <w:r w:rsidRPr="0098192A">
        <w:t xml:space="preserve"> value indicated in the </w:t>
      </w:r>
      <w:proofErr w:type="spellStart"/>
      <w:r w:rsidRPr="0098192A">
        <w:rPr>
          <w:i/>
        </w:rPr>
        <w:t>RRCConnectionResume</w:t>
      </w:r>
      <w:proofErr w:type="spellEnd"/>
      <w:r w:rsidRPr="0098192A">
        <w:rPr>
          <w:iCs/>
        </w:rPr>
        <w:t xml:space="preserve"> </w:t>
      </w:r>
      <w:proofErr w:type="gramStart"/>
      <w:r w:rsidRPr="0098192A">
        <w:rPr>
          <w:iCs/>
        </w:rPr>
        <w:t>message</w:t>
      </w:r>
      <w:r w:rsidRPr="0098192A">
        <w:t>;</w:t>
      </w:r>
      <w:proofErr w:type="gramEnd"/>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RRCConnectionResume</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35D651EC"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proofErr w:type="spellStart"/>
      <w:r w:rsidR="009722D5" w:rsidRPr="0098192A">
        <w:rPr>
          <w:i/>
          <w:iCs/>
        </w:rPr>
        <w:t>RRCConnectionResume</w:t>
      </w:r>
      <w:proofErr w:type="spellEnd"/>
      <w:r w:rsidR="009722D5" w:rsidRPr="0098192A">
        <w:t xml:space="preserve"> message,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w:t>
      </w:r>
      <w:proofErr w:type="gramStart"/>
      <w:r w:rsidR="009722D5" w:rsidRPr="0098192A">
        <w:t>key;</w:t>
      </w:r>
      <w:proofErr w:type="gramEnd"/>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proofErr w:type="spellStart"/>
      <w:r w:rsidR="009722D5" w:rsidRPr="0098192A">
        <w:rPr>
          <w:i/>
          <w:iCs/>
        </w:rPr>
        <w:t>RRCConnectionResume</w:t>
      </w:r>
      <w:proofErr w:type="spellEnd"/>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 xml:space="preserve">perform the actions upon leaving RRC_CONNECTED as specified in 5.3.12, with release cause 'other', upon which the procedure </w:t>
      </w:r>
      <w:proofErr w:type="gramStart"/>
      <w:r w:rsidR="009722D5" w:rsidRPr="0098192A">
        <w:t>ends;</w:t>
      </w:r>
      <w:proofErr w:type="gramEnd"/>
    </w:p>
    <w:p w14:paraId="5DB18884"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7ECF0FEF" w14:textId="77777777" w:rsidR="009722D5" w:rsidRPr="0098192A" w:rsidRDefault="003F14D0" w:rsidP="003F14D0">
      <w:pPr>
        <w:pStyle w:val="B3"/>
      </w:pPr>
      <w:r w:rsidRPr="0098192A">
        <w:t>3</w:t>
      </w:r>
      <w:r w:rsidR="009722D5" w:rsidRPr="0098192A">
        <w:t>&gt;</w:t>
      </w:r>
      <w:r w:rsidR="009722D5" w:rsidRPr="0098192A">
        <w:tab/>
        <w:t xml:space="preserve">configure lower layers to resume integrity protection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key immediately, i.e., integrity protection shall be applied to all subsequent messages received and sent by the </w:t>
      </w:r>
      <w:proofErr w:type="gramStart"/>
      <w:r w:rsidR="009722D5" w:rsidRPr="0098192A">
        <w:t>UE;</w:t>
      </w:r>
      <w:proofErr w:type="gramEnd"/>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i.e. the ciphering configuration shall be applied to all subsequent messages received and sent by the </w:t>
      </w:r>
      <w:proofErr w:type="gramStart"/>
      <w:r w:rsidR="009722D5" w:rsidRPr="0098192A">
        <w:t>UE;</w:t>
      </w:r>
      <w:proofErr w:type="gramEnd"/>
    </w:p>
    <w:p w14:paraId="58A1074B" w14:textId="77777777" w:rsidR="009722D5" w:rsidRPr="0098192A" w:rsidRDefault="009722D5" w:rsidP="009722D5">
      <w:pPr>
        <w:pStyle w:val="B1"/>
      </w:pPr>
      <w:r w:rsidRPr="0098192A">
        <w:t>1&gt;</w:t>
      </w:r>
      <w:r w:rsidRPr="0098192A">
        <w:tab/>
        <w:t>enter RRC_</w:t>
      </w:r>
      <w:proofErr w:type="gramStart"/>
      <w:r w:rsidRPr="0098192A">
        <w:t>CONNECTED;</w:t>
      </w:r>
      <w:proofErr w:type="gramEnd"/>
    </w:p>
    <w:p w14:paraId="34A1B531" w14:textId="77777777" w:rsidR="009722D5" w:rsidRPr="0098192A" w:rsidRDefault="009722D5" w:rsidP="009722D5">
      <w:pPr>
        <w:pStyle w:val="B1"/>
      </w:pPr>
      <w:r w:rsidRPr="0098192A">
        <w:t>1&gt;</w:t>
      </w:r>
      <w:r w:rsidRPr="0098192A">
        <w:tab/>
        <w:t xml:space="preserve">indicate to upper layers that the suspended RRC connection has been </w:t>
      </w:r>
      <w:proofErr w:type="gramStart"/>
      <w:r w:rsidRPr="0098192A">
        <w:t>resumed;</w:t>
      </w:r>
      <w:proofErr w:type="gramEnd"/>
    </w:p>
    <w:p w14:paraId="3AB0F6B0"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31F48844"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0D1C79BD"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RRCConnectionResumeComplete</w:t>
      </w:r>
      <w:proofErr w:type="spellEnd"/>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28D7D084" w14:textId="77777777" w:rsidR="009722D5" w:rsidRPr="0098192A" w:rsidRDefault="009722D5" w:rsidP="009722D5">
      <w:pPr>
        <w:pStyle w:val="B2"/>
      </w:pPr>
      <w:r w:rsidRPr="0098192A">
        <w:t>2&gt;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t xml:space="preserve"> stored in </w:t>
      </w:r>
      <w:proofErr w:type="spellStart"/>
      <w:r w:rsidR="009722D5" w:rsidRPr="0098192A">
        <w:rPr>
          <w:i/>
        </w:rPr>
        <w:t>VarRLF</w:t>
      </w:r>
      <w:proofErr w:type="spellEnd"/>
      <w:r w:rsidR="009722D5" w:rsidRPr="0098192A">
        <w:rPr>
          <w:i/>
        </w:rPr>
        <w:t>-Report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rlf-</w:t>
      </w:r>
      <w:proofErr w:type="gramStart"/>
      <w:r w:rsidR="009722D5" w:rsidRPr="0098192A">
        <w:rPr>
          <w:i/>
          <w:iCs/>
        </w:rPr>
        <w:t>InfoAvailable</w:t>
      </w:r>
      <w:proofErr w:type="spellEnd"/>
      <w:r w:rsidR="009722D5" w:rsidRPr="0098192A">
        <w:t>;</w:t>
      </w:r>
      <w:proofErr w:type="gramEnd"/>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w:t>
      </w:r>
      <w:proofErr w:type="spellEnd"/>
      <w:r w:rsidR="009722D5" w:rsidRPr="0098192A">
        <w:t>;</w:t>
      </w:r>
      <w:proofErr w:type="gramEnd"/>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w:t>
      </w:r>
      <w:r w:rsidR="009722D5" w:rsidRPr="0098192A">
        <w:rPr>
          <w:i/>
        </w:rPr>
        <w:t xml:space="preserve"> </w:t>
      </w:r>
      <w:proofErr w:type="spellStart"/>
      <w:r w:rsidR="009722D5" w:rsidRPr="0098192A">
        <w:rPr>
          <w:i/>
        </w:rPr>
        <w:t>plmn</w:t>
      </w:r>
      <w:proofErr w:type="spellEnd"/>
      <w:r w:rsidR="009722D5" w:rsidRPr="0098192A">
        <w:rPr>
          <w:i/>
        </w:rPr>
        <w:t>-Identity</w:t>
      </w:r>
      <w:r w:rsidR="009722D5" w:rsidRPr="0098192A">
        <w:t xml:space="preserve"> stored in </w:t>
      </w:r>
      <w:proofErr w:type="spellStart"/>
      <w:r w:rsidR="009722D5" w:rsidRPr="0098192A">
        <w:rPr>
          <w:i/>
        </w:rPr>
        <w:t>VarConnEstFailReport</w:t>
      </w:r>
      <w:proofErr w:type="spellEnd"/>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connEstFailInfoAvailable</w:t>
      </w:r>
      <w:proofErr w:type="spellEnd"/>
      <w:r w:rsidR="009722D5" w:rsidRPr="0098192A">
        <w:t>;</w:t>
      </w:r>
      <w:proofErr w:type="gramEnd"/>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proofErr w:type="spellStart"/>
      <w:proofErr w:type="gramStart"/>
      <w:r w:rsidRPr="0098192A">
        <w:rPr>
          <w:i/>
        </w:rPr>
        <w:t>flightPathInfoAvailable</w:t>
      </w:r>
      <w:proofErr w:type="spellEnd"/>
      <w:r w:rsidRPr="0098192A">
        <w:t>;</w:t>
      </w:r>
      <w:proofErr w:type="gramEnd"/>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113C1D4F" w14:textId="77777777" w:rsidR="00433335" w:rsidRPr="0098192A" w:rsidRDefault="009722D5" w:rsidP="00433335">
      <w:pPr>
        <w:pStyle w:val="B4"/>
      </w:pPr>
      <w:r w:rsidRPr="0098192A">
        <w:t>4&gt;</w:t>
      </w:r>
      <w:r w:rsidRPr="0098192A">
        <w:tab/>
        <w:t xml:space="preserve">include </w:t>
      </w:r>
      <w:proofErr w:type="spellStart"/>
      <w:proofErr w:type="gramStart"/>
      <w:r w:rsidRPr="0098192A">
        <w:rPr>
          <w:i/>
        </w:rPr>
        <w:t>mobilityHistoryAvail</w:t>
      </w:r>
      <w:proofErr w:type="spellEnd"/>
      <w:r w:rsidRPr="0098192A">
        <w:t>;</w:t>
      </w:r>
      <w:proofErr w:type="gramEnd"/>
    </w:p>
    <w:p w14:paraId="4A3D2AA1" w14:textId="77777777" w:rsidR="00C47544" w:rsidRPr="0098192A" w:rsidRDefault="00C47544" w:rsidP="00C47544">
      <w:pPr>
        <w:pStyle w:val="B3"/>
      </w:pPr>
      <w:r w:rsidRPr="0098192A">
        <w:t>3&gt;</w:t>
      </w:r>
      <w:r w:rsidRPr="0098192A">
        <w:tab/>
        <w:t>if the</w:t>
      </w:r>
      <w:r w:rsidRPr="0098192A">
        <w:rPr>
          <w:i/>
        </w:rPr>
        <w:t xml:space="preserve"> </w:t>
      </w:r>
      <w:proofErr w:type="spellStart"/>
      <w:r w:rsidRPr="0098192A">
        <w:rPr>
          <w:i/>
        </w:rPr>
        <w:t>idleModeMeasurementReq</w:t>
      </w:r>
      <w:proofErr w:type="spellEnd"/>
      <w:r w:rsidRPr="0098192A">
        <w:t xml:space="preserve"> is included in the </w:t>
      </w:r>
      <w:proofErr w:type="spellStart"/>
      <w:r w:rsidRPr="0098192A">
        <w:rPr>
          <w:i/>
        </w:rPr>
        <w:t>RRCConnectionResume</w:t>
      </w:r>
      <w:proofErr w:type="spellEnd"/>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w:t>
      </w:r>
      <w:proofErr w:type="spellStart"/>
      <w:r w:rsidRPr="0098192A">
        <w:rPr>
          <w:rFonts w:eastAsia="SimSun"/>
        </w:rPr>
        <w:t>PCell</w:t>
      </w:r>
      <w:proofErr w:type="spellEnd"/>
      <w:r w:rsidRPr="0098192A">
        <w:rPr>
          <w:rFonts w:eastAsia="SimSun"/>
        </w:rPr>
        <w:t xml:space="preserve"> available in </w:t>
      </w:r>
      <w:proofErr w:type="spellStart"/>
      <w:r w:rsidRPr="0098192A">
        <w:rPr>
          <w:rFonts w:eastAsia="SimSun"/>
          <w:i/>
        </w:rPr>
        <w:t>VarMeasIdleReport</w:t>
      </w:r>
      <w:proofErr w:type="spellEnd"/>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proofErr w:type="spellStart"/>
      <w:r w:rsidRPr="0098192A">
        <w:rPr>
          <w:i/>
        </w:rPr>
        <w:t>RRCConnectionResumeComplete</w:t>
      </w:r>
      <w:proofErr w:type="spellEnd"/>
      <w:r w:rsidRPr="0098192A">
        <w:t xml:space="preserve"> message to the value of </w:t>
      </w:r>
      <w:r w:rsidRPr="0098192A">
        <w:rPr>
          <w:i/>
        </w:rPr>
        <w:t>measReportIdle</w:t>
      </w:r>
      <w:r w:rsidR="00A7497E" w:rsidRPr="0098192A">
        <w:rPr>
          <w:i/>
          <w:iCs/>
        </w:rPr>
        <w:t>-r15</w:t>
      </w:r>
      <w:r w:rsidRPr="0098192A">
        <w:t xml:space="preserve"> in the </w:t>
      </w:r>
      <w:proofErr w:type="gramStart"/>
      <w:r w:rsidRPr="0098192A">
        <w:rPr>
          <w:i/>
        </w:rPr>
        <w:t>VarMeasIdleReport</w:t>
      </w:r>
      <w:r w:rsidRPr="0098192A">
        <w:t>;</w:t>
      </w:r>
      <w:proofErr w:type="gramEnd"/>
    </w:p>
    <w:p w14:paraId="72BED2F1" w14:textId="77777777" w:rsidR="00A7497E" w:rsidRPr="0098192A" w:rsidRDefault="00A7497E" w:rsidP="00A7497E">
      <w:pPr>
        <w:pStyle w:val="B5"/>
      </w:pPr>
      <w:r w:rsidRPr="0098192A">
        <w:t>5&gt;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RRCConnectionResumeComplete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1DAF63EF" w14:textId="77777777" w:rsidR="00C47544" w:rsidRPr="0098192A" w:rsidRDefault="00C47544" w:rsidP="00C47544">
      <w:pPr>
        <w:pStyle w:val="B5"/>
      </w:pPr>
      <w:r w:rsidRPr="0098192A">
        <w:t>5&gt;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RRCConnectionResumeComplete</w:t>
      </w:r>
      <w:proofErr w:type="spellEnd"/>
      <w:r w:rsidRPr="0098192A">
        <w:t xml:space="preserve"> message to the value of </w:t>
      </w:r>
      <w:proofErr w:type="spellStart"/>
      <w:r w:rsidRPr="0098192A">
        <w:rPr>
          <w:i/>
          <w:iCs/>
        </w:rPr>
        <w:t>measReportIdleNR</w:t>
      </w:r>
      <w:proofErr w:type="spellEnd"/>
      <w:r w:rsidRPr="0098192A">
        <w:t xml:space="preserve"> in the </w:t>
      </w:r>
      <w:proofErr w:type="spellStart"/>
      <w:r w:rsidRPr="0098192A">
        <w:rPr>
          <w:i/>
          <w:iCs/>
        </w:rPr>
        <w:t>VarMeasIdleReport</w:t>
      </w:r>
      <w:proofErr w:type="spellEnd"/>
      <w:r w:rsidRPr="0098192A">
        <w:t xml:space="preserve">, if </w:t>
      </w:r>
      <w:proofErr w:type="gramStart"/>
      <w:r w:rsidRPr="0098192A">
        <w:t>available;</w:t>
      </w:r>
      <w:proofErr w:type="gramEnd"/>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proofErr w:type="spellStart"/>
      <w:r w:rsidRPr="0098192A">
        <w:rPr>
          <w:i/>
        </w:rPr>
        <w:t>RRCConnectionResumeComplete</w:t>
      </w:r>
      <w:proofErr w:type="spellEnd"/>
      <w:r w:rsidRPr="0098192A">
        <w:t xml:space="preserve"> message is confirmed by lower </w:t>
      </w:r>
      <w:proofErr w:type="gramStart"/>
      <w:r w:rsidRPr="0098192A">
        <w:t>layers;</w:t>
      </w:r>
      <w:proofErr w:type="gramEnd"/>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proofErr w:type="spellStart"/>
      <w:r w:rsidR="0096450A" w:rsidRPr="0098192A">
        <w:rPr>
          <w:rFonts w:eastAsia="SimSun"/>
          <w:i/>
        </w:rPr>
        <w:t>idleModeMeasurements</w:t>
      </w:r>
      <w:proofErr w:type="spellEnd"/>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0096450A" w:rsidRPr="0098192A">
        <w:rPr>
          <w:rFonts w:eastAsia="SimSun"/>
        </w:rPr>
        <w:t xml:space="preserve">available in </w:t>
      </w:r>
      <w:proofErr w:type="spellStart"/>
      <w:r w:rsidR="0096450A" w:rsidRPr="0098192A">
        <w:rPr>
          <w:rFonts w:eastAsia="SimSun"/>
          <w:i/>
        </w:rPr>
        <w:t>Var</w:t>
      </w:r>
      <w:r w:rsidR="0096450A" w:rsidRPr="0098192A">
        <w:rPr>
          <w:rFonts w:eastAsia="SimSun"/>
          <w:i/>
          <w:noProof/>
        </w:rPr>
        <w:t>MeasIdleReport</w:t>
      </w:r>
      <w:proofErr w:type="spellEnd"/>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proofErr w:type="spellStart"/>
      <w:proofErr w:type="gramStart"/>
      <w:r w:rsidR="0096450A" w:rsidRPr="0098192A">
        <w:rPr>
          <w:rFonts w:eastAsia="SimSun"/>
          <w:i/>
        </w:rPr>
        <w:t>idleMeasAvailable</w:t>
      </w:r>
      <w:proofErr w:type="spellEnd"/>
      <w:r w:rsidR="0096450A" w:rsidRPr="0098192A">
        <w:rPr>
          <w:rFonts w:eastAsia="SimSun"/>
        </w:rPr>
        <w:t>;</w:t>
      </w:r>
      <w:proofErr w:type="gramEnd"/>
    </w:p>
    <w:p w14:paraId="4AFC529F" w14:textId="77777777" w:rsidR="00C47544" w:rsidRPr="0098192A" w:rsidRDefault="00C47544" w:rsidP="00C47544">
      <w:pPr>
        <w:pStyle w:val="B3"/>
      </w:pPr>
      <w:r w:rsidRPr="0098192A">
        <w:t>3&gt;</w:t>
      </w:r>
      <w:r w:rsidRPr="0098192A">
        <w:tab/>
        <w:t xml:space="preserve">if the </w:t>
      </w:r>
      <w:proofErr w:type="spellStart"/>
      <w:r w:rsidRPr="0098192A">
        <w:rPr>
          <w:i/>
        </w:rPr>
        <w:t>RRCConnectionResume</w:t>
      </w:r>
      <w:proofErr w:type="spellEnd"/>
      <w:r w:rsidRPr="0098192A">
        <w:t xml:space="preserve"> message includes </w:t>
      </w:r>
      <w:r w:rsidRPr="0098192A">
        <w:rPr>
          <w:i/>
        </w:rPr>
        <w:t>nr-</w:t>
      </w:r>
      <w:proofErr w:type="spellStart"/>
      <w:r w:rsidRPr="0098192A">
        <w:rPr>
          <w:i/>
        </w:rPr>
        <w:t>SecondaryCellGroupConfig</w:t>
      </w:r>
      <w:proofErr w:type="spellEnd"/>
      <w:r w:rsidRPr="0098192A">
        <w:t>:</w:t>
      </w:r>
    </w:p>
    <w:p w14:paraId="4CFA7AE6" w14:textId="77777777" w:rsidR="00C47544" w:rsidRPr="0098192A" w:rsidRDefault="00C47544" w:rsidP="00C47544">
      <w:pPr>
        <w:pStyle w:val="B4"/>
      </w:pPr>
      <w:r w:rsidRPr="0098192A">
        <w:t>4&gt;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w:t>
      </w:r>
      <w:r w:rsidRPr="0098192A">
        <w:rPr>
          <w:i/>
        </w:rPr>
        <w:t xml:space="preserve"> </w:t>
      </w:r>
      <w:proofErr w:type="spellStart"/>
      <w:r w:rsidRPr="0098192A">
        <w:rPr>
          <w:i/>
        </w:rPr>
        <w:t>VarRLF</w:t>
      </w:r>
      <w:proofErr w:type="spellEnd"/>
      <w:r w:rsidRPr="0098192A">
        <w:rPr>
          <w:i/>
        </w:rPr>
        <w:t>-Report-NB</w:t>
      </w:r>
      <w:r w:rsidRPr="0098192A">
        <w:t>:</w:t>
      </w:r>
    </w:p>
    <w:p w14:paraId="53163BA8"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16FB6B62"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46534FCA"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proofErr w:type="spellStart"/>
      <w:r w:rsidRPr="0098192A">
        <w:rPr>
          <w:i/>
          <w:iCs/>
        </w:rPr>
        <w:t>upperLayerIndication</w:t>
      </w:r>
      <w:proofErr w:type="spellEnd"/>
      <w:r w:rsidRPr="0098192A">
        <w:t xml:space="preserve"> to upper layers as if the UE has received this field from SIB2</w:t>
      </w:r>
      <w:r w:rsidR="00C94606" w:rsidRPr="0098192A">
        <w:t>,</w:t>
      </w:r>
      <w:r w:rsidRPr="0098192A">
        <w:t xml:space="preserve"> otherwise indicate to upper layers the absence of this </w:t>
      </w:r>
      <w:proofErr w:type="gramStart"/>
      <w:r w:rsidRPr="0098192A">
        <w:t>field;</w:t>
      </w:r>
      <w:proofErr w:type="gramEnd"/>
    </w:p>
    <w:p w14:paraId="0A3DE492" w14:textId="201F7E8E" w:rsidR="009722D5" w:rsidRPr="0098192A" w:rsidRDefault="009722D5" w:rsidP="00583A1F">
      <w:pPr>
        <w:pStyle w:val="B1"/>
      </w:pPr>
      <w:r w:rsidRPr="0098192A">
        <w:t>1&gt;</w:t>
      </w:r>
      <w:r w:rsidRPr="0098192A">
        <w:tab/>
        <w:t xml:space="preserve">submit the </w:t>
      </w:r>
      <w:proofErr w:type="spellStart"/>
      <w:r w:rsidRPr="0098192A">
        <w:rPr>
          <w:i/>
        </w:rPr>
        <w:t>RRCConnectionResumeComplete</w:t>
      </w:r>
      <w:proofErr w:type="spellEnd"/>
      <w:r w:rsidRPr="0098192A">
        <w:t xml:space="preserve"> message to lower layers for </w:t>
      </w:r>
      <w:proofErr w:type="gramStart"/>
      <w:r w:rsidRPr="0098192A">
        <w:t>transmission;</w:t>
      </w:r>
      <w:proofErr w:type="gramEnd"/>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t>2&gt;</w:t>
      </w:r>
      <w:r w:rsidRPr="0098192A">
        <w:tab/>
        <w:t xml:space="preserve">if the received </w:t>
      </w:r>
      <w:proofErr w:type="spellStart"/>
      <w:r w:rsidRPr="0098192A">
        <w:rPr>
          <w:i/>
        </w:rPr>
        <w:t>RRCConnectionResume</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6565FA3D" w14:textId="77777777" w:rsidR="0084760D" w:rsidRPr="0098192A" w:rsidRDefault="0084760D" w:rsidP="0084760D">
      <w:pPr>
        <w:pStyle w:val="B3"/>
      </w:pPr>
      <w:r w:rsidRPr="0098192A">
        <w:t>3&gt;</w:t>
      </w:r>
      <w:r w:rsidRPr="0098192A">
        <w:tab/>
        <w:t xml:space="preserve">attempt to have detailed location information available for any RLF </w:t>
      </w:r>
      <w:proofErr w:type="gramStart"/>
      <w:r w:rsidRPr="0098192A">
        <w:t>report;</w:t>
      </w:r>
      <w:proofErr w:type="gramEnd"/>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05" w:name="_Toc20486776"/>
      <w:bookmarkStart w:id="1406" w:name="_Toc29342068"/>
      <w:bookmarkStart w:id="1407" w:name="_Toc29343207"/>
      <w:bookmarkStart w:id="1408" w:name="_Toc36566456"/>
      <w:bookmarkStart w:id="1409" w:name="_Toc36809865"/>
      <w:bookmarkStart w:id="1410" w:name="_Toc36846229"/>
      <w:bookmarkStart w:id="1411" w:name="_Toc36938882"/>
      <w:bookmarkStart w:id="1412" w:name="_Toc37081861"/>
      <w:bookmarkStart w:id="1413" w:name="_Toc46480486"/>
      <w:bookmarkStart w:id="1414" w:name="_Toc46481720"/>
      <w:bookmarkStart w:id="1415" w:name="_Toc46482954"/>
      <w:bookmarkStart w:id="1416" w:name="_Toc185640114"/>
      <w:bookmarkStart w:id="1417" w:name="_Toc193473797"/>
      <w:bookmarkStart w:id="1418" w:name="_Toc201561730"/>
      <w:r w:rsidRPr="0098192A">
        <w:t>5.3.3.4b</w:t>
      </w:r>
      <w:r w:rsidRPr="0098192A">
        <w:tab/>
        <w:t xml:space="preserve">Reception of the </w:t>
      </w:r>
      <w:proofErr w:type="spellStart"/>
      <w:r w:rsidRPr="0098192A">
        <w:rPr>
          <w:i/>
        </w:rPr>
        <w:t>RRCEarlyDataComplete</w:t>
      </w:r>
      <w:proofErr w:type="spellEnd"/>
      <w:r w:rsidRPr="0098192A">
        <w:t xml:space="preserve"> by the UE</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 xml:space="preserve">indicate to upper layers that the RRC connection has been </w:t>
      </w:r>
      <w:proofErr w:type="gramStart"/>
      <w:r w:rsidRPr="0098192A">
        <w:t>established;</w:t>
      </w:r>
      <w:proofErr w:type="gramEnd"/>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25CAE1E6" w14:textId="77777777" w:rsidR="005F2F73" w:rsidRPr="0098192A" w:rsidRDefault="005F2F73" w:rsidP="002E2F4B">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48F3A4" w14:textId="77777777" w:rsidR="002E2F4B" w:rsidRPr="0098192A" w:rsidRDefault="002E2F4B" w:rsidP="002E2F4B">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50B7D888" w14:textId="77777777" w:rsidR="002E2F4B" w:rsidRPr="0098192A" w:rsidRDefault="002E2F4B" w:rsidP="002E2F4B">
      <w:pPr>
        <w:pStyle w:val="B1"/>
      </w:pPr>
      <w:r w:rsidRPr="0098192A">
        <w:t>1&gt;</w:t>
      </w:r>
      <w:r w:rsidRPr="0098192A">
        <w:tab/>
        <w:t xml:space="preserve">stop timer </w:t>
      </w:r>
      <w:proofErr w:type="gramStart"/>
      <w:r w:rsidRPr="0098192A">
        <w:t>T300;</w:t>
      </w:r>
      <w:proofErr w:type="gramEnd"/>
    </w:p>
    <w:p w14:paraId="37FAC049" w14:textId="77777777" w:rsidR="002E2F4B" w:rsidRPr="0098192A" w:rsidRDefault="002E2F4B" w:rsidP="002E2F4B">
      <w:pPr>
        <w:pStyle w:val="B1"/>
      </w:pPr>
      <w:r w:rsidRPr="0098192A">
        <w:t>1&gt;</w:t>
      </w:r>
      <w:r w:rsidRPr="0098192A">
        <w:tab/>
        <w:t xml:space="preserve">stop timer T302, if </w:t>
      </w:r>
      <w:proofErr w:type="gramStart"/>
      <w:r w:rsidRPr="0098192A">
        <w:t>running;</w:t>
      </w:r>
      <w:proofErr w:type="gramEnd"/>
    </w:p>
    <w:p w14:paraId="29AF730F" w14:textId="77777777" w:rsidR="002E2F4B" w:rsidRPr="0098192A" w:rsidRDefault="002E2F4B" w:rsidP="002E2F4B">
      <w:pPr>
        <w:pStyle w:val="B1"/>
      </w:pPr>
      <w:r w:rsidRPr="0098192A">
        <w:t>1&gt;</w:t>
      </w:r>
      <w:r w:rsidRPr="0098192A">
        <w:tab/>
        <w:t xml:space="preserve">stop timer T303, if </w:t>
      </w:r>
      <w:proofErr w:type="gramStart"/>
      <w:r w:rsidRPr="0098192A">
        <w:t>running;</w:t>
      </w:r>
      <w:proofErr w:type="gramEnd"/>
    </w:p>
    <w:p w14:paraId="4ADDC550" w14:textId="77777777" w:rsidR="002E2F4B" w:rsidRPr="0098192A" w:rsidRDefault="002E2F4B" w:rsidP="002E2F4B">
      <w:pPr>
        <w:pStyle w:val="B1"/>
      </w:pPr>
      <w:r w:rsidRPr="0098192A">
        <w:t>1&gt;</w:t>
      </w:r>
      <w:r w:rsidRPr="0098192A">
        <w:tab/>
        <w:t xml:space="preserve">stop timer T305, if </w:t>
      </w:r>
      <w:proofErr w:type="gramStart"/>
      <w:r w:rsidRPr="0098192A">
        <w:t>running;</w:t>
      </w:r>
      <w:proofErr w:type="gramEnd"/>
    </w:p>
    <w:p w14:paraId="38E7771D" w14:textId="77777777" w:rsidR="002E2F4B" w:rsidRPr="0098192A" w:rsidRDefault="002E2F4B" w:rsidP="002E2F4B">
      <w:pPr>
        <w:pStyle w:val="B1"/>
        <w:rPr>
          <w:lang w:eastAsia="ko-KR"/>
        </w:rPr>
      </w:pPr>
      <w:r w:rsidRPr="0098192A">
        <w:t>1&gt;</w:t>
      </w:r>
      <w:r w:rsidRPr="0098192A">
        <w:tab/>
        <w:t xml:space="preserve">stop timer T306, if </w:t>
      </w:r>
      <w:proofErr w:type="gramStart"/>
      <w:r w:rsidRPr="0098192A">
        <w:t>running;</w:t>
      </w:r>
      <w:proofErr w:type="gramEnd"/>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5569A40C" w14:textId="77777777" w:rsidR="002E2F4B" w:rsidRPr="0098192A" w:rsidRDefault="002E2F4B" w:rsidP="002E2F4B">
      <w:pPr>
        <w:pStyle w:val="B1"/>
      </w:pPr>
      <w:r w:rsidRPr="0098192A">
        <w:t>1&gt;</w:t>
      </w:r>
      <w:r w:rsidRPr="0098192A">
        <w:tab/>
        <w:t xml:space="preserve">perform the actions as specified in </w:t>
      </w:r>
      <w:proofErr w:type="gramStart"/>
      <w:r w:rsidRPr="0098192A">
        <w:t>5.3.3.7;</w:t>
      </w:r>
      <w:proofErr w:type="gramEnd"/>
    </w:p>
    <w:p w14:paraId="50C75446" w14:textId="77777777" w:rsidR="002E2F4B" w:rsidRPr="0098192A" w:rsidRDefault="002E2F4B" w:rsidP="002E2F4B">
      <w:pPr>
        <w:pStyle w:val="B1"/>
      </w:pPr>
      <w:r w:rsidRPr="0098192A">
        <w:t>1&gt;</w:t>
      </w:r>
      <w:r w:rsidRPr="0098192A">
        <w:tab/>
        <w:t xml:space="preserve">stop timer T320, if </w:t>
      </w:r>
      <w:proofErr w:type="gramStart"/>
      <w:r w:rsidRPr="0098192A">
        <w:t>running;</w:t>
      </w:r>
      <w:proofErr w:type="gramEnd"/>
    </w:p>
    <w:p w14:paraId="09F8DB33" w14:textId="77777777" w:rsidR="002E2F4B" w:rsidRPr="0098192A" w:rsidRDefault="002E2F4B" w:rsidP="002E2F4B">
      <w:pPr>
        <w:pStyle w:val="B1"/>
      </w:pPr>
      <w:r w:rsidRPr="0098192A">
        <w:t>1&gt;</w:t>
      </w:r>
      <w:r w:rsidRPr="0098192A">
        <w:tab/>
        <w:t xml:space="preserve">stop timer T322, if </w:t>
      </w:r>
      <w:proofErr w:type="gramStart"/>
      <w:r w:rsidRPr="0098192A">
        <w:t>running;</w:t>
      </w:r>
      <w:proofErr w:type="gramEnd"/>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5EA1BBE" w14:textId="77777777" w:rsidR="002E2F4B" w:rsidRPr="0098192A" w:rsidRDefault="002E2F4B" w:rsidP="002E2F4B">
      <w:pPr>
        <w:pStyle w:val="B1"/>
      </w:pPr>
      <w:r w:rsidRPr="0098192A">
        <w:t>1&gt;</w:t>
      </w:r>
      <w:r w:rsidRPr="0098192A">
        <w:tab/>
        <w:t xml:space="preserve">reset MAC and release the MAC </w:t>
      </w:r>
      <w:proofErr w:type="gramStart"/>
      <w:r w:rsidRPr="0098192A">
        <w:t>configuration;</w:t>
      </w:r>
      <w:proofErr w:type="gramEnd"/>
    </w:p>
    <w:p w14:paraId="61373DA9" w14:textId="7E381501"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r w:rsidR="00564F89" w:rsidRPr="0098192A">
        <w:rPr>
          <w:iCs/>
        </w:rPr>
        <w:t xml:space="preserve">or </w:t>
      </w:r>
      <w:proofErr w:type="spellStart"/>
      <w:r w:rsidR="00564F89" w:rsidRPr="0098192A">
        <w:rPr>
          <w:i/>
        </w:rPr>
        <w:t>utra</w:t>
      </w:r>
      <w:proofErr w:type="spellEnd"/>
      <w:r w:rsidR="00564F89" w:rsidRPr="0098192A">
        <w:rPr>
          <w:i/>
        </w:rPr>
        <w:t>-TDD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proofErr w:type="spellStart"/>
      <w:r w:rsidRPr="0098192A">
        <w:rPr>
          <w:i/>
          <w:lang w:eastAsia="zh-CN"/>
        </w:rPr>
        <w:t>RRCEarlyDataComplete</w:t>
      </w:r>
      <w:proofErr w:type="spellEnd"/>
      <w:r w:rsidRPr="0098192A">
        <w:rPr>
          <w:lang w:eastAsia="zh-CN"/>
        </w:rPr>
        <w:t xml:space="preserve"> message includes </w:t>
      </w:r>
      <w:proofErr w:type="spellStart"/>
      <w:r w:rsidRPr="0098192A">
        <w:rPr>
          <w:i/>
          <w:lang w:eastAsia="zh-CN"/>
        </w:rPr>
        <w:t>idleModeMobilityControlInfo</w:t>
      </w:r>
      <w:proofErr w:type="spellEnd"/>
      <w:r w:rsidRPr="0098192A">
        <w:rPr>
          <w:i/>
          <w:lang w:eastAsia="zh-CN"/>
        </w:rPr>
        <w:t xml:space="preserve"> </w:t>
      </w:r>
      <w:r w:rsidRPr="0098192A">
        <w:rPr>
          <w:iCs/>
          <w:lang w:eastAsia="zh-CN"/>
        </w:rPr>
        <w:t xml:space="preserve">including </w:t>
      </w:r>
      <w:proofErr w:type="spellStart"/>
      <w:r w:rsidRPr="0098192A">
        <w:rPr>
          <w:i/>
        </w:rPr>
        <w:t>freqPriorityListGERAN</w:t>
      </w:r>
      <w:proofErr w:type="spellEnd"/>
      <w:r w:rsidRPr="0098192A">
        <w:rPr>
          <w:i/>
        </w:rPr>
        <w:t xml:space="preserve"> </w:t>
      </w:r>
      <w:r w:rsidRPr="0098192A">
        <w:rPr>
          <w:iCs/>
        </w:rPr>
        <w:t xml:space="preserve">or </w:t>
      </w:r>
      <w:proofErr w:type="spellStart"/>
      <w:r w:rsidRPr="0098192A">
        <w:rPr>
          <w:i/>
        </w:rPr>
        <w:t>freqPriorityListUTRA</w:t>
      </w:r>
      <w:proofErr w:type="spellEnd"/>
      <w:r w:rsidRPr="0098192A">
        <w:rPr>
          <w:i/>
        </w:rPr>
        <w:t xml:space="preserve">-FDD </w:t>
      </w:r>
      <w:r w:rsidRPr="0098192A">
        <w:rPr>
          <w:iCs/>
        </w:rPr>
        <w:t xml:space="preserve">or </w:t>
      </w:r>
      <w:proofErr w:type="spellStart"/>
      <w:r w:rsidRPr="0098192A">
        <w:rPr>
          <w:i/>
        </w:rPr>
        <w:t>freqPriorityListUTRA</w:t>
      </w:r>
      <w:proofErr w:type="spellEnd"/>
      <w:r w:rsidRPr="0098192A">
        <w:rPr>
          <w:i/>
        </w:rPr>
        <w:t>-TDD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w:t>
      </w:r>
      <w:proofErr w:type="spellStart"/>
      <w:proofErr w:type="gramStart"/>
      <w:r w:rsidRPr="0098192A">
        <w:rPr>
          <w:i/>
          <w:lang w:eastAsia="zh-CN"/>
        </w:rPr>
        <w:t>RRCEarlyDataComplete</w:t>
      </w:r>
      <w:proofErr w:type="spellEnd"/>
      <w:r w:rsidRPr="0098192A">
        <w:rPr>
          <w:rFonts w:eastAsiaTheme="minorEastAsia"/>
          <w:iCs/>
          <w:lang w:eastAsia="zh-CN"/>
        </w:rPr>
        <w:t>;</w:t>
      </w:r>
      <w:proofErr w:type="gramEnd"/>
    </w:p>
    <w:p w14:paraId="430CC1D4" w14:textId="44E54E2E" w:rsidR="002E2F4B" w:rsidRPr="0098192A" w:rsidRDefault="00696491" w:rsidP="00F22EE7">
      <w:pPr>
        <w:pStyle w:val="B3"/>
      </w:pPr>
      <w:r w:rsidRPr="0098192A">
        <w:t>3</w:t>
      </w:r>
      <w:r w:rsidR="002E2F4B" w:rsidRPr="0098192A">
        <w:t>&gt;</w:t>
      </w:r>
      <w:r w:rsidR="002E2F4B" w:rsidRPr="0098192A">
        <w:tab/>
        <w:t xml:space="preserve">perform the actions upon leaving RRC_CONNECTED as specified in 5.3.12, with release cause 'other', upon which the procedure </w:t>
      </w:r>
      <w:proofErr w:type="gramStart"/>
      <w:r w:rsidR="002E2F4B" w:rsidRPr="0098192A">
        <w:t>ends;</w:t>
      </w:r>
      <w:proofErr w:type="gramEnd"/>
    </w:p>
    <w:p w14:paraId="0C91DF4F" w14:textId="77777777" w:rsidR="00696491" w:rsidRPr="0098192A" w:rsidRDefault="00696491" w:rsidP="00696491">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5B74C824" w14:textId="77777777"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idleModeMobilityControlInfo</w:t>
      </w:r>
      <w:proofErr w:type="spellEnd"/>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7220C201" w14:textId="77777777" w:rsidR="002E2F4B" w:rsidRPr="0098192A" w:rsidRDefault="002E2F4B" w:rsidP="002E2F4B">
      <w:pPr>
        <w:pStyle w:val="B1"/>
      </w:pPr>
      <w:r w:rsidRPr="0098192A">
        <w:t>1&gt;</w:t>
      </w:r>
      <w:r w:rsidRPr="0098192A">
        <w:tab/>
        <w:t>else:</w:t>
      </w:r>
    </w:p>
    <w:p w14:paraId="6DBF8F68" w14:textId="77777777" w:rsidR="002E2F4B" w:rsidRPr="0098192A" w:rsidRDefault="002E2F4B" w:rsidP="002E2F4B">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68ED6A1C" w14:textId="77777777" w:rsidR="002E2F4B" w:rsidRPr="0098192A" w:rsidRDefault="002E2F4B" w:rsidP="002E2F4B">
      <w:pPr>
        <w:pStyle w:val="B1"/>
      </w:pPr>
      <w:r w:rsidRPr="0098192A">
        <w:t>1&gt;</w:t>
      </w:r>
      <w:r w:rsidRPr="0098192A">
        <w:tab/>
        <w:t xml:space="preserve">for NB-IoT, if the </w:t>
      </w:r>
      <w:proofErr w:type="spellStart"/>
      <w:r w:rsidRPr="0098192A">
        <w:rPr>
          <w:i/>
        </w:rPr>
        <w:t>RRCEarlyDataComplete</w:t>
      </w:r>
      <w:proofErr w:type="spellEnd"/>
      <w:r w:rsidRPr="0098192A">
        <w:t xml:space="preserve"> message includes </w:t>
      </w:r>
      <w:proofErr w:type="spellStart"/>
      <w:r w:rsidRPr="0098192A">
        <w:rPr>
          <w:i/>
          <w:iCs/>
        </w:rPr>
        <w:t>redirectedCarrierInfo</w:t>
      </w:r>
      <w:proofErr w:type="spellEnd"/>
      <w:r w:rsidRPr="0098192A">
        <w:t>:</w:t>
      </w:r>
    </w:p>
    <w:p w14:paraId="770CB293" w14:textId="77777777" w:rsidR="002E2F4B" w:rsidRPr="0098192A" w:rsidRDefault="002E2F4B" w:rsidP="002E2F4B">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7255FC59" w14:textId="77777777" w:rsidR="002E2F4B" w:rsidRPr="0098192A" w:rsidRDefault="002E2F4B" w:rsidP="002E2F4B">
      <w:pPr>
        <w:pStyle w:val="B1"/>
      </w:pPr>
      <w:r w:rsidRPr="0098192A">
        <w:t>1&gt;</w:t>
      </w:r>
      <w:r w:rsidRPr="0098192A">
        <w:tab/>
        <w:t xml:space="preserve">if the </w:t>
      </w:r>
      <w:proofErr w:type="spellStart"/>
      <w:r w:rsidRPr="0098192A">
        <w:rPr>
          <w:i/>
        </w:rPr>
        <w:t>extendedWaitTime</w:t>
      </w:r>
      <w:proofErr w:type="spellEnd"/>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57D13085" w14:textId="77777777" w:rsidR="002E2F4B" w:rsidRPr="0098192A" w:rsidRDefault="002E2F4B" w:rsidP="002E2F4B">
      <w:pPr>
        <w:pStyle w:val="B1"/>
      </w:pPr>
      <w:r w:rsidRPr="0098192A">
        <w:t>1&gt;</w:t>
      </w:r>
      <w:r w:rsidRPr="0098192A">
        <w:tab/>
        <w:t xml:space="preserve">indicate the release of the RRC connection to upper layers together with the release cause 'other', upon which the procedure </w:t>
      </w:r>
      <w:proofErr w:type="gramStart"/>
      <w:r w:rsidRPr="0098192A">
        <w:t>ends;</w:t>
      </w:r>
      <w:proofErr w:type="gramEnd"/>
    </w:p>
    <w:p w14:paraId="0F3F52D5" w14:textId="77777777" w:rsidR="009722D5" w:rsidRPr="0098192A" w:rsidRDefault="009722D5" w:rsidP="009722D5">
      <w:pPr>
        <w:pStyle w:val="Heading4"/>
      </w:pPr>
      <w:bookmarkStart w:id="1419" w:name="_Toc20486777"/>
      <w:bookmarkStart w:id="1420" w:name="_Toc29342069"/>
      <w:bookmarkStart w:id="1421" w:name="_Toc29343208"/>
      <w:bookmarkStart w:id="1422" w:name="_Toc36566457"/>
      <w:bookmarkStart w:id="1423" w:name="_Toc36809866"/>
      <w:bookmarkStart w:id="1424" w:name="_Toc36846230"/>
      <w:bookmarkStart w:id="1425" w:name="_Toc36938883"/>
      <w:bookmarkStart w:id="1426" w:name="_Toc37081862"/>
      <w:bookmarkStart w:id="1427" w:name="_Toc46480487"/>
      <w:bookmarkStart w:id="1428" w:name="_Toc46481721"/>
      <w:bookmarkStart w:id="1429" w:name="_Toc46482955"/>
      <w:bookmarkStart w:id="1430" w:name="_Toc185640115"/>
      <w:bookmarkStart w:id="1431" w:name="_Toc193473798"/>
      <w:bookmarkStart w:id="1432"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xml:space="preserve">, if </w:t>
      </w:r>
      <w:proofErr w:type="gramStart"/>
      <w:r w:rsidR="000C4A3F" w:rsidRPr="0098192A">
        <w:t>running;</w:t>
      </w:r>
      <w:proofErr w:type="gramEnd"/>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roofErr w:type="gramStart"/>
      <w:r w:rsidRPr="0098192A">
        <w:t>';</w:t>
      </w:r>
      <w:proofErr w:type="gramEnd"/>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 xml:space="preserve">stop timer T302, if </w:t>
      </w:r>
      <w:proofErr w:type="gramStart"/>
      <w:r w:rsidRPr="0098192A">
        <w:t>running;</w:t>
      </w:r>
      <w:proofErr w:type="gramEnd"/>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w:t>
      </w:r>
      <w:proofErr w:type="gramStart"/>
      <w:r w:rsidR="00D07638" w:rsidRPr="0098192A">
        <w:t>4</w:t>
      </w:r>
      <w:r w:rsidRPr="0098192A">
        <w:t>;</w:t>
      </w:r>
      <w:proofErr w:type="gramEnd"/>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proofErr w:type="gramStart"/>
      <w:r w:rsidR="000C164D" w:rsidRPr="0098192A">
        <w:t>'</w:t>
      </w:r>
      <w:r w:rsidR="00F661C7" w:rsidRPr="0098192A">
        <w:t>;</w:t>
      </w:r>
      <w:proofErr w:type="gramEnd"/>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 xml:space="preserve">whichever ones were </w:t>
      </w:r>
      <w:proofErr w:type="gramStart"/>
      <w:r w:rsidRPr="0098192A">
        <w:t>running;</w:t>
      </w:r>
      <w:proofErr w:type="gramEnd"/>
    </w:p>
    <w:p w14:paraId="25F24FB4" w14:textId="77777777" w:rsidR="009722D5" w:rsidRPr="0098192A" w:rsidRDefault="009722D5" w:rsidP="009722D5">
      <w:pPr>
        <w:pStyle w:val="B3"/>
      </w:pPr>
      <w:r w:rsidRPr="0098192A">
        <w:t>3&gt;</w:t>
      </w:r>
      <w:r w:rsidRPr="0098192A">
        <w:tab/>
        <w:t xml:space="preserve">perform the actions as specified in </w:t>
      </w:r>
      <w:proofErr w:type="gramStart"/>
      <w:r w:rsidRPr="0098192A">
        <w:t>5.3.3.7;</w:t>
      </w:r>
      <w:proofErr w:type="gramEnd"/>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 xml:space="preserve">stop timer </w:t>
      </w:r>
      <w:proofErr w:type="gramStart"/>
      <w:r w:rsidRPr="0098192A">
        <w:t>T300;</w:t>
      </w:r>
      <w:proofErr w:type="gramEnd"/>
    </w:p>
    <w:p w14:paraId="2B850D1B" w14:textId="77777777" w:rsidR="00832AA9" w:rsidRPr="0098192A" w:rsidRDefault="00832AA9" w:rsidP="004A5246">
      <w:pPr>
        <w:pStyle w:val="B3"/>
      </w:pPr>
      <w:r w:rsidRPr="0098192A">
        <w:t>3&gt;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2A548BC4" w14:textId="77777777" w:rsidR="00E64F0E" w:rsidRPr="0098192A" w:rsidRDefault="00832AA9" w:rsidP="00E64F0E">
      <w:pPr>
        <w:pStyle w:val="B4"/>
      </w:pPr>
      <w:r w:rsidRPr="0098192A">
        <w:t>4&gt;</w:t>
      </w:r>
      <w:r w:rsidRPr="0098192A">
        <w:tab/>
        <w:t xml:space="preserve">reset </w:t>
      </w:r>
      <w:proofErr w:type="gramStart"/>
      <w:r w:rsidRPr="0098192A">
        <w:t>MAC</w:t>
      </w:r>
      <w:r w:rsidR="00E64F0E" w:rsidRPr="0098192A">
        <w:t>;</w:t>
      </w:r>
      <w:proofErr w:type="gramEnd"/>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t>5&gt;</w:t>
      </w:r>
      <w:r w:rsidRPr="0098192A">
        <w:tab/>
        <w:t>perform the actions as specified in 5.3.3.</w:t>
      </w:r>
      <w:proofErr w:type="gramStart"/>
      <w:r w:rsidRPr="0098192A">
        <w:t>9a;</w:t>
      </w:r>
      <w:proofErr w:type="gramEnd"/>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 xml:space="preserve">re-establish RLC for all RBs that are </w:t>
      </w:r>
      <w:proofErr w:type="gramStart"/>
      <w:r w:rsidR="00832AA9" w:rsidRPr="0098192A">
        <w:t>established;</w:t>
      </w:r>
      <w:proofErr w:type="gramEnd"/>
    </w:p>
    <w:p w14:paraId="685EE042" w14:textId="77777777" w:rsidR="00832AA9" w:rsidRPr="0098192A" w:rsidRDefault="00E64F0E" w:rsidP="00CE6B8B">
      <w:pPr>
        <w:pStyle w:val="B5"/>
      </w:pPr>
      <w:r w:rsidRPr="0098192A">
        <w:t>5</w:t>
      </w:r>
      <w:r w:rsidR="00832AA9" w:rsidRPr="0098192A">
        <w:t>&gt;</w:t>
      </w:r>
      <w:r w:rsidR="00832AA9" w:rsidRPr="0098192A">
        <w:tab/>
        <w:t xml:space="preserve">suspend </w:t>
      </w:r>
      <w:proofErr w:type="gramStart"/>
      <w:r w:rsidR="00832AA9" w:rsidRPr="0098192A">
        <w:t>SRB1;</w:t>
      </w:r>
      <w:proofErr w:type="gramEnd"/>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 xml:space="preserve">or failure to resume the RRC connection with suspend </w:t>
      </w:r>
      <w:proofErr w:type="gramStart"/>
      <w:r w:rsidRPr="0098192A">
        <w:t>indication;</w:t>
      </w:r>
      <w:proofErr w:type="gramEnd"/>
    </w:p>
    <w:p w14:paraId="157FB469" w14:textId="77777777" w:rsidR="009722D5" w:rsidRPr="0098192A" w:rsidRDefault="009722D5" w:rsidP="009722D5">
      <w:pPr>
        <w:pStyle w:val="Heading4"/>
      </w:pPr>
      <w:bookmarkStart w:id="1433" w:name="_Toc20486778"/>
      <w:bookmarkStart w:id="1434" w:name="_Toc29342070"/>
      <w:bookmarkStart w:id="1435" w:name="_Toc29343209"/>
      <w:bookmarkStart w:id="1436" w:name="_Toc36566458"/>
      <w:bookmarkStart w:id="1437" w:name="_Toc36809867"/>
      <w:bookmarkStart w:id="1438" w:name="_Toc36846231"/>
      <w:bookmarkStart w:id="1439" w:name="_Toc36938884"/>
      <w:bookmarkStart w:id="1440" w:name="_Toc37081863"/>
      <w:bookmarkStart w:id="1441" w:name="_Toc46480488"/>
      <w:bookmarkStart w:id="1442" w:name="_Toc46481722"/>
      <w:bookmarkStart w:id="1443" w:name="_Toc46482956"/>
      <w:bookmarkStart w:id="1444" w:name="_Toc185640116"/>
      <w:bookmarkStart w:id="1445" w:name="_Toc193473799"/>
      <w:bookmarkStart w:id="1446" w:name="_Toc201561732"/>
      <w:r w:rsidRPr="0098192A">
        <w:t>5.3.3.6</w:t>
      </w:r>
      <w:r w:rsidRPr="0098192A">
        <w:tab/>
        <w:t>T300 expiry</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17DA472A" w14:textId="77777777" w:rsidR="00E64F0E" w:rsidRPr="0098192A" w:rsidRDefault="00832AA9" w:rsidP="00E64F0E">
      <w:pPr>
        <w:pStyle w:val="B3"/>
      </w:pPr>
      <w:r w:rsidRPr="0098192A">
        <w:t>3&gt;</w:t>
      </w:r>
      <w:r w:rsidRPr="0098192A">
        <w:tab/>
        <w:t xml:space="preserve">reset </w:t>
      </w:r>
      <w:proofErr w:type="gramStart"/>
      <w:r w:rsidRPr="0098192A">
        <w:t>MAC</w:t>
      </w:r>
      <w:r w:rsidR="00E64F0E" w:rsidRPr="0098192A">
        <w:t>;</w:t>
      </w:r>
      <w:proofErr w:type="gramEnd"/>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w:t>
      </w:r>
      <w:proofErr w:type="gramStart"/>
      <w:r w:rsidRPr="0098192A">
        <w:t>9a;</w:t>
      </w:r>
      <w:proofErr w:type="gramEnd"/>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 xml:space="preserve">re-establish RLC for all RBs that are </w:t>
      </w:r>
      <w:proofErr w:type="gramStart"/>
      <w:r w:rsidR="00832AA9" w:rsidRPr="0098192A">
        <w:t>established;</w:t>
      </w:r>
      <w:proofErr w:type="gramEnd"/>
    </w:p>
    <w:p w14:paraId="4A7D2010" w14:textId="77777777" w:rsidR="00832AA9" w:rsidRPr="0098192A" w:rsidRDefault="00E64F0E" w:rsidP="00CE6B8B">
      <w:pPr>
        <w:pStyle w:val="B4"/>
      </w:pPr>
      <w:r w:rsidRPr="0098192A">
        <w:t>4</w:t>
      </w:r>
      <w:r w:rsidR="00832AA9" w:rsidRPr="0098192A">
        <w:t>&gt;</w:t>
      </w:r>
      <w:r w:rsidR="00832AA9" w:rsidRPr="0098192A">
        <w:tab/>
        <w:t xml:space="preserve">suspend </w:t>
      </w:r>
      <w:proofErr w:type="gramStart"/>
      <w:r w:rsidR="00832AA9" w:rsidRPr="0098192A">
        <w:t>SRB1;</w:t>
      </w:r>
      <w:proofErr w:type="gramEnd"/>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proofErr w:type="spellStart"/>
      <w:r w:rsidR="009722D5" w:rsidRPr="0098192A">
        <w:rPr>
          <w:i/>
        </w:rPr>
        <w:t>connEstFailOffset</w:t>
      </w:r>
      <w:proofErr w:type="spellEnd"/>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proofErr w:type="spellStart"/>
      <w:r w:rsidR="009722D5" w:rsidRPr="0098192A">
        <w:rPr>
          <w:i/>
        </w:rPr>
        <w:t>connEstFailOffset</w:t>
      </w:r>
      <w:proofErr w:type="spellEnd"/>
      <w:r w:rsidR="009722D5" w:rsidRPr="0098192A">
        <w:t xml:space="preserve"> for the parameter </w:t>
      </w:r>
      <w:proofErr w:type="spellStart"/>
      <w:r w:rsidR="009722D5" w:rsidRPr="0098192A">
        <w:t>Qoffset</w:t>
      </w:r>
      <w:r w:rsidR="009722D5" w:rsidRPr="0098192A">
        <w:rPr>
          <w:vertAlign w:val="subscript"/>
        </w:rPr>
        <w:t>temp</w:t>
      </w:r>
      <w:proofErr w:type="spellEnd"/>
      <w:r w:rsidR="009722D5" w:rsidRPr="0098192A">
        <w:t xml:space="preserve"> for the concerned cell when performing cell selection and reselection according to TS 36.304 [4</w:t>
      </w:r>
      <w:proofErr w:type="gramStart"/>
      <w:r w:rsidR="009722D5" w:rsidRPr="0098192A">
        <w:t>];</w:t>
      </w:r>
      <w:proofErr w:type="gramEnd"/>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 xml:space="preserve">use value of infinity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proofErr w:type="gramStart"/>
      <w:r w:rsidRPr="0098192A">
        <w:t>];</w:t>
      </w:r>
      <w:proofErr w:type="gramEnd"/>
    </w:p>
    <w:p w14:paraId="2C77C679" w14:textId="77777777" w:rsidR="009722D5" w:rsidRPr="0098192A" w:rsidRDefault="009722D5" w:rsidP="009722D5">
      <w:pPr>
        <w:pStyle w:val="NO"/>
      </w:pPr>
      <w:r w:rsidRPr="0098192A">
        <w:t>NOTE 0:</w:t>
      </w:r>
      <w:r w:rsidRPr="0098192A">
        <w:tab/>
        <w:t xml:space="preserve">For NB-IoT, the number of times that the UE detects T300 expiry on the same cell before applying </w:t>
      </w:r>
      <w:proofErr w:type="spellStart"/>
      <w:r w:rsidRPr="0098192A">
        <w:t>connEstFailOffset</w:t>
      </w:r>
      <w:proofErr w:type="spellEnd"/>
      <w:r w:rsidRPr="0098192A">
        <w:t xml:space="preserve"> and the amount of time that the UE applies </w:t>
      </w:r>
      <w:proofErr w:type="spellStart"/>
      <w:r w:rsidRPr="0098192A">
        <w:t>connEstFailOffset</w:t>
      </w:r>
      <w:proofErr w:type="spellEnd"/>
      <w:r w:rsidRPr="0098192A">
        <w:t xml:space="preserve">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w:t>
      </w:r>
      <w:proofErr w:type="spellStart"/>
      <w:r w:rsidRPr="0098192A">
        <w:t>Qoffset</w:t>
      </w:r>
      <w:proofErr w:type="spellEnd"/>
      <w:r w:rsidRPr="0098192A">
        <w:t xml:space="preserve"> and T300 has expired a consecutive </w:t>
      </w:r>
      <w:proofErr w:type="spellStart"/>
      <w:r w:rsidRPr="0098192A">
        <w:rPr>
          <w:i/>
        </w:rPr>
        <w:t>connEstFailCount</w:t>
      </w:r>
      <w:proofErr w:type="spellEnd"/>
      <w:r w:rsidRPr="0098192A">
        <w:t xml:space="preserve"> times on the same cell for which </w:t>
      </w:r>
      <w:proofErr w:type="spellStart"/>
      <w:r w:rsidRPr="0098192A">
        <w:rPr>
          <w:i/>
        </w:rPr>
        <w:t>txFailParams</w:t>
      </w:r>
      <w:proofErr w:type="spellEnd"/>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proofErr w:type="spellStart"/>
      <w:r w:rsidRPr="0098192A">
        <w:rPr>
          <w:i/>
        </w:rPr>
        <w:t>connEstFailOffsetValidity</w:t>
      </w:r>
      <w:proofErr w:type="spellEnd"/>
      <w:r w:rsidRPr="0098192A">
        <w:t>:</w:t>
      </w:r>
    </w:p>
    <w:p w14:paraId="6B8F23EF" w14:textId="24D3C5BC" w:rsidR="009722D5" w:rsidRPr="0098192A" w:rsidRDefault="009722D5" w:rsidP="009722D5">
      <w:pPr>
        <w:pStyle w:val="B4"/>
      </w:pPr>
      <w:r w:rsidRPr="0098192A">
        <w:t>4&gt;</w:t>
      </w:r>
      <w:r w:rsidRPr="0098192A">
        <w:tab/>
        <w:t xml:space="preserve">use </w:t>
      </w:r>
      <w:proofErr w:type="spellStart"/>
      <w:r w:rsidRPr="0098192A">
        <w:rPr>
          <w:i/>
        </w:rPr>
        <w:t>connEstFailOffset</w:t>
      </w:r>
      <w:proofErr w:type="spellEnd"/>
      <w:r w:rsidRPr="0098192A">
        <w:t xml:space="preserve">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proofErr w:type="gramStart"/>
      <w:r w:rsidR="00632939" w:rsidRPr="0098192A">
        <w:t>]</w:t>
      </w:r>
      <w:r w:rsidRPr="0098192A">
        <w:t>;</w:t>
      </w:r>
      <w:proofErr w:type="gramEnd"/>
    </w:p>
    <w:p w14:paraId="6D627CC9" w14:textId="77777777" w:rsidR="009722D5" w:rsidRPr="0098192A" w:rsidRDefault="009722D5" w:rsidP="009722D5">
      <w:pPr>
        <w:pStyle w:val="NO"/>
      </w:pPr>
      <w:r w:rsidRPr="0098192A">
        <w:t>NOTE 1:</w:t>
      </w:r>
      <w:r w:rsidRPr="0098192A">
        <w:tab/>
        <w:t xml:space="preserve">When performing cell selection, if no suitable or acceptable cell can be found, it is up to UE implementation whether to stop using </w:t>
      </w:r>
      <w:proofErr w:type="spellStart"/>
      <w:r w:rsidRPr="0098192A">
        <w:rPr>
          <w:i/>
        </w:rPr>
        <w:t>connEstFailOffset</w:t>
      </w:r>
      <w:proofErr w:type="spellEnd"/>
      <w:r w:rsidRPr="0098192A">
        <w:rPr>
          <w:i/>
        </w:rPr>
        <w:t xml:space="preserve"> </w:t>
      </w:r>
      <w:r w:rsidRPr="0098192A">
        <w:t xml:space="preserve">for the parameter </w:t>
      </w:r>
      <w:proofErr w:type="spellStart"/>
      <w:r w:rsidRPr="0098192A">
        <w:t>Qoffset</w:t>
      </w:r>
      <w:r w:rsidRPr="0098192A">
        <w:rPr>
          <w:vertAlign w:val="subscript"/>
        </w:rPr>
        <w:t>temp</w:t>
      </w:r>
      <w:proofErr w:type="spellEnd"/>
      <w:r w:rsidRPr="0098192A">
        <w:t xml:space="preserve"> during </w:t>
      </w:r>
      <w:proofErr w:type="spellStart"/>
      <w:r w:rsidRPr="0098192A">
        <w:rPr>
          <w:i/>
        </w:rPr>
        <w:t>connEstFailOffsetValidity</w:t>
      </w:r>
      <w:proofErr w:type="spellEnd"/>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proofErr w:type="spellStart"/>
      <w:r w:rsidRPr="0098192A">
        <w:rPr>
          <w:i/>
        </w:rPr>
        <w:t>VarConnEstFailReport</w:t>
      </w:r>
      <w:proofErr w:type="spellEnd"/>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VarConnEstFailReport</w:t>
      </w:r>
      <w:proofErr w:type="spellEnd"/>
      <w:r w:rsidRPr="0098192A">
        <w:t xml:space="preserve">, if </w:t>
      </w:r>
      <w:proofErr w:type="gramStart"/>
      <w:r w:rsidRPr="0098192A">
        <w:t>any;</w:t>
      </w:r>
      <w:proofErr w:type="gramEnd"/>
    </w:p>
    <w:p w14:paraId="64B6A728" w14:textId="77777777" w:rsidR="009722D5" w:rsidRPr="0098192A" w:rsidRDefault="009722D5" w:rsidP="009722D5">
      <w:pPr>
        <w:pStyle w:val="B3"/>
      </w:pPr>
      <w:r w:rsidRPr="0098192A">
        <w:t>3&gt;</w:t>
      </w:r>
      <w:r w:rsidRPr="0098192A">
        <w:tab/>
        <w:t xml:space="preserve">set the </w:t>
      </w:r>
      <w:proofErr w:type="spellStart"/>
      <w:r w:rsidRPr="0098192A">
        <w:rPr>
          <w:i/>
        </w:rPr>
        <w:t>plmn</w:t>
      </w:r>
      <w:proofErr w:type="spellEnd"/>
      <w:r w:rsidRPr="0098192A">
        <w:rPr>
          <w:i/>
        </w:rPr>
        <w:t>-Identity</w:t>
      </w:r>
      <w:r w:rsidRPr="0098192A">
        <w:t xml:space="preserve"> to the PLMN selected by upper layers (see TS 23.122 [11], TS 24.301 [35])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4E37961A" w14:textId="77777777" w:rsidR="009722D5" w:rsidRPr="0098192A" w:rsidDel="00BE144B" w:rsidRDefault="009722D5" w:rsidP="009722D5">
      <w:pPr>
        <w:pStyle w:val="B3"/>
      </w:pPr>
      <w:r w:rsidRPr="0098192A">
        <w:t>3&gt;</w:t>
      </w:r>
      <w:r w:rsidRPr="0098192A">
        <w:tab/>
        <w:t xml:space="preserve">set the </w:t>
      </w:r>
      <w:proofErr w:type="spellStart"/>
      <w:r w:rsidRPr="0098192A">
        <w:rPr>
          <w:i/>
        </w:rPr>
        <w:t>failedCellId</w:t>
      </w:r>
      <w:proofErr w:type="spellEnd"/>
      <w:r w:rsidRPr="0098192A">
        <w:t xml:space="preserve"> to the global cell identity</w:t>
      </w:r>
      <w:r w:rsidRPr="0098192A">
        <w:rPr>
          <w:lang w:eastAsia="zh-CN"/>
        </w:rPr>
        <w:t xml:space="preserve"> </w:t>
      </w:r>
      <w:r w:rsidRPr="0098192A">
        <w:t xml:space="preserve">of the cell where connection establishment failure is </w:t>
      </w:r>
      <w:proofErr w:type="gramStart"/>
      <w:r w:rsidRPr="0098192A">
        <w:t>detected;</w:t>
      </w:r>
      <w:proofErr w:type="gramEnd"/>
    </w:p>
    <w:p w14:paraId="458644DA" w14:textId="77777777" w:rsidR="009722D5" w:rsidRPr="0098192A" w:rsidRDefault="009722D5" w:rsidP="009722D5">
      <w:pPr>
        <w:pStyle w:val="B3"/>
      </w:pPr>
      <w:r w:rsidRPr="0098192A">
        <w:t>3&gt;</w:t>
      </w:r>
      <w:r w:rsidRPr="0098192A">
        <w:tab/>
        <w:t xml:space="preserve">set the </w:t>
      </w:r>
      <w:proofErr w:type="spellStart"/>
      <w:r w:rsidRPr="0098192A">
        <w:rPr>
          <w:i/>
          <w:iCs/>
        </w:rPr>
        <w:t>measResultFailed</w:t>
      </w:r>
      <w:r w:rsidRPr="0098192A">
        <w:rPr>
          <w:i/>
        </w:rPr>
        <w:t>Cell</w:t>
      </w:r>
      <w:proofErr w:type="spellEnd"/>
      <w:r w:rsidRPr="0098192A">
        <w:t xml:space="preserve"> to include the RSRP and RSRQ, if available, of the cell where connection establishment failure is detected and based on measurements collected up to the moment the UE detected the </w:t>
      </w:r>
      <w:proofErr w:type="gramStart"/>
      <w:r w:rsidRPr="0098192A">
        <w:t>failure;</w:t>
      </w:r>
      <w:proofErr w:type="gramEnd"/>
    </w:p>
    <w:p w14:paraId="4B0C3E21" w14:textId="77777777" w:rsidR="009722D5" w:rsidRPr="0098192A" w:rsidRDefault="009722D5" w:rsidP="009722D5">
      <w:pPr>
        <w:pStyle w:val="B3"/>
      </w:pPr>
      <w:r w:rsidRPr="0098192A">
        <w:t>3&gt;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09AB324"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w:t>
      </w:r>
      <w:proofErr w:type="spellStart"/>
      <w:r w:rsidRPr="0098192A">
        <w:rPr>
          <w:i/>
        </w:rPr>
        <w:t>locationInfo</w:t>
      </w:r>
      <w:proofErr w:type="spellEnd"/>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D3490EB"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proofErr w:type="spellStart"/>
      <w:r w:rsidRPr="0098192A">
        <w:rPr>
          <w:i/>
        </w:rPr>
        <w:t>logMeasResultListWLAN</w:t>
      </w:r>
      <w:proofErr w:type="spellEnd"/>
      <w:r w:rsidRPr="0098192A">
        <w:rPr>
          <w:i/>
        </w:rPr>
        <w:t xml:space="preserve">, </w:t>
      </w:r>
      <w:proofErr w:type="spellStart"/>
      <w:r w:rsidRPr="0098192A">
        <w:rPr>
          <w:i/>
        </w:rPr>
        <w:t>logMeasResultListBT</w:t>
      </w:r>
      <w:proofErr w:type="spellEnd"/>
      <w:r w:rsidRPr="0098192A">
        <w:rPr>
          <w:i/>
        </w:rPr>
        <w:t xml:space="preserve"> </w:t>
      </w:r>
      <w:r w:rsidRPr="0098192A">
        <w:rPr>
          <w:iCs/>
        </w:rPr>
        <w:t xml:space="preserve">and </w:t>
      </w:r>
      <w:proofErr w:type="spellStart"/>
      <w:r w:rsidRPr="0098192A">
        <w:rPr>
          <w:i/>
        </w:rPr>
        <w:t>locationInfo</w:t>
      </w:r>
      <w:proofErr w:type="spellEnd"/>
      <w:r w:rsidRPr="0098192A">
        <w:rPr>
          <w:iCs/>
        </w:rPr>
        <w:t xml:space="preserve"> available for inclusion in the </w:t>
      </w:r>
      <w:proofErr w:type="spellStart"/>
      <w:r w:rsidRPr="0098192A">
        <w:rPr>
          <w:rFonts w:eastAsia="DengXian"/>
          <w:i/>
          <w:lang w:eastAsia="zh-CN"/>
        </w:rPr>
        <w:t>VarConnEstFailReport</w:t>
      </w:r>
      <w:proofErr w:type="spellEnd"/>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failed random access </w:t>
      </w:r>
      <w:proofErr w:type="gramStart"/>
      <w:r w:rsidRPr="0098192A">
        <w:rPr>
          <w:lang w:eastAsia="ko-KR"/>
        </w:rPr>
        <w:t>procedure;</w:t>
      </w:r>
      <w:proofErr w:type="gramEnd"/>
    </w:p>
    <w:p w14:paraId="5678D666"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contentionDetected</w:t>
      </w:r>
      <w:proofErr w:type="spellEnd"/>
      <w:r w:rsidRPr="0098192A">
        <w:rPr>
          <w:lang w:eastAsia="ko-KR"/>
        </w:rPr>
        <w:t xml:space="preserve"> to indicate whether contention resolution was not successful as specified in TS 36.321 [6] for at least one of the transmitted preambles for the failed random access </w:t>
      </w:r>
      <w:proofErr w:type="gramStart"/>
      <w:r w:rsidRPr="0098192A">
        <w:rPr>
          <w:lang w:eastAsia="ko-KR"/>
        </w:rPr>
        <w:t>procedure</w:t>
      </w:r>
      <w:r w:rsidRPr="0098192A">
        <w:t>;</w:t>
      </w:r>
      <w:proofErr w:type="gramEnd"/>
    </w:p>
    <w:p w14:paraId="74C5DEF1"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maxTxPowerReached</w:t>
      </w:r>
      <w:proofErr w:type="spellEnd"/>
      <w:r w:rsidRPr="0098192A">
        <w:rPr>
          <w:lang w:eastAsia="ko-KR"/>
        </w:rPr>
        <w:t xml:space="preserve"> to indicate </w:t>
      </w:r>
      <w:proofErr w:type="gramStart"/>
      <w:r w:rsidRPr="0098192A">
        <w:rPr>
          <w:lang w:eastAsia="ko-KR"/>
        </w:rPr>
        <w:t>whether or not</w:t>
      </w:r>
      <w:proofErr w:type="gramEnd"/>
      <w:r w:rsidRPr="0098192A">
        <w:rPr>
          <w:lang w:eastAsia="ko-KR"/>
        </w:rPr>
        <w:t xml:space="preserve"> the maximum power level was used for the last transmitted preamble, see TS 36.321 [6</w:t>
      </w:r>
      <w:proofErr w:type="gramStart"/>
      <w:r w:rsidRPr="0098192A">
        <w:rPr>
          <w:lang w:eastAsia="ko-KR"/>
        </w:rPr>
        <w:t>];</w:t>
      </w:r>
      <w:proofErr w:type="gramEnd"/>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6E272D0F" w14:textId="77777777" w:rsidR="009722D5" w:rsidRPr="0098192A" w:rsidRDefault="009722D5" w:rsidP="009722D5">
      <w:r w:rsidRPr="0098192A">
        <w:t xml:space="preserve">The UE may discard the connection establishment failure information, i.e. release the UE variable </w:t>
      </w:r>
      <w:proofErr w:type="spellStart"/>
      <w:r w:rsidRPr="0098192A">
        <w:rPr>
          <w:i/>
        </w:rPr>
        <w:t>VarConnEstFailReport</w:t>
      </w:r>
      <w:proofErr w:type="spellEnd"/>
      <w:r w:rsidRPr="0098192A">
        <w:rPr>
          <w:i/>
        </w:rPr>
        <w: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47" w:name="_Toc20486779"/>
      <w:bookmarkStart w:id="1448" w:name="_Toc29342071"/>
      <w:bookmarkStart w:id="1449" w:name="_Toc29343210"/>
      <w:bookmarkStart w:id="1450" w:name="_Toc36566459"/>
      <w:bookmarkStart w:id="1451" w:name="_Toc36809868"/>
      <w:bookmarkStart w:id="1452" w:name="_Toc36846232"/>
      <w:bookmarkStart w:id="1453" w:name="_Toc36938885"/>
      <w:bookmarkStart w:id="1454" w:name="_Toc37081864"/>
      <w:bookmarkStart w:id="1455" w:name="_Toc46480489"/>
      <w:bookmarkStart w:id="1456" w:name="_Toc46481723"/>
      <w:bookmarkStart w:id="1457" w:name="_Toc46482957"/>
      <w:bookmarkStart w:id="1458" w:name="_Toc185640117"/>
      <w:bookmarkStart w:id="1459" w:name="_Toc193473800"/>
      <w:bookmarkStart w:id="1460" w:name="_Toc201561733"/>
      <w:r w:rsidRPr="0098192A">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 xml:space="preserve">inform upper layers about barring alleviation for mobile terminating </w:t>
      </w:r>
      <w:proofErr w:type="gramStart"/>
      <w:r w:rsidRPr="0098192A">
        <w:t>access;</w:t>
      </w:r>
      <w:proofErr w:type="gramEnd"/>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 xml:space="preserve">inform upper layers about barring alleviation for mobile originating CS </w:t>
      </w:r>
      <w:proofErr w:type="gramStart"/>
      <w:r w:rsidRPr="0098192A">
        <w:t>fallback;</w:t>
      </w:r>
      <w:proofErr w:type="gramEnd"/>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 xml:space="preserve">inform upper layers about barring alleviation for mobile originating CS </w:t>
      </w:r>
      <w:proofErr w:type="gramStart"/>
      <w:r w:rsidRPr="0098192A">
        <w:t>fallback;</w:t>
      </w:r>
      <w:proofErr w:type="gramEnd"/>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69B18754" w14:textId="77777777" w:rsidR="009722D5" w:rsidRPr="0098192A" w:rsidRDefault="009722D5" w:rsidP="009722D5">
      <w:pPr>
        <w:pStyle w:val="Heading4"/>
      </w:pPr>
      <w:bookmarkStart w:id="1461" w:name="_Toc20486780"/>
      <w:bookmarkStart w:id="1462" w:name="_Toc29342072"/>
      <w:bookmarkStart w:id="1463" w:name="_Toc29343211"/>
      <w:bookmarkStart w:id="1464" w:name="_Toc36566460"/>
      <w:bookmarkStart w:id="1465" w:name="_Toc36809869"/>
      <w:bookmarkStart w:id="1466" w:name="_Toc36846233"/>
      <w:bookmarkStart w:id="1467" w:name="_Toc36938886"/>
      <w:bookmarkStart w:id="1468" w:name="_Toc37081865"/>
      <w:bookmarkStart w:id="1469" w:name="_Toc46480490"/>
      <w:bookmarkStart w:id="1470" w:name="_Toc46481724"/>
      <w:bookmarkStart w:id="1471" w:name="_Toc46482958"/>
      <w:bookmarkStart w:id="1472" w:name="_Toc185640118"/>
      <w:bookmarkStart w:id="1473" w:name="_Toc193473801"/>
      <w:bookmarkStart w:id="1474" w:name="_Toc201561734"/>
      <w:r w:rsidRPr="0098192A">
        <w:t>5.3.3.8</w:t>
      </w:r>
      <w:r w:rsidRPr="0098192A">
        <w:tab/>
        <w:t xml:space="preserve">Reception of the </w:t>
      </w:r>
      <w:proofErr w:type="spellStart"/>
      <w:r w:rsidRPr="0098192A">
        <w:rPr>
          <w:i/>
        </w:rPr>
        <w:t>RRCConnectionReject</w:t>
      </w:r>
      <w:proofErr w:type="spellEnd"/>
      <w:r w:rsidRPr="0098192A">
        <w:t xml:space="preserve"> by the UE</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 xml:space="preserve">stop timer </w:t>
      </w:r>
      <w:proofErr w:type="gramStart"/>
      <w:r w:rsidRPr="0098192A">
        <w:t>T300;</w:t>
      </w:r>
      <w:proofErr w:type="gramEnd"/>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xml:space="preserve">, if </w:t>
      </w:r>
      <w:proofErr w:type="gramStart"/>
      <w:r w:rsidRPr="0098192A">
        <w:t>running;</w:t>
      </w:r>
      <w:proofErr w:type="gramEnd"/>
    </w:p>
    <w:p w14:paraId="0AFF180D" w14:textId="77777777" w:rsidR="009722D5" w:rsidRPr="0098192A" w:rsidRDefault="009722D5" w:rsidP="009722D5">
      <w:pPr>
        <w:pStyle w:val="B1"/>
      </w:pPr>
      <w:r w:rsidRPr="0098192A">
        <w:t>1&gt;</w:t>
      </w:r>
      <w:r w:rsidRPr="0098192A">
        <w:tab/>
        <w:t xml:space="preserve">reset </w:t>
      </w:r>
      <w:proofErr w:type="gramStart"/>
      <w:r w:rsidRPr="0098192A">
        <w:t>MAC;</w:t>
      </w:r>
      <w:proofErr w:type="gramEnd"/>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proofErr w:type="spellStart"/>
      <w:proofErr w:type="gramStart"/>
      <w:r w:rsidRPr="0098192A">
        <w:rPr>
          <w:i/>
        </w:rPr>
        <w:t>waitTime</w:t>
      </w:r>
      <w:proofErr w:type="spellEnd"/>
      <w:r w:rsidRPr="0098192A">
        <w:t>;</w:t>
      </w:r>
      <w:proofErr w:type="gramEnd"/>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proofErr w:type="spellStart"/>
      <w:r w:rsidRPr="0098192A">
        <w:rPr>
          <w:i/>
        </w:rPr>
        <w:t>extendedWaitTime</w:t>
      </w:r>
      <w:proofErr w:type="spellEnd"/>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0C4B1111" w14:textId="77777777" w:rsidR="009722D5" w:rsidRPr="0098192A" w:rsidRDefault="009722D5" w:rsidP="009722D5">
      <w:pPr>
        <w:pStyle w:val="B1"/>
      </w:pPr>
      <w:r w:rsidRPr="0098192A">
        <w:t>1&gt;</w:t>
      </w:r>
      <w:r w:rsidRPr="0098192A">
        <w:tab/>
        <w:t xml:space="preserve">if </w:t>
      </w:r>
      <w:proofErr w:type="spellStart"/>
      <w:r w:rsidRPr="0098192A">
        <w:rPr>
          <w:i/>
          <w:iCs/>
        </w:rPr>
        <w:t>deprioritisationReq</w:t>
      </w:r>
      <w:proofErr w:type="spellEnd"/>
      <w:r w:rsidRPr="0098192A">
        <w:t xml:space="preserve"> is included and the UE supports RRC Connection Reject with </w:t>
      </w:r>
      <w:proofErr w:type="spellStart"/>
      <w:r w:rsidRPr="0098192A">
        <w:t>deprioritisation</w:t>
      </w:r>
      <w:proofErr w:type="spellEnd"/>
      <w:r w:rsidRPr="0098192A">
        <w:t>:</w:t>
      </w:r>
    </w:p>
    <w:p w14:paraId="36DA72A6" w14:textId="77777777" w:rsidR="009722D5" w:rsidRPr="0098192A" w:rsidRDefault="009722D5" w:rsidP="009722D5">
      <w:pPr>
        <w:pStyle w:val="B2"/>
      </w:pPr>
      <w:r w:rsidRPr="0098192A">
        <w:t>2&gt;</w:t>
      </w:r>
      <w:r w:rsidRPr="0098192A">
        <w:tab/>
        <w:t xml:space="preserve">start or restart timer T325 with the timer value set to the </w:t>
      </w:r>
      <w:proofErr w:type="spellStart"/>
      <w:r w:rsidRPr="0098192A">
        <w:rPr>
          <w:i/>
          <w:iCs/>
        </w:rPr>
        <w:t>deprioritisationTimer</w:t>
      </w:r>
      <w:proofErr w:type="spellEnd"/>
      <w:r w:rsidRPr="0098192A">
        <w:t xml:space="preserve"> </w:t>
      </w:r>
      <w:proofErr w:type="gramStart"/>
      <w:r w:rsidRPr="0098192A">
        <w:t>signalled;</w:t>
      </w:r>
      <w:proofErr w:type="gramEnd"/>
    </w:p>
    <w:p w14:paraId="756D09FE" w14:textId="77777777" w:rsidR="009722D5" w:rsidRPr="0098192A" w:rsidRDefault="009722D5" w:rsidP="009722D5">
      <w:pPr>
        <w:pStyle w:val="B2"/>
      </w:pPr>
      <w:r w:rsidRPr="0098192A">
        <w:t>2&gt;</w:t>
      </w:r>
      <w:r w:rsidRPr="0098192A">
        <w:tab/>
        <w:t>store the</w:t>
      </w:r>
      <w:r w:rsidRPr="0098192A">
        <w:rPr>
          <w:i/>
          <w:iCs/>
        </w:rPr>
        <w:t xml:space="preserve"> </w:t>
      </w:r>
      <w:proofErr w:type="spellStart"/>
      <w:r w:rsidRPr="0098192A">
        <w:rPr>
          <w:i/>
          <w:iCs/>
        </w:rPr>
        <w:t>deprioritisationReq</w:t>
      </w:r>
      <w:proofErr w:type="spellEnd"/>
      <w:r w:rsidRPr="0098192A">
        <w:t xml:space="preserve"> until T325 </w:t>
      </w:r>
      <w:proofErr w:type="gramStart"/>
      <w:r w:rsidRPr="0098192A">
        <w:t>expiry;</w:t>
      </w:r>
      <w:proofErr w:type="gramEnd"/>
    </w:p>
    <w:p w14:paraId="73253E3F" w14:textId="77777777" w:rsidR="009722D5" w:rsidRPr="0098192A" w:rsidRDefault="009722D5" w:rsidP="009722D5">
      <w:pPr>
        <w:pStyle w:val="NO"/>
      </w:pPr>
      <w:r w:rsidRPr="0098192A">
        <w:t>NOTE:</w:t>
      </w:r>
      <w:r w:rsidRPr="0098192A">
        <w:tab/>
        <w:t xml:space="preserve">The UE stores the </w:t>
      </w:r>
      <w:proofErr w:type="spellStart"/>
      <w:r w:rsidRPr="0098192A">
        <w:t>deprioritisation</w:t>
      </w:r>
      <w:proofErr w:type="spellEnd"/>
      <w:r w:rsidRPr="0098192A">
        <w:t xml:space="preserve">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proofErr w:type="spellStart"/>
      <w:r w:rsidRPr="0098192A">
        <w:rPr>
          <w:i/>
        </w:rPr>
        <w:t>rrc-SuspendIndication</w:t>
      </w:r>
      <w:proofErr w:type="spellEnd"/>
      <w:r w:rsidRPr="0098192A">
        <w:t xml:space="preserve"> is not present:</w:t>
      </w:r>
    </w:p>
    <w:p w14:paraId="5C1D61F6" w14:textId="77777777" w:rsidR="00832AA9" w:rsidRPr="0098192A" w:rsidRDefault="00832AA9" w:rsidP="00832AA9">
      <w:pPr>
        <w:pStyle w:val="B3"/>
      </w:pPr>
      <w:r w:rsidRPr="0098192A">
        <w:t>3&gt;</w:t>
      </w:r>
      <w:r w:rsidRPr="0098192A">
        <w:tab/>
        <w:t xml:space="preserve">release all radio resources, including release of the RLC entity, the MAC configuration and the associated PDCP entity for all established or suspended </w:t>
      </w:r>
      <w:proofErr w:type="gramStart"/>
      <w:r w:rsidRPr="0098192A">
        <w:t>RBs;</w:t>
      </w:r>
      <w:proofErr w:type="gramEnd"/>
    </w:p>
    <w:p w14:paraId="6E43FAF2" w14:textId="77777777" w:rsidR="009722D5" w:rsidRPr="0098192A" w:rsidRDefault="009722D5" w:rsidP="009722D5">
      <w:pPr>
        <w:pStyle w:val="B3"/>
      </w:pPr>
      <w:r w:rsidRPr="0098192A">
        <w:t>3&gt;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w:t>
      </w:r>
      <w:proofErr w:type="gramStart"/>
      <w:r w:rsidRPr="0098192A">
        <w:t>9a;</w:t>
      </w:r>
      <w:proofErr w:type="gramEnd"/>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proofErr w:type="spellStart"/>
      <w:r w:rsidR="001B245A" w:rsidRPr="0098192A">
        <w:rPr>
          <w:i/>
        </w:rPr>
        <w:t>RRCConnectionReject</w:t>
      </w:r>
      <w:proofErr w:type="spellEnd"/>
      <w:r w:rsidR="001B245A" w:rsidRPr="0098192A">
        <w:t xml:space="preserve"> is received in response to an </w:t>
      </w:r>
      <w:proofErr w:type="spellStart"/>
      <w:r w:rsidR="001B245A" w:rsidRPr="0098192A">
        <w:rPr>
          <w:i/>
        </w:rPr>
        <w:t>RRCConnectionResumeRequest</w:t>
      </w:r>
      <w:proofErr w:type="spellEnd"/>
      <w:r w:rsidR="001B245A" w:rsidRPr="0098192A">
        <w:rPr>
          <w:i/>
        </w:rPr>
        <w:t xml:space="preserve">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 xml:space="preserve">release the default MAC </w:t>
      </w:r>
      <w:proofErr w:type="gramStart"/>
      <w:r w:rsidRPr="0098192A">
        <w:t>configuration;</w:t>
      </w:r>
      <w:proofErr w:type="gramEnd"/>
    </w:p>
    <w:p w14:paraId="37F6C59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roofErr w:type="gramStart"/>
      <w:r w:rsidRPr="0098192A">
        <w:t>';</w:t>
      </w:r>
      <w:proofErr w:type="gramEnd"/>
    </w:p>
    <w:p w14:paraId="4D96623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 xml:space="preserve">inform upper layers about the failure to resume the RRC </w:t>
      </w:r>
      <w:proofErr w:type="gramStart"/>
      <w:r w:rsidRPr="0098192A">
        <w:t>connection;</w:t>
      </w:r>
      <w:proofErr w:type="gramEnd"/>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proofErr w:type="spellStart"/>
      <w:r w:rsidRPr="0098192A">
        <w:rPr>
          <w:i/>
        </w:rPr>
        <w:t>pendingRnaUpdate</w:t>
      </w:r>
      <w:proofErr w:type="spellEnd"/>
      <w:r w:rsidRPr="0098192A">
        <w:t xml:space="preserve"> to 'TRUE</w:t>
      </w:r>
      <w:proofErr w:type="gramStart"/>
      <w:r w:rsidRPr="0098192A">
        <w:t>';</w:t>
      </w:r>
      <w:proofErr w:type="gramEnd"/>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proofErr w:type="spellStart"/>
      <w:r w:rsidR="00CC382D" w:rsidRPr="0098192A">
        <w:t>K</w:t>
      </w:r>
      <w:r w:rsidR="00CC382D" w:rsidRPr="0098192A">
        <w:rPr>
          <w:vertAlign w:val="subscript"/>
        </w:rPr>
        <w:t>eNB</w:t>
      </w:r>
      <w:proofErr w:type="spellEnd"/>
      <w:r w:rsidR="00CC382D" w:rsidRPr="0098192A">
        <w:t xml:space="preserve">, </w:t>
      </w:r>
      <w:proofErr w:type="spellStart"/>
      <w:r w:rsidRPr="0098192A">
        <w:t>K</w:t>
      </w:r>
      <w:r w:rsidRPr="0098192A">
        <w:rPr>
          <w:vertAlign w:val="subscript"/>
        </w:rPr>
        <w:t>RRCenc</w:t>
      </w:r>
      <w:proofErr w:type="spellEnd"/>
      <w:r w:rsidRPr="0098192A">
        <w:t xml:space="preserve"> key,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UPint</w:t>
      </w:r>
      <w:proofErr w:type="spellEnd"/>
      <w:r w:rsidRPr="0098192A">
        <w:t xml:space="preserve"> key </w:t>
      </w:r>
      <w:r w:rsidRPr="0098192A">
        <w:rPr>
          <w:lang w:eastAsia="zh-CN"/>
        </w:rPr>
        <w:t xml:space="preserve">and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135D30FD" w14:textId="77777777" w:rsidR="001B245A" w:rsidRPr="0098192A" w:rsidRDefault="001B245A" w:rsidP="001B245A">
      <w:pPr>
        <w:pStyle w:val="B3"/>
      </w:pPr>
      <w:r w:rsidRPr="0098192A">
        <w:t>3&gt;</w:t>
      </w:r>
      <w:r w:rsidRPr="0098192A">
        <w:tab/>
        <w:t xml:space="preserve">suspend SRB1, upon which the procedure </w:t>
      </w:r>
      <w:proofErr w:type="gramStart"/>
      <w:r w:rsidRPr="0098192A">
        <w:t>ends;</w:t>
      </w:r>
      <w:proofErr w:type="gramEnd"/>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w:t>
      </w:r>
      <w:proofErr w:type="gramStart"/>
      <w:r w:rsidRPr="0098192A">
        <w:t>configuration;</w:t>
      </w:r>
      <w:proofErr w:type="gramEnd"/>
    </w:p>
    <w:p w14:paraId="2555965A" w14:textId="77777777" w:rsidR="009722D5" w:rsidRPr="0098192A" w:rsidRDefault="009722D5" w:rsidP="009722D5">
      <w:pPr>
        <w:pStyle w:val="B2"/>
      </w:pPr>
      <w:r w:rsidRPr="0098192A">
        <w:t>2&gt;</w:t>
      </w:r>
      <w:r w:rsidRPr="0098192A">
        <w:tab/>
        <w:t xml:space="preserve">inform upper layers about the failure to establish the RRC connection and that access barring for mobile originating calls, mobile originating signalling, mobile terminating access and except for NB-IoT, for mobile originating CS fallback is applicable, upon which the procedure </w:t>
      </w:r>
      <w:proofErr w:type="gramStart"/>
      <w:r w:rsidRPr="0098192A">
        <w:t>ends;</w:t>
      </w:r>
      <w:proofErr w:type="gramEnd"/>
    </w:p>
    <w:p w14:paraId="5F75BDE8" w14:textId="77777777" w:rsidR="009722D5" w:rsidRPr="0098192A" w:rsidRDefault="009722D5" w:rsidP="009722D5">
      <w:pPr>
        <w:pStyle w:val="Heading4"/>
      </w:pPr>
      <w:bookmarkStart w:id="1475" w:name="_Toc20486781"/>
      <w:bookmarkStart w:id="1476" w:name="_Toc29342073"/>
      <w:bookmarkStart w:id="1477" w:name="_Toc29343212"/>
      <w:bookmarkStart w:id="1478" w:name="_Toc36566461"/>
      <w:bookmarkStart w:id="1479" w:name="_Toc36809870"/>
      <w:bookmarkStart w:id="1480" w:name="_Toc36846234"/>
      <w:bookmarkStart w:id="1481" w:name="_Toc36938887"/>
      <w:bookmarkStart w:id="1482" w:name="_Toc37081866"/>
      <w:bookmarkStart w:id="1483" w:name="_Toc46480491"/>
      <w:bookmarkStart w:id="1484" w:name="_Toc46481725"/>
      <w:bookmarkStart w:id="1485" w:name="_Toc46482959"/>
      <w:bookmarkStart w:id="1486" w:name="_Toc185640119"/>
      <w:bookmarkStart w:id="1487" w:name="_Toc193473802"/>
      <w:bookmarkStart w:id="1488" w:name="_Toc201561735"/>
      <w:r w:rsidRPr="0098192A">
        <w:t>5.3.3.9</w:t>
      </w:r>
      <w:r w:rsidRPr="0098192A">
        <w:tab/>
        <w:t>Abortion of RRC connection establishment</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 xml:space="preserve">stop timer T300, if </w:t>
      </w:r>
      <w:proofErr w:type="gramStart"/>
      <w:r w:rsidRPr="0098192A">
        <w:t>running;</w:t>
      </w:r>
      <w:proofErr w:type="gramEnd"/>
    </w:p>
    <w:p w14:paraId="7669CD0A" w14:textId="77777777" w:rsidR="009722D5" w:rsidRPr="0098192A" w:rsidRDefault="009722D5" w:rsidP="009722D5">
      <w:pPr>
        <w:pStyle w:val="B1"/>
      </w:pPr>
      <w:r w:rsidRPr="0098192A">
        <w:rPr>
          <w:noProof/>
        </w:rPr>
        <w:t>1&gt;</w:t>
      </w:r>
      <w:r w:rsidRPr="0098192A">
        <w:rPr>
          <w:noProof/>
        </w:rPr>
        <w:tab/>
      </w:r>
      <w:r w:rsidRPr="0098192A">
        <w:t xml:space="preserve">reset MAC, release the MAC configuration and re-establish RLC for all RBs that are </w:t>
      </w:r>
      <w:proofErr w:type="gramStart"/>
      <w:r w:rsidRPr="0098192A">
        <w:t>established;</w:t>
      </w:r>
      <w:proofErr w:type="gramEnd"/>
    </w:p>
    <w:p w14:paraId="53EBE042" w14:textId="77777777" w:rsidR="002E2F4B" w:rsidRPr="0098192A" w:rsidRDefault="002E2F4B" w:rsidP="002E2F4B">
      <w:pPr>
        <w:pStyle w:val="Heading4"/>
      </w:pPr>
      <w:bookmarkStart w:id="1489" w:name="_Toc20486782"/>
      <w:bookmarkStart w:id="1490" w:name="_Toc29342074"/>
      <w:bookmarkStart w:id="1491" w:name="_Toc29343213"/>
      <w:bookmarkStart w:id="1492" w:name="_Toc36566462"/>
      <w:bookmarkStart w:id="1493" w:name="_Toc36809871"/>
      <w:bookmarkStart w:id="1494" w:name="_Toc36846235"/>
      <w:bookmarkStart w:id="1495" w:name="_Toc36938888"/>
      <w:bookmarkStart w:id="1496" w:name="_Toc37081867"/>
      <w:bookmarkStart w:id="1497" w:name="_Toc46480492"/>
      <w:bookmarkStart w:id="1498" w:name="_Toc46481726"/>
      <w:bookmarkStart w:id="1499" w:name="_Toc46482960"/>
      <w:bookmarkStart w:id="1500" w:name="_Toc185640120"/>
      <w:bookmarkStart w:id="1501" w:name="_Toc193473803"/>
      <w:bookmarkStart w:id="1502" w:name="_Toc201561736"/>
      <w:r w:rsidRPr="0098192A">
        <w:t>5.3.3.9a</w:t>
      </w:r>
      <w:r w:rsidRPr="0098192A">
        <w:tab/>
        <w:t xml:space="preserve">Abortion of </w:t>
      </w:r>
      <w:r w:rsidR="004B313C" w:rsidRPr="0098192A">
        <w:t>early security reactivation</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 xml:space="preserve">delete the </w:t>
      </w:r>
      <w:proofErr w:type="spellStart"/>
      <w:r w:rsidRPr="0098192A">
        <w:rPr>
          <w:lang w:eastAsia="zh-CN"/>
        </w:rPr>
        <w:t>K</w:t>
      </w:r>
      <w:r w:rsidRPr="0098192A">
        <w:rPr>
          <w:vertAlign w:val="subscript"/>
          <w:lang w:eastAsia="zh-CN"/>
        </w:rPr>
        <w:t>eNB</w:t>
      </w:r>
      <w:proofErr w:type="spellEnd"/>
      <w:r w:rsidRPr="0098192A">
        <w:rPr>
          <w:lang w:eastAsia="zh-CN"/>
        </w:rPr>
        <w:t xml:space="preserve">, </w:t>
      </w:r>
      <w:proofErr w:type="spellStart"/>
      <w:r w:rsidRPr="0098192A">
        <w:rPr>
          <w:lang w:eastAsia="zh-CN"/>
        </w:rPr>
        <w:t>K</w:t>
      </w:r>
      <w:r w:rsidRPr="0098192A">
        <w:rPr>
          <w:vertAlign w:val="subscript"/>
          <w:lang w:eastAsia="zh-CN"/>
        </w:rPr>
        <w:t>RRCint</w:t>
      </w:r>
      <w:proofErr w:type="spellEnd"/>
      <w:r w:rsidRPr="0098192A">
        <w:rPr>
          <w:lang w:eastAsia="zh-CN"/>
        </w:rPr>
        <w:t xml:space="preserve">, </w:t>
      </w:r>
      <w:proofErr w:type="spellStart"/>
      <w:r w:rsidRPr="0098192A">
        <w:rPr>
          <w:lang w:eastAsia="zh-CN"/>
        </w:rPr>
        <w:t>K</w:t>
      </w:r>
      <w:r w:rsidRPr="0098192A">
        <w:rPr>
          <w:vertAlign w:val="subscript"/>
          <w:lang w:eastAsia="zh-CN"/>
        </w:rPr>
        <w:t>RRCenc</w:t>
      </w:r>
      <w:proofErr w:type="spellEnd"/>
      <w:r w:rsidRPr="0098192A">
        <w:rPr>
          <w:lang w:eastAsia="zh-CN"/>
        </w:rPr>
        <w:t xml:space="preserve"> and </w:t>
      </w:r>
      <w:proofErr w:type="spellStart"/>
      <w:r w:rsidRPr="0098192A">
        <w:rPr>
          <w:lang w:eastAsia="zh-CN"/>
        </w:rPr>
        <w:t>K</w:t>
      </w:r>
      <w:r w:rsidRPr="0098192A">
        <w:rPr>
          <w:vertAlign w:val="subscript"/>
          <w:lang w:eastAsia="zh-CN"/>
        </w:rPr>
        <w:t>UPenc</w:t>
      </w:r>
      <w:proofErr w:type="spellEnd"/>
      <w:r w:rsidRPr="0098192A">
        <w:rPr>
          <w:lang w:eastAsia="zh-CN"/>
        </w:rPr>
        <w:t xml:space="preserve"> keys derived in accordance with 5.3.3.</w:t>
      </w:r>
      <w:proofErr w:type="gramStart"/>
      <w:r w:rsidRPr="0098192A">
        <w:rPr>
          <w:lang w:eastAsia="zh-CN"/>
        </w:rPr>
        <w:t>3a;</w:t>
      </w:r>
      <w:proofErr w:type="gramEnd"/>
    </w:p>
    <w:p w14:paraId="2911EF2A" w14:textId="77777777" w:rsidR="002E2F4B" w:rsidRPr="0098192A" w:rsidRDefault="002E2F4B" w:rsidP="002E2F4B">
      <w:pPr>
        <w:pStyle w:val="B1"/>
      </w:pPr>
      <w:r w:rsidRPr="0098192A">
        <w:t>1&gt;</w:t>
      </w:r>
      <w:r w:rsidRPr="0098192A">
        <w:tab/>
        <w:t xml:space="preserve">re-establish RLC entities for all SRBs and </w:t>
      </w:r>
      <w:proofErr w:type="gramStart"/>
      <w:r w:rsidRPr="0098192A">
        <w:t>DRBs;</w:t>
      </w:r>
      <w:proofErr w:type="gramEnd"/>
    </w:p>
    <w:p w14:paraId="3010EEA8" w14:textId="77777777" w:rsidR="002E2F4B" w:rsidRPr="0098192A" w:rsidRDefault="002E2F4B" w:rsidP="002E2F4B">
      <w:pPr>
        <w:pStyle w:val="B1"/>
      </w:pPr>
      <w:r w:rsidRPr="0098192A">
        <w:t>1&gt;</w:t>
      </w:r>
      <w:r w:rsidRPr="0098192A">
        <w:tab/>
        <w:t xml:space="preserve">suspend all SRB(s) and DRB(s) except </w:t>
      </w:r>
      <w:proofErr w:type="gramStart"/>
      <w:r w:rsidRPr="0098192A">
        <w:t>SRB0;</w:t>
      </w:r>
      <w:proofErr w:type="gramEnd"/>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503" w:name="_Toc20486783"/>
      <w:bookmarkStart w:id="1504" w:name="_Toc29342075"/>
      <w:bookmarkStart w:id="1505" w:name="_Toc29343214"/>
      <w:bookmarkStart w:id="1506" w:name="_Toc36566463"/>
      <w:bookmarkStart w:id="1507" w:name="_Toc36809872"/>
      <w:bookmarkStart w:id="1508" w:name="_Toc36846236"/>
      <w:bookmarkStart w:id="1509" w:name="_Toc36938889"/>
      <w:bookmarkStart w:id="1510" w:name="_Toc37081868"/>
      <w:bookmarkStart w:id="1511" w:name="_Toc46480493"/>
      <w:bookmarkStart w:id="1512" w:name="_Toc46481727"/>
      <w:bookmarkStart w:id="1513" w:name="_Toc46482961"/>
      <w:bookmarkStart w:id="1514" w:name="_Toc185640121"/>
      <w:bookmarkStart w:id="1515" w:name="_Toc193473804"/>
      <w:bookmarkStart w:id="1516" w:name="_Toc201561737"/>
      <w:r w:rsidRPr="0098192A">
        <w:t>5.3.3.10</w:t>
      </w:r>
      <w:r w:rsidRPr="0098192A">
        <w:tab/>
        <w:t>Handling of SSAC related parameters</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 in </w:t>
      </w:r>
      <w:proofErr w:type="gramStart"/>
      <w:r w:rsidRPr="0098192A">
        <w:rPr>
          <w:i/>
        </w:rPr>
        <w:t>SystemInformationBlockType2</w:t>
      </w:r>
      <w:r w:rsidRPr="0098192A">
        <w:t>;</w:t>
      </w:r>
      <w:proofErr w:type="gramEnd"/>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r w:rsidRPr="0098192A">
        <w:t>;</w:t>
      </w:r>
      <w:proofErr w:type="gramEnd"/>
    </w:p>
    <w:p w14:paraId="712732CB"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present:</w:t>
      </w:r>
    </w:p>
    <w:p w14:paraId="7D4ACDE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w:t>
      </w:r>
      <w:proofErr w:type="gramStart"/>
      <w:r w:rsidRPr="0098192A">
        <w:t>respectively;</w:t>
      </w:r>
      <w:proofErr w:type="gramEnd"/>
    </w:p>
    <w:p w14:paraId="2315E290" w14:textId="77777777" w:rsidR="009722D5" w:rsidRPr="0098192A" w:rsidRDefault="009722D5" w:rsidP="009722D5">
      <w:pPr>
        <w:pStyle w:val="B2"/>
      </w:pPr>
      <w:r w:rsidRPr="0098192A">
        <w:t>2&gt;</w:t>
      </w:r>
      <w:r w:rsidRPr="0098192A">
        <w:tab/>
        <w:t xml:space="preserve">else 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19A17798"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present:</w:t>
      </w:r>
    </w:p>
    <w:p w14:paraId="5C7CD4A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w:t>
      </w:r>
      <w:proofErr w:type="gramStart"/>
      <w:r w:rsidRPr="0098192A">
        <w:t>respectively;</w:t>
      </w:r>
      <w:proofErr w:type="gramEnd"/>
    </w:p>
    <w:p w14:paraId="532C1999" w14:textId="77777777" w:rsidR="009722D5" w:rsidRPr="0098192A" w:rsidRDefault="009722D5" w:rsidP="009722D5">
      <w:pPr>
        <w:pStyle w:val="B2"/>
      </w:pPr>
      <w:r w:rsidRPr="0098192A">
        <w:t>2&gt;</w:t>
      </w:r>
      <w:r w:rsidRPr="0098192A">
        <w:tab/>
        <w:t xml:space="preserve">else 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5DDEEBB4" w14:textId="77777777" w:rsidR="009722D5" w:rsidRPr="0098192A" w:rsidRDefault="009722D5" w:rsidP="009722D5">
      <w:pPr>
        <w:pStyle w:val="B1"/>
      </w:pPr>
      <w:r w:rsidRPr="0098192A">
        <w:t>1&gt;</w:t>
      </w:r>
      <w:r w:rsidRPr="0098192A">
        <w:tab/>
        <w:t xml:space="preserve">forward the variables </w:t>
      </w:r>
      <w:proofErr w:type="spellStart"/>
      <w:r w:rsidRPr="0098192A">
        <w:rPr>
          <w:i/>
        </w:rPr>
        <w:t>BarringFactorForMMTEL</w:t>
      </w:r>
      <w:proofErr w:type="spellEnd"/>
      <w:r w:rsidRPr="0098192A">
        <w:rPr>
          <w:i/>
        </w:rPr>
        <w:t>-Voice</w:t>
      </w:r>
      <w:r w:rsidRPr="0098192A">
        <w:t xml:space="preserve">, </w:t>
      </w:r>
      <w:proofErr w:type="spellStart"/>
      <w:r w:rsidRPr="0098192A">
        <w:rPr>
          <w:i/>
        </w:rPr>
        <w:t>BarringTimeForMMTEL</w:t>
      </w:r>
      <w:proofErr w:type="spellEnd"/>
      <w:r w:rsidRPr="0098192A">
        <w:rPr>
          <w:i/>
        </w:rPr>
        <w:t>-Voice</w:t>
      </w:r>
      <w:r w:rsidRPr="0098192A">
        <w:t xml:space="preserve">, </w:t>
      </w:r>
      <w:proofErr w:type="spellStart"/>
      <w:r w:rsidRPr="0098192A">
        <w:rPr>
          <w:i/>
        </w:rPr>
        <w:t>BarringFactorForMMTEL</w:t>
      </w:r>
      <w:proofErr w:type="spellEnd"/>
      <w:r w:rsidRPr="0098192A">
        <w:rPr>
          <w:i/>
        </w:rPr>
        <w:t>-Video</w:t>
      </w:r>
      <w:r w:rsidRPr="0098192A">
        <w:t xml:space="preserve"> and </w:t>
      </w:r>
      <w:proofErr w:type="spellStart"/>
      <w:r w:rsidRPr="0098192A">
        <w:rPr>
          <w:i/>
        </w:rPr>
        <w:t>BarringTimeForMMTEL</w:t>
      </w:r>
      <w:proofErr w:type="spellEnd"/>
      <w:r w:rsidRPr="0098192A">
        <w:rPr>
          <w:i/>
        </w:rPr>
        <w:t>-Video</w:t>
      </w:r>
      <w:r w:rsidRPr="0098192A">
        <w:t xml:space="preserve"> to the upper </w:t>
      </w:r>
      <w:proofErr w:type="gramStart"/>
      <w:r w:rsidRPr="0098192A">
        <w:t>layers;</w:t>
      </w:r>
      <w:proofErr w:type="gramEnd"/>
    </w:p>
    <w:p w14:paraId="4C055286" w14:textId="77777777" w:rsidR="009722D5" w:rsidRPr="0098192A" w:rsidRDefault="009722D5" w:rsidP="009722D5">
      <w:pPr>
        <w:pStyle w:val="Heading4"/>
        <w:rPr>
          <w:noProof/>
        </w:rPr>
      </w:pPr>
      <w:bookmarkStart w:id="1517" w:name="_Toc20486784"/>
      <w:bookmarkStart w:id="1518" w:name="_Toc29342076"/>
      <w:bookmarkStart w:id="1519" w:name="_Toc29343215"/>
      <w:bookmarkStart w:id="1520" w:name="_Toc36566464"/>
      <w:bookmarkStart w:id="1521" w:name="_Toc36809873"/>
      <w:bookmarkStart w:id="1522" w:name="_Toc36846237"/>
      <w:bookmarkStart w:id="1523" w:name="_Toc36938890"/>
      <w:bookmarkStart w:id="1524" w:name="_Toc37081869"/>
      <w:bookmarkStart w:id="1525" w:name="_Toc46480494"/>
      <w:bookmarkStart w:id="1526" w:name="_Toc46481728"/>
      <w:bookmarkStart w:id="1527" w:name="_Toc46482962"/>
      <w:bookmarkStart w:id="1528" w:name="_Toc185640122"/>
      <w:bookmarkStart w:id="1529" w:name="_Toc193473805"/>
      <w:bookmarkStart w:id="1530" w:name="_Toc201561738"/>
      <w:r w:rsidRPr="0098192A">
        <w:rPr>
          <w:noProof/>
        </w:rPr>
        <w:t>5.3.3.11</w:t>
      </w:r>
      <w:r w:rsidRPr="0098192A">
        <w:rPr>
          <w:noProof/>
        </w:rPr>
        <w:tab/>
        <w:t>Access barring check</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p>
    <w:p w14:paraId="033BBB5F" w14:textId="77777777" w:rsidR="009722D5" w:rsidRPr="0098192A" w:rsidRDefault="009722D5" w:rsidP="009722D5">
      <w:pPr>
        <w:pStyle w:val="B1"/>
      </w:pPr>
      <w:r w:rsidRPr="0098192A">
        <w:t>1&gt;</w:t>
      </w:r>
      <w:r w:rsidRPr="0098192A">
        <w:tab/>
        <w:t>if timer T302 or "</w:t>
      </w:r>
      <w:proofErr w:type="spellStart"/>
      <w:r w:rsidRPr="0098192A">
        <w:t>Tbarring</w:t>
      </w:r>
      <w:proofErr w:type="spellEnd"/>
      <w:r w:rsidRPr="0098192A">
        <w:t>" is running:</w:t>
      </w:r>
    </w:p>
    <w:p w14:paraId="258FD313"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 xml:space="preserve">consider access to the cell as not </w:t>
      </w:r>
      <w:proofErr w:type="gramStart"/>
      <w:r w:rsidRPr="0098192A">
        <w:t>barred;</w:t>
      </w:r>
      <w:proofErr w:type="gramEnd"/>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proofErr w:type="spellStart"/>
      <w:r w:rsidRPr="0098192A">
        <w:rPr>
          <w:i/>
          <w:iCs/>
        </w:rPr>
        <w:t>mpsPriorityIndication</w:t>
      </w:r>
      <w:proofErr w:type="spellEnd"/>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 xml:space="preserve">consider access to the cell as not </w:t>
      </w:r>
      <w:proofErr w:type="gramStart"/>
      <w:r w:rsidRPr="0098192A">
        <w:t>barred;</w:t>
      </w:r>
      <w:proofErr w:type="gramEnd"/>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 barring parameter":</w:t>
      </w:r>
    </w:p>
    <w:p w14:paraId="57ABCE03" w14:textId="77777777" w:rsidR="009722D5" w:rsidRPr="0098192A" w:rsidRDefault="009722D5" w:rsidP="009722D5">
      <w:pPr>
        <w:pStyle w:val="B4"/>
      </w:pPr>
      <w:r w:rsidRPr="0098192A">
        <w:t>4&gt;</w:t>
      </w:r>
      <w:r w:rsidRPr="0098192A">
        <w:tab/>
        <w:t xml:space="preserve">consider access to the cell as not </w:t>
      </w:r>
      <w:proofErr w:type="gramStart"/>
      <w:r w:rsidRPr="0098192A">
        <w:t>barred;</w:t>
      </w:r>
      <w:proofErr w:type="gramEnd"/>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 xml:space="preserve">consider access to the cell as </w:t>
      </w:r>
      <w:proofErr w:type="gramStart"/>
      <w:r w:rsidRPr="0098192A">
        <w:t>barred;</w:t>
      </w:r>
      <w:proofErr w:type="gramEnd"/>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0DB458EC" w14:textId="77777777" w:rsidR="009722D5" w:rsidRPr="0098192A" w:rsidRDefault="009722D5" w:rsidP="009722D5">
      <w:pPr>
        <w:pStyle w:val="B1"/>
      </w:pPr>
      <w:r w:rsidRPr="0098192A">
        <w:t>1&gt;</w:t>
      </w:r>
      <w:r w:rsidRPr="0098192A">
        <w:tab/>
        <w:t>if access to the cell is barred and both timers T302 and "</w:t>
      </w:r>
      <w:proofErr w:type="spellStart"/>
      <w:r w:rsidRPr="0098192A">
        <w:t>Tbarring</w:t>
      </w:r>
      <w:proofErr w:type="spellEnd"/>
      <w:r w:rsidRPr="0098192A">
        <w:t>"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FEF73C7"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proofErr w:type="gramStart"/>
      <w:r w:rsidRPr="0098192A">
        <w:rPr>
          <w:i/>
        </w:rPr>
        <w:t>BarringTime</w:t>
      </w:r>
      <w:proofErr w:type="spellEnd"/>
      <w:r w:rsidRPr="0098192A">
        <w:t>;</w:t>
      </w:r>
      <w:proofErr w:type="gramEnd"/>
    </w:p>
    <w:p w14:paraId="06D1D33A" w14:textId="77777777" w:rsidR="009722D5" w:rsidRPr="0098192A" w:rsidRDefault="009722D5" w:rsidP="009722D5">
      <w:pPr>
        <w:pStyle w:val="Heading4"/>
        <w:rPr>
          <w:noProof/>
        </w:rPr>
      </w:pPr>
      <w:bookmarkStart w:id="1531" w:name="_Toc20486785"/>
      <w:bookmarkStart w:id="1532" w:name="_Toc29342077"/>
      <w:bookmarkStart w:id="1533" w:name="_Toc29343216"/>
      <w:bookmarkStart w:id="1534" w:name="_Toc36566465"/>
      <w:bookmarkStart w:id="1535" w:name="_Toc36809874"/>
      <w:bookmarkStart w:id="1536" w:name="_Toc36846238"/>
      <w:bookmarkStart w:id="1537" w:name="_Toc36938891"/>
      <w:bookmarkStart w:id="1538" w:name="_Toc37081870"/>
      <w:bookmarkStart w:id="1539" w:name="_Toc46480495"/>
      <w:bookmarkStart w:id="1540" w:name="_Toc46481729"/>
      <w:bookmarkStart w:id="1541" w:name="_Toc46482963"/>
      <w:bookmarkStart w:id="1542" w:name="_Toc185640123"/>
      <w:bookmarkStart w:id="1543" w:name="_Toc193473806"/>
      <w:bookmarkStart w:id="1544"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proofErr w:type="spellStart"/>
      <w:r w:rsidRPr="0098192A">
        <w:rPr>
          <w:i/>
          <w:lang w:eastAsia="zh-CN"/>
        </w:rPr>
        <w:t>eab-PerRSRP</w:t>
      </w:r>
      <w:proofErr w:type="spellEnd"/>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roofErr w:type="gramStart"/>
      <w:r w:rsidRPr="0098192A">
        <w:t>] :</w:t>
      </w:r>
      <w:proofErr w:type="gramEnd"/>
    </w:p>
    <w:p w14:paraId="7023A180" w14:textId="77777777" w:rsidR="00FE39FB" w:rsidRPr="0098192A" w:rsidRDefault="00FE39FB" w:rsidP="00FE39FB">
      <w:pPr>
        <w:pStyle w:val="B4"/>
      </w:pPr>
      <w:r w:rsidRPr="0098192A">
        <w:t>4&gt;</w:t>
      </w:r>
      <w:r w:rsidRPr="0098192A">
        <w:tab/>
        <w:t xml:space="preserve">if </w:t>
      </w:r>
      <w:proofErr w:type="spellStart"/>
      <w:r w:rsidRPr="0098192A">
        <w:rPr>
          <w:i/>
        </w:rPr>
        <w:t>eab-PerRSRP</w:t>
      </w:r>
      <w:proofErr w:type="spellEnd"/>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roofErr w:type="gramStart"/>
      <w:r w:rsidRPr="0098192A">
        <w:t>];</w:t>
      </w:r>
      <w:proofErr w:type="gramEnd"/>
    </w:p>
    <w:p w14:paraId="32E52859" w14:textId="77777777" w:rsidR="00FE39FB" w:rsidRPr="0098192A" w:rsidRDefault="00FE39FB" w:rsidP="00FE39FB">
      <w:pPr>
        <w:pStyle w:val="B4"/>
        <w:rPr>
          <w:i/>
        </w:rPr>
      </w:pPr>
      <w:r w:rsidRPr="0098192A">
        <w:t>4&gt;</w:t>
      </w:r>
      <w:r w:rsidRPr="0098192A">
        <w:tab/>
        <w:t xml:space="preserve">else if </w:t>
      </w:r>
      <w:proofErr w:type="spellStart"/>
      <w:r w:rsidRPr="0098192A">
        <w:rPr>
          <w:i/>
        </w:rPr>
        <w:t>eab-PerRSRP</w:t>
      </w:r>
      <w:proofErr w:type="spellEnd"/>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4F9C0AA7"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 xml:space="preserve">consider that only the resources indicated for the first CE level are </w:t>
      </w:r>
      <w:proofErr w:type="gramStart"/>
      <w:r w:rsidRPr="0098192A">
        <w:t>configured;</w:t>
      </w:r>
      <w:proofErr w:type="gramEnd"/>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2AD3D395"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0B860424"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proofErr w:type="spellStart"/>
      <w:r w:rsidRPr="0098192A">
        <w:rPr>
          <w:i/>
        </w:rPr>
        <w:t>eab-PerRSRP</w:t>
      </w:r>
      <w:proofErr w:type="spellEnd"/>
      <w:r w:rsidRPr="0098192A">
        <w:t xml:space="preserve"> </w:t>
      </w:r>
      <w:r w:rsidRPr="0098192A">
        <w:rPr>
          <w:lang w:eastAsia="zh-CN"/>
        </w:rPr>
        <w:t xml:space="preserve">and </w:t>
      </w:r>
      <w:proofErr w:type="spellStart"/>
      <w:r w:rsidRPr="0098192A">
        <w:rPr>
          <w:i/>
        </w:rPr>
        <w:t>eab</w:t>
      </w:r>
      <w:proofErr w:type="spellEnd"/>
      <w:r w:rsidRPr="0098192A">
        <w:rPr>
          <w:i/>
        </w:rPr>
        <w:t>-Param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 xml:space="preserve">-Common </w:t>
      </w:r>
      <w:r w:rsidR="009722D5" w:rsidRPr="0098192A">
        <w:t xml:space="preserve">is included in the </w:t>
      </w:r>
      <w:proofErr w:type="spellStart"/>
      <w:r w:rsidR="009722D5" w:rsidRPr="0098192A">
        <w:rPr>
          <w:i/>
        </w:rPr>
        <w:t>eab</w:t>
      </w:r>
      <w:proofErr w:type="spellEnd"/>
      <w:r w:rsidR="009722D5" w:rsidRPr="0098192A">
        <w:rPr>
          <w:i/>
        </w:rPr>
        <w:t>-Param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 xml:space="preserve">consider access to the cell as </w:t>
      </w:r>
      <w:proofErr w:type="gramStart"/>
      <w:r w:rsidR="009722D5" w:rsidRPr="0098192A">
        <w:t>barred;</w:t>
      </w:r>
      <w:proofErr w:type="gramEnd"/>
    </w:p>
    <w:p w14:paraId="644D9B7A" w14:textId="77777777" w:rsidR="009722D5" w:rsidRPr="0098192A" w:rsidRDefault="00FE39FB" w:rsidP="004A5246">
      <w:pPr>
        <w:pStyle w:val="B4"/>
      </w:pPr>
      <w:r w:rsidRPr="0098192A">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-List</w:t>
      </w:r>
      <w:r w:rsidR="009722D5" w:rsidRPr="0098192A">
        <w:t xml:space="preserve"> is included in the </w:t>
      </w:r>
      <w:proofErr w:type="spellStart"/>
      <w:r w:rsidR="009722D5" w:rsidRPr="0098192A">
        <w:rPr>
          <w:i/>
        </w:rPr>
        <w:t>eab</w:t>
      </w:r>
      <w:proofErr w:type="spellEnd"/>
      <w:r w:rsidR="009722D5" w:rsidRPr="0098192A">
        <w:rPr>
          <w:i/>
        </w:rPr>
        <w:t>-Param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 xml:space="preserve">-List </w:t>
      </w:r>
      <w:r w:rsidR="009722D5" w:rsidRPr="0098192A">
        <w:t>corresponding to the PLMN selected by upper layers (see TS 23.122 [11], TS 24.301 [35]</w:t>
      </w:r>
      <w:proofErr w:type="gramStart"/>
      <w:r w:rsidR="009722D5" w:rsidRPr="0098192A">
        <w:t>);</w:t>
      </w:r>
      <w:proofErr w:type="gramEnd"/>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 xml:space="preserve">consider access to the cell as </w:t>
      </w:r>
      <w:proofErr w:type="gramStart"/>
      <w:r w:rsidR="009722D5" w:rsidRPr="0098192A">
        <w:t>barred;</w:t>
      </w:r>
      <w:proofErr w:type="gramEnd"/>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 xml:space="preserve">consider access to the cell as not barred due to </w:t>
      </w:r>
      <w:proofErr w:type="gramStart"/>
      <w:r w:rsidR="009722D5" w:rsidRPr="0098192A">
        <w:t>EAB;</w:t>
      </w:r>
      <w:proofErr w:type="gramEnd"/>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w:t>
      </w:r>
      <w:proofErr w:type="gramStart"/>
      <w:r w:rsidRPr="0098192A">
        <w:t>EAB</w:t>
      </w:r>
      <w:r w:rsidRPr="0098192A">
        <w:rPr>
          <w:lang w:eastAsia="zh-CN"/>
        </w:rPr>
        <w:t>;</w:t>
      </w:r>
      <w:proofErr w:type="gramEnd"/>
    </w:p>
    <w:p w14:paraId="4BE2699E" w14:textId="77777777" w:rsidR="009722D5" w:rsidRPr="0098192A" w:rsidRDefault="009722D5" w:rsidP="009722D5">
      <w:pPr>
        <w:pStyle w:val="Heading4"/>
        <w:rPr>
          <w:noProof/>
          <w:lang w:eastAsia="ko-KR"/>
        </w:rPr>
      </w:pPr>
      <w:bookmarkStart w:id="1545" w:name="_Toc20486786"/>
      <w:bookmarkStart w:id="1546" w:name="_Toc29342078"/>
      <w:bookmarkStart w:id="1547" w:name="_Toc29343217"/>
      <w:bookmarkStart w:id="1548" w:name="_Toc36566466"/>
      <w:bookmarkStart w:id="1549" w:name="_Toc36809875"/>
      <w:bookmarkStart w:id="1550" w:name="_Toc36846239"/>
      <w:bookmarkStart w:id="1551" w:name="_Toc36938892"/>
      <w:bookmarkStart w:id="1552" w:name="_Toc37081871"/>
      <w:bookmarkStart w:id="1553" w:name="_Toc46480496"/>
      <w:bookmarkStart w:id="1554" w:name="_Toc46481730"/>
      <w:bookmarkStart w:id="1555" w:name="_Toc46482964"/>
      <w:bookmarkStart w:id="1556" w:name="_Toc185640124"/>
      <w:bookmarkStart w:id="1557" w:name="_Toc193473807"/>
      <w:bookmarkStart w:id="1558"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 xml:space="preserve">consider access to the cell as not </w:t>
      </w:r>
      <w:proofErr w:type="gramStart"/>
      <w:r w:rsidRPr="0098192A">
        <w:t>barred;</w:t>
      </w:r>
      <w:proofErr w:type="gramEnd"/>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 xml:space="preserve">consider access to the cell as </w:t>
      </w:r>
      <w:proofErr w:type="gramStart"/>
      <w:r w:rsidRPr="0098192A">
        <w:t>barred;</w:t>
      </w:r>
      <w:proofErr w:type="gramEnd"/>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60BA6213"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r w:rsidRPr="0098192A">
        <w:rPr>
          <w:i/>
        </w:rPr>
        <w:t>BarringTime</w:t>
      </w:r>
      <w:proofErr w:type="spellEnd"/>
      <w:r w:rsidRPr="0098192A">
        <w:t>.</w:t>
      </w:r>
    </w:p>
    <w:p w14:paraId="7260DF82" w14:textId="77777777" w:rsidR="009722D5" w:rsidRPr="0098192A" w:rsidRDefault="009722D5" w:rsidP="009722D5">
      <w:pPr>
        <w:pStyle w:val="Heading4"/>
        <w:rPr>
          <w:noProof/>
          <w:lang w:eastAsia="ko-KR"/>
        </w:rPr>
      </w:pPr>
      <w:bookmarkStart w:id="1559" w:name="_Toc20486787"/>
      <w:bookmarkStart w:id="1560" w:name="_Toc29342079"/>
      <w:bookmarkStart w:id="1561" w:name="_Toc29343218"/>
      <w:bookmarkStart w:id="1562" w:name="_Toc36566467"/>
      <w:bookmarkStart w:id="1563" w:name="_Toc36809876"/>
      <w:bookmarkStart w:id="1564" w:name="_Toc36846240"/>
      <w:bookmarkStart w:id="1565" w:name="_Toc36938893"/>
      <w:bookmarkStart w:id="1566" w:name="_Toc37081872"/>
      <w:bookmarkStart w:id="1567" w:name="_Toc46480497"/>
      <w:bookmarkStart w:id="1568" w:name="_Toc46481731"/>
      <w:bookmarkStart w:id="1569" w:name="_Toc46482965"/>
      <w:bookmarkStart w:id="1570" w:name="_Toc185640125"/>
      <w:bookmarkStart w:id="1571" w:name="_Toc193473808"/>
      <w:bookmarkStart w:id="1572" w:name="_Toc201561741"/>
      <w:r w:rsidRPr="0098192A">
        <w:rPr>
          <w:noProof/>
        </w:rPr>
        <w:t>5.3.3.14</w:t>
      </w:r>
      <w:r w:rsidRPr="0098192A">
        <w:rPr>
          <w:noProof/>
        </w:rPr>
        <w:tab/>
        <w:t>Access Barring check</w:t>
      </w:r>
      <w:r w:rsidRPr="0098192A">
        <w:rPr>
          <w:noProof/>
          <w:lang w:eastAsia="ko-KR"/>
        </w:rPr>
        <w:t xml:space="preserve"> for NB-IoT</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t>1&gt;</w:t>
      </w:r>
      <w:r w:rsidRPr="0098192A">
        <w:tab/>
        <w:t xml:space="preserve">if the UE is connected to 5GC, </w:t>
      </w:r>
      <w:r w:rsidRPr="0098192A">
        <w:rPr>
          <w:i/>
        </w:rPr>
        <w:t>ab-Enabled-5GC</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002B7DD8" w:rsidRPr="0098192A">
        <w:rPr>
          <w:i/>
        </w:rPr>
        <w:t xml:space="preserve">/ </w:t>
      </w:r>
      <w:proofErr w:type="spellStart"/>
      <w:r w:rsidR="002B7DD8" w:rsidRPr="0098192A">
        <w:rPr>
          <w:i/>
        </w:rPr>
        <w:t>MasterInformationBlock</w:t>
      </w:r>
      <w:proofErr w:type="spellEnd"/>
      <w:r w:rsidR="002B7DD8" w:rsidRPr="0098192A">
        <w:rPr>
          <w:i/>
        </w:rPr>
        <w:t>-TDD-NB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w:t>
      </w:r>
      <w:proofErr w:type="spellStart"/>
      <w:r w:rsidRPr="0098192A">
        <w:rPr>
          <w:i/>
        </w:rPr>
        <w:t>PerNRSRP</w:t>
      </w:r>
      <w:proofErr w:type="spellEnd"/>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proofErr w:type="spellStart"/>
      <w:r w:rsidRPr="0098192A">
        <w:rPr>
          <w:i/>
        </w:rPr>
        <w:t>mo-ExceptionData</w:t>
      </w:r>
      <w:proofErr w:type="spellEnd"/>
      <w:r w:rsidRPr="0098192A">
        <w:t>; and</w:t>
      </w:r>
    </w:p>
    <w:p w14:paraId="15677A59" w14:textId="77777777" w:rsidR="00470038" w:rsidRPr="0098192A" w:rsidRDefault="00470038" w:rsidP="00470038">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proofErr w:type="spellStart"/>
      <w:r w:rsidRPr="0098192A">
        <w:rPr>
          <w:i/>
        </w:rPr>
        <w:t>rsrp-</w:t>
      </w:r>
      <w:proofErr w:type="gramStart"/>
      <w:r w:rsidRPr="0098192A">
        <w:rPr>
          <w:i/>
        </w:rPr>
        <w:t>ThresholdsPrachInfoList</w:t>
      </w:r>
      <w:proofErr w:type="spellEnd"/>
      <w:r w:rsidRPr="0098192A">
        <w:t>;</w:t>
      </w:r>
      <w:proofErr w:type="gramEnd"/>
    </w:p>
    <w:p w14:paraId="7764A896"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 xml:space="preserve">consider that only the resources indicated for the first NPRACH repetition level are </w:t>
      </w:r>
      <w:proofErr w:type="gramStart"/>
      <w:r w:rsidRPr="0098192A">
        <w:t>configured;</w:t>
      </w:r>
      <w:proofErr w:type="gramEnd"/>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proofErr w:type="spellStart"/>
      <w:r w:rsidRPr="0098192A">
        <w:rPr>
          <w:i/>
        </w:rPr>
        <w:t>rsrp-</w:t>
      </w:r>
      <w:proofErr w:type="gramStart"/>
      <w:r w:rsidRPr="0098192A">
        <w:rPr>
          <w:i/>
        </w:rPr>
        <w:t>ThresholdsPrachInfoList</w:t>
      </w:r>
      <w:proofErr w:type="spellEnd"/>
      <w:r w:rsidRPr="0098192A">
        <w:t>;</w:t>
      </w:r>
      <w:proofErr w:type="gramEnd"/>
    </w:p>
    <w:p w14:paraId="2E95B8E5"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 xml:space="preserve">consider that only the resources indicated for the first and second NPRACH repetition levels are </w:t>
      </w:r>
      <w:proofErr w:type="gramStart"/>
      <w:r w:rsidRPr="0098192A">
        <w:t>configured;</w:t>
      </w:r>
      <w:proofErr w:type="gramEnd"/>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w:t>
      </w:r>
      <w:proofErr w:type="spellStart"/>
      <w:r w:rsidRPr="0098192A">
        <w:rPr>
          <w:rFonts w:eastAsia="Calibri"/>
          <w:i/>
        </w:rPr>
        <w:t>PerNRSRP</w:t>
      </w:r>
      <w:proofErr w:type="spellEnd"/>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i/>
        </w:rPr>
        <w:t>ab-</w:t>
      </w:r>
      <w:proofErr w:type="spellStart"/>
      <w:r w:rsidR="009722D5" w:rsidRPr="0098192A">
        <w:rPr>
          <w:i/>
        </w:rPr>
        <w:t>BarringBitmap</w:t>
      </w:r>
      <w:proofErr w:type="spellEnd"/>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 xml:space="preserve">consider access to the cell as </w:t>
      </w:r>
      <w:proofErr w:type="gramStart"/>
      <w:r w:rsidR="009722D5" w:rsidRPr="0098192A">
        <w:t>barred;</w:t>
      </w:r>
      <w:proofErr w:type="gramEnd"/>
    </w:p>
    <w:p w14:paraId="1A1DBB50"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w:t>
      </w:r>
      <w:proofErr w:type="spellStart"/>
      <w:r w:rsidR="009722D5" w:rsidRPr="0098192A">
        <w:rPr>
          <w:i/>
        </w:rPr>
        <w:t>PerPLMN</w:t>
      </w:r>
      <w:proofErr w:type="spellEnd"/>
      <w:r w:rsidR="009722D5" w:rsidRPr="0098192A">
        <w:rPr>
          <w:i/>
        </w:rPr>
        <w:t>-List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w:t>
      </w:r>
      <w:proofErr w:type="spellStart"/>
      <w:r w:rsidR="009722D5" w:rsidRPr="0098192A">
        <w:rPr>
          <w:i/>
        </w:rPr>
        <w:t>PerPLMN</w:t>
      </w:r>
      <w:proofErr w:type="spellEnd"/>
      <w:r w:rsidR="009722D5" w:rsidRPr="0098192A">
        <w:t xml:space="preserve"> entry in </w:t>
      </w:r>
      <w:r w:rsidR="009722D5" w:rsidRPr="0098192A">
        <w:rPr>
          <w:i/>
          <w:lang w:eastAsia="ko-KR"/>
        </w:rPr>
        <w:t>ab-</w:t>
      </w:r>
      <w:proofErr w:type="spellStart"/>
      <w:r w:rsidR="009722D5" w:rsidRPr="0098192A">
        <w:rPr>
          <w:i/>
          <w:lang w:eastAsia="ko-KR"/>
        </w:rPr>
        <w:t>PerPLMN</w:t>
      </w:r>
      <w:proofErr w:type="spellEnd"/>
      <w:r w:rsidR="009722D5" w:rsidRPr="0098192A">
        <w:rPr>
          <w:i/>
          <w:lang w:eastAsia="ko-KR"/>
        </w:rPr>
        <w:t>-List</w:t>
      </w:r>
      <w:r w:rsidR="009722D5" w:rsidRPr="0098192A">
        <w:rPr>
          <w:lang w:eastAsia="ko-KR"/>
        </w:rPr>
        <w:t xml:space="preserve"> </w:t>
      </w:r>
      <w:r w:rsidR="009722D5" w:rsidRPr="0098192A">
        <w:t>corresponding to the PLMN selected by upper layers (see TS 23.122 [11], TS 24.301 [35]</w:t>
      </w:r>
      <w:proofErr w:type="gramStart"/>
      <w:r w:rsidR="009722D5" w:rsidRPr="0098192A">
        <w:t>);</w:t>
      </w:r>
      <w:proofErr w:type="gramEnd"/>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w:t>
      </w:r>
      <w:proofErr w:type="gramStart"/>
      <w:r w:rsidR="009722D5" w:rsidRPr="0098192A">
        <w:rPr>
          <w:lang w:eastAsia="zh-CN"/>
        </w:rPr>
        <w:t>0..</w:t>
      </w:r>
      <w:proofErr w:type="gramEnd"/>
      <w:r w:rsidR="009722D5" w:rsidRPr="0098192A">
        <w:rPr>
          <w:lang w:eastAsia="zh-CN"/>
        </w:rPr>
        <w:t xml:space="preserve">9, the corresponding bit in the </w:t>
      </w:r>
      <w:r w:rsidR="009722D5" w:rsidRPr="0098192A">
        <w:rPr>
          <w:i/>
        </w:rPr>
        <w:t>ab-</w:t>
      </w:r>
      <w:proofErr w:type="spellStart"/>
      <w:r w:rsidR="009722D5" w:rsidRPr="0098192A">
        <w:rPr>
          <w:i/>
        </w:rPr>
        <w:t>BarringBitmap</w:t>
      </w:r>
      <w:proofErr w:type="spellEnd"/>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 xml:space="preserve">consider access to the cell as not </w:t>
      </w:r>
      <w:proofErr w:type="gramStart"/>
      <w:r w:rsidR="009722D5" w:rsidRPr="0098192A">
        <w:t>barred;</w:t>
      </w:r>
      <w:proofErr w:type="gramEnd"/>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 xml:space="preserve">consider access to the cell as </w:t>
      </w:r>
      <w:proofErr w:type="gramStart"/>
      <w:r w:rsidR="009722D5" w:rsidRPr="0098192A">
        <w:t>barred;</w:t>
      </w:r>
      <w:proofErr w:type="gramEnd"/>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 xml:space="preserve">consider access to the cell as not </w:t>
      </w:r>
      <w:proofErr w:type="gramStart"/>
      <w:r w:rsidRPr="0098192A">
        <w:rPr>
          <w:lang w:eastAsia="zh-CN"/>
        </w:rPr>
        <w:t>barred;</w:t>
      </w:r>
      <w:proofErr w:type="gramEnd"/>
    </w:p>
    <w:p w14:paraId="1573FA66" w14:textId="77777777" w:rsidR="009722D5" w:rsidRPr="0098192A" w:rsidRDefault="009722D5" w:rsidP="009722D5">
      <w:pPr>
        <w:pStyle w:val="Heading4"/>
      </w:pPr>
      <w:bookmarkStart w:id="1573" w:name="_Toc20486788"/>
      <w:bookmarkStart w:id="1574" w:name="_Toc29342080"/>
      <w:bookmarkStart w:id="1575" w:name="_Toc29343219"/>
      <w:bookmarkStart w:id="1576" w:name="_Toc36566468"/>
      <w:bookmarkStart w:id="1577" w:name="_Toc36809877"/>
      <w:bookmarkStart w:id="1578" w:name="_Toc36846241"/>
      <w:bookmarkStart w:id="1579" w:name="_Toc36938894"/>
      <w:bookmarkStart w:id="1580" w:name="_Toc37081873"/>
      <w:bookmarkStart w:id="1581" w:name="_Toc46480498"/>
      <w:bookmarkStart w:id="1582" w:name="_Toc46481732"/>
      <w:bookmarkStart w:id="1583" w:name="_Toc46482966"/>
      <w:bookmarkStart w:id="1584" w:name="_Toc185640126"/>
      <w:bookmarkStart w:id="1585" w:name="_Toc193473809"/>
      <w:bookmarkStart w:id="1586" w:name="_Toc201561742"/>
      <w:r w:rsidRPr="0098192A">
        <w:t>5.3.3.15</w:t>
      </w:r>
      <w:r w:rsidRPr="0098192A">
        <w:tab/>
        <w:t xml:space="preserve">Failure to deliver </w:t>
      </w:r>
      <w:r w:rsidR="00DE7D3E" w:rsidRPr="0098192A">
        <w:t xml:space="preserve">NAS information in </w:t>
      </w:r>
      <w:proofErr w:type="spellStart"/>
      <w:r w:rsidRPr="0098192A">
        <w:t>RRCConnectionSetupComplete</w:t>
      </w:r>
      <w:proofErr w:type="spellEnd"/>
      <w:r w:rsidRPr="0098192A">
        <w:t xml:space="preserve"> message</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proofErr w:type="spellStart"/>
      <w:r w:rsidRPr="0098192A">
        <w:rPr>
          <w:i/>
        </w:rPr>
        <w:t>RRCConnectionSetupComplete</w:t>
      </w:r>
      <w:proofErr w:type="spellEnd"/>
      <w:r w:rsidRPr="0098192A">
        <w:rPr>
          <w:i/>
        </w:rPr>
        <w:t xml:space="preserv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proofErr w:type="spellStart"/>
      <w:r w:rsidRPr="0098192A">
        <w:rPr>
          <w:i/>
        </w:rPr>
        <w:t>RRCConnectionSetupComplete</w:t>
      </w:r>
      <w:proofErr w:type="spellEnd"/>
      <w:r w:rsidRPr="0098192A">
        <w:t xml:space="preserve"> </w:t>
      </w:r>
      <w:proofErr w:type="gramStart"/>
      <w:r w:rsidRPr="0098192A">
        <w:t>message;</w:t>
      </w:r>
      <w:proofErr w:type="gramEnd"/>
    </w:p>
    <w:p w14:paraId="20447A9A" w14:textId="77777777" w:rsidR="002E2F4B" w:rsidRPr="0098192A" w:rsidRDefault="002E2F4B" w:rsidP="002E2F4B">
      <w:pPr>
        <w:pStyle w:val="Heading4"/>
      </w:pPr>
      <w:bookmarkStart w:id="1587" w:name="_Toc20486789"/>
      <w:bookmarkStart w:id="1588" w:name="_Toc29342081"/>
      <w:bookmarkStart w:id="1589" w:name="_Toc29343220"/>
      <w:bookmarkStart w:id="1590" w:name="_Toc36566469"/>
      <w:bookmarkStart w:id="1591" w:name="_Toc36809878"/>
      <w:bookmarkStart w:id="1592" w:name="_Toc36846242"/>
      <w:bookmarkStart w:id="1593" w:name="_Toc36938895"/>
      <w:bookmarkStart w:id="1594" w:name="_Toc37081874"/>
      <w:bookmarkStart w:id="1595" w:name="_Toc46480499"/>
      <w:bookmarkStart w:id="1596" w:name="_Toc46481733"/>
      <w:bookmarkStart w:id="1597" w:name="_Toc46482967"/>
      <w:bookmarkStart w:id="1598" w:name="_Toc185640127"/>
      <w:bookmarkStart w:id="1599" w:name="_Toc193473810"/>
      <w:bookmarkStart w:id="1600" w:name="_Toc201561743"/>
      <w:r w:rsidRPr="0098192A">
        <w:t>5.3.3.16</w:t>
      </w:r>
      <w:r w:rsidRPr="0098192A">
        <w:tab/>
        <w:t>Integrity check failure from lower layers while T300 is running</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proofErr w:type="spellStart"/>
      <w:proofErr w:type="gramStart"/>
      <w:r w:rsidRPr="0098192A">
        <w:rPr>
          <w:i/>
          <w:lang w:eastAsia="x-none"/>
        </w:rPr>
        <w:t>resumeIdentity</w:t>
      </w:r>
      <w:proofErr w:type="spellEnd"/>
      <w:r w:rsidRPr="0098192A">
        <w:rPr>
          <w:lang w:eastAsia="x-none"/>
        </w:rPr>
        <w:t>;</w:t>
      </w:r>
      <w:proofErr w:type="gramEnd"/>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proofErr w:type="gramStart"/>
      <w:r w:rsidRPr="0098192A">
        <w:t>'</w:t>
      </w:r>
      <w:r w:rsidR="00450FE9" w:rsidRPr="0098192A">
        <w:t>;</w:t>
      </w:r>
      <w:proofErr w:type="gramEnd"/>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1546F501" w14:textId="77777777" w:rsidR="008C4985" w:rsidRPr="0098192A" w:rsidRDefault="008C4985" w:rsidP="008C4985">
      <w:pPr>
        <w:pStyle w:val="Heading4"/>
      </w:pPr>
      <w:bookmarkStart w:id="1601" w:name="_Toc20486790"/>
      <w:bookmarkStart w:id="1602" w:name="_Toc29342082"/>
      <w:bookmarkStart w:id="1603" w:name="_Toc29343221"/>
      <w:bookmarkStart w:id="1604" w:name="_Toc36566470"/>
      <w:bookmarkStart w:id="1605" w:name="_Toc36809879"/>
      <w:bookmarkStart w:id="1606" w:name="_Toc36846243"/>
      <w:bookmarkStart w:id="1607" w:name="_Toc36938896"/>
      <w:bookmarkStart w:id="1608" w:name="_Toc37081875"/>
      <w:bookmarkStart w:id="1609" w:name="_Toc46480500"/>
      <w:bookmarkStart w:id="1610" w:name="_Toc46481734"/>
      <w:bookmarkStart w:id="1611" w:name="_Toc46482968"/>
      <w:bookmarkStart w:id="1612" w:name="_Toc185640128"/>
      <w:bookmarkStart w:id="1613" w:name="_Toc193473811"/>
      <w:bookmarkStart w:id="1614" w:name="_Toc201561744"/>
      <w:r w:rsidRPr="0098192A">
        <w:t>5.3.3.17</w:t>
      </w:r>
      <w:r w:rsidRPr="0098192A">
        <w:tab/>
      </w:r>
      <w:r w:rsidRPr="0098192A">
        <w:rPr>
          <w:lang w:eastAsia="zh-CN"/>
        </w:rPr>
        <w:t xml:space="preserve">Inability to comply with </w:t>
      </w:r>
      <w:proofErr w:type="spellStart"/>
      <w:r w:rsidRPr="0098192A">
        <w:rPr>
          <w:i/>
          <w:lang w:eastAsia="zh-CN"/>
        </w:rPr>
        <w:t>RRCConnectionResume</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roofErr w:type="spellEnd"/>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proofErr w:type="spellStart"/>
      <w:r w:rsidRPr="0098192A">
        <w:rPr>
          <w:i/>
        </w:rPr>
        <w:t>RRCConnectionResume</w:t>
      </w:r>
      <w:proofErr w:type="spellEnd"/>
      <w:r w:rsidRPr="0098192A">
        <w:rPr>
          <w:lang w:eastAsia="zh-CN"/>
        </w:rPr>
        <w:t xml:space="preserve"> </w:t>
      </w:r>
      <w:proofErr w:type="gramStart"/>
      <w:r w:rsidRPr="0098192A">
        <w:rPr>
          <w:lang w:eastAsia="zh-CN"/>
        </w:rPr>
        <w:t>message;</w:t>
      </w:r>
      <w:proofErr w:type="gramEnd"/>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proofErr w:type="spellStart"/>
      <w:r w:rsidRPr="0098192A">
        <w:rPr>
          <w:i/>
        </w:rPr>
        <w:t>RRCConnectionResume</w:t>
      </w:r>
      <w:proofErr w:type="spellEnd"/>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15" w:name="_Toc36566471"/>
      <w:bookmarkStart w:id="1616" w:name="_Toc36809880"/>
      <w:bookmarkStart w:id="1617" w:name="_Toc36846244"/>
      <w:bookmarkStart w:id="1618" w:name="_Toc36938897"/>
      <w:bookmarkStart w:id="1619" w:name="_Toc37081876"/>
      <w:bookmarkStart w:id="1620" w:name="_Toc46480501"/>
      <w:bookmarkStart w:id="1621" w:name="_Toc46481735"/>
      <w:bookmarkStart w:id="1622" w:name="_Toc46482969"/>
      <w:bookmarkStart w:id="1623" w:name="_Toc185640129"/>
      <w:bookmarkStart w:id="1624" w:name="_Toc193473812"/>
      <w:bookmarkStart w:id="1625" w:name="_Toc201561745"/>
      <w:bookmarkStart w:id="1626" w:name="_Toc20486791"/>
      <w:bookmarkStart w:id="1627" w:name="_Toc29342083"/>
      <w:bookmarkStart w:id="1628" w:name="_Toc29343222"/>
      <w:r w:rsidRPr="0098192A">
        <w:rPr>
          <w:noProof/>
        </w:rPr>
        <w:t>5.3.3.18</w:t>
      </w:r>
      <w:r w:rsidRPr="0098192A">
        <w:rPr>
          <w:noProof/>
        </w:rPr>
        <w:tab/>
        <w:t>Early security reactivation</w:t>
      </w:r>
      <w:bookmarkEnd w:id="1615"/>
      <w:bookmarkEnd w:id="1616"/>
      <w:bookmarkEnd w:id="1617"/>
      <w:bookmarkEnd w:id="1618"/>
      <w:bookmarkEnd w:id="1619"/>
      <w:bookmarkEnd w:id="1620"/>
      <w:bookmarkEnd w:id="1621"/>
      <w:bookmarkEnd w:id="1622"/>
      <w:bookmarkEnd w:id="1623"/>
      <w:bookmarkEnd w:id="1624"/>
      <w:bookmarkEnd w:id="1625"/>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w:t>
      </w:r>
      <w:proofErr w:type="gramStart"/>
      <w:r w:rsidRPr="0098192A">
        <w:t>1b;</w:t>
      </w:r>
      <w:proofErr w:type="gramEnd"/>
    </w:p>
    <w:p w14:paraId="3940BDBD" w14:textId="77777777" w:rsidR="003C0A8B" w:rsidRPr="0098192A" w:rsidRDefault="003C0A8B" w:rsidP="003C0A8B">
      <w:pPr>
        <w:pStyle w:val="B1"/>
      </w:pPr>
      <w:r w:rsidRPr="0098192A">
        <w:t>-</w:t>
      </w:r>
      <w:r w:rsidRPr="0098192A">
        <w:tab/>
        <w:t>the UE is initiating UP transmission using PUR in accordance with conditions in 5.3.3.</w:t>
      </w:r>
      <w:proofErr w:type="gramStart"/>
      <w:r w:rsidRPr="0098192A">
        <w:t>1c;</w:t>
      </w:r>
      <w:proofErr w:type="gramEnd"/>
    </w:p>
    <w:p w14:paraId="03BBDC66" w14:textId="77777777" w:rsidR="003C0A8B" w:rsidRPr="0098192A" w:rsidRDefault="003C0A8B" w:rsidP="003C0A8B">
      <w:pPr>
        <w:pStyle w:val="B1"/>
      </w:pPr>
      <w:r w:rsidRPr="0098192A">
        <w:t>-</w:t>
      </w:r>
      <w:r w:rsidRPr="0098192A">
        <w:tab/>
        <w:t xml:space="preserve">the UE is resuming a suspended RRC connection in </w:t>
      </w:r>
      <w:proofErr w:type="gramStart"/>
      <w:r w:rsidRPr="0098192A">
        <w:t>5GC;</w:t>
      </w:r>
      <w:proofErr w:type="gramEnd"/>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w:t>
      </w:r>
      <w:proofErr w:type="spellStart"/>
      <w:r w:rsidRPr="0098192A">
        <w:rPr>
          <w:i/>
        </w:rPr>
        <w:t>earlySecurityReactivation</w:t>
      </w:r>
      <w:proofErr w:type="spellEnd"/>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CBCBC50" w14:textId="77777777" w:rsidR="00AA5063" w:rsidRPr="0098192A" w:rsidRDefault="00AA5063" w:rsidP="00AA5063">
      <w:pPr>
        <w:pStyle w:val="Heading4"/>
      </w:pPr>
      <w:bookmarkStart w:id="1629" w:name="_Toc36566472"/>
      <w:bookmarkStart w:id="1630" w:name="_Toc36809881"/>
      <w:bookmarkStart w:id="1631" w:name="_Toc36846245"/>
      <w:bookmarkStart w:id="1632" w:name="_Toc36938898"/>
      <w:bookmarkStart w:id="1633" w:name="_Toc37081877"/>
      <w:bookmarkStart w:id="1634" w:name="_Toc46480502"/>
      <w:bookmarkStart w:id="1635" w:name="_Toc46481736"/>
      <w:bookmarkStart w:id="1636" w:name="_Toc46482970"/>
      <w:bookmarkStart w:id="1637" w:name="_Toc185640130"/>
      <w:bookmarkStart w:id="1638" w:name="_Toc193473813"/>
      <w:bookmarkStart w:id="1639" w:name="_Toc201561746"/>
      <w:r w:rsidRPr="0098192A">
        <w:t>5.3.3.19</w:t>
      </w:r>
      <w:r w:rsidRPr="0098192A">
        <w:tab/>
        <w:t>Timing alignment validation for transmission using PUR</w:t>
      </w:r>
      <w:bookmarkEnd w:id="1629"/>
      <w:bookmarkEnd w:id="1630"/>
      <w:bookmarkEnd w:id="1631"/>
      <w:bookmarkEnd w:id="1632"/>
      <w:bookmarkEnd w:id="1633"/>
      <w:bookmarkEnd w:id="1634"/>
      <w:bookmarkEnd w:id="1635"/>
      <w:bookmarkEnd w:id="1636"/>
      <w:bookmarkEnd w:id="1637"/>
      <w:bookmarkEnd w:id="1638"/>
      <w:bookmarkEnd w:id="1639"/>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proofErr w:type="spellStart"/>
      <w:r w:rsidRPr="0098192A">
        <w:rPr>
          <w:i/>
        </w:rPr>
        <w:t>pur-TimeAlignmentTimer</w:t>
      </w:r>
      <w:proofErr w:type="spellEnd"/>
      <w:r w:rsidRPr="0098192A">
        <w:t xml:space="preserve"> is not configured or </w:t>
      </w:r>
      <w:proofErr w:type="spellStart"/>
      <w:r w:rsidRPr="0098192A">
        <w:rPr>
          <w:i/>
        </w:rPr>
        <w:t>pur-TimeAlignmentTimer</w:t>
      </w:r>
      <w:proofErr w:type="spellEnd"/>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r w:rsidR="00603E23" w:rsidRPr="0098192A">
        <w:t>(</w:t>
      </w:r>
      <w:proofErr w:type="spellStart"/>
      <w:r w:rsidR="00603E23" w:rsidRPr="0098192A">
        <w:rPr>
          <w:i/>
        </w:rPr>
        <w:t>pur</w:t>
      </w:r>
      <w:proofErr w:type="spellEnd"/>
      <w:r w:rsidR="00603E23" w:rsidRPr="0098192A">
        <w:rPr>
          <w:i/>
        </w:rPr>
        <w:t>-NRSRP-</w:t>
      </w:r>
      <w:proofErr w:type="spellStart"/>
      <w:r w:rsidR="00603E23" w:rsidRPr="0098192A">
        <w:rPr>
          <w:i/>
        </w:rPr>
        <w:t>ChangeThreshold</w:t>
      </w:r>
      <w:proofErr w:type="spellEnd"/>
      <w:r w:rsidR="00603E23" w:rsidRPr="0098192A">
        <w:t xml:space="preserve"> in NB-IoT) </w:t>
      </w:r>
      <w:r w:rsidRPr="0098192A">
        <w:t xml:space="preserve">is </w:t>
      </w:r>
      <w:r w:rsidR="004E5814" w:rsidRPr="0098192A">
        <w:t xml:space="preserve">not </w:t>
      </w:r>
      <w:proofErr w:type="gramStart"/>
      <w:r w:rsidRPr="0098192A">
        <w:t>configured</w:t>
      </w:r>
      <w:proofErr w:type="gramEnd"/>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proofErr w:type="gramStart"/>
      <w:r w:rsidR="00603E23" w:rsidRPr="0098192A">
        <w:rPr>
          <w:bCs/>
          <w:i/>
          <w:noProof/>
          <w:lang w:eastAsia="en-GB"/>
        </w:rPr>
        <w:t>d</w:t>
      </w:r>
      <w:r w:rsidRPr="0098192A">
        <w:rPr>
          <w:bCs/>
          <w:i/>
          <w:noProof/>
          <w:lang w:eastAsia="en-GB"/>
        </w:rPr>
        <w:t>ecreaseThresh</w:t>
      </w:r>
      <w:r w:rsidRPr="0098192A">
        <w:t>;</w:t>
      </w:r>
      <w:proofErr w:type="gramEnd"/>
    </w:p>
    <w:p w14:paraId="37170FEA" w14:textId="77777777" w:rsidR="00603E23" w:rsidRPr="0098192A" w:rsidRDefault="00603E23" w:rsidP="00603E23">
      <w:pPr>
        <w:pStyle w:val="Heading4"/>
      </w:pPr>
      <w:bookmarkStart w:id="1640" w:name="_Toc46480503"/>
      <w:bookmarkStart w:id="1641" w:name="_Toc46481737"/>
      <w:bookmarkStart w:id="1642" w:name="_Toc46482971"/>
      <w:bookmarkStart w:id="1643" w:name="_Toc185640131"/>
      <w:bookmarkStart w:id="1644" w:name="_Toc193473814"/>
      <w:bookmarkStart w:id="1645" w:name="_Toc201561747"/>
      <w:bookmarkStart w:id="1646" w:name="_Toc36566473"/>
      <w:bookmarkStart w:id="1647" w:name="_Toc36809882"/>
      <w:bookmarkStart w:id="1648" w:name="_Toc36846246"/>
      <w:bookmarkStart w:id="1649" w:name="_Toc36938899"/>
      <w:bookmarkStart w:id="1650" w:name="_Toc37081878"/>
      <w:r w:rsidRPr="0098192A">
        <w:t>5.3.3.20</w:t>
      </w:r>
      <w:r w:rsidRPr="0098192A">
        <w:tab/>
        <w:t>Maintenance of PUR occasions</w:t>
      </w:r>
      <w:bookmarkEnd w:id="1640"/>
      <w:bookmarkEnd w:id="1641"/>
      <w:bookmarkEnd w:id="1642"/>
      <w:bookmarkEnd w:id="1643"/>
      <w:bookmarkEnd w:id="1644"/>
      <w:bookmarkEnd w:id="1645"/>
    </w:p>
    <w:p w14:paraId="0ACA58E8" w14:textId="77777777" w:rsidR="00603E23" w:rsidRPr="0098192A" w:rsidRDefault="00603E23" w:rsidP="00603E23">
      <w:r w:rsidRPr="0098192A">
        <w:t xml:space="preserve">The UE configured with </w:t>
      </w:r>
      <w:proofErr w:type="spellStart"/>
      <w:r w:rsidRPr="0098192A">
        <w:rPr>
          <w:i/>
        </w:rPr>
        <w:t>pur</w:t>
      </w:r>
      <w:proofErr w:type="spellEnd"/>
      <w:r w:rsidRPr="0098192A">
        <w:rPr>
          <w:i/>
        </w:rPr>
        <w:t>-Config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EEC524" w14:textId="77777777" w:rsidR="00603E23" w:rsidRPr="0098192A" w:rsidRDefault="00603E23" w:rsidP="00603E23">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1F0DF7C8" w14:textId="77777777" w:rsidR="00603E23" w:rsidRPr="0098192A" w:rsidRDefault="00603E23" w:rsidP="00603E2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proofErr w:type="spellStart"/>
      <w:r w:rsidRPr="0098192A">
        <w:rPr>
          <w:i/>
        </w:rPr>
        <w:t>pur-ImplicitReleaseAfter</w:t>
      </w:r>
      <w:proofErr w:type="spellEnd"/>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 xml:space="preserve">consider the PUR occasion as </w:t>
      </w:r>
      <w:proofErr w:type="gramStart"/>
      <w:r w:rsidRPr="0098192A">
        <w:t>skipped;</w:t>
      </w:r>
      <w:proofErr w:type="gramEnd"/>
    </w:p>
    <w:p w14:paraId="46A58AAB" w14:textId="77777777" w:rsidR="00603E23" w:rsidRPr="0098192A" w:rsidRDefault="00603E23" w:rsidP="00603E23">
      <w:pPr>
        <w:pStyle w:val="B4"/>
      </w:pPr>
      <w:r w:rsidRPr="0098192A">
        <w:t>4&gt;</w:t>
      </w:r>
      <w:r w:rsidRPr="0098192A">
        <w:tab/>
        <w:t xml:space="preserve">if </w:t>
      </w:r>
      <w:proofErr w:type="spellStart"/>
      <w:r w:rsidRPr="0098192A">
        <w:rPr>
          <w:i/>
        </w:rPr>
        <w:t>pur-ImplicitReleaseAfter</w:t>
      </w:r>
      <w:proofErr w:type="spellEnd"/>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50F4B572" w14:textId="77777777" w:rsidR="00603E23" w:rsidRPr="0098192A" w:rsidRDefault="00603E23" w:rsidP="00603E23">
      <w:pPr>
        <w:pStyle w:val="B5"/>
      </w:pPr>
      <w:r w:rsidRPr="0098192A">
        <w:t>5&gt;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56E1C0D0" w14:textId="39110B1E" w:rsidR="00603E23" w:rsidRPr="0098192A" w:rsidRDefault="00603E23" w:rsidP="00603E23">
      <w:pPr>
        <w:pStyle w:val="B5"/>
      </w:pPr>
      <w:r w:rsidRPr="0098192A">
        <w:t>5&gt;</w:t>
      </w:r>
      <w:r w:rsidRPr="0098192A">
        <w:tab/>
        <w:t xml:space="preserve">discard previously stored </w:t>
      </w:r>
      <w:proofErr w:type="spellStart"/>
      <w:r w:rsidRPr="0098192A">
        <w:rPr>
          <w:i/>
        </w:rPr>
        <w:t>pur</w:t>
      </w:r>
      <w:proofErr w:type="spellEnd"/>
      <w:r w:rsidRPr="0098192A">
        <w:rPr>
          <w:i/>
        </w:rPr>
        <w:t>-Config</w:t>
      </w:r>
      <w:r w:rsidRPr="0098192A">
        <w:t>.</w:t>
      </w:r>
    </w:p>
    <w:p w14:paraId="264A8D81" w14:textId="57F52001" w:rsidR="0070261D" w:rsidRPr="0098192A" w:rsidRDefault="00C77316" w:rsidP="00CA557B">
      <w:pPr>
        <w:pStyle w:val="Heading4"/>
      </w:pPr>
      <w:bookmarkStart w:id="1651" w:name="_Toc185640132"/>
      <w:bookmarkStart w:id="1652" w:name="_Toc193473815"/>
      <w:bookmarkStart w:id="1653" w:name="_Toc201561748"/>
      <w:r w:rsidRPr="0098192A">
        <w:t>5.3.3.2</w:t>
      </w:r>
      <w:r w:rsidR="003569B3" w:rsidRPr="0098192A">
        <w:t>1</w:t>
      </w:r>
      <w:r w:rsidR="0070261D" w:rsidRPr="0098192A">
        <w:tab/>
        <w:t>UE actions upon indication of out-of-date GNSS position</w:t>
      </w:r>
      <w:bookmarkEnd w:id="1651"/>
      <w:bookmarkEnd w:id="1652"/>
      <w:bookmarkEnd w:id="1653"/>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proofErr w:type="gramStart"/>
      <w:r w:rsidR="0070261D" w:rsidRPr="0098192A">
        <w:rPr>
          <w:lang w:eastAsia="zh-TW"/>
        </w:rPr>
        <w:t>'</w:t>
      </w:r>
      <w:r w:rsidRPr="0098192A">
        <w:rPr>
          <w:lang w:eastAsia="zh-TW"/>
        </w:rPr>
        <w:t>;</w:t>
      </w:r>
      <w:proofErr w:type="gramEnd"/>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w:t>
      </w:r>
    </w:p>
    <w:p w14:paraId="7E7DB528" w14:textId="6A5F2D17" w:rsidR="00303C30" w:rsidRPr="0098192A" w:rsidRDefault="00303C30" w:rsidP="00303C30">
      <w:pPr>
        <w:pStyle w:val="B2"/>
        <w:rPr>
          <w:lang w:eastAsia="zh-TW"/>
        </w:rPr>
      </w:pPr>
      <w:r w:rsidRPr="0098192A">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w:t>
      </w:r>
      <w:proofErr w:type="spellStart"/>
      <w:proofErr w:type="gramStart"/>
      <w:r w:rsidRPr="0098192A">
        <w:rPr>
          <w:i/>
          <w:lang w:eastAsia="zh-TW"/>
        </w:rPr>
        <w:t>TransmissionExtensionValue</w:t>
      </w:r>
      <w:proofErr w:type="spellEnd"/>
      <w:r w:rsidRPr="0098192A">
        <w:rPr>
          <w:lang w:eastAsia="zh-TW"/>
        </w:rPr>
        <w:t>;</w:t>
      </w:r>
      <w:proofErr w:type="gramEnd"/>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proofErr w:type="spellStart"/>
      <w:proofErr w:type="gramStart"/>
      <w:r w:rsidRPr="0098192A">
        <w:rPr>
          <w:i/>
        </w:rPr>
        <w:t>timeAlignmentTimer</w:t>
      </w:r>
      <w:proofErr w:type="spellEnd"/>
      <w:r w:rsidRPr="0098192A">
        <w:rPr>
          <w:lang w:eastAsia="zh-TW"/>
        </w:rPr>
        <w:t>;</w:t>
      </w:r>
      <w:proofErr w:type="gramEnd"/>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proofErr w:type="spellStart"/>
      <w:r w:rsidRPr="0098192A">
        <w:rPr>
          <w:i/>
        </w:rPr>
        <w:t>gnss-AutonomousEnabled</w:t>
      </w:r>
      <w:proofErr w:type="spellEnd"/>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00D63D97" w:rsidRPr="0098192A">
        <w:t>5.5.9</w:t>
      </w:r>
      <w:r w:rsidRPr="0098192A">
        <w:rPr>
          <w:lang w:eastAsia="zh-TW"/>
        </w:rPr>
        <w:t>;</w:t>
      </w:r>
      <w:proofErr w:type="gramEnd"/>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54" w:name="_Toc185640133"/>
      <w:bookmarkStart w:id="1655" w:name="_Toc193473816"/>
      <w:bookmarkStart w:id="1656" w:name="_Toc201561749"/>
      <w:r w:rsidRPr="0098192A">
        <w:t>5.3.3.2</w:t>
      </w:r>
      <w:r w:rsidR="003569B3" w:rsidRPr="0098192A">
        <w:t>2</w:t>
      </w:r>
      <w:r w:rsidR="0070261D" w:rsidRPr="0098192A">
        <w:tab/>
      </w:r>
      <w:r w:rsidR="00850C7A" w:rsidRPr="0098192A">
        <w:t>Void</w:t>
      </w:r>
      <w:bookmarkEnd w:id="1654"/>
      <w:bookmarkEnd w:id="1655"/>
      <w:bookmarkEnd w:id="1656"/>
    </w:p>
    <w:p w14:paraId="4222EAA1" w14:textId="0134ED2B" w:rsidR="00303C30" w:rsidRPr="0098192A" w:rsidRDefault="00D63D97" w:rsidP="00303C30">
      <w:pPr>
        <w:pStyle w:val="Heading4"/>
      </w:pPr>
      <w:bookmarkStart w:id="1657" w:name="_Toc185640134"/>
      <w:bookmarkStart w:id="1658" w:name="_Toc193473817"/>
      <w:bookmarkStart w:id="1659" w:name="_Toc201561750"/>
      <w:r w:rsidRPr="0098192A">
        <w:t>5.3.3.23</w:t>
      </w:r>
      <w:r w:rsidR="00303C30" w:rsidRPr="0098192A">
        <w:tab/>
        <w:t>UE actions upon detecting discontinuous coverage</w:t>
      </w:r>
      <w:bookmarkEnd w:id="1657"/>
      <w:bookmarkEnd w:id="1658"/>
      <w:bookmarkEnd w:id="1659"/>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 xml:space="preserve">stop timer </w:t>
      </w:r>
      <w:proofErr w:type="gramStart"/>
      <w:r w:rsidRPr="0098192A">
        <w:rPr>
          <w:rFonts w:eastAsiaTheme="minorEastAsia"/>
        </w:rPr>
        <w:t>T310, and</w:t>
      </w:r>
      <w:proofErr w:type="gramEnd"/>
      <w:r w:rsidRPr="0098192A">
        <w:rPr>
          <w:rFonts w:eastAsiaTheme="minorEastAsia"/>
        </w:rPr>
        <w:t xml:space="preserve"> perform the actions upon leaving RRC_CONNECTED as specified in 5.3.12, with release cause 'other'.</w:t>
      </w:r>
    </w:p>
    <w:p w14:paraId="09889817" w14:textId="1F3C3F41" w:rsidR="00D34006" w:rsidRPr="0098192A" w:rsidRDefault="00D34006" w:rsidP="00D34006">
      <w:pPr>
        <w:pStyle w:val="Heading4"/>
      </w:pPr>
      <w:bookmarkStart w:id="1660" w:name="_Toc185640135"/>
      <w:bookmarkStart w:id="1661" w:name="_Toc193473818"/>
      <w:bookmarkStart w:id="1662" w:name="_Toc201561751"/>
      <w:r w:rsidRPr="0098192A">
        <w:t>5.3.3.24</w:t>
      </w:r>
      <w:r w:rsidRPr="0098192A">
        <w:tab/>
        <w:t>T390 expiry</w:t>
      </w:r>
      <w:bookmarkEnd w:id="1660"/>
      <w:bookmarkEnd w:id="1661"/>
      <w:bookmarkEnd w:id="1662"/>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proofErr w:type="spellStart"/>
      <w:r w:rsidRPr="0098192A">
        <w:rPr>
          <w:i/>
          <w:iCs/>
        </w:rPr>
        <w:t>gnss-AutonomousEnabled</w:t>
      </w:r>
      <w:proofErr w:type="spellEnd"/>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Pr="0098192A">
        <w:t>5.5.9</w:t>
      </w:r>
      <w:r w:rsidRPr="0098192A">
        <w:rPr>
          <w:lang w:eastAsia="zh-TW"/>
        </w:rPr>
        <w:t>;</w:t>
      </w:r>
      <w:proofErr w:type="gramEnd"/>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63" w:name="_Toc185640136"/>
      <w:bookmarkStart w:id="1664" w:name="_Toc193473819"/>
      <w:bookmarkStart w:id="1665" w:name="_Toc201561752"/>
      <w:r w:rsidRPr="0098192A">
        <w:t>5.3.3.25</w:t>
      </w:r>
      <w:r w:rsidRPr="0098192A">
        <w:tab/>
        <w:t>UE actions upon receiving UL transmission extension indication</w:t>
      </w:r>
      <w:bookmarkEnd w:id="1663"/>
      <w:bookmarkEnd w:id="1664"/>
      <w:bookmarkEnd w:id="1665"/>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w:t>
      </w:r>
      <w:proofErr w:type="spellStart"/>
      <w:r w:rsidRPr="0098192A">
        <w:rPr>
          <w:i/>
          <w:lang w:eastAsia="zh-TW"/>
        </w:rPr>
        <w:t>TransmissionExtensionEnabled</w:t>
      </w:r>
      <w:proofErr w:type="spellEnd"/>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w:t>
      </w:r>
      <w:proofErr w:type="spellStart"/>
      <w:r w:rsidRPr="0098192A">
        <w:rPr>
          <w:i/>
          <w:lang w:eastAsia="zh-TW"/>
        </w:rPr>
        <w:t>TransmissionExtensionValue</w:t>
      </w:r>
      <w:proofErr w:type="spellEnd"/>
      <w:r w:rsidRPr="0098192A">
        <w:rPr>
          <w:iCs/>
          <w:lang w:eastAsia="zh-TW"/>
        </w:rPr>
        <w:t xml:space="preserve">, if </w:t>
      </w:r>
      <w:proofErr w:type="gramStart"/>
      <w:r w:rsidRPr="0098192A">
        <w:rPr>
          <w:iCs/>
          <w:lang w:eastAsia="zh-TW"/>
        </w:rPr>
        <w:t>running</w:t>
      </w:r>
      <w:r w:rsidRPr="0098192A">
        <w:rPr>
          <w:i/>
          <w:lang w:eastAsia="zh-TW"/>
        </w:rPr>
        <w:t>;</w:t>
      </w:r>
      <w:proofErr w:type="gramEnd"/>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proofErr w:type="spellStart"/>
      <w:r w:rsidRPr="0098192A">
        <w:rPr>
          <w:i/>
        </w:rPr>
        <w:t>timeAlignmentTimer</w:t>
      </w:r>
      <w:proofErr w:type="spellEnd"/>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66" w:name="_Toc46480504"/>
      <w:bookmarkStart w:id="1667" w:name="_Toc46481738"/>
      <w:bookmarkStart w:id="1668" w:name="_Toc46482972"/>
      <w:bookmarkStart w:id="1669" w:name="_Toc185640137"/>
      <w:bookmarkStart w:id="1670" w:name="_Toc193473820"/>
      <w:bookmarkStart w:id="1671" w:name="_Toc201561753"/>
      <w:r w:rsidRPr="0098192A">
        <w:t>5.3.4</w:t>
      </w:r>
      <w:r w:rsidRPr="0098192A">
        <w:tab/>
        <w:t>Initial security activation</w:t>
      </w:r>
      <w:bookmarkEnd w:id="1626"/>
      <w:bookmarkEnd w:id="1627"/>
      <w:bookmarkEnd w:id="1628"/>
      <w:bookmarkEnd w:id="1646"/>
      <w:bookmarkEnd w:id="1647"/>
      <w:bookmarkEnd w:id="1648"/>
      <w:bookmarkEnd w:id="1649"/>
      <w:bookmarkEnd w:id="1650"/>
      <w:bookmarkEnd w:id="1666"/>
      <w:bookmarkEnd w:id="1667"/>
      <w:bookmarkEnd w:id="1668"/>
      <w:bookmarkEnd w:id="1669"/>
      <w:bookmarkEnd w:id="1670"/>
      <w:bookmarkEnd w:id="1671"/>
    </w:p>
    <w:p w14:paraId="247056BF" w14:textId="77777777" w:rsidR="009722D5" w:rsidRPr="0098192A" w:rsidRDefault="009722D5" w:rsidP="009722D5">
      <w:pPr>
        <w:pStyle w:val="Heading4"/>
      </w:pPr>
      <w:bookmarkStart w:id="1672" w:name="_Toc20486792"/>
      <w:bookmarkStart w:id="1673" w:name="_Toc29342084"/>
      <w:bookmarkStart w:id="1674" w:name="_Toc29343223"/>
      <w:bookmarkStart w:id="1675" w:name="_Toc36566474"/>
      <w:bookmarkStart w:id="1676" w:name="_Toc36809883"/>
      <w:bookmarkStart w:id="1677" w:name="_Toc36846247"/>
      <w:bookmarkStart w:id="1678" w:name="_Toc36938900"/>
      <w:bookmarkStart w:id="1679" w:name="_Toc37081879"/>
      <w:bookmarkStart w:id="1680" w:name="_Toc46480505"/>
      <w:bookmarkStart w:id="1681" w:name="_Toc46481739"/>
      <w:bookmarkStart w:id="1682" w:name="_Toc46482973"/>
      <w:bookmarkStart w:id="1683" w:name="_Toc185640138"/>
      <w:bookmarkStart w:id="1684" w:name="_Toc193473821"/>
      <w:bookmarkStart w:id="1685" w:name="_Toc201561754"/>
      <w:r w:rsidRPr="0098192A">
        <w:t>5.3.4.1</w:t>
      </w:r>
      <w:r w:rsidRPr="0098192A">
        <w:tab/>
        <w:t>General</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bookmarkStart w:id="1686" w:name="_MON_1289914516"/>
    <w:bookmarkEnd w:id="1686"/>
    <w:bookmarkStart w:id="1687" w:name="_MON_1267945826"/>
    <w:bookmarkEnd w:id="1687"/>
    <w:p w14:paraId="04BCB1AF" w14:textId="77777777" w:rsidR="009722D5" w:rsidRPr="0098192A" w:rsidRDefault="00E118E0" w:rsidP="009722D5">
      <w:pPr>
        <w:pStyle w:val="TH"/>
      </w:pPr>
      <w:r w:rsidRPr="0098192A">
        <w:rPr>
          <w:noProof/>
        </w:rPr>
        <w:object w:dxaOrig="7574" w:dyaOrig="2714" w14:anchorId="434AB952">
          <v:shape id="_x0000_i1044" type="#_x0000_t75" alt="" style="width:351.75pt;height:126.75pt;mso-width-percent:0;mso-height-percent:0;mso-width-percent:0;mso-height-percent:0" o:ole="">
            <v:imagedata r:id="rId54" o:title=""/>
          </v:shape>
          <o:OLEObject Type="Embed" ProgID="Word.Picture.8" ShapeID="_x0000_i1044" DrawAspect="Content" ObjectID="_1815480291" r:id="rId55"/>
        </w:object>
      </w:r>
    </w:p>
    <w:p w14:paraId="55F94750" w14:textId="77777777" w:rsidR="009722D5" w:rsidRPr="0098192A" w:rsidRDefault="009722D5" w:rsidP="009722D5">
      <w:pPr>
        <w:pStyle w:val="TF"/>
      </w:pPr>
      <w:r w:rsidRPr="0098192A">
        <w:t>Figure 5.3.4.1-1: Security mode command, successful</w:t>
      </w:r>
    </w:p>
    <w:bookmarkStart w:id="1688" w:name="_MON_1289914517"/>
    <w:bookmarkEnd w:id="1688"/>
    <w:bookmarkStart w:id="1689" w:name="_MON_1267945967"/>
    <w:bookmarkEnd w:id="1689"/>
    <w:p w14:paraId="57319F81" w14:textId="77777777" w:rsidR="009722D5" w:rsidRPr="0098192A" w:rsidRDefault="00E118E0" w:rsidP="009722D5">
      <w:pPr>
        <w:pStyle w:val="TH"/>
      </w:pPr>
      <w:r w:rsidRPr="0098192A">
        <w:rPr>
          <w:noProof/>
        </w:rPr>
        <w:object w:dxaOrig="7574" w:dyaOrig="2714" w14:anchorId="24B4563B">
          <v:shape id="_x0000_i1045" type="#_x0000_t75" alt="" style="width:351.75pt;height:126.75pt;mso-width-percent:0;mso-height-percent:0;mso-width-percent:0;mso-height-percent:0" o:ole="">
            <v:imagedata r:id="rId56" o:title=""/>
          </v:shape>
          <o:OLEObject Type="Embed" ProgID="Word.Picture.8" ShapeID="_x0000_i1045" DrawAspect="Content" ObjectID="_1815480292" r:id="rId57"/>
        </w:obje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90" w:name="_Toc20486793"/>
      <w:bookmarkStart w:id="1691" w:name="_Toc29342085"/>
      <w:bookmarkStart w:id="1692" w:name="_Toc29343224"/>
      <w:bookmarkStart w:id="1693" w:name="_Toc36566475"/>
      <w:bookmarkStart w:id="1694" w:name="_Toc36809884"/>
      <w:bookmarkStart w:id="1695" w:name="_Toc36846248"/>
      <w:bookmarkStart w:id="1696" w:name="_Toc36938901"/>
      <w:bookmarkStart w:id="1697" w:name="_Toc37081880"/>
      <w:bookmarkStart w:id="1698" w:name="_Toc46480506"/>
      <w:bookmarkStart w:id="1699" w:name="_Toc46481740"/>
      <w:bookmarkStart w:id="1700" w:name="_Toc46482974"/>
      <w:bookmarkStart w:id="1701" w:name="_Toc185640139"/>
      <w:bookmarkStart w:id="1702" w:name="_Toc193473822"/>
      <w:bookmarkStart w:id="1703" w:name="_Toc201561755"/>
      <w:r w:rsidRPr="0098192A">
        <w:t>5.3.4.2</w:t>
      </w:r>
      <w:r w:rsidRPr="0098192A">
        <w:tab/>
        <w:t>Initiation</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04" w:name="_Toc20486794"/>
      <w:bookmarkStart w:id="1705" w:name="_Toc29342086"/>
      <w:bookmarkStart w:id="1706" w:name="_Toc29343225"/>
      <w:bookmarkStart w:id="1707" w:name="_Toc36566476"/>
      <w:bookmarkStart w:id="1708" w:name="_Toc36809885"/>
      <w:bookmarkStart w:id="1709" w:name="_Toc36846249"/>
      <w:bookmarkStart w:id="1710" w:name="_Toc36938902"/>
      <w:bookmarkStart w:id="1711" w:name="_Toc37081881"/>
      <w:bookmarkStart w:id="1712" w:name="_Toc46480507"/>
      <w:bookmarkStart w:id="1713" w:name="_Toc46481741"/>
      <w:bookmarkStart w:id="1714" w:name="_Toc46482975"/>
      <w:bookmarkStart w:id="1715" w:name="_Toc185640140"/>
      <w:bookmarkStart w:id="1716" w:name="_Toc193473823"/>
      <w:bookmarkStart w:id="1717" w:name="_Toc201561756"/>
      <w:bookmarkStart w:id="1718" w:name="OLE_LINK15"/>
      <w:bookmarkStart w:id="1719" w:name="OLE_LINK16"/>
      <w:r w:rsidRPr="0098192A">
        <w:t>5.3.4.3</w:t>
      </w:r>
      <w:r w:rsidRPr="0098192A">
        <w:tab/>
        <w:t xml:space="preserve">Reception of the </w:t>
      </w:r>
      <w:bookmarkStart w:id="1720" w:name="OLE_LINK8"/>
      <w:bookmarkStart w:id="1721" w:name="OLE_LINK9"/>
      <w:proofErr w:type="spellStart"/>
      <w:r w:rsidRPr="0098192A">
        <w:rPr>
          <w:i/>
        </w:rPr>
        <w:t>SecurityModeCommand</w:t>
      </w:r>
      <w:proofErr w:type="spellEnd"/>
      <w:r w:rsidRPr="0098192A">
        <w:t xml:space="preserve"> </w:t>
      </w:r>
      <w:bookmarkEnd w:id="1720"/>
      <w:bookmarkEnd w:id="1721"/>
      <w:r w:rsidRPr="0098192A">
        <w:t>by the UE</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eNB</w:t>
      </w:r>
      <w:proofErr w:type="spellEnd"/>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proofErr w:type="gramStart"/>
      <w:r w:rsidR="001B245A" w:rsidRPr="0098192A">
        <w:t>5GC</w:t>
      </w:r>
      <w:r w:rsidRPr="0098192A">
        <w:t>;</w:t>
      </w:r>
      <w:proofErr w:type="gramEnd"/>
    </w:p>
    <w:p w14:paraId="0F2EFB42"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proofErr w:type="spellStart"/>
      <w:r w:rsidRPr="0098192A">
        <w:rPr>
          <w:i/>
        </w:rPr>
        <w:t>SecurityModeCommand</w:t>
      </w:r>
      <w:proofErr w:type="spellEnd"/>
      <w:r w:rsidRPr="0098192A">
        <w:t xml:space="preserve"> message, using the algorithm indicated by the </w:t>
      </w:r>
      <w:proofErr w:type="spellStart"/>
      <w:r w:rsidRPr="0098192A">
        <w:rPr>
          <w:i/>
        </w:rPr>
        <w:t>integrityProtAlgorithm</w:t>
      </w:r>
      <w:proofErr w:type="spellEnd"/>
      <w:r w:rsidRPr="0098192A">
        <w:t xml:space="preserve"> as included in the </w:t>
      </w:r>
      <w:proofErr w:type="spellStart"/>
      <w:r w:rsidRPr="0098192A">
        <w:rPr>
          <w:i/>
        </w:rPr>
        <w:t>SecurityModeCommand</w:t>
      </w:r>
      <w:proofErr w:type="spellEnd"/>
      <w:r w:rsidRPr="0098192A">
        <w:rPr>
          <w:i/>
        </w:rPr>
        <w:t xml:space="preserve"> </w:t>
      </w:r>
      <w:r w:rsidRPr="0098192A">
        <w:t xml:space="preserve">message and the </w:t>
      </w:r>
      <w:proofErr w:type="spellStart"/>
      <w:r w:rsidRPr="0098192A">
        <w:t>K</w:t>
      </w:r>
      <w:r w:rsidRPr="0098192A">
        <w:rPr>
          <w:vertAlign w:val="subscript"/>
        </w:rPr>
        <w:t>RRCint</w:t>
      </w:r>
      <w:proofErr w:type="spellEnd"/>
      <w:r w:rsidRPr="0098192A">
        <w:t xml:space="preserve"> </w:t>
      </w:r>
      <w:proofErr w:type="gramStart"/>
      <w:r w:rsidRPr="0098192A">
        <w:t>key;</w:t>
      </w:r>
      <w:proofErr w:type="gramEnd"/>
    </w:p>
    <w:p w14:paraId="2F78C496" w14:textId="77777777" w:rsidR="009722D5" w:rsidRPr="0098192A" w:rsidRDefault="009722D5" w:rsidP="009722D5">
      <w:pPr>
        <w:pStyle w:val="B1"/>
      </w:pPr>
      <w:r w:rsidRPr="0098192A">
        <w:t>1&gt;</w:t>
      </w:r>
      <w:r w:rsidRPr="0098192A">
        <w:tab/>
        <w:t xml:space="preserve">if the </w:t>
      </w:r>
      <w:proofErr w:type="spellStart"/>
      <w:r w:rsidRPr="0098192A">
        <w:rPr>
          <w:i/>
        </w:rPr>
        <w:t>SecurityModeCommand</w:t>
      </w:r>
      <w:proofErr w:type="spellEnd"/>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 xml:space="preserve">derive the </w:t>
      </w:r>
      <w:proofErr w:type="spellStart"/>
      <w:r w:rsidRPr="0098192A">
        <w:rPr>
          <w:lang w:eastAsia="zh-CN"/>
        </w:rPr>
        <w:t>K</w:t>
      </w:r>
      <w:r w:rsidRPr="0098192A">
        <w:rPr>
          <w:vertAlign w:val="subscript"/>
          <w:lang w:eastAsia="zh-CN"/>
        </w:rPr>
        <w:t>UPint</w:t>
      </w:r>
      <w:proofErr w:type="spellEnd"/>
      <w:r w:rsidRPr="0098192A">
        <w:rPr>
          <w:lang w:eastAsia="zh-CN"/>
        </w:rPr>
        <w:t xml:space="preserve"> key associated with the </w:t>
      </w:r>
      <w:proofErr w:type="spellStart"/>
      <w:r w:rsidRPr="0098192A">
        <w:rPr>
          <w:i/>
          <w:lang w:eastAsia="zh-CN"/>
        </w:rPr>
        <w:t>integrityProtAlgorithm</w:t>
      </w:r>
      <w:proofErr w:type="spellEnd"/>
      <w:r w:rsidRPr="0098192A">
        <w:rPr>
          <w:lang w:eastAsia="zh-CN"/>
        </w:rPr>
        <w:t xml:space="preserve"> indicated in the </w:t>
      </w:r>
      <w:proofErr w:type="spellStart"/>
      <w:r w:rsidRPr="0098192A">
        <w:rPr>
          <w:i/>
          <w:lang w:eastAsia="zh-CN"/>
        </w:rPr>
        <w:t>SecurityModeCommand</w:t>
      </w:r>
      <w:proofErr w:type="spellEnd"/>
      <w:r w:rsidRPr="0098192A">
        <w:rPr>
          <w:lang w:eastAsia="zh-CN"/>
        </w:rPr>
        <w:t xml:space="preserve"> message, as specified in TS 33.401 [32</w:t>
      </w:r>
      <w:proofErr w:type="gramStart"/>
      <w:r w:rsidRPr="0098192A">
        <w:rPr>
          <w:lang w:eastAsia="zh-CN"/>
        </w:rPr>
        <w:t>];</w:t>
      </w:r>
      <w:proofErr w:type="gramEnd"/>
    </w:p>
    <w:p w14:paraId="6624EF40" w14:textId="77777777" w:rsidR="009722D5" w:rsidRPr="0098192A" w:rsidRDefault="009722D5" w:rsidP="009722D5">
      <w:pPr>
        <w:pStyle w:val="B2"/>
      </w:pPr>
      <w:r w:rsidRPr="0098192A">
        <w:t>2&gt;</w:t>
      </w:r>
      <w:r w:rsidRPr="0098192A">
        <w:tab/>
        <w:t xml:space="preserve">configure lower layers to apply integrity protection using the indicated algorithm and the </w:t>
      </w:r>
      <w:proofErr w:type="spellStart"/>
      <w:r w:rsidRPr="0098192A">
        <w:t>K</w:t>
      </w:r>
      <w:r w:rsidRPr="0098192A">
        <w:rPr>
          <w:vertAlign w:val="subscript"/>
        </w:rPr>
        <w:t>RRCint</w:t>
      </w:r>
      <w:proofErr w:type="spellEnd"/>
      <w:r w:rsidRPr="0098192A">
        <w:t xml:space="preserve"> key immediately, i.e. integrity protection shall be applied to all subsequent messages received and sent by the UE, including the </w:t>
      </w:r>
      <w:proofErr w:type="spellStart"/>
      <w:r w:rsidRPr="0098192A">
        <w:rPr>
          <w:i/>
        </w:rPr>
        <w:t>SecurityModeComplete</w:t>
      </w:r>
      <w:proofErr w:type="spellEnd"/>
      <w:r w:rsidRPr="0098192A">
        <w:t xml:space="preserve"> </w:t>
      </w:r>
      <w:proofErr w:type="gramStart"/>
      <w:r w:rsidRPr="0098192A">
        <w:t>message;</w:t>
      </w:r>
      <w:proofErr w:type="gramEnd"/>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after completing the procedure, i.e. ciphering shall be applied to all subsequent messages received and sent by the UE, except for the </w:t>
      </w:r>
      <w:proofErr w:type="spellStart"/>
      <w:r w:rsidRPr="0098192A">
        <w:rPr>
          <w:i/>
        </w:rPr>
        <w:t>SecurityModeComplete</w:t>
      </w:r>
      <w:proofErr w:type="spellEnd"/>
      <w:r w:rsidRPr="0098192A">
        <w:t xml:space="preserve"> message which is sent </w:t>
      </w:r>
      <w:proofErr w:type="spellStart"/>
      <w:proofErr w:type="gramStart"/>
      <w:r w:rsidRPr="0098192A">
        <w:t>unciphered</w:t>
      </w:r>
      <w:proofErr w:type="spellEnd"/>
      <w:r w:rsidRPr="0098192A">
        <w:t>;</w:t>
      </w:r>
      <w:proofErr w:type="gramEnd"/>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 xml:space="preserve">configure lower layers to apply integrity protection using the indicated algorithm and the </w:t>
      </w:r>
      <w:proofErr w:type="spellStart"/>
      <w:r w:rsidRPr="0098192A">
        <w:t>K</w:t>
      </w:r>
      <w:r w:rsidRPr="0098192A">
        <w:rPr>
          <w:vertAlign w:val="subscript"/>
        </w:rPr>
        <w:t>UPint</w:t>
      </w:r>
      <w:proofErr w:type="spellEnd"/>
      <w:r w:rsidRPr="0098192A">
        <w:t xml:space="preserve"> key, for DRBs that are subsequently configured to apply integrity protection, if </w:t>
      </w:r>
      <w:proofErr w:type="gramStart"/>
      <w:r w:rsidRPr="0098192A">
        <w:t>any;</w:t>
      </w:r>
      <w:proofErr w:type="gramEnd"/>
    </w:p>
    <w:p w14:paraId="419F9EC2" w14:textId="77777777" w:rsidR="009722D5" w:rsidRPr="0098192A" w:rsidRDefault="009722D5" w:rsidP="009722D5">
      <w:pPr>
        <w:pStyle w:val="B2"/>
      </w:pPr>
      <w:r w:rsidRPr="0098192A">
        <w:t>2&gt;</w:t>
      </w:r>
      <w:r w:rsidRPr="0098192A">
        <w:tab/>
        <w:t xml:space="preserve">consider AS security to be </w:t>
      </w:r>
      <w:proofErr w:type="gramStart"/>
      <w:r w:rsidRPr="0098192A">
        <w:t>activated;</w:t>
      </w:r>
      <w:proofErr w:type="gramEnd"/>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proofErr w:type="spellStart"/>
      <w:r w:rsidRPr="0098192A">
        <w:rPr>
          <w:i/>
        </w:rPr>
        <w:t>SecurityModeComplete</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41B66FCB" w14:textId="77777777" w:rsidR="009722D5" w:rsidRPr="0098192A" w:rsidRDefault="009722D5" w:rsidP="009722D5">
      <w:pPr>
        <w:pStyle w:val="B2"/>
      </w:pPr>
      <w:r w:rsidRPr="0098192A">
        <w:t>2&gt;</w:t>
      </w:r>
      <w:r w:rsidRPr="0098192A">
        <w:tab/>
        <w:t xml:space="preserve">submit the </w:t>
      </w:r>
      <w:proofErr w:type="spellStart"/>
      <w:r w:rsidRPr="0098192A">
        <w:rPr>
          <w:i/>
        </w:rPr>
        <w:t>SecurityModeComplete</w:t>
      </w:r>
      <w:proofErr w:type="spellEnd"/>
      <w:r w:rsidRPr="0098192A">
        <w:t xml:space="preserve"> message to lower layers for transmission, upon which the procedure </w:t>
      </w:r>
      <w:proofErr w:type="gramStart"/>
      <w:r w:rsidRPr="0098192A">
        <w:t>ends;</w:t>
      </w:r>
      <w:proofErr w:type="gramEnd"/>
    </w:p>
    <w:bookmarkEnd w:id="1718"/>
    <w:bookmarkEnd w:id="1719"/>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proofErr w:type="spellStart"/>
      <w:r w:rsidRPr="0098192A">
        <w:rPr>
          <w:i/>
        </w:rPr>
        <w:t>SecurityModeCommand</w:t>
      </w:r>
      <w:proofErr w:type="spellEnd"/>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proofErr w:type="spellStart"/>
      <w:r w:rsidRPr="0098192A">
        <w:rPr>
          <w:i/>
        </w:rPr>
        <w:t>SecurityModeFailure</w:t>
      </w:r>
      <w:proofErr w:type="spellEnd"/>
      <w:r w:rsidRPr="0098192A">
        <w:t xml:space="preserve"> message to lower layers for transmission, upon which the procedure </w:t>
      </w:r>
      <w:proofErr w:type="gramStart"/>
      <w:r w:rsidRPr="0098192A">
        <w:t>ends;</w:t>
      </w:r>
      <w:proofErr w:type="gramEnd"/>
    </w:p>
    <w:p w14:paraId="66BF4E3C" w14:textId="77777777" w:rsidR="009722D5" w:rsidRPr="0098192A" w:rsidRDefault="009722D5" w:rsidP="009722D5">
      <w:pPr>
        <w:pStyle w:val="Heading3"/>
      </w:pPr>
      <w:bookmarkStart w:id="1722" w:name="_Toc20486795"/>
      <w:bookmarkStart w:id="1723" w:name="_Toc29342087"/>
      <w:bookmarkStart w:id="1724" w:name="_Toc29343226"/>
      <w:bookmarkStart w:id="1725" w:name="_Toc36566477"/>
      <w:bookmarkStart w:id="1726" w:name="_Toc36809886"/>
      <w:bookmarkStart w:id="1727" w:name="_Toc36846250"/>
      <w:bookmarkStart w:id="1728" w:name="_Toc36938903"/>
      <w:bookmarkStart w:id="1729" w:name="_Toc37081882"/>
      <w:bookmarkStart w:id="1730" w:name="_Toc46480508"/>
      <w:bookmarkStart w:id="1731" w:name="_Toc46481742"/>
      <w:bookmarkStart w:id="1732" w:name="_Toc46482976"/>
      <w:bookmarkStart w:id="1733" w:name="_Toc185640141"/>
      <w:bookmarkStart w:id="1734" w:name="_Toc193473824"/>
      <w:bookmarkStart w:id="1735" w:name="_Toc201561757"/>
      <w:r w:rsidRPr="0098192A">
        <w:t>5.3.5</w:t>
      </w:r>
      <w:r w:rsidRPr="0098192A">
        <w:tab/>
        <w:t>RRC connection reconfiguration</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54293A73" w14:textId="77777777" w:rsidR="009722D5" w:rsidRPr="0098192A" w:rsidRDefault="009722D5" w:rsidP="009722D5">
      <w:pPr>
        <w:pStyle w:val="Heading4"/>
      </w:pPr>
      <w:bookmarkStart w:id="1736" w:name="_Toc20486796"/>
      <w:bookmarkStart w:id="1737" w:name="_Toc29342088"/>
      <w:bookmarkStart w:id="1738" w:name="_Toc29343227"/>
      <w:bookmarkStart w:id="1739" w:name="_Toc36566478"/>
      <w:bookmarkStart w:id="1740" w:name="_Toc36809887"/>
      <w:bookmarkStart w:id="1741" w:name="_Toc36846251"/>
      <w:bookmarkStart w:id="1742" w:name="_Toc36938904"/>
      <w:bookmarkStart w:id="1743" w:name="_Toc37081883"/>
      <w:bookmarkStart w:id="1744" w:name="_Toc46480509"/>
      <w:bookmarkStart w:id="1745" w:name="_Toc46481743"/>
      <w:bookmarkStart w:id="1746" w:name="_Toc46482977"/>
      <w:bookmarkStart w:id="1747" w:name="_Toc185640142"/>
      <w:bookmarkStart w:id="1748" w:name="_Toc193473825"/>
      <w:bookmarkStart w:id="1749" w:name="_Toc201561758"/>
      <w:r w:rsidRPr="0098192A">
        <w:t>5.3.5.1</w:t>
      </w:r>
      <w:r w:rsidRPr="0098192A">
        <w:tab/>
        <w:t>General</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bookmarkStart w:id="1750" w:name="_MON_1289914518"/>
    <w:bookmarkEnd w:id="1750"/>
    <w:bookmarkStart w:id="1751" w:name="_MON_1267946280"/>
    <w:bookmarkEnd w:id="1751"/>
    <w:p w14:paraId="4CB438C6" w14:textId="77777777" w:rsidR="009722D5" w:rsidRPr="0098192A" w:rsidRDefault="00E118E0" w:rsidP="009722D5">
      <w:pPr>
        <w:pStyle w:val="TH"/>
      </w:pPr>
      <w:r w:rsidRPr="0098192A">
        <w:rPr>
          <w:noProof/>
        </w:rPr>
        <w:object w:dxaOrig="7574" w:dyaOrig="2714" w14:anchorId="355CEE4D">
          <v:shape id="_x0000_i1046" type="#_x0000_t75" alt="" style="width:351.75pt;height:126.75pt;mso-width-percent:0;mso-height-percent:0;mso-width-percent:0;mso-height-percent:0" o:ole="">
            <v:imagedata r:id="rId58" o:title=""/>
          </v:shape>
          <o:OLEObject Type="Embed" ProgID="Word.Picture.8" ShapeID="_x0000_i1046" DrawAspect="Content" ObjectID="_1815480293" r:id="rId59"/>
        </w:object>
      </w:r>
    </w:p>
    <w:p w14:paraId="38F2EC75" w14:textId="77777777" w:rsidR="009722D5" w:rsidRPr="0098192A" w:rsidRDefault="009722D5" w:rsidP="009722D5">
      <w:pPr>
        <w:pStyle w:val="TF"/>
      </w:pPr>
      <w:r w:rsidRPr="0098192A">
        <w:t>Figure 5.3.5.1-1: RRC connection reconfiguration, successful</w:t>
      </w:r>
    </w:p>
    <w:bookmarkStart w:id="1752" w:name="_MON_1289914520"/>
    <w:bookmarkEnd w:id="1752"/>
    <w:p w14:paraId="5A6606E4" w14:textId="77777777" w:rsidR="009722D5" w:rsidRPr="0098192A" w:rsidRDefault="00E118E0" w:rsidP="009722D5">
      <w:pPr>
        <w:pStyle w:val="TH"/>
      </w:pPr>
      <w:r w:rsidRPr="0098192A">
        <w:rPr>
          <w:noProof/>
        </w:rPr>
        <w:object w:dxaOrig="7574" w:dyaOrig="2714" w14:anchorId="492EC3C8">
          <v:shape id="_x0000_i1047" type="#_x0000_t75" alt="" style="width:351.75pt;height:126.75pt;mso-width-percent:0;mso-height-percent:0;mso-width-percent:0;mso-height-percent:0" o:ole="">
            <v:imagedata r:id="rId60" o:title=""/>
          </v:shape>
          <o:OLEObject Type="Embed" ProgID="Word.Picture.8" ShapeID="_x0000_i1047" DrawAspect="Content" ObjectID="_1815480294" r:id="rId61"/>
        </w:obje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 xml:space="preserve">The purpose of this procedure is to modify an RRC connection, e.g. to establish/ modify/ release RBs, to perform handover, to setup/ modify/ release measurements, to add/ modify/ release </w:t>
      </w:r>
      <w:proofErr w:type="spellStart"/>
      <w:r w:rsidRPr="0098192A">
        <w:t>SCells</w:t>
      </w:r>
      <w:proofErr w:type="spellEnd"/>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53" w:name="_Toc20486797"/>
      <w:bookmarkStart w:id="1754" w:name="_Toc29342089"/>
      <w:bookmarkStart w:id="1755" w:name="_Toc29343228"/>
      <w:bookmarkStart w:id="1756" w:name="_Toc36566479"/>
      <w:bookmarkStart w:id="1757" w:name="_Toc36809888"/>
      <w:bookmarkStart w:id="1758" w:name="_Toc36846252"/>
      <w:bookmarkStart w:id="1759" w:name="_Toc36938905"/>
      <w:bookmarkStart w:id="1760" w:name="_Toc37081884"/>
      <w:bookmarkStart w:id="1761" w:name="_Toc46480510"/>
      <w:bookmarkStart w:id="1762" w:name="_Toc46481744"/>
      <w:bookmarkStart w:id="1763" w:name="_Toc46482978"/>
      <w:bookmarkStart w:id="1764" w:name="_Toc185640143"/>
      <w:bookmarkStart w:id="1765" w:name="_Toc193473826"/>
      <w:bookmarkStart w:id="1766" w:name="_Toc201561759"/>
      <w:r w:rsidRPr="0098192A">
        <w:t>5.3.5.2</w:t>
      </w:r>
      <w:r w:rsidRPr="0098192A">
        <w:tab/>
        <w:t>Initiation</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proofErr w:type="spellStart"/>
      <w:r w:rsidRPr="0098192A">
        <w:rPr>
          <w:i/>
        </w:rPr>
        <w:t>mobilityControlInfo</w:t>
      </w:r>
      <w:proofErr w:type="spellEnd"/>
      <w:r w:rsidRPr="0098192A">
        <w:t xml:space="preserve"> is included only when AS-security has been activated, and SRB2 with at least one DRB are setup and not </w:t>
      </w:r>
      <w:proofErr w:type="gramStart"/>
      <w:r w:rsidRPr="0098192A">
        <w:t>suspended;</w:t>
      </w:r>
      <w:proofErr w:type="gramEnd"/>
    </w:p>
    <w:p w14:paraId="5FD24E3C" w14:textId="77777777" w:rsidR="009722D5" w:rsidRPr="0098192A" w:rsidRDefault="009722D5" w:rsidP="009722D5">
      <w:pPr>
        <w:pStyle w:val="B1"/>
      </w:pPr>
      <w:r w:rsidRPr="0098192A">
        <w:t>-</w:t>
      </w:r>
      <w:r w:rsidRPr="0098192A">
        <w:tab/>
        <w:t xml:space="preserve">the establishment of RBs (other than SRB1, that is established during RRC connection establishment) is included only when AS security has been </w:t>
      </w:r>
      <w:proofErr w:type="gramStart"/>
      <w:r w:rsidRPr="0098192A">
        <w:t>activated;</w:t>
      </w:r>
      <w:proofErr w:type="gramEnd"/>
    </w:p>
    <w:p w14:paraId="221039A0" w14:textId="77777777" w:rsidR="00AA4F15" w:rsidRPr="0098192A" w:rsidRDefault="009722D5" w:rsidP="00AA4F15">
      <w:pPr>
        <w:pStyle w:val="B1"/>
      </w:pPr>
      <w:r w:rsidRPr="0098192A">
        <w:t>-</w:t>
      </w:r>
      <w:r w:rsidRPr="0098192A">
        <w:tab/>
        <w:t xml:space="preserve">the addition of </w:t>
      </w:r>
      <w:proofErr w:type="spellStart"/>
      <w:r w:rsidRPr="0098192A">
        <w:t>SCells</w:t>
      </w:r>
      <w:proofErr w:type="spellEnd"/>
      <w:r w:rsidRPr="0098192A">
        <w:t xml:space="preserve"> is performed only when AS security has been </w:t>
      </w:r>
      <w:proofErr w:type="gramStart"/>
      <w:r w:rsidRPr="0098192A">
        <w:t>activated;</w:t>
      </w:r>
      <w:proofErr w:type="gramEnd"/>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 xml:space="preserve">configurations is performed only when AS security has been activated, and SRB2 with at least one DRB are setup and not </w:t>
      </w:r>
      <w:proofErr w:type="gramStart"/>
      <w:r w:rsidRPr="0098192A">
        <w:t>suspended;</w:t>
      </w:r>
      <w:proofErr w:type="gramEnd"/>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proofErr w:type="spellStart"/>
      <w:r w:rsidRPr="0098192A">
        <w:rPr>
          <w:i/>
        </w:rPr>
        <w:t>RRCConnectionReconfiguration</w:t>
      </w:r>
      <w:proofErr w:type="spellEnd"/>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 xml:space="preserve">Embedding in an NR Reconfiguration is used for the transfer of IRAT DL DCCH information as used for V2X </w:t>
      </w:r>
      <w:proofErr w:type="spellStart"/>
      <w:r w:rsidRPr="0098192A">
        <w:t>sidelink</w:t>
      </w:r>
      <w:proofErr w:type="spellEnd"/>
      <w:r w:rsidRPr="0098192A">
        <w:t xml:space="preserve">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67" w:name="_Toc20486798"/>
      <w:bookmarkStart w:id="1768" w:name="_Toc29342090"/>
      <w:bookmarkStart w:id="1769" w:name="_Toc29343229"/>
      <w:bookmarkStart w:id="1770" w:name="_Toc36566480"/>
      <w:bookmarkStart w:id="1771" w:name="_Toc36809889"/>
      <w:bookmarkStart w:id="1772" w:name="_Toc36846253"/>
      <w:bookmarkStart w:id="1773" w:name="_Toc36938906"/>
      <w:bookmarkStart w:id="1774" w:name="_Toc37081885"/>
      <w:bookmarkStart w:id="1775" w:name="_Toc46480511"/>
      <w:bookmarkStart w:id="1776" w:name="_Toc46481745"/>
      <w:bookmarkStart w:id="1777" w:name="_Toc46482979"/>
      <w:bookmarkStart w:id="1778" w:name="_Toc185640144"/>
      <w:bookmarkStart w:id="1779" w:name="_Toc193473827"/>
      <w:bookmarkStart w:id="1780" w:name="_Toc201561760"/>
      <w:r w:rsidRPr="0098192A">
        <w:t>5.3.5.3</w:t>
      </w:r>
      <w:r w:rsidRPr="0098192A">
        <w:tab/>
        <w:t xml:space="preserve">Reception of an </w:t>
      </w:r>
      <w:proofErr w:type="spellStart"/>
      <w:r w:rsidRPr="0098192A">
        <w:rPr>
          <w:i/>
        </w:rPr>
        <w:t>RRCConnectionReconfiguration</w:t>
      </w:r>
      <w:proofErr w:type="spellEnd"/>
      <w:r w:rsidRPr="0098192A">
        <w:t xml:space="preserve"> not including the </w:t>
      </w:r>
      <w:proofErr w:type="spellStart"/>
      <w:r w:rsidRPr="0098192A">
        <w:rPr>
          <w:i/>
        </w:rPr>
        <w:t>mobilityControlInfo</w:t>
      </w:r>
      <w:proofErr w:type="spellEnd"/>
      <w:r w:rsidRPr="0098192A">
        <w:rPr>
          <w:i/>
        </w:rPr>
        <w:t xml:space="preserve"> </w:t>
      </w:r>
      <w:r w:rsidRPr="0098192A">
        <w:t>by the UE</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6F8DBA03"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does not include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 xml:space="preserve">if the UE is in (NG)EN-DC </w:t>
      </w:r>
      <w:proofErr w:type="gramStart"/>
      <w:r w:rsidRPr="0098192A">
        <w:t>and;</w:t>
      </w:r>
      <w:proofErr w:type="gramEnd"/>
    </w:p>
    <w:p w14:paraId="3A56808C" w14:textId="77777777" w:rsidR="00A40A27" w:rsidRPr="0098192A" w:rsidRDefault="00A40A27" w:rsidP="00A40A27">
      <w:pPr>
        <w:pStyle w:val="B1"/>
      </w:pPr>
      <w:r w:rsidRPr="0098192A">
        <w:t>1&gt;</w:t>
      </w:r>
      <w:r w:rsidRPr="0098192A">
        <w:tab/>
        <w:t xml:space="preserve">if the </w:t>
      </w:r>
      <w:proofErr w:type="spellStart"/>
      <w:r w:rsidRPr="0098192A">
        <w:rPr>
          <w:i/>
        </w:rPr>
        <w:t>RRCConnectionReconfiguration</w:t>
      </w:r>
      <w:proofErr w:type="spellEnd"/>
      <w:r w:rsidRPr="0098192A">
        <w:t xml:space="preserve"> does not include the </w:t>
      </w:r>
      <w:r w:rsidRPr="0098192A">
        <w:rPr>
          <w:i/>
        </w:rPr>
        <w:t>nr-</w:t>
      </w:r>
      <w:proofErr w:type="spellStart"/>
      <w:r w:rsidRPr="0098192A">
        <w:rPr>
          <w:i/>
        </w:rPr>
        <w:t>SecondaryCellGroupConfig</w:t>
      </w:r>
      <w:proofErr w:type="spellEnd"/>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proofErr w:type="spellStart"/>
      <w:r w:rsidR="00D91869" w:rsidRPr="0098192A">
        <w:rPr>
          <w:i/>
          <w:iCs/>
        </w:rPr>
        <w:t>RRCConnectionReconfiguration</w:t>
      </w:r>
      <w:proofErr w:type="spellEnd"/>
      <w:r w:rsidR="00D91869" w:rsidRPr="0098192A">
        <w:t xml:space="preserve"> includes the </w:t>
      </w:r>
      <w:proofErr w:type="spellStart"/>
      <w:r w:rsidR="00D91869" w:rsidRPr="0098192A">
        <w:rPr>
          <w:i/>
          <w:iCs/>
        </w:rPr>
        <w:t>scg</w:t>
      </w:r>
      <w:proofErr w:type="spellEnd"/>
      <w:r w:rsidR="00D91869" w:rsidRPr="0098192A">
        <w:rPr>
          <w:i/>
          <w:iCs/>
        </w:rPr>
        <w:t>-State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w:t>
      </w:r>
      <w:proofErr w:type="gramStart"/>
      <w:r w:rsidR="00C76A31" w:rsidRPr="0098192A">
        <w:t>13b</w:t>
      </w:r>
      <w:r w:rsidR="00D91869" w:rsidRPr="0098192A">
        <w:t>;</w:t>
      </w:r>
      <w:proofErr w:type="gramEnd"/>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w:t>
      </w:r>
      <w:proofErr w:type="gramStart"/>
      <w:r w:rsidR="00C76A31" w:rsidRPr="0098192A">
        <w:t>13</w:t>
      </w:r>
      <w:r w:rsidR="004D4C47" w:rsidRPr="0098192A">
        <w:t>b1</w:t>
      </w:r>
      <w:r w:rsidR="00D91869" w:rsidRPr="0098192A">
        <w:t>;</w:t>
      </w:r>
      <w:proofErr w:type="gramEnd"/>
    </w:p>
    <w:p w14:paraId="2B25E5C0" w14:textId="77777777" w:rsidR="00AA4F15" w:rsidRPr="0098192A" w:rsidRDefault="00AA4F15" w:rsidP="00AA4F1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daps-</w:t>
      </w:r>
      <w:proofErr w:type="spellStart"/>
      <w:r w:rsidRPr="0098192A">
        <w:rPr>
          <w:i/>
        </w:rPr>
        <w:t>SourceRelease</w:t>
      </w:r>
      <w:proofErr w:type="spellEnd"/>
      <w:r w:rsidRPr="0098192A">
        <w:t>:</w:t>
      </w:r>
    </w:p>
    <w:p w14:paraId="67EBB683" w14:textId="77777777" w:rsidR="00AA4F15" w:rsidRPr="0098192A" w:rsidRDefault="00AA4F15" w:rsidP="00AA4F15">
      <w:pPr>
        <w:pStyle w:val="B2"/>
      </w:pPr>
      <w:r w:rsidRPr="0098192A">
        <w:t>2&gt;</w:t>
      </w:r>
      <w:r w:rsidRPr="0098192A">
        <w:tab/>
        <w:t xml:space="preserve">reset source MCG MAC and release the source MCG MAC </w:t>
      </w:r>
      <w:proofErr w:type="gramStart"/>
      <w:r w:rsidRPr="0098192A">
        <w:t>configuration;</w:t>
      </w:r>
      <w:proofErr w:type="gramEnd"/>
    </w:p>
    <w:p w14:paraId="58C5AF88"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 xml:space="preserve">for the source </w:t>
      </w:r>
      <w:proofErr w:type="spellStart"/>
      <w:proofErr w:type="gramStart"/>
      <w:r w:rsidRPr="0098192A">
        <w:t>PCell</w:t>
      </w:r>
      <w:proofErr w:type="spellEnd"/>
      <w:r w:rsidRPr="0098192A">
        <w:t>;</w:t>
      </w:r>
      <w:proofErr w:type="gramEnd"/>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 xml:space="preserve">and the associated DTCH logical channel for the source </w:t>
      </w:r>
      <w:proofErr w:type="spellStart"/>
      <w:proofErr w:type="gramStart"/>
      <w:r w:rsidRPr="0098192A">
        <w:t>PCell</w:t>
      </w:r>
      <w:proofErr w:type="spellEnd"/>
      <w:r w:rsidRPr="0098192A">
        <w:t>;</w:t>
      </w:r>
      <w:proofErr w:type="gramEnd"/>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roofErr w:type="gramStart"/>
      <w:r w:rsidRPr="0098192A">
        <w:t>];</w:t>
      </w:r>
      <w:proofErr w:type="gramEnd"/>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16D7D1A1" w14:textId="77777777" w:rsidR="00AA4F15" w:rsidRPr="0098192A" w:rsidRDefault="00AA4F15" w:rsidP="00AA4F1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7091D99D" w14:textId="77777777" w:rsidR="00AA4F15" w:rsidRPr="0098192A" w:rsidRDefault="00AA4F15" w:rsidP="00AA4F1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26564ADB" w14:textId="77777777" w:rsidR="009722D5" w:rsidRPr="0098192A" w:rsidRDefault="009722D5" w:rsidP="009722D5">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xml:space="preserve">, if </w:t>
      </w:r>
      <w:proofErr w:type="gramStart"/>
      <w:r w:rsidRPr="0098192A">
        <w:t>any;</w:t>
      </w:r>
      <w:proofErr w:type="gramEnd"/>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xml:space="preserve">, if </w:t>
      </w:r>
      <w:proofErr w:type="gramStart"/>
      <w:r w:rsidRPr="0098192A">
        <w:t>any;</w:t>
      </w:r>
      <w:proofErr w:type="gramEnd"/>
    </w:p>
    <w:p w14:paraId="61516BA4"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B9B4A19" w14:textId="77777777" w:rsidR="009722D5" w:rsidRPr="0098192A" w:rsidRDefault="009722D5" w:rsidP="009722D5">
      <w:pPr>
        <w:pStyle w:val="B3"/>
      </w:pPr>
      <w:r w:rsidRPr="0098192A">
        <w:t>3&gt;</w:t>
      </w:r>
      <w:r w:rsidRPr="0098192A">
        <w:tab/>
        <w:t xml:space="preserve">perform the radio configuration procedure as specified in </w:t>
      </w:r>
      <w:proofErr w:type="gramStart"/>
      <w:r w:rsidRPr="0098192A">
        <w:t>5.3.5.8;</w:t>
      </w:r>
      <w:proofErr w:type="gramEnd"/>
    </w:p>
    <w:p w14:paraId="5F765A8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562907BA" w14:textId="77777777" w:rsidR="009722D5" w:rsidRPr="0098192A" w:rsidRDefault="009722D5" w:rsidP="009722D5">
      <w:pPr>
        <w:pStyle w:val="NO"/>
      </w:pPr>
      <w:r w:rsidRPr="0098192A">
        <w:t>NOTE 3:</w:t>
      </w:r>
      <w:r w:rsidRPr="0098192A">
        <w:tab/>
        <w:t xml:space="preserve">If the </w:t>
      </w:r>
      <w:proofErr w:type="spellStart"/>
      <w:r w:rsidRPr="0098192A">
        <w:rPr>
          <w:i/>
        </w:rPr>
        <w:t>RRCConnectionReconfiguration</w:t>
      </w:r>
      <w:proofErr w:type="spellEnd"/>
      <w:r w:rsidRPr="0098192A">
        <w:t xml:space="preserve"> message includes the establishment of radio bearers other than SRB1, the UE may start using these radio bearers immediately, i.e. there is no need to wait for an outstanding acknowledgment of the </w:t>
      </w:r>
      <w:proofErr w:type="spellStart"/>
      <w:r w:rsidRPr="0098192A">
        <w:rPr>
          <w:i/>
        </w:rPr>
        <w:t>SecurityModeComplete</w:t>
      </w:r>
      <w:proofErr w:type="spellEnd"/>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CCDCCAE"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E3209A6"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10A9085D"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3FB2905B"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058D238"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2A857C0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5DF499B2"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0BB92A7E"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proofErr w:type="spellStart"/>
      <w:r w:rsidR="00AC317E" w:rsidRPr="0098192A">
        <w:rPr>
          <w:i/>
        </w:rPr>
        <w:t>pdcp</w:t>
      </w:r>
      <w:proofErr w:type="spellEnd"/>
      <w:r w:rsidR="00AC317E" w:rsidRPr="0098192A">
        <w:rPr>
          <w:i/>
        </w:rPr>
        <w:t>-Config</w:t>
      </w:r>
      <w:r w:rsidR="00AC317E" w:rsidRPr="0098192A">
        <w:t xml:space="preserve"> </w:t>
      </w:r>
      <w:r w:rsidRPr="0098192A">
        <w:t xml:space="preserve">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w:t>
      </w:r>
      <w:proofErr w:type="gramStart"/>
      <w:r w:rsidRPr="0098192A">
        <w:t>10;</w:t>
      </w:r>
      <w:proofErr w:type="gramEnd"/>
    </w:p>
    <w:p w14:paraId="793935AB" w14:textId="77777777" w:rsidR="00EF7349" w:rsidRPr="0098192A" w:rsidRDefault="00EF7349" w:rsidP="00EF7349">
      <w:pPr>
        <w:pStyle w:val="B1"/>
        <w:rPr>
          <w:rFonts w:eastAsia="SimSun"/>
          <w:lang w:eastAsia="zh-CN"/>
        </w:rPr>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DC36EC" w:rsidRPr="0098192A">
        <w:rPr>
          <w:i/>
        </w:rPr>
        <w:t>endc</w:t>
      </w:r>
      <w:r w:rsidRPr="0098192A">
        <w:rPr>
          <w:i/>
        </w:rPr>
        <w:t>-Release</w:t>
      </w:r>
      <w:r w:rsidR="00180CFF" w:rsidRPr="0098192A">
        <w:rPr>
          <w:i/>
        </w:rPr>
        <w:t>AndAdd</w:t>
      </w:r>
      <w:proofErr w:type="spellEnd"/>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757D869A"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proofErr w:type="gramStart"/>
      <w:r w:rsidRPr="0098192A">
        <w:t>5.3.5.</w:t>
      </w:r>
      <w:r w:rsidR="007F58F1" w:rsidRPr="0098192A">
        <w:t>7</w:t>
      </w:r>
      <w:r w:rsidRPr="0098192A">
        <w:t>;</w:t>
      </w:r>
      <w:proofErr w:type="gramEnd"/>
    </w:p>
    <w:p w14:paraId="3762C06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5.3.5.3;</w:t>
      </w:r>
      <w:proofErr w:type="gramEnd"/>
    </w:p>
    <w:p w14:paraId="43101BA5"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9A801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proofErr w:type="gramStart"/>
      <w:r w:rsidRPr="0098192A">
        <w:t>5.3.5.</w:t>
      </w:r>
      <w:r w:rsidR="0050302C" w:rsidRPr="0098192A">
        <w:t>6</w:t>
      </w:r>
      <w:r w:rsidRPr="0098192A">
        <w:t>;</w:t>
      </w:r>
      <w:proofErr w:type="gramEnd"/>
    </w:p>
    <w:p w14:paraId="1240FB47" w14:textId="77777777" w:rsidR="00DE43FE" w:rsidRPr="0098192A" w:rsidRDefault="00DE43FE" w:rsidP="00DE43FE">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 xml:space="preserve">resume SRB2 and all DRBs that are suspended, if any, including RBs configured with NR </w:t>
      </w:r>
      <w:proofErr w:type="gramStart"/>
      <w:r w:rsidRPr="0098192A">
        <w:t>PDCP;</w:t>
      </w:r>
      <w:proofErr w:type="gramEnd"/>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SystemInformationBlockType1</w:t>
      </w:r>
      <w:r w:rsidRPr="0098192A">
        <w:t xml:space="preserve"> message as specified in </w:t>
      </w:r>
      <w:proofErr w:type="gramStart"/>
      <w:r w:rsidRPr="0098192A">
        <w:t>5.2.2.7</w:t>
      </w:r>
      <w:r w:rsidRPr="0098192A">
        <w:rPr>
          <w:i/>
        </w:rPr>
        <w:t>;</w:t>
      </w:r>
      <w:proofErr w:type="gramEnd"/>
    </w:p>
    <w:p w14:paraId="5C535C66" w14:textId="77777777" w:rsidR="00CF7969" w:rsidRPr="0098192A" w:rsidRDefault="00CF7969" w:rsidP="00CF7969">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SystemInformationBlockType2</w:t>
      </w:r>
      <w:r w:rsidRPr="0098192A">
        <w:t xml:space="preserve"> message as specified in </w:t>
      </w:r>
      <w:proofErr w:type="gramStart"/>
      <w:r w:rsidRPr="0098192A">
        <w:t>5.2.2.9;</w:t>
      </w:r>
      <w:proofErr w:type="gramEnd"/>
    </w:p>
    <w:p w14:paraId="2B2E7670" w14:textId="77777777" w:rsidR="00BC469D" w:rsidRPr="0098192A" w:rsidRDefault="00BC469D" w:rsidP="00FF10E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SystemInformationBlockType31</w:t>
      </w:r>
      <w:r w:rsidRPr="0098192A">
        <w:t xml:space="preserve"> message as specified in </w:t>
      </w:r>
      <w:proofErr w:type="gramStart"/>
      <w:r w:rsidRPr="0098192A">
        <w:t>5.2.2.39;</w:t>
      </w:r>
      <w:proofErr w:type="gramEnd"/>
    </w:p>
    <w:p w14:paraId="51D20AD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rPr>
          <w:caps/>
        </w:rPr>
        <w:t xml:space="preserve"> </w:t>
      </w:r>
      <w:r w:rsidRPr="0098192A">
        <w:t xml:space="preserve">message includes the </w:t>
      </w:r>
      <w:proofErr w:type="spellStart"/>
      <w:r w:rsidRPr="0098192A">
        <w:rPr>
          <w:i/>
        </w:rPr>
        <w:t>dedicatedInfoNASList</w:t>
      </w:r>
      <w:proofErr w:type="spellEnd"/>
      <w:r w:rsidRPr="0098192A">
        <w:t>:</w:t>
      </w:r>
    </w:p>
    <w:p w14:paraId="01F610C1" w14:textId="77777777" w:rsidR="009722D5" w:rsidRPr="0098192A" w:rsidRDefault="009722D5" w:rsidP="009722D5">
      <w:pPr>
        <w:pStyle w:val="B2"/>
      </w:pPr>
      <w:r w:rsidRPr="0098192A">
        <w:t>2&gt;</w:t>
      </w:r>
      <w:r w:rsidRPr="0098192A">
        <w:tab/>
        <w:t xml:space="preserve">forward each element of the </w:t>
      </w:r>
      <w:proofErr w:type="spellStart"/>
      <w:r w:rsidRPr="0098192A">
        <w:rPr>
          <w:i/>
        </w:rPr>
        <w:t>dedicatedInfoNASList</w:t>
      </w:r>
      <w:proofErr w:type="spellEnd"/>
      <w:r w:rsidRPr="0098192A">
        <w:t xml:space="preserve"> to upper layers in the same order as </w:t>
      </w:r>
      <w:proofErr w:type="gramStart"/>
      <w:r w:rsidRPr="0098192A">
        <w:t>listed;</w:t>
      </w:r>
      <w:proofErr w:type="gramEnd"/>
    </w:p>
    <w:p w14:paraId="57ED7642"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4BDE9A05"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35C78CB5"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436DBBE5"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422B2681" w14:textId="77777777" w:rsidR="0084760D" w:rsidRPr="0098192A" w:rsidRDefault="0084760D" w:rsidP="0084760D">
      <w:pPr>
        <w:pStyle w:val="B1"/>
      </w:pPr>
      <w:r w:rsidRPr="0098192A">
        <w:t>1&gt;</w:t>
      </w:r>
      <w:r w:rsidRPr="0098192A">
        <w:tab/>
        <w:t xml:space="preserve">if the received </w:t>
      </w:r>
      <w:proofErr w:type="spellStart"/>
      <w:r w:rsidRPr="0098192A">
        <w:rPr>
          <w:i/>
        </w:rPr>
        <w:t>RRCConnectionReconfiguration</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0C70EDCC" w14:textId="77777777" w:rsidR="0084760D" w:rsidRPr="0098192A" w:rsidRDefault="0084760D" w:rsidP="0084760D">
      <w:pPr>
        <w:pStyle w:val="B2"/>
      </w:pPr>
      <w:r w:rsidRPr="0098192A">
        <w:t>2&gt;</w:t>
      </w:r>
      <w:r w:rsidRPr="0098192A">
        <w:tab/>
        <w:t xml:space="preserve">attempt to have detailed location information available for any RLF </w:t>
      </w:r>
      <w:proofErr w:type="gramStart"/>
      <w:r w:rsidRPr="0098192A">
        <w:t>report;</w:t>
      </w:r>
      <w:proofErr w:type="gramEnd"/>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3739B205"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B6F484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proofErr w:type="spellStart"/>
      <w:r w:rsidRPr="0098192A">
        <w:rPr>
          <w:i/>
          <w:iCs/>
        </w:rPr>
        <w:t>RRCReconfiguration</w:t>
      </w:r>
      <w:proofErr w:type="spellEnd"/>
      <w:r w:rsidRPr="0098192A">
        <w:t xml:space="preserve"> message, the UE does not build an E-UTRA </w:t>
      </w:r>
      <w:proofErr w:type="spellStart"/>
      <w:r w:rsidRPr="0098192A">
        <w:rPr>
          <w:i/>
          <w:iCs/>
        </w:rPr>
        <w:t>RRCConnectionReconfigurationComplete</w:t>
      </w:r>
      <w:proofErr w:type="spellEnd"/>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proofErr w:type="spellStart"/>
      <w:r w:rsidRPr="0098192A">
        <w:rPr>
          <w:i/>
          <w:iCs/>
          <w:lang w:eastAsia="zh-CN"/>
        </w:rPr>
        <w:t>RRCConnectionReconfiguration</w:t>
      </w:r>
      <w:proofErr w:type="spellEnd"/>
      <w:r w:rsidRPr="0098192A">
        <w:rPr>
          <w:lang w:eastAsia="zh-CN"/>
        </w:rPr>
        <w:t xml:space="preserve"> message includes the </w:t>
      </w:r>
      <w:proofErr w:type="spellStart"/>
      <w:r w:rsidRPr="0098192A">
        <w:rPr>
          <w:i/>
          <w:iCs/>
          <w:lang w:eastAsia="zh-CN"/>
        </w:rPr>
        <w:t>sl-ConfigDedicated</w:t>
      </w:r>
      <w:r w:rsidR="00920382" w:rsidRPr="0098192A">
        <w:rPr>
          <w:i/>
          <w:iCs/>
          <w:lang w:eastAsia="zh-CN"/>
        </w:rPr>
        <w:t>For</w:t>
      </w:r>
      <w:r w:rsidRPr="0098192A">
        <w:rPr>
          <w:i/>
          <w:iCs/>
          <w:lang w:eastAsia="zh-CN"/>
        </w:rPr>
        <w:t>NR</w:t>
      </w:r>
      <w:proofErr w:type="spellEnd"/>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 xml:space="preserve">perform the related procedures for NR </w:t>
      </w:r>
      <w:proofErr w:type="spellStart"/>
      <w:r w:rsidRPr="0098192A">
        <w:rPr>
          <w:lang w:eastAsia="zh-CN"/>
        </w:rPr>
        <w:t>sidelink</w:t>
      </w:r>
      <w:proofErr w:type="spellEnd"/>
      <w:r w:rsidRPr="0098192A">
        <w:rPr>
          <w:lang w:eastAsia="zh-CN"/>
        </w:rPr>
        <w:t xml:space="preserve"> communication in accordance with TS 38.331 [82], clause 5.3.5.14 and clause </w:t>
      </w:r>
      <w:proofErr w:type="gramStart"/>
      <w:r w:rsidRPr="0098192A">
        <w:rPr>
          <w:lang w:eastAsia="zh-CN"/>
        </w:rPr>
        <w:t>5.5.2;</w:t>
      </w:r>
      <w:proofErr w:type="gramEnd"/>
    </w:p>
    <w:p w14:paraId="46012BBC"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0111A34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4B1D0E1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proofErr w:type="spellStart"/>
      <w:r w:rsidRPr="0098192A">
        <w:rPr>
          <w:i/>
        </w:rPr>
        <w:t>RRCConnectionReconfigurationComplete</w:t>
      </w:r>
      <w:proofErr w:type="spellEnd"/>
      <w:r w:rsidRPr="0098192A">
        <w:t xml:space="preserve"> message and subsequent uplink transmission in RRC_CONNECTED except for UL transmissions as specified in TS36.211 [21</w:t>
      </w:r>
      <w:proofErr w:type="gramStart"/>
      <w:r w:rsidRPr="0098192A">
        <w:t>];</w:t>
      </w:r>
      <w:proofErr w:type="gramEnd"/>
    </w:p>
    <w:p w14:paraId="2572513E" w14:textId="77777777" w:rsidR="00AA4F15" w:rsidRPr="0098192A" w:rsidRDefault="00AA4F15" w:rsidP="00AA4F1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conditionalReconfiguration</w:t>
      </w:r>
      <w:proofErr w:type="spellEnd"/>
      <w:r w:rsidRPr="0098192A">
        <w:t>:</w:t>
      </w:r>
    </w:p>
    <w:p w14:paraId="2DA3842D" w14:textId="77777777" w:rsidR="00AA4F15" w:rsidRPr="0098192A" w:rsidRDefault="00AA4F15" w:rsidP="00AA4F15">
      <w:pPr>
        <w:pStyle w:val="B2"/>
      </w:pPr>
      <w:r w:rsidRPr="0098192A">
        <w:t>2&gt;</w:t>
      </w:r>
      <w:r w:rsidRPr="0098192A">
        <w:tab/>
        <w:t xml:space="preserve">perform conditional reconfiguration as specified in </w:t>
      </w:r>
      <w:proofErr w:type="gramStart"/>
      <w:r w:rsidRPr="0098192A">
        <w:t>5.3.5.</w:t>
      </w:r>
      <w:r w:rsidR="009E03A5" w:rsidRPr="0098192A">
        <w:t>9</w:t>
      </w:r>
      <w:r w:rsidRPr="0098192A">
        <w:t>;</w:t>
      </w:r>
      <w:proofErr w:type="gramEnd"/>
    </w:p>
    <w:p w14:paraId="75128537" w14:textId="77777777" w:rsidR="00AA4F15" w:rsidRPr="0098192A" w:rsidRDefault="00AA4F15" w:rsidP="00AA4F15">
      <w:pPr>
        <w:pStyle w:val="NO"/>
      </w:pPr>
      <w:r w:rsidRPr="0098192A">
        <w:t>NOTE 6:</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proofErr w:type="spellStart"/>
      <w:r w:rsidRPr="0098192A">
        <w:rPr>
          <w:i/>
        </w:rPr>
        <w:t>RRCConnectionReconfigurationComplete</w:t>
      </w:r>
      <w:proofErr w:type="spellEnd"/>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35E9358D"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190C1F1"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796CEE66" w14:textId="77777777" w:rsidR="00C47544" w:rsidRPr="0098192A" w:rsidRDefault="00251ADE" w:rsidP="00C47544">
      <w:pPr>
        <w:pStyle w:val="B3"/>
      </w:pPr>
      <w:r w:rsidRPr="0098192A">
        <w:t>3&gt;</w:t>
      </w:r>
      <w:r w:rsidRPr="0098192A">
        <w:tab/>
        <w:t xml:space="preserve">include </w:t>
      </w:r>
      <w:proofErr w:type="spellStart"/>
      <w:r w:rsidRPr="0098192A">
        <w:rPr>
          <w:i/>
        </w:rPr>
        <w:t>scg-ConfigResponseNR</w:t>
      </w:r>
      <w:proofErr w:type="spellEnd"/>
      <w:r w:rsidR="00EE4D8F" w:rsidRPr="0098192A">
        <w:t xml:space="preserve"> in accordance with TS 38.331 [82</w:t>
      </w:r>
      <w:r w:rsidR="002224A0" w:rsidRPr="0098192A">
        <w:t>]</w:t>
      </w:r>
      <w:r w:rsidR="00EE4D8F" w:rsidRPr="0098192A">
        <w:t xml:space="preserve">, </w:t>
      </w:r>
      <w:r w:rsidR="002224A0" w:rsidRPr="0098192A">
        <w:t xml:space="preserve">clause </w:t>
      </w:r>
      <w:proofErr w:type="gramStart"/>
      <w:r w:rsidR="00EE4D8F" w:rsidRPr="0098192A">
        <w:t>5.3.5.3</w:t>
      </w:r>
      <w:r w:rsidRPr="0098192A">
        <w:t>;</w:t>
      </w:r>
      <w:proofErr w:type="gramEnd"/>
    </w:p>
    <w:p w14:paraId="04FD9042" w14:textId="76EBDABC" w:rsidR="00D91869" w:rsidRPr="0098192A" w:rsidRDefault="00D91869" w:rsidP="00D91869">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w:t>
      </w:r>
      <w:r w:rsidR="008113D4" w:rsidRPr="0098192A">
        <w:rPr>
          <w:lang w:eastAsia="zh-CN"/>
        </w:rPr>
        <w:t xml:space="preserve"> and the </w:t>
      </w:r>
      <w:proofErr w:type="spellStart"/>
      <w:r w:rsidR="008113D4" w:rsidRPr="0098192A">
        <w:rPr>
          <w:i/>
        </w:rPr>
        <w:t>RRCConnectionReconfiguration</w:t>
      </w:r>
      <w:proofErr w:type="spellEnd"/>
      <w:r w:rsidR="008113D4" w:rsidRPr="0098192A">
        <w:t xml:space="preserve"> </w:t>
      </w:r>
      <w:r w:rsidR="008113D4" w:rsidRPr="0098192A">
        <w:rPr>
          <w:lang w:eastAsia="zh-CN"/>
        </w:rPr>
        <w:t xml:space="preserve">message does not include the </w:t>
      </w:r>
      <w:proofErr w:type="spellStart"/>
      <w:r w:rsidR="008113D4" w:rsidRPr="0098192A">
        <w:rPr>
          <w:i/>
          <w:lang w:eastAsia="zh-CN"/>
        </w:rPr>
        <w:t>mobilityControlInfo</w:t>
      </w:r>
      <w:proofErr w:type="spellEnd"/>
      <w:r w:rsidRPr="0098192A">
        <w:t>:</w:t>
      </w:r>
    </w:p>
    <w:p w14:paraId="0E93EF53" w14:textId="77777777" w:rsidR="00D91869" w:rsidRPr="0098192A" w:rsidRDefault="00D91869" w:rsidP="00D91869">
      <w:pPr>
        <w:pStyle w:val="B4"/>
      </w:pPr>
      <w:r w:rsidRPr="0098192A">
        <w:t>4&gt;</w:t>
      </w:r>
      <w:r w:rsidRPr="0098192A">
        <w:tab/>
        <w:t xml:space="preserve">include in </w:t>
      </w:r>
      <w:proofErr w:type="spellStart"/>
      <w:r w:rsidRPr="0098192A">
        <w:rPr>
          <w:i/>
        </w:rPr>
        <w:t>selectedCondReconfigurationToApply</w:t>
      </w:r>
      <w:proofErr w:type="spellEnd"/>
      <w:r w:rsidRPr="0098192A">
        <w:t xml:space="preserve"> the </w:t>
      </w:r>
      <w:proofErr w:type="spellStart"/>
      <w:r w:rsidRPr="0098192A">
        <w:rPr>
          <w:i/>
        </w:rPr>
        <w:t>condReconfigurationId</w:t>
      </w:r>
      <w:proofErr w:type="spellEnd"/>
      <w:r w:rsidRPr="0098192A">
        <w:t xml:space="preserve"> of the conditional reconfiguration which has been </w:t>
      </w:r>
      <w:proofErr w:type="gramStart"/>
      <w:r w:rsidRPr="0098192A">
        <w:t>executed;</w:t>
      </w:r>
      <w:proofErr w:type="gramEnd"/>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w:t>
      </w:r>
      <w:bookmarkStart w:id="1781" w:name="_Hlk39140255"/>
      <w:r w:rsidRPr="0098192A">
        <w:t xml:space="preserve">otherwise indicate upper layers absence of </w:t>
      </w:r>
      <w:r w:rsidRPr="0098192A">
        <w:rPr>
          <w:iCs/>
        </w:rPr>
        <w:t xml:space="preserve">this </w:t>
      </w:r>
      <w:proofErr w:type="gramStart"/>
      <w:r w:rsidRPr="0098192A">
        <w:rPr>
          <w:iCs/>
        </w:rPr>
        <w:t>field</w:t>
      </w:r>
      <w:bookmarkEnd w:id="1781"/>
      <w:r w:rsidRPr="0098192A">
        <w:rPr>
          <w:iCs/>
        </w:rPr>
        <w:t>;</w:t>
      </w:r>
      <w:proofErr w:type="gramEnd"/>
    </w:p>
    <w:p w14:paraId="11D2124D" w14:textId="77777777" w:rsidR="00042168" w:rsidRPr="0098192A" w:rsidRDefault="00042168" w:rsidP="00042168">
      <w:pPr>
        <w:pStyle w:val="B1"/>
      </w:pPr>
      <w:r w:rsidRPr="0098192A">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proofErr w:type="spellStart"/>
      <w:r w:rsidRPr="0098192A">
        <w:rPr>
          <w:i/>
        </w:rPr>
        <w:t>RRCConnectionReconfiguration</w:t>
      </w:r>
      <w:proofErr w:type="spellEnd"/>
      <w:r w:rsidRPr="0098192A">
        <w:t xml:space="preserve"> message </w:t>
      </w:r>
      <w:r w:rsidRPr="0098192A">
        <w:rPr>
          <w:lang w:eastAsia="zh-CN"/>
        </w:rPr>
        <w:t xml:space="preserve">was included in an NR </w:t>
      </w:r>
      <w:proofErr w:type="spellStart"/>
      <w:r w:rsidRPr="0098192A">
        <w:rPr>
          <w:i/>
          <w:iCs/>
          <w:lang w:eastAsia="zh-CN"/>
        </w:rPr>
        <w:t>RRCResume</w:t>
      </w:r>
      <w:proofErr w:type="spellEnd"/>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proofErr w:type="spellStart"/>
      <w:r w:rsidRPr="0098192A">
        <w:rPr>
          <w:i/>
          <w:lang w:eastAsia="zh-CN"/>
        </w:rPr>
        <w:t>RRCConnectionReconfigurationComplete</w:t>
      </w:r>
      <w:proofErr w:type="spellEnd"/>
      <w:r w:rsidRPr="0098192A">
        <w:rPr>
          <w:lang w:eastAsia="zh-CN"/>
        </w:rPr>
        <w:t xml:space="preserve"> message via SRB1 embedded in NR RRC message </w:t>
      </w:r>
      <w:proofErr w:type="spellStart"/>
      <w:r w:rsidRPr="0098192A">
        <w:rPr>
          <w:i/>
          <w:lang w:eastAsia="zh-CN"/>
        </w:rPr>
        <w:t>RRCResumeComplete</w:t>
      </w:r>
      <w:proofErr w:type="spellEnd"/>
      <w:r w:rsidRPr="0098192A">
        <w:rPr>
          <w:lang w:eastAsia="zh-CN"/>
        </w:rPr>
        <w:t xml:space="preserve"> as specified in TS 38.331 [82],</w:t>
      </w:r>
      <w:r w:rsidRPr="0098192A">
        <w:t xml:space="preserve"> clause 5.3.13.</w:t>
      </w:r>
      <w:proofErr w:type="gramStart"/>
      <w:r w:rsidRPr="0098192A">
        <w:t>4</w:t>
      </w:r>
      <w:r w:rsidRPr="0098192A">
        <w:rPr>
          <w:lang w:eastAsia="zh-CN"/>
        </w:rPr>
        <w:t>;</w:t>
      </w:r>
      <w:proofErr w:type="gramEnd"/>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proofErr w:type="spellStart"/>
      <w:r w:rsidR="00042168" w:rsidRPr="0098192A">
        <w:rPr>
          <w:i/>
        </w:rPr>
        <w:t>RRCConnectionReconfigurationComplete</w:t>
      </w:r>
      <w:proofErr w:type="spellEnd"/>
      <w:r w:rsidR="00042168" w:rsidRPr="0098192A">
        <w:t xml:space="preserve"> message via SRB1 embedded in NR RRC message </w:t>
      </w:r>
      <w:proofErr w:type="spellStart"/>
      <w:r w:rsidR="00042168" w:rsidRPr="0098192A">
        <w:rPr>
          <w:i/>
        </w:rPr>
        <w:t>RRCReconfigurationComplete</w:t>
      </w:r>
      <w:proofErr w:type="spellEnd"/>
      <w:r w:rsidR="00042168" w:rsidRPr="0098192A">
        <w:rPr>
          <w:i/>
        </w:rPr>
        <w:t xml:space="preserve"> </w:t>
      </w:r>
      <w:r w:rsidR="00042168" w:rsidRPr="0098192A">
        <w:t>as specified in TS 38.331 [82]</w:t>
      </w:r>
      <w:r w:rsidRPr="0098192A">
        <w:rPr>
          <w:lang w:eastAsia="zh-CN"/>
        </w:rPr>
        <w:t xml:space="preserve">, clause </w:t>
      </w:r>
      <w:proofErr w:type="gramStart"/>
      <w:r w:rsidRPr="0098192A">
        <w:rPr>
          <w:lang w:eastAsia="zh-CN"/>
        </w:rPr>
        <w:t>5.3.5.3</w:t>
      </w:r>
      <w:r w:rsidR="00042168" w:rsidRPr="0098192A">
        <w:t>;</w:t>
      </w:r>
      <w:proofErr w:type="gramEnd"/>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proofErr w:type="spellStart"/>
      <w:r w:rsidR="009722D5" w:rsidRPr="0098192A">
        <w:rPr>
          <w:i/>
        </w:rPr>
        <w:t>RRCConnectionReconfigurationComplete</w:t>
      </w:r>
      <w:proofErr w:type="spellEnd"/>
      <w:r w:rsidR="009722D5" w:rsidRPr="0098192A">
        <w:t xml:space="preserve"> message to lower layers for transmission using the new configuration, upon which the procedure </w:t>
      </w:r>
      <w:proofErr w:type="gramStart"/>
      <w:r w:rsidR="009722D5" w:rsidRPr="0098192A">
        <w:t>ends;</w:t>
      </w:r>
      <w:proofErr w:type="gramEnd"/>
    </w:p>
    <w:p w14:paraId="4FF84AB5" w14:textId="77777777" w:rsidR="009722D5" w:rsidRPr="0098192A" w:rsidRDefault="009722D5" w:rsidP="009722D5">
      <w:pPr>
        <w:pStyle w:val="Heading4"/>
      </w:pPr>
      <w:bookmarkStart w:id="1782" w:name="_Toc20486799"/>
      <w:bookmarkStart w:id="1783" w:name="_Toc29342091"/>
      <w:bookmarkStart w:id="1784" w:name="_Toc29343230"/>
      <w:bookmarkStart w:id="1785" w:name="_Toc36566481"/>
      <w:bookmarkStart w:id="1786" w:name="_Toc36809890"/>
      <w:bookmarkStart w:id="1787" w:name="_Toc36846254"/>
      <w:bookmarkStart w:id="1788" w:name="_Toc36938907"/>
      <w:bookmarkStart w:id="1789" w:name="_Toc37081886"/>
      <w:bookmarkStart w:id="1790" w:name="_Toc46480512"/>
      <w:bookmarkStart w:id="1791" w:name="_Toc46481746"/>
      <w:bookmarkStart w:id="1792" w:name="_Toc46482980"/>
      <w:bookmarkStart w:id="1793" w:name="_Toc185640145"/>
      <w:bookmarkStart w:id="1794" w:name="_Toc193473828"/>
      <w:bookmarkStart w:id="1795" w:name="_Toc201561761"/>
      <w:r w:rsidRPr="0098192A">
        <w:t>5.3.5.4</w:t>
      </w:r>
      <w:r w:rsidRPr="0098192A">
        <w:tab/>
        <w:t xml:space="preserve">Reception of an </w:t>
      </w:r>
      <w:proofErr w:type="spellStart"/>
      <w:r w:rsidRPr="0098192A">
        <w:rPr>
          <w:i/>
        </w:rPr>
        <w:t>RRCConnectionReconfiguration</w:t>
      </w:r>
      <w:proofErr w:type="spellEnd"/>
      <w:r w:rsidRPr="0098192A">
        <w:t xml:space="preserve"> including the </w:t>
      </w:r>
      <w:proofErr w:type="spellStart"/>
      <w:r w:rsidRPr="0098192A">
        <w:rPr>
          <w:i/>
        </w:rPr>
        <w:t>mobilityControlInfo</w:t>
      </w:r>
      <w:proofErr w:type="spellEnd"/>
      <w:r w:rsidRPr="0098192A">
        <w:rPr>
          <w:i/>
        </w:rPr>
        <w:t xml:space="preserve"> </w:t>
      </w:r>
      <w:r w:rsidRPr="0098192A">
        <w:t>by the UE (handover)</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14:paraId="0356E736"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 xml:space="preserve">UE </w:t>
      </w:r>
      <w:proofErr w:type="gramStart"/>
      <w:r w:rsidRPr="0098192A">
        <w:t>is able to</w:t>
      </w:r>
      <w:proofErr w:type="gramEnd"/>
      <w:r w:rsidRPr="0098192A">
        <w:t xml:space="preserve">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proofErr w:type="spellStart"/>
      <w:r w:rsidRPr="0098192A">
        <w:rPr>
          <w:i/>
          <w:iCs/>
        </w:rPr>
        <w:t>RRCConnectionReconfiguration</w:t>
      </w:r>
      <w:proofErr w:type="spellEnd"/>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 xml:space="preserve">stop timer T310, if </w:t>
      </w:r>
      <w:proofErr w:type="gramStart"/>
      <w:r w:rsidR="009722D5" w:rsidRPr="0098192A">
        <w:t>running;</w:t>
      </w:r>
      <w:proofErr w:type="gramEnd"/>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 xml:space="preserve">stop timer </w:t>
      </w:r>
      <w:proofErr w:type="gramStart"/>
      <w:r w:rsidR="003C27DA" w:rsidRPr="0098192A">
        <w:t>T316;</w:t>
      </w:r>
      <w:proofErr w:type="gramEnd"/>
    </w:p>
    <w:p w14:paraId="4D425208" w14:textId="77777777" w:rsidR="006025EE" w:rsidRPr="0098192A" w:rsidRDefault="006025EE" w:rsidP="006025EE">
      <w:pPr>
        <w:pStyle w:val="B3"/>
      </w:pPr>
      <w:r w:rsidRPr="0098192A">
        <w:t>3&gt;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0451CBF6" w14:textId="77777777" w:rsidR="003C27DA" w:rsidRPr="0098192A" w:rsidRDefault="003C27DA" w:rsidP="003C27DA">
      <w:pPr>
        <w:pStyle w:val="B2"/>
      </w:pPr>
      <w:r w:rsidRPr="0098192A">
        <w:t>2&gt;</w:t>
      </w:r>
      <w:r w:rsidRPr="0098192A">
        <w:tab/>
        <w:t xml:space="preserve">resume MCG transmission, if </w:t>
      </w:r>
      <w:proofErr w:type="gramStart"/>
      <w:r w:rsidRPr="0098192A">
        <w:t>suspended;</w:t>
      </w:r>
      <w:proofErr w:type="gramEnd"/>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xml:space="preserve">, if </w:t>
      </w:r>
      <w:proofErr w:type="gramStart"/>
      <w:r w:rsidRPr="0098192A">
        <w:t>running;</w:t>
      </w:r>
      <w:proofErr w:type="gramEnd"/>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xml:space="preserve">, if </w:t>
      </w:r>
      <w:proofErr w:type="gramStart"/>
      <w:r w:rsidRPr="0098192A">
        <w:t>running;</w:t>
      </w:r>
      <w:proofErr w:type="gramEnd"/>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11869B96"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740B8821" w14:textId="77777777" w:rsidR="009722D5" w:rsidRPr="0098192A" w:rsidRDefault="009722D5" w:rsidP="009722D5">
      <w:pPr>
        <w:pStyle w:val="B1"/>
      </w:pPr>
      <w:r w:rsidRPr="0098192A">
        <w:t>1&gt;</w:t>
      </w:r>
      <w:r w:rsidRPr="0098192A">
        <w:tab/>
        <w:t xml:space="preserve">if the </w:t>
      </w:r>
      <w:proofErr w:type="spellStart"/>
      <w:r w:rsidRPr="0098192A">
        <w:rPr>
          <w:i/>
        </w:rPr>
        <w:t>carrierFreq</w:t>
      </w:r>
      <w:proofErr w:type="spellEnd"/>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of the source </w:t>
      </w:r>
      <w:proofErr w:type="spellStart"/>
      <w:r w:rsidRPr="0098192A">
        <w:t>PCell</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067A5F56" w14:textId="77777777" w:rsidR="009722D5" w:rsidRPr="0098192A" w:rsidRDefault="009722D5" w:rsidP="009722D5">
      <w:pPr>
        <w:pStyle w:val="NO"/>
      </w:pPr>
      <w:r w:rsidRPr="0098192A">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proofErr w:type="spellStart"/>
      <w:r w:rsidRPr="0098192A">
        <w:rPr>
          <w:i/>
        </w:rPr>
        <w:t>sameSFN</w:t>
      </w:r>
      <w:proofErr w:type="spellEnd"/>
      <w:r w:rsidRPr="0098192A">
        <w:rPr>
          <w:i/>
        </w:rPr>
        <w:t>-Indication</w:t>
      </w:r>
      <w:r w:rsidRPr="0098192A">
        <w:t xml:space="preserve"> is not present in </w:t>
      </w:r>
      <w:proofErr w:type="spellStart"/>
      <w:r w:rsidRPr="0098192A">
        <w:rPr>
          <w:i/>
        </w:rPr>
        <w:t>mobilityControlInfo</w:t>
      </w:r>
      <w:proofErr w:type="spellEnd"/>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proofErr w:type="spellStart"/>
      <w:r w:rsidR="009722D5" w:rsidRPr="0098192A">
        <w:rPr>
          <w:i/>
          <w:iCs/>
        </w:rPr>
        <w:t>MasterInformationBlock</w:t>
      </w:r>
      <w:proofErr w:type="spellEnd"/>
      <w:r w:rsidR="009722D5" w:rsidRPr="0098192A">
        <w:rPr>
          <w:rFonts w:eastAsia="SimSun"/>
          <w:lang w:eastAsia="zh-CN"/>
        </w:rPr>
        <w:t xml:space="preserve"> in the </w:t>
      </w:r>
      <w:r w:rsidR="009722D5" w:rsidRPr="0098192A">
        <w:t xml:space="preserve">target </w:t>
      </w:r>
      <w:proofErr w:type="spellStart"/>
      <w:proofErr w:type="gramStart"/>
      <w:r w:rsidR="009722D5" w:rsidRPr="0098192A">
        <w:t>PCell</w:t>
      </w:r>
      <w:proofErr w:type="spellEnd"/>
      <w:r w:rsidR="009722D5" w:rsidRPr="0098192A">
        <w:t>;</w:t>
      </w:r>
      <w:proofErr w:type="gramEnd"/>
    </w:p>
    <w:p w14:paraId="596A70CD" w14:textId="77777777" w:rsidR="009722D5" w:rsidRPr="0098192A" w:rsidRDefault="009722D5" w:rsidP="009722D5">
      <w:pPr>
        <w:pStyle w:val="B1"/>
      </w:pPr>
      <w:r w:rsidRPr="0098192A">
        <w:t>1&gt;</w:t>
      </w:r>
      <w:r w:rsidRPr="0098192A">
        <w:tab/>
        <w:t xml:space="preserve">if </w:t>
      </w:r>
      <w:proofErr w:type="spellStart"/>
      <w:r w:rsidRPr="0098192A">
        <w:rPr>
          <w:i/>
        </w:rPr>
        <w:t>makeBeforeBreak</w:t>
      </w:r>
      <w:proofErr w:type="spellEnd"/>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PCell</w:t>
      </w:r>
      <w:proofErr w:type="spellEnd"/>
      <w:r w:rsidRPr="0098192A">
        <w:t>;</w:t>
      </w:r>
      <w:proofErr w:type="gramEnd"/>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proofErr w:type="spellStart"/>
      <w:r w:rsidR="00095132" w:rsidRPr="0098192A">
        <w:t>PCell</w:t>
      </w:r>
      <w:proofErr w:type="spellEnd"/>
      <w:r w:rsidRPr="0098192A">
        <w:t xml:space="preserve"> to initiate re-tuning for connection to the target cell</w:t>
      </w:r>
      <w:r w:rsidR="002224A0" w:rsidRPr="0098192A">
        <w:t>, as specified in TS 36.133</w:t>
      </w:r>
      <w:r w:rsidRPr="0098192A">
        <w:t xml:space="preserve"> [16], if </w:t>
      </w:r>
      <w:proofErr w:type="spellStart"/>
      <w:r w:rsidRPr="0098192A">
        <w:rPr>
          <w:i/>
        </w:rPr>
        <w:t>makeBeforeBreak</w:t>
      </w:r>
      <w:proofErr w:type="spellEnd"/>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w:t>
      </w:r>
      <w:proofErr w:type="spellStart"/>
      <w:r w:rsidRPr="0098192A">
        <w:t>SCell</w:t>
      </w:r>
      <w:proofErr w:type="spellEnd"/>
      <w:r w:rsidRPr="0098192A">
        <w:t xml:space="preserve">(s) after receiving </w:t>
      </w:r>
      <w:proofErr w:type="spellStart"/>
      <w:r w:rsidRPr="0098192A">
        <w:rPr>
          <w:i/>
        </w:rPr>
        <w:t>RRCConnectionReconfiguration</w:t>
      </w:r>
      <w:proofErr w:type="spellEnd"/>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 xml:space="preserve">establish a MAC entity for the target </w:t>
      </w:r>
      <w:proofErr w:type="spellStart"/>
      <w:r w:rsidRPr="0098192A">
        <w:t>PCell</w:t>
      </w:r>
      <w:proofErr w:type="spellEnd"/>
      <w:r w:rsidRPr="0098192A">
        <w:t xml:space="preserve">, with the same configuration as the MAC entity for the source </w:t>
      </w:r>
      <w:proofErr w:type="spellStart"/>
      <w:proofErr w:type="gramStart"/>
      <w:r w:rsidRPr="0098192A">
        <w:t>PCell</w:t>
      </w:r>
      <w:proofErr w:type="spellEnd"/>
      <w:r w:rsidRPr="0098192A">
        <w:t>;</w:t>
      </w:r>
      <w:proofErr w:type="gramEnd"/>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 xml:space="preserve">associated DTCH logical channel for the target </w:t>
      </w:r>
      <w:proofErr w:type="spellStart"/>
      <w:r w:rsidRPr="0098192A">
        <w:t>PCell</w:t>
      </w:r>
      <w:proofErr w:type="spellEnd"/>
      <w:r w:rsidRPr="0098192A">
        <w:t xml:space="preserve">, with the same configurations as for the source </w:t>
      </w:r>
      <w:proofErr w:type="spellStart"/>
      <w:proofErr w:type="gramStart"/>
      <w:r w:rsidRPr="0098192A">
        <w:t>PCell</w:t>
      </w:r>
      <w:proofErr w:type="spellEnd"/>
      <w:r w:rsidRPr="0098192A">
        <w:t>;</w:t>
      </w:r>
      <w:proofErr w:type="gramEnd"/>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 xml:space="preserve">re-establish </w:t>
      </w:r>
      <w:proofErr w:type="gramStart"/>
      <w:r w:rsidRPr="0098192A">
        <w:t>PDCP;</w:t>
      </w:r>
      <w:proofErr w:type="gramEnd"/>
    </w:p>
    <w:p w14:paraId="2D3B4CD5" w14:textId="77777777" w:rsidR="00AA4F15" w:rsidRPr="0098192A" w:rsidRDefault="00AA4F15" w:rsidP="00AA4F15">
      <w:pPr>
        <w:pStyle w:val="B3"/>
      </w:pPr>
      <w:r w:rsidRPr="0098192A">
        <w:t>3&gt;</w:t>
      </w:r>
      <w:r w:rsidRPr="0098192A">
        <w:tab/>
        <w:t xml:space="preserve">re-establish the RLC entity and associate it, and the associated DTCH logical channel, to the target </w:t>
      </w:r>
      <w:proofErr w:type="spellStart"/>
      <w:proofErr w:type="gramStart"/>
      <w:r w:rsidRPr="0098192A">
        <w:t>PCell</w:t>
      </w:r>
      <w:proofErr w:type="spellEnd"/>
      <w:r w:rsidRPr="0098192A">
        <w:t>;</w:t>
      </w:r>
      <w:proofErr w:type="gramEnd"/>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 xml:space="preserve">establish a PDCP entity for the target </w:t>
      </w:r>
      <w:proofErr w:type="spellStart"/>
      <w:r w:rsidRPr="0098192A">
        <w:t>PCell</w:t>
      </w:r>
      <w:proofErr w:type="spellEnd"/>
      <w:r w:rsidRPr="0098192A">
        <w:t xml:space="preserve">, with the same configuration as the PDCP entity for the source </w:t>
      </w:r>
      <w:proofErr w:type="spellStart"/>
      <w:proofErr w:type="gramStart"/>
      <w:r w:rsidRPr="0098192A">
        <w:t>PCell</w:t>
      </w:r>
      <w:proofErr w:type="spellEnd"/>
      <w:r w:rsidRPr="0098192A">
        <w:t>;</w:t>
      </w:r>
      <w:proofErr w:type="gramEnd"/>
    </w:p>
    <w:p w14:paraId="3EA91829" w14:textId="77777777" w:rsidR="00AA4F15" w:rsidRPr="0098192A" w:rsidRDefault="00AA4F15" w:rsidP="00AA4F15">
      <w:pPr>
        <w:pStyle w:val="B3"/>
      </w:pPr>
      <w:r w:rsidRPr="0098192A">
        <w:t>3&gt;</w:t>
      </w:r>
      <w:r w:rsidRPr="0098192A">
        <w:tab/>
        <w:t xml:space="preserve">establish an RLC entity and an associated DCCH logical channel for the target </w:t>
      </w:r>
      <w:proofErr w:type="spellStart"/>
      <w:r w:rsidRPr="0098192A">
        <w:t>PCell</w:t>
      </w:r>
      <w:proofErr w:type="spellEnd"/>
      <w:r w:rsidRPr="0098192A">
        <w:t xml:space="preserve">, with the same configuration as for the source </w:t>
      </w:r>
      <w:proofErr w:type="spellStart"/>
      <w:proofErr w:type="gramStart"/>
      <w:r w:rsidRPr="0098192A">
        <w:t>PCell</w:t>
      </w:r>
      <w:proofErr w:type="spellEnd"/>
      <w:r w:rsidRPr="0098192A">
        <w:t>;</w:t>
      </w:r>
      <w:proofErr w:type="gramEnd"/>
    </w:p>
    <w:p w14:paraId="7810BD2D" w14:textId="77777777" w:rsidR="00AA4F15" w:rsidRPr="0098192A" w:rsidRDefault="004F38ED" w:rsidP="003878A6">
      <w:pPr>
        <w:pStyle w:val="B2"/>
      </w:pPr>
      <w:r w:rsidRPr="0098192A">
        <w:t>2</w:t>
      </w:r>
      <w:r w:rsidR="00AA4F15" w:rsidRPr="0098192A">
        <w:t>&gt;</w:t>
      </w:r>
      <w:r w:rsidR="00AA4F15" w:rsidRPr="0098192A">
        <w:tab/>
        <w:t xml:space="preserve">suspend the SRBs for the source </w:t>
      </w:r>
      <w:proofErr w:type="spellStart"/>
      <w:proofErr w:type="gramStart"/>
      <w:r w:rsidR="00AA4F15" w:rsidRPr="0098192A">
        <w:t>PCell</w:t>
      </w:r>
      <w:proofErr w:type="spellEnd"/>
      <w:r w:rsidR="00AA4F15" w:rsidRPr="0098192A">
        <w:t>;</w:t>
      </w:r>
      <w:proofErr w:type="gramEnd"/>
    </w:p>
    <w:p w14:paraId="03492FF1" w14:textId="77777777" w:rsidR="00D65139" w:rsidRPr="0098192A" w:rsidRDefault="00AC2A23" w:rsidP="00D65139">
      <w:pPr>
        <w:pStyle w:val="NO"/>
      </w:pPr>
      <w:r w:rsidRPr="0098192A">
        <w:t>NOTE 1c:</w:t>
      </w:r>
      <w:r w:rsidRPr="0098192A">
        <w:tab/>
      </w:r>
      <w:proofErr w:type="gramStart"/>
      <w:r w:rsidRPr="0098192A">
        <w:t>In order to</w:t>
      </w:r>
      <w:proofErr w:type="gramEnd"/>
      <w:r w:rsidRPr="0098192A">
        <w:t xml:space="preserve">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proofErr w:type="spellStart"/>
      <w:r w:rsidRPr="0098192A">
        <w:rPr>
          <w:i/>
          <w:iCs/>
        </w:rPr>
        <w:t>RadioResourceConfigDedicated</w:t>
      </w:r>
      <w:proofErr w:type="spellEnd"/>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w:t>
      </w:r>
      <w:proofErr w:type="gramStart"/>
      <w:r w:rsidRPr="0098192A">
        <w:t>random access</w:t>
      </w:r>
      <w:proofErr w:type="gramEnd"/>
      <w:r w:rsidRPr="0098192A">
        <w:t xml:space="preserve"> procedure. In this case, the UE suspends data transmission and reception for all DRBs not configured with </w:t>
      </w:r>
      <w:r w:rsidRPr="0098192A">
        <w:rPr>
          <w:i/>
          <w:iCs/>
        </w:rPr>
        <w:t>daps-HO</w:t>
      </w:r>
      <w:r w:rsidRPr="0098192A">
        <w:t xml:space="preserve"> in the source </w:t>
      </w:r>
      <w:proofErr w:type="spellStart"/>
      <w:r w:rsidRPr="0098192A">
        <w:t>PCell</w:t>
      </w:r>
      <w:proofErr w:type="spellEnd"/>
      <w:r w:rsidRPr="0098192A">
        <w:t xml:space="preserve">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 xml:space="preserve">reset MCG MAC and SCG MAC, if </w:t>
      </w:r>
      <w:proofErr w:type="gramStart"/>
      <w:r w:rsidR="009722D5" w:rsidRPr="0098192A">
        <w:t>configured;</w:t>
      </w:r>
      <w:proofErr w:type="gramEnd"/>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proofErr w:type="spellStart"/>
      <w:r w:rsidR="00F24BC1" w:rsidRPr="0098192A">
        <w:rPr>
          <w:i/>
        </w:rPr>
        <w:t>pdcp</w:t>
      </w:r>
      <w:proofErr w:type="spellEnd"/>
      <w:r w:rsidR="00F24BC1" w:rsidRPr="0098192A">
        <w:rPr>
          <w:i/>
        </w:rPr>
        <w:t>-config</w:t>
      </w:r>
      <w:r w:rsidR="00F24BC1" w:rsidRPr="0098192A">
        <w:t xml:space="preserve"> </w:t>
      </w:r>
      <w:r w:rsidR="009722D5" w:rsidRPr="0098192A">
        <w:t xml:space="preserve">that are </w:t>
      </w:r>
      <w:proofErr w:type="gramStart"/>
      <w:r w:rsidR="009722D5" w:rsidRPr="0098192A">
        <w:t>established;</w:t>
      </w:r>
      <w:proofErr w:type="gramEnd"/>
    </w:p>
    <w:p w14:paraId="6F1F01D1" w14:textId="77777777" w:rsidR="001B245A" w:rsidRPr="0098192A" w:rsidRDefault="009722D5" w:rsidP="001B245A">
      <w:pPr>
        <w:pStyle w:val="NO"/>
      </w:pPr>
      <w:r w:rsidRPr="0098192A">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proofErr w:type="spellStart"/>
      <w:r w:rsidRPr="0098192A">
        <w:rPr>
          <w:i/>
        </w:rPr>
        <w:t>reestablish</w:t>
      </w:r>
      <w:r w:rsidR="006C356A" w:rsidRPr="0098192A">
        <w:rPr>
          <w:i/>
        </w:rPr>
        <w:t>PDCP</w:t>
      </w:r>
      <w:proofErr w:type="spellEnd"/>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 xml:space="preserve">re-establish MCG RLC and SCG RLC, if configured, for all RBs that are </w:t>
      </w:r>
      <w:proofErr w:type="gramStart"/>
      <w:r w:rsidR="009722D5" w:rsidRPr="0098192A">
        <w:t>established;</w:t>
      </w:r>
      <w:proofErr w:type="gramEnd"/>
    </w:p>
    <w:p w14:paraId="211CC552" w14:textId="77777777" w:rsidR="00433335" w:rsidRPr="0098192A" w:rsidRDefault="00433335" w:rsidP="00433335">
      <w:pPr>
        <w:pStyle w:val="B1"/>
      </w:pPr>
      <w:r w:rsidRPr="0098192A">
        <w:t>1&gt;</w:t>
      </w:r>
      <w:r w:rsidRPr="0098192A">
        <w:tab/>
        <w:t xml:space="preserve">for each </w:t>
      </w:r>
      <w:proofErr w:type="spellStart"/>
      <w:r w:rsidRPr="0098192A">
        <w:t>SCell</w:t>
      </w:r>
      <w:proofErr w:type="spellEnd"/>
      <w:r w:rsidRPr="0098192A">
        <w:t xml:space="preserve"> configured for the UE other than the </w:t>
      </w:r>
      <w:proofErr w:type="spellStart"/>
      <w:r w:rsidRPr="0098192A">
        <w:t>PSCell</w:t>
      </w:r>
      <w:proofErr w:type="spellEnd"/>
      <w:r w:rsidRPr="0098192A">
        <w:t>:</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19CA4813" w14:textId="77777777" w:rsidR="009722D5" w:rsidRPr="0098192A" w:rsidRDefault="009722D5" w:rsidP="009722D5">
      <w:pPr>
        <w:pStyle w:val="B1"/>
      </w:pPr>
      <w:r w:rsidRPr="0098192A">
        <w:t>1&gt;</w:t>
      </w:r>
      <w:r w:rsidRPr="0098192A">
        <w:tab/>
        <w:t xml:space="preserve">apply the value of the </w:t>
      </w:r>
      <w:proofErr w:type="spellStart"/>
      <w:r w:rsidRPr="0098192A">
        <w:rPr>
          <w:i/>
        </w:rPr>
        <w:t>newUE</w:t>
      </w:r>
      <w:proofErr w:type="spellEnd"/>
      <w:r w:rsidRPr="0098192A">
        <w:rPr>
          <w:i/>
        </w:rPr>
        <w:t>-Identity</w:t>
      </w:r>
      <w:r w:rsidRPr="0098192A">
        <w:t xml:space="preserve"> as the C-RNTI</w:t>
      </w:r>
      <w:r w:rsidR="00AA4F15" w:rsidRPr="0098192A">
        <w:t xml:space="preserve"> in the target </w:t>
      </w:r>
      <w:proofErr w:type="gramStart"/>
      <w:r w:rsidR="00AA4F15" w:rsidRPr="0098192A">
        <w:t>MCG</w:t>
      </w:r>
      <w:r w:rsidRPr="0098192A">
        <w:t>;</w:t>
      </w:r>
      <w:proofErr w:type="gramEnd"/>
    </w:p>
    <w:p w14:paraId="003BB787"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DFC797B" w14:textId="77777777" w:rsidR="009722D5" w:rsidRPr="0098192A" w:rsidRDefault="009722D5" w:rsidP="009722D5">
      <w:pPr>
        <w:pStyle w:val="B2"/>
      </w:pPr>
      <w:r w:rsidRPr="0098192A">
        <w:t>2&gt;</w:t>
      </w:r>
      <w:r w:rsidRPr="0098192A">
        <w:tab/>
        <w:t xml:space="preserve">perform the radio configuration procedure as specified in </w:t>
      </w:r>
      <w:proofErr w:type="gramStart"/>
      <w:r w:rsidRPr="0098192A">
        <w:t>5.3.5.8;</w:t>
      </w:r>
      <w:proofErr w:type="gramEnd"/>
    </w:p>
    <w:p w14:paraId="29CD2972"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3EBBC061" w14:textId="77777777" w:rsidR="009722D5" w:rsidRPr="0098192A" w:rsidRDefault="009722D5" w:rsidP="009722D5">
      <w:pPr>
        <w:pStyle w:val="B1"/>
        <w:rPr>
          <w:lang w:eastAsia="zh-TW"/>
        </w:rPr>
      </w:pPr>
      <w:r w:rsidRPr="0098192A">
        <w:t>1&gt;</w:t>
      </w:r>
      <w:r w:rsidRPr="0098192A">
        <w:tab/>
        <w:t xml:space="preserve">if the received </w:t>
      </w:r>
      <w:proofErr w:type="spellStart"/>
      <w:r w:rsidRPr="0098192A">
        <w:rPr>
          <w:i/>
        </w:rPr>
        <w:t>RRCConnectionReconfiguration</w:t>
      </w:r>
      <w:proofErr w:type="spellEnd"/>
      <w:r w:rsidRPr="0098192A">
        <w:t xml:space="preserve"> message includes the </w:t>
      </w:r>
      <w:proofErr w:type="spellStart"/>
      <w:r w:rsidRPr="0098192A">
        <w:rPr>
          <w:i/>
        </w:rPr>
        <w:t>rach</w:t>
      </w:r>
      <w:proofErr w:type="spellEnd"/>
      <w:r w:rsidRPr="0098192A">
        <w:rPr>
          <w:i/>
        </w:rPr>
        <w:t>-Skip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proofErr w:type="spellStart"/>
      <w:r w:rsidR="00E432D4" w:rsidRPr="0098192A">
        <w:rPr>
          <w:i/>
        </w:rPr>
        <w:t>rach</w:t>
      </w:r>
      <w:proofErr w:type="spellEnd"/>
      <w:r w:rsidR="00E432D4" w:rsidRPr="0098192A">
        <w:rPr>
          <w:i/>
        </w:rPr>
        <w:t>-Skip</w:t>
      </w:r>
      <w:r w:rsidRPr="0098192A">
        <w:t xml:space="preserve"> for the target MCG, </w:t>
      </w:r>
      <w:r w:rsidR="00E432D4" w:rsidRPr="0098192A">
        <w:t xml:space="preserve">as specified in </w:t>
      </w:r>
      <w:r w:rsidRPr="0098192A">
        <w:t>TS 36.213 [23]</w:t>
      </w:r>
      <w:r w:rsidR="00E432D4" w:rsidRPr="0098192A">
        <w:t xml:space="preserve"> and 36.321 [6</w:t>
      </w:r>
      <w:proofErr w:type="gramStart"/>
      <w:r w:rsidR="00E432D4" w:rsidRPr="0098192A">
        <w:t>]</w:t>
      </w:r>
      <w:r w:rsidRPr="0098192A">
        <w:t>;</w:t>
      </w:r>
      <w:proofErr w:type="gramEnd"/>
    </w:p>
    <w:p w14:paraId="431BD1A1" w14:textId="77777777" w:rsidR="00850C7A" w:rsidRPr="0098192A" w:rsidRDefault="00850C7A" w:rsidP="00850C7A">
      <w:pPr>
        <w:pStyle w:val="B1"/>
      </w:pPr>
      <w:r w:rsidRPr="0098192A">
        <w:t>1&gt;</w:t>
      </w:r>
      <w:r w:rsidRPr="0098192A">
        <w:tab/>
        <w:t xml:space="preserve">if UE supports timing advance reporting and the received </w:t>
      </w:r>
      <w:proofErr w:type="spellStart"/>
      <w:r w:rsidRPr="0098192A">
        <w:rPr>
          <w:i/>
        </w:rPr>
        <w:t>radioResourceConfigCommon</w:t>
      </w:r>
      <w:proofErr w:type="spellEnd"/>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 xml:space="preserve">instruct the associated MAC entity to trigger Timing Advance </w:t>
      </w:r>
      <w:proofErr w:type="gramStart"/>
      <w:r w:rsidRPr="0098192A">
        <w:t>reporting;</w:t>
      </w:r>
      <w:proofErr w:type="gramEnd"/>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 xml:space="preserve">configure lower layers in accordance with any additional fields, not covered in the previous, if included in the received </w:t>
      </w:r>
      <w:proofErr w:type="spellStart"/>
      <w:proofErr w:type="gramStart"/>
      <w:r w:rsidRPr="0098192A">
        <w:t>mobilityControlInfo</w:t>
      </w:r>
      <w:proofErr w:type="spellEnd"/>
      <w:r w:rsidRPr="0098192A">
        <w:rPr>
          <w:lang w:eastAsia="zh-TW"/>
        </w:rPr>
        <w:t>;</w:t>
      </w:r>
      <w:proofErr w:type="gramEnd"/>
    </w:p>
    <w:p w14:paraId="5BFDA9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D5EAC31" w14:textId="77777777" w:rsidR="009722D5" w:rsidRPr="0098192A" w:rsidRDefault="009722D5" w:rsidP="009722D5">
      <w:pPr>
        <w:pStyle w:val="B2"/>
        <w:rPr>
          <w:lang w:eastAsia="zh-CN"/>
        </w:rPr>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24009417"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53E0A5A"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781FE9EC"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w:t>
      </w:r>
      <w:proofErr w:type="gramStart"/>
      <w:r w:rsidRPr="0098192A">
        <w:t>10;</w:t>
      </w:r>
      <w:proofErr w:type="gramEnd"/>
    </w:p>
    <w:p w14:paraId="6AC4E6A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0F456B54" w14:textId="77777777" w:rsidR="00083EDA" w:rsidRPr="0098192A" w:rsidRDefault="00083EDA" w:rsidP="00083EDA">
      <w:pPr>
        <w:pStyle w:val="B1"/>
      </w:pPr>
      <w:r w:rsidRPr="0098192A">
        <w:t>1&gt;</w:t>
      </w:r>
      <w:r w:rsidRPr="0098192A">
        <w:tab/>
        <w:t xml:space="preserve">if the </w:t>
      </w:r>
      <w:proofErr w:type="spellStart"/>
      <w:r w:rsidRPr="0098192A">
        <w:rPr>
          <w:i/>
        </w:rPr>
        <w:t>securityConfigHO</w:t>
      </w:r>
      <w:proofErr w:type="spellEnd"/>
      <w:r w:rsidRPr="0098192A">
        <w:t xml:space="preserve"> (without suffix) is included in the </w:t>
      </w:r>
      <w:proofErr w:type="spellStart"/>
      <w:r w:rsidRPr="0098192A">
        <w:rPr>
          <w:i/>
        </w:rPr>
        <w:t>RRCConnectionReconfiguration</w:t>
      </w:r>
      <w:proofErr w:type="spellEnd"/>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keyChangeIndicator</w:t>
      </w:r>
      <w:proofErr w:type="spellEnd"/>
      <w:r w:rsidR="009722D5" w:rsidRPr="0098192A">
        <w:t xml:space="preserve"> received in the </w:t>
      </w:r>
      <w:proofErr w:type="spellStart"/>
      <w:r w:rsidR="009722D5" w:rsidRPr="0098192A">
        <w:rPr>
          <w:i/>
          <w:iCs/>
        </w:rPr>
        <w:t>securityConfigHO</w:t>
      </w:r>
      <w:proofErr w:type="spellEnd"/>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roofErr w:type="gramStart"/>
      <w:r w:rsidR="009722D5" w:rsidRPr="0098192A">
        <w:t>];</w:t>
      </w:r>
      <w:proofErr w:type="gramEnd"/>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current </w:t>
      </w:r>
      <w:proofErr w:type="spellStart"/>
      <w:r w:rsidR="009722D5" w:rsidRPr="0098192A">
        <w:t>K</w:t>
      </w:r>
      <w:r w:rsidR="009722D5" w:rsidRPr="0098192A">
        <w:rPr>
          <w:vertAlign w:val="subscript"/>
        </w:rPr>
        <w:t>eNB</w:t>
      </w:r>
      <w:proofErr w:type="spellEnd"/>
      <w:r w:rsidR="009722D5" w:rsidRPr="0098192A">
        <w:t xml:space="preserve"> or the NH,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securityConfigHO</w:t>
      </w:r>
      <w:proofErr w:type="spellEnd"/>
      <w:r w:rsidR="009722D5" w:rsidRPr="0098192A">
        <w:t>, as specified in TS 33.401 [32</w:t>
      </w:r>
      <w:proofErr w:type="gramStart"/>
      <w:r w:rsidR="009722D5" w:rsidRPr="0098192A">
        <w:t>];</w:t>
      </w:r>
      <w:proofErr w:type="gramEnd"/>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w:t>
      </w:r>
      <w:proofErr w:type="spellStart"/>
      <w:r w:rsidRPr="0098192A">
        <w:t>K</w:t>
      </w:r>
      <w:r w:rsidRPr="0098192A">
        <w:rPr>
          <w:vertAlign w:val="subscript"/>
        </w:rPr>
        <w:t>eNB</w:t>
      </w:r>
      <w:proofErr w:type="spellEnd"/>
      <w:r w:rsidRPr="0098192A">
        <w:t xml:space="preserve"> key as specified in 5.3.10.10, the UE updates the S-</w:t>
      </w:r>
      <w:proofErr w:type="spellStart"/>
      <w:r w:rsidRPr="0098192A">
        <w:t>K</w:t>
      </w:r>
      <w:r w:rsidRPr="0098192A">
        <w:rPr>
          <w:vertAlign w:val="subscript"/>
        </w:rPr>
        <w:t>eNB</w:t>
      </w:r>
      <w:proofErr w:type="spellEnd"/>
      <w:r w:rsidRPr="0098192A">
        <w:t xml:space="preserve"> after updating the </w:t>
      </w:r>
      <w:proofErr w:type="spellStart"/>
      <w:r w:rsidRPr="0098192A">
        <w:t>K</w:t>
      </w:r>
      <w:r w:rsidRPr="0098192A">
        <w:rPr>
          <w:vertAlign w:val="subscript"/>
        </w:rPr>
        <w:t>eNB</w:t>
      </w:r>
      <w:proofErr w:type="spellEnd"/>
      <w:r w:rsidRPr="0098192A">
        <w:rPr>
          <w:vertAlign w:val="subscript"/>
        </w:rPr>
        <w:t xml:space="preserve">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securityAlgorithmConfig</w:t>
      </w:r>
      <w:proofErr w:type="spellEnd"/>
      <w:r w:rsidR="009722D5" w:rsidRPr="0098192A">
        <w:t xml:space="preserve"> is included in the </w:t>
      </w:r>
      <w:proofErr w:type="spellStart"/>
      <w:r w:rsidR="009722D5" w:rsidRPr="0098192A">
        <w:rPr>
          <w:i/>
          <w:iCs/>
        </w:rPr>
        <w:t>securityConfigHO</w:t>
      </w:r>
      <w:proofErr w:type="spellEnd"/>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w:t>
      </w:r>
      <w:proofErr w:type="spellStart"/>
      <w:r w:rsidR="009722D5" w:rsidRPr="0098192A">
        <w:rPr>
          <w:i/>
          <w:iCs/>
        </w:rPr>
        <w:t>integrityProtAlgorithm</w:t>
      </w:r>
      <w:proofErr w:type="spellEnd"/>
      <w:r w:rsidR="009722D5" w:rsidRPr="0098192A">
        <w:t>, as specified in TS 33.401 [32</w:t>
      </w:r>
      <w:proofErr w:type="gramStart"/>
      <w:r w:rsidR="009722D5" w:rsidRPr="0098192A">
        <w:t>];</w:t>
      </w:r>
      <w:proofErr w:type="gramEnd"/>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w:t>
      </w:r>
      <w:proofErr w:type="spellStart"/>
      <w:r w:rsidR="009722D5" w:rsidRPr="0098192A">
        <w:rPr>
          <w:i/>
        </w:rPr>
        <w:t>integrityProtAlgorithm</w:t>
      </w:r>
      <w:proofErr w:type="spellEnd"/>
      <w:r w:rsidR="009722D5" w:rsidRPr="0098192A">
        <w:t>, as specified in TS 33.401 [32</w:t>
      </w:r>
      <w:proofErr w:type="gramStart"/>
      <w:r w:rsidR="009722D5" w:rsidRPr="0098192A">
        <w:t>];</w:t>
      </w:r>
      <w:proofErr w:type="gramEnd"/>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w:t>
      </w:r>
      <w:proofErr w:type="spellStart"/>
      <w:r w:rsidR="009722D5" w:rsidRPr="0098192A">
        <w:rPr>
          <w:i/>
        </w:rPr>
        <w:t>cipheringAlgorithm</w:t>
      </w:r>
      <w:proofErr w:type="spellEnd"/>
      <w:r w:rsidR="009722D5" w:rsidRPr="0098192A">
        <w:t>, as specified in TS 33.401 [32</w:t>
      </w:r>
      <w:proofErr w:type="gramStart"/>
      <w:r w:rsidR="009722D5" w:rsidRPr="0098192A">
        <w:t>];</w:t>
      </w:r>
      <w:proofErr w:type="gramEnd"/>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4A2160E"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current ciphering algorithm, as specified in TS 33.401 [32</w:t>
      </w:r>
      <w:proofErr w:type="gramStart"/>
      <w:r w:rsidR="009722D5" w:rsidRPr="0098192A">
        <w:t>];</w:t>
      </w:r>
      <w:proofErr w:type="gramEnd"/>
    </w:p>
    <w:p w14:paraId="2934D1D5" w14:textId="77777777" w:rsidR="00044396" w:rsidRPr="0098192A" w:rsidRDefault="00044396" w:rsidP="00044396">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RRCint</w:t>
      </w:r>
      <w:proofErr w:type="spellEnd"/>
      <w:r w:rsidRPr="0098192A">
        <w:t xml:space="preserve"> key, i.e. the integrity protection configuration shall be applied to all subsequent messages received and sent by the UE, including the message used to indicate the successful completion of the </w:t>
      </w:r>
      <w:proofErr w:type="gramStart"/>
      <w:r w:rsidRPr="0098192A">
        <w:t>procedure;</w:t>
      </w:r>
      <w:proofErr w:type="gramEnd"/>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i.e. the ciphering configuration shall be applied to all subsequent messages received and sent by the UE, including the message used to indicate the successful completion of the </w:t>
      </w:r>
      <w:proofErr w:type="gramStart"/>
      <w:r w:rsidRPr="0098192A">
        <w:t>procedure;</w:t>
      </w:r>
      <w:proofErr w:type="gramEnd"/>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 xml:space="preserve">For a DRB configured for DAPS HO, the new ciphering algorithm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is applied for traffic exchange between the UE and the target MCG while the old ciphering algorithm and </w:t>
      </w:r>
      <w:proofErr w:type="spellStart"/>
      <w:r w:rsidRPr="0098192A">
        <w:t>K</w:t>
      </w:r>
      <w:r w:rsidRPr="0098192A">
        <w:rPr>
          <w:vertAlign w:val="subscript"/>
        </w:rPr>
        <w:t>UPenc</w:t>
      </w:r>
      <w:proofErr w:type="spellEnd"/>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proofErr w:type="spellStart"/>
      <w:r w:rsidRPr="0098192A">
        <w:rPr>
          <w:i/>
        </w:rPr>
        <w:t>RRCConnectionReconfiguration</w:t>
      </w:r>
      <w:proofErr w:type="spellEnd"/>
      <w:r w:rsidRPr="0098192A">
        <w:t>:</w:t>
      </w:r>
    </w:p>
    <w:p w14:paraId="1EDF390E" w14:textId="77777777" w:rsidR="00083EDA" w:rsidRPr="0098192A" w:rsidRDefault="00083EDA" w:rsidP="004A5246">
      <w:pPr>
        <w:pStyle w:val="B2"/>
      </w:pPr>
      <w:r w:rsidRPr="0098192A">
        <w:t>2&gt;</w:t>
      </w:r>
      <w:r w:rsidRPr="0098192A">
        <w:tab/>
        <w:t xml:space="preserve">if the </w:t>
      </w:r>
      <w:proofErr w:type="spellStart"/>
      <w:r w:rsidRPr="0098192A">
        <w:rPr>
          <w:i/>
        </w:rPr>
        <w:t>nas</w:t>
      </w:r>
      <w:proofErr w:type="spellEnd"/>
      <w:r w:rsidRPr="0098192A">
        <w:rPr>
          <w:i/>
        </w:rPr>
        <w:t>-Container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w:t>
      </w:r>
      <w:proofErr w:type="spellStart"/>
      <w:r w:rsidRPr="0098192A">
        <w:rPr>
          <w:i/>
        </w:rPr>
        <w:t>nas</w:t>
      </w:r>
      <w:proofErr w:type="spellEnd"/>
      <w:r w:rsidRPr="0098192A">
        <w:rPr>
          <w:i/>
        </w:rPr>
        <w:t>-Container</w:t>
      </w:r>
      <w:r w:rsidRPr="0098192A">
        <w:t xml:space="preserve"> to upper </w:t>
      </w:r>
      <w:proofErr w:type="gramStart"/>
      <w:r w:rsidRPr="0098192A">
        <w:t>layers;</w:t>
      </w:r>
      <w:proofErr w:type="gramEnd"/>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received </w:t>
      </w:r>
      <w:r w:rsidRPr="0098192A">
        <w:rPr>
          <w:i/>
        </w:rPr>
        <w:t>nextHopChainingCount-r15</w:t>
      </w:r>
      <w:r w:rsidRPr="0098192A">
        <w:t>, as specified in TS 33.501 [86</w:t>
      </w:r>
      <w:proofErr w:type="gramStart"/>
      <w:r w:rsidRPr="0098192A">
        <w:t>];</w:t>
      </w:r>
      <w:proofErr w:type="gramEnd"/>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7D4688D" w14:textId="77777777" w:rsidR="00083EDA" w:rsidRPr="0098192A" w:rsidRDefault="00083EDA" w:rsidP="004A5246">
      <w:pPr>
        <w:pStyle w:val="B2"/>
      </w:pPr>
      <w:r w:rsidRPr="0098192A">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as specified in TS 33.401 [32</w:t>
      </w:r>
      <w:proofErr w:type="gramStart"/>
      <w:r w:rsidRPr="0098192A">
        <w:t>];</w:t>
      </w:r>
      <w:proofErr w:type="gramEnd"/>
    </w:p>
    <w:p w14:paraId="0A7750B4"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rPr>
        <w:t>cipheringAlgorithm</w:t>
      </w:r>
      <w:proofErr w:type="spellEnd"/>
      <w:r w:rsidRPr="0098192A">
        <w:t>, as specified in TS 33.401 [32</w:t>
      </w:r>
      <w:proofErr w:type="gramStart"/>
      <w:r w:rsidRPr="0098192A">
        <w:t>];</w:t>
      </w:r>
      <w:proofErr w:type="gramEnd"/>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current integrity algorithm, as specified in TS 33.401 [32</w:t>
      </w:r>
      <w:proofErr w:type="gramStart"/>
      <w:r w:rsidRPr="0098192A">
        <w:t>];</w:t>
      </w:r>
      <w:proofErr w:type="gramEnd"/>
    </w:p>
    <w:p w14:paraId="63F8159D"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current ciphering algorithm, as specified in </w:t>
      </w:r>
      <w:r w:rsidR="002224A0" w:rsidRPr="0098192A">
        <w:t xml:space="preserve">TS </w:t>
      </w:r>
      <w:r w:rsidRPr="0098192A">
        <w:t>33.401 [32</w:t>
      </w:r>
      <w:proofErr w:type="gramStart"/>
      <w:r w:rsidRPr="0098192A">
        <w:t>];</w:t>
      </w:r>
      <w:proofErr w:type="gramEnd"/>
    </w:p>
    <w:p w14:paraId="3F621B20" w14:textId="77777777" w:rsidR="0006764A" w:rsidRPr="0098192A" w:rsidRDefault="0006764A" w:rsidP="0006764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2B402D" w:rsidRPr="0098192A">
        <w:rPr>
          <w:i/>
        </w:rPr>
        <w:t>endc</w:t>
      </w:r>
      <w:r w:rsidRPr="0098192A">
        <w:rPr>
          <w:i/>
        </w:rPr>
        <w:t>-Release</w:t>
      </w:r>
      <w:r w:rsidR="00180CFF" w:rsidRPr="0098192A">
        <w:rPr>
          <w:i/>
        </w:rPr>
        <w:t>AndAdd</w:t>
      </w:r>
      <w:proofErr w:type="spellEnd"/>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07A3D950"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proofErr w:type="gramStart"/>
      <w:r w:rsidRPr="0098192A">
        <w:t>5.3.5.</w:t>
      </w:r>
      <w:r w:rsidR="00083EDA" w:rsidRPr="0098192A">
        <w:t>7</w:t>
      </w:r>
      <w:r w:rsidRPr="0098192A">
        <w:t>;</w:t>
      </w:r>
      <w:proofErr w:type="gramEnd"/>
    </w:p>
    <w:p w14:paraId="795644D9"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F9E1EFE"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UPint</w:t>
      </w:r>
      <w:proofErr w:type="spellEnd"/>
      <w:r w:rsidRPr="0098192A">
        <w:t xml:space="preserve"> key, for current or subsequently established DRBs that are configured to apply integrity protection, if </w:t>
      </w:r>
      <w:proofErr w:type="gramStart"/>
      <w:r w:rsidRPr="0098192A">
        <w:t>any;</w:t>
      </w:r>
      <w:proofErr w:type="gramEnd"/>
    </w:p>
    <w:p w14:paraId="59B745F4"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67038764"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0D6DFAC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4F3B1410"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287D8D3E" w14:textId="77777777" w:rsidR="009722D5" w:rsidRPr="0098192A" w:rsidRDefault="009722D5" w:rsidP="009722D5">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SystemInformationBlockType1</w:t>
      </w:r>
      <w:r w:rsidRPr="0098192A">
        <w:t xml:space="preserve"> message as specified in </w:t>
      </w:r>
      <w:proofErr w:type="gramStart"/>
      <w:r w:rsidRPr="0098192A">
        <w:t>5.2.2.7;</w:t>
      </w:r>
      <w:proofErr w:type="gramEnd"/>
    </w:p>
    <w:p w14:paraId="1C40E137" w14:textId="77777777" w:rsidR="00AA1BBB" w:rsidRPr="0098192A" w:rsidRDefault="00AA1BBB" w:rsidP="00AA1BB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 xml:space="preserve">message as specified in </w:t>
      </w:r>
      <w:proofErr w:type="gramStart"/>
      <w:r w:rsidRPr="0098192A">
        <w:t>5.2.2.39;</w:t>
      </w:r>
      <w:proofErr w:type="gramEnd"/>
    </w:p>
    <w:p w14:paraId="6A6127FF" w14:textId="77777777" w:rsidR="009722D5" w:rsidRPr="0098192A" w:rsidRDefault="009722D5" w:rsidP="009722D5">
      <w:pPr>
        <w:pStyle w:val="B1"/>
      </w:pPr>
      <w:r w:rsidRPr="0098192A">
        <w:t>1&gt;</w:t>
      </w:r>
      <w:r w:rsidRPr="0098192A">
        <w:tab/>
        <w:t xml:space="preserve">perform the measurement related actions as specified in </w:t>
      </w:r>
      <w:proofErr w:type="gramStart"/>
      <w:r w:rsidRPr="0098192A">
        <w:t>5.5.6.1;</w:t>
      </w:r>
      <w:proofErr w:type="gramEnd"/>
    </w:p>
    <w:p w14:paraId="2C485FE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6F938A23"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0A275887"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227BF79B" w14:textId="77777777" w:rsidR="009722D5" w:rsidRPr="0098192A" w:rsidRDefault="009722D5" w:rsidP="009722D5">
      <w:pPr>
        <w:pStyle w:val="B1"/>
      </w:pPr>
      <w:r w:rsidRPr="0098192A">
        <w:t>1&gt;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08D6B08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F3E0B5F"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7A47126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139AD46A"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5D3A0E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w:t>
      </w:r>
      <w:proofErr w:type="gramStart"/>
      <w:r w:rsidRPr="0098192A">
        <w:t>2;</w:t>
      </w:r>
      <w:proofErr w:type="gramEnd"/>
    </w:p>
    <w:p w14:paraId="41F98DAD" w14:textId="77777777" w:rsidR="009722D5" w:rsidRPr="0098192A" w:rsidRDefault="009722D5" w:rsidP="009722D5">
      <w:pPr>
        <w:pStyle w:val="B1"/>
      </w:pPr>
      <w:r w:rsidRPr="0098192A">
        <w:t>1&gt;</w:t>
      </w:r>
      <w:r w:rsidRPr="0098192A">
        <w:tab/>
        <w:t xml:space="preserve">if </w:t>
      </w:r>
      <w:proofErr w:type="spellStart"/>
      <w:r w:rsidRPr="0098192A">
        <w:rPr>
          <w:i/>
        </w:rPr>
        <w:t>handover</w:t>
      </w:r>
      <w:r w:rsidRPr="0098192A">
        <w:rPr>
          <w:i/>
          <w:iCs/>
          <w:lang w:eastAsia="ko-KR"/>
        </w:rPr>
        <w:t>WithoutWT</w:t>
      </w:r>
      <w:proofErr w:type="spellEnd"/>
      <w:r w:rsidRPr="0098192A">
        <w:rPr>
          <w:i/>
          <w:iCs/>
          <w:lang w:eastAsia="ko-KR"/>
        </w:rPr>
        <w:t xml:space="preserve">-Change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7456CF6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647877B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3A4840D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2B82C7C7"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79F6A719" w14:textId="77777777" w:rsidR="00AA4F15" w:rsidRPr="0098192A" w:rsidRDefault="00AA4F15" w:rsidP="001628A2">
      <w:pPr>
        <w:pStyle w:val="NO"/>
      </w:pPr>
      <w:r w:rsidRPr="0098192A">
        <w:t>NOTE 2d:</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otherwise indicate upper layers absence of </w:t>
      </w:r>
      <w:r w:rsidRPr="0098192A">
        <w:rPr>
          <w:iCs/>
        </w:rPr>
        <w:t xml:space="preserve">this </w:t>
      </w:r>
      <w:proofErr w:type="gramStart"/>
      <w:r w:rsidRPr="0098192A">
        <w:rPr>
          <w:iCs/>
        </w:rPr>
        <w:t>field</w:t>
      </w:r>
      <w:r w:rsidRPr="0098192A">
        <w:t>;</w:t>
      </w:r>
      <w:proofErr w:type="gramEnd"/>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proofErr w:type="spellStart"/>
      <w:r w:rsidRPr="0098192A">
        <w:rPr>
          <w:i/>
          <w:iCs/>
        </w:rPr>
        <w:t>RRCConnectionReconfigurationComplete</w:t>
      </w:r>
      <w:proofErr w:type="spellEnd"/>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1B9D3BC9"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rPr>
          <w:i/>
        </w:rPr>
        <w:t xml:space="preserve">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proofErr w:type="spellStart"/>
      <w:r w:rsidRPr="0098192A">
        <w:rPr>
          <w:i/>
          <w:iCs/>
        </w:rPr>
        <w:t>plmn-IdentityList</w:t>
      </w:r>
      <w:proofErr w:type="spellEnd"/>
      <w:r w:rsidRPr="0098192A">
        <w:rPr>
          <w:i/>
          <w:iCs/>
        </w:rPr>
        <w:t xml:space="preserve"> </w:t>
      </w:r>
      <w:r w:rsidRPr="0098192A">
        <w:rPr>
          <w:lang w:eastAsia="zh-CN"/>
        </w:rPr>
        <w:t xml:space="preserve">stored in </w:t>
      </w:r>
      <w:proofErr w:type="spellStart"/>
      <w:r w:rsidRPr="0098192A">
        <w:rPr>
          <w:i/>
          <w:iCs/>
          <w:lang w:eastAsia="zh-CN"/>
        </w:rPr>
        <w:t>VarLogMeasReport</w:t>
      </w:r>
      <w:proofErr w:type="spellEnd"/>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proofErr w:type="spellStart"/>
      <w:proofErr w:type="gramStart"/>
      <w:r w:rsidRPr="0098192A">
        <w:rPr>
          <w:i/>
          <w:iCs/>
        </w:rPr>
        <w:t>logMeas</w:t>
      </w:r>
      <w:r w:rsidRPr="0098192A">
        <w:rPr>
          <w:rFonts w:eastAsia="SimSun"/>
          <w:i/>
          <w:iCs/>
          <w:lang w:eastAsia="zh-CN"/>
        </w:rPr>
        <w:t>Available</w:t>
      </w:r>
      <w:proofErr w:type="spellEnd"/>
      <w:r w:rsidRPr="0098192A">
        <w:rPr>
          <w:lang w:eastAsia="zh-CN"/>
        </w:rPr>
        <w:t>;</w:t>
      </w:r>
      <w:proofErr w:type="gramEnd"/>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77C98A5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connEstFailInfoAvailable</w:t>
      </w:r>
      <w:proofErr w:type="spellEnd"/>
      <w:r w:rsidRPr="0098192A">
        <w:t>;</w:t>
      </w:r>
      <w:proofErr w:type="gramEnd"/>
    </w:p>
    <w:p w14:paraId="09CCB9EC"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0E053A86"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proofErr w:type="spellStart"/>
      <w:proofErr w:type="gramStart"/>
      <w:r w:rsidRPr="0098192A">
        <w:rPr>
          <w:i/>
        </w:rPr>
        <w:t>flightPathInfoAvailable</w:t>
      </w:r>
      <w:proofErr w:type="spellEnd"/>
      <w:r w:rsidRPr="0098192A">
        <w:t>;</w:t>
      </w:r>
      <w:proofErr w:type="gramEnd"/>
    </w:p>
    <w:p w14:paraId="767A215A"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465E6584" w14:textId="77777777" w:rsidR="00251ADE" w:rsidRPr="0098192A" w:rsidRDefault="00251ADE" w:rsidP="00251ADE">
      <w:pPr>
        <w:pStyle w:val="B3"/>
      </w:pPr>
      <w:r w:rsidRPr="0098192A">
        <w:t>3&gt;</w:t>
      </w:r>
      <w:r w:rsidRPr="0098192A">
        <w:tab/>
        <w:t xml:space="preserve">include </w:t>
      </w:r>
      <w:proofErr w:type="spellStart"/>
      <w:r w:rsidRPr="0098192A">
        <w:rPr>
          <w:i/>
        </w:rPr>
        <w:t>scg-ConfigResponseNR</w:t>
      </w:r>
      <w:proofErr w:type="spellEnd"/>
      <w:r w:rsidR="00DF66B1" w:rsidRPr="0098192A">
        <w:t xml:space="preserve"> in accordance with TS 38.331 [82</w:t>
      </w:r>
      <w:r w:rsidR="002224A0" w:rsidRPr="0098192A">
        <w:t>]</w:t>
      </w:r>
      <w:r w:rsidR="00DF66B1" w:rsidRPr="0098192A">
        <w:t xml:space="preserve">, </w:t>
      </w:r>
      <w:r w:rsidR="002224A0" w:rsidRPr="0098192A">
        <w:t xml:space="preserve">clause </w:t>
      </w:r>
      <w:proofErr w:type="gramStart"/>
      <w:r w:rsidR="00DF66B1" w:rsidRPr="0098192A">
        <w:t>5.3.5.3</w:t>
      </w:r>
      <w:r w:rsidRPr="0098192A">
        <w:t>;</w:t>
      </w:r>
      <w:proofErr w:type="gramEnd"/>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295F0816" w14:textId="77777777" w:rsidR="008208E3" w:rsidRPr="0098192A" w:rsidRDefault="008208E3" w:rsidP="008208E3">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gnss-PositionFixDurationReporting</w:t>
      </w:r>
      <w:proofErr w:type="spellEnd"/>
      <w:r w:rsidRPr="0098192A">
        <w:t>:</w:t>
      </w:r>
    </w:p>
    <w:p w14:paraId="3DC5F50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69617B"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w:t>
      </w:r>
      <w:proofErr w:type="gramStart"/>
      <w:r w:rsidRPr="0098192A">
        <w:t>transmission;</w:t>
      </w:r>
      <w:proofErr w:type="gramEnd"/>
    </w:p>
    <w:p w14:paraId="1BCD6E13" w14:textId="77777777" w:rsidR="009722D5" w:rsidRPr="0098192A" w:rsidRDefault="009722D5" w:rsidP="009722D5">
      <w:pPr>
        <w:pStyle w:val="B1"/>
      </w:pPr>
      <w:r w:rsidRPr="0098192A">
        <w:t>1&gt;</w:t>
      </w:r>
      <w:r w:rsidRPr="0098192A">
        <w:tab/>
        <w:t xml:space="preserve">if MAC successfully completes the </w:t>
      </w:r>
      <w:proofErr w:type="gramStart"/>
      <w:r w:rsidRPr="0098192A">
        <w:t>random access</w:t>
      </w:r>
      <w:proofErr w:type="gramEnd"/>
      <w:r w:rsidRPr="0098192A">
        <w:t xml:space="preserve">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EA577C0" w14:textId="77777777" w:rsidR="00AA4F15" w:rsidRPr="0098192A" w:rsidRDefault="00AA4F15" w:rsidP="00AA4F15">
      <w:pPr>
        <w:pStyle w:val="B2"/>
      </w:pPr>
      <w:bookmarkStart w:id="1796" w:name="OLE_LINK108"/>
      <w:bookmarkStart w:id="1797"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w:t>
      </w:r>
      <w:proofErr w:type="spellStart"/>
      <w:r w:rsidR="00755FCE" w:rsidRPr="0098192A">
        <w:t>PCell</w:t>
      </w:r>
      <w:proofErr w:type="spellEnd"/>
      <w:r w:rsidRPr="0098192A">
        <w:t xml:space="preserve">, if </w:t>
      </w:r>
      <w:proofErr w:type="gramStart"/>
      <w:r w:rsidRPr="0098192A">
        <w:t>running;</w:t>
      </w:r>
      <w:proofErr w:type="gramEnd"/>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roofErr w:type="gramStart"/>
      <w:r w:rsidRPr="0098192A">
        <w:t>];</w:t>
      </w:r>
      <w:proofErr w:type="gramEnd"/>
    </w:p>
    <w:p w14:paraId="00D8EE57" w14:textId="77777777" w:rsidR="009722D5" w:rsidRPr="0098192A" w:rsidRDefault="009722D5" w:rsidP="009722D5">
      <w:pPr>
        <w:pStyle w:val="B2"/>
      </w:pPr>
      <w:r w:rsidRPr="0098192A">
        <w:t>2&gt;</w:t>
      </w:r>
      <w:r w:rsidRPr="0098192A">
        <w:tab/>
        <w:t xml:space="preserve">release </w:t>
      </w:r>
      <w:proofErr w:type="spellStart"/>
      <w:r w:rsidR="002313FA" w:rsidRPr="0098192A">
        <w:rPr>
          <w:i/>
        </w:rPr>
        <w:t>rach</w:t>
      </w:r>
      <w:proofErr w:type="spellEnd"/>
      <w:r w:rsidR="002313FA" w:rsidRPr="0098192A">
        <w:rPr>
          <w:i/>
        </w:rPr>
        <w:t>-</w:t>
      </w:r>
      <w:proofErr w:type="gramStart"/>
      <w:r w:rsidR="002313FA" w:rsidRPr="0098192A">
        <w:rPr>
          <w:i/>
        </w:rPr>
        <w:t>Skip</w:t>
      </w:r>
      <w:r w:rsidRPr="0098192A">
        <w:t>;</w:t>
      </w:r>
      <w:proofErr w:type="gramEnd"/>
    </w:p>
    <w:p w14:paraId="1D3C40DF"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2B916682"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6"/>
    <w:bookmarkEnd w:id="1797"/>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proofErr w:type="spellStart"/>
      <w:r w:rsidRPr="0098192A">
        <w:rPr>
          <w:i/>
        </w:rPr>
        <w:t>InDeviceCoexIndication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7EFABFF3" w14:textId="5676ECCF"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an </w:t>
      </w:r>
      <w:proofErr w:type="spellStart"/>
      <w:r w:rsidRPr="0098192A">
        <w:rPr>
          <w:i/>
        </w:rPr>
        <w:t>InDeviceCoexIndication</w:t>
      </w:r>
      <w:proofErr w:type="spellEnd"/>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iCs/>
        </w:rPr>
        <w:t>UEAssistanceInformation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4EE235E1" w14:textId="40CF668D"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 </w:t>
      </w:r>
      <w:proofErr w:type="spellStart"/>
      <w:r w:rsidRPr="0098192A">
        <w:rPr>
          <w:i/>
        </w:rPr>
        <w:t>UEAssistanceInformation</w:t>
      </w:r>
      <w:proofErr w:type="spellEnd"/>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w:t>
      </w:r>
      <w:proofErr w:type="spellStart"/>
      <w:r w:rsidRPr="0098192A">
        <w:t>PCell</w:t>
      </w:r>
      <w:proofErr w:type="spellEnd"/>
      <w:r w:rsidRPr="0098192A">
        <w:t>:</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rPr>
        <w:t>MBMSInterestIndication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53A610F1" w14:textId="4AAADDF9"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supports MBMS reception and the UE has initiated transmission of an </w:t>
      </w:r>
      <w:proofErr w:type="spellStart"/>
      <w:r w:rsidRPr="0098192A">
        <w:rPr>
          <w:i/>
        </w:rPr>
        <w:t>MBMSInterestIndication</w:t>
      </w:r>
      <w:proofErr w:type="spellEnd"/>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w:t>
      </w:r>
      <w:proofErr w:type="spellStart"/>
      <w:proofErr w:type="gramStart"/>
      <w:r w:rsidRPr="0098192A">
        <w:t>PCell</w:t>
      </w:r>
      <w:proofErr w:type="spellEnd"/>
      <w:r w:rsidRPr="0098192A">
        <w:t>;</w:t>
      </w:r>
      <w:proofErr w:type="gramEnd"/>
    </w:p>
    <w:p w14:paraId="7680277B" w14:textId="77777777" w:rsidR="009722D5" w:rsidRPr="0098192A" w:rsidRDefault="009722D5" w:rsidP="009722D5">
      <w:pPr>
        <w:pStyle w:val="B4"/>
      </w:pPr>
      <w:r w:rsidRPr="0098192A">
        <w:t>4&gt;</w:t>
      </w:r>
      <w:r w:rsidRPr="0098192A">
        <w:tab/>
        <w:t xml:space="preserve">determine the set of MBMS frequencies of interest in accordance with </w:t>
      </w:r>
      <w:proofErr w:type="gramStart"/>
      <w:r w:rsidRPr="0098192A">
        <w:t>5.8.5.3;</w:t>
      </w:r>
      <w:proofErr w:type="gramEnd"/>
    </w:p>
    <w:p w14:paraId="2D779AA3" w14:textId="77777777" w:rsidR="009722D5" w:rsidRPr="0098192A" w:rsidRDefault="009722D5" w:rsidP="009722D5">
      <w:pPr>
        <w:pStyle w:val="B4"/>
      </w:pPr>
      <w:r w:rsidRPr="0098192A">
        <w:t>4&gt;</w:t>
      </w:r>
      <w:r w:rsidRPr="0098192A">
        <w:tab/>
        <w:t>determine the set of MBMS services of interest in accordance with 5.8.5.</w:t>
      </w:r>
      <w:proofErr w:type="gramStart"/>
      <w:r w:rsidRPr="0098192A">
        <w:t>3a;</w:t>
      </w:r>
      <w:proofErr w:type="gramEnd"/>
    </w:p>
    <w:p w14:paraId="607429EB"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MBMSInterestIndication</w:t>
      </w:r>
      <w:proofErr w:type="spellEnd"/>
      <w:r w:rsidRPr="0098192A">
        <w:t xml:space="preserve"> message in accordance with </w:t>
      </w:r>
      <w:proofErr w:type="gramStart"/>
      <w:r w:rsidRPr="0098192A">
        <w:t>5.8.5.4;</w:t>
      </w:r>
      <w:proofErr w:type="gramEnd"/>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proofErr w:type="spellStart"/>
      <w:r w:rsidRPr="0098192A">
        <w:rPr>
          <w:i/>
        </w:rPr>
        <w:t>commRxInterestedFreq</w:t>
      </w:r>
      <w:proofErr w:type="spellEnd"/>
      <w:r w:rsidRPr="0098192A">
        <w:t xml:space="preserve"> or </w:t>
      </w:r>
      <w:proofErr w:type="spellStart"/>
      <w:r w:rsidRPr="0098192A">
        <w:rPr>
          <w:i/>
        </w:rPr>
        <w:t>commTxResourceReq</w:t>
      </w:r>
      <w:proofErr w:type="spellEnd"/>
      <w:r w:rsidRPr="0098192A">
        <w:t xml:space="preserve">, </w:t>
      </w:r>
      <w:proofErr w:type="spellStart"/>
      <w:r w:rsidRPr="0098192A">
        <w:rPr>
          <w:i/>
        </w:rPr>
        <w:t>commTxResourceReqUC</w:t>
      </w:r>
      <w:proofErr w:type="spellEnd"/>
      <w:r w:rsidRPr="0098192A">
        <w:t xml:space="preserve"> if </w:t>
      </w:r>
      <w:r w:rsidRPr="0098192A">
        <w:rPr>
          <w:i/>
        </w:rPr>
        <w:t>SystemInformationBlockType18</w:t>
      </w:r>
      <w:r w:rsidRPr="0098192A">
        <w:t xml:space="preserve"> includes </w:t>
      </w:r>
      <w:proofErr w:type="spellStart"/>
      <w:r w:rsidRPr="0098192A">
        <w:rPr>
          <w:i/>
        </w:rPr>
        <w:t>commTxResourceUC-ReqAllowed</w:t>
      </w:r>
      <w:proofErr w:type="spellEnd"/>
      <w:r w:rsidRPr="0098192A">
        <w:t xml:space="preserve"> or </w:t>
      </w:r>
      <w:proofErr w:type="spellStart"/>
      <w:r w:rsidRPr="0098192A">
        <w:rPr>
          <w:i/>
        </w:rPr>
        <w:t>commTxResourceInfoReqRelay</w:t>
      </w:r>
      <w:proofErr w:type="spellEnd"/>
      <w:r w:rsidRPr="0098192A">
        <w:t xml:space="preserve"> if </w:t>
      </w:r>
      <w:proofErr w:type="spellStart"/>
      <w:r w:rsidRPr="0098192A">
        <w:t>PCell</w:t>
      </w:r>
      <w:proofErr w:type="spellEnd"/>
      <w:r w:rsidRPr="0098192A">
        <w:t xml:space="preserve"> broadcasts </w:t>
      </w:r>
      <w:r w:rsidRPr="0098192A">
        <w:rPr>
          <w:i/>
        </w:rPr>
        <w:t>SystemInformationBlockType19</w:t>
      </w:r>
      <w:r w:rsidRPr="0098192A">
        <w:t xml:space="preserve"> including </w:t>
      </w:r>
      <w:proofErr w:type="spellStart"/>
      <w:r w:rsidRPr="0098192A">
        <w:rPr>
          <w:i/>
        </w:rPr>
        <w:t>discConfigRelay</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discovery related parameters relevant in target </w:t>
      </w:r>
      <w:proofErr w:type="spellStart"/>
      <w:r w:rsidRPr="0098192A">
        <w:t>PCell</w:t>
      </w:r>
      <w:proofErr w:type="spellEnd"/>
      <w:r w:rsidRPr="0098192A">
        <w:t xml:space="preserve"> (i.e. change of </w:t>
      </w:r>
      <w:proofErr w:type="spellStart"/>
      <w:r w:rsidRPr="0098192A">
        <w:rPr>
          <w:i/>
        </w:rPr>
        <w:t>discRxInterest</w:t>
      </w:r>
      <w:proofErr w:type="spellEnd"/>
      <w:r w:rsidRPr="0098192A">
        <w:t xml:space="preserve"> or </w:t>
      </w:r>
      <w:proofErr w:type="spellStart"/>
      <w:r w:rsidRPr="0098192A">
        <w:rPr>
          <w:i/>
        </w:rPr>
        <w:t>discTxResourceReq</w:t>
      </w:r>
      <w:proofErr w:type="spellEnd"/>
      <w:r w:rsidRPr="0098192A">
        <w:t xml:space="preserve">, </w:t>
      </w:r>
      <w:proofErr w:type="spellStart"/>
      <w:r w:rsidRPr="0098192A">
        <w:rPr>
          <w:i/>
        </w:rPr>
        <w:t>discTxResourceReqPS</w:t>
      </w:r>
      <w:proofErr w:type="spellEnd"/>
      <w:r w:rsidRPr="0098192A">
        <w:t xml:space="preserve"> if </w:t>
      </w:r>
      <w:r w:rsidRPr="0098192A">
        <w:rPr>
          <w:i/>
        </w:rPr>
        <w:t>SystemInformationBlockType19</w:t>
      </w:r>
      <w:r w:rsidRPr="0098192A">
        <w:t xml:space="preserve"> includes </w:t>
      </w:r>
      <w:proofErr w:type="spellStart"/>
      <w:r w:rsidRPr="0098192A">
        <w:rPr>
          <w:i/>
        </w:rPr>
        <w:t>discConfigPS</w:t>
      </w:r>
      <w:proofErr w:type="spellEnd"/>
      <w:r w:rsidRPr="0098192A">
        <w:t xml:space="preserve"> or </w:t>
      </w:r>
      <w:proofErr w:type="spellStart"/>
      <w:r w:rsidRPr="0098192A">
        <w:rPr>
          <w:i/>
          <w:lang w:eastAsia="zh-CN"/>
        </w:rPr>
        <w:t>discRxGapReq</w:t>
      </w:r>
      <w:proofErr w:type="spellEnd"/>
      <w:r w:rsidRPr="0098192A">
        <w:rPr>
          <w:lang w:eastAsia="zh-CN"/>
        </w:rPr>
        <w:t xml:space="preserve"> </w:t>
      </w:r>
      <w:r w:rsidRPr="0098192A">
        <w:t xml:space="preserve">or </w:t>
      </w:r>
      <w:proofErr w:type="spellStart"/>
      <w:r w:rsidRPr="0098192A">
        <w:rPr>
          <w:i/>
          <w:lang w:eastAsia="zh-CN"/>
        </w:rPr>
        <w:t>discTxGapReq</w:t>
      </w:r>
      <w:proofErr w:type="spellEnd"/>
      <w:r w:rsidRPr="0098192A">
        <w:rPr>
          <w:lang w:eastAsia="zh-CN"/>
        </w:rPr>
        <w:t xml:space="preserve"> </w:t>
      </w:r>
      <w:r w:rsidRPr="0098192A">
        <w:t xml:space="preserve">if the UE is configured with </w:t>
      </w:r>
      <w:proofErr w:type="spellStart"/>
      <w:r w:rsidRPr="0098192A">
        <w:rPr>
          <w:i/>
        </w:rPr>
        <w:t>gapRequestsAllowedDedicated</w:t>
      </w:r>
      <w:proofErr w:type="spellEnd"/>
      <w:r w:rsidRPr="0098192A">
        <w:t xml:space="preserve"> set to </w:t>
      </w:r>
      <w:r w:rsidRPr="0098192A">
        <w:rPr>
          <w:i/>
        </w:rPr>
        <w:t>true</w:t>
      </w:r>
      <w:r w:rsidRPr="0098192A">
        <w:t xml:space="preserve"> or if the UE is not configured with </w:t>
      </w:r>
      <w:proofErr w:type="spellStart"/>
      <w:r w:rsidRPr="0098192A">
        <w:rPr>
          <w:i/>
        </w:rPr>
        <w:t>gapRequestsAllowedDedicated</w:t>
      </w:r>
      <w:proofErr w:type="spellEnd"/>
      <w:r w:rsidRPr="0098192A">
        <w:t xml:space="preserve"> and </w:t>
      </w:r>
      <w:r w:rsidRPr="0098192A">
        <w:rPr>
          <w:i/>
        </w:rPr>
        <w:t>SystemInformationBlockType19</w:t>
      </w:r>
      <w:r w:rsidRPr="0098192A">
        <w:t xml:space="preserve"> includes </w:t>
      </w:r>
      <w:proofErr w:type="spellStart"/>
      <w:r w:rsidRPr="0098192A">
        <w:rPr>
          <w:i/>
        </w:rPr>
        <w:t>gapRequestsAllowedCommon</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V2X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1957FFEB" w14:textId="46098A07" w:rsidR="009722D5" w:rsidRPr="0098192A" w:rsidRDefault="00437134" w:rsidP="00437134">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has initiated transmission of a </w:t>
      </w:r>
      <w:proofErr w:type="spellStart"/>
      <w:r w:rsidRPr="0098192A">
        <w:rPr>
          <w:i/>
        </w:rPr>
        <w:t>SidelinkUEInformation</w:t>
      </w:r>
      <w:proofErr w:type="spellEnd"/>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SidelinkUEInformation</w:t>
      </w:r>
      <w:proofErr w:type="spellEnd"/>
      <w:r w:rsidRPr="0098192A">
        <w:t xml:space="preserve"> message in accordance with </w:t>
      </w:r>
      <w:proofErr w:type="gramStart"/>
      <w:r w:rsidRPr="0098192A">
        <w:t>5.10.2.3;</w:t>
      </w:r>
      <w:proofErr w:type="gramEnd"/>
    </w:p>
    <w:p w14:paraId="37AE43DE" w14:textId="77777777" w:rsidR="00AA4F15" w:rsidRPr="0098192A" w:rsidRDefault="00AA4F15" w:rsidP="00AA4F15">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36E5B6A" w14:textId="3EE3656E"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if the associated </w:t>
      </w:r>
      <w:proofErr w:type="spellStart"/>
      <w:r w:rsidRPr="0098192A">
        <w:rPr>
          <w:i/>
        </w:rPr>
        <w:t>reportConfig</w:t>
      </w:r>
      <w:proofErr w:type="spellEnd"/>
      <w:r w:rsidRPr="0098192A">
        <w:t xml:space="preserve"> is </w:t>
      </w:r>
      <w:proofErr w:type="spellStart"/>
      <w:r w:rsidRPr="0098192A">
        <w:rPr>
          <w:i/>
        </w:rPr>
        <w:t>condReconfigurationTrigger</w:t>
      </w:r>
      <w:r w:rsidR="00191D75" w:rsidRPr="0098192A">
        <w:rPr>
          <w:i/>
        </w:rPr>
        <w:t>EUTRA</w:t>
      </w:r>
      <w:proofErr w:type="spellEnd"/>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75D72311"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iCs/>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5969287A" w14:textId="77777777" w:rsidR="00AA4F15" w:rsidRPr="0098192A" w:rsidRDefault="00AA4F15" w:rsidP="00AA4F15">
      <w:pPr>
        <w:pStyle w:val="B3"/>
      </w:pPr>
      <w:r w:rsidRPr="0098192A">
        <w:t>3&gt;</w:t>
      </w:r>
      <w:r w:rsidRPr="0098192A">
        <w:tab/>
        <w:t xml:space="preserve">if the </w:t>
      </w:r>
      <w:proofErr w:type="spellStart"/>
      <w:r w:rsidRPr="0098192A">
        <w:rPr>
          <w:i/>
        </w:rPr>
        <w:t>measObjectId</w:t>
      </w:r>
      <w:proofErr w:type="spellEnd"/>
      <w:r w:rsidRPr="0098192A">
        <w:rPr>
          <w:i/>
        </w:rPr>
        <w:t xml:space="preserve"> </w:t>
      </w:r>
      <w:r w:rsidRPr="0098192A">
        <w:rPr>
          <w:iCs/>
        </w:rPr>
        <w:t>is only included in</w:t>
      </w:r>
      <w:r w:rsidRPr="0098192A">
        <w:t xml:space="preserve"> a </w:t>
      </w:r>
      <w:proofErr w:type="spellStart"/>
      <w:r w:rsidRPr="0098192A">
        <w:rPr>
          <w:i/>
        </w:rPr>
        <w:t>MeasIdToAddMod</w:t>
      </w:r>
      <w:proofErr w:type="spellEnd"/>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iCs/>
        </w:rPr>
        <w:t>measObjectList</w:t>
      </w:r>
      <w:proofErr w:type="spellEnd"/>
      <w:r w:rsidRPr="0098192A">
        <w:t xml:space="preserve"> within the </w:t>
      </w:r>
      <w:proofErr w:type="spellStart"/>
      <w:proofErr w:type="gramStart"/>
      <w:r w:rsidRPr="0098192A">
        <w:rPr>
          <w:i/>
          <w:iCs/>
        </w:rPr>
        <w:t>VarMeasConfig</w:t>
      </w:r>
      <w:proofErr w:type="spellEnd"/>
      <w:r w:rsidRPr="0098192A">
        <w:t>;</w:t>
      </w:r>
      <w:proofErr w:type="gramEnd"/>
    </w:p>
    <w:p w14:paraId="45D99249" w14:textId="77777777" w:rsidR="009722D5" w:rsidRPr="0098192A" w:rsidRDefault="009722D5" w:rsidP="009722D5">
      <w:pPr>
        <w:pStyle w:val="B2"/>
        <w:rPr>
          <w:lang w:eastAsia="zh-TW"/>
        </w:rPr>
      </w:pPr>
      <w:r w:rsidRPr="0098192A">
        <w:rPr>
          <w:lang w:eastAsia="zh-TW"/>
        </w:rPr>
        <w:t>2&gt;</w:t>
      </w:r>
      <w:r w:rsidRPr="0098192A">
        <w:rPr>
          <w:lang w:eastAsia="zh-TW"/>
        </w:rPr>
        <w:tab/>
      </w:r>
      <w:r w:rsidRPr="0098192A">
        <w:t xml:space="preserve">the procedure </w:t>
      </w:r>
      <w:proofErr w:type="gramStart"/>
      <w:r w:rsidRPr="0098192A">
        <w:t>ends;</w:t>
      </w:r>
      <w:proofErr w:type="gramEnd"/>
    </w:p>
    <w:p w14:paraId="46CDDBB4" w14:textId="77777777" w:rsidR="009722D5" w:rsidRPr="0098192A" w:rsidRDefault="009722D5" w:rsidP="009722D5">
      <w:pPr>
        <w:pStyle w:val="NO"/>
      </w:pPr>
      <w:r w:rsidRPr="0098192A">
        <w:t>NOTE 4:</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PC</w:t>
      </w:r>
      <w:r w:rsidRPr="0098192A">
        <w:rPr>
          <w:lang w:eastAsia="ko-KR"/>
        </w:rPr>
        <w:t>ell</w:t>
      </w:r>
      <w:proofErr w:type="spellEnd"/>
      <w:r w:rsidRPr="0098192A">
        <w:rPr>
          <w:lang w:eastAsia="ko-KR"/>
        </w:rPr>
        <w:t>, except for BL UEs or UEs in CE</w:t>
      </w:r>
      <w:r w:rsidR="00411CDF" w:rsidRPr="0098192A">
        <w:rPr>
          <w:lang w:eastAsia="ko-KR"/>
        </w:rPr>
        <w:t xml:space="preserve"> when </w:t>
      </w:r>
      <w:proofErr w:type="spellStart"/>
      <w:r w:rsidR="00411CDF" w:rsidRPr="0098192A">
        <w:rPr>
          <w:i/>
          <w:lang w:eastAsia="ko-KR"/>
        </w:rPr>
        <w:t>sameSFN</w:t>
      </w:r>
      <w:proofErr w:type="spellEnd"/>
      <w:r w:rsidR="00411CDF" w:rsidRPr="0098192A">
        <w:rPr>
          <w:i/>
          <w:lang w:eastAsia="ko-KR"/>
        </w:rPr>
        <w:t>-Indication</w:t>
      </w:r>
      <w:r w:rsidR="00411CDF" w:rsidRPr="0098192A">
        <w:rPr>
          <w:lang w:eastAsia="ko-KR"/>
        </w:rPr>
        <w:t xml:space="preserve"> is not present in </w:t>
      </w:r>
      <w:proofErr w:type="spellStart"/>
      <w:r w:rsidR="00411CDF" w:rsidRPr="0098192A">
        <w:rPr>
          <w:i/>
          <w:lang w:eastAsia="ko-KR"/>
        </w:rPr>
        <w:t>mobilityControlInfo</w:t>
      </w:r>
      <w:proofErr w:type="spellEnd"/>
      <w:r w:rsidRPr="0098192A">
        <w:t>.</w:t>
      </w:r>
    </w:p>
    <w:p w14:paraId="6272526B" w14:textId="77777777" w:rsidR="009722D5" w:rsidRPr="0098192A" w:rsidRDefault="009722D5" w:rsidP="00AA4F15">
      <w:pPr>
        <w:pStyle w:val="Heading4"/>
      </w:pPr>
      <w:bookmarkStart w:id="1798" w:name="_Toc20486800"/>
      <w:bookmarkStart w:id="1799" w:name="_Toc29342092"/>
      <w:bookmarkStart w:id="1800" w:name="_Toc29343231"/>
      <w:bookmarkStart w:id="1801" w:name="_Toc36566482"/>
      <w:bookmarkStart w:id="1802" w:name="_Toc36809891"/>
      <w:bookmarkStart w:id="1803" w:name="_Toc36846255"/>
      <w:bookmarkStart w:id="1804" w:name="_Toc36938908"/>
      <w:bookmarkStart w:id="1805" w:name="_Toc37081887"/>
      <w:bookmarkStart w:id="1806" w:name="_Toc46480513"/>
      <w:bookmarkStart w:id="1807" w:name="_Toc46481747"/>
      <w:bookmarkStart w:id="1808" w:name="_Toc46482981"/>
      <w:bookmarkStart w:id="1809" w:name="_Toc185640146"/>
      <w:bookmarkStart w:id="1810" w:name="_Toc193473829"/>
      <w:bookmarkStart w:id="1811" w:name="_Toc201561762"/>
      <w:r w:rsidRPr="0098192A">
        <w:t>5.3.5.5</w:t>
      </w:r>
      <w:r w:rsidRPr="0098192A">
        <w:tab/>
        <w:t>Reconfiguration failure</w:t>
      </w:r>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proofErr w:type="spellStart"/>
      <w:r w:rsidRPr="0098192A">
        <w:rPr>
          <w:i/>
        </w:rPr>
        <w:t>RRCConnectionReconfiguration</w:t>
      </w:r>
      <w:proofErr w:type="spellEnd"/>
      <w:r w:rsidRPr="0098192A">
        <w:t xml:space="preserve"> </w:t>
      </w:r>
      <w:proofErr w:type="gramStart"/>
      <w:r w:rsidRPr="0098192A">
        <w:t>message;</w:t>
      </w:r>
      <w:proofErr w:type="gramEnd"/>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 xml:space="preserve">in TS 38.331 [82], clause </w:t>
      </w:r>
      <w:proofErr w:type="gramStart"/>
      <w:r w:rsidRPr="0098192A">
        <w:rPr>
          <w:lang w:eastAsia="en-US"/>
        </w:rPr>
        <w:t>5.</w:t>
      </w:r>
      <w:r w:rsidRPr="0098192A">
        <w:t>3</w:t>
      </w:r>
      <w:r w:rsidRPr="0098192A">
        <w:rPr>
          <w:lang w:eastAsia="en-US"/>
        </w:rPr>
        <w:t>.</w:t>
      </w:r>
      <w:r w:rsidRPr="0098192A">
        <w:t>7;</w:t>
      </w:r>
      <w:proofErr w:type="gramEnd"/>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 xml:space="preserve">perform the actions upon leaving RRC_CONNECTED as specified in 5.3.12, with release cause </w:t>
      </w:r>
      <w:proofErr w:type="gramStart"/>
      <w:r w:rsidRPr="0098192A">
        <w:t>other;</w:t>
      </w:r>
      <w:proofErr w:type="gramEnd"/>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 xml:space="preserve">initiate the connection re-establishment procedure as specified in 5.3.7, upon which the connection reconfiguration procedure </w:t>
      </w:r>
      <w:proofErr w:type="gramStart"/>
      <w:r w:rsidRPr="0098192A">
        <w:t>ends;</w:t>
      </w:r>
      <w:proofErr w:type="gramEnd"/>
    </w:p>
    <w:p w14:paraId="0824F0FC"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w:t>
      </w:r>
      <w:proofErr w:type="spellStart"/>
      <w:r w:rsidRPr="0098192A">
        <w:rPr>
          <w:i/>
        </w:rPr>
        <w:t>SecondaryCellGroupConfig</w:t>
      </w:r>
      <w:proofErr w:type="spellEnd"/>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w:t>
      </w:r>
      <w:proofErr w:type="spellStart"/>
      <w:r w:rsidRPr="0098192A">
        <w:t>sidelink</w:t>
      </w:r>
      <w:proofErr w:type="spellEnd"/>
      <w:r w:rsidRPr="0098192A">
        <w:t xml:space="preserve"> configuration carried within an octet string, e.g. field </w:t>
      </w:r>
      <w:proofErr w:type="spellStart"/>
      <w:r w:rsidRPr="0098192A">
        <w:rPr>
          <w:i/>
          <w:iCs/>
        </w:rPr>
        <w:t>sl-ConfigDedicatedNR</w:t>
      </w:r>
      <w:proofErr w:type="spellEnd"/>
      <w:r w:rsidR="003701FA" w:rsidRPr="0098192A">
        <w:t>, i.e</w:t>
      </w:r>
      <w:r w:rsidRPr="0098192A">
        <w:t xml:space="preserve">. the failure behaviour defined also applies in case the UE cannot comply with the embedded NR </w:t>
      </w:r>
      <w:proofErr w:type="spellStart"/>
      <w:r w:rsidRPr="0098192A">
        <w:t>sidelink</w:t>
      </w:r>
      <w:proofErr w:type="spellEnd"/>
      <w:r w:rsidRPr="0098192A">
        <w:t xml:space="preserve"> configuration.</w:t>
      </w:r>
    </w:p>
    <w:p w14:paraId="6F1A5A7A" w14:textId="77777777" w:rsidR="009722D5" w:rsidRPr="0098192A" w:rsidRDefault="009722D5" w:rsidP="009722D5">
      <w:pPr>
        <w:pStyle w:val="Heading4"/>
      </w:pPr>
      <w:bookmarkStart w:id="1812" w:name="_Toc20486801"/>
      <w:bookmarkStart w:id="1813" w:name="_Toc29342093"/>
      <w:bookmarkStart w:id="1814" w:name="_Toc29343232"/>
      <w:bookmarkStart w:id="1815" w:name="_Toc36566483"/>
      <w:bookmarkStart w:id="1816" w:name="_Toc36809892"/>
      <w:bookmarkStart w:id="1817" w:name="_Toc36846256"/>
      <w:bookmarkStart w:id="1818" w:name="_Toc36938909"/>
      <w:bookmarkStart w:id="1819" w:name="_Toc37081888"/>
      <w:bookmarkStart w:id="1820" w:name="_Toc46480514"/>
      <w:bookmarkStart w:id="1821" w:name="_Toc46481748"/>
      <w:bookmarkStart w:id="1822" w:name="_Toc46482982"/>
      <w:bookmarkStart w:id="1823" w:name="_Toc185640147"/>
      <w:bookmarkStart w:id="1824" w:name="_Toc193473830"/>
      <w:bookmarkStart w:id="1825" w:name="_Toc201561763"/>
      <w:r w:rsidRPr="0098192A">
        <w:t>5.3.5.6</w:t>
      </w:r>
      <w:r w:rsidRPr="0098192A">
        <w:tab/>
        <w:t>T304 expiry (handover failure)</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proofErr w:type="spellStart"/>
      <w:r w:rsidRPr="0098192A">
        <w:rPr>
          <w:i/>
        </w:rPr>
        <w:t>rach-ConfigDedicated</w:t>
      </w:r>
      <w:proofErr w:type="spellEnd"/>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proofErr w:type="spellStart"/>
      <w:r w:rsidRPr="0098192A">
        <w:rPr>
          <w:rFonts w:eastAsia="SimSun"/>
          <w:i/>
        </w:rPr>
        <w:t>attemptCondReconf</w:t>
      </w:r>
      <w:proofErr w:type="spellEnd"/>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r>
      <w:proofErr w:type="gramStart"/>
      <w:r w:rsidR="009722D5" w:rsidRPr="0098192A">
        <w:t>revert back</w:t>
      </w:r>
      <w:proofErr w:type="gramEnd"/>
      <w:r w:rsidR="009722D5" w:rsidRPr="0098192A">
        <w:t xml:space="preserve"> to the configuration used in the source </w:t>
      </w:r>
      <w:proofErr w:type="spellStart"/>
      <w:r w:rsidR="009722D5" w:rsidRPr="0098192A">
        <w:t>PCell</w:t>
      </w:r>
      <w:proofErr w:type="spellEnd"/>
      <w:r w:rsidR="009722D5" w:rsidRPr="0098192A">
        <w:t xml:space="preserve">, excluding the configuration configured by the </w:t>
      </w:r>
      <w:proofErr w:type="spellStart"/>
      <w:r w:rsidR="009722D5" w:rsidRPr="0098192A">
        <w:rPr>
          <w:i/>
        </w:rPr>
        <w:t>physicalConfigDedicated</w:t>
      </w:r>
      <w:proofErr w:type="spellEnd"/>
      <w:r w:rsidR="009722D5" w:rsidRPr="0098192A">
        <w:t>,</w:t>
      </w:r>
      <w:r w:rsidR="009722D5" w:rsidRPr="0098192A">
        <w:rPr>
          <w:i/>
        </w:rPr>
        <w:t xml:space="preserve"> </w:t>
      </w:r>
      <w:r w:rsidR="009722D5" w:rsidRPr="0098192A">
        <w:t xml:space="preserve">the </w:t>
      </w:r>
      <w:r w:rsidR="009722D5" w:rsidRPr="0098192A">
        <w:rPr>
          <w:i/>
        </w:rPr>
        <w:t>mac-</w:t>
      </w:r>
      <w:proofErr w:type="spellStart"/>
      <w:r w:rsidR="009722D5" w:rsidRPr="0098192A">
        <w:rPr>
          <w:i/>
        </w:rPr>
        <w:t>MainConfig</w:t>
      </w:r>
      <w:proofErr w:type="spellEnd"/>
      <w:r w:rsidR="009722D5" w:rsidRPr="0098192A">
        <w:t xml:space="preserve"> and the </w:t>
      </w:r>
      <w:proofErr w:type="spellStart"/>
      <w:r w:rsidR="009722D5" w:rsidRPr="0098192A">
        <w:rPr>
          <w:i/>
        </w:rPr>
        <w:t>sps</w:t>
      </w:r>
      <w:proofErr w:type="spellEnd"/>
      <w:r w:rsidR="009722D5" w:rsidRPr="0098192A">
        <w:rPr>
          <w:i/>
        </w:rPr>
        <w:t>-</w:t>
      </w:r>
      <w:proofErr w:type="gramStart"/>
      <w:r w:rsidR="009722D5" w:rsidRPr="0098192A">
        <w:rPr>
          <w:i/>
        </w:rPr>
        <w:t>Config</w:t>
      </w:r>
      <w:r w:rsidR="009722D5" w:rsidRPr="0098192A">
        <w:t>;</w:t>
      </w:r>
      <w:proofErr w:type="gramEnd"/>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in the source </w:t>
      </w:r>
      <w:proofErr w:type="spellStart"/>
      <w:proofErr w:type="gramStart"/>
      <w:r w:rsidRPr="0098192A">
        <w:t>PCell</w:t>
      </w:r>
      <w:proofErr w:type="spellEnd"/>
      <w:r w:rsidRPr="0098192A">
        <w:t>;</w:t>
      </w:r>
      <w:proofErr w:type="gramEnd"/>
    </w:p>
    <w:p w14:paraId="1EACB515" w14:textId="77777777" w:rsidR="009722D5" w:rsidRPr="0098192A" w:rsidRDefault="002F7982" w:rsidP="002F7982">
      <w:pPr>
        <w:pStyle w:val="NO"/>
      </w:pPr>
      <w:r w:rsidRPr="0098192A">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w:t>
      </w:r>
      <w:proofErr w:type="spellStart"/>
      <w:r w:rsidRPr="0098192A">
        <w:t>associtated</w:t>
      </w:r>
      <w:proofErr w:type="spellEnd"/>
      <w:r w:rsidRPr="0098192A">
        <w:t xml:space="preserve">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proofErr w:type="spellStart"/>
      <w:r w:rsidRPr="0098192A">
        <w:rPr>
          <w:i/>
        </w:rPr>
        <w:t>VarRLF</w:t>
      </w:r>
      <w:proofErr w:type="spellEnd"/>
      <w:r w:rsidRPr="0098192A">
        <w:rPr>
          <w:i/>
        </w:rPr>
        <w:t>-Report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4AD24451" w14:textId="77777777" w:rsidR="009722D5" w:rsidRPr="0098192A" w:rsidRDefault="009722D5" w:rsidP="009722D5">
      <w:pPr>
        <w:pStyle w:val="B3"/>
      </w:pPr>
      <w:r w:rsidRPr="0098192A">
        <w:t>3&gt;</w:t>
      </w:r>
      <w:r w:rsidRPr="0098192A">
        <w:tab/>
        <w:t xml:space="preserve">set the </w:t>
      </w:r>
      <w:proofErr w:type="spellStart"/>
      <w:r w:rsidRPr="0098192A">
        <w:rPr>
          <w:i/>
        </w:rPr>
        <w:t>plmn-IdentityList</w:t>
      </w:r>
      <w:proofErr w:type="spellEnd"/>
      <w:r w:rsidRPr="0098192A">
        <w:rPr>
          <w:i/>
        </w:rPr>
        <w:t xml:space="preserve"> </w:t>
      </w:r>
      <w:r w:rsidRPr="0098192A">
        <w:t>to include the list of EPLMNs stored by the UE (i.e. includes the RPLMN</w:t>
      </w:r>
      <w:proofErr w:type="gramStart"/>
      <w:r w:rsidRPr="0098192A">
        <w:t>);</w:t>
      </w:r>
      <w:proofErr w:type="gramEnd"/>
    </w:p>
    <w:p w14:paraId="7F93BB74" w14:textId="77777777" w:rsidR="009722D5" w:rsidRPr="0098192A" w:rsidRDefault="009722D5" w:rsidP="009722D5">
      <w:pPr>
        <w:pStyle w:val="B3"/>
      </w:pPr>
      <w:r w:rsidRPr="0098192A">
        <w:t>3&gt;</w:t>
      </w:r>
      <w:r w:rsidRPr="0098192A">
        <w:tab/>
        <w:t xml:space="preserve">set the </w:t>
      </w:r>
      <w:proofErr w:type="spellStart"/>
      <w:r w:rsidRPr="0098192A">
        <w:rPr>
          <w:i/>
          <w:iCs/>
        </w:rPr>
        <w:t>measResultLast</w:t>
      </w:r>
      <w:r w:rsidRPr="0098192A">
        <w:rPr>
          <w:i/>
        </w:rPr>
        <w:t>ServCell</w:t>
      </w:r>
      <w:proofErr w:type="spellEnd"/>
      <w:r w:rsidRPr="0098192A">
        <w:t xml:space="preserve"> to include the RSRP and RSRQ, if available, of the source </w:t>
      </w:r>
      <w:proofErr w:type="spellStart"/>
      <w:r w:rsidRPr="0098192A">
        <w:t>PCell</w:t>
      </w:r>
      <w:proofErr w:type="spellEnd"/>
      <w:r w:rsidRPr="0098192A">
        <w:t xml:space="preserve"> based on measurements collected up to the moment the UE detected handover failure and in accordance with the </w:t>
      </w:r>
      <w:proofErr w:type="gramStart"/>
      <w:r w:rsidRPr="0098192A">
        <w:t>following;</w:t>
      </w:r>
      <w:proofErr w:type="gramEnd"/>
    </w:p>
    <w:p w14:paraId="618B3DC9"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lastServCellRSRQ</w:t>
      </w:r>
      <w:proofErr w:type="spellEnd"/>
      <w:r w:rsidRPr="0098192A">
        <w:rPr>
          <w:i/>
        </w:rPr>
        <w:t>-</w:t>
      </w:r>
      <w:proofErr w:type="gramStart"/>
      <w:r w:rsidRPr="0098192A">
        <w:rPr>
          <w:i/>
        </w:rPr>
        <w:t>Type</w:t>
      </w:r>
      <w:r w:rsidRPr="0098192A">
        <w:t>;</w:t>
      </w:r>
      <w:proofErr w:type="gramEnd"/>
    </w:p>
    <w:p w14:paraId="35CE308C" w14:textId="77777777" w:rsidR="009722D5" w:rsidRPr="0098192A" w:rsidRDefault="009722D5" w:rsidP="009722D5">
      <w:pPr>
        <w:pStyle w:val="B3"/>
      </w:pPr>
      <w:r w:rsidRPr="0098192A">
        <w:t>3&gt;</w:t>
      </w:r>
      <w:r w:rsidRPr="0098192A">
        <w:tab/>
        <w:t xml:space="preserve">set the </w:t>
      </w:r>
      <w:proofErr w:type="spellStart"/>
      <w:r w:rsidRPr="0098192A">
        <w:rPr>
          <w:i/>
        </w:rPr>
        <w:t>measResultNeighCells</w:t>
      </w:r>
      <w:proofErr w:type="spellEnd"/>
      <w:r w:rsidRPr="0098192A">
        <w:rPr>
          <w:i/>
        </w:rPr>
        <w:t xml:space="preserve"> </w:t>
      </w:r>
      <w:r w:rsidRPr="0098192A">
        <w:t xml:space="preserve">to include the best measured cells, other than the source </w:t>
      </w:r>
      <w:proofErr w:type="spellStart"/>
      <w:r w:rsidRPr="0098192A">
        <w:t>PCell</w:t>
      </w:r>
      <w:proofErr w:type="spellEnd"/>
      <w:r w:rsidRPr="0098192A">
        <w:t xml:space="preserve">, ordered such that the best cell is listed first, and based on measurements collected up to the moment the UE detected handover failure, and set its fields as </w:t>
      </w:r>
      <w:proofErr w:type="gramStart"/>
      <w:r w:rsidRPr="0098192A">
        <w:t>follows;</w:t>
      </w:r>
      <w:proofErr w:type="gramEnd"/>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proofErr w:type="spellStart"/>
      <w:proofErr w:type="gramStart"/>
      <w:r w:rsidRPr="0098192A">
        <w:rPr>
          <w:i/>
        </w:rPr>
        <w:t>measResultListEUTRA</w:t>
      </w:r>
      <w:proofErr w:type="spellEnd"/>
      <w:r w:rsidRPr="0098192A">
        <w:t>;</w:t>
      </w:r>
      <w:proofErr w:type="gramEnd"/>
    </w:p>
    <w:p w14:paraId="40B9A12E"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rsrq</w:t>
      </w:r>
      <w:proofErr w:type="spellEnd"/>
      <w:r w:rsidRPr="0098192A">
        <w:rPr>
          <w:i/>
        </w:rPr>
        <w:t>-</w:t>
      </w:r>
      <w:proofErr w:type="gramStart"/>
      <w:r w:rsidRPr="0098192A">
        <w:rPr>
          <w:i/>
        </w:rPr>
        <w:t>Type</w:t>
      </w:r>
      <w:r w:rsidRPr="0098192A">
        <w:t>;</w:t>
      </w:r>
      <w:proofErr w:type="gramEnd"/>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proofErr w:type="spellStart"/>
      <w:proofErr w:type="gramStart"/>
      <w:r w:rsidRPr="0098192A">
        <w:rPr>
          <w:i/>
        </w:rPr>
        <w:t>measResultListUTRA</w:t>
      </w:r>
      <w:proofErr w:type="spellEnd"/>
      <w:r w:rsidRPr="0098192A">
        <w:t>;</w:t>
      </w:r>
      <w:proofErr w:type="gramEnd"/>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proofErr w:type="spellStart"/>
      <w:proofErr w:type="gramStart"/>
      <w:r w:rsidRPr="0098192A">
        <w:rPr>
          <w:i/>
        </w:rPr>
        <w:t>measResultListGERAN</w:t>
      </w:r>
      <w:proofErr w:type="spellEnd"/>
      <w:r w:rsidRPr="0098192A">
        <w:t>;</w:t>
      </w:r>
      <w:proofErr w:type="gramEnd"/>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proofErr w:type="gramStart"/>
      <w:r w:rsidRPr="0098192A">
        <w:rPr>
          <w:i/>
        </w:rPr>
        <w:t>measResultsCDMA2000</w:t>
      </w:r>
      <w:r w:rsidRPr="0098192A">
        <w:t>;</w:t>
      </w:r>
      <w:proofErr w:type="gramEnd"/>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Pr="0098192A">
        <w:t xml:space="preserve"> for one or more neighbouring NR frequencies, include the </w:t>
      </w:r>
      <w:proofErr w:type="spellStart"/>
      <w:proofErr w:type="gramStart"/>
      <w:r w:rsidRPr="0098192A">
        <w:rPr>
          <w:i/>
        </w:rPr>
        <w:t>measResultListNR</w:t>
      </w:r>
      <w:proofErr w:type="spellEnd"/>
      <w:r w:rsidRPr="0098192A">
        <w:t>;</w:t>
      </w:r>
      <w:proofErr w:type="gramEnd"/>
    </w:p>
    <w:p w14:paraId="024C3D63"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7A433E46"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19A86C92"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6D59DB3A" w14:textId="77777777" w:rsidR="00B20F3D" w:rsidRPr="0098192A" w:rsidRDefault="00B20F3D" w:rsidP="00B20F3D">
      <w:pPr>
        <w:pStyle w:val="B3"/>
        <w:rPr>
          <w:iCs/>
        </w:rPr>
      </w:pPr>
      <w:r w:rsidRPr="0098192A">
        <w:t>3&gt;</w:t>
      </w:r>
      <w:r w:rsidRPr="0098192A">
        <w:tab/>
        <w:t xml:space="preserve">if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rPr>
          <w:i/>
        </w:rPr>
        <w:t xml:space="preserve">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 if available, and otherwise to the physical cell identity and carrier frequency of the target </w:t>
      </w:r>
      <w:proofErr w:type="spellStart"/>
      <w:r w:rsidR="009722D5" w:rsidRPr="0098192A">
        <w:t>PCell</w:t>
      </w:r>
      <w:proofErr w:type="spellEnd"/>
      <w:r w:rsidR="009722D5" w:rsidRPr="0098192A">
        <w:t xml:space="preserve"> of the failed </w:t>
      </w:r>
      <w:proofErr w:type="gramStart"/>
      <w:r w:rsidR="009722D5" w:rsidRPr="0098192A">
        <w:t>handover;</w:t>
      </w:r>
      <w:proofErr w:type="gramEnd"/>
    </w:p>
    <w:p w14:paraId="5FAC41D9" w14:textId="77777777" w:rsidR="0025414B" w:rsidRPr="0098192A" w:rsidRDefault="0025414B" w:rsidP="0025414B">
      <w:pPr>
        <w:pStyle w:val="B4"/>
      </w:pPr>
      <w:r w:rsidRPr="0098192A">
        <w:t>4&gt;</w:t>
      </w:r>
      <w:r w:rsidRPr="0098192A">
        <w:tab/>
        <w:t xml:space="preserve">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xml:space="preserve"> was </w:t>
      </w:r>
      <w:proofErr w:type="gramStart"/>
      <w:r w:rsidRPr="0098192A">
        <w:t>received;</w:t>
      </w:r>
      <w:proofErr w:type="gramEnd"/>
    </w:p>
    <w:p w14:paraId="1D8548E8" w14:textId="77777777" w:rsidR="0025414B" w:rsidRPr="0098192A" w:rsidRDefault="0025414B" w:rsidP="00CC5403">
      <w:pPr>
        <w:pStyle w:val="B4"/>
        <w:rPr>
          <w:i/>
        </w:rPr>
      </w:pPr>
      <w:r w:rsidRPr="0098192A">
        <w:t>4&gt;</w:t>
      </w:r>
      <w:r w:rsidRPr="0098192A">
        <w:tab/>
      </w:r>
      <w:r w:rsidRPr="0098192A">
        <w:rPr>
          <w:lang w:eastAsia="zh-CN"/>
        </w:rPr>
        <w:t>set the</w:t>
      </w:r>
      <w:r w:rsidRPr="0098192A">
        <w:t xml:space="preserve"> </w:t>
      </w:r>
      <w:proofErr w:type="spellStart"/>
      <w:r w:rsidRPr="0098192A">
        <w:rPr>
          <w:i/>
        </w:rPr>
        <w:t>time</w:t>
      </w:r>
      <w:r w:rsidRPr="0098192A">
        <w:rPr>
          <w:i/>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the last </w:t>
      </w:r>
      <w:proofErr w:type="spellStart"/>
      <w:r w:rsidRPr="0098192A">
        <w:rPr>
          <w:i/>
        </w:rPr>
        <w:t>RRCConnectionReconfiguration</w:t>
      </w:r>
      <w:proofErr w:type="spellEnd"/>
      <w:r w:rsidRPr="0098192A">
        <w:t xml:space="preserve"> message including the </w:t>
      </w:r>
      <w:proofErr w:type="spellStart"/>
      <w:proofErr w:type="gramStart"/>
      <w:r w:rsidRPr="0098192A">
        <w:rPr>
          <w:i/>
        </w:rPr>
        <w:t>mobilityControlInfo</w:t>
      </w:r>
      <w:proofErr w:type="spellEnd"/>
      <w:r w:rsidRPr="0098192A">
        <w:rPr>
          <w:iCs/>
        </w:rPr>
        <w:t>;</w:t>
      </w:r>
      <w:proofErr w:type="gramEnd"/>
    </w:p>
    <w:p w14:paraId="401BDEF4" w14:textId="4D9EEF68" w:rsidR="00B20F3D" w:rsidRPr="0098192A" w:rsidRDefault="00B20F3D" w:rsidP="0025414B">
      <w:pPr>
        <w:pStyle w:val="B3"/>
        <w:rPr>
          <w:iCs/>
          <w:lang w:eastAsia="zh-CN"/>
        </w:rPr>
      </w:pPr>
      <w:r w:rsidRPr="0098192A">
        <w:t>3&gt;</w:t>
      </w:r>
      <w:r w:rsidRPr="0098192A">
        <w:tab/>
        <w:t xml:space="preserve">else if last </w:t>
      </w:r>
      <w:proofErr w:type="spellStart"/>
      <w:r w:rsidRPr="0098192A">
        <w:rPr>
          <w:i/>
        </w:rPr>
        <w:t>MobilityFromEUTRACommand</w:t>
      </w:r>
      <w:proofErr w:type="spellEnd"/>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w:t>
      </w:r>
      <w:proofErr w:type="spellStart"/>
      <w:r w:rsidRPr="0098192A">
        <w:rPr>
          <w:i/>
          <w:iCs/>
        </w:rPr>
        <w:t>failedNR-PCellId</w:t>
      </w:r>
      <w:proofErr w:type="spellEnd"/>
      <w:r w:rsidRPr="0098192A">
        <w:t xml:space="preserve"> to the global cell identity and tracking area code, if available, and otherwise to the physical cell identity and carrier frequency of the target </w:t>
      </w:r>
      <w:proofErr w:type="spellStart"/>
      <w:r w:rsidRPr="0098192A">
        <w:t>PCell</w:t>
      </w:r>
      <w:proofErr w:type="spellEnd"/>
      <w:r w:rsidRPr="0098192A">
        <w:t xml:space="preserve"> of the failed </w:t>
      </w:r>
      <w:proofErr w:type="gramStart"/>
      <w:r w:rsidRPr="0098192A">
        <w:t>handover;</w:t>
      </w:r>
      <w:proofErr w:type="gramEnd"/>
    </w:p>
    <w:p w14:paraId="0A8D9758" w14:textId="77777777" w:rsidR="0025414B" w:rsidRPr="0098192A" w:rsidRDefault="0025414B" w:rsidP="0025414B">
      <w:pPr>
        <w:pStyle w:val="B4"/>
      </w:pPr>
      <w:r w:rsidRPr="0098192A">
        <w:t xml:space="preserve">4&gt; 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iCs/>
        </w:rPr>
        <w:t>MobilityFromEUTRACommand</w:t>
      </w:r>
      <w:proofErr w:type="spellEnd"/>
      <w:r w:rsidRPr="0098192A">
        <w:t xml:space="preserve"> message was </w:t>
      </w:r>
      <w:proofErr w:type="gramStart"/>
      <w:r w:rsidRPr="0098192A">
        <w:t>received;</w:t>
      </w:r>
      <w:proofErr w:type="gramEnd"/>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w:t>
      </w:r>
      <w:proofErr w:type="spellStart"/>
      <w:r w:rsidRPr="0098192A">
        <w:rPr>
          <w:i/>
          <w:iCs/>
        </w:rPr>
        <w:t>time</w:t>
      </w:r>
      <w:r w:rsidRPr="0098192A">
        <w:rPr>
          <w:i/>
          <w:iCs/>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proofErr w:type="spellStart"/>
      <w:r w:rsidRPr="0098192A">
        <w:rPr>
          <w:i/>
          <w:iCs/>
        </w:rPr>
        <w:t>MobilityFromEUTRACommand</w:t>
      </w:r>
      <w:proofErr w:type="spellEnd"/>
      <w:r w:rsidRPr="0098192A">
        <w:t xml:space="preserve"> </w:t>
      </w:r>
      <w:proofErr w:type="gramStart"/>
      <w:r w:rsidRPr="0098192A">
        <w:t>message</w:t>
      </w:r>
      <w:r w:rsidRPr="0098192A">
        <w:rPr>
          <w:lang w:eastAsia="zh-CN"/>
        </w:rPr>
        <w:t>;</w:t>
      </w:r>
      <w:proofErr w:type="gramEnd"/>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proofErr w:type="spellStart"/>
      <w:r w:rsidRPr="0098192A">
        <w:rPr>
          <w:i/>
        </w:rPr>
        <w:t>conn</w:t>
      </w:r>
      <w:r w:rsidRPr="0098192A">
        <w:rPr>
          <w:i/>
          <w:lang w:eastAsia="zh-CN"/>
        </w:rPr>
        <w:t>ection</w:t>
      </w:r>
      <w:r w:rsidRPr="0098192A">
        <w:rPr>
          <w:i/>
        </w:rPr>
        <w:t>Failure</w:t>
      </w:r>
      <w:r w:rsidRPr="0098192A">
        <w:rPr>
          <w:i/>
          <w:lang w:eastAsia="zh-CN"/>
        </w:rPr>
        <w:t>Type</w:t>
      </w:r>
      <w:proofErr w:type="spellEnd"/>
      <w:r w:rsidRPr="0098192A">
        <w:t xml:space="preserve"> </w:t>
      </w:r>
      <w:r w:rsidRPr="0098192A">
        <w:rPr>
          <w:lang w:eastAsia="zh-CN"/>
        </w:rPr>
        <w:t>to</w:t>
      </w:r>
      <w:r w:rsidRPr="0098192A">
        <w:t xml:space="preserve"> '</w:t>
      </w:r>
      <w:proofErr w:type="spellStart"/>
      <w:r w:rsidRPr="0098192A">
        <w:rPr>
          <w:i/>
          <w:lang w:eastAsia="zh-CN"/>
        </w:rPr>
        <w:t>hof</w:t>
      </w:r>
      <w:proofErr w:type="spellEnd"/>
      <w:proofErr w:type="gramStart"/>
      <w:r w:rsidRPr="0098192A">
        <w:t>';</w:t>
      </w:r>
      <w:proofErr w:type="gramEnd"/>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w:t>
      </w:r>
      <w:proofErr w:type="spellStart"/>
      <w:proofErr w:type="gramStart"/>
      <w:r w:rsidRPr="0098192A">
        <w:t>PCell</w:t>
      </w:r>
      <w:proofErr w:type="spellEnd"/>
      <w:r w:rsidRPr="0098192A">
        <w:t>;</w:t>
      </w:r>
      <w:proofErr w:type="gramEnd"/>
    </w:p>
    <w:p w14:paraId="0C5364B0" w14:textId="77777777" w:rsidR="009722D5" w:rsidRPr="0098192A" w:rsidRDefault="009722D5" w:rsidP="009722D5">
      <w:pPr>
        <w:pStyle w:val="B2"/>
      </w:pPr>
      <w:r w:rsidRPr="0098192A">
        <w:t>2&gt;</w:t>
      </w:r>
      <w:r w:rsidRPr="0098192A">
        <w:tab/>
        <w:t xml:space="preserve">initiate the connection re-establishment procedure as specified in 5.3.7, upon which the RRC connection reconfiguration procedure </w:t>
      </w:r>
      <w:proofErr w:type="gramStart"/>
      <w:r w:rsidRPr="0098192A">
        <w:t>ends;</w:t>
      </w:r>
      <w:proofErr w:type="gramEnd"/>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w:t>
      </w:r>
      <w:proofErr w:type="gramStart"/>
      <w:r w:rsidRPr="0098192A">
        <w:t>configured</w:t>
      </w:r>
      <w:proofErr w:type="gramEnd"/>
      <w:r w:rsidRPr="0098192A">
        <w:t xml:space="preserve"> and radio link failure has not been detected for the source MCG):</w:t>
      </w:r>
    </w:p>
    <w:p w14:paraId="1FD2BAA8" w14:textId="77777777" w:rsidR="00AA4F15" w:rsidRPr="0098192A" w:rsidRDefault="00AA4F15" w:rsidP="00AA4F15">
      <w:pPr>
        <w:pStyle w:val="B2"/>
      </w:pPr>
      <w:r w:rsidRPr="0098192A">
        <w:t>2&gt;</w:t>
      </w:r>
      <w:r w:rsidRPr="0098192A">
        <w:tab/>
        <w:t xml:space="preserve">release the MAC entity for the target </w:t>
      </w:r>
      <w:proofErr w:type="spellStart"/>
      <w:proofErr w:type="gramStart"/>
      <w:r w:rsidRPr="0098192A">
        <w:t>PCell</w:t>
      </w:r>
      <w:proofErr w:type="spellEnd"/>
      <w:r w:rsidRPr="0098192A">
        <w:t>;</w:t>
      </w:r>
      <w:proofErr w:type="gramEnd"/>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 xml:space="preserve">re-establish the RLC entity for the target </w:t>
      </w:r>
      <w:proofErr w:type="spellStart"/>
      <w:proofErr w:type="gramStart"/>
      <w:r w:rsidRPr="0098192A">
        <w:t>PCell</w:t>
      </w:r>
      <w:proofErr w:type="spellEnd"/>
      <w:r w:rsidRPr="0098192A">
        <w:t>;</w:t>
      </w:r>
      <w:proofErr w:type="gramEnd"/>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w:t>
      </w:r>
      <w:proofErr w:type="spellStart"/>
      <w:proofErr w:type="gramStart"/>
      <w:r w:rsidRPr="0098192A">
        <w:t>PCell</w:t>
      </w:r>
      <w:proofErr w:type="spellEnd"/>
      <w:r w:rsidRPr="0098192A">
        <w:t>;</w:t>
      </w:r>
      <w:proofErr w:type="gramEnd"/>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roofErr w:type="gramStart"/>
      <w:r w:rsidRPr="0098192A">
        <w:t>];</w:t>
      </w:r>
      <w:proofErr w:type="gramEnd"/>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for the DRB in the source</w:t>
      </w:r>
      <w:r w:rsidR="00191D75" w:rsidRPr="0098192A">
        <w:t xml:space="preserve"> </w:t>
      </w:r>
      <w:proofErr w:type="spellStart"/>
      <w:r w:rsidR="00191D75" w:rsidRPr="0098192A">
        <w:t>PCell</w:t>
      </w:r>
      <w:proofErr w:type="spellEnd"/>
      <w:r w:rsidRPr="0098192A">
        <w:t>,</w:t>
      </w:r>
      <w:r w:rsidR="00191D75" w:rsidRPr="0098192A">
        <w:t xml:space="preserve"> </w:t>
      </w:r>
      <w:r w:rsidRPr="0098192A">
        <w:t xml:space="preserve">including PDCP and RLC states and the security </w:t>
      </w:r>
      <w:proofErr w:type="gramStart"/>
      <w:r w:rsidRPr="0098192A">
        <w:t>configuration;</w:t>
      </w:r>
      <w:proofErr w:type="gramEnd"/>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w:t>
      </w:r>
      <w:proofErr w:type="spellStart"/>
      <w:proofErr w:type="gramStart"/>
      <w:r w:rsidR="00AA52BA" w:rsidRPr="0098192A">
        <w:t>PCell</w:t>
      </w:r>
      <w:proofErr w:type="spellEnd"/>
      <w:r w:rsidRPr="0098192A">
        <w:t>;</w:t>
      </w:r>
      <w:proofErr w:type="gramEnd"/>
    </w:p>
    <w:p w14:paraId="6B09A73B"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6C616E8E" w14:textId="77777777" w:rsidR="00191D75" w:rsidRPr="0098192A" w:rsidRDefault="00191D75" w:rsidP="00191D75">
      <w:pPr>
        <w:pStyle w:val="B3"/>
      </w:pPr>
      <w:r w:rsidRPr="0098192A">
        <w:t>3&gt;</w:t>
      </w:r>
      <w:r w:rsidRPr="0098192A">
        <w:tab/>
        <w:t xml:space="preserve">release the PDCP entity for the target </w:t>
      </w:r>
      <w:proofErr w:type="spellStart"/>
      <w:proofErr w:type="gramStart"/>
      <w:r w:rsidRPr="0098192A">
        <w:t>PCell</w:t>
      </w:r>
      <w:proofErr w:type="spellEnd"/>
      <w:r w:rsidRPr="0098192A">
        <w:t>;</w:t>
      </w:r>
      <w:proofErr w:type="gramEnd"/>
    </w:p>
    <w:p w14:paraId="70DB1B9E" w14:textId="77777777" w:rsidR="00191D75" w:rsidRPr="0098192A" w:rsidRDefault="00191D75" w:rsidP="00191D75">
      <w:pPr>
        <w:pStyle w:val="B3"/>
      </w:pPr>
      <w:r w:rsidRPr="0098192A">
        <w:t>3&gt;</w:t>
      </w:r>
      <w:r w:rsidRPr="0098192A">
        <w:tab/>
        <w:t xml:space="preserve">release the RLC entity and the associated DCCH logical channel for the target </w:t>
      </w:r>
      <w:proofErr w:type="spellStart"/>
      <w:proofErr w:type="gramStart"/>
      <w:r w:rsidRPr="0098192A">
        <w:t>PCell</w:t>
      </w:r>
      <w:proofErr w:type="spellEnd"/>
      <w:r w:rsidRPr="0098192A">
        <w:t>;</w:t>
      </w:r>
      <w:proofErr w:type="gramEnd"/>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w:t>
      </w:r>
      <w:proofErr w:type="spellStart"/>
      <w:proofErr w:type="gramStart"/>
      <w:r w:rsidRPr="0098192A">
        <w:t>PCell</w:t>
      </w:r>
      <w:proofErr w:type="spellEnd"/>
      <w:r w:rsidRPr="0098192A">
        <w:t>;</w:t>
      </w:r>
      <w:proofErr w:type="gramEnd"/>
    </w:p>
    <w:p w14:paraId="6CE27447" w14:textId="77777777" w:rsidR="00AA4F15" w:rsidRPr="0098192A" w:rsidRDefault="00AA4F15" w:rsidP="00AA4F15">
      <w:pPr>
        <w:pStyle w:val="B2"/>
      </w:pPr>
      <w:r w:rsidRPr="0098192A">
        <w:t>2&gt;</w:t>
      </w:r>
      <w:r w:rsidRPr="0098192A">
        <w:tab/>
        <w:t xml:space="preserve">resume the SRBs for the source </w:t>
      </w:r>
      <w:proofErr w:type="spellStart"/>
      <w:proofErr w:type="gramStart"/>
      <w:r w:rsidRPr="0098192A">
        <w:t>PCell</w:t>
      </w:r>
      <w:proofErr w:type="spellEnd"/>
      <w:r w:rsidRPr="0098192A">
        <w:t>;</w:t>
      </w:r>
      <w:proofErr w:type="gramEnd"/>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proofErr w:type="spellStart"/>
      <w:r w:rsidRPr="0098192A">
        <w:rPr>
          <w:i/>
        </w:rPr>
        <w:t>VarRLF</w:t>
      </w:r>
      <w:proofErr w:type="spellEnd"/>
      <w:r w:rsidRPr="0098192A">
        <w:rPr>
          <w:i/>
        </w:rPr>
        <w:t>-Report,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proofErr w:type="spellStart"/>
      <w:r w:rsidRPr="0098192A">
        <w:rPr>
          <w:i/>
          <w:iCs/>
        </w:rPr>
        <w:t>rlf-ReportReq</w:t>
      </w:r>
      <w:proofErr w:type="spellEnd"/>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26" w:name="_Toc20486802"/>
      <w:bookmarkStart w:id="1827" w:name="_Toc29342094"/>
      <w:bookmarkStart w:id="1828" w:name="_Toc29343233"/>
      <w:bookmarkStart w:id="1829" w:name="_Toc36566484"/>
      <w:bookmarkStart w:id="1830" w:name="_Toc36809893"/>
      <w:bookmarkStart w:id="1831" w:name="_Toc36846257"/>
      <w:bookmarkStart w:id="1832" w:name="_Toc36938910"/>
      <w:bookmarkStart w:id="1833" w:name="_Toc37081889"/>
      <w:bookmarkStart w:id="1834" w:name="_Toc46480515"/>
      <w:bookmarkStart w:id="1835" w:name="_Toc46481749"/>
      <w:bookmarkStart w:id="1836" w:name="_Toc46482983"/>
      <w:bookmarkStart w:id="1837" w:name="_Toc185640148"/>
      <w:bookmarkStart w:id="1838" w:name="_Toc193473831"/>
      <w:bookmarkStart w:id="1839" w:name="_Toc201561764"/>
      <w:r w:rsidRPr="0098192A">
        <w:t>5.3.5.7</w:t>
      </w:r>
      <w:r w:rsidRPr="0098192A">
        <w:tab/>
        <w:t>Void</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19253383" w14:textId="77777777" w:rsidR="009722D5" w:rsidRPr="0098192A" w:rsidRDefault="009722D5" w:rsidP="009722D5">
      <w:pPr>
        <w:pStyle w:val="Heading4"/>
      </w:pPr>
      <w:bookmarkStart w:id="1840" w:name="_Toc20486803"/>
      <w:bookmarkStart w:id="1841" w:name="_Toc29342095"/>
      <w:bookmarkStart w:id="1842" w:name="_Toc29343234"/>
      <w:bookmarkStart w:id="1843" w:name="_Toc36566485"/>
      <w:bookmarkStart w:id="1844" w:name="_Toc36809894"/>
      <w:bookmarkStart w:id="1845" w:name="_Toc36846258"/>
      <w:bookmarkStart w:id="1846" w:name="_Toc36938911"/>
      <w:bookmarkStart w:id="1847" w:name="_Toc37081890"/>
      <w:bookmarkStart w:id="1848" w:name="_Toc46480516"/>
      <w:bookmarkStart w:id="1849" w:name="_Toc46481750"/>
      <w:bookmarkStart w:id="1850" w:name="_Toc46482984"/>
      <w:bookmarkStart w:id="1851" w:name="_Toc185640149"/>
      <w:bookmarkStart w:id="1852" w:name="_Toc193473832"/>
      <w:bookmarkStart w:id="1853" w:name="_Toc201561765"/>
      <w:r w:rsidRPr="0098192A">
        <w:t>5.3.5.7a</w:t>
      </w:r>
      <w:r w:rsidRPr="0098192A">
        <w:tab/>
        <w:t>T307 expiry (SCG change failure)</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proofErr w:type="spellStart"/>
      <w:r w:rsidRPr="0098192A">
        <w:rPr>
          <w:i/>
        </w:rPr>
        <w:t>rach-ConfigDedicatedSCG</w:t>
      </w:r>
      <w:proofErr w:type="spellEnd"/>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 xml:space="preserve">initiate the SCG failure information procedure as specified in 5.6.13 to report SCG change </w:t>
      </w:r>
      <w:proofErr w:type="gramStart"/>
      <w:r w:rsidR="009722D5" w:rsidRPr="0098192A">
        <w:t>failure;</w:t>
      </w:r>
      <w:proofErr w:type="gramEnd"/>
    </w:p>
    <w:p w14:paraId="4BD44E7E" w14:textId="77777777" w:rsidR="00C47544" w:rsidRPr="0098192A" w:rsidRDefault="00C47544" w:rsidP="001628A2">
      <w:pPr>
        <w:pStyle w:val="B2"/>
      </w:pPr>
      <w:bookmarkStart w:id="1854" w:name="_Toc20486804"/>
      <w:bookmarkStart w:id="1855" w:name="_Toc29342096"/>
      <w:bookmarkStart w:id="1856" w:name="_Toc29343235"/>
      <w:bookmarkStart w:id="1857"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 xml:space="preserve">initiate the connection re-establishment procedure as specified in TS 38.331 [82] </w:t>
      </w:r>
      <w:proofErr w:type="gramStart"/>
      <w:r w:rsidRPr="0098192A">
        <w:t>5.3.7;</w:t>
      </w:r>
      <w:proofErr w:type="gramEnd"/>
    </w:p>
    <w:p w14:paraId="24194CB1" w14:textId="77777777" w:rsidR="009722D5" w:rsidRPr="0098192A" w:rsidRDefault="009722D5" w:rsidP="00C47544">
      <w:pPr>
        <w:pStyle w:val="Heading4"/>
      </w:pPr>
      <w:bookmarkStart w:id="1858" w:name="_Toc36809895"/>
      <w:bookmarkStart w:id="1859" w:name="_Toc36846259"/>
      <w:bookmarkStart w:id="1860" w:name="_Toc36938912"/>
      <w:bookmarkStart w:id="1861" w:name="_Toc37081891"/>
      <w:bookmarkStart w:id="1862" w:name="_Toc46480517"/>
      <w:bookmarkStart w:id="1863" w:name="_Toc46481751"/>
      <w:bookmarkStart w:id="1864" w:name="_Toc46482985"/>
      <w:bookmarkStart w:id="1865" w:name="_Toc185640150"/>
      <w:bookmarkStart w:id="1866" w:name="_Toc193473833"/>
      <w:bookmarkStart w:id="1867" w:name="_Toc201561766"/>
      <w:r w:rsidRPr="0098192A">
        <w:t>5.3.5.8</w:t>
      </w:r>
      <w:r w:rsidRPr="0098192A">
        <w:tab/>
        <w:t>Radio Configuration involving full configuration option</w:t>
      </w:r>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 xml:space="preserve">the logged measurement </w:t>
      </w:r>
      <w:proofErr w:type="gramStart"/>
      <w:r w:rsidR="009722D5" w:rsidRPr="0098192A">
        <w:t>configuration;</w:t>
      </w:r>
      <w:proofErr w:type="gramEnd"/>
    </w:p>
    <w:p w14:paraId="588485D1" w14:textId="21AD1AA0" w:rsidR="001B245A" w:rsidRPr="0098192A" w:rsidRDefault="00CD1B7A" w:rsidP="00CD1B7A">
      <w:pPr>
        <w:pStyle w:val="B3"/>
      </w:pPr>
      <w:r w:rsidRPr="0098192A">
        <w:t>-</w:t>
      </w:r>
      <w:r w:rsidRPr="0098192A">
        <w:tab/>
        <w:t xml:space="preserve">the </w:t>
      </w:r>
      <w:proofErr w:type="spellStart"/>
      <w:proofErr w:type="gramStart"/>
      <w:r w:rsidRPr="0098192A">
        <w:rPr>
          <w:i/>
          <w:iCs/>
        </w:rPr>
        <w:t>serviceType</w:t>
      </w:r>
      <w:proofErr w:type="spellEnd"/>
      <w:r w:rsidRPr="0098192A">
        <w:t>;</w:t>
      </w:r>
      <w:proofErr w:type="gramEnd"/>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 xml:space="preserve">PDCP, RLC and logical channel) for the </w:t>
      </w:r>
      <w:proofErr w:type="gramStart"/>
      <w:r w:rsidR="001B245A" w:rsidRPr="0098192A">
        <w:t>RBs;</w:t>
      </w:r>
      <w:proofErr w:type="gramEnd"/>
    </w:p>
    <w:p w14:paraId="20A8C880" w14:textId="77777777" w:rsidR="0025414B" w:rsidRPr="0098192A" w:rsidRDefault="0025414B" w:rsidP="0025414B">
      <w:pPr>
        <w:pStyle w:val="B3"/>
      </w:pPr>
      <w:r w:rsidRPr="0098192A">
        <w:t>-</w:t>
      </w:r>
      <w:r w:rsidRPr="0098192A">
        <w:tab/>
        <w:t xml:space="preserve">the logged measurement </w:t>
      </w:r>
      <w:proofErr w:type="gramStart"/>
      <w:r w:rsidRPr="0098192A">
        <w:t>configuration;</w:t>
      </w:r>
      <w:proofErr w:type="gramEnd"/>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proofErr w:type="spellStart"/>
      <w:r w:rsidRPr="0098192A">
        <w:rPr>
          <w:i/>
        </w:rPr>
        <w:t>MeasConfig</w:t>
      </w:r>
      <w:proofErr w:type="spellEnd"/>
      <w:r w:rsidRPr="0098192A">
        <w:t xml:space="preserve"> and </w:t>
      </w:r>
      <w:proofErr w:type="spellStart"/>
      <w:r w:rsidRPr="0098192A">
        <w:rPr>
          <w:i/>
        </w:rPr>
        <w:t>OtherConfig</w:t>
      </w:r>
      <w:proofErr w:type="spellEnd"/>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measConfigAppLayer</w:t>
      </w:r>
      <w:proofErr w:type="spellEnd"/>
      <w:r w:rsidRPr="0098192A">
        <w:t xml:space="preserve"> set to </w:t>
      </w:r>
      <w:r w:rsidRPr="0098192A">
        <w:rPr>
          <w:i/>
        </w:rPr>
        <w:t>setup</w:t>
      </w:r>
      <w:r w:rsidRPr="0098192A">
        <w:t xml:space="preserve"> and the </w:t>
      </w:r>
      <w:proofErr w:type="spellStart"/>
      <w:r w:rsidRPr="0098192A">
        <w:rPr>
          <w:i/>
        </w:rPr>
        <w:t>measConfigAppLayer</w:t>
      </w:r>
      <w:proofErr w:type="spellEnd"/>
      <w:r w:rsidRPr="0098192A">
        <w:t xml:space="preserve"> includes the </w:t>
      </w:r>
      <w:proofErr w:type="spellStart"/>
      <w:r w:rsidRPr="0098192A">
        <w:rPr>
          <w:i/>
        </w:rPr>
        <w:t>serviceType</w:t>
      </w:r>
      <w:proofErr w:type="spellEnd"/>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proofErr w:type="spellStart"/>
      <w:proofErr w:type="gramStart"/>
      <w:r w:rsidRPr="0098192A">
        <w:rPr>
          <w:i/>
        </w:rPr>
        <w:t>measConfigAppLayer</w:t>
      </w:r>
      <w:proofErr w:type="spellEnd"/>
      <w:r w:rsidRPr="0098192A">
        <w:t>;</w:t>
      </w:r>
      <w:proofErr w:type="gramEnd"/>
    </w:p>
    <w:p w14:paraId="4970EBD8" w14:textId="5E4E4635" w:rsidR="00CD1B7A" w:rsidRPr="0098192A" w:rsidRDefault="00CD1B7A" w:rsidP="00CD1B7A">
      <w:pPr>
        <w:pStyle w:val="B2"/>
      </w:pPr>
      <w:r w:rsidRPr="0098192A">
        <w:t>2&gt;</w:t>
      </w:r>
      <w:r w:rsidRPr="0098192A">
        <w:tab/>
        <w:t xml:space="preserve">consider the </w:t>
      </w:r>
      <w:proofErr w:type="spellStart"/>
      <w:r w:rsidRPr="0098192A">
        <w:rPr>
          <w:i/>
        </w:rPr>
        <w:t>measConfigAppLayer</w:t>
      </w:r>
      <w:proofErr w:type="spellEnd"/>
      <w:r w:rsidRPr="0098192A">
        <w:t xml:space="preserve"> as not </w:t>
      </w:r>
      <w:proofErr w:type="gramStart"/>
      <w:r w:rsidRPr="0098192A">
        <w:t>received;</w:t>
      </w:r>
      <w:proofErr w:type="gramEnd"/>
    </w:p>
    <w:p w14:paraId="0C14A326" w14:textId="77777777" w:rsidR="00CD1B7A" w:rsidRPr="0098192A" w:rsidRDefault="00CD1B7A" w:rsidP="00CD1B7A">
      <w:pPr>
        <w:pStyle w:val="B1"/>
      </w:pPr>
      <w:r w:rsidRPr="0098192A">
        <w:t>1&gt;</w:t>
      </w:r>
      <w:r w:rsidRPr="0098192A">
        <w:tab/>
        <w:t xml:space="preserve">else if a </w:t>
      </w:r>
      <w:proofErr w:type="spellStart"/>
      <w:r w:rsidRPr="0098192A">
        <w:rPr>
          <w:i/>
        </w:rPr>
        <w:t>serviceType</w:t>
      </w:r>
      <w:proofErr w:type="spellEnd"/>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proofErr w:type="spellStart"/>
      <w:proofErr w:type="gramStart"/>
      <w:r w:rsidRPr="0098192A">
        <w:rPr>
          <w:i/>
          <w:iCs/>
        </w:rPr>
        <w:t>serviceType</w:t>
      </w:r>
      <w:proofErr w:type="spellEnd"/>
      <w:r w:rsidRPr="0098192A">
        <w:t>;</w:t>
      </w:r>
      <w:proofErr w:type="gramEnd"/>
    </w:p>
    <w:p w14:paraId="041B07A1" w14:textId="5B494082" w:rsidR="00CD1B7A" w:rsidRPr="0098192A" w:rsidRDefault="00CD1B7A" w:rsidP="00CD1B7A">
      <w:pPr>
        <w:pStyle w:val="B2"/>
      </w:pPr>
      <w:r w:rsidRPr="0098192A">
        <w:t>2&gt;</w:t>
      </w:r>
      <w:r w:rsidRPr="0098192A">
        <w:tab/>
        <w:t xml:space="preserve">inform upper layers to clear the stored application layer measurement </w:t>
      </w:r>
      <w:proofErr w:type="gramStart"/>
      <w:r w:rsidRPr="0098192A">
        <w:t>configuration;</w:t>
      </w:r>
      <w:proofErr w:type="gramEnd"/>
    </w:p>
    <w:p w14:paraId="1C00682F" w14:textId="42BC8405" w:rsidR="00CD1B7A" w:rsidRPr="0098192A" w:rsidRDefault="00CD1B7A" w:rsidP="00CD1B7A">
      <w:pPr>
        <w:pStyle w:val="B2"/>
      </w:pPr>
      <w:r w:rsidRPr="0098192A">
        <w:t>2&gt;</w:t>
      </w:r>
      <w:r w:rsidRPr="0098192A">
        <w:tab/>
        <w:t xml:space="preserve">discard received application layer measurement report information from upper </w:t>
      </w:r>
      <w:proofErr w:type="gramStart"/>
      <w:r w:rsidRPr="0098192A">
        <w:t>layers;</w:t>
      </w:r>
      <w:proofErr w:type="gramEnd"/>
    </w:p>
    <w:p w14:paraId="56A98B7F" w14:textId="04E7E4D3" w:rsidR="00CD1B7A" w:rsidRPr="0098192A" w:rsidRDefault="00CD1B7A" w:rsidP="00B805DF">
      <w:pPr>
        <w:pStyle w:val="B2"/>
      </w:pPr>
      <w:r w:rsidRPr="0098192A">
        <w:t>2&gt;</w:t>
      </w:r>
      <w:r w:rsidRPr="0098192A">
        <w:tab/>
        <w:t xml:space="preserve">consider itself not to be configured to send application layer measurement </w:t>
      </w:r>
      <w:proofErr w:type="gramStart"/>
      <w:r w:rsidRPr="0098192A">
        <w:t>report;</w:t>
      </w:r>
      <w:proofErr w:type="gramEnd"/>
    </w:p>
    <w:p w14:paraId="4F9C428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t>:</w:t>
      </w:r>
    </w:p>
    <w:p w14:paraId="38B1B539" w14:textId="77777777" w:rsidR="009722D5" w:rsidRPr="0098192A" w:rsidRDefault="009722D5" w:rsidP="009722D5">
      <w:pPr>
        <w:pStyle w:val="B2"/>
      </w:pPr>
      <w:r w:rsidRPr="0098192A">
        <w:t>2&gt;</w:t>
      </w:r>
      <w:r w:rsidRPr="0098192A">
        <w:tab/>
        <w:t xml:space="preserve">release/ clear all current common radio </w:t>
      </w:r>
      <w:proofErr w:type="gramStart"/>
      <w:r w:rsidRPr="0098192A">
        <w:t>configurations;</w:t>
      </w:r>
      <w:proofErr w:type="gramEnd"/>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proofErr w:type="gramEnd"/>
    </w:p>
    <w:p w14:paraId="1DEA0A61"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369CE888" w14:textId="77777777" w:rsidR="009722D5" w:rsidRPr="0098192A" w:rsidRDefault="009722D5" w:rsidP="009722D5">
      <w:pPr>
        <w:pStyle w:val="B1"/>
      </w:pPr>
      <w:r w:rsidRPr="0098192A">
        <w:t>1&gt;</w:t>
      </w:r>
      <w:r w:rsidRPr="0098192A">
        <w:tab/>
        <w:t xml:space="preserve">apply the default semi-persistent scheduling configuration as specified in </w:t>
      </w:r>
      <w:proofErr w:type="gramStart"/>
      <w:r w:rsidRPr="0098192A">
        <w:t>9.2.3;</w:t>
      </w:r>
      <w:proofErr w:type="gramEnd"/>
    </w:p>
    <w:p w14:paraId="3C917336" w14:textId="77777777" w:rsidR="009722D5" w:rsidRPr="0098192A" w:rsidRDefault="009722D5" w:rsidP="009722D5">
      <w:pPr>
        <w:pStyle w:val="B1"/>
        <w:rPr>
          <w:lang w:eastAsia="zh-TW"/>
        </w:rPr>
      </w:pPr>
      <w:r w:rsidRPr="0098192A">
        <w:t>1&gt;</w:t>
      </w:r>
      <w:r w:rsidRPr="0098192A">
        <w:tab/>
        <w:t xml:space="preserve">apply the default MAC main configuration as specified in </w:t>
      </w:r>
      <w:proofErr w:type="gramStart"/>
      <w:r w:rsidRPr="0098192A">
        <w:t>9.2.2;</w:t>
      </w:r>
      <w:proofErr w:type="gramEnd"/>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(SRB reconfiguration):</w:t>
      </w:r>
    </w:p>
    <w:p w14:paraId="12AFF871" w14:textId="77777777" w:rsidR="009722D5" w:rsidRPr="0098192A" w:rsidRDefault="009722D5" w:rsidP="009722D5">
      <w:pPr>
        <w:pStyle w:val="B2"/>
      </w:pPr>
      <w:r w:rsidRPr="0098192A">
        <w:t>2&gt;</w:t>
      </w:r>
      <w:r w:rsidRPr="0098192A">
        <w:tab/>
        <w:t xml:space="preserve">apply the specified configuration defined in 9.1.2 for the corresponding </w:t>
      </w:r>
      <w:proofErr w:type="gramStart"/>
      <w:r w:rsidRPr="0098192A">
        <w:t>SRB;</w:t>
      </w:r>
      <w:proofErr w:type="gramEnd"/>
    </w:p>
    <w:p w14:paraId="03DAC52C" w14:textId="77777777" w:rsidR="009722D5" w:rsidRPr="0098192A" w:rsidRDefault="009722D5" w:rsidP="009722D5">
      <w:pPr>
        <w:pStyle w:val="B2"/>
      </w:pPr>
      <w:r w:rsidRPr="0098192A">
        <w:t>2&gt;</w:t>
      </w:r>
      <w:r w:rsidRPr="0098192A">
        <w:tab/>
        <w:t xml:space="preserve">apply the corresponding default RLC configuration for the SRB specified in 9.2.1.1 for SRB1 or in 9.2.1.2 for </w:t>
      </w:r>
      <w:proofErr w:type="gramStart"/>
      <w:r w:rsidRPr="0098192A">
        <w:t>SRB2;</w:t>
      </w:r>
      <w:proofErr w:type="gramEnd"/>
    </w:p>
    <w:p w14:paraId="7ACACC59" w14:textId="77777777" w:rsidR="009722D5" w:rsidRPr="0098192A" w:rsidRDefault="009722D5" w:rsidP="009722D5">
      <w:pPr>
        <w:pStyle w:val="B2"/>
      </w:pPr>
      <w:r w:rsidRPr="0098192A">
        <w:t>2&gt;</w:t>
      </w:r>
      <w:r w:rsidRPr="0098192A">
        <w:tab/>
        <w:t xml:space="preserve">apply the corresponding default logical channel configuration for the SRB as specified in 9.2.1.1 for SRB1 or in 9.2.1.2 for </w:t>
      </w:r>
      <w:proofErr w:type="gramStart"/>
      <w:r w:rsidRPr="0098192A">
        <w:t>SRB2;</w:t>
      </w:r>
      <w:proofErr w:type="gramEnd"/>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 xml:space="preserve">an E-UTRA PDCP entity and with the current (MCG) security </w:t>
      </w:r>
      <w:proofErr w:type="gramStart"/>
      <w:r w:rsidRPr="0098192A">
        <w:t>configuration;</w:t>
      </w:r>
      <w:proofErr w:type="gramEnd"/>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 xml:space="preserve">associate the RLC bearer of this SRB with the established PDCP </w:t>
      </w:r>
      <w:proofErr w:type="gramStart"/>
      <w:r w:rsidRPr="0098192A">
        <w:t>entity;</w:t>
      </w:r>
      <w:proofErr w:type="gramEnd"/>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proofErr w:type="gramStart"/>
      <w:r w:rsidRPr="0098192A">
        <w:t>9.2.1</w:t>
      </w:r>
      <w:r w:rsidR="00B64440" w:rsidRPr="0098192A">
        <w:t>;</w:t>
      </w:r>
      <w:proofErr w:type="gramEnd"/>
    </w:p>
    <w:p w14:paraId="45B8BC42" w14:textId="77777777" w:rsidR="00D33AEA" w:rsidRPr="0098192A" w:rsidRDefault="00D33AEA" w:rsidP="00D33AEA">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which was configured in the </w:t>
      </w:r>
      <w:proofErr w:type="spellStart"/>
      <w:r w:rsidRPr="0098192A">
        <w:rPr>
          <w:i/>
        </w:rPr>
        <w:t>srb-ToAddModListExt</w:t>
      </w:r>
      <w:proofErr w:type="spellEnd"/>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 xml:space="preserve">release the RLC entity or </w:t>
      </w:r>
      <w:proofErr w:type="gramStart"/>
      <w:r w:rsidRPr="0098192A">
        <w:t>entities;</w:t>
      </w:r>
      <w:proofErr w:type="gramEnd"/>
    </w:p>
    <w:p w14:paraId="3568DEB7" w14:textId="77777777" w:rsidR="00D33AEA" w:rsidRPr="0098192A" w:rsidRDefault="00D33AEA" w:rsidP="00D33AEA">
      <w:pPr>
        <w:pStyle w:val="B2"/>
      </w:pPr>
      <w:r w:rsidRPr="0098192A">
        <w:t>2&gt;</w:t>
      </w:r>
      <w:r w:rsidRPr="0098192A">
        <w:tab/>
        <w:t xml:space="preserve">release the DCCH logical </w:t>
      </w:r>
      <w:proofErr w:type="gramStart"/>
      <w:r w:rsidRPr="0098192A">
        <w:t>channel;</w:t>
      </w:r>
      <w:proofErr w:type="gramEnd"/>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 xml:space="preserve">release the PDCP </w:t>
      </w:r>
      <w:proofErr w:type="gramStart"/>
      <w:r w:rsidRPr="0098192A">
        <w:rPr>
          <w:rFonts w:eastAsia="PMingLiU"/>
          <w:lang w:eastAsia="x-none"/>
        </w:rPr>
        <w:t>entity;</w:t>
      </w:r>
      <w:proofErr w:type="gramEnd"/>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included in the </w:t>
      </w:r>
      <w:proofErr w:type="spellStart"/>
      <w:r w:rsidR="009722D5" w:rsidRPr="0098192A">
        <w:rPr>
          <w:i/>
        </w:rPr>
        <w:t>drb</w:t>
      </w:r>
      <w:proofErr w:type="spellEnd"/>
      <w:r w:rsidR="009722D5" w:rsidRPr="0098192A">
        <w:rPr>
          <w:i/>
        </w:rPr>
        <w:t xml:space="preserve">-ToAddModList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 xml:space="preserve">PDCP </w:t>
      </w:r>
      <w:proofErr w:type="gramStart"/>
      <w:r w:rsidR="009722D5" w:rsidRPr="0098192A">
        <w:t>entity;</w:t>
      </w:r>
      <w:proofErr w:type="gramEnd"/>
    </w:p>
    <w:p w14:paraId="7829733E" w14:textId="77777777" w:rsidR="009722D5" w:rsidRPr="0098192A" w:rsidRDefault="004E465E" w:rsidP="00CE6B8B">
      <w:pPr>
        <w:pStyle w:val="B3"/>
      </w:pPr>
      <w:r w:rsidRPr="0098192A">
        <w:t>3</w:t>
      </w:r>
      <w:r w:rsidR="009722D5" w:rsidRPr="0098192A">
        <w:t>&gt;</w:t>
      </w:r>
      <w:r w:rsidR="009722D5" w:rsidRPr="0098192A">
        <w:tab/>
        <w:t xml:space="preserve">release the RLC entity or </w:t>
      </w:r>
      <w:proofErr w:type="gramStart"/>
      <w:r w:rsidR="009722D5" w:rsidRPr="0098192A">
        <w:t>entities;</w:t>
      </w:r>
      <w:proofErr w:type="gramEnd"/>
    </w:p>
    <w:p w14:paraId="6936F8D9" w14:textId="77777777" w:rsidR="009722D5" w:rsidRPr="0098192A" w:rsidRDefault="004E465E" w:rsidP="00CE6B8B">
      <w:pPr>
        <w:pStyle w:val="B3"/>
      </w:pPr>
      <w:r w:rsidRPr="0098192A">
        <w:t>3</w:t>
      </w:r>
      <w:r w:rsidR="009722D5" w:rsidRPr="0098192A">
        <w:t>&gt;</w:t>
      </w:r>
      <w:r w:rsidR="009722D5" w:rsidRPr="0098192A">
        <w:tab/>
        <w:t xml:space="preserve">release the DTCH logical </w:t>
      </w:r>
      <w:proofErr w:type="gramStart"/>
      <w:r w:rsidR="009722D5" w:rsidRPr="0098192A">
        <w:t>channel;</w:t>
      </w:r>
      <w:proofErr w:type="gramEnd"/>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proofErr w:type="spellStart"/>
      <w:r w:rsidR="009722D5" w:rsidRPr="0098192A">
        <w:rPr>
          <w:i/>
        </w:rPr>
        <w:t>drb</w:t>
      </w:r>
      <w:proofErr w:type="spellEnd"/>
      <w:r w:rsidR="009722D5" w:rsidRPr="0098192A">
        <w:rPr>
          <w:i/>
        </w:rPr>
        <w:t>-</w:t>
      </w:r>
      <w:proofErr w:type="gramStart"/>
      <w:r w:rsidR="009722D5" w:rsidRPr="0098192A">
        <w:rPr>
          <w:i/>
        </w:rPr>
        <w:t>identity</w:t>
      </w:r>
      <w:r w:rsidR="009722D5" w:rsidRPr="0098192A">
        <w:t>;</w:t>
      </w:r>
      <w:proofErr w:type="gramEnd"/>
    </w:p>
    <w:p w14:paraId="729F5615" w14:textId="77777777" w:rsidR="009722D5" w:rsidRPr="0098192A" w:rsidRDefault="009722D5" w:rsidP="009722D5">
      <w:pPr>
        <w:pStyle w:val="NO"/>
      </w:pPr>
      <w:r w:rsidRPr="0098192A">
        <w:t>NOTE 3:</w:t>
      </w:r>
      <w:r w:rsidRPr="0098192A">
        <w:tab/>
        <w:t xml:space="preserve">This will retain the </w:t>
      </w:r>
      <w:r w:rsidRPr="0098192A">
        <w:rPr>
          <w:i/>
        </w:rPr>
        <w:t>eps-</w:t>
      </w:r>
      <w:proofErr w:type="spellStart"/>
      <w:r w:rsidRPr="0098192A">
        <w:rPr>
          <w:i/>
        </w:rPr>
        <w:t>bearerIdentity</w:t>
      </w:r>
      <w:proofErr w:type="spellEnd"/>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eps-</w:t>
      </w:r>
      <w:proofErr w:type="spellStart"/>
      <w:r w:rsidRPr="0098192A">
        <w:rPr>
          <w:i/>
        </w:rPr>
        <w:t>bearerIdentity</w:t>
      </w:r>
      <w:proofErr w:type="spellEnd"/>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w:t>
      </w:r>
      <w:proofErr w:type="spellStart"/>
      <w:r w:rsidR="00BF2D3B" w:rsidRPr="0098192A">
        <w:rPr>
          <w:i/>
        </w:rPr>
        <w:t>BearerIdentity</w:t>
      </w:r>
      <w:proofErr w:type="spellEnd"/>
      <w:r w:rsidR="00BF2D3B" w:rsidRPr="0098192A">
        <w:t xml:space="preserve"> in </w:t>
      </w:r>
      <w:proofErr w:type="spellStart"/>
      <w:r w:rsidR="00BF2D3B" w:rsidRPr="0098192A">
        <w:rPr>
          <w:i/>
        </w:rPr>
        <w:t>drb</w:t>
      </w:r>
      <w:proofErr w:type="spellEnd"/>
      <w:r w:rsidR="00BF2D3B" w:rsidRPr="0098192A">
        <w:rPr>
          <w:i/>
        </w:rPr>
        <w:t>-ToAddModList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w:t>
      </w:r>
      <w:proofErr w:type="gramStart"/>
      <w:r w:rsidR="009722D5" w:rsidRPr="0098192A">
        <w:t>2;</w:t>
      </w:r>
      <w:proofErr w:type="gramEnd"/>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roofErr w:type="gramStart"/>
      <w:r w:rsidR="004E465E" w:rsidRPr="0098192A">
        <w:t>);</w:t>
      </w:r>
      <w:proofErr w:type="gramEnd"/>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proofErr w:type="spellStart"/>
      <w:r w:rsidR="004E465E" w:rsidRPr="0098192A">
        <w:rPr>
          <w:i/>
        </w:rPr>
        <w:t>drb</w:t>
      </w:r>
      <w:proofErr w:type="spellEnd"/>
      <w:r w:rsidR="004E465E" w:rsidRPr="0098192A">
        <w:rPr>
          <w:i/>
        </w:rPr>
        <w:t>-identity</w:t>
      </w:r>
      <w:r w:rsidR="004E465E" w:rsidRPr="0098192A">
        <w:t xml:space="preserve">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63935E93" w14:textId="77777777" w:rsidR="004E465E" w:rsidRPr="0098192A" w:rsidRDefault="004E465E" w:rsidP="00CE6B8B">
      <w:pPr>
        <w:pStyle w:val="NO"/>
      </w:pPr>
      <w:r w:rsidRPr="0098192A">
        <w:t>NOTE 4:</w:t>
      </w:r>
      <w:r w:rsidRPr="0098192A">
        <w:tab/>
        <w:t xml:space="preserve">This will retain the </w:t>
      </w:r>
      <w:proofErr w:type="spellStart"/>
      <w:r w:rsidRPr="0098192A">
        <w:rPr>
          <w:i/>
          <w:iCs/>
        </w:rPr>
        <w:t>pdu</w:t>
      </w:r>
      <w:proofErr w:type="spellEnd"/>
      <w:r w:rsidRPr="0098192A">
        <w:rPr>
          <w:i/>
          <w:iCs/>
        </w:rPr>
        <w:t>-Session</w:t>
      </w:r>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proofErr w:type="spellStart"/>
      <w:r w:rsidRPr="0098192A">
        <w:rPr>
          <w:i/>
          <w:iCs/>
        </w:rPr>
        <w:t>pdu</w:t>
      </w:r>
      <w:proofErr w:type="spellEnd"/>
      <w:r w:rsidRPr="0098192A">
        <w:rPr>
          <w:i/>
          <w:iCs/>
        </w:rPr>
        <w:t>-Session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 but not added with same </w:t>
      </w:r>
      <w:proofErr w:type="spellStart"/>
      <w:r w:rsidR="004E465E" w:rsidRPr="0098192A">
        <w:rPr>
          <w:i/>
          <w:iCs/>
        </w:rPr>
        <w:t>pdu</w:t>
      </w:r>
      <w:proofErr w:type="spellEnd"/>
      <w:r w:rsidR="004E465E" w:rsidRPr="0098192A">
        <w:rPr>
          <w:i/>
          <w:iCs/>
        </w:rPr>
        <w:t>-Session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proofErr w:type="spellStart"/>
      <w:r w:rsidR="0096450A" w:rsidRPr="0098192A">
        <w:rPr>
          <w:i/>
        </w:rPr>
        <w:t>pdu</w:t>
      </w:r>
      <w:proofErr w:type="spellEnd"/>
      <w:r w:rsidR="0096450A" w:rsidRPr="0098192A">
        <w:rPr>
          <w:i/>
        </w:rPr>
        <w:t>-Session</w:t>
      </w:r>
      <w:r w:rsidR="0096450A" w:rsidRPr="0098192A">
        <w:t xml:space="preserve"> to upper layers </w:t>
      </w:r>
      <w:r w:rsidR="0096450A" w:rsidRPr="0098192A">
        <w:rPr>
          <w:lang w:eastAsia="zh-CN"/>
        </w:rPr>
        <w:t xml:space="preserve">after successful </w:t>
      </w:r>
      <w:proofErr w:type="gramStart"/>
      <w:r w:rsidR="0096450A" w:rsidRPr="0098192A">
        <w:rPr>
          <w:lang w:eastAsia="zh-CN"/>
        </w:rPr>
        <w:t>handover</w:t>
      </w:r>
      <w:r w:rsidR="0096450A" w:rsidRPr="0098192A">
        <w:t>;</w:t>
      </w:r>
      <w:proofErr w:type="gramEnd"/>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proofErr w:type="spellStart"/>
      <w:r w:rsidR="004E465E" w:rsidRPr="0098192A">
        <w:rPr>
          <w:i/>
        </w:rPr>
        <w:t>pdu</w:t>
      </w:r>
      <w:proofErr w:type="spellEnd"/>
      <w:r w:rsidR="004E465E" w:rsidRPr="0098192A">
        <w:rPr>
          <w:i/>
        </w:rPr>
        <w:t>-Session</w:t>
      </w:r>
      <w:r w:rsidR="004E465E" w:rsidRPr="0098192A">
        <w:t xml:space="preserve"> to upper layers</w:t>
      </w:r>
      <w:r w:rsidR="0096450A" w:rsidRPr="0098192A">
        <w:t xml:space="preserve"> </w:t>
      </w:r>
      <w:proofErr w:type="gramStart"/>
      <w:r w:rsidR="0096450A" w:rsidRPr="0098192A">
        <w:rPr>
          <w:lang w:eastAsia="zh-CN"/>
        </w:rPr>
        <w:t>immediately</w:t>
      </w:r>
      <w:r w:rsidR="004E465E" w:rsidRPr="0098192A">
        <w:t>;</w:t>
      </w:r>
      <w:proofErr w:type="gramEnd"/>
    </w:p>
    <w:p w14:paraId="20C35448" w14:textId="77777777" w:rsidR="004F37CA" w:rsidRPr="0098192A" w:rsidRDefault="004F37CA" w:rsidP="004F37CA">
      <w:pPr>
        <w:pStyle w:val="B2"/>
      </w:pPr>
      <w:bookmarkStart w:id="1868" w:name="_Toc20486805"/>
      <w:bookmarkStart w:id="1869" w:name="_Toc29342097"/>
      <w:bookmarkStart w:id="1870" w:name="_Toc29343236"/>
      <w:bookmarkStart w:id="1871"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E26E04B" w14:textId="77777777" w:rsidR="004F37CA" w:rsidRPr="0098192A" w:rsidRDefault="004F37CA" w:rsidP="004F37CA">
      <w:pPr>
        <w:pStyle w:val="B4"/>
      </w:pPr>
      <w:r w:rsidRPr="0098192A">
        <w:t>4&gt;</w:t>
      </w:r>
      <w:r w:rsidRPr="0098192A">
        <w:tab/>
        <w:t xml:space="preserve">release the RLC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6F9BB3BC" w14:textId="77777777" w:rsidR="004F37CA" w:rsidRPr="0098192A" w:rsidRDefault="004F37CA" w:rsidP="004F37CA">
      <w:pPr>
        <w:pStyle w:val="B4"/>
      </w:pPr>
      <w:r w:rsidRPr="0098192A">
        <w:t>4&gt;</w:t>
      </w:r>
      <w:r w:rsidRPr="0098192A">
        <w:tab/>
        <w:t xml:space="preserve">release the </w:t>
      </w:r>
      <w:proofErr w:type="spellStart"/>
      <w:r w:rsidRPr="0098192A">
        <w:rPr>
          <w:i/>
        </w:rPr>
        <w:t>drb</w:t>
      </w:r>
      <w:proofErr w:type="spellEnd"/>
      <w:r w:rsidRPr="0098192A">
        <w:rPr>
          <w:i/>
        </w:rPr>
        <w:t>-identity</w:t>
      </w:r>
      <w:r w:rsidRPr="0098192A">
        <w:t xml:space="preserve">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434B2D9E" w14:textId="77777777" w:rsidR="004F37CA" w:rsidRPr="0098192A" w:rsidRDefault="004F37CA" w:rsidP="004F37CA">
      <w:pPr>
        <w:pStyle w:val="B3"/>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 but not added with same </w:t>
      </w:r>
      <w:proofErr w:type="spellStart"/>
      <w:r w:rsidRPr="0098192A">
        <w:rPr>
          <w:i/>
          <w:iCs/>
        </w:rPr>
        <w:t>pdu</w:t>
      </w:r>
      <w:proofErr w:type="spellEnd"/>
      <w:r w:rsidRPr="0098192A">
        <w:rPr>
          <w:i/>
          <w:iCs/>
        </w:rPr>
        <w:t xml:space="preserve">-Session in </w:t>
      </w:r>
      <w:proofErr w:type="spellStart"/>
      <w:r w:rsidRPr="0098192A">
        <w:rPr>
          <w:i/>
        </w:rPr>
        <w:t>drb</w:t>
      </w:r>
      <w:proofErr w:type="spellEnd"/>
      <w:r w:rsidRPr="0098192A">
        <w:rPr>
          <w:i/>
        </w:rPr>
        <w:t>-ToAddModList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proofErr w:type="spellStart"/>
      <w:r w:rsidRPr="0098192A">
        <w:rPr>
          <w:i/>
        </w:rPr>
        <w:t>pdu</w:t>
      </w:r>
      <w:proofErr w:type="spellEnd"/>
      <w:r w:rsidRPr="0098192A">
        <w:rPr>
          <w:i/>
        </w:rPr>
        <w:t>-Session</w:t>
      </w:r>
      <w:r w:rsidRPr="0098192A">
        <w:t xml:space="preserve"> to upper </w:t>
      </w:r>
      <w:proofErr w:type="gramStart"/>
      <w:r w:rsidRPr="0098192A">
        <w:t>layers;</w:t>
      </w:r>
      <w:proofErr w:type="gramEnd"/>
    </w:p>
    <w:p w14:paraId="4CD253C3" w14:textId="77777777" w:rsidR="00AA4F15" w:rsidRPr="0098192A" w:rsidRDefault="009E03A5" w:rsidP="00AA4F15">
      <w:pPr>
        <w:pStyle w:val="Heading4"/>
        <w:rPr>
          <w:rFonts w:eastAsia="MS Mincho"/>
        </w:rPr>
      </w:pPr>
      <w:bookmarkStart w:id="1872" w:name="_Toc36809896"/>
      <w:bookmarkStart w:id="1873" w:name="_Toc36846260"/>
      <w:bookmarkStart w:id="1874" w:name="_Toc36938913"/>
      <w:bookmarkStart w:id="1875" w:name="_Toc37081892"/>
      <w:bookmarkStart w:id="1876" w:name="_Toc46480518"/>
      <w:bookmarkStart w:id="1877" w:name="_Toc46481752"/>
      <w:bookmarkStart w:id="1878" w:name="_Toc46482986"/>
      <w:bookmarkStart w:id="1879" w:name="_Toc185640151"/>
      <w:bookmarkStart w:id="1880" w:name="_Toc193473834"/>
      <w:bookmarkStart w:id="1881" w:name="_Toc201561767"/>
      <w:r w:rsidRPr="0098192A">
        <w:rPr>
          <w:rFonts w:eastAsia="MS Mincho"/>
        </w:rPr>
        <w:t>5.3.5.9</w:t>
      </w:r>
      <w:r w:rsidR="00AA4F15" w:rsidRPr="0098192A">
        <w:rPr>
          <w:rFonts w:eastAsia="MS Mincho"/>
        </w:rPr>
        <w:tab/>
        <w:t>Conditional reconfiguration</w:t>
      </w:r>
      <w:bookmarkEnd w:id="1872"/>
      <w:bookmarkEnd w:id="1873"/>
      <w:bookmarkEnd w:id="1874"/>
      <w:bookmarkEnd w:id="1875"/>
      <w:bookmarkEnd w:id="1876"/>
      <w:bookmarkEnd w:id="1877"/>
      <w:bookmarkEnd w:id="1878"/>
      <w:bookmarkEnd w:id="1879"/>
      <w:bookmarkEnd w:id="1880"/>
      <w:bookmarkEnd w:id="1881"/>
    </w:p>
    <w:p w14:paraId="3BE44405" w14:textId="77777777" w:rsidR="00AA4F15" w:rsidRPr="0098192A" w:rsidRDefault="009E03A5" w:rsidP="00AA4F15">
      <w:pPr>
        <w:pStyle w:val="Heading5"/>
        <w:rPr>
          <w:rFonts w:eastAsia="MS Mincho"/>
        </w:rPr>
      </w:pPr>
      <w:bookmarkStart w:id="1882" w:name="_Toc36809897"/>
      <w:bookmarkStart w:id="1883" w:name="_Toc36846261"/>
      <w:bookmarkStart w:id="1884" w:name="_Toc36938914"/>
      <w:bookmarkStart w:id="1885" w:name="_Toc37081893"/>
      <w:bookmarkStart w:id="1886" w:name="_Toc46480519"/>
      <w:bookmarkStart w:id="1887" w:name="_Toc46481753"/>
      <w:bookmarkStart w:id="1888" w:name="_Toc46482987"/>
      <w:bookmarkStart w:id="1889" w:name="_Toc185640152"/>
      <w:bookmarkStart w:id="1890" w:name="_Toc193473835"/>
      <w:bookmarkStart w:id="1891"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82"/>
      <w:bookmarkEnd w:id="1883"/>
      <w:bookmarkEnd w:id="1884"/>
      <w:bookmarkEnd w:id="1885"/>
      <w:bookmarkEnd w:id="1886"/>
      <w:bookmarkEnd w:id="1887"/>
      <w:bookmarkEnd w:id="1888"/>
      <w:bookmarkEnd w:id="1889"/>
      <w:bookmarkEnd w:id="1890"/>
      <w:bookmarkEnd w:id="1891"/>
    </w:p>
    <w:p w14:paraId="3F124809" w14:textId="2AC3A740" w:rsidR="00AA4F15" w:rsidRPr="0098192A" w:rsidRDefault="00AA4F15" w:rsidP="00AA4F15">
      <w:r w:rsidRPr="0098192A">
        <w:t>The network configures the UE with conditional reconfiguration (i.e. conditional handover</w:t>
      </w:r>
      <w:r w:rsidR="00D91869" w:rsidRPr="0098192A">
        <w:t xml:space="preserve">, conditional </w:t>
      </w:r>
      <w:proofErr w:type="spellStart"/>
      <w:r w:rsidR="00D91869" w:rsidRPr="0098192A">
        <w:t>PSCell</w:t>
      </w:r>
      <w:proofErr w:type="spellEnd"/>
      <w:r w:rsidR="00D91869" w:rsidRPr="0098192A">
        <w:t xml:space="preserve"> addition, or inter-SN conditional </w:t>
      </w:r>
      <w:proofErr w:type="spellStart"/>
      <w:r w:rsidR="00D91869" w:rsidRPr="0098192A">
        <w:t>PSCell</w:t>
      </w:r>
      <w:proofErr w:type="spellEnd"/>
      <w:r w:rsidR="00D91869" w:rsidRPr="0098192A">
        <w:t xml:space="preserve"> change</w:t>
      </w:r>
      <w:r w:rsidRPr="0098192A">
        <w:t xml:space="preserve">) including per candidate target cell an </w:t>
      </w:r>
      <w:proofErr w:type="spellStart"/>
      <w:r w:rsidRPr="0098192A">
        <w:rPr>
          <w:i/>
        </w:rPr>
        <w:t>RRCConnectionReconfiguration</w:t>
      </w:r>
      <w:proofErr w:type="spellEnd"/>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condReconfigurationToRemoveList</w:t>
      </w:r>
      <w:proofErr w:type="spellEnd"/>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proofErr w:type="gramStart"/>
      <w:r w:rsidR="009E03A5" w:rsidRPr="0098192A">
        <w:t>5.3.5.9</w:t>
      </w:r>
      <w:r w:rsidRPr="0098192A">
        <w:t>.2;</w:t>
      </w:r>
      <w:proofErr w:type="gramEnd"/>
    </w:p>
    <w:p w14:paraId="5365342E"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condReconfigurationToAddModList</w:t>
      </w:r>
      <w:proofErr w:type="spellEnd"/>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proofErr w:type="gramStart"/>
      <w:r w:rsidR="009E03A5" w:rsidRPr="0098192A">
        <w:t>5.3.5.9</w:t>
      </w:r>
      <w:r w:rsidRPr="0098192A">
        <w:t>.3;</w:t>
      </w:r>
      <w:proofErr w:type="gramEnd"/>
    </w:p>
    <w:p w14:paraId="5CE8D211" w14:textId="77777777" w:rsidR="00AA4F15" w:rsidRPr="0098192A" w:rsidRDefault="009E03A5" w:rsidP="00AA4F15">
      <w:pPr>
        <w:pStyle w:val="Heading5"/>
        <w:rPr>
          <w:rFonts w:eastAsia="MS Mincho"/>
        </w:rPr>
      </w:pPr>
      <w:bookmarkStart w:id="1892" w:name="_Toc36809898"/>
      <w:bookmarkStart w:id="1893" w:name="_Toc36846262"/>
      <w:bookmarkStart w:id="1894" w:name="_Toc36938915"/>
      <w:bookmarkStart w:id="1895" w:name="_Toc37081894"/>
      <w:bookmarkStart w:id="1896" w:name="_Toc46480520"/>
      <w:bookmarkStart w:id="1897" w:name="_Toc46481754"/>
      <w:bookmarkStart w:id="1898" w:name="_Toc46482988"/>
      <w:bookmarkStart w:id="1899" w:name="_Toc185640153"/>
      <w:bookmarkStart w:id="1900" w:name="_Toc193473836"/>
      <w:bookmarkStart w:id="1901"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92"/>
      <w:bookmarkEnd w:id="1893"/>
      <w:bookmarkEnd w:id="1894"/>
      <w:bookmarkEnd w:id="1895"/>
      <w:bookmarkEnd w:id="1896"/>
      <w:bookmarkEnd w:id="1897"/>
      <w:bookmarkEnd w:id="1898"/>
      <w:bookmarkEnd w:id="1899"/>
      <w:bookmarkEnd w:id="1900"/>
      <w:bookmarkEnd w:id="1901"/>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condReconfigurationToRemoveList</w:t>
      </w:r>
      <w:proofErr w:type="spellEnd"/>
      <w:r w:rsidRPr="0098192A">
        <w:t xml:space="preserve"> that is part of the current UE configuration in </w:t>
      </w:r>
      <w:proofErr w:type="spellStart"/>
      <w:r w:rsidRPr="0098192A">
        <w:rPr>
          <w:i/>
        </w:rPr>
        <w:t>VarConditionalReconfiguration</w:t>
      </w:r>
      <w:proofErr w:type="spellEnd"/>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proofErr w:type="spellStart"/>
      <w:r w:rsidRPr="0098192A">
        <w:rPr>
          <w:i/>
        </w:rPr>
        <w:t>condReconfigurationId</w:t>
      </w:r>
      <w:proofErr w:type="spellEnd"/>
      <w:r w:rsidRPr="0098192A">
        <w:t xml:space="preserve"> from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proofErr w:type="spellStart"/>
      <w:r w:rsidRPr="0098192A">
        <w:rPr>
          <w:i/>
        </w:rPr>
        <w:t>condReconfigurationToRemoveList</w:t>
      </w:r>
      <w:proofErr w:type="spellEnd"/>
      <w:r w:rsidRPr="0098192A">
        <w:t xml:space="preserve"> includes any </w:t>
      </w:r>
      <w:proofErr w:type="spellStart"/>
      <w:r w:rsidRPr="0098192A">
        <w:rPr>
          <w:i/>
        </w:rPr>
        <w:t>CondReconfigurationId</w:t>
      </w:r>
      <w:proofErr w:type="spellEnd"/>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902" w:name="_Toc37081895"/>
      <w:bookmarkStart w:id="1903" w:name="_Toc46480521"/>
      <w:bookmarkStart w:id="1904" w:name="_Toc46481755"/>
      <w:bookmarkStart w:id="1905" w:name="_Toc46482989"/>
      <w:bookmarkStart w:id="1906" w:name="_Toc185640154"/>
      <w:bookmarkStart w:id="1907" w:name="_Toc193473837"/>
      <w:bookmarkStart w:id="1908"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902"/>
      <w:bookmarkEnd w:id="1903"/>
      <w:bookmarkEnd w:id="1904"/>
      <w:bookmarkEnd w:id="1905"/>
      <w:bookmarkEnd w:id="1906"/>
      <w:bookmarkEnd w:id="1907"/>
      <w:bookmarkEnd w:id="1908"/>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condReconfigurationToAddModList</w:t>
      </w:r>
      <w:proofErr w:type="spellEnd"/>
      <w:r w:rsidRPr="0098192A">
        <w:t>:</w:t>
      </w:r>
    </w:p>
    <w:p w14:paraId="5027582A" w14:textId="77777777" w:rsidR="00AA4F15" w:rsidRPr="0098192A" w:rsidRDefault="00AA4F15" w:rsidP="00AA4F15">
      <w:pPr>
        <w:pStyle w:val="B2"/>
      </w:pPr>
      <w:r w:rsidRPr="0098192A">
        <w:t>2&gt;</w:t>
      </w:r>
      <w:r w:rsidRPr="0098192A">
        <w:tab/>
        <w:t xml:space="preserve">if an entry with the matching </w:t>
      </w:r>
      <w:proofErr w:type="spellStart"/>
      <w:r w:rsidRPr="0098192A">
        <w:rPr>
          <w:i/>
        </w:rPr>
        <w:t>condReconfigurationId</w:t>
      </w:r>
      <w:proofErr w:type="spellEnd"/>
      <w:r w:rsidRPr="0098192A">
        <w:t xml:space="preserve"> exists in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106E3155" w14:textId="0F6EFEE3"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 </w:t>
      </w:r>
      <w:proofErr w:type="spellStart"/>
      <w:r w:rsidRPr="0098192A">
        <w:rPr>
          <w:i/>
          <w:iCs/>
        </w:rPr>
        <w:t>triggerCondition</w:t>
      </w:r>
      <w:proofErr w:type="spellEnd"/>
      <w:r w:rsidR="00D91869" w:rsidRPr="0098192A">
        <w:rPr>
          <w:iCs/>
        </w:rPr>
        <w:t xml:space="preserve"> or </w:t>
      </w:r>
      <w:proofErr w:type="spellStart"/>
      <w:proofErr w:type="gramStart"/>
      <w:r w:rsidR="00D91869" w:rsidRPr="0098192A">
        <w:rPr>
          <w:i/>
          <w:iCs/>
        </w:rPr>
        <w:t>triggerConditionSN</w:t>
      </w:r>
      <w:proofErr w:type="spellEnd"/>
      <w:r w:rsidRPr="0098192A">
        <w:t>;</w:t>
      </w:r>
      <w:proofErr w:type="gramEnd"/>
    </w:p>
    <w:p w14:paraId="6E6736D5" w14:textId="0F708148" w:rsidR="00AA4F15" w:rsidRPr="0098192A" w:rsidRDefault="00AA4F15" w:rsidP="00AA4F15">
      <w:pPr>
        <w:pStyle w:val="B4"/>
        <w:rPr>
          <w:i/>
        </w:rPr>
      </w:pPr>
      <w:r w:rsidRPr="0098192A">
        <w:t>4&gt;</w:t>
      </w:r>
      <w:r w:rsidRPr="0098192A">
        <w:tab/>
        <w:t xml:space="preserve">replace </w:t>
      </w:r>
      <w:proofErr w:type="spellStart"/>
      <w:r w:rsidR="00E65EAB" w:rsidRPr="0098192A">
        <w:rPr>
          <w:i/>
        </w:rPr>
        <w:t>triggerCondition</w:t>
      </w:r>
      <w:proofErr w:type="spellEnd"/>
      <w:r w:rsidR="00E65EAB" w:rsidRPr="0098192A">
        <w:t xml:space="preserve"> </w:t>
      </w:r>
      <w:r w:rsidR="00D91869" w:rsidRPr="0098192A">
        <w:t xml:space="preserve">or </w:t>
      </w:r>
      <w:proofErr w:type="spellStart"/>
      <w:r w:rsidR="00D91869" w:rsidRPr="0098192A">
        <w:rPr>
          <w:i/>
        </w:rPr>
        <w:t>triggerConditionSN</w:t>
      </w:r>
      <w:proofErr w:type="spellEnd"/>
      <w:r w:rsidR="00D91869" w:rsidRPr="0098192A">
        <w:t xml:space="preserve"> </w:t>
      </w:r>
      <w:r w:rsidR="00E65EAB" w:rsidRPr="0098192A">
        <w:t xml:space="preserve">within the </w:t>
      </w:r>
      <w:proofErr w:type="spellStart"/>
      <w:r w:rsidR="00E65EAB" w:rsidRPr="0098192A">
        <w:rPr>
          <w:i/>
        </w:rPr>
        <w:t>VarConditionalReconfiguration</w:t>
      </w:r>
      <w:proofErr w:type="spellEnd"/>
      <w:r w:rsidRPr="0098192A">
        <w:t xml:space="preserve"> with the value received for this </w:t>
      </w:r>
      <w:proofErr w:type="spellStart"/>
      <w:r w:rsidRPr="0098192A">
        <w:rPr>
          <w:i/>
        </w:rPr>
        <w:t>condReconfigurationId</w:t>
      </w:r>
      <w:proofErr w:type="spellEnd"/>
    </w:p>
    <w:p w14:paraId="08AF88FC" w14:textId="77777777"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an </w:t>
      </w:r>
      <w:proofErr w:type="spellStart"/>
      <w:proofErr w:type="gramStart"/>
      <w:r w:rsidRPr="0098192A">
        <w:rPr>
          <w:i/>
          <w:iCs/>
        </w:rPr>
        <w:t>condReconfigurationToApply</w:t>
      </w:r>
      <w:proofErr w:type="spellEnd"/>
      <w:r w:rsidRPr="0098192A">
        <w:t>;</w:t>
      </w:r>
      <w:proofErr w:type="gramEnd"/>
    </w:p>
    <w:p w14:paraId="5126EBE9" w14:textId="1DE515AC" w:rsidR="00AA4F15" w:rsidRPr="0098192A" w:rsidRDefault="00AA4F15" w:rsidP="00AA4F15">
      <w:pPr>
        <w:pStyle w:val="B4"/>
      </w:pPr>
      <w:r w:rsidRPr="0098192A">
        <w:t>4&gt;</w:t>
      </w:r>
      <w:r w:rsidRPr="0098192A">
        <w:tab/>
        <w:t xml:space="preserve">replace </w:t>
      </w:r>
      <w:proofErr w:type="spellStart"/>
      <w:r w:rsidRPr="0098192A">
        <w:rPr>
          <w:i/>
          <w:iCs/>
        </w:rPr>
        <w:t>condReconfigurationToApply</w:t>
      </w:r>
      <w:proofErr w:type="spellEnd"/>
      <w:r w:rsidRPr="0098192A">
        <w:t xml:space="preserve"> </w:t>
      </w:r>
      <w:r w:rsidR="00E65EAB" w:rsidRPr="0098192A">
        <w:t xml:space="preserve">within the </w:t>
      </w:r>
      <w:proofErr w:type="spellStart"/>
      <w:r w:rsidR="00E65EAB" w:rsidRPr="0098192A">
        <w:rPr>
          <w:i/>
        </w:rPr>
        <w:t>VarConditionalReconfiguration</w:t>
      </w:r>
      <w:proofErr w:type="spellEnd"/>
      <w:r w:rsidR="00E65EAB" w:rsidRPr="0098192A">
        <w:t xml:space="preserve"> </w:t>
      </w:r>
      <w:r w:rsidRPr="0098192A">
        <w:t xml:space="preserve">with the value received for this </w:t>
      </w:r>
      <w:proofErr w:type="spellStart"/>
      <w:proofErr w:type="gramStart"/>
      <w:r w:rsidRPr="0098192A">
        <w:rPr>
          <w:i/>
        </w:rPr>
        <w:t>condReconfigurationId</w:t>
      </w:r>
      <w:proofErr w:type="spellEnd"/>
      <w:r w:rsidRPr="0098192A">
        <w:t>;</w:t>
      </w:r>
      <w:proofErr w:type="gramEnd"/>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proofErr w:type="spellStart"/>
      <w:r w:rsidRPr="0098192A">
        <w:rPr>
          <w:i/>
        </w:rPr>
        <w:t>condReconfigurationId</w:t>
      </w:r>
      <w:proofErr w:type="spellEnd"/>
      <w:r w:rsidRPr="0098192A">
        <w:t xml:space="preserve"> within the </w:t>
      </w:r>
      <w:proofErr w:type="spellStart"/>
      <w:proofErr w:type="gramStart"/>
      <w:r w:rsidRPr="0098192A">
        <w:rPr>
          <w:i/>
        </w:rPr>
        <w:t>VarConditionalReconfiguration</w:t>
      </w:r>
      <w:proofErr w:type="spellEnd"/>
      <w:r w:rsidRPr="0098192A">
        <w:t>;</w:t>
      </w:r>
      <w:proofErr w:type="gramEnd"/>
    </w:p>
    <w:p w14:paraId="1B642999" w14:textId="77777777" w:rsidR="00AA4F15" w:rsidRPr="0098192A" w:rsidRDefault="00AA4F15" w:rsidP="00AA4F15">
      <w:pPr>
        <w:pStyle w:val="B3"/>
      </w:pPr>
      <w:r w:rsidRPr="0098192A">
        <w:t>3&gt;</w:t>
      </w:r>
      <w:r w:rsidRPr="0098192A">
        <w:tab/>
        <w:t xml:space="preserve">store the associated </w:t>
      </w:r>
      <w:proofErr w:type="spellStart"/>
      <w:r w:rsidRPr="0098192A">
        <w:rPr>
          <w:i/>
        </w:rPr>
        <w:t>RRCConnectionReconfiguration</w:t>
      </w:r>
      <w:proofErr w:type="spellEnd"/>
      <w:r w:rsidRPr="0098192A">
        <w:t xml:space="preserve"> in </w:t>
      </w:r>
      <w:proofErr w:type="spellStart"/>
      <w:r w:rsidRPr="0098192A">
        <w:rPr>
          <w:i/>
        </w:rPr>
        <w:t>VarConditionalReconfiguration</w:t>
      </w:r>
      <w:proofErr w:type="spellEnd"/>
      <w:r w:rsidR="00AE77F3" w:rsidRPr="0098192A">
        <w:t>.</w:t>
      </w:r>
    </w:p>
    <w:p w14:paraId="6C9C8010" w14:textId="77777777" w:rsidR="00AA4F15" w:rsidRPr="0098192A" w:rsidRDefault="009E03A5" w:rsidP="00AA4F15">
      <w:pPr>
        <w:pStyle w:val="Heading5"/>
        <w:rPr>
          <w:rFonts w:eastAsia="MS Mincho"/>
          <w:lang w:eastAsia="en-US"/>
        </w:rPr>
      </w:pPr>
      <w:bookmarkStart w:id="1909" w:name="_Toc36809899"/>
      <w:bookmarkStart w:id="1910" w:name="_Toc36846263"/>
      <w:bookmarkStart w:id="1911" w:name="_Toc36938916"/>
      <w:bookmarkStart w:id="1912" w:name="_Toc37081896"/>
      <w:bookmarkStart w:id="1913" w:name="_Toc46480522"/>
      <w:bookmarkStart w:id="1914" w:name="_Toc46481756"/>
      <w:bookmarkStart w:id="1915" w:name="_Toc46482990"/>
      <w:bookmarkStart w:id="1916" w:name="_Toc185640155"/>
      <w:bookmarkStart w:id="1917" w:name="_Toc193473838"/>
      <w:bookmarkStart w:id="1918"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9"/>
      <w:bookmarkEnd w:id="1910"/>
      <w:bookmarkEnd w:id="1911"/>
      <w:bookmarkEnd w:id="1912"/>
      <w:bookmarkEnd w:id="1913"/>
      <w:bookmarkEnd w:id="1914"/>
      <w:bookmarkEnd w:id="1915"/>
      <w:bookmarkEnd w:id="1916"/>
      <w:bookmarkEnd w:id="1917"/>
      <w:bookmarkEnd w:id="1918"/>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proofErr w:type="spellStart"/>
      <w:r w:rsidRPr="0098192A">
        <w:rPr>
          <w:i/>
        </w:rPr>
        <w:t>VarConditionalReconfiguration</w:t>
      </w:r>
      <w:proofErr w:type="spellEnd"/>
      <w:r w:rsidRPr="0098192A">
        <w:t xml:space="preserve"> includes at least one </w:t>
      </w:r>
      <w:proofErr w:type="spellStart"/>
      <w:r w:rsidRPr="0098192A">
        <w:rPr>
          <w:i/>
        </w:rPr>
        <w:t>condReconfigurationId</w:t>
      </w:r>
      <w:proofErr w:type="spellEnd"/>
      <w:r w:rsidRPr="0098192A">
        <w:t>:</w:t>
      </w:r>
    </w:p>
    <w:p w14:paraId="68814169" w14:textId="77777777" w:rsidR="00AA4F15" w:rsidRPr="0098192A" w:rsidRDefault="00191D75" w:rsidP="004E6D61">
      <w:pPr>
        <w:pStyle w:val="B2"/>
        <w:rPr>
          <w:rFonts w:eastAsia="SimSun"/>
          <w:lang w:eastAsia="en-US"/>
        </w:rPr>
      </w:pPr>
      <w:r w:rsidRPr="0098192A">
        <w:t>2&gt;</w:t>
      </w:r>
      <w:r w:rsidRPr="0098192A">
        <w:tab/>
        <w:t xml:space="preserve">perform conditional reconfiguration </w:t>
      </w:r>
      <w:proofErr w:type="gramStart"/>
      <w:r w:rsidRPr="0098192A">
        <w:t>eva</w:t>
      </w:r>
      <w:r w:rsidR="00205381" w:rsidRPr="0098192A">
        <w:t>l</w:t>
      </w:r>
      <w:r w:rsidRPr="0098192A">
        <w:t>uation;</w:t>
      </w:r>
      <w:proofErr w:type="gramEnd"/>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proofErr w:type="spellStart"/>
      <w:r w:rsidRPr="0098192A">
        <w:rPr>
          <w:rFonts w:eastAsia="SimSun"/>
          <w:i/>
        </w:rPr>
        <w:t>condReconfigurationId</w:t>
      </w:r>
      <w:proofErr w:type="spellEnd"/>
      <w:r w:rsidRPr="0098192A">
        <w:rPr>
          <w:rFonts w:eastAsia="SimSun"/>
        </w:rPr>
        <w:t xml:space="preserve"> within </w:t>
      </w:r>
      <w:r w:rsidRPr="0098192A">
        <w:rPr>
          <w:rFonts w:eastAsia="SimSun"/>
          <w:lang w:eastAsia="zh-CN"/>
        </w:rPr>
        <w:t>the</w:t>
      </w:r>
      <w:r w:rsidRPr="0098192A">
        <w:rPr>
          <w:rFonts w:eastAsia="SimSun"/>
        </w:rPr>
        <w:t xml:space="preserve"> </w:t>
      </w:r>
      <w:proofErr w:type="spellStart"/>
      <w:r w:rsidRPr="0098192A">
        <w:rPr>
          <w:i/>
        </w:rPr>
        <w:t>VarConditionalReconfiguration</w:t>
      </w:r>
      <w:proofErr w:type="spellEnd"/>
      <w:r w:rsidRPr="0098192A">
        <w:rPr>
          <w:rFonts w:eastAsia="SimSun"/>
        </w:rPr>
        <w:t>:</w:t>
      </w:r>
    </w:p>
    <w:p w14:paraId="28C7C371" w14:textId="017F0E54" w:rsidR="008113D4" w:rsidRPr="0098192A" w:rsidRDefault="00AA4F15" w:rsidP="00AA4F15">
      <w:pPr>
        <w:pStyle w:val="B2"/>
      </w:pPr>
      <w:r w:rsidRPr="0098192A">
        <w:t>2&gt;</w:t>
      </w:r>
      <w:r w:rsidRPr="0098192A">
        <w:tab/>
      </w:r>
      <w:r w:rsidR="00D91869" w:rsidRPr="0098192A">
        <w:t xml:space="preserve">if the </w:t>
      </w:r>
      <w:proofErr w:type="spellStart"/>
      <w:r w:rsidR="00D91869" w:rsidRPr="0098192A">
        <w:rPr>
          <w:i/>
        </w:rPr>
        <w:t>RRCConnectionReconfiguration</w:t>
      </w:r>
      <w:proofErr w:type="spellEnd"/>
      <w:r w:rsidR="00D91869" w:rsidRPr="0098192A">
        <w:t xml:space="preserve"> within </w:t>
      </w:r>
      <w:proofErr w:type="spellStart"/>
      <w:r w:rsidR="00D91869" w:rsidRPr="0098192A">
        <w:rPr>
          <w:i/>
        </w:rPr>
        <w:t>condReconfigurationToApply</w:t>
      </w:r>
      <w:proofErr w:type="spellEnd"/>
      <w:r w:rsidR="00D91869" w:rsidRPr="0098192A">
        <w:t xml:space="preserve"> </w:t>
      </w:r>
      <w:r w:rsidR="008113D4" w:rsidRPr="0098192A">
        <w:rPr>
          <w:lang w:eastAsia="zh-CN"/>
        </w:rPr>
        <w:t xml:space="preserve">includes the </w:t>
      </w:r>
      <w:proofErr w:type="spellStart"/>
      <w:r w:rsidR="008113D4" w:rsidRPr="0098192A">
        <w:rPr>
          <w:i/>
          <w:lang w:eastAsia="zh-CN"/>
        </w:rPr>
        <w:t>MobilityControlInfo</w:t>
      </w:r>
      <w:proofErr w:type="spellEnd"/>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proofErr w:type="spellStart"/>
      <w:r w:rsidR="00C76A31" w:rsidRPr="0098192A">
        <w:rPr>
          <w:rFonts w:eastAsia="SimSun"/>
          <w:i/>
          <w:lang w:eastAsia="zh-CN"/>
        </w:rPr>
        <w:t>MobilityControlInfo</w:t>
      </w:r>
      <w:proofErr w:type="spellEnd"/>
      <w:r w:rsidR="00AA4F15" w:rsidRPr="0098192A">
        <w:rPr>
          <w:rFonts w:eastAsia="SimSun"/>
        </w:rPr>
        <w:t xml:space="preserve"> within </w:t>
      </w:r>
      <w:proofErr w:type="spellStart"/>
      <w:r w:rsidR="00AA4F15" w:rsidRPr="0098192A">
        <w:rPr>
          <w:rFonts w:eastAsia="SimSun"/>
          <w:i/>
        </w:rPr>
        <w:t>condReconfigurationToApply</w:t>
      </w:r>
      <w:proofErr w:type="spellEnd"/>
      <w:r w:rsidR="00AA4F15" w:rsidRPr="0098192A">
        <w:rPr>
          <w:rFonts w:eastAsia="SimSun"/>
          <w:i/>
        </w:rPr>
        <w:t xml:space="preserve"> </w:t>
      </w:r>
      <w:r w:rsidR="00AA4F15" w:rsidRPr="0098192A">
        <w:rPr>
          <w:rFonts w:eastAsia="SimSun"/>
        </w:rPr>
        <w:t xml:space="preserve">to be an applicable </w:t>
      </w:r>
      <w:proofErr w:type="gramStart"/>
      <w:r w:rsidR="00AA4F15" w:rsidRPr="0098192A">
        <w:rPr>
          <w:rFonts w:eastAsia="SimSun"/>
        </w:rPr>
        <w:t>cell;</w:t>
      </w:r>
      <w:proofErr w:type="gramEnd"/>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includes the </w:t>
      </w:r>
      <w:r w:rsidRPr="0098192A">
        <w:rPr>
          <w:i/>
        </w:rPr>
        <w:t>nr-</w:t>
      </w:r>
      <w:proofErr w:type="spellStart"/>
      <w:r w:rsidRPr="0098192A">
        <w:rPr>
          <w:i/>
        </w:rPr>
        <w:t>SecondaryCellGroupConfig</w:t>
      </w:r>
      <w:proofErr w:type="spellEnd"/>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proofErr w:type="spellStart"/>
      <w:r w:rsidR="00D91869" w:rsidRPr="0098192A">
        <w:rPr>
          <w:i/>
        </w:rPr>
        <w:t>SecondaryCellGroupConfig</w:t>
      </w:r>
      <w:proofErr w:type="spellEnd"/>
      <w:r w:rsidR="00D91869" w:rsidRPr="0098192A">
        <w:t xml:space="preserve"> within the received </w:t>
      </w:r>
      <w:proofErr w:type="spellStart"/>
      <w:r w:rsidR="00D91869" w:rsidRPr="0098192A">
        <w:rPr>
          <w:i/>
        </w:rPr>
        <w:t>condReconfigurationToApply</w:t>
      </w:r>
      <w:proofErr w:type="spellEnd"/>
      <w:r w:rsidR="00D91869" w:rsidRPr="0098192A">
        <w:t xml:space="preserve"> to be an applicable </w:t>
      </w:r>
      <w:proofErr w:type="gramStart"/>
      <w:r w:rsidR="00D91869" w:rsidRPr="0098192A">
        <w:t>cell;</w:t>
      </w:r>
      <w:proofErr w:type="gramEnd"/>
    </w:p>
    <w:p w14:paraId="6612F9AA" w14:textId="7A4CAFA8" w:rsidR="00D91869" w:rsidRPr="0098192A" w:rsidRDefault="00D91869" w:rsidP="00D91869">
      <w:pPr>
        <w:pStyle w:val="B2"/>
      </w:pPr>
      <w:r w:rsidRPr="0098192A">
        <w:t>2&gt;</w:t>
      </w:r>
      <w:r w:rsidRPr="0098192A">
        <w:tab/>
        <w:t xml:space="preserve">if </w:t>
      </w:r>
      <w:proofErr w:type="spellStart"/>
      <w:r w:rsidRPr="0098192A">
        <w:rPr>
          <w:i/>
        </w:rPr>
        <w:t>triggerConditionSN</w:t>
      </w:r>
      <w:proofErr w:type="spellEnd"/>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w:t>
      </w:r>
      <w:proofErr w:type="gramStart"/>
      <w:r w:rsidRPr="0098192A">
        <w:t>4a;</w:t>
      </w:r>
      <w:proofErr w:type="gramEnd"/>
    </w:p>
    <w:p w14:paraId="18BD08FF" w14:textId="2EE0893C" w:rsidR="00D91869" w:rsidRPr="0098192A" w:rsidRDefault="00D91869" w:rsidP="00B805DF">
      <w:pPr>
        <w:pStyle w:val="B3"/>
      </w:pPr>
      <w:r w:rsidRPr="0098192A">
        <w:t>3&gt;</w:t>
      </w:r>
      <w:r w:rsidRPr="0098192A">
        <w:tab/>
        <w:t xml:space="preserve">the procedure </w:t>
      </w:r>
      <w:proofErr w:type="gramStart"/>
      <w:r w:rsidRPr="0098192A">
        <w:t>ends;</w:t>
      </w:r>
      <w:proofErr w:type="gramEnd"/>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proofErr w:type="spellStart"/>
      <w:r w:rsidRPr="0098192A">
        <w:rPr>
          <w:rFonts w:eastAsia="SimSun"/>
          <w:i/>
        </w:rPr>
        <w:t>measId</w:t>
      </w:r>
      <w:proofErr w:type="spellEnd"/>
      <w:r w:rsidRPr="0098192A">
        <w:rPr>
          <w:rFonts w:eastAsia="SimSun"/>
        </w:rPr>
        <w:t xml:space="preserve"> included in the </w:t>
      </w:r>
      <w:proofErr w:type="spellStart"/>
      <w:r w:rsidRPr="0098192A">
        <w:rPr>
          <w:rFonts w:eastAsia="SimSun"/>
          <w:i/>
        </w:rPr>
        <w:t>measIdList</w:t>
      </w:r>
      <w:proofErr w:type="spellEnd"/>
      <w:r w:rsidRPr="0098192A">
        <w:rPr>
          <w:rFonts w:eastAsia="SimSun"/>
        </w:rPr>
        <w:t xml:space="preserve"> within </w:t>
      </w:r>
      <w:proofErr w:type="spellStart"/>
      <w:r w:rsidRPr="0098192A">
        <w:rPr>
          <w:rFonts w:eastAsia="SimSun"/>
          <w:i/>
        </w:rPr>
        <w:t>VarMeasConfig</w:t>
      </w:r>
      <w:proofErr w:type="spellEnd"/>
      <w:r w:rsidRPr="0098192A">
        <w:rPr>
          <w:rFonts w:eastAsia="SimSun"/>
        </w:rPr>
        <w:t xml:space="preserve"> indicated in the </w:t>
      </w:r>
      <w:proofErr w:type="spellStart"/>
      <w:r w:rsidRPr="0098192A">
        <w:rPr>
          <w:i/>
        </w:rPr>
        <w:t>triggerCondition</w:t>
      </w:r>
      <w:proofErr w:type="spellEnd"/>
      <w:r w:rsidRPr="0098192A">
        <w:t xml:space="preserve"> associated to </w:t>
      </w:r>
      <w:proofErr w:type="spellStart"/>
      <w:r w:rsidRPr="0098192A">
        <w:rPr>
          <w:rFonts w:eastAsia="SimSun"/>
          <w:i/>
        </w:rPr>
        <w:t>condReconfigurationId</w:t>
      </w:r>
      <w:proofErr w:type="spellEnd"/>
      <w:r w:rsidRPr="0098192A">
        <w:rPr>
          <w:rFonts w:eastAsia="SimSun"/>
          <w:i/>
        </w:rPr>
        <w:t>:</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are fulfilled for the applicable cell</w:t>
      </w:r>
      <w:r w:rsidRPr="0098192A">
        <w:t xml:space="preserve"> </w:t>
      </w:r>
      <w:r w:rsidRPr="0098192A">
        <w:rPr>
          <w:rFonts w:eastAsia="SimSun"/>
        </w:rPr>
        <w:t xml:space="preserve">during the corresponding </w:t>
      </w:r>
      <w:proofErr w:type="spellStart"/>
      <w:r w:rsidRPr="0098192A">
        <w:rPr>
          <w:rFonts w:eastAsia="SimSun"/>
          <w:i/>
          <w:iCs/>
        </w:rPr>
        <w:t>timeToTrigger</w:t>
      </w:r>
      <w:proofErr w:type="spellEnd"/>
      <w:r w:rsidRPr="0098192A">
        <w:rPr>
          <w:rFonts w:eastAsia="SimSun"/>
        </w:rPr>
        <w:t xml:space="preserve"> defined for this event within the </w:t>
      </w:r>
      <w:r w:rsidRPr="0098192A">
        <w:rPr>
          <w:rFonts w:eastAsia="SimSun"/>
          <w:i/>
          <w:iCs/>
        </w:rPr>
        <w:t>VarConditional</w:t>
      </w:r>
      <w:r w:rsidRPr="0098192A">
        <w:rPr>
          <w:rFonts w:eastAsia="SimSun"/>
          <w:i/>
        </w:rPr>
        <w:t>Rec</w:t>
      </w:r>
      <w:r w:rsidRPr="0098192A">
        <w:rPr>
          <w:rFonts w:eastAsia="SimSun"/>
          <w:i/>
          <w:iCs/>
        </w:rPr>
        <w:t>onfig</w:t>
      </w:r>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w:t>
      </w:r>
      <w:r w:rsidR="00191D75" w:rsidRPr="0098192A">
        <w:rPr>
          <w:rFonts w:eastAsia="SimSun"/>
          <w:i/>
        </w:rPr>
        <w:t>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xml:space="preserve">, </w:t>
      </w:r>
      <w:r w:rsidR="00D91869" w:rsidRPr="0098192A">
        <w:rPr>
          <w:rFonts w:eastAsia="SimSun"/>
        </w:rPr>
        <w:t xml:space="preserve">or the event corresponding with the </w:t>
      </w:r>
      <w:proofErr w:type="spellStart"/>
      <w:r w:rsidR="00D91869" w:rsidRPr="0098192A">
        <w:rPr>
          <w:rFonts w:eastAsia="SimSun"/>
          <w:i/>
        </w:rPr>
        <w:t>condEventId</w:t>
      </w:r>
      <w:proofErr w:type="spellEnd"/>
      <w:r w:rsidR="00D91869" w:rsidRPr="0098192A">
        <w:rPr>
          <w:rFonts w:eastAsia="SimSun"/>
        </w:rPr>
        <w:t xml:space="preserve"> of the corresponding </w:t>
      </w:r>
      <w:proofErr w:type="spellStart"/>
      <w:r w:rsidR="00D91869" w:rsidRPr="0098192A">
        <w:rPr>
          <w:rFonts w:eastAsia="SimSun"/>
          <w:i/>
        </w:rPr>
        <w:t>condReconfigurationTriggerNR</w:t>
      </w:r>
      <w:proofErr w:type="spellEnd"/>
      <w:r w:rsidR="00D91869" w:rsidRPr="0098192A">
        <w:rPr>
          <w:rFonts w:eastAsia="SimSun"/>
        </w:rPr>
        <w:t xml:space="preserve"> within </w:t>
      </w:r>
      <w:proofErr w:type="spellStart"/>
      <w:r w:rsidR="00D91869" w:rsidRPr="0098192A">
        <w:rPr>
          <w:rFonts w:eastAsia="SimSun"/>
          <w:i/>
        </w:rPr>
        <w:t>VarConditionalReconfiguration</w:t>
      </w:r>
      <w:proofErr w:type="spellEnd"/>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proofErr w:type="spellStart"/>
      <w:r w:rsidRPr="0098192A">
        <w:rPr>
          <w:rFonts w:eastAsia="SimSun"/>
          <w:i/>
        </w:rPr>
        <w:t>timeToTrigger</w:t>
      </w:r>
      <w:proofErr w:type="spellEnd"/>
      <w:r w:rsidRPr="0098192A">
        <w:rPr>
          <w:rFonts w:eastAsia="SimSun"/>
        </w:rPr>
        <w:t xml:space="preserve"> defined for this event within the </w:t>
      </w:r>
      <w:proofErr w:type="spellStart"/>
      <w:r w:rsidRPr="0098192A">
        <w:rPr>
          <w:i/>
        </w:rPr>
        <w:t>VarConditionalReconfiguration</w:t>
      </w:r>
      <w:proofErr w:type="spellEnd"/>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proofErr w:type="spellStart"/>
      <w:r w:rsidRPr="0098192A">
        <w:rPr>
          <w:rFonts w:eastAsia="SimSun"/>
          <w:i/>
        </w:rPr>
        <w:t>measId</w:t>
      </w:r>
      <w:proofErr w:type="spellEnd"/>
      <w:r w:rsidRPr="0098192A">
        <w:rPr>
          <w:rFonts w:eastAsia="SimSun"/>
        </w:rPr>
        <w:t xml:space="preserve"> within </w:t>
      </w:r>
      <w:proofErr w:type="spellStart"/>
      <w:r w:rsidRPr="0098192A">
        <w:rPr>
          <w:i/>
        </w:rPr>
        <w:t>triggerCondition</w:t>
      </w:r>
      <w:proofErr w:type="spellEnd"/>
      <w:r w:rsidRPr="0098192A">
        <w:t xml:space="preserve"> </w:t>
      </w:r>
      <w:r w:rsidRPr="0098192A">
        <w:rPr>
          <w:rFonts w:eastAsia="SimSun"/>
        </w:rPr>
        <w:t xml:space="preserve">as </w:t>
      </w:r>
      <w:proofErr w:type="gramStart"/>
      <w:r w:rsidRPr="0098192A">
        <w:rPr>
          <w:rFonts w:eastAsia="SimSun"/>
        </w:rPr>
        <w:t>fulfilled;</w:t>
      </w:r>
      <w:proofErr w:type="gramEnd"/>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proofErr w:type="spellStart"/>
      <w:r w:rsidRPr="0098192A">
        <w:rPr>
          <w:rFonts w:eastAsia="SimSun"/>
          <w:i/>
          <w:iCs/>
        </w:rPr>
        <w:t>measId</w:t>
      </w:r>
      <w:proofErr w:type="spellEnd"/>
      <w:r w:rsidRPr="0098192A">
        <w:rPr>
          <w:rFonts w:eastAsia="SimSun"/>
        </w:rPr>
        <w:t xml:space="preserve"> for this event associated with the </w:t>
      </w:r>
      <w:proofErr w:type="spellStart"/>
      <w:r w:rsidRPr="0098192A">
        <w:rPr>
          <w:rFonts w:eastAsia="SimSun"/>
          <w:i/>
          <w:iCs/>
        </w:rPr>
        <w:t>condReconfigurationId</w:t>
      </w:r>
      <w:proofErr w:type="spellEnd"/>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19" w:name="_Hlk155115144"/>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w:t>
      </w:r>
      <w:r w:rsidRPr="0098192A">
        <w:t xml:space="preserve"> during the corresponding </w:t>
      </w:r>
      <w:proofErr w:type="spellStart"/>
      <w:r w:rsidRPr="0098192A">
        <w:rPr>
          <w:i/>
          <w:iCs/>
        </w:rPr>
        <w:t>timeToTrigger</w:t>
      </w:r>
      <w:proofErr w:type="spellEnd"/>
      <w:r w:rsidRPr="0098192A">
        <w:t xml:space="preserve"> defined for this event within the </w:t>
      </w:r>
      <w:r w:rsidRPr="0098192A">
        <w:rPr>
          <w:i/>
          <w:iCs/>
        </w:rPr>
        <w:t>VarConditional</w:t>
      </w:r>
      <w:r w:rsidRPr="0098192A">
        <w:rPr>
          <w:i/>
        </w:rPr>
        <w:t>Rec</w:t>
      </w:r>
      <w:r w:rsidRPr="0098192A">
        <w:rPr>
          <w:i/>
          <w:iCs/>
        </w:rPr>
        <w:t>onfig</w:t>
      </w:r>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bookmarkEnd w:id="1919"/>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proofErr w:type="spellStart"/>
      <w:r w:rsidRPr="0098192A">
        <w:rPr>
          <w:i/>
          <w:iCs/>
        </w:rPr>
        <w:t>condReconfigurationId</w:t>
      </w:r>
      <w:proofErr w:type="spellEnd"/>
      <w:r w:rsidRPr="0098192A">
        <w:t xml:space="preserve">, i.e. the event corresponding with the </w:t>
      </w:r>
      <w:proofErr w:type="spellStart"/>
      <w:r w:rsidRPr="0098192A">
        <w:rPr>
          <w:i/>
          <w:iCs/>
        </w:rPr>
        <w:t>condEventId</w:t>
      </w:r>
      <w:proofErr w:type="spellEnd"/>
      <w:r w:rsidRPr="0098192A">
        <w:rPr>
          <w:i/>
          <w:iCs/>
        </w:rPr>
        <w:t>(s)</w:t>
      </w:r>
      <w:r w:rsidRPr="0098192A">
        <w:t xml:space="preserve"> of the corresponding </w:t>
      </w:r>
      <w:proofErr w:type="spellStart"/>
      <w:r w:rsidRPr="0098192A">
        <w:rPr>
          <w:i/>
          <w:iCs/>
        </w:rPr>
        <w:t>condReconfigurationTrigger</w:t>
      </w:r>
      <w:r w:rsidR="00191D75" w:rsidRPr="0098192A">
        <w:rPr>
          <w:i/>
          <w:iCs/>
        </w:rPr>
        <w:t>EUTRA</w:t>
      </w:r>
      <w:proofErr w:type="spellEnd"/>
      <w:r w:rsidRPr="0098192A">
        <w:t xml:space="preserve"> within </w:t>
      </w:r>
      <w:proofErr w:type="spellStart"/>
      <w:r w:rsidRPr="0098192A">
        <w:rPr>
          <w:i/>
          <w:iCs/>
        </w:rPr>
        <w:t>VarConditionalReconfiguration</w:t>
      </w:r>
      <w:proofErr w:type="spellEnd"/>
      <w:r w:rsidRPr="0098192A">
        <w:t xml:space="preserve">, </w:t>
      </w:r>
      <w:r w:rsidR="00D91869" w:rsidRPr="0098192A">
        <w:t xml:space="preserve">or the event corresponding with the </w:t>
      </w:r>
      <w:proofErr w:type="spellStart"/>
      <w:r w:rsidR="00D91869" w:rsidRPr="0098192A">
        <w:rPr>
          <w:i/>
        </w:rPr>
        <w:t>condEventId</w:t>
      </w:r>
      <w:proofErr w:type="spellEnd"/>
      <w:r w:rsidR="00D91869" w:rsidRPr="0098192A">
        <w:t xml:space="preserve"> of the corresponding </w:t>
      </w:r>
      <w:proofErr w:type="spellStart"/>
      <w:r w:rsidR="00D91869" w:rsidRPr="0098192A">
        <w:rPr>
          <w:i/>
        </w:rPr>
        <w:t>condReconfigurationTriggerNR</w:t>
      </w:r>
      <w:proofErr w:type="spellEnd"/>
      <w:r w:rsidR="00D91869" w:rsidRPr="0098192A">
        <w:t xml:space="preserve"> within </w:t>
      </w:r>
      <w:proofErr w:type="spellStart"/>
      <w:r w:rsidR="00D91869" w:rsidRPr="0098192A">
        <w:rPr>
          <w:i/>
        </w:rPr>
        <w:t>VarConditionalReconfiguration</w:t>
      </w:r>
      <w:proofErr w:type="spellEnd"/>
      <w:r w:rsidR="00D91869" w:rsidRPr="0098192A">
        <w:t xml:space="preserve">, </w:t>
      </w:r>
      <w:r w:rsidRPr="0098192A">
        <w:t xml:space="preserve">is fulfilled for the applicable cells for all measurements after layer 3 filtering taken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VarConditionalReconfiguration</w:t>
      </w:r>
      <w:proofErr w:type="spellEnd"/>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proofErr w:type="spellStart"/>
      <w:r w:rsidRPr="0098192A">
        <w:rPr>
          <w:i/>
          <w:iCs/>
        </w:rPr>
        <w:t>measId</w:t>
      </w:r>
      <w:proofErr w:type="spellEnd"/>
      <w:r w:rsidRPr="0098192A">
        <w:t xml:space="preserve"> to be not </w:t>
      </w:r>
      <w:proofErr w:type="gramStart"/>
      <w:r w:rsidRPr="0098192A">
        <w:t>fulfilled;</w:t>
      </w:r>
      <w:proofErr w:type="gramEnd"/>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proofErr w:type="spellStart"/>
      <w:r w:rsidRPr="0098192A">
        <w:rPr>
          <w:rFonts w:eastAsia="SimSun"/>
          <w:i/>
        </w:rPr>
        <w:t>measId</w:t>
      </w:r>
      <w:proofErr w:type="spellEnd"/>
      <w:r w:rsidRPr="0098192A">
        <w:rPr>
          <w:rFonts w:eastAsia="SimSun"/>
        </w:rPr>
        <w:t xml:space="preserve">(s) within </w:t>
      </w:r>
      <w:proofErr w:type="spellStart"/>
      <w:r w:rsidRPr="0098192A">
        <w:rPr>
          <w:i/>
        </w:rPr>
        <w:t>triggerCondition</w:t>
      </w:r>
      <w:proofErr w:type="spellEnd"/>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consider the target cell candidate within the stored </w:t>
      </w:r>
      <w:proofErr w:type="spellStart"/>
      <w:r w:rsidRPr="0098192A">
        <w:rPr>
          <w:rFonts w:eastAsia="SimSun"/>
          <w:i/>
          <w:lang w:eastAsia="en-US"/>
        </w:rPr>
        <w:t>condReconfigurationToApply</w:t>
      </w:r>
      <w:proofErr w:type="spellEnd"/>
      <w:r w:rsidRPr="0098192A">
        <w:rPr>
          <w:rFonts w:eastAsia="SimSun"/>
        </w:rPr>
        <w:t xml:space="preserve">, associated to that </w:t>
      </w:r>
      <w:proofErr w:type="spellStart"/>
      <w:r w:rsidRPr="0098192A">
        <w:rPr>
          <w:rFonts w:eastAsia="SimSun"/>
          <w:i/>
        </w:rPr>
        <w:t>condReconfigurationId</w:t>
      </w:r>
      <w:proofErr w:type="spellEnd"/>
      <w:r w:rsidRPr="0098192A">
        <w:rPr>
          <w:rFonts w:eastAsia="SimSun"/>
        </w:rPr>
        <w:t xml:space="preserve">, as a triggered </w:t>
      </w:r>
      <w:proofErr w:type="gramStart"/>
      <w:r w:rsidRPr="0098192A">
        <w:rPr>
          <w:rFonts w:eastAsia="SimSun"/>
        </w:rPr>
        <w:t>cell;</w:t>
      </w:r>
      <w:proofErr w:type="gramEnd"/>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proofErr w:type="gramStart"/>
      <w:r w:rsidR="009E03A5" w:rsidRPr="0098192A">
        <w:rPr>
          <w:rFonts w:eastAsia="SimSun"/>
        </w:rPr>
        <w:t>5.3.5.9</w:t>
      </w:r>
      <w:r w:rsidRPr="0098192A">
        <w:rPr>
          <w:rFonts w:eastAsia="SimSun"/>
        </w:rPr>
        <w:t>.5;</w:t>
      </w:r>
      <w:proofErr w:type="gramEnd"/>
    </w:p>
    <w:p w14:paraId="5808E076" w14:textId="77777777" w:rsidR="00AA4F15" w:rsidRPr="0098192A" w:rsidRDefault="009E03A5" w:rsidP="00AA4F15">
      <w:pPr>
        <w:pStyle w:val="Heading5"/>
        <w:rPr>
          <w:rFonts w:eastAsia="MS Mincho"/>
        </w:rPr>
      </w:pPr>
      <w:bookmarkStart w:id="1920" w:name="_Toc36809900"/>
      <w:bookmarkStart w:id="1921" w:name="_Toc36846264"/>
      <w:bookmarkStart w:id="1922" w:name="_Toc36938917"/>
      <w:bookmarkStart w:id="1923" w:name="_Toc37081897"/>
      <w:bookmarkStart w:id="1924" w:name="_Toc46480523"/>
      <w:bookmarkStart w:id="1925" w:name="_Toc46481757"/>
      <w:bookmarkStart w:id="1926" w:name="_Toc46482991"/>
      <w:bookmarkStart w:id="1927" w:name="_Toc185640156"/>
      <w:bookmarkStart w:id="1928" w:name="_Toc193473839"/>
      <w:bookmarkStart w:id="1929"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20"/>
      <w:bookmarkEnd w:id="1921"/>
      <w:bookmarkEnd w:id="1922"/>
      <w:bookmarkEnd w:id="1923"/>
      <w:bookmarkEnd w:id="1924"/>
      <w:bookmarkEnd w:id="1925"/>
      <w:bookmarkEnd w:id="1926"/>
      <w:bookmarkEnd w:id="1927"/>
      <w:bookmarkEnd w:id="1928"/>
      <w:bookmarkEnd w:id="1929"/>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 xml:space="preserve">select one of the triggered cells as the selected cell for conditional </w:t>
      </w:r>
      <w:proofErr w:type="gramStart"/>
      <w:r w:rsidRPr="0098192A">
        <w:t>reconfiguration;</w:t>
      </w:r>
      <w:proofErr w:type="gramEnd"/>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 xml:space="preserve">consider the triggered cell as the selected cell for conditional </w:t>
      </w:r>
      <w:proofErr w:type="gramStart"/>
      <w:r w:rsidRPr="0098192A">
        <w:rPr>
          <w:lang w:eastAsia="zh-CN"/>
        </w:rPr>
        <w:t>reconfiguration;</w:t>
      </w:r>
      <w:proofErr w:type="gramEnd"/>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proofErr w:type="spellStart"/>
      <w:r w:rsidR="00191D75" w:rsidRPr="0098192A">
        <w:rPr>
          <w:rFonts w:eastAsia="SimSun"/>
          <w:i/>
          <w:lang w:eastAsia="en-US"/>
        </w:rPr>
        <w:t>condReconfigurationToApply</w:t>
      </w:r>
      <w:proofErr w:type="spellEnd"/>
      <w:r w:rsidR="00191D75" w:rsidRPr="0098192A" w:rsidDel="00EC222D">
        <w:rPr>
          <w:i/>
        </w:rPr>
        <w:t xml:space="preserve"> </w:t>
      </w:r>
      <w:r w:rsidR="00191D75" w:rsidRPr="0098192A">
        <w:t xml:space="preserve">associated to that </w:t>
      </w:r>
      <w:proofErr w:type="spellStart"/>
      <w:r w:rsidR="00191D75" w:rsidRPr="0098192A">
        <w:rPr>
          <w:i/>
        </w:rPr>
        <w:t>condReconfigurationId</w:t>
      </w:r>
      <w:proofErr w:type="spellEnd"/>
      <w:r w:rsidR="00191D75" w:rsidRPr="0098192A">
        <w:t xml:space="preserve"> and perform the actions as specified in 5.3.5.4</w:t>
      </w:r>
      <w:r w:rsidR="00D91869" w:rsidRPr="0098192A">
        <w:t xml:space="preserve">, or perform the actions as specified in </w:t>
      </w:r>
      <w:proofErr w:type="gramStart"/>
      <w:r w:rsidR="00D91869" w:rsidRPr="0098192A">
        <w:t>5.3.5.3</w:t>
      </w:r>
      <w:r w:rsidR="00191D75" w:rsidRPr="0098192A">
        <w:t>;</w:t>
      </w:r>
      <w:proofErr w:type="gramEnd"/>
    </w:p>
    <w:p w14:paraId="0B914CC9" w14:textId="481FA31E" w:rsidR="00D91869" w:rsidRPr="0098192A" w:rsidRDefault="001000B0" w:rsidP="00D91869">
      <w:pPr>
        <w:pStyle w:val="Heading5"/>
      </w:pPr>
      <w:bookmarkStart w:id="1930" w:name="_Toc185640157"/>
      <w:bookmarkStart w:id="1931" w:name="_Toc193473840"/>
      <w:bookmarkStart w:id="1932" w:name="_Toc201561773"/>
      <w:bookmarkStart w:id="1933" w:name="_Toc36809901"/>
      <w:bookmarkStart w:id="1934" w:name="_Toc36846265"/>
      <w:bookmarkStart w:id="1935" w:name="_Toc36938918"/>
      <w:bookmarkStart w:id="1936" w:name="_Toc37081898"/>
      <w:bookmarkStart w:id="1937" w:name="_Toc46480524"/>
      <w:bookmarkStart w:id="1938" w:name="_Toc46481758"/>
      <w:bookmarkStart w:id="1939" w:name="_Toc46482992"/>
      <w:r w:rsidRPr="0098192A">
        <w:t>5.3.5.9.6</w:t>
      </w:r>
      <w:r w:rsidR="00D91869" w:rsidRPr="0098192A">
        <w:tab/>
      </w:r>
      <w:proofErr w:type="spellStart"/>
      <w:r w:rsidR="00D91869" w:rsidRPr="0098192A">
        <w:t>VarConditionalReconfiguration</w:t>
      </w:r>
      <w:proofErr w:type="spellEnd"/>
      <w:r w:rsidR="00D91869" w:rsidRPr="0098192A">
        <w:t xml:space="preserve"> remove</w:t>
      </w:r>
      <w:bookmarkEnd w:id="1930"/>
      <w:bookmarkEnd w:id="1931"/>
      <w:bookmarkEnd w:id="1932"/>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proofErr w:type="spellStart"/>
      <w:proofErr w:type="gramStart"/>
      <w:r w:rsidRPr="0098192A">
        <w:rPr>
          <w:i/>
        </w:rPr>
        <w:t>VarConditionalReconfiguration</w:t>
      </w:r>
      <w:proofErr w:type="spellEnd"/>
      <w:r w:rsidRPr="0098192A">
        <w:t>;</w:t>
      </w:r>
      <w:proofErr w:type="gramEnd"/>
    </w:p>
    <w:p w14:paraId="2AE02B2F" w14:textId="77777777" w:rsidR="00D91869" w:rsidRPr="0098192A" w:rsidRDefault="00D91869" w:rsidP="00D91869">
      <w:pPr>
        <w:pStyle w:val="B1"/>
      </w:pPr>
      <w:r w:rsidRPr="0098192A">
        <w:t>1&gt;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Pr="0098192A">
        <w:t>/</w:t>
      </w:r>
      <w:proofErr w:type="spellStart"/>
      <w:r w:rsidRPr="0098192A">
        <w:rPr>
          <w:i/>
        </w:rPr>
        <w:t>condReconfigurationTriggerNR</w:t>
      </w:r>
      <w:proofErr w:type="spellEnd"/>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3811F80" w14:textId="77777777" w:rsidR="00D91869" w:rsidRPr="0098192A" w:rsidRDefault="00D91869" w:rsidP="00D91869">
      <w:pPr>
        <w:pStyle w:val="B2"/>
      </w:pPr>
      <w:r w:rsidRPr="0098192A">
        <w:t>2&gt;</w:t>
      </w:r>
      <w:r w:rsidRPr="0098192A">
        <w:tab/>
        <w:t xml:space="preserve">if the associated </w:t>
      </w:r>
      <w:proofErr w:type="spellStart"/>
      <w:r w:rsidRPr="0098192A">
        <w:rPr>
          <w:i/>
        </w:rPr>
        <w:t>measObjectId</w:t>
      </w:r>
      <w:proofErr w:type="spellEnd"/>
      <w:r w:rsidRPr="0098192A">
        <w:t xml:space="preserve"> is only associated with </w:t>
      </w:r>
      <w:proofErr w:type="spellStart"/>
      <w:r w:rsidRPr="0098192A">
        <w:rPr>
          <w:i/>
        </w:rPr>
        <w:t>condReconfigurationTriggerEUTRA</w:t>
      </w:r>
      <w:proofErr w:type="spellEnd"/>
      <w:r w:rsidRPr="0098192A">
        <w:t xml:space="preserve">/ </w:t>
      </w:r>
      <w:proofErr w:type="spellStart"/>
      <w:r w:rsidRPr="0098192A">
        <w:rPr>
          <w:i/>
        </w:rPr>
        <w:t>condReconfigurationTriggerNR</w:t>
      </w:r>
      <w:proofErr w:type="spellEnd"/>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B2E65EC"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CFBEBF0" w14:textId="7C0DD09F" w:rsidR="0016313F" w:rsidRPr="0098192A" w:rsidRDefault="0016313F" w:rsidP="0016313F">
      <w:pPr>
        <w:pStyle w:val="Heading5"/>
      </w:pPr>
      <w:bookmarkStart w:id="1940" w:name="_Toc185640158"/>
      <w:bookmarkStart w:id="1941" w:name="_Toc193473841"/>
      <w:bookmarkStart w:id="1942" w:name="_Toc201561774"/>
      <w:r w:rsidRPr="0098192A">
        <w:t>5.3.5.9.7</w:t>
      </w:r>
      <w:r w:rsidRPr="0098192A">
        <w:tab/>
      </w:r>
      <w:proofErr w:type="spellStart"/>
      <w:r w:rsidRPr="0098192A">
        <w:t>VarConditionalReconfiguration</w:t>
      </w:r>
      <w:proofErr w:type="spellEnd"/>
      <w:r w:rsidRPr="0098192A">
        <w:t xml:space="preserve"> </w:t>
      </w:r>
      <w:r w:rsidR="00574B9C" w:rsidRPr="0098192A">
        <w:t xml:space="preserve">CPC </w:t>
      </w:r>
      <w:r w:rsidRPr="0098192A">
        <w:t>remove</w:t>
      </w:r>
      <w:bookmarkEnd w:id="1940"/>
      <w:bookmarkEnd w:id="1941"/>
      <w:bookmarkEnd w:id="1942"/>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proofErr w:type="spellStart"/>
      <w:r w:rsidRPr="0098192A">
        <w:rPr>
          <w:i/>
        </w:rPr>
        <w:t>VarConditionalReconfiguration</w:t>
      </w:r>
      <w:proofErr w:type="spellEnd"/>
      <w:r w:rsidRPr="0098192A">
        <w:t xml:space="preserve"> for which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does not include the </w:t>
      </w:r>
      <w:proofErr w:type="spellStart"/>
      <w:r w:rsidRPr="0098192A">
        <w:rPr>
          <w:i/>
        </w:rPr>
        <w:t>MobilityControlInfo</w:t>
      </w:r>
      <w:proofErr w:type="spellEnd"/>
      <w:r w:rsidRPr="0098192A">
        <w:t>.</w:t>
      </w:r>
    </w:p>
    <w:p w14:paraId="423FA1B8" w14:textId="77777777" w:rsidR="009722D5" w:rsidRPr="0098192A" w:rsidRDefault="009722D5" w:rsidP="009722D5">
      <w:pPr>
        <w:pStyle w:val="Heading3"/>
        <w:rPr>
          <w:rFonts w:eastAsia="SimSun"/>
          <w:lang w:eastAsia="zh-CN"/>
        </w:rPr>
      </w:pPr>
      <w:bookmarkStart w:id="1943" w:name="_Toc185640159"/>
      <w:bookmarkStart w:id="1944" w:name="_Toc193473842"/>
      <w:bookmarkStart w:id="1945" w:name="_Toc201561775"/>
      <w:r w:rsidRPr="0098192A">
        <w:rPr>
          <w:rFonts w:eastAsia="SimSun"/>
          <w:lang w:eastAsia="zh-CN"/>
        </w:rPr>
        <w:t>5.3.6</w:t>
      </w:r>
      <w:r w:rsidRPr="0098192A">
        <w:rPr>
          <w:rFonts w:eastAsia="SimSun"/>
          <w:lang w:eastAsia="zh-CN"/>
        </w:rPr>
        <w:tab/>
        <w:t>Counter check</w:t>
      </w:r>
      <w:bookmarkEnd w:id="1868"/>
      <w:bookmarkEnd w:id="1869"/>
      <w:bookmarkEnd w:id="1870"/>
      <w:bookmarkEnd w:id="1871"/>
      <w:bookmarkEnd w:id="1933"/>
      <w:bookmarkEnd w:id="1934"/>
      <w:bookmarkEnd w:id="1935"/>
      <w:bookmarkEnd w:id="1936"/>
      <w:bookmarkEnd w:id="1937"/>
      <w:bookmarkEnd w:id="1938"/>
      <w:bookmarkEnd w:id="1939"/>
      <w:bookmarkEnd w:id="1943"/>
      <w:bookmarkEnd w:id="1944"/>
      <w:bookmarkEnd w:id="1945"/>
    </w:p>
    <w:p w14:paraId="1E2BE3D7" w14:textId="77777777" w:rsidR="009722D5" w:rsidRPr="0098192A" w:rsidRDefault="009722D5" w:rsidP="009722D5">
      <w:pPr>
        <w:pStyle w:val="Heading4"/>
        <w:rPr>
          <w:rFonts w:eastAsia="SimSun"/>
          <w:lang w:eastAsia="zh-CN"/>
        </w:rPr>
      </w:pPr>
      <w:bookmarkStart w:id="1946" w:name="_Toc20486806"/>
      <w:bookmarkStart w:id="1947" w:name="_Toc29342098"/>
      <w:bookmarkStart w:id="1948" w:name="_Toc29343237"/>
      <w:bookmarkStart w:id="1949" w:name="_Toc36566488"/>
      <w:bookmarkStart w:id="1950" w:name="_Toc36809902"/>
      <w:bookmarkStart w:id="1951" w:name="_Toc36846266"/>
      <w:bookmarkStart w:id="1952" w:name="_Toc36938919"/>
      <w:bookmarkStart w:id="1953" w:name="_Toc37081899"/>
      <w:bookmarkStart w:id="1954" w:name="_Toc46480525"/>
      <w:bookmarkStart w:id="1955" w:name="_Toc46481759"/>
      <w:bookmarkStart w:id="1956" w:name="_Toc46482993"/>
      <w:bookmarkStart w:id="1957" w:name="_Toc185640160"/>
      <w:bookmarkStart w:id="1958" w:name="_Toc193473843"/>
      <w:bookmarkStart w:id="1959" w:name="_Toc201561776"/>
      <w:r w:rsidRPr="0098192A">
        <w:t>5.3.</w:t>
      </w:r>
      <w:r w:rsidRPr="0098192A">
        <w:rPr>
          <w:rFonts w:eastAsia="SimSun"/>
          <w:lang w:eastAsia="zh-CN"/>
        </w:rPr>
        <w:t>6</w:t>
      </w:r>
      <w:r w:rsidRPr="0098192A">
        <w:t>.1</w:t>
      </w:r>
      <w:r w:rsidRPr="0098192A">
        <w:tab/>
        <w:t>General</w:t>
      </w:r>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bookmarkStart w:id="1960" w:name="_MON_1289914454"/>
    <w:bookmarkEnd w:id="1960"/>
    <w:p w14:paraId="14D07A56" w14:textId="77777777" w:rsidR="009722D5" w:rsidRPr="0098192A" w:rsidRDefault="00E118E0" w:rsidP="009722D5">
      <w:pPr>
        <w:pStyle w:val="TH"/>
        <w:rPr>
          <w:rFonts w:eastAsia="SimSun"/>
          <w:sz w:val="22"/>
          <w:szCs w:val="22"/>
          <w:lang w:eastAsia="zh-CN"/>
        </w:rPr>
      </w:pPr>
      <w:r w:rsidRPr="0098192A">
        <w:rPr>
          <w:noProof/>
        </w:rPr>
        <w:object w:dxaOrig="7574" w:dyaOrig="2714" w14:anchorId="2219B842">
          <v:shape id="_x0000_i1048" type="#_x0000_t75" alt="" style="width:351.75pt;height:126.75pt;mso-width-percent:0;mso-height-percent:0;mso-width-percent:0;mso-height-percent:0" o:ole="">
            <v:imagedata r:id="rId62" o:title=""/>
          </v:shape>
          <o:OLEObject Type="Embed" ProgID="Word.Picture.8" ShapeID="_x0000_i1048" DrawAspect="Content" ObjectID="_1815480295" r:id="rId63"/>
        </w:obje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61" w:name="_Toc20486807"/>
      <w:bookmarkStart w:id="1962" w:name="_Toc29342099"/>
      <w:bookmarkStart w:id="1963" w:name="_Toc29343238"/>
      <w:bookmarkStart w:id="1964" w:name="_Toc36566489"/>
      <w:bookmarkStart w:id="1965" w:name="_Toc36809903"/>
      <w:bookmarkStart w:id="1966" w:name="_Toc36846267"/>
      <w:bookmarkStart w:id="1967" w:name="_Toc36938920"/>
      <w:bookmarkStart w:id="1968" w:name="_Toc37081900"/>
      <w:bookmarkStart w:id="1969" w:name="_Toc46480526"/>
      <w:bookmarkStart w:id="1970" w:name="_Toc46481760"/>
      <w:bookmarkStart w:id="1971" w:name="_Toc46482994"/>
      <w:bookmarkStart w:id="1972" w:name="_Toc185640161"/>
      <w:bookmarkStart w:id="1973" w:name="_Toc193473844"/>
      <w:bookmarkStart w:id="1974" w:name="_Toc201561777"/>
      <w:r w:rsidRPr="0098192A">
        <w:t>5.3.</w:t>
      </w:r>
      <w:r w:rsidRPr="0098192A">
        <w:rPr>
          <w:rFonts w:eastAsia="SimSun"/>
          <w:lang w:eastAsia="zh-CN"/>
        </w:rPr>
        <w:t>6</w:t>
      </w:r>
      <w:r w:rsidRPr="0098192A">
        <w:t>.2</w:t>
      </w:r>
      <w:r w:rsidRPr="0098192A">
        <w:tab/>
        <w:t>Initiation</w:t>
      </w:r>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proofErr w:type="spellStart"/>
      <w:r w:rsidRPr="0098192A">
        <w:rPr>
          <w:i/>
        </w:rPr>
        <w:t>C</w:t>
      </w:r>
      <w:r w:rsidRPr="0098192A">
        <w:rPr>
          <w:rFonts w:eastAsia="SimSun"/>
          <w:i/>
          <w:lang w:eastAsia="zh-CN"/>
        </w:rPr>
        <w:t>ounterCheck</w:t>
      </w:r>
      <w:proofErr w:type="spellEnd"/>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75" w:name="_Toc20486808"/>
      <w:bookmarkStart w:id="1976" w:name="_Toc29342100"/>
      <w:bookmarkStart w:id="1977" w:name="_Toc29343239"/>
      <w:bookmarkStart w:id="1978" w:name="_Toc36566490"/>
      <w:bookmarkStart w:id="1979" w:name="_Toc36809904"/>
      <w:bookmarkStart w:id="1980" w:name="_Toc36846268"/>
      <w:bookmarkStart w:id="1981" w:name="_Toc36938921"/>
      <w:bookmarkStart w:id="1982" w:name="_Toc37081901"/>
      <w:bookmarkStart w:id="1983" w:name="_Toc46480527"/>
      <w:bookmarkStart w:id="1984" w:name="_Toc46481761"/>
      <w:bookmarkStart w:id="1985" w:name="_Toc46482995"/>
      <w:bookmarkStart w:id="1986" w:name="_Toc185640162"/>
      <w:bookmarkStart w:id="1987" w:name="_Toc193473845"/>
      <w:bookmarkStart w:id="1988"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proofErr w:type="spellStart"/>
      <w:r w:rsidRPr="0098192A">
        <w:rPr>
          <w:i/>
        </w:rPr>
        <w:t>C</w:t>
      </w:r>
      <w:r w:rsidRPr="0098192A">
        <w:rPr>
          <w:rFonts w:eastAsia="SimSun"/>
          <w:i/>
          <w:lang w:eastAsia="zh-CN"/>
        </w:rPr>
        <w:t>ounterCheck</w:t>
      </w:r>
      <w:proofErr w:type="spellEnd"/>
      <w:r w:rsidRPr="0098192A">
        <w:rPr>
          <w:rFonts w:eastAsia="SimSun"/>
          <w:i/>
          <w:lang w:eastAsia="zh-CN"/>
        </w:rPr>
        <w:t xml:space="preserve"> </w:t>
      </w:r>
      <w:r w:rsidRPr="0098192A">
        <w:t>message by the UE</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14:paraId="541C0A0B" w14:textId="77777777" w:rsidR="009722D5" w:rsidRPr="0098192A" w:rsidRDefault="009722D5" w:rsidP="009722D5">
      <w:r w:rsidRPr="0098192A">
        <w:rPr>
          <w:rFonts w:eastAsia="SimSun"/>
          <w:lang w:eastAsia="zh-CN"/>
        </w:rPr>
        <w:t xml:space="preserve">Upon receiving the </w:t>
      </w:r>
      <w:proofErr w:type="spellStart"/>
      <w:r w:rsidRPr="0098192A">
        <w:rPr>
          <w:rFonts w:eastAsia="SimSun"/>
          <w:i/>
          <w:lang w:eastAsia="zh-CN"/>
        </w:rPr>
        <w:t>CounterCheck</w:t>
      </w:r>
      <w:proofErr w:type="spellEnd"/>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 xml:space="preserve">if no COUNT exists for a given direction (uplink or downlink) because it is a </w:t>
      </w:r>
      <w:proofErr w:type="spellStart"/>
      <w:r w:rsidRPr="0098192A">
        <w:t>uni</w:t>
      </w:r>
      <w:proofErr w:type="spellEnd"/>
      <w:r w:rsidRPr="0098192A">
        <w:t>-directional bearer configured only for the other direction:</w:t>
      </w:r>
    </w:p>
    <w:p w14:paraId="5AB7C375" w14:textId="77777777" w:rsidR="009722D5" w:rsidRPr="0098192A" w:rsidRDefault="009722D5" w:rsidP="009722D5">
      <w:pPr>
        <w:pStyle w:val="B3"/>
      </w:pPr>
      <w:r w:rsidRPr="0098192A">
        <w:t>3&gt;</w:t>
      </w:r>
      <w:r w:rsidRPr="0098192A">
        <w:tab/>
        <w:t xml:space="preserve">assume the COUNT value to be 0 for the unused </w:t>
      </w:r>
      <w:proofErr w:type="gramStart"/>
      <w:r w:rsidRPr="0098192A">
        <w:t>direction;</w:t>
      </w:r>
      <w:proofErr w:type="gramEnd"/>
    </w:p>
    <w:p w14:paraId="56D25597" w14:textId="77777777" w:rsidR="009722D5" w:rsidRPr="0098192A" w:rsidRDefault="009722D5" w:rsidP="009722D5">
      <w:pPr>
        <w:pStyle w:val="B2"/>
      </w:pPr>
      <w:r w:rsidRPr="0098192A">
        <w:t>2&gt;</w:t>
      </w:r>
      <w:r w:rsidRPr="0098192A">
        <w:tab/>
        <w:t xml:space="preserve">if the </w:t>
      </w:r>
      <w:proofErr w:type="spellStart"/>
      <w:r w:rsidRPr="0098192A">
        <w:rPr>
          <w:i/>
        </w:rPr>
        <w:t>drb</w:t>
      </w:r>
      <w:proofErr w:type="spellEnd"/>
      <w:r w:rsidRPr="0098192A">
        <w:rPr>
          <w:i/>
        </w:rPr>
        <w:t>-Identity</w:t>
      </w:r>
      <w:r w:rsidRPr="0098192A">
        <w:t xml:space="preserve"> is not included in the </w:t>
      </w:r>
      <w:proofErr w:type="spellStart"/>
      <w:r w:rsidRPr="0098192A">
        <w:rPr>
          <w:rFonts w:eastAsia="SimSun"/>
          <w:i/>
          <w:lang w:eastAsia="zh-CN"/>
        </w:rPr>
        <w:t>drb-CountMSB-InfoList</w:t>
      </w:r>
      <w:proofErr w:type="spellEnd"/>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proofErr w:type="spellStart"/>
      <w:r w:rsidRPr="0098192A">
        <w:rPr>
          <w:i/>
        </w:rPr>
        <w:t>drb-CountInfoList</w:t>
      </w:r>
      <w:proofErr w:type="spellEnd"/>
      <w:r w:rsidRPr="0098192A">
        <w:t xml:space="preserve"> in the </w:t>
      </w:r>
      <w:proofErr w:type="spellStart"/>
      <w:r w:rsidRPr="0098192A">
        <w:rPr>
          <w:i/>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w:t>
      </w:r>
      <w:proofErr w:type="gramStart"/>
      <w:r w:rsidRPr="0098192A">
        <w:t>respectively;</w:t>
      </w:r>
      <w:proofErr w:type="gramEnd"/>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proofErr w:type="spellStart"/>
      <w:r w:rsidRPr="0098192A">
        <w:rPr>
          <w:rFonts w:eastAsia="SimSun"/>
          <w:i/>
          <w:lang w:eastAsia="zh-CN"/>
        </w:rPr>
        <w:t>drb-CountMSB-InfoList</w:t>
      </w:r>
      <w:proofErr w:type="spellEnd"/>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t>4&gt;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xml:space="preserve">), </w:t>
      </w:r>
      <w:proofErr w:type="gramStart"/>
      <w:r w:rsidRPr="0098192A">
        <w:rPr>
          <w:lang w:eastAsia="ko-KR"/>
        </w:rPr>
        <w:t>respectively</w:t>
      </w:r>
      <w:r w:rsidRPr="0098192A">
        <w:t>;</w:t>
      </w:r>
      <w:proofErr w:type="gramEnd"/>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proofErr w:type="spellStart"/>
      <w:r w:rsidRPr="0098192A">
        <w:rPr>
          <w:rFonts w:eastAsia="SimSun"/>
          <w:i/>
          <w:lang w:eastAsia="zh-CN"/>
        </w:rPr>
        <w:t>drb-CountMSB-InfoList</w:t>
      </w:r>
      <w:proofErr w:type="spellEnd"/>
      <w:r w:rsidRPr="0098192A">
        <w:t xml:space="preserve"> in the </w:t>
      </w:r>
      <w:proofErr w:type="spellStart"/>
      <w:r w:rsidRPr="0098192A">
        <w:rPr>
          <w:rFonts w:eastAsia="SimSun"/>
          <w:i/>
          <w:lang w:eastAsia="zh-CN"/>
        </w:rPr>
        <w:t>CounterCheck</w:t>
      </w:r>
      <w:proofErr w:type="spellEnd"/>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proofErr w:type="spellStart"/>
      <w:r w:rsidRPr="0098192A">
        <w:rPr>
          <w:rFonts w:eastAsia="SimSun"/>
          <w:i/>
          <w:lang w:eastAsia="zh-CN"/>
        </w:rPr>
        <w:t>drb-CountMSB-InfoList</w:t>
      </w:r>
      <w:proofErr w:type="spellEnd"/>
      <w:r w:rsidRPr="0098192A">
        <w:rPr>
          <w:rFonts w:eastAsia="SimSun"/>
          <w:lang w:eastAsia="zh-CN"/>
        </w:rPr>
        <w:t xml:space="preserve"> and the least significant bits set to </w:t>
      </w:r>
      <w:proofErr w:type="gramStart"/>
      <w:r w:rsidRPr="0098192A">
        <w:rPr>
          <w:rFonts w:eastAsia="SimSun"/>
          <w:lang w:eastAsia="zh-CN"/>
        </w:rPr>
        <w:t>zero</w:t>
      </w:r>
      <w:r w:rsidRPr="0098192A">
        <w:t>;</w:t>
      </w:r>
      <w:proofErr w:type="gramEnd"/>
    </w:p>
    <w:p w14:paraId="193B1D62" w14:textId="77777777" w:rsidR="009722D5" w:rsidRPr="0098192A" w:rsidRDefault="009722D5" w:rsidP="009722D5">
      <w:pPr>
        <w:pStyle w:val="B1"/>
      </w:pPr>
      <w:r w:rsidRPr="0098192A">
        <w:t>1&gt;</w:t>
      </w:r>
      <w:r w:rsidRPr="0098192A">
        <w:tab/>
        <w:t xml:space="preserve">submit the </w:t>
      </w:r>
      <w:proofErr w:type="spellStart"/>
      <w:r w:rsidRPr="0098192A">
        <w:rPr>
          <w:i/>
        </w:rPr>
        <w:t>C</w:t>
      </w:r>
      <w:r w:rsidRPr="0098192A">
        <w:rPr>
          <w:rFonts w:eastAsia="SimSun"/>
          <w:i/>
          <w:lang w:eastAsia="zh-CN"/>
        </w:rPr>
        <w:t>ounterCheckResponse</w:t>
      </w:r>
      <w:proofErr w:type="spellEnd"/>
      <w:r w:rsidRPr="0098192A">
        <w:t xml:space="preserve"> message to lower layers for transmission upon which the procedure </w:t>
      </w:r>
      <w:proofErr w:type="gramStart"/>
      <w:r w:rsidRPr="0098192A">
        <w:t>ends;</w:t>
      </w:r>
      <w:proofErr w:type="gramEnd"/>
    </w:p>
    <w:p w14:paraId="0BE2F8D2" w14:textId="77777777" w:rsidR="009722D5" w:rsidRPr="0098192A" w:rsidRDefault="009722D5" w:rsidP="009722D5">
      <w:pPr>
        <w:pStyle w:val="Heading3"/>
      </w:pPr>
      <w:bookmarkStart w:id="1989" w:name="_Toc20486809"/>
      <w:bookmarkStart w:id="1990" w:name="_Toc29342101"/>
      <w:bookmarkStart w:id="1991" w:name="_Toc29343240"/>
      <w:bookmarkStart w:id="1992" w:name="_Toc36566491"/>
      <w:bookmarkStart w:id="1993" w:name="_Toc36809905"/>
      <w:bookmarkStart w:id="1994" w:name="_Toc36846269"/>
      <w:bookmarkStart w:id="1995" w:name="_Toc36938922"/>
      <w:bookmarkStart w:id="1996" w:name="_Toc37081902"/>
      <w:bookmarkStart w:id="1997" w:name="_Toc46480528"/>
      <w:bookmarkStart w:id="1998" w:name="_Toc46481762"/>
      <w:bookmarkStart w:id="1999" w:name="_Toc46482996"/>
      <w:bookmarkStart w:id="2000" w:name="_Toc185640163"/>
      <w:bookmarkStart w:id="2001" w:name="_Toc193473846"/>
      <w:bookmarkStart w:id="2002" w:name="_Toc201561779"/>
      <w:r w:rsidRPr="0098192A">
        <w:t>5.3.7</w:t>
      </w:r>
      <w:r w:rsidRPr="0098192A">
        <w:tab/>
        <w:t>RRC connection re-establishment</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1D7036F4" w14:textId="77777777" w:rsidR="009722D5" w:rsidRPr="0098192A" w:rsidRDefault="009722D5" w:rsidP="009722D5">
      <w:pPr>
        <w:pStyle w:val="Heading4"/>
      </w:pPr>
      <w:bookmarkStart w:id="2003" w:name="_Toc20486810"/>
      <w:bookmarkStart w:id="2004" w:name="_Toc29342102"/>
      <w:bookmarkStart w:id="2005" w:name="_Toc29343241"/>
      <w:bookmarkStart w:id="2006" w:name="_Toc36566492"/>
      <w:bookmarkStart w:id="2007" w:name="_Toc36809906"/>
      <w:bookmarkStart w:id="2008" w:name="_Toc36846270"/>
      <w:bookmarkStart w:id="2009" w:name="_Toc36938923"/>
      <w:bookmarkStart w:id="2010" w:name="_Toc37081903"/>
      <w:bookmarkStart w:id="2011" w:name="_Toc46480529"/>
      <w:bookmarkStart w:id="2012" w:name="_Toc46481763"/>
      <w:bookmarkStart w:id="2013" w:name="_Toc46482997"/>
      <w:bookmarkStart w:id="2014" w:name="_Toc185640164"/>
      <w:bookmarkStart w:id="2015" w:name="_Toc193473847"/>
      <w:bookmarkStart w:id="2016" w:name="_Toc201561780"/>
      <w:r w:rsidRPr="0098192A">
        <w:t>5.3.7.1</w:t>
      </w:r>
      <w:r w:rsidRPr="0098192A">
        <w:tab/>
        <w:t>General</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14:paraId="74F8FDFD" w14:textId="77777777" w:rsidR="009722D5" w:rsidRPr="0098192A" w:rsidRDefault="009722D5" w:rsidP="009722D5">
      <w:pPr>
        <w:pStyle w:val="TH"/>
      </w:pPr>
      <w:r w:rsidRPr="0098192A">
        <w:tab/>
      </w:r>
      <w:bookmarkStart w:id="2017" w:name="_MON_1289914521"/>
      <w:bookmarkEnd w:id="2017"/>
      <w:bookmarkStart w:id="2018" w:name="_MON_1267947476"/>
      <w:bookmarkEnd w:id="2018"/>
      <w:r w:rsidR="00E118E0" w:rsidRPr="0098192A">
        <w:rPr>
          <w:noProof/>
        </w:rPr>
        <w:object w:dxaOrig="6854" w:dyaOrig="3434" w14:anchorId="4FBE8555">
          <v:shape id="_x0000_i1049" type="#_x0000_t75" alt="" style="width:318pt;height:160.5pt;mso-width-percent:0;mso-height-percent:0;mso-width-percent:0;mso-height-percent:0" o:ole="">
            <v:imagedata r:id="rId64" o:title=""/>
          </v:shape>
          <o:OLEObject Type="Embed" ProgID="Word.Picture.8" ShapeID="_x0000_i1049" DrawAspect="Content" ObjectID="_1815480296" r:id="rId65"/>
        </w:obje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9" w:name="_MON_1289914522"/>
      <w:bookmarkEnd w:id="2019"/>
      <w:bookmarkStart w:id="2020" w:name="_MON_1267947623"/>
      <w:bookmarkEnd w:id="2020"/>
      <w:r w:rsidR="00E118E0" w:rsidRPr="0098192A">
        <w:rPr>
          <w:noProof/>
        </w:rPr>
        <w:object w:dxaOrig="6854" w:dyaOrig="2489" w14:anchorId="5B0DE10C">
          <v:shape id="_x0000_i1050" type="#_x0000_t75" alt="" style="width:318pt;height:116.25pt;mso-width-percent:0;mso-height-percent:0;mso-width-percent:0;mso-height-percent:0" o:ole="">
            <v:imagedata r:id="rId66" o:title=""/>
          </v:shape>
          <o:OLEObject Type="Embed" ProgID="Word.Picture.8" ShapeID="_x0000_i1050" DrawAspect="Content" ObjectID="_1815480297" r:id="rId67"/>
        </w:obje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 xml:space="preserve">and the configuration of only the </w:t>
      </w:r>
      <w:proofErr w:type="spellStart"/>
      <w:r w:rsidRPr="0098192A">
        <w:t>PCell</w:t>
      </w:r>
      <w:proofErr w:type="spellEnd"/>
      <w:r w:rsidRPr="0098192A">
        <w:t>.</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w:t>
      </w:r>
      <w:proofErr w:type="gramStart"/>
      <w:r w:rsidR="009722D5" w:rsidRPr="0098192A">
        <w:t>in order to</w:t>
      </w:r>
      <w:proofErr w:type="gramEnd"/>
      <w:r w:rsidR="009722D5" w:rsidRPr="0098192A">
        <w:t xml:space="preserve">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in RRC_CONNECTED may initiate the procedure </w:t>
      </w:r>
      <w:proofErr w:type="gramStart"/>
      <w:r w:rsidRPr="0098192A">
        <w:t>in order to</w:t>
      </w:r>
      <w:proofErr w:type="gramEnd"/>
      <w:r w:rsidRPr="0098192A">
        <w:t xml:space="preserve">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t>-</w:t>
      </w:r>
      <w:r w:rsidRPr="0098192A">
        <w:tab/>
        <w:t>When AS security has been activated:</w:t>
      </w:r>
    </w:p>
    <w:p w14:paraId="3E4AD799" w14:textId="77777777" w:rsidR="009722D5" w:rsidRPr="0098192A" w:rsidRDefault="009722D5" w:rsidP="000463E7">
      <w:pPr>
        <w:pStyle w:val="B2"/>
      </w:pPr>
      <w:r w:rsidRPr="0098192A">
        <w:t>-</w:t>
      </w:r>
      <w:r w:rsidRPr="0098192A">
        <w:tab/>
        <w:t xml:space="preserve">to reconfigure SRB1 and to resume data transfer only for this </w:t>
      </w:r>
      <w:proofErr w:type="gramStart"/>
      <w:r w:rsidRPr="0098192A">
        <w:t>RB;</w:t>
      </w:r>
      <w:proofErr w:type="gramEnd"/>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21" w:name="_Toc185640165"/>
      <w:bookmarkStart w:id="2022" w:name="_Toc193473848"/>
      <w:bookmarkStart w:id="2023" w:name="_Toc201561781"/>
      <w:bookmarkStart w:id="2024" w:name="_Hlk112529398"/>
      <w:bookmarkStart w:id="2025" w:name="_Toc20486811"/>
      <w:bookmarkStart w:id="2026" w:name="_Toc29342103"/>
      <w:bookmarkStart w:id="2027" w:name="_Toc29343242"/>
      <w:bookmarkStart w:id="2028" w:name="_Toc36566493"/>
      <w:bookmarkStart w:id="2029" w:name="_Toc36809907"/>
      <w:bookmarkStart w:id="2030" w:name="_Toc36846271"/>
      <w:bookmarkStart w:id="2031" w:name="_Toc36938924"/>
      <w:bookmarkStart w:id="2032" w:name="_Toc37081904"/>
      <w:bookmarkStart w:id="2033" w:name="_Toc46480530"/>
      <w:bookmarkStart w:id="2034" w:name="_Toc46481764"/>
      <w:bookmarkStart w:id="2035" w:name="_Toc46482998"/>
      <w:r w:rsidRPr="0098192A">
        <w:t>5.3.7.1a</w:t>
      </w:r>
      <w:r w:rsidRPr="0098192A">
        <w:tab/>
        <w:t>Condition for re-establishing RRC Connection in NTN</w:t>
      </w:r>
      <w:bookmarkEnd w:id="2021"/>
      <w:bookmarkEnd w:id="2022"/>
      <w:bookmarkEnd w:id="2023"/>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24"/>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36" w:name="_Toc185640166"/>
      <w:bookmarkStart w:id="2037" w:name="_Toc193473849"/>
      <w:bookmarkStart w:id="2038" w:name="_Toc201561782"/>
      <w:r w:rsidRPr="0098192A">
        <w:t>5.3.7.2</w:t>
      </w:r>
      <w:r w:rsidRPr="0098192A">
        <w:tab/>
        <w:t>Initiation</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 xml:space="preserve">establishment for the Control Plane </w:t>
      </w:r>
      <w:proofErr w:type="spellStart"/>
      <w:r w:rsidR="000463E7" w:rsidRPr="0098192A">
        <w:t>CIoT</w:t>
      </w:r>
      <w:proofErr w:type="spellEnd"/>
      <w:r w:rsidR="000463E7" w:rsidRPr="0098192A">
        <w:t xml:space="preserve">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w:t>
      </w:r>
      <w:proofErr w:type="spellStart"/>
      <w:r w:rsidRPr="0098192A">
        <w:t>PSCell</w:t>
      </w:r>
      <w:proofErr w:type="spellEnd"/>
      <w:r w:rsidRPr="0098192A">
        <w:t xml:space="preserve"> change </w:t>
      </w:r>
      <w:r w:rsidR="005912D5" w:rsidRPr="0098192A">
        <w:rPr>
          <w:lang w:eastAsia="zh-CN"/>
        </w:rPr>
        <w:t xml:space="preserve">or </w:t>
      </w:r>
      <w:proofErr w:type="spellStart"/>
      <w:r w:rsidR="005912D5" w:rsidRPr="0098192A">
        <w:rPr>
          <w:lang w:eastAsia="zh-CN"/>
        </w:rPr>
        <w:t>PSCell</w:t>
      </w:r>
      <w:proofErr w:type="spellEnd"/>
      <w:r w:rsidR="005912D5" w:rsidRPr="0098192A">
        <w:rPr>
          <w:lang w:eastAsia="zh-CN"/>
        </w:rPr>
        <w:t xml:space="preserve">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 xml:space="preserve">stop timer T310, if </w:t>
      </w:r>
      <w:proofErr w:type="gramStart"/>
      <w:r w:rsidRPr="0098192A">
        <w:t>running;</w:t>
      </w:r>
      <w:proofErr w:type="gramEnd"/>
    </w:p>
    <w:p w14:paraId="7E088F37" w14:textId="77777777" w:rsidR="009722D5" w:rsidRPr="0098192A" w:rsidRDefault="009722D5" w:rsidP="009722D5">
      <w:pPr>
        <w:pStyle w:val="B1"/>
      </w:pPr>
      <w:r w:rsidRPr="0098192A">
        <w:t>1&gt;</w:t>
      </w:r>
      <w:r w:rsidRPr="0098192A">
        <w:tab/>
        <w:t xml:space="preserve">stop timer T312, if </w:t>
      </w:r>
      <w:proofErr w:type="gramStart"/>
      <w:r w:rsidRPr="0098192A">
        <w:t>running;</w:t>
      </w:r>
      <w:proofErr w:type="gramEnd"/>
    </w:p>
    <w:p w14:paraId="296B2E43" w14:textId="77777777" w:rsidR="00C47544" w:rsidRPr="0098192A" w:rsidRDefault="009722D5" w:rsidP="00C47544">
      <w:pPr>
        <w:pStyle w:val="B1"/>
      </w:pPr>
      <w:r w:rsidRPr="0098192A">
        <w:t>1&gt;</w:t>
      </w:r>
      <w:r w:rsidRPr="0098192A">
        <w:tab/>
        <w:t xml:space="preserve">stop timer T313, if </w:t>
      </w:r>
      <w:proofErr w:type="gramStart"/>
      <w:r w:rsidRPr="0098192A">
        <w:t>running;</w:t>
      </w:r>
      <w:proofErr w:type="gramEnd"/>
    </w:p>
    <w:p w14:paraId="0FDA9A55" w14:textId="77777777" w:rsidR="009722D5" w:rsidRPr="0098192A" w:rsidRDefault="00C47544" w:rsidP="00C47544">
      <w:pPr>
        <w:pStyle w:val="B1"/>
      </w:pPr>
      <w:r w:rsidRPr="0098192A">
        <w:t>1&gt;</w:t>
      </w:r>
      <w:r w:rsidRPr="0098192A">
        <w:tab/>
        <w:t xml:space="preserve">stop timer T316, if </w:t>
      </w:r>
      <w:proofErr w:type="gramStart"/>
      <w:r w:rsidRPr="0098192A">
        <w:t>running;</w:t>
      </w:r>
      <w:proofErr w:type="gramEnd"/>
    </w:p>
    <w:p w14:paraId="505F6820" w14:textId="77777777" w:rsidR="009722D5" w:rsidRPr="0098192A" w:rsidRDefault="009722D5" w:rsidP="009722D5">
      <w:pPr>
        <w:pStyle w:val="B1"/>
      </w:pPr>
      <w:r w:rsidRPr="0098192A">
        <w:t>1&gt;</w:t>
      </w:r>
      <w:r w:rsidRPr="0098192A">
        <w:tab/>
        <w:t xml:space="preserve">stop timer T307, if </w:t>
      </w:r>
      <w:proofErr w:type="gramStart"/>
      <w:r w:rsidRPr="0098192A">
        <w:t>running;</w:t>
      </w:r>
      <w:proofErr w:type="gramEnd"/>
    </w:p>
    <w:p w14:paraId="772A64C5" w14:textId="77777777" w:rsidR="009722D5" w:rsidRPr="0098192A" w:rsidRDefault="009722D5" w:rsidP="009722D5">
      <w:pPr>
        <w:pStyle w:val="B1"/>
      </w:pPr>
      <w:r w:rsidRPr="0098192A">
        <w:t>1&gt;</w:t>
      </w:r>
      <w:r w:rsidRPr="0098192A">
        <w:tab/>
        <w:t xml:space="preserve">start timer </w:t>
      </w:r>
      <w:proofErr w:type="gramStart"/>
      <w:r w:rsidRPr="0098192A">
        <w:t>T311;</w:t>
      </w:r>
      <w:proofErr w:type="gramEnd"/>
    </w:p>
    <w:p w14:paraId="3068CEE8"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6E8D74DB" w14:textId="77777777" w:rsidR="00A40900" w:rsidRPr="0098192A" w:rsidRDefault="00A40900" w:rsidP="00A40900">
      <w:pPr>
        <w:pStyle w:val="B1"/>
      </w:pPr>
      <w:r w:rsidRPr="0098192A">
        <w:t>1&gt;</w:t>
      </w:r>
      <w:r w:rsidRPr="0098192A">
        <w:tab/>
        <w:t xml:space="preserve">stop timer T390, if </w:t>
      </w:r>
      <w:proofErr w:type="gramStart"/>
      <w:r w:rsidRPr="0098192A">
        <w:t>running;</w:t>
      </w:r>
      <w:proofErr w:type="gramEnd"/>
    </w:p>
    <w:p w14:paraId="3FD65F24" w14:textId="64142836" w:rsidR="00191D75" w:rsidRPr="0098192A" w:rsidRDefault="00191D75" w:rsidP="00191D75">
      <w:pPr>
        <w:pStyle w:val="B1"/>
      </w:pPr>
      <w:r w:rsidRPr="0098192A">
        <w:t>1&gt;</w:t>
      </w:r>
      <w:r w:rsidRPr="0098192A">
        <w:tab/>
        <w:t xml:space="preserve">if the UE is not configured with </w:t>
      </w:r>
      <w:proofErr w:type="spellStart"/>
      <w:r w:rsidR="00865CC4" w:rsidRPr="0098192A">
        <w:rPr>
          <w:i/>
        </w:rPr>
        <w:t>attemptCondReconf</w:t>
      </w:r>
      <w:proofErr w:type="spellEnd"/>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w:t>
      </w:r>
      <w:proofErr w:type="gramStart"/>
      <w:r w:rsidR="009722D5" w:rsidRPr="0098192A">
        <w:t>SRB0;</w:t>
      </w:r>
      <w:proofErr w:type="gramEnd"/>
    </w:p>
    <w:p w14:paraId="2E2AFF6F" w14:textId="77777777" w:rsidR="009722D5" w:rsidRPr="0098192A" w:rsidRDefault="00191D75" w:rsidP="004E6D61">
      <w:pPr>
        <w:pStyle w:val="B2"/>
      </w:pPr>
      <w:r w:rsidRPr="0098192A">
        <w:t>2</w:t>
      </w:r>
      <w:r w:rsidR="009722D5" w:rsidRPr="0098192A">
        <w:t>&gt;</w:t>
      </w:r>
      <w:r w:rsidR="009722D5" w:rsidRPr="0098192A">
        <w:tab/>
        <w:t xml:space="preserve">reset </w:t>
      </w:r>
      <w:proofErr w:type="gramStart"/>
      <w:r w:rsidR="009722D5" w:rsidRPr="0098192A">
        <w:t>MAC;</w:t>
      </w:r>
      <w:proofErr w:type="gramEnd"/>
    </w:p>
    <w:p w14:paraId="429605B0" w14:textId="77777777" w:rsidR="00E42480" w:rsidRPr="0098192A" w:rsidRDefault="00191D75" w:rsidP="004E6D61">
      <w:pPr>
        <w:pStyle w:val="B2"/>
      </w:pPr>
      <w:r w:rsidRPr="0098192A">
        <w:t>2</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10650BE7" w14:textId="77777777" w:rsidR="009722D5" w:rsidRPr="0098192A" w:rsidRDefault="00191D75" w:rsidP="004E6D61">
      <w:pPr>
        <w:pStyle w:val="B2"/>
      </w:pPr>
      <w:r w:rsidRPr="0098192A">
        <w:t>2</w:t>
      </w:r>
      <w:r w:rsidR="00E42480" w:rsidRPr="0098192A">
        <w:t>&gt;</w:t>
      </w:r>
      <w:r w:rsidR="00E42480" w:rsidRPr="0098192A">
        <w:tab/>
        <w:t xml:space="preserve">release the </w:t>
      </w:r>
      <w:proofErr w:type="spellStart"/>
      <w:r w:rsidR="00E42480" w:rsidRPr="0098192A">
        <w:t>SCell</w:t>
      </w:r>
      <w:proofErr w:type="spellEnd"/>
      <w:r w:rsidR="00E42480" w:rsidRPr="0098192A">
        <w:t xml:space="preserve"> group(s), if configured, in accordance with 5.3.10.</w:t>
      </w:r>
      <w:proofErr w:type="gramStart"/>
      <w:r w:rsidR="00E42480" w:rsidRPr="0098192A">
        <w:t>3</w:t>
      </w:r>
      <w:r w:rsidR="00DC4BA4" w:rsidRPr="0098192A">
        <w:t>d</w:t>
      </w:r>
      <w:r w:rsidR="00E42480" w:rsidRPr="0098192A">
        <w:t>;</w:t>
      </w:r>
      <w:proofErr w:type="gramEnd"/>
    </w:p>
    <w:p w14:paraId="0F866407" w14:textId="77777777" w:rsidR="009722D5" w:rsidRPr="0098192A" w:rsidRDefault="00191D75" w:rsidP="004E6D61">
      <w:pPr>
        <w:pStyle w:val="B2"/>
      </w:pPr>
      <w:r w:rsidRPr="0098192A">
        <w:t>2</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31B8227B" w14:textId="77777777" w:rsidR="00ED650F" w:rsidRPr="0098192A" w:rsidRDefault="00191D75" w:rsidP="004E6D61">
      <w:pPr>
        <w:pStyle w:val="B2"/>
      </w:pPr>
      <w:r w:rsidRPr="0098192A">
        <w:t>2</w:t>
      </w:r>
      <w:r w:rsidR="009722D5" w:rsidRPr="0098192A">
        <w:t>&gt;</w:t>
      </w:r>
      <w:r w:rsidR="009722D5" w:rsidRPr="0098192A">
        <w:tab/>
        <w:t xml:space="preserve">except for NB-IoT, for the MCG, apply the default semi-persistent scheduling configuration as specified in </w:t>
      </w:r>
      <w:proofErr w:type="gramStart"/>
      <w:r w:rsidR="009722D5" w:rsidRPr="0098192A">
        <w:t>9.2.3;</w:t>
      </w:r>
      <w:proofErr w:type="gramEnd"/>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proofErr w:type="spellStart"/>
      <w:r w:rsidR="00ED650F" w:rsidRPr="0098192A">
        <w:rPr>
          <w:i/>
        </w:rPr>
        <w:t>schedulingRequestConfig</w:t>
      </w:r>
      <w:proofErr w:type="spellEnd"/>
      <w:r w:rsidR="00ED650F" w:rsidRPr="0098192A">
        <w:t xml:space="preserve">, if </w:t>
      </w:r>
      <w:proofErr w:type="gramStart"/>
      <w:r w:rsidR="00ED650F" w:rsidRPr="0098192A">
        <w:t>configured;</w:t>
      </w:r>
      <w:proofErr w:type="gramEnd"/>
    </w:p>
    <w:p w14:paraId="5D6F63FE" w14:textId="77777777" w:rsidR="0084760D" w:rsidRPr="0098192A" w:rsidRDefault="0084760D" w:rsidP="0084760D">
      <w:pPr>
        <w:pStyle w:val="B2"/>
      </w:pPr>
      <w:r w:rsidRPr="0098192A">
        <w:t xml:space="preserve">2&gt; for NB-IoT, release </w:t>
      </w:r>
      <w:proofErr w:type="spellStart"/>
      <w:r w:rsidRPr="0098192A">
        <w:rPr>
          <w:i/>
        </w:rPr>
        <w:t>obtainLocationNB</w:t>
      </w:r>
      <w:proofErr w:type="spellEnd"/>
      <w:r w:rsidRPr="0098192A">
        <w:t xml:space="preserve">, if </w:t>
      </w:r>
      <w:proofErr w:type="gramStart"/>
      <w:r w:rsidRPr="0098192A">
        <w:t>configured;</w:t>
      </w:r>
      <w:proofErr w:type="gramEnd"/>
    </w:p>
    <w:p w14:paraId="71F4CAB2" w14:textId="77777777" w:rsidR="009722D5" w:rsidRPr="0098192A" w:rsidRDefault="00191D75" w:rsidP="004E6D61">
      <w:pPr>
        <w:pStyle w:val="B2"/>
      </w:pPr>
      <w:r w:rsidRPr="0098192A">
        <w:t>2</w:t>
      </w:r>
      <w:r w:rsidR="009722D5" w:rsidRPr="0098192A">
        <w:t>&gt;</w:t>
      </w:r>
      <w:r w:rsidR="009722D5" w:rsidRPr="0098192A">
        <w:tab/>
        <w:t xml:space="preserve">for the MCG, apply the default MAC main configuration as specified in </w:t>
      </w:r>
      <w:proofErr w:type="gramStart"/>
      <w:r w:rsidR="009722D5" w:rsidRPr="0098192A">
        <w:t>9.2.2;</w:t>
      </w:r>
      <w:proofErr w:type="gramEnd"/>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powerPrefIndicationConfig</w:t>
      </w:r>
      <w:proofErr w:type="spellEnd"/>
      <w:r w:rsidR="009722D5" w:rsidRPr="0098192A">
        <w:t xml:space="preserve">, if configured and stop timer T340, if </w:t>
      </w:r>
      <w:proofErr w:type="gramStart"/>
      <w:r w:rsidR="009722D5" w:rsidRPr="0098192A">
        <w:t>running;</w:t>
      </w:r>
      <w:proofErr w:type="gramEnd"/>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reportProximityConfig</w:t>
      </w:r>
      <w:proofErr w:type="spellEnd"/>
      <w:r w:rsidR="009722D5" w:rsidRPr="0098192A">
        <w:t xml:space="preserve">, if configured and clear any associated proximity status reporting </w:t>
      </w:r>
      <w:proofErr w:type="gramStart"/>
      <w:r w:rsidR="009722D5" w:rsidRPr="0098192A">
        <w:t>timer;</w:t>
      </w:r>
      <w:proofErr w:type="gramEnd"/>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obtainLocationConfig</w:t>
      </w:r>
      <w:proofErr w:type="spellEnd"/>
      <w:r w:rsidR="009722D5" w:rsidRPr="0098192A">
        <w:t xml:space="preserve">, if </w:t>
      </w:r>
      <w:proofErr w:type="gramStart"/>
      <w:r w:rsidR="009722D5" w:rsidRPr="0098192A">
        <w:t>configured;</w:t>
      </w:r>
      <w:proofErr w:type="gramEnd"/>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iCs/>
        </w:rPr>
        <w:t>idc</w:t>
      </w:r>
      <w:proofErr w:type="spellEnd"/>
      <w:r w:rsidR="009722D5" w:rsidRPr="0098192A">
        <w:rPr>
          <w:i/>
          <w:iCs/>
        </w:rPr>
        <w:t>-Config</w:t>
      </w:r>
      <w:r w:rsidR="009722D5" w:rsidRPr="0098192A">
        <w:t xml:space="preserve">, if </w:t>
      </w:r>
      <w:proofErr w:type="gramStart"/>
      <w:r w:rsidR="009722D5" w:rsidRPr="0098192A">
        <w:t>configured;</w:t>
      </w:r>
      <w:proofErr w:type="gramEnd"/>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proofErr w:type="spellStart"/>
      <w:r w:rsidR="00933653" w:rsidRPr="0098192A">
        <w:rPr>
          <w:i/>
        </w:rPr>
        <w:t>sps-AssistanceInfoReport</w:t>
      </w:r>
      <w:proofErr w:type="spellEnd"/>
      <w:r w:rsidR="00933653" w:rsidRPr="0098192A">
        <w:t xml:space="preserve">, if </w:t>
      </w:r>
      <w:proofErr w:type="gramStart"/>
      <w:r w:rsidR="00933653" w:rsidRPr="0098192A">
        <w:t>configured;</w:t>
      </w:r>
      <w:proofErr w:type="gramEnd"/>
    </w:p>
    <w:p w14:paraId="591B0286"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measSubframePatternPCell</w:t>
      </w:r>
      <w:proofErr w:type="spellEnd"/>
      <w:r w:rsidR="009722D5" w:rsidRPr="0098192A">
        <w:t xml:space="preserve">, if </w:t>
      </w:r>
      <w:proofErr w:type="gramStart"/>
      <w:r w:rsidR="009722D5" w:rsidRPr="0098192A">
        <w:t>configured;</w:t>
      </w:r>
      <w:proofErr w:type="gramEnd"/>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proofErr w:type="gramStart"/>
      <w:r w:rsidR="002B402D" w:rsidRPr="0098192A">
        <w:t>5.3.5.</w:t>
      </w:r>
      <w:r w:rsidR="00013DFE" w:rsidRPr="0098192A">
        <w:t>10</w:t>
      </w:r>
      <w:r w:rsidR="00F24BC1" w:rsidRPr="0098192A">
        <w:t>;</w:t>
      </w:r>
      <w:proofErr w:type="gramEnd"/>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w:t>
      </w:r>
      <w:proofErr w:type="spellStart"/>
      <w:r w:rsidR="00B24EB7" w:rsidRPr="0098192A">
        <w:rPr>
          <w:i/>
        </w:rPr>
        <w:t>MaxEUTRA</w:t>
      </w:r>
      <w:proofErr w:type="spellEnd"/>
      <w:r w:rsidR="00B24EB7" w:rsidRPr="0098192A">
        <w:t xml:space="preserve">, if </w:t>
      </w:r>
      <w:proofErr w:type="gramStart"/>
      <w:r w:rsidR="00B24EB7" w:rsidRPr="0098192A">
        <w:t>configured;</w:t>
      </w:r>
      <w:proofErr w:type="gramEnd"/>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xml:space="preserve">, if </w:t>
      </w:r>
      <w:proofErr w:type="gramStart"/>
      <w:r w:rsidR="00B24EB7" w:rsidRPr="0098192A">
        <w:rPr>
          <w:rFonts w:eastAsia="Yu Mincho"/>
        </w:rPr>
        <w:t>configured;</w:t>
      </w:r>
      <w:proofErr w:type="gramEnd"/>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w:t>
      </w:r>
      <w:proofErr w:type="spellStart"/>
      <w:r w:rsidR="00B24EB7" w:rsidRPr="0098192A">
        <w:rPr>
          <w:rFonts w:eastAsia="Yu Mincho"/>
          <w:i/>
        </w:rPr>
        <w:t>PatternConfig</w:t>
      </w:r>
      <w:proofErr w:type="spellEnd"/>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xml:space="preserve">, if </w:t>
      </w:r>
      <w:proofErr w:type="gramStart"/>
      <w:r w:rsidR="00B24EB7" w:rsidRPr="0098192A">
        <w:rPr>
          <w:rFonts w:eastAsia="Yu Mincho"/>
        </w:rPr>
        <w:t>configured;</w:t>
      </w:r>
      <w:proofErr w:type="gramEnd"/>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naics</w:t>
      </w:r>
      <w:proofErr w:type="spellEnd"/>
      <w:r w:rsidR="009722D5" w:rsidRPr="0098192A">
        <w:rPr>
          <w:i/>
        </w:rPr>
        <w:t>-Info</w:t>
      </w:r>
      <w:r w:rsidR="009722D5" w:rsidRPr="0098192A">
        <w:t xml:space="preserve"> for the </w:t>
      </w:r>
      <w:proofErr w:type="spellStart"/>
      <w:r w:rsidR="009722D5" w:rsidRPr="0098192A">
        <w:t>PCell</w:t>
      </w:r>
      <w:proofErr w:type="spellEnd"/>
      <w:r w:rsidR="009722D5" w:rsidRPr="0098192A">
        <w:t xml:space="preserve">, if </w:t>
      </w:r>
      <w:proofErr w:type="gramStart"/>
      <w:r w:rsidR="009722D5" w:rsidRPr="0098192A">
        <w:t>configured;</w:t>
      </w:r>
      <w:proofErr w:type="gramEnd"/>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 xml:space="preserve">release the RN subframe </w:t>
      </w:r>
      <w:proofErr w:type="gramStart"/>
      <w:r w:rsidR="009722D5" w:rsidRPr="0098192A">
        <w:t>configuration;</w:t>
      </w:r>
      <w:proofErr w:type="gramEnd"/>
    </w:p>
    <w:p w14:paraId="30CBE700" w14:textId="77777777" w:rsidR="009722D5" w:rsidRPr="0098192A" w:rsidRDefault="00191D75" w:rsidP="004E6D61">
      <w:pPr>
        <w:pStyle w:val="B2"/>
      </w:pPr>
      <w:r w:rsidRPr="0098192A">
        <w:t>2</w:t>
      </w:r>
      <w:r w:rsidR="009722D5" w:rsidRPr="0098192A">
        <w:t>&gt;</w:t>
      </w:r>
      <w:r w:rsidR="009722D5" w:rsidRPr="0098192A">
        <w:tab/>
        <w:t>release the LWA configuration, if configured, as described in 5.6.14.</w:t>
      </w:r>
      <w:proofErr w:type="gramStart"/>
      <w:r w:rsidR="009722D5" w:rsidRPr="0098192A">
        <w:t>3;</w:t>
      </w:r>
      <w:proofErr w:type="gramEnd"/>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w:t>
      </w:r>
      <w:proofErr w:type="gramStart"/>
      <w:r w:rsidR="009722D5" w:rsidRPr="0098192A">
        <w:t>3;</w:t>
      </w:r>
      <w:proofErr w:type="gramEnd"/>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delayBudgetReportingConfig</w:t>
      </w:r>
      <w:proofErr w:type="spellEnd"/>
      <w:r w:rsidR="009722D5" w:rsidRPr="0098192A">
        <w:t xml:space="preserve">, if configured and stop timer T342, if </w:t>
      </w:r>
      <w:proofErr w:type="gramStart"/>
      <w:r w:rsidR="009722D5" w:rsidRPr="0098192A">
        <w:t>running;</w:t>
      </w:r>
      <w:proofErr w:type="gramEnd"/>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proofErr w:type="spellStart"/>
      <w:r w:rsidR="002C07A4" w:rsidRPr="0098192A">
        <w:rPr>
          <w:i/>
        </w:rPr>
        <w:t>bw-PreferenceIndicationTimer</w:t>
      </w:r>
      <w:proofErr w:type="spellEnd"/>
      <w:r w:rsidR="009722D5" w:rsidRPr="0098192A">
        <w:t xml:space="preserve">, if configured and stop timer T341, if </w:t>
      </w:r>
      <w:proofErr w:type="gramStart"/>
      <w:r w:rsidR="009722D5" w:rsidRPr="0098192A">
        <w:t>running;</w:t>
      </w:r>
      <w:proofErr w:type="gramEnd"/>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proofErr w:type="spellStart"/>
      <w:r w:rsidR="0076003D" w:rsidRPr="0098192A">
        <w:rPr>
          <w:i/>
        </w:rPr>
        <w:t>overheatingAssistanceConfig</w:t>
      </w:r>
      <w:proofErr w:type="spellEnd"/>
      <w:r w:rsidR="00326E7A" w:rsidRPr="0098192A">
        <w:rPr>
          <w:i/>
        </w:rPr>
        <w:t xml:space="preserve"> </w:t>
      </w:r>
      <w:r w:rsidR="00326E7A" w:rsidRPr="0098192A">
        <w:t>and</w:t>
      </w:r>
      <w:r w:rsidR="00326E7A" w:rsidRPr="0098192A">
        <w:rPr>
          <w:i/>
        </w:rPr>
        <w:t xml:space="preserve"> </w:t>
      </w:r>
      <w:proofErr w:type="spellStart"/>
      <w:r w:rsidR="00326E7A" w:rsidRPr="0098192A">
        <w:rPr>
          <w:i/>
        </w:rPr>
        <w:t>overheatingAssistanceConfigForSCG</w:t>
      </w:r>
      <w:proofErr w:type="spellEnd"/>
      <w:r w:rsidR="0076003D" w:rsidRPr="0098192A">
        <w:t xml:space="preserve">, if configured and stop timer T345, if </w:t>
      </w:r>
      <w:proofErr w:type="gramStart"/>
      <w:r w:rsidR="0076003D" w:rsidRPr="0098192A">
        <w:t>running;</w:t>
      </w:r>
      <w:proofErr w:type="gramEnd"/>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proofErr w:type="spellStart"/>
      <w:r w:rsidR="00340CA0" w:rsidRPr="0098192A">
        <w:rPr>
          <w:i/>
        </w:rPr>
        <w:t>ailc-BitConfig</w:t>
      </w:r>
      <w:proofErr w:type="spellEnd"/>
      <w:r w:rsidR="00340CA0" w:rsidRPr="0098192A">
        <w:t xml:space="preserve">, if </w:t>
      </w:r>
      <w:proofErr w:type="gramStart"/>
      <w:r w:rsidR="00340CA0" w:rsidRPr="0098192A">
        <w:t>configured;</w:t>
      </w:r>
      <w:proofErr w:type="gramEnd"/>
    </w:p>
    <w:p w14:paraId="7B5BC672" w14:textId="77777777" w:rsidR="00786E22" w:rsidRPr="0098192A" w:rsidRDefault="00786E22" w:rsidP="00786E22">
      <w:pPr>
        <w:pStyle w:val="B2"/>
        <w:rPr>
          <w:lang w:eastAsia="ko-KR"/>
        </w:rPr>
      </w:pPr>
      <w:r w:rsidRPr="0098192A">
        <w:t>2&gt;</w:t>
      </w:r>
      <w:r w:rsidRPr="0098192A">
        <w:tab/>
        <w:t xml:space="preserve">if the UE has a stored </w:t>
      </w:r>
      <w:proofErr w:type="spellStart"/>
      <w:r w:rsidRPr="0098192A">
        <w:rPr>
          <w:i/>
        </w:rPr>
        <w:t>pur</w:t>
      </w:r>
      <w:proofErr w:type="spellEnd"/>
      <w:r w:rsidRPr="0098192A">
        <w:rPr>
          <w:i/>
        </w:rPr>
        <w:t>-Config</w:t>
      </w:r>
      <w:r w:rsidRPr="0098192A">
        <w:t xml:space="preserve"> and</w:t>
      </w:r>
      <w:r w:rsidRPr="0098192A">
        <w:rPr>
          <w:lang w:eastAsia="ko-KR"/>
        </w:rPr>
        <w:t xml:space="preserve"> the cell is different from the cell where </w:t>
      </w:r>
      <w:proofErr w:type="spellStart"/>
      <w:r w:rsidRPr="0098192A">
        <w:rPr>
          <w:i/>
        </w:rPr>
        <w:t>pur</w:t>
      </w:r>
      <w:proofErr w:type="spellEnd"/>
      <w:r w:rsidRPr="0098192A">
        <w:rPr>
          <w:i/>
        </w:rPr>
        <w:t xml:space="preserve">-Config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40FF867F" w14:textId="77777777" w:rsidR="00786E22" w:rsidRPr="0098192A" w:rsidRDefault="00786E22" w:rsidP="00786E22">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5D781D1" w14:textId="77777777" w:rsidR="00786E22" w:rsidRPr="0098192A" w:rsidRDefault="00786E22" w:rsidP="004E6D61">
      <w:pPr>
        <w:pStyle w:val="B3"/>
      </w:pPr>
      <w:r w:rsidRPr="0098192A">
        <w:t>3&gt;</w:t>
      </w:r>
      <w:r w:rsidRPr="0098192A">
        <w:tab/>
        <w:t xml:space="preserve">discard previously stored </w:t>
      </w:r>
      <w:proofErr w:type="spellStart"/>
      <w:r w:rsidRPr="0098192A">
        <w:rPr>
          <w:i/>
        </w:rPr>
        <w:t>pur</w:t>
      </w:r>
      <w:proofErr w:type="spellEnd"/>
      <w:r w:rsidRPr="0098192A">
        <w:rPr>
          <w:i/>
        </w:rPr>
        <w:t>-Config</w:t>
      </w:r>
      <w:r w:rsidRPr="0098192A">
        <w:t>.</w:t>
      </w:r>
    </w:p>
    <w:p w14:paraId="579BF3EF" w14:textId="77777777" w:rsidR="00191D75" w:rsidRPr="0098192A" w:rsidRDefault="00191D75" w:rsidP="00191D75">
      <w:pPr>
        <w:pStyle w:val="B1"/>
      </w:pPr>
      <w:bookmarkStart w:id="2039" w:name="_Toc20486812"/>
      <w:bookmarkStart w:id="2040" w:name="_Toc29342104"/>
      <w:bookmarkStart w:id="2041" w:name="_Toc29343243"/>
      <w:bookmarkStart w:id="2042"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 xml:space="preserve">release the MAC entity for the source </w:t>
      </w:r>
      <w:proofErr w:type="spellStart"/>
      <w:proofErr w:type="gramStart"/>
      <w:r w:rsidRPr="0098192A">
        <w:t>PCell</w:t>
      </w:r>
      <w:proofErr w:type="spellEnd"/>
      <w:r w:rsidRPr="0098192A">
        <w:t>;</w:t>
      </w:r>
      <w:proofErr w:type="gramEnd"/>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47BF6F0F" w14:textId="77777777" w:rsidR="00191D75" w:rsidRPr="0098192A" w:rsidRDefault="00191D75" w:rsidP="00191D75">
      <w:pPr>
        <w:pStyle w:val="B3"/>
      </w:pPr>
      <w:r w:rsidRPr="0098192A">
        <w:t>3&gt;</w:t>
      </w:r>
      <w:r w:rsidRPr="0098192A">
        <w:tab/>
        <w:t xml:space="preserve">release the RLC entity and the associated DTCH logical channel for the source </w:t>
      </w:r>
      <w:proofErr w:type="spellStart"/>
      <w:proofErr w:type="gramStart"/>
      <w:r w:rsidRPr="0098192A">
        <w:t>PCell</w:t>
      </w:r>
      <w:proofErr w:type="spellEnd"/>
      <w:r w:rsidRPr="0098192A">
        <w:t>;</w:t>
      </w:r>
      <w:proofErr w:type="gramEnd"/>
    </w:p>
    <w:p w14:paraId="16147249" w14:textId="77777777" w:rsidR="00191D75" w:rsidRPr="0098192A" w:rsidRDefault="00191D75" w:rsidP="00191D75">
      <w:pPr>
        <w:pStyle w:val="B3"/>
      </w:pPr>
      <w:r w:rsidRPr="0098192A">
        <w:t>3&gt;</w:t>
      </w:r>
      <w:r w:rsidRPr="0098192A">
        <w:tab/>
        <w:t>reconfigure the PDCP entity to release DAPS, as specified in TS 36.323 [8</w:t>
      </w:r>
      <w:proofErr w:type="gramStart"/>
      <w:r w:rsidRPr="0098192A">
        <w:t>];</w:t>
      </w:r>
      <w:proofErr w:type="gramEnd"/>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7A043943" w14:textId="77777777" w:rsidR="00191D75" w:rsidRPr="0098192A" w:rsidRDefault="00191D75" w:rsidP="00191D7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0F15CAA3" w14:textId="77777777" w:rsidR="00191D75" w:rsidRPr="0098192A" w:rsidRDefault="00191D75" w:rsidP="00191D7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roofErr w:type="gramStart"/>
      <w:r w:rsidRPr="0098192A">
        <w:t>];</w:t>
      </w:r>
      <w:proofErr w:type="gramEnd"/>
    </w:p>
    <w:p w14:paraId="1CBEA7B4" w14:textId="77777777" w:rsidR="009722D5" w:rsidRPr="0098192A" w:rsidRDefault="009722D5" w:rsidP="009722D5">
      <w:pPr>
        <w:pStyle w:val="Heading4"/>
      </w:pPr>
      <w:bookmarkStart w:id="2043" w:name="_Toc36809908"/>
      <w:bookmarkStart w:id="2044" w:name="_Toc36846272"/>
      <w:bookmarkStart w:id="2045" w:name="_Toc36938925"/>
      <w:bookmarkStart w:id="2046" w:name="_Toc37081905"/>
      <w:bookmarkStart w:id="2047" w:name="_Toc46480531"/>
      <w:bookmarkStart w:id="2048" w:name="_Toc46481765"/>
      <w:bookmarkStart w:id="2049" w:name="_Toc46482999"/>
      <w:bookmarkStart w:id="2050" w:name="_Toc185640167"/>
      <w:bookmarkStart w:id="2051" w:name="_Toc193473850"/>
      <w:bookmarkStart w:id="2052" w:name="_Toc201561783"/>
      <w:r w:rsidRPr="0098192A">
        <w:t>5.3.7.3</w:t>
      </w:r>
      <w:r w:rsidRPr="0098192A">
        <w:tab/>
        <w:t>Actions following cell selection while T311 is running</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 xml:space="preserve">stop timer </w:t>
      </w:r>
      <w:proofErr w:type="gramStart"/>
      <w:r w:rsidR="009722D5" w:rsidRPr="0098192A">
        <w:t>T311;</w:t>
      </w:r>
      <w:proofErr w:type="gramEnd"/>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w:t>
      </w:r>
      <w:proofErr w:type="spellStart"/>
      <w:r w:rsidRPr="0098192A">
        <w:rPr>
          <w:rFonts w:eastAsia="SimSun"/>
          <w:i/>
        </w:rPr>
        <w:t>attemptCondReconf</w:t>
      </w:r>
      <w:proofErr w:type="spellEnd"/>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proofErr w:type="spellStart"/>
      <w:r w:rsidRPr="0098192A">
        <w:rPr>
          <w:i/>
        </w:rPr>
        <w:t>VarConditionalReconfiguration</w:t>
      </w:r>
      <w:proofErr w:type="spellEnd"/>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proofErr w:type="spellStart"/>
      <w:r w:rsidRPr="0098192A">
        <w:rPr>
          <w:rFonts w:eastAsia="SimSun"/>
          <w:i/>
        </w:rPr>
        <w:t>condReconfigurationToApply</w:t>
      </w:r>
      <w:proofErr w:type="spellEnd"/>
      <w:r w:rsidRPr="0098192A">
        <w:rPr>
          <w:rFonts w:eastAsia="SimSun"/>
          <w:i/>
        </w:rPr>
        <w:t xml:space="preserve"> </w:t>
      </w:r>
      <w:r w:rsidRPr="0098192A">
        <w:rPr>
          <w:rFonts w:eastAsia="SimSun"/>
        </w:rPr>
        <w:t xml:space="preserve">of the selected cell and perform the actions as specified in </w:t>
      </w:r>
      <w:proofErr w:type="gramStart"/>
      <w:r w:rsidRPr="0098192A">
        <w:rPr>
          <w:rFonts w:eastAsia="SimSun"/>
        </w:rPr>
        <w:t>5.3.5.</w:t>
      </w:r>
      <w:r w:rsidR="00191D75" w:rsidRPr="0098192A">
        <w:rPr>
          <w:rFonts w:eastAsia="SimSun"/>
        </w:rPr>
        <w:t>4</w:t>
      </w:r>
      <w:r w:rsidRPr="0098192A">
        <w:rPr>
          <w:rFonts w:eastAsia="SimSun"/>
        </w:rPr>
        <w:t>;</w:t>
      </w:r>
      <w:proofErr w:type="gramEnd"/>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proofErr w:type="spellStart"/>
      <w:r w:rsidR="00865CC4" w:rsidRPr="0098192A">
        <w:rPr>
          <w:i/>
        </w:rPr>
        <w:t>attemptCondReconf</w:t>
      </w:r>
      <w:proofErr w:type="spellEnd"/>
      <w:r w:rsidRPr="0098192A">
        <w:t>:</w:t>
      </w:r>
    </w:p>
    <w:p w14:paraId="09A4D2D6" w14:textId="77777777" w:rsidR="00205381" w:rsidRPr="0098192A" w:rsidRDefault="00191D75" w:rsidP="00191D75">
      <w:pPr>
        <w:pStyle w:val="B4"/>
      </w:pPr>
      <w:r w:rsidRPr="0098192A">
        <w:t>4&gt;</w:t>
      </w:r>
      <w:r w:rsidRPr="0098192A">
        <w:tab/>
        <w:t xml:space="preserve">release </w:t>
      </w:r>
      <w:proofErr w:type="spellStart"/>
      <w:r w:rsidRPr="0098192A">
        <w:rPr>
          <w:i/>
        </w:rPr>
        <w:t>uplinkDataCompression</w:t>
      </w:r>
      <w:proofErr w:type="spellEnd"/>
      <w:r w:rsidRPr="0098192A">
        <w:t xml:space="preserve">, if </w:t>
      </w:r>
      <w:proofErr w:type="gramStart"/>
      <w:r w:rsidRPr="0098192A">
        <w:t>configured;</w:t>
      </w:r>
      <w:proofErr w:type="gramEnd"/>
    </w:p>
    <w:p w14:paraId="13391058" w14:textId="77777777" w:rsidR="00191D75" w:rsidRPr="0098192A" w:rsidRDefault="00191D75" w:rsidP="00191D75">
      <w:pPr>
        <w:pStyle w:val="B4"/>
      </w:pPr>
      <w:r w:rsidRPr="0098192A">
        <w:t>4&gt;</w:t>
      </w:r>
      <w:r w:rsidRPr="0098192A">
        <w:tab/>
        <w:t xml:space="preserve">suspend all RBs, including RBs configured with NR PDCP, except </w:t>
      </w:r>
      <w:proofErr w:type="gramStart"/>
      <w:r w:rsidRPr="0098192A">
        <w:t>SRB0;</w:t>
      </w:r>
      <w:proofErr w:type="gramEnd"/>
    </w:p>
    <w:p w14:paraId="0F34C714" w14:textId="77777777" w:rsidR="00191D75" w:rsidRPr="0098192A" w:rsidRDefault="00191D75" w:rsidP="00191D75">
      <w:pPr>
        <w:pStyle w:val="B4"/>
      </w:pPr>
      <w:r w:rsidRPr="0098192A">
        <w:t>4&gt;</w:t>
      </w:r>
      <w:r w:rsidRPr="0098192A">
        <w:tab/>
        <w:t xml:space="preserve">reset </w:t>
      </w:r>
      <w:proofErr w:type="gramStart"/>
      <w:r w:rsidRPr="0098192A">
        <w:t>MAC;</w:t>
      </w:r>
      <w:proofErr w:type="gramEnd"/>
    </w:p>
    <w:p w14:paraId="76C60C33" w14:textId="77777777" w:rsidR="00191D75" w:rsidRPr="0098192A" w:rsidRDefault="00191D75" w:rsidP="00191D75">
      <w:pPr>
        <w:pStyle w:val="B4"/>
      </w:pPr>
      <w:r w:rsidRPr="0098192A">
        <w:t>4&gt;</w:t>
      </w:r>
      <w:r w:rsidRPr="0098192A">
        <w:tab/>
        <w:t xml:space="preserve">release the MCG </w:t>
      </w:r>
      <w:proofErr w:type="spellStart"/>
      <w:r w:rsidRPr="0098192A">
        <w:t>SCell</w:t>
      </w:r>
      <w:proofErr w:type="spellEnd"/>
      <w:r w:rsidRPr="0098192A">
        <w:t>(s), if configured, in accordance with 5.3.10.</w:t>
      </w:r>
      <w:proofErr w:type="gramStart"/>
      <w:r w:rsidRPr="0098192A">
        <w:t>3a;</w:t>
      </w:r>
      <w:proofErr w:type="gramEnd"/>
    </w:p>
    <w:p w14:paraId="26CEFABD" w14:textId="77777777" w:rsidR="00191D75" w:rsidRPr="0098192A" w:rsidRDefault="00191D75" w:rsidP="00191D75">
      <w:pPr>
        <w:pStyle w:val="B4"/>
      </w:pPr>
      <w:r w:rsidRPr="0098192A">
        <w:t>4&gt;</w:t>
      </w:r>
      <w:r w:rsidRPr="0098192A">
        <w:tab/>
        <w:t xml:space="preserve">release the </w:t>
      </w:r>
      <w:proofErr w:type="spellStart"/>
      <w:r w:rsidRPr="0098192A">
        <w:t>SCell</w:t>
      </w:r>
      <w:proofErr w:type="spellEnd"/>
      <w:r w:rsidRPr="0098192A">
        <w:t xml:space="preserve"> group(s), if configured, in accordance with 5.3.10.</w:t>
      </w:r>
      <w:proofErr w:type="gramStart"/>
      <w:r w:rsidRPr="0098192A">
        <w:t>3d;</w:t>
      </w:r>
      <w:proofErr w:type="gramEnd"/>
    </w:p>
    <w:p w14:paraId="6D75E206" w14:textId="77777777" w:rsidR="00191D75" w:rsidRPr="0098192A" w:rsidRDefault="00191D75" w:rsidP="00191D75">
      <w:pPr>
        <w:pStyle w:val="B4"/>
      </w:pPr>
      <w:r w:rsidRPr="0098192A">
        <w:t>4&gt;</w:t>
      </w:r>
      <w:r w:rsidRPr="0098192A">
        <w:tab/>
        <w:t xml:space="preserve">apply the default physical channel configuration as specified in </w:t>
      </w:r>
      <w:proofErr w:type="gramStart"/>
      <w:r w:rsidRPr="0098192A">
        <w:t>9.2.4;</w:t>
      </w:r>
      <w:proofErr w:type="gramEnd"/>
    </w:p>
    <w:p w14:paraId="5E6CF750" w14:textId="77777777" w:rsidR="00191D75" w:rsidRPr="0098192A" w:rsidRDefault="00191D75" w:rsidP="00191D75">
      <w:pPr>
        <w:pStyle w:val="B4"/>
      </w:pPr>
      <w:r w:rsidRPr="0098192A">
        <w:t>4&gt;</w:t>
      </w:r>
      <w:r w:rsidRPr="0098192A">
        <w:tab/>
        <w:t xml:space="preserve">for the MCG, apply the default semi-persistent scheduling configuration as specified in </w:t>
      </w:r>
      <w:proofErr w:type="gramStart"/>
      <w:r w:rsidRPr="0098192A">
        <w:t>9.2.3;</w:t>
      </w:r>
      <w:proofErr w:type="gramEnd"/>
    </w:p>
    <w:p w14:paraId="1558B113" w14:textId="77777777" w:rsidR="00191D75" w:rsidRPr="0098192A" w:rsidRDefault="00191D75" w:rsidP="00191D75">
      <w:pPr>
        <w:pStyle w:val="B4"/>
      </w:pPr>
      <w:r w:rsidRPr="0098192A">
        <w:t>4&gt;</w:t>
      </w:r>
      <w:r w:rsidRPr="0098192A">
        <w:tab/>
        <w:t xml:space="preserve">for the MCG, apply the default MAC main configuration as specified in </w:t>
      </w:r>
      <w:proofErr w:type="gramStart"/>
      <w:r w:rsidRPr="0098192A">
        <w:t>9.2.2;</w:t>
      </w:r>
      <w:proofErr w:type="gramEnd"/>
    </w:p>
    <w:p w14:paraId="068DE6CB" w14:textId="77777777" w:rsidR="00191D75" w:rsidRPr="0098192A" w:rsidRDefault="00191D75" w:rsidP="00191D75">
      <w:pPr>
        <w:pStyle w:val="B4"/>
      </w:pPr>
      <w:r w:rsidRPr="0098192A">
        <w:t>4&gt;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0CDBB8C4" w14:textId="77777777" w:rsidR="00191D75" w:rsidRPr="0098192A" w:rsidRDefault="00191D75" w:rsidP="00191D75">
      <w:pPr>
        <w:pStyle w:val="B4"/>
      </w:pPr>
      <w:r w:rsidRPr="0098192A">
        <w:t>4&gt;</w:t>
      </w:r>
      <w:r w:rsidRPr="0098192A">
        <w:tab/>
        <w:t xml:space="preserve">release </w:t>
      </w:r>
      <w:proofErr w:type="spellStart"/>
      <w:r w:rsidRPr="0098192A">
        <w:rPr>
          <w:i/>
        </w:rPr>
        <w:t>reportProximityConfig</w:t>
      </w:r>
      <w:proofErr w:type="spellEnd"/>
      <w:r w:rsidRPr="0098192A">
        <w:t xml:space="preserve">, if configured and clear any associated proximity status reporting </w:t>
      </w:r>
      <w:proofErr w:type="gramStart"/>
      <w:r w:rsidRPr="0098192A">
        <w:t>timer;</w:t>
      </w:r>
      <w:proofErr w:type="gramEnd"/>
    </w:p>
    <w:p w14:paraId="644BE176" w14:textId="77777777" w:rsidR="00191D75" w:rsidRPr="0098192A" w:rsidRDefault="00191D75" w:rsidP="00191D75">
      <w:pPr>
        <w:pStyle w:val="B4"/>
      </w:pPr>
      <w:r w:rsidRPr="0098192A">
        <w:t>4&gt;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4E1556CA" w14:textId="77777777" w:rsidR="00191D75" w:rsidRPr="0098192A" w:rsidRDefault="00191D75" w:rsidP="00191D75">
      <w:pPr>
        <w:pStyle w:val="B4"/>
      </w:pPr>
      <w:r w:rsidRPr="0098192A">
        <w:t>4&gt;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23AF64F1" w14:textId="77777777" w:rsidR="00191D75" w:rsidRPr="0098192A" w:rsidRDefault="00191D75" w:rsidP="00191D75">
      <w:pPr>
        <w:pStyle w:val="B4"/>
      </w:pPr>
      <w:r w:rsidRPr="0098192A">
        <w:t>4&gt;</w:t>
      </w:r>
      <w:r w:rsidRPr="0098192A">
        <w:tab/>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4BDB2813" w14:textId="77777777" w:rsidR="00D91869" w:rsidRPr="0098192A" w:rsidRDefault="00D91869" w:rsidP="00D91869">
      <w:pPr>
        <w:pStyle w:val="B4"/>
      </w:pPr>
      <w:r w:rsidRPr="0098192A">
        <w:t>4&gt;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1AC03810" w14:textId="77777777" w:rsidR="00191D75" w:rsidRPr="0098192A" w:rsidRDefault="00191D75" w:rsidP="00191D75">
      <w:pPr>
        <w:pStyle w:val="B4"/>
      </w:pPr>
      <w:r w:rsidRPr="0098192A">
        <w:t>4&gt;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proofErr w:type="spellStart"/>
      <w:r w:rsidRPr="0098192A">
        <w:rPr>
          <w:i/>
        </w:rPr>
        <w:t>drb-ToAddModListSCG</w:t>
      </w:r>
      <w:proofErr w:type="spellEnd"/>
      <w:proofErr w:type="gramStart"/>
      <w:r w:rsidRPr="0098192A">
        <w:t>);</w:t>
      </w:r>
      <w:proofErr w:type="gramEnd"/>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 xml:space="preserve">DC release, as specified in TS 38.331[82], clause </w:t>
      </w:r>
      <w:proofErr w:type="gramStart"/>
      <w:r w:rsidRPr="0098192A">
        <w:t>5.3.5.10;</w:t>
      </w:r>
      <w:proofErr w:type="gramEnd"/>
    </w:p>
    <w:p w14:paraId="260E0A24" w14:textId="77777777" w:rsidR="00191D75" w:rsidRPr="0098192A" w:rsidRDefault="00191D75" w:rsidP="00191D75">
      <w:pPr>
        <w:pStyle w:val="B5"/>
      </w:pPr>
      <w:r w:rsidRPr="0098192A">
        <w:t>5&gt;</w:t>
      </w:r>
      <w:r w:rsidRPr="0098192A">
        <w:tab/>
        <w:t xml:space="preserve">release </w:t>
      </w:r>
      <w:r w:rsidRPr="0098192A">
        <w:rPr>
          <w:i/>
        </w:rPr>
        <w:t>p-</w:t>
      </w:r>
      <w:proofErr w:type="spellStart"/>
      <w:r w:rsidRPr="0098192A">
        <w:rPr>
          <w:i/>
        </w:rPr>
        <w:t>MaxEUTRA</w:t>
      </w:r>
      <w:proofErr w:type="spellEnd"/>
      <w:r w:rsidRPr="0098192A">
        <w:t xml:space="preserve">, if </w:t>
      </w:r>
      <w:proofErr w:type="gramStart"/>
      <w:r w:rsidRPr="0098192A">
        <w:t>configured;</w:t>
      </w:r>
      <w:proofErr w:type="gramEnd"/>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xml:space="preserve">, if </w:t>
      </w:r>
      <w:proofErr w:type="gramStart"/>
      <w:r w:rsidRPr="0098192A">
        <w:rPr>
          <w:rFonts w:eastAsia="Yu Mincho"/>
        </w:rPr>
        <w:t>configured;</w:t>
      </w:r>
      <w:proofErr w:type="gramEnd"/>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00ED3026" w:rsidRPr="0098192A">
        <w:rPr>
          <w:rFonts w:eastAsia="Yu Mincho"/>
          <w:iCs/>
        </w:rPr>
        <w:t xml:space="preserve"> or </w:t>
      </w:r>
      <w:r w:rsidR="00ED3026"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32DF272" w14:textId="77777777" w:rsidR="00191D75" w:rsidRPr="0098192A" w:rsidRDefault="00191D75" w:rsidP="00191D75">
      <w:pPr>
        <w:pStyle w:val="B4"/>
      </w:pPr>
      <w:r w:rsidRPr="0098192A">
        <w:t>4&gt;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 xml:space="preserve">release the RN subframe </w:t>
      </w:r>
      <w:proofErr w:type="gramStart"/>
      <w:r w:rsidRPr="0098192A">
        <w:t>configuration;</w:t>
      </w:r>
      <w:proofErr w:type="gramEnd"/>
    </w:p>
    <w:p w14:paraId="1AB54F24" w14:textId="77777777" w:rsidR="00191D75" w:rsidRPr="0098192A" w:rsidRDefault="00191D75" w:rsidP="00191D75">
      <w:pPr>
        <w:pStyle w:val="B4"/>
      </w:pPr>
      <w:r w:rsidRPr="0098192A">
        <w:t>4&gt;</w:t>
      </w:r>
      <w:r w:rsidRPr="0098192A">
        <w:tab/>
        <w:t>release the LWA configuration, if configured, as described in 5.6.14.</w:t>
      </w:r>
      <w:proofErr w:type="gramStart"/>
      <w:r w:rsidRPr="0098192A">
        <w:t>3;</w:t>
      </w:r>
      <w:proofErr w:type="gramEnd"/>
    </w:p>
    <w:p w14:paraId="38A9DAD7" w14:textId="77777777" w:rsidR="00191D75" w:rsidRPr="0098192A" w:rsidRDefault="00191D75" w:rsidP="00191D75">
      <w:pPr>
        <w:pStyle w:val="B4"/>
      </w:pPr>
      <w:r w:rsidRPr="0098192A">
        <w:t>4&gt;</w:t>
      </w:r>
      <w:r w:rsidRPr="0098192A">
        <w:tab/>
        <w:t>release the LWIP configuration, if configured, as described in 5.6.17.</w:t>
      </w:r>
      <w:proofErr w:type="gramStart"/>
      <w:r w:rsidRPr="0098192A">
        <w:t>3;</w:t>
      </w:r>
      <w:proofErr w:type="gramEnd"/>
    </w:p>
    <w:p w14:paraId="673D3DE0" w14:textId="77777777" w:rsidR="00191D75" w:rsidRPr="0098192A" w:rsidRDefault="00191D75" w:rsidP="00191D75">
      <w:pPr>
        <w:pStyle w:val="B4"/>
      </w:pPr>
      <w:r w:rsidRPr="0098192A">
        <w:t>4&gt;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337B9710" w14:textId="77777777" w:rsidR="00191D75" w:rsidRPr="0098192A" w:rsidRDefault="00191D75" w:rsidP="00191D75">
      <w:pPr>
        <w:pStyle w:val="B4"/>
      </w:pPr>
      <w:r w:rsidRPr="0098192A">
        <w:t>4&gt;</w:t>
      </w:r>
      <w:r w:rsidRPr="0098192A">
        <w:tab/>
        <w:t xml:space="preserve">release </w:t>
      </w:r>
      <w:proofErr w:type="spellStart"/>
      <w:r w:rsidRPr="0098192A">
        <w:rPr>
          <w:i/>
        </w:rPr>
        <w:t>bw-PreferenceIndicationTimer</w:t>
      </w:r>
      <w:proofErr w:type="spellEnd"/>
      <w:r w:rsidRPr="0098192A">
        <w:t xml:space="preserve">, if configured and stop timer T341, if </w:t>
      </w:r>
      <w:proofErr w:type="gramStart"/>
      <w:r w:rsidRPr="0098192A">
        <w:t>running;</w:t>
      </w:r>
      <w:proofErr w:type="gramEnd"/>
    </w:p>
    <w:p w14:paraId="275F0EBD" w14:textId="77777777" w:rsidR="00191D75" w:rsidRPr="0098192A" w:rsidRDefault="00191D75" w:rsidP="00191D75">
      <w:pPr>
        <w:pStyle w:val="B4"/>
      </w:pPr>
      <w:r w:rsidRPr="0098192A">
        <w:t>4&gt;</w:t>
      </w:r>
      <w:r w:rsidRPr="0098192A">
        <w:tab/>
        <w:t xml:space="preserve">release </w:t>
      </w:r>
      <w:proofErr w:type="spellStart"/>
      <w:r w:rsidRPr="0098192A">
        <w:rPr>
          <w:i/>
        </w:rPr>
        <w:t>overheatingAssistanceConfig</w:t>
      </w:r>
      <w:proofErr w:type="spellEnd"/>
      <w:r w:rsidR="0041229B" w:rsidRPr="0098192A">
        <w:rPr>
          <w:i/>
          <w:lang w:eastAsia="zh-CN"/>
        </w:rPr>
        <w:t xml:space="preserve"> </w:t>
      </w:r>
      <w:r w:rsidR="0041229B" w:rsidRPr="0098192A">
        <w:t>and</w:t>
      </w:r>
      <w:r w:rsidR="0041229B" w:rsidRPr="0098192A">
        <w:rPr>
          <w:i/>
        </w:rPr>
        <w:t xml:space="preserve"> </w:t>
      </w:r>
      <w:proofErr w:type="spellStart"/>
      <w:r w:rsidR="0041229B" w:rsidRPr="0098192A">
        <w:rPr>
          <w:i/>
        </w:rPr>
        <w:t>overheatingAssistanceConfigForSCG</w:t>
      </w:r>
      <w:proofErr w:type="spellEnd"/>
      <w:r w:rsidRPr="0098192A">
        <w:t xml:space="preserve">, if configured and stop timer T345, if </w:t>
      </w:r>
      <w:proofErr w:type="gramStart"/>
      <w:r w:rsidRPr="0098192A">
        <w:t>running;</w:t>
      </w:r>
      <w:proofErr w:type="gramEnd"/>
    </w:p>
    <w:p w14:paraId="04C53EE8" w14:textId="77777777" w:rsidR="00191D75" w:rsidRPr="0098192A" w:rsidRDefault="00191D75" w:rsidP="00191D75">
      <w:pPr>
        <w:pStyle w:val="B4"/>
      </w:pPr>
      <w:r w:rsidRPr="0098192A">
        <w:t>4&gt;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1E0B0062" w14:textId="77777777" w:rsidR="00191D75" w:rsidRPr="0098192A" w:rsidRDefault="00191D75" w:rsidP="00191D75">
      <w:pPr>
        <w:pStyle w:val="B3"/>
      </w:pPr>
      <w:r w:rsidRPr="0098192A">
        <w:t>3&gt;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271A68A0" w14:textId="292A0723" w:rsidR="00191D75" w:rsidRPr="0098192A" w:rsidRDefault="00191D75" w:rsidP="00191D75">
      <w:pPr>
        <w:pStyle w:val="B3"/>
      </w:pPr>
      <w:r w:rsidRPr="0098192A">
        <w:t>3&gt;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4F8B77D" w14:textId="489C7E66" w:rsidR="00191D75" w:rsidRPr="0098192A" w:rsidRDefault="00191D75" w:rsidP="00191D75">
      <w:pPr>
        <w:pStyle w:val="B4"/>
      </w:pPr>
      <w:r w:rsidRPr="0098192A">
        <w:t>4&gt;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1BA7F54"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4AB3B599" w14:textId="77777777" w:rsidR="009722D5" w:rsidRPr="0098192A" w:rsidRDefault="00AA4F15" w:rsidP="001628A2">
      <w:pPr>
        <w:pStyle w:val="B3"/>
      </w:pPr>
      <w:r w:rsidRPr="0098192A">
        <w:t>3</w:t>
      </w:r>
      <w:r w:rsidR="009722D5" w:rsidRPr="0098192A">
        <w:t>&gt;</w:t>
      </w:r>
      <w:r w:rsidR="009722D5" w:rsidRPr="0098192A">
        <w:tab/>
        <w:t xml:space="preserve">start timer </w:t>
      </w:r>
      <w:proofErr w:type="gramStart"/>
      <w:r w:rsidR="009722D5" w:rsidRPr="0098192A">
        <w:t>T301;</w:t>
      </w:r>
      <w:proofErr w:type="gramEnd"/>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proofErr w:type="spellStart"/>
      <w:r w:rsidR="009722D5" w:rsidRPr="0098192A">
        <w:rPr>
          <w:i/>
          <w:iCs/>
        </w:rPr>
        <w:t>timeAlignmentTimerCommon</w:t>
      </w:r>
      <w:proofErr w:type="spellEnd"/>
      <w:r w:rsidR="009722D5" w:rsidRPr="0098192A">
        <w:t xml:space="preserve"> included in </w:t>
      </w:r>
      <w:proofErr w:type="gramStart"/>
      <w:r w:rsidR="009722D5" w:rsidRPr="0098192A">
        <w:rPr>
          <w:i/>
          <w:iCs/>
        </w:rPr>
        <w:t>SystemInformationBlockType2</w:t>
      </w:r>
      <w:r w:rsidR="009722D5" w:rsidRPr="0098192A">
        <w:t>;</w:t>
      </w:r>
      <w:proofErr w:type="gramEnd"/>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 xml:space="preserve">instruct the associated MAC entity to trigger Timing Advance </w:t>
      </w:r>
      <w:proofErr w:type="gramStart"/>
      <w:r w:rsidRPr="0098192A">
        <w:t>reporting;</w:t>
      </w:r>
      <w:proofErr w:type="gramEnd"/>
    </w:p>
    <w:p w14:paraId="2435765C" w14:textId="77777777" w:rsidR="00627191" w:rsidRPr="0098192A" w:rsidRDefault="00627191" w:rsidP="00627191">
      <w:pPr>
        <w:pStyle w:val="B3"/>
      </w:pPr>
      <w:r w:rsidRPr="0098192A">
        <w:t>3&gt;</w:t>
      </w:r>
      <w:r w:rsidRPr="0098192A">
        <w:tab/>
        <w:t xml:space="preserve">if the UE is a NB-IoT UE connected to EPC, the UE supports RRC connection re-establishment for the Control Plane </w:t>
      </w:r>
      <w:proofErr w:type="spellStart"/>
      <w:r w:rsidRPr="0098192A">
        <w:t>CIoT</w:t>
      </w:r>
      <w:proofErr w:type="spellEnd"/>
      <w:r w:rsidRPr="0098192A">
        <w:t xml:space="preserve">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roofErr w:type="gramStart"/>
      <w:r w:rsidRPr="0098192A">
        <w:t>';</w:t>
      </w:r>
      <w:proofErr w:type="gramEnd"/>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proofErr w:type="spellStart"/>
      <w:r w:rsidRPr="0098192A">
        <w:rPr>
          <w:i/>
        </w:rPr>
        <w:t>RRCConnectionReestablishmentRequest</w:t>
      </w:r>
      <w:proofErr w:type="spellEnd"/>
      <w:r w:rsidRPr="0098192A">
        <w:t xml:space="preserve"> message in accordance with </w:t>
      </w:r>
      <w:proofErr w:type="gramStart"/>
      <w:r w:rsidRPr="0098192A">
        <w:t>5.3.7.4;</w:t>
      </w:r>
      <w:proofErr w:type="gramEnd"/>
    </w:p>
    <w:p w14:paraId="31E1B978" w14:textId="77777777" w:rsidR="009722D5" w:rsidRPr="0098192A" w:rsidRDefault="009722D5" w:rsidP="009722D5">
      <w:pPr>
        <w:pStyle w:val="NO"/>
      </w:pPr>
      <w:r w:rsidRPr="0098192A">
        <w:t>NOTE:</w:t>
      </w:r>
      <w:r w:rsidRPr="0098192A">
        <w:tab/>
        <w:t xml:space="preserve">This procedure applies also if the UE returns to the source </w:t>
      </w:r>
      <w:proofErr w:type="spellStart"/>
      <w:r w:rsidRPr="0098192A">
        <w:t>PCell</w:t>
      </w:r>
      <w:proofErr w:type="spellEnd"/>
      <w:r w:rsidRPr="0098192A">
        <w:t>.</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proofErr w:type="spellStart"/>
      <w:r w:rsidRPr="0098192A">
        <w:rPr>
          <w:i/>
        </w:rPr>
        <w:t>selectedUTRA-CellId</w:t>
      </w:r>
      <w:proofErr w:type="spellEnd"/>
      <w:r w:rsidRPr="0098192A">
        <w:t xml:space="preserve"> in the </w:t>
      </w:r>
      <w:proofErr w:type="spellStart"/>
      <w:r w:rsidRPr="0098192A">
        <w:rPr>
          <w:i/>
        </w:rPr>
        <w:t>VarRLF</w:t>
      </w:r>
      <w:proofErr w:type="spellEnd"/>
      <w:r w:rsidRPr="0098192A">
        <w:rPr>
          <w:i/>
        </w:rPr>
        <w:t>-Report</w:t>
      </w:r>
      <w:r w:rsidRPr="0098192A">
        <w:t xml:space="preserve"> and set it to the </w:t>
      </w:r>
      <w:r w:rsidRPr="0098192A">
        <w:rPr>
          <w:lang w:eastAsia="zh-CN"/>
        </w:rPr>
        <w:t>physical cell identity and carrier frequency</w:t>
      </w:r>
      <w:r w:rsidRPr="0098192A">
        <w:t xml:space="preserve"> of the selected UTRA </w:t>
      </w:r>
      <w:proofErr w:type="gramStart"/>
      <w:r w:rsidRPr="0098192A">
        <w:t>cell;</w:t>
      </w:r>
      <w:proofErr w:type="gramEnd"/>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15B16618" w14:textId="77777777" w:rsidR="009722D5" w:rsidRPr="0098192A" w:rsidRDefault="009722D5" w:rsidP="009722D5">
      <w:pPr>
        <w:pStyle w:val="Heading4"/>
      </w:pPr>
      <w:bookmarkStart w:id="2053" w:name="_Toc20486813"/>
      <w:bookmarkStart w:id="2054" w:name="_Toc29342105"/>
      <w:bookmarkStart w:id="2055" w:name="_Toc29343244"/>
      <w:bookmarkStart w:id="2056" w:name="_Toc36566495"/>
      <w:bookmarkStart w:id="2057" w:name="_Toc36809909"/>
      <w:bookmarkStart w:id="2058" w:name="_Toc36846273"/>
      <w:bookmarkStart w:id="2059" w:name="_Toc36938926"/>
      <w:bookmarkStart w:id="2060" w:name="_Toc37081906"/>
      <w:bookmarkStart w:id="2061" w:name="_Toc46480532"/>
      <w:bookmarkStart w:id="2062" w:name="_Toc46481766"/>
      <w:bookmarkStart w:id="2063" w:name="_Toc46483000"/>
      <w:bookmarkStart w:id="2064" w:name="_Toc185640168"/>
      <w:bookmarkStart w:id="2065" w:name="_Toc193473851"/>
      <w:bookmarkStart w:id="2066" w:name="_Toc201561784"/>
      <w:r w:rsidRPr="0098192A">
        <w:t>5.3.7.4</w:t>
      </w:r>
      <w:r w:rsidRPr="0098192A">
        <w:tab/>
        <w:t xml:space="preserve">Actions related to transmission of </w:t>
      </w:r>
      <w:proofErr w:type="spellStart"/>
      <w:r w:rsidRPr="0098192A">
        <w:rPr>
          <w:i/>
        </w:rPr>
        <w:t>RRCConnectionReestablishmentRequest</w:t>
      </w:r>
      <w:proofErr w:type="spellEnd"/>
      <w:r w:rsidRPr="0098192A">
        <w:t xml:space="preserve"> message</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proofErr w:type="spellStart"/>
      <w:r w:rsidRPr="0098192A">
        <w:rPr>
          <w:i/>
        </w:rPr>
        <w:t>reestablishmentCellId</w:t>
      </w:r>
      <w:proofErr w:type="spellEnd"/>
      <w:r w:rsidRPr="0098192A">
        <w:t xml:space="preserve"> </w:t>
      </w:r>
      <w:r w:rsidRPr="0098192A">
        <w:rPr>
          <w:lang w:eastAsia="zh-CN"/>
        </w:rPr>
        <w:t xml:space="preserve">in the </w:t>
      </w:r>
      <w:proofErr w:type="spellStart"/>
      <w:r w:rsidRPr="0098192A">
        <w:rPr>
          <w:i/>
        </w:rPr>
        <w:t>VarRLF</w:t>
      </w:r>
      <w:proofErr w:type="spellEnd"/>
      <w:r w:rsidRPr="0098192A">
        <w:rPr>
          <w:i/>
        </w:rPr>
        <w:t>-Report</w:t>
      </w:r>
      <w:r w:rsidRPr="0098192A">
        <w:rPr>
          <w:lang w:eastAsia="zh-CN"/>
        </w:rPr>
        <w:t xml:space="preserve"> </w:t>
      </w:r>
      <w:r w:rsidR="00603E23" w:rsidRPr="0098192A">
        <w:rPr>
          <w:lang w:eastAsia="zh-CN"/>
        </w:rPr>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to the global cell identity of the selected </w:t>
      </w:r>
      <w:proofErr w:type="gramStart"/>
      <w:r w:rsidRPr="0098192A">
        <w:t>cell;</w:t>
      </w:r>
      <w:proofErr w:type="gramEnd"/>
    </w:p>
    <w:p w14:paraId="2AAA573F" w14:textId="77777777" w:rsidR="009722D5" w:rsidRPr="0098192A" w:rsidRDefault="009722D5" w:rsidP="009722D5">
      <w:r w:rsidRPr="0098192A">
        <w:t xml:space="preserve">The UE shall set the contents of </w:t>
      </w:r>
      <w:proofErr w:type="spellStart"/>
      <w:r w:rsidRPr="0098192A">
        <w:rPr>
          <w:i/>
        </w:rPr>
        <w:t>RRCConnectionReestablishmentRequest</w:t>
      </w:r>
      <w:proofErr w:type="spellEnd"/>
      <w:r w:rsidRPr="0098192A">
        <w:t xml:space="preserve"> message as follows:</w:t>
      </w:r>
    </w:p>
    <w:p w14:paraId="63E1CB59" w14:textId="77777777" w:rsidR="009722D5" w:rsidRPr="0098192A" w:rsidRDefault="009722D5" w:rsidP="009722D5">
      <w:pPr>
        <w:pStyle w:val="B1"/>
      </w:pPr>
      <w:r w:rsidRPr="0098192A">
        <w:t>1&gt;</w:t>
      </w:r>
      <w:r w:rsidRPr="0098192A">
        <w:tab/>
      </w:r>
      <w:r w:rsidR="00737A61" w:rsidRPr="0098192A">
        <w:t xml:space="preserve">except for a NB-IoT UE for which AS security has not been activated, </w:t>
      </w:r>
      <w:r w:rsidRPr="0098192A">
        <w:t xml:space="preserve">set the </w:t>
      </w:r>
      <w:proofErr w:type="spellStart"/>
      <w:r w:rsidRPr="0098192A">
        <w:rPr>
          <w:i/>
        </w:rPr>
        <w:t>ue</w:t>
      </w:r>
      <w:proofErr w:type="spellEnd"/>
      <w:r w:rsidRPr="0098192A">
        <w:rPr>
          <w:i/>
        </w:rPr>
        <w:t>-Identity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w:t>
      </w:r>
      <w:proofErr w:type="spellStart"/>
      <w:r w:rsidRPr="0098192A">
        <w:t>PCell</w:t>
      </w:r>
      <w:proofErr w:type="spellEnd"/>
      <w:r w:rsidRPr="0098192A">
        <w:t xml:space="preserve"> (handover and mobility from E-UTRA failure) or used in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6FC0A466" w14:textId="77777777" w:rsidR="009722D5" w:rsidRPr="0098192A" w:rsidRDefault="009722D5" w:rsidP="009722D5">
      <w:pPr>
        <w:pStyle w:val="B2"/>
      </w:pPr>
      <w:r w:rsidRPr="0098192A">
        <w:t>2&gt;</w:t>
      </w:r>
      <w:r w:rsidRPr="0098192A">
        <w:tab/>
        <w:t xml:space="preserve">set the </w:t>
      </w:r>
      <w:proofErr w:type="spellStart"/>
      <w:r w:rsidRPr="0098192A">
        <w:rPr>
          <w:i/>
        </w:rPr>
        <w:t>physCellId</w:t>
      </w:r>
      <w:proofErr w:type="spellEnd"/>
      <w:r w:rsidRPr="0098192A">
        <w:t xml:space="preserve"> to the physical cell identity of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4C6FC0DC" w14:textId="77777777" w:rsidR="009722D5" w:rsidRPr="0098192A" w:rsidRDefault="009722D5" w:rsidP="009722D5">
      <w:pPr>
        <w:pStyle w:val="B2"/>
      </w:pPr>
      <w:r w:rsidRPr="0098192A">
        <w:t>2&gt;</w:t>
      </w:r>
      <w:r w:rsidRPr="0098192A">
        <w:tab/>
        <w:t xml:space="preserve">set the </w:t>
      </w:r>
      <w:proofErr w:type="spellStart"/>
      <w:r w:rsidRPr="0098192A">
        <w:rPr>
          <w:i/>
        </w:rPr>
        <w:t>shortMAC</w:t>
      </w:r>
      <w:proofErr w:type="spellEnd"/>
      <w:r w:rsidRPr="0098192A">
        <w:rPr>
          <w:i/>
        </w:rPr>
        <w:t>-I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proofErr w:type="spellStart"/>
      <w:r w:rsidRPr="0098192A">
        <w:rPr>
          <w:i/>
        </w:rPr>
        <w:t>VarShortMAC</w:t>
      </w:r>
      <w:proofErr w:type="spellEnd"/>
      <w:r w:rsidRPr="0098192A">
        <w:rPr>
          <w:i/>
        </w:rPr>
        <w:t xml:space="preserve">-Input </w:t>
      </w:r>
      <w:r w:rsidRPr="0098192A">
        <w:t xml:space="preserve">(or </w:t>
      </w:r>
      <w:proofErr w:type="spellStart"/>
      <w:r w:rsidRPr="0098192A">
        <w:rPr>
          <w:i/>
        </w:rPr>
        <w:t>VarShortMAC</w:t>
      </w:r>
      <w:proofErr w:type="spellEnd"/>
      <w:r w:rsidRPr="0098192A">
        <w:rPr>
          <w:i/>
        </w:rPr>
        <w:t xml:space="preserve">-Input-NB </w:t>
      </w:r>
      <w:r w:rsidRPr="0098192A">
        <w:t>in NB-IoT</w:t>
      </w:r>
      <w:proofErr w:type="gramStart"/>
      <w:r w:rsidRPr="0098192A">
        <w:t>);</w:t>
      </w:r>
      <w:proofErr w:type="gramEnd"/>
    </w:p>
    <w:p w14:paraId="0C023B23" w14:textId="77777777" w:rsidR="009722D5" w:rsidRPr="0098192A" w:rsidRDefault="009722D5" w:rsidP="009722D5">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and integrity protection algorithm that was used in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 and</w:t>
      </w:r>
    </w:p>
    <w:p w14:paraId="4CA36131" w14:textId="77777777" w:rsidR="00737A61" w:rsidRPr="0098192A" w:rsidRDefault="009722D5" w:rsidP="00737A61">
      <w:pPr>
        <w:pStyle w:val="B3"/>
      </w:pPr>
      <w:r w:rsidRPr="0098192A">
        <w:t>3&gt;</w:t>
      </w:r>
      <w:r w:rsidRPr="0098192A">
        <w:tab/>
        <w:t xml:space="preserve">with all input bits for COUNT, BEARER and DIRECTION set to binary </w:t>
      </w:r>
      <w:proofErr w:type="gramStart"/>
      <w:r w:rsidRPr="0098192A">
        <w:t>ones;</w:t>
      </w:r>
      <w:proofErr w:type="gramEnd"/>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w:t>
      </w:r>
      <w:proofErr w:type="spellStart"/>
      <w:r w:rsidRPr="0098192A">
        <w:rPr>
          <w:i/>
        </w:rPr>
        <w:t>ue</w:t>
      </w:r>
      <w:proofErr w:type="spellEnd"/>
      <w:r w:rsidRPr="0098192A">
        <w:rPr>
          <w:i/>
        </w:rPr>
        <w:t>-Identity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proofErr w:type="spellStart"/>
      <w:r w:rsidRPr="0098192A">
        <w:rPr>
          <w:i/>
        </w:rPr>
        <w:t>cellIdentity</w:t>
      </w:r>
      <w:proofErr w:type="spellEnd"/>
      <w:r w:rsidRPr="0098192A">
        <w:t xml:space="preserve"> </w:t>
      </w:r>
      <w:r w:rsidR="00C64570" w:rsidRPr="0098192A">
        <w:t xml:space="preserve">indicated in </w:t>
      </w:r>
      <w:r w:rsidR="00C64570" w:rsidRPr="0098192A">
        <w:rPr>
          <w:i/>
        </w:rPr>
        <w:t>SystemInformationBlockType1-NB</w:t>
      </w:r>
      <w:r w:rsidR="00C64570" w:rsidRPr="0098192A">
        <w:t xml:space="preserve"> of the current </w:t>
      </w:r>
      <w:proofErr w:type="gramStart"/>
      <w:r w:rsidR="00C64570" w:rsidRPr="0098192A">
        <w:t>cell</w:t>
      </w:r>
      <w:r w:rsidRPr="0098192A">
        <w:t>;</w:t>
      </w:r>
      <w:proofErr w:type="gramEnd"/>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w:t>
      </w:r>
      <w:proofErr w:type="gramStart"/>
      <w:r w:rsidRPr="0098192A">
        <w:t>layers;</w:t>
      </w:r>
      <w:proofErr w:type="gramEnd"/>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w:t>
      </w:r>
      <w:proofErr w:type="gramStart"/>
      <w:r w:rsidR="00737A61" w:rsidRPr="0098192A">
        <w:t>layers;</w:t>
      </w:r>
      <w:proofErr w:type="gramEnd"/>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w:t>
      </w:r>
      <w:proofErr w:type="gramStart"/>
      <w:r w:rsidRPr="0098192A">
        <w:t>layers;</w:t>
      </w:r>
      <w:proofErr w:type="gramEnd"/>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w:t>
      </w:r>
      <w:proofErr w:type="gramStart"/>
      <w:r w:rsidRPr="0098192A">
        <w:t>layers;</w:t>
      </w:r>
      <w:proofErr w:type="gramEnd"/>
    </w:p>
    <w:p w14:paraId="1674E1AE" w14:textId="77777777" w:rsidR="009722D5" w:rsidRPr="0098192A" w:rsidRDefault="009722D5" w:rsidP="009722D5">
      <w:pPr>
        <w:pStyle w:val="B1"/>
      </w:pPr>
      <w:r w:rsidRPr="0098192A">
        <w:t>1&gt;</w:t>
      </w:r>
      <w:r w:rsidRPr="0098192A">
        <w:tab/>
        <w:t xml:space="preserve">set the </w:t>
      </w:r>
      <w:proofErr w:type="spellStart"/>
      <w:r w:rsidRPr="0098192A">
        <w:rPr>
          <w:i/>
        </w:rPr>
        <w:t>reestablishmentCause</w:t>
      </w:r>
      <w:proofErr w:type="spellEnd"/>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reconfigurationFailure</w:t>
      </w:r>
      <w:proofErr w:type="spellEnd"/>
      <w:r w:rsidRPr="0098192A">
        <w:t>;</w:t>
      </w:r>
      <w:proofErr w:type="gramEnd"/>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handoverFailure</w:t>
      </w:r>
      <w:proofErr w:type="spellEnd"/>
      <w:r w:rsidRPr="0098192A">
        <w:t>;</w:t>
      </w:r>
      <w:proofErr w:type="gramEnd"/>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otherFailure</w:t>
      </w:r>
      <w:proofErr w:type="spellEnd"/>
      <w:r w:rsidRPr="0098192A">
        <w:t>;</w:t>
      </w:r>
      <w:proofErr w:type="gramEnd"/>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EFEB8CC" w14:textId="77777777" w:rsidR="009722D5" w:rsidRPr="0098192A" w:rsidRDefault="009722D5" w:rsidP="006F374F">
      <w:r w:rsidRPr="0098192A">
        <w:t xml:space="preserve">The UE shall submit the </w:t>
      </w:r>
      <w:proofErr w:type="spellStart"/>
      <w:r w:rsidRPr="0098192A">
        <w:rPr>
          <w:i/>
        </w:rPr>
        <w:t>RRCConnectionReestablishmentRequest</w:t>
      </w:r>
      <w:proofErr w:type="spellEnd"/>
      <w:r w:rsidRPr="0098192A">
        <w:t xml:space="preserve"> message to lower layers for transmission.</w:t>
      </w:r>
    </w:p>
    <w:p w14:paraId="6D045C39" w14:textId="77777777" w:rsidR="009722D5" w:rsidRPr="0098192A" w:rsidRDefault="009722D5" w:rsidP="009722D5">
      <w:pPr>
        <w:pStyle w:val="Heading4"/>
      </w:pPr>
      <w:bookmarkStart w:id="2067" w:name="_Toc20486814"/>
      <w:bookmarkStart w:id="2068" w:name="_Toc29342106"/>
      <w:bookmarkStart w:id="2069" w:name="_Toc29343245"/>
      <w:bookmarkStart w:id="2070" w:name="_Toc36566496"/>
      <w:bookmarkStart w:id="2071" w:name="_Toc36809910"/>
      <w:bookmarkStart w:id="2072" w:name="_Toc36846274"/>
      <w:bookmarkStart w:id="2073" w:name="_Toc36938927"/>
      <w:bookmarkStart w:id="2074" w:name="_Toc37081907"/>
      <w:bookmarkStart w:id="2075" w:name="_Toc46480533"/>
      <w:bookmarkStart w:id="2076" w:name="_Toc46481767"/>
      <w:bookmarkStart w:id="2077" w:name="_Toc46483001"/>
      <w:bookmarkStart w:id="2078" w:name="_Toc185640169"/>
      <w:bookmarkStart w:id="2079" w:name="_Toc193473852"/>
      <w:bookmarkStart w:id="2080" w:name="_Toc201561785"/>
      <w:r w:rsidRPr="0098192A">
        <w:t>5.3.7.5</w:t>
      </w:r>
      <w:r w:rsidRPr="0098192A">
        <w:tab/>
        <w:t xml:space="preserve">Reception of the </w:t>
      </w:r>
      <w:proofErr w:type="spellStart"/>
      <w:r w:rsidRPr="0098192A">
        <w:rPr>
          <w:i/>
        </w:rPr>
        <w:t>RRCConnectionReestablishment</w:t>
      </w:r>
      <w:proofErr w:type="spellEnd"/>
      <w:r w:rsidRPr="0098192A">
        <w:t xml:space="preserve"> by the UE</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roofErr w:type="gramStart"/>
      <w:r w:rsidRPr="0098192A">
        <w:t>];</w:t>
      </w:r>
      <w:proofErr w:type="gramEnd"/>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 xml:space="preserve">stop timer </w:t>
      </w:r>
      <w:proofErr w:type="gramStart"/>
      <w:r w:rsidRPr="0098192A">
        <w:t>T301;</w:t>
      </w:r>
      <w:proofErr w:type="gramEnd"/>
    </w:p>
    <w:p w14:paraId="5823F46B"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w:t>
      </w:r>
      <w:proofErr w:type="gramStart"/>
      <w:r w:rsidR="000E24F6" w:rsidRPr="0098192A">
        <w:t>configuration</w:t>
      </w:r>
      <w:r w:rsidRPr="0098192A">
        <w:t>;</w:t>
      </w:r>
      <w:proofErr w:type="gramEnd"/>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proofErr w:type="gramStart"/>
      <w:r w:rsidR="00A87F02" w:rsidRPr="0098192A">
        <w:t>entity</w:t>
      </w:r>
      <w:r w:rsidR="009722D5" w:rsidRPr="0098192A">
        <w:t>;</w:t>
      </w:r>
      <w:proofErr w:type="gramEnd"/>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 xml:space="preserve">re-establish RLC for </w:t>
      </w:r>
      <w:proofErr w:type="gramStart"/>
      <w:r w:rsidR="009722D5" w:rsidRPr="0098192A">
        <w:t>SRB1;</w:t>
      </w:r>
      <w:proofErr w:type="gramEnd"/>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proofErr w:type="spellStart"/>
      <w:r w:rsidR="009722D5" w:rsidRPr="0098192A">
        <w:rPr>
          <w:i/>
        </w:rPr>
        <w:t>radioResourceConfigDedicated</w:t>
      </w:r>
      <w:proofErr w:type="spellEnd"/>
      <w:r w:rsidR="009722D5" w:rsidRPr="0098192A">
        <w:t xml:space="preserve"> and as specified in 5.3.10</w:t>
      </w:r>
      <w:r w:rsidR="002F0E41" w:rsidRPr="0098192A">
        <w:t>.</w:t>
      </w:r>
      <w:proofErr w:type="gramStart"/>
      <w:r w:rsidR="002F0E41" w:rsidRPr="0098192A">
        <w:t>0</w:t>
      </w:r>
      <w:r w:rsidR="009722D5" w:rsidRPr="0098192A">
        <w:t>;</w:t>
      </w:r>
      <w:proofErr w:type="gramEnd"/>
    </w:p>
    <w:p w14:paraId="0083D98A" w14:textId="77777777" w:rsidR="009722D5" w:rsidRPr="0098192A" w:rsidRDefault="00737A61" w:rsidP="00737A61">
      <w:pPr>
        <w:pStyle w:val="B2"/>
      </w:pPr>
      <w:r w:rsidRPr="0098192A">
        <w:t>2</w:t>
      </w:r>
      <w:r w:rsidR="009722D5" w:rsidRPr="0098192A">
        <w:t>&gt;</w:t>
      </w:r>
      <w:r w:rsidR="009722D5" w:rsidRPr="0098192A">
        <w:tab/>
        <w:t xml:space="preserve">resume </w:t>
      </w:r>
      <w:proofErr w:type="gramStart"/>
      <w:r w:rsidR="009722D5" w:rsidRPr="0098192A">
        <w:t>SRB1;</w:t>
      </w:r>
      <w:proofErr w:type="gramEnd"/>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proofErr w:type="spellStart"/>
      <w:r w:rsidRPr="0098192A">
        <w:rPr>
          <w:i/>
        </w:rPr>
        <w:t>RRCConnectionReestablishmentComplete</w:t>
      </w:r>
      <w:proofErr w:type="spellEnd"/>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RRCConnectionReestablishment</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7C5C81DC" w14:textId="77777777" w:rsidR="009722D5" w:rsidRPr="0098192A" w:rsidRDefault="001B245A" w:rsidP="001B245A">
      <w:pPr>
        <w:pStyle w:val="B2"/>
      </w:pPr>
      <w:r w:rsidRPr="0098192A">
        <w:t>2&gt;</w:t>
      </w:r>
      <w:r w:rsidRPr="0098192A">
        <w:tab/>
        <w:t xml:space="preserve">else if UE is connected to 5GC, 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w:t>
      </w:r>
      <w:proofErr w:type="spellStart"/>
      <w:r w:rsidRPr="0098192A">
        <w:rPr>
          <w:i/>
        </w:rPr>
        <w:t>nextHopChainingCount</w:t>
      </w:r>
      <w:proofErr w:type="spellEnd"/>
      <w:r w:rsidRPr="0098192A">
        <w:t xml:space="preserve"> value indicated in the </w:t>
      </w:r>
      <w:proofErr w:type="spellStart"/>
      <w:r w:rsidRPr="0098192A">
        <w:rPr>
          <w:i/>
        </w:rPr>
        <w:t>RRCConnectionReestablishment</w:t>
      </w:r>
      <w:proofErr w:type="spellEnd"/>
      <w:r w:rsidRPr="0098192A">
        <w:rPr>
          <w:iCs/>
        </w:rPr>
        <w:t xml:space="preserve"> message</w:t>
      </w:r>
      <w:r w:rsidRPr="0098192A">
        <w:t>, as specified in TS 33.501 [86</w:t>
      </w:r>
      <w:proofErr w:type="gramStart"/>
      <w:r w:rsidRPr="0098192A">
        <w:t>];</w:t>
      </w:r>
      <w:proofErr w:type="gramEnd"/>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9CC9CE4"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39ABC4AC"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81" w:name="OLE_LINK46"/>
      <w:bookmarkStart w:id="2082" w:name="OLE_LINK47"/>
      <w:r w:rsidR="009722D5" w:rsidRPr="0098192A">
        <w:t xml:space="preserve">and the </w:t>
      </w:r>
      <w:proofErr w:type="spellStart"/>
      <w:r w:rsidR="009722D5" w:rsidRPr="0098192A">
        <w:t>K</w:t>
      </w:r>
      <w:r w:rsidR="009722D5" w:rsidRPr="0098192A">
        <w:rPr>
          <w:vertAlign w:val="subscript"/>
        </w:rPr>
        <w:t>RRCint</w:t>
      </w:r>
      <w:proofErr w:type="spellEnd"/>
      <w:r w:rsidR="009722D5" w:rsidRPr="0098192A">
        <w:t xml:space="preserve"> key immediately</w:t>
      </w:r>
      <w:bookmarkEnd w:id="2081"/>
      <w:bookmarkEnd w:id="2082"/>
      <w:r w:rsidR="009722D5" w:rsidRPr="0098192A">
        <w:t xml:space="preserve">, i.e., integrity protection shall be applied to all subsequent messages received and sent by the UE, </w:t>
      </w:r>
      <w:bookmarkStart w:id="2083" w:name="OLE_LINK40"/>
      <w:bookmarkStart w:id="2084" w:name="OLE_LINK41"/>
      <w:r w:rsidR="009722D5" w:rsidRPr="0098192A">
        <w:t xml:space="preserve">including the message used to indicate the successful completion of the </w:t>
      </w:r>
      <w:proofErr w:type="gramStart"/>
      <w:r w:rsidR="009722D5" w:rsidRPr="0098192A">
        <w:t>procedure</w:t>
      </w:r>
      <w:bookmarkEnd w:id="2083"/>
      <w:bookmarkEnd w:id="2084"/>
      <w:r w:rsidR="009722D5" w:rsidRPr="0098192A">
        <w:t>;</w:t>
      </w:r>
      <w:proofErr w:type="gramEnd"/>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 xml:space="preserve">configure lower layers to apply integrity protection using the previously configured algorithm and the </w:t>
      </w:r>
      <w:proofErr w:type="spellStart"/>
      <w:r w:rsidR="009722D5" w:rsidRPr="0098192A">
        <w:t>K</w:t>
      </w:r>
      <w:r w:rsidR="009722D5" w:rsidRPr="0098192A">
        <w:rPr>
          <w:vertAlign w:val="subscript"/>
        </w:rPr>
        <w:t>UPint</w:t>
      </w:r>
      <w:proofErr w:type="spellEnd"/>
      <w:r w:rsidR="009722D5" w:rsidRPr="0098192A">
        <w:t xml:space="preserve"> key, for subsequently resumed or subsequently established DRBs that are configured to apply integrity protection, if </w:t>
      </w:r>
      <w:proofErr w:type="gramStart"/>
      <w:r w:rsidR="009722D5" w:rsidRPr="0098192A">
        <w:t>any;</w:t>
      </w:r>
      <w:proofErr w:type="gramEnd"/>
    </w:p>
    <w:p w14:paraId="496A27FF" w14:textId="77777777" w:rsidR="009722D5" w:rsidRPr="0098192A" w:rsidRDefault="00737A61" w:rsidP="00737A61">
      <w:pPr>
        <w:pStyle w:val="B2"/>
      </w:pPr>
      <w:r w:rsidRPr="0098192A">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w:t>
      </w:r>
      <w:proofErr w:type="gramStart"/>
      <w:r w:rsidR="009722D5" w:rsidRPr="0098192A">
        <w:t>procedure;</w:t>
      </w:r>
      <w:proofErr w:type="gramEnd"/>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proofErr w:type="spellStart"/>
      <w:r w:rsidR="009722D5" w:rsidRPr="0098192A">
        <w:rPr>
          <w:i/>
        </w:rPr>
        <w:t>RRCConnectionReestablishmentComplete</w:t>
      </w:r>
      <w:proofErr w:type="spellEnd"/>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VarRLF</w:t>
      </w:r>
      <w:proofErr w:type="spellEnd"/>
      <w:r w:rsidR="009722D5" w:rsidRPr="0098192A">
        <w:rPr>
          <w:i/>
        </w:rPr>
        <w:t>-Report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proofErr w:type="spellStart"/>
      <w:r w:rsidR="009722D5" w:rsidRPr="0098192A">
        <w:rPr>
          <w:i/>
        </w:rPr>
        <w:t>rlf-</w:t>
      </w:r>
      <w:proofErr w:type="gramStart"/>
      <w:r w:rsidR="009722D5" w:rsidRPr="0098192A">
        <w:rPr>
          <w:i/>
        </w:rPr>
        <w:t>InfoAvailable</w:t>
      </w:r>
      <w:proofErr w:type="spellEnd"/>
      <w:r w:rsidR="009722D5" w:rsidRPr="0098192A">
        <w:t>;</w:t>
      </w:r>
      <w:proofErr w:type="gramEnd"/>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iCs/>
        </w:rPr>
        <w:t>plmn-IdentityList</w:t>
      </w:r>
      <w:proofErr w:type="spellEnd"/>
      <w:r w:rsidR="009722D5" w:rsidRPr="0098192A">
        <w:rPr>
          <w:lang w:eastAsia="zh-CN"/>
        </w:rPr>
        <w:t xml:space="preserve"> stored in </w:t>
      </w:r>
      <w:proofErr w:type="spellStart"/>
      <w:r w:rsidR="009722D5" w:rsidRPr="0098192A">
        <w:rPr>
          <w:i/>
          <w:iCs/>
          <w:lang w:eastAsia="zh-CN"/>
        </w:rPr>
        <w:t>VarLogMeasReport</w:t>
      </w:r>
      <w:proofErr w:type="spellEnd"/>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logMeas</w:t>
      </w:r>
      <w:r w:rsidR="009722D5" w:rsidRPr="0098192A">
        <w:rPr>
          <w:rFonts w:eastAsia="SimSun"/>
          <w:i/>
          <w:lang w:eastAsia="zh-CN"/>
        </w:rPr>
        <w:t>Available</w:t>
      </w:r>
      <w:proofErr w:type="spellEnd"/>
      <w:r w:rsidR="009722D5" w:rsidRPr="0098192A">
        <w:rPr>
          <w:lang w:eastAsia="zh-CN"/>
        </w:rPr>
        <w:t>;</w:t>
      </w:r>
      <w:proofErr w:type="gramEnd"/>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lang w:eastAsia="zh-CN"/>
        </w:rPr>
        <w:t>;</w:t>
      </w:r>
      <w:proofErr w:type="gramEnd"/>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lang w:eastAsia="zh-CN"/>
        </w:rPr>
        <w:t>;</w:t>
      </w:r>
      <w:proofErr w:type="gramEnd"/>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 </w:t>
      </w:r>
      <w:proofErr w:type="spellStart"/>
      <w:r w:rsidR="009722D5" w:rsidRPr="0098192A">
        <w:rPr>
          <w:i/>
          <w:iCs/>
        </w:rPr>
        <w:t>plmn</w:t>
      </w:r>
      <w:proofErr w:type="spellEnd"/>
      <w:r w:rsidR="009722D5" w:rsidRPr="0098192A">
        <w:rPr>
          <w:i/>
          <w:iCs/>
        </w:rPr>
        <w:t>-Identity</w:t>
      </w:r>
      <w:r w:rsidR="009722D5" w:rsidRPr="0098192A">
        <w:rPr>
          <w:lang w:eastAsia="zh-CN"/>
        </w:rPr>
        <w:t xml:space="preserve"> stored in </w:t>
      </w:r>
      <w:proofErr w:type="spellStart"/>
      <w:r w:rsidR="009722D5" w:rsidRPr="0098192A">
        <w:rPr>
          <w:i/>
          <w:iCs/>
          <w:lang w:eastAsia="zh-CN"/>
        </w:rPr>
        <w:t>VarConnEstFailReport</w:t>
      </w:r>
      <w:proofErr w:type="spellEnd"/>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connEstFailInfoAvailable</w:t>
      </w:r>
      <w:proofErr w:type="spellEnd"/>
      <w:r w:rsidR="009722D5" w:rsidRPr="0098192A">
        <w:rPr>
          <w:lang w:eastAsia="zh-CN"/>
        </w:rPr>
        <w:t>;</w:t>
      </w:r>
      <w:proofErr w:type="gramEnd"/>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proofErr w:type="spellStart"/>
      <w:proofErr w:type="gramStart"/>
      <w:r w:rsidR="00036023" w:rsidRPr="0098192A">
        <w:rPr>
          <w:i/>
          <w:iCs/>
        </w:rPr>
        <w:t>flightPathInfoAvailable</w:t>
      </w:r>
      <w:proofErr w:type="spellEnd"/>
      <w:r w:rsidR="00036023" w:rsidRPr="0098192A">
        <w:t>;</w:t>
      </w:r>
      <w:proofErr w:type="gramEnd"/>
    </w:p>
    <w:p w14:paraId="2CF87B05" w14:textId="77777777" w:rsidR="009722D5" w:rsidRPr="0098192A" w:rsidRDefault="00737A61" w:rsidP="00737A61">
      <w:pPr>
        <w:pStyle w:val="B3"/>
      </w:pPr>
      <w:r w:rsidRPr="0098192A">
        <w:t>3</w:t>
      </w:r>
      <w:r w:rsidR="009722D5" w:rsidRPr="0098192A">
        <w:t>&gt;</w:t>
      </w:r>
      <w:r w:rsidR="009722D5" w:rsidRPr="0098192A">
        <w:tab/>
        <w:t xml:space="preserve">perform the measurement related actions as specified in </w:t>
      </w:r>
      <w:proofErr w:type="gramStart"/>
      <w:r w:rsidR="009722D5" w:rsidRPr="0098192A">
        <w:t>5.5.6.1;</w:t>
      </w:r>
      <w:proofErr w:type="gramEnd"/>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w:t>
      </w:r>
      <w:proofErr w:type="gramStart"/>
      <w:r w:rsidR="009722D5" w:rsidRPr="0098192A">
        <w:t>2a;</w:t>
      </w:r>
      <w:proofErr w:type="gramEnd"/>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 xml:space="preserve">-Report-NB </w:t>
      </w:r>
      <w:r w:rsidRPr="0098192A">
        <w:t>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-Report-NB</w:t>
      </w:r>
      <w:r w:rsidRPr="0098192A">
        <w:t>:</w:t>
      </w:r>
    </w:p>
    <w:p w14:paraId="1DAC8E38" w14:textId="77777777" w:rsidR="004F37CA" w:rsidRPr="0098192A" w:rsidRDefault="004F37CA" w:rsidP="004F37CA">
      <w:pPr>
        <w:pStyle w:val="B5"/>
      </w:pPr>
      <w:r w:rsidRPr="0098192A">
        <w:t>5&gt;</w:t>
      </w:r>
      <w:r w:rsidRPr="0098192A">
        <w:tab/>
        <w:t xml:space="preserve">include the </w:t>
      </w:r>
      <w:proofErr w:type="spellStart"/>
      <w:r w:rsidRPr="0098192A">
        <w:rPr>
          <w:i/>
        </w:rPr>
        <w:t>rlf-</w:t>
      </w:r>
      <w:proofErr w:type="gramStart"/>
      <w:r w:rsidRPr="0098192A">
        <w:rPr>
          <w:i/>
        </w:rPr>
        <w:t>InfoAvailable</w:t>
      </w:r>
      <w:proofErr w:type="spellEnd"/>
      <w:r w:rsidRPr="0098192A">
        <w:t>;</w:t>
      </w:r>
      <w:proofErr w:type="gramEnd"/>
    </w:p>
    <w:p w14:paraId="7FD8B276"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proofErr w:type="spellStart"/>
      <w:r w:rsidRPr="0098192A">
        <w:rPr>
          <w:i/>
        </w:rPr>
        <w:t>anr-</w:t>
      </w:r>
      <w:proofErr w:type="gramStart"/>
      <w:r w:rsidRPr="0098192A">
        <w:rPr>
          <w:i/>
        </w:rPr>
        <w:t>InfoAvailable</w:t>
      </w:r>
      <w:proofErr w:type="spellEnd"/>
      <w:r w:rsidRPr="0098192A">
        <w:t>;</w:t>
      </w:r>
      <w:proofErr w:type="gramEnd"/>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proofErr w:type="spellStart"/>
      <w:r w:rsidR="009722D5" w:rsidRPr="0098192A">
        <w:rPr>
          <w:i/>
        </w:rPr>
        <w:t>RRCConnectionReestablishmentComplete</w:t>
      </w:r>
      <w:proofErr w:type="spellEnd"/>
      <w:r w:rsidR="009722D5" w:rsidRPr="0098192A">
        <w:t xml:space="preserve"> message to lower layers for </w:t>
      </w:r>
      <w:proofErr w:type="gramStart"/>
      <w:r w:rsidR="009722D5" w:rsidRPr="0098192A">
        <w:t>transmission;</w:t>
      </w:r>
      <w:proofErr w:type="gramEnd"/>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w:t>
      </w:r>
      <w:proofErr w:type="spellStart"/>
      <w:r w:rsidR="009722D5" w:rsidRPr="0098192A">
        <w:t>PCell</w:t>
      </w:r>
      <w:proofErr w:type="spellEnd"/>
      <w:r w:rsidR="009722D5" w:rsidRPr="0098192A">
        <w:t>:</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proofErr w:type="spellStart"/>
      <w:r w:rsidR="009722D5" w:rsidRPr="0098192A">
        <w:rPr>
          <w:i/>
        </w:rPr>
        <w:t>MBMSInterestIndication</w:t>
      </w:r>
      <w:proofErr w:type="spellEnd"/>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w:t>
      </w:r>
      <w:proofErr w:type="spellStart"/>
      <w:proofErr w:type="gramStart"/>
      <w:r w:rsidR="009722D5" w:rsidRPr="0098192A">
        <w:t>PCell</w:t>
      </w:r>
      <w:proofErr w:type="spellEnd"/>
      <w:r w:rsidR="009722D5" w:rsidRPr="0098192A">
        <w:t>;</w:t>
      </w:r>
      <w:proofErr w:type="gramEnd"/>
    </w:p>
    <w:p w14:paraId="2A572B55" w14:textId="77777777" w:rsidR="009722D5" w:rsidRPr="0098192A" w:rsidRDefault="00737A61" w:rsidP="00737A61">
      <w:pPr>
        <w:pStyle w:val="B4"/>
      </w:pPr>
      <w:r w:rsidRPr="0098192A">
        <w:t>4</w:t>
      </w:r>
      <w:r w:rsidR="009722D5" w:rsidRPr="0098192A">
        <w:t>&gt;</w:t>
      </w:r>
      <w:r w:rsidR="009722D5" w:rsidRPr="0098192A">
        <w:tab/>
        <w:t xml:space="preserve">determine the set of MBMS frequencies of interest in accordance with </w:t>
      </w:r>
      <w:proofErr w:type="gramStart"/>
      <w:r w:rsidR="009722D5" w:rsidRPr="0098192A">
        <w:t>5.8.5.3;</w:t>
      </w:r>
      <w:proofErr w:type="gramEnd"/>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w:t>
      </w:r>
      <w:proofErr w:type="gramStart"/>
      <w:r w:rsidR="009722D5" w:rsidRPr="0098192A">
        <w:t>3a;</w:t>
      </w:r>
      <w:proofErr w:type="gramEnd"/>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proofErr w:type="spellStart"/>
      <w:r w:rsidR="009722D5" w:rsidRPr="0098192A">
        <w:rPr>
          <w:i/>
        </w:rPr>
        <w:t>MBMSInterestIndication</w:t>
      </w:r>
      <w:proofErr w:type="spellEnd"/>
      <w:r w:rsidR="009722D5" w:rsidRPr="0098192A">
        <w:t xml:space="preserve"> message in accordance with </w:t>
      </w:r>
      <w:proofErr w:type="gramStart"/>
      <w:r w:rsidR="009722D5" w:rsidRPr="0098192A">
        <w:t>5.8.5.4;</w:t>
      </w:r>
      <w:proofErr w:type="gramEnd"/>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communication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commRxInterestedFreq</w:t>
      </w:r>
      <w:proofErr w:type="spellEnd"/>
      <w:r w:rsidR="009722D5" w:rsidRPr="0098192A">
        <w:t xml:space="preserve"> or </w:t>
      </w:r>
      <w:proofErr w:type="spellStart"/>
      <w:r w:rsidR="009722D5" w:rsidRPr="0098192A">
        <w:rPr>
          <w:i/>
        </w:rPr>
        <w:t>commTxResourceReq</w:t>
      </w:r>
      <w:proofErr w:type="spellEnd"/>
      <w:r w:rsidR="009722D5" w:rsidRPr="0098192A">
        <w:t xml:space="preserve">, </w:t>
      </w:r>
      <w:proofErr w:type="spellStart"/>
      <w:r w:rsidR="009722D5" w:rsidRPr="0098192A">
        <w:rPr>
          <w:i/>
        </w:rPr>
        <w:t>commTxResourceReqUC</w:t>
      </w:r>
      <w:proofErr w:type="spellEnd"/>
      <w:r w:rsidR="009722D5" w:rsidRPr="0098192A">
        <w:t xml:space="preserve"> if </w:t>
      </w:r>
      <w:r w:rsidR="009722D5" w:rsidRPr="0098192A">
        <w:rPr>
          <w:i/>
        </w:rPr>
        <w:t>SystemInformationBlockType18</w:t>
      </w:r>
      <w:r w:rsidR="009722D5" w:rsidRPr="0098192A">
        <w:t xml:space="preserve"> includes </w:t>
      </w:r>
      <w:proofErr w:type="spellStart"/>
      <w:r w:rsidR="009722D5" w:rsidRPr="0098192A">
        <w:rPr>
          <w:i/>
        </w:rPr>
        <w:t>commTxResourceUC-ReqAllowed</w:t>
      </w:r>
      <w:proofErr w:type="spellEnd"/>
      <w:r w:rsidR="009722D5" w:rsidRPr="0098192A">
        <w:t xml:space="preserve"> or </w:t>
      </w:r>
      <w:proofErr w:type="spellStart"/>
      <w:r w:rsidR="009722D5" w:rsidRPr="0098192A">
        <w:rPr>
          <w:i/>
        </w:rPr>
        <w:t>commTxResourceInfoReqRelay</w:t>
      </w:r>
      <w:proofErr w:type="spellEnd"/>
      <w:r w:rsidR="009722D5" w:rsidRPr="0098192A">
        <w:t xml:space="preserve"> if </w:t>
      </w:r>
      <w:proofErr w:type="spellStart"/>
      <w:r w:rsidR="009722D5" w:rsidRPr="0098192A">
        <w:t>PCell</w:t>
      </w:r>
      <w:proofErr w:type="spellEnd"/>
      <w:r w:rsidR="009722D5" w:rsidRPr="0098192A">
        <w:t xml:space="preserve"> broadcasts </w:t>
      </w:r>
      <w:r w:rsidR="009722D5" w:rsidRPr="0098192A">
        <w:rPr>
          <w:i/>
        </w:rPr>
        <w:t>SystemInformationBlockType19</w:t>
      </w:r>
      <w:r w:rsidR="009722D5" w:rsidRPr="0098192A">
        <w:t xml:space="preserve"> including </w:t>
      </w:r>
      <w:proofErr w:type="spellStart"/>
      <w:r w:rsidR="009722D5" w:rsidRPr="0098192A">
        <w:rPr>
          <w:i/>
        </w:rPr>
        <w:t>discConfigRelay</w:t>
      </w:r>
      <w:proofErr w:type="spellEnd"/>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discovery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discRxInterest</w:t>
      </w:r>
      <w:proofErr w:type="spellEnd"/>
      <w:r w:rsidR="009722D5" w:rsidRPr="0098192A">
        <w:t xml:space="preserve"> or </w:t>
      </w:r>
      <w:proofErr w:type="spellStart"/>
      <w:r w:rsidR="009722D5" w:rsidRPr="0098192A">
        <w:rPr>
          <w:i/>
        </w:rPr>
        <w:t>discTxResourceReq</w:t>
      </w:r>
      <w:proofErr w:type="spellEnd"/>
      <w:r w:rsidR="009722D5" w:rsidRPr="0098192A">
        <w:t xml:space="preserve">, </w:t>
      </w:r>
      <w:proofErr w:type="spellStart"/>
      <w:r w:rsidR="009722D5" w:rsidRPr="0098192A">
        <w:rPr>
          <w:i/>
        </w:rPr>
        <w:t>discTxResourceReqPS</w:t>
      </w:r>
      <w:proofErr w:type="spellEnd"/>
      <w:r w:rsidR="009722D5" w:rsidRPr="0098192A">
        <w:t xml:space="preserve"> if </w:t>
      </w:r>
      <w:r w:rsidR="009722D5" w:rsidRPr="0098192A">
        <w:rPr>
          <w:i/>
        </w:rPr>
        <w:t>SystemInformationBlockType19</w:t>
      </w:r>
      <w:r w:rsidR="009722D5" w:rsidRPr="0098192A">
        <w:t xml:space="preserve"> includes </w:t>
      </w:r>
      <w:proofErr w:type="spellStart"/>
      <w:r w:rsidR="009722D5" w:rsidRPr="0098192A">
        <w:rPr>
          <w:i/>
        </w:rPr>
        <w:t>discConfigPS</w:t>
      </w:r>
      <w:proofErr w:type="spellEnd"/>
      <w:r w:rsidR="009722D5" w:rsidRPr="0098192A">
        <w:t xml:space="preserve"> or </w:t>
      </w:r>
      <w:proofErr w:type="spellStart"/>
      <w:r w:rsidR="009722D5" w:rsidRPr="0098192A">
        <w:rPr>
          <w:i/>
          <w:lang w:eastAsia="zh-CN"/>
        </w:rPr>
        <w:t>discRxGapReq</w:t>
      </w:r>
      <w:proofErr w:type="spellEnd"/>
      <w:r w:rsidR="009722D5" w:rsidRPr="0098192A">
        <w:t xml:space="preserve"> or </w:t>
      </w:r>
      <w:proofErr w:type="spellStart"/>
      <w:r w:rsidR="009722D5" w:rsidRPr="0098192A">
        <w:rPr>
          <w:i/>
          <w:lang w:eastAsia="zh-CN"/>
        </w:rPr>
        <w:t>discTxGapReq</w:t>
      </w:r>
      <w:proofErr w:type="spellEnd"/>
      <w:r w:rsidR="009722D5" w:rsidRPr="0098192A">
        <w:t xml:space="preserve"> if the UE is configured with </w:t>
      </w:r>
      <w:proofErr w:type="spellStart"/>
      <w:r w:rsidR="009722D5" w:rsidRPr="0098192A">
        <w:rPr>
          <w:i/>
        </w:rPr>
        <w:t>gapRequestsAllowedDedicated</w:t>
      </w:r>
      <w:proofErr w:type="spellEnd"/>
      <w:r w:rsidR="009722D5" w:rsidRPr="0098192A">
        <w:t xml:space="preserve"> set to </w:t>
      </w:r>
      <w:r w:rsidR="009722D5" w:rsidRPr="0098192A">
        <w:rPr>
          <w:i/>
        </w:rPr>
        <w:t>true</w:t>
      </w:r>
      <w:r w:rsidR="009722D5" w:rsidRPr="0098192A">
        <w:t xml:space="preserve"> or if the UE is not configured with </w:t>
      </w:r>
      <w:proofErr w:type="spellStart"/>
      <w:r w:rsidR="009722D5" w:rsidRPr="0098192A">
        <w:rPr>
          <w:i/>
        </w:rPr>
        <w:t>gapRequestsAllowedDedicated</w:t>
      </w:r>
      <w:proofErr w:type="spellEnd"/>
      <w:r w:rsidR="009722D5" w:rsidRPr="0098192A">
        <w:t xml:space="preserve"> and </w:t>
      </w:r>
      <w:r w:rsidR="009722D5" w:rsidRPr="0098192A">
        <w:rPr>
          <w:i/>
        </w:rPr>
        <w:t>SystemInformationBlockType19</w:t>
      </w:r>
      <w:r w:rsidR="009722D5" w:rsidRPr="0098192A">
        <w:t xml:space="preserve"> includes </w:t>
      </w:r>
      <w:proofErr w:type="spellStart"/>
      <w:r w:rsidR="009722D5" w:rsidRPr="0098192A">
        <w:rPr>
          <w:i/>
        </w:rPr>
        <w:t>gapRequestsAllowedCommon</w:t>
      </w:r>
      <w:proofErr w:type="spellEnd"/>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r w:rsidR="009722D5" w:rsidRPr="0098192A">
        <w:rPr>
          <w:lang w:eastAsia="zh-CN"/>
        </w:rPr>
        <w:t>V2X</w:t>
      </w:r>
      <w:r w:rsidR="009722D5" w:rsidRPr="0098192A">
        <w:t xml:space="preserve"> </w:t>
      </w:r>
      <w:proofErr w:type="spellStart"/>
      <w:r w:rsidR="009722D5" w:rsidRPr="0098192A">
        <w:rPr>
          <w:lang w:eastAsia="zh-CN"/>
        </w:rPr>
        <w:t>sidelink</w:t>
      </w:r>
      <w:proofErr w:type="spellEnd"/>
      <w:r w:rsidR="009722D5" w:rsidRPr="0098192A">
        <w:rPr>
          <w:lang w:eastAsia="zh-CN"/>
        </w:rPr>
        <w:t xml:space="preserve"> </w:t>
      </w:r>
      <w:r w:rsidR="009722D5" w:rsidRPr="0098192A">
        <w:t xml:space="preserve">communication related parameters relevant in </w:t>
      </w:r>
      <w:proofErr w:type="spellStart"/>
      <w:r w:rsidR="009722D5" w:rsidRPr="0098192A">
        <w:t>PCell</w:t>
      </w:r>
      <w:proofErr w:type="spellEnd"/>
      <w:r w:rsidR="009722D5" w:rsidRPr="0098192A">
        <w:t xml:space="preserve">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proofErr w:type="spellStart"/>
      <w:r w:rsidR="009722D5" w:rsidRPr="0098192A">
        <w:rPr>
          <w:i/>
        </w:rPr>
        <w:t>SidelinkUEInformation</w:t>
      </w:r>
      <w:proofErr w:type="spellEnd"/>
      <w:r w:rsidR="009722D5" w:rsidRPr="0098192A">
        <w:t xml:space="preserve"> message in accordance with </w:t>
      </w:r>
      <w:proofErr w:type="gramStart"/>
      <w:r w:rsidR="009722D5" w:rsidRPr="0098192A">
        <w:t>5.10.2.3;</w:t>
      </w:r>
      <w:proofErr w:type="gramEnd"/>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roofErr w:type="gramStart"/>
      <w:r w:rsidRPr="0098192A">
        <w:t>];</w:t>
      </w:r>
      <w:proofErr w:type="gramEnd"/>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 xml:space="preserve">perform the actions upon leaving RRC_CONNECTED as specified in 5.3.12, with release cause 'RRC connection failure', upon which the procedure </w:t>
      </w:r>
      <w:proofErr w:type="gramStart"/>
      <w:r w:rsidRPr="0098192A">
        <w:t>ends;</w:t>
      </w:r>
      <w:proofErr w:type="gramEnd"/>
    </w:p>
    <w:p w14:paraId="484AD52C" w14:textId="77777777" w:rsidR="00381645" w:rsidRPr="0098192A" w:rsidRDefault="00381645" w:rsidP="00381645">
      <w:pPr>
        <w:pStyle w:val="B2"/>
      </w:pPr>
      <w:r w:rsidRPr="0098192A">
        <w:t>2&gt;</w:t>
      </w:r>
      <w:r w:rsidRPr="0098192A">
        <w:tab/>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 xml:space="preserve">re-establish PDCP for </w:t>
      </w:r>
      <w:proofErr w:type="gramStart"/>
      <w:r w:rsidRPr="0098192A">
        <w:t>SRB1;</w:t>
      </w:r>
      <w:proofErr w:type="gramEnd"/>
    </w:p>
    <w:p w14:paraId="3F38CF04" w14:textId="77777777" w:rsidR="00737A61" w:rsidRPr="0098192A" w:rsidRDefault="00381645" w:rsidP="00381645">
      <w:pPr>
        <w:pStyle w:val="B3"/>
      </w:pPr>
      <w:r w:rsidRPr="0098192A">
        <w:t>3&gt;</w:t>
      </w:r>
      <w:r w:rsidRPr="0098192A">
        <w:tab/>
        <w:t xml:space="preserve">re-establish RLC for </w:t>
      </w:r>
      <w:proofErr w:type="gramStart"/>
      <w:r w:rsidRPr="0098192A">
        <w:t>SRB1;</w:t>
      </w:r>
      <w:proofErr w:type="gramEnd"/>
    </w:p>
    <w:p w14:paraId="016AAD31" w14:textId="77777777" w:rsidR="00737A61" w:rsidRPr="0098192A" w:rsidRDefault="00737A61" w:rsidP="00737A61">
      <w:pPr>
        <w:pStyle w:val="B2"/>
      </w:pPr>
      <w:r w:rsidRPr="0098192A">
        <w:t>2&gt;</w:t>
      </w:r>
      <w:r w:rsidRPr="0098192A">
        <w:tab/>
        <w:t xml:space="preserve">re-establish RLC for </w:t>
      </w:r>
      <w:proofErr w:type="gramStart"/>
      <w:r w:rsidRPr="0098192A">
        <w:t>SRB1bis;</w:t>
      </w:r>
      <w:proofErr w:type="gramEnd"/>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9998AB4" w14:textId="77777777" w:rsidR="00381645" w:rsidRPr="0098192A" w:rsidRDefault="00381645" w:rsidP="00381645">
      <w:pPr>
        <w:pStyle w:val="B2"/>
      </w:pPr>
      <w:r w:rsidRPr="0098192A">
        <w:t>2</w:t>
      </w:r>
      <w:r w:rsidR="003810FC" w:rsidRPr="0098192A">
        <w:t>&gt;</w:t>
      </w:r>
      <w:r w:rsidR="003810FC" w:rsidRPr="0098192A">
        <w:tab/>
      </w:r>
      <w:r w:rsidRPr="0098192A">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26AF155" w14:textId="77777777" w:rsidR="00737A61" w:rsidRPr="0098192A" w:rsidRDefault="00381645" w:rsidP="00381645">
      <w:pPr>
        <w:pStyle w:val="B3"/>
      </w:pPr>
      <w:r w:rsidRPr="0098192A">
        <w:t>3</w:t>
      </w:r>
      <w:r w:rsidR="003810FC" w:rsidRPr="0098192A">
        <w:t>&gt;</w:t>
      </w:r>
      <w:r w:rsidR="003810FC" w:rsidRPr="0098192A">
        <w:tab/>
      </w:r>
      <w:r w:rsidRPr="0098192A">
        <w:t xml:space="preserve">resume </w:t>
      </w:r>
      <w:proofErr w:type="gramStart"/>
      <w:r w:rsidRPr="0098192A">
        <w:t>SRB1;</w:t>
      </w:r>
      <w:proofErr w:type="gramEnd"/>
    </w:p>
    <w:p w14:paraId="0BB930D5" w14:textId="77777777" w:rsidR="00737A61" w:rsidRPr="0098192A" w:rsidRDefault="00737A61" w:rsidP="00737A61">
      <w:pPr>
        <w:pStyle w:val="B2"/>
      </w:pPr>
      <w:r w:rsidRPr="0098192A">
        <w:t>2&gt;</w:t>
      </w:r>
      <w:r w:rsidRPr="0098192A">
        <w:tab/>
        <w:t xml:space="preserve">resume </w:t>
      </w:r>
      <w:proofErr w:type="gramStart"/>
      <w:r w:rsidRPr="0098192A">
        <w:t>SRB1bis;</w:t>
      </w:r>
      <w:proofErr w:type="gramEnd"/>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proofErr w:type="spellStart"/>
      <w:r w:rsidRPr="0098192A">
        <w:rPr>
          <w:i/>
        </w:rPr>
        <w:t>RRCConnectionReestablishmentComplete</w:t>
      </w:r>
      <w:proofErr w:type="spellEnd"/>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383691B7" w14:textId="3C6E388D" w:rsidR="009722D5" w:rsidRPr="0098192A" w:rsidRDefault="00737A61" w:rsidP="007E3487">
      <w:pPr>
        <w:pStyle w:val="B2"/>
      </w:pPr>
      <w:r w:rsidRPr="0098192A">
        <w:t>2&gt;</w:t>
      </w:r>
      <w:r w:rsidRPr="0098192A">
        <w:tab/>
        <w:t xml:space="preserve">submit the </w:t>
      </w:r>
      <w:proofErr w:type="spellStart"/>
      <w:r w:rsidRPr="0098192A">
        <w:rPr>
          <w:i/>
        </w:rPr>
        <w:t>RRCConnectionReestablishmentComplete</w:t>
      </w:r>
      <w:proofErr w:type="spellEnd"/>
      <w:r w:rsidRPr="0098192A">
        <w:t xml:space="preserve"> message to lower layers for </w:t>
      </w:r>
      <w:proofErr w:type="gramStart"/>
      <w:r w:rsidRPr="0098192A">
        <w:t>transmission;</w:t>
      </w:r>
      <w:proofErr w:type="gramEnd"/>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 xml:space="preserve">the procedure </w:t>
      </w:r>
      <w:proofErr w:type="gramStart"/>
      <w:r w:rsidRPr="0098192A">
        <w:t>ends;</w:t>
      </w:r>
      <w:proofErr w:type="gramEnd"/>
    </w:p>
    <w:p w14:paraId="0C06995B" w14:textId="77777777" w:rsidR="009722D5" w:rsidRPr="0098192A" w:rsidRDefault="009722D5" w:rsidP="009722D5">
      <w:pPr>
        <w:pStyle w:val="Heading4"/>
      </w:pPr>
      <w:bookmarkStart w:id="2085" w:name="_Toc20486815"/>
      <w:bookmarkStart w:id="2086" w:name="_Toc29342107"/>
      <w:bookmarkStart w:id="2087" w:name="_Toc29343246"/>
      <w:bookmarkStart w:id="2088" w:name="_Toc36566497"/>
      <w:bookmarkStart w:id="2089" w:name="_Toc36809911"/>
      <w:bookmarkStart w:id="2090" w:name="_Toc36846275"/>
      <w:bookmarkStart w:id="2091" w:name="_Toc36938928"/>
      <w:bookmarkStart w:id="2092" w:name="_Toc37081908"/>
      <w:bookmarkStart w:id="2093" w:name="_Toc46480534"/>
      <w:bookmarkStart w:id="2094" w:name="_Toc46481768"/>
      <w:bookmarkStart w:id="2095" w:name="_Toc46483002"/>
      <w:bookmarkStart w:id="2096" w:name="_Toc185640170"/>
      <w:bookmarkStart w:id="2097" w:name="_Toc193473853"/>
      <w:bookmarkStart w:id="2098" w:name="_Toc201561786"/>
      <w:r w:rsidRPr="0098192A">
        <w:t>5.3.7.6</w:t>
      </w:r>
      <w:r w:rsidRPr="0098192A">
        <w:tab/>
        <w:t>T311 expiry</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98C0A68" w14:textId="77777777" w:rsidR="009722D5" w:rsidRPr="0098192A" w:rsidRDefault="009722D5" w:rsidP="009722D5">
      <w:pPr>
        <w:pStyle w:val="Heading4"/>
      </w:pPr>
      <w:bookmarkStart w:id="2099" w:name="_Toc20486816"/>
      <w:bookmarkStart w:id="2100" w:name="_Toc29342108"/>
      <w:bookmarkStart w:id="2101" w:name="_Toc29343247"/>
      <w:bookmarkStart w:id="2102" w:name="_Toc36566498"/>
      <w:bookmarkStart w:id="2103" w:name="_Toc36809912"/>
      <w:bookmarkStart w:id="2104" w:name="_Toc36846276"/>
      <w:bookmarkStart w:id="2105" w:name="_Toc36938929"/>
      <w:bookmarkStart w:id="2106" w:name="_Toc37081909"/>
      <w:bookmarkStart w:id="2107" w:name="_Toc46480535"/>
      <w:bookmarkStart w:id="2108" w:name="_Toc46481769"/>
      <w:bookmarkStart w:id="2109" w:name="_Toc46483003"/>
      <w:bookmarkStart w:id="2110" w:name="_Toc185640171"/>
      <w:bookmarkStart w:id="2111" w:name="_Toc193473854"/>
      <w:bookmarkStart w:id="2112" w:name="_Toc201561787"/>
      <w:r w:rsidRPr="0098192A">
        <w:t>5.3.7.7</w:t>
      </w:r>
      <w:r w:rsidRPr="0098192A">
        <w:tab/>
        <w:t>T301 expiry or selected cell no longer suitable</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4F01B679" w14:textId="77777777" w:rsidR="009722D5" w:rsidRPr="0098192A" w:rsidRDefault="009722D5" w:rsidP="009722D5">
      <w:pPr>
        <w:pStyle w:val="Heading4"/>
      </w:pPr>
      <w:bookmarkStart w:id="2113" w:name="_Toc20486817"/>
      <w:bookmarkStart w:id="2114" w:name="_Toc29342109"/>
      <w:bookmarkStart w:id="2115" w:name="_Toc29343248"/>
      <w:bookmarkStart w:id="2116" w:name="_Toc36566499"/>
      <w:bookmarkStart w:id="2117" w:name="_Toc36809913"/>
      <w:bookmarkStart w:id="2118" w:name="_Toc36846277"/>
      <w:bookmarkStart w:id="2119" w:name="_Toc36938930"/>
      <w:bookmarkStart w:id="2120" w:name="_Toc37081910"/>
      <w:bookmarkStart w:id="2121" w:name="_Toc46480536"/>
      <w:bookmarkStart w:id="2122" w:name="_Toc46481770"/>
      <w:bookmarkStart w:id="2123" w:name="_Toc46483004"/>
      <w:bookmarkStart w:id="2124" w:name="_Toc185640172"/>
      <w:bookmarkStart w:id="2125" w:name="_Toc193473855"/>
      <w:bookmarkStart w:id="2126" w:name="_Toc201561788"/>
      <w:r w:rsidRPr="0098192A">
        <w:t>5.3.7.8</w:t>
      </w:r>
      <w:r w:rsidRPr="0098192A">
        <w:tab/>
        <w:t xml:space="preserve">Reception of </w:t>
      </w:r>
      <w:proofErr w:type="spellStart"/>
      <w:r w:rsidRPr="0098192A">
        <w:rPr>
          <w:i/>
        </w:rPr>
        <w:t>RRCConnectionReestablishmentReject</w:t>
      </w:r>
      <w:proofErr w:type="spellEnd"/>
      <w:r w:rsidRPr="0098192A">
        <w:t xml:space="preserve"> by the UE</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0FC2238A" w14:textId="77777777" w:rsidR="009722D5" w:rsidRPr="0098192A" w:rsidRDefault="009722D5" w:rsidP="009722D5">
      <w:pPr>
        <w:keepNext/>
        <w:keepLines/>
      </w:pPr>
      <w:r w:rsidRPr="0098192A">
        <w:t xml:space="preserve">Upon receiving the </w:t>
      </w:r>
      <w:proofErr w:type="spellStart"/>
      <w:r w:rsidRPr="0098192A">
        <w:rPr>
          <w:i/>
        </w:rPr>
        <w:t>RRCConnectionReestablishmentReject</w:t>
      </w:r>
      <w:proofErr w:type="spellEnd"/>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D3C2FD5" w14:textId="77777777" w:rsidR="009722D5" w:rsidRPr="0098192A" w:rsidRDefault="009722D5" w:rsidP="009722D5">
      <w:pPr>
        <w:pStyle w:val="Heading3"/>
      </w:pPr>
      <w:bookmarkStart w:id="2127" w:name="_Toc20486818"/>
      <w:bookmarkStart w:id="2128" w:name="_Toc29342110"/>
      <w:bookmarkStart w:id="2129" w:name="_Toc29343249"/>
      <w:bookmarkStart w:id="2130" w:name="_Toc36566500"/>
      <w:bookmarkStart w:id="2131" w:name="_Toc36809914"/>
      <w:bookmarkStart w:id="2132" w:name="_Toc36846278"/>
      <w:bookmarkStart w:id="2133" w:name="_Toc36938931"/>
      <w:bookmarkStart w:id="2134" w:name="_Toc37081911"/>
      <w:bookmarkStart w:id="2135" w:name="_Toc46480537"/>
      <w:bookmarkStart w:id="2136" w:name="_Toc46481771"/>
      <w:bookmarkStart w:id="2137" w:name="_Toc46483005"/>
      <w:bookmarkStart w:id="2138" w:name="_Toc185640173"/>
      <w:bookmarkStart w:id="2139" w:name="_Toc193473856"/>
      <w:bookmarkStart w:id="2140" w:name="_Toc201561789"/>
      <w:r w:rsidRPr="0098192A">
        <w:t>5.3.8</w:t>
      </w:r>
      <w:r w:rsidRPr="0098192A">
        <w:tab/>
        <w:t>RRC connection release</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14:paraId="4903D6F2" w14:textId="77777777" w:rsidR="009722D5" w:rsidRPr="0098192A" w:rsidRDefault="009722D5" w:rsidP="009722D5">
      <w:pPr>
        <w:pStyle w:val="Heading4"/>
      </w:pPr>
      <w:bookmarkStart w:id="2141" w:name="_Toc20486819"/>
      <w:bookmarkStart w:id="2142" w:name="_Toc29342111"/>
      <w:bookmarkStart w:id="2143" w:name="_Toc29343250"/>
      <w:bookmarkStart w:id="2144" w:name="_Toc36566501"/>
      <w:bookmarkStart w:id="2145" w:name="_Toc36809915"/>
      <w:bookmarkStart w:id="2146" w:name="_Toc36846279"/>
      <w:bookmarkStart w:id="2147" w:name="_Toc36938932"/>
      <w:bookmarkStart w:id="2148" w:name="_Toc37081912"/>
      <w:bookmarkStart w:id="2149" w:name="_Toc46480538"/>
      <w:bookmarkStart w:id="2150" w:name="_Toc46481772"/>
      <w:bookmarkStart w:id="2151" w:name="_Toc46483006"/>
      <w:bookmarkStart w:id="2152" w:name="_Toc185640174"/>
      <w:bookmarkStart w:id="2153" w:name="_Toc193473857"/>
      <w:bookmarkStart w:id="2154" w:name="_Toc201561790"/>
      <w:r w:rsidRPr="0098192A">
        <w:t>5.3.8.1</w:t>
      </w:r>
      <w:r w:rsidRPr="0098192A">
        <w:tab/>
        <w:t>General</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bookmarkStart w:id="2155" w:name="_MON_1289914524"/>
    <w:bookmarkEnd w:id="2155"/>
    <w:bookmarkStart w:id="2156" w:name="_MON_1267948855"/>
    <w:bookmarkEnd w:id="2156"/>
    <w:p w14:paraId="3359D037" w14:textId="77777777" w:rsidR="009722D5" w:rsidRPr="0098192A" w:rsidRDefault="00E118E0" w:rsidP="009722D5">
      <w:pPr>
        <w:pStyle w:val="TH"/>
      </w:pPr>
      <w:r w:rsidRPr="0098192A">
        <w:rPr>
          <w:noProof/>
        </w:rPr>
        <w:object w:dxaOrig="7574" w:dyaOrig="1634" w14:anchorId="3E7F7B07">
          <v:shape id="_x0000_i1051" type="#_x0000_t75" alt="" style="width:351.75pt;height:77.25pt;mso-width-percent:0;mso-height-percent:0;mso-width-percent:0;mso-height-percent:0" o:ole="">
            <v:imagedata r:id="rId68" o:title=""/>
          </v:shape>
          <o:OLEObject Type="Embed" ProgID="Word.Picture.8" ShapeID="_x0000_i1051" DrawAspect="Content" ObjectID="_1815480298" r:id="rId69"/>
        </w:obje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xml:space="preserve">, which includes the suspension of the established radio </w:t>
      </w:r>
      <w:proofErr w:type="gramStart"/>
      <w:r w:rsidRPr="0098192A">
        <w:t>bearers</w:t>
      </w:r>
      <w:r w:rsidR="0059441B" w:rsidRPr="0098192A">
        <w:t>;</w:t>
      </w:r>
      <w:proofErr w:type="gramEnd"/>
    </w:p>
    <w:p w14:paraId="3597E317" w14:textId="77777777" w:rsidR="00AA5063" w:rsidRPr="0098192A" w:rsidRDefault="00AA5063" w:rsidP="00AA5063">
      <w:pPr>
        <w:pStyle w:val="B1"/>
      </w:pPr>
      <w:r w:rsidRPr="0098192A">
        <w:t>-</w:t>
      </w:r>
      <w:r w:rsidRPr="0098192A">
        <w:tab/>
        <w:t xml:space="preserve">to configure, reconfigure or release radio resources for transmission using </w:t>
      </w:r>
      <w:proofErr w:type="gramStart"/>
      <w:r w:rsidRPr="0098192A">
        <w:t>PUR</w:t>
      </w:r>
      <w:r w:rsidR="0059441B" w:rsidRPr="0098192A">
        <w:t>;</w:t>
      </w:r>
      <w:proofErr w:type="gramEnd"/>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57" w:name="_Toc20486820"/>
      <w:bookmarkStart w:id="2158" w:name="_Toc29342112"/>
      <w:bookmarkStart w:id="2159" w:name="_Toc29343251"/>
      <w:bookmarkStart w:id="2160" w:name="_Toc36566502"/>
      <w:bookmarkStart w:id="2161" w:name="_Toc36809916"/>
      <w:bookmarkStart w:id="2162" w:name="_Toc36846280"/>
      <w:bookmarkStart w:id="2163" w:name="_Toc36938933"/>
      <w:bookmarkStart w:id="2164" w:name="_Toc37081913"/>
      <w:bookmarkStart w:id="2165" w:name="_Toc46480539"/>
      <w:bookmarkStart w:id="2166" w:name="_Toc46481773"/>
      <w:bookmarkStart w:id="2167" w:name="_Toc46483007"/>
      <w:bookmarkStart w:id="2168" w:name="_Toc185640175"/>
      <w:bookmarkStart w:id="2169" w:name="_Toc193473858"/>
      <w:bookmarkStart w:id="2170" w:name="_Toc201561791"/>
      <w:r w:rsidRPr="0098192A">
        <w:t>5.3.8.2</w:t>
      </w:r>
      <w:r w:rsidRPr="0098192A">
        <w:tab/>
        <w:t>Initiation</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71" w:name="_Toc20486821"/>
      <w:bookmarkStart w:id="2172" w:name="_Toc29342113"/>
      <w:bookmarkStart w:id="2173" w:name="_Toc29343252"/>
      <w:bookmarkStart w:id="2174" w:name="_Toc36566503"/>
      <w:bookmarkStart w:id="2175" w:name="_Toc36809917"/>
      <w:bookmarkStart w:id="2176" w:name="_Toc36846281"/>
      <w:bookmarkStart w:id="2177" w:name="_Toc36938934"/>
      <w:bookmarkStart w:id="2178" w:name="_Toc37081914"/>
      <w:bookmarkStart w:id="2179" w:name="_Toc46480540"/>
      <w:bookmarkStart w:id="2180" w:name="_Toc46481774"/>
      <w:bookmarkStart w:id="2181" w:name="_Toc46483008"/>
      <w:bookmarkStart w:id="2182" w:name="_Toc185640176"/>
      <w:bookmarkStart w:id="2183" w:name="_Toc193473859"/>
      <w:bookmarkStart w:id="2184" w:name="_Toc201561792"/>
      <w:r w:rsidRPr="0098192A">
        <w:t>5.3.8.3</w:t>
      </w:r>
      <w:r w:rsidRPr="0098192A">
        <w:tab/>
        <w:t xml:space="preserve">Reception of the </w:t>
      </w:r>
      <w:proofErr w:type="spellStart"/>
      <w:r w:rsidRPr="0098192A">
        <w:rPr>
          <w:i/>
        </w:rPr>
        <w:t>RRCConnectionRelease</w:t>
      </w:r>
      <w:proofErr w:type="spellEnd"/>
      <w:r w:rsidRPr="0098192A">
        <w:t xml:space="preserve"> by the UE</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w:t>
      </w:r>
      <w:proofErr w:type="spellStart"/>
      <w:r w:rsidRPr="0098192A">
        <w:t>ms</w:t>
      </w:r>
      <w:proofErr w:type="spellEnd"/>
      <w:r w:rsidRPr="0098192A">
        <w:t xml:space="preserve">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proofErr w:type="spellStart"/>
      <w:r w:rsidRPr="0098192A">
        <w:rPr>
          <w:i/>
        </w:rPr>
        <w:t>RRCConnectionRelease</w:t>
      </w:r>
      <w:proofErr w:type="spellEnd"/>
      <w:r w:rsidRPr="0098192A">
        <w:t xml:space="preserve"> message is received on a HARQ process with disabled HARQ feedback, and when STATUS reporting, as defined in TS 36.322 [7], has not been triggered,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 xml:space="preserve">stop T380, if </w:t>
      </w:r>
      <w:proofErr w:type="gramStart"/>
      <w:r w:rsidRPr="0098192A">
        <w:t>running;</w:t>
      </w:r>
      <w:proofErr w:type="gramEnd"/>
    </w:p>
    <w:p w14:paraId="3B82B036" w14:textId="77777777" w:rsidR="00D53048" w:rsidRPr="0098192A" w:rsidRDefault="00D53048" w:rsidP="00D53048">
      <w:pPr>
        <w:pStyle w:val="B1"/>
      </w:pPr>
      <w:r w:rsidRPr="0098192A">
        <w:t>1&gt;</w:t>
      </w:r>
      <w:r w:rsidRPr="0098192A">
        <w:tab/>
        <w:t xml:space="preserve">if timer T316 is </w:t>
      </w:r>
      <w:proofErr w:type="gramStart"/>
      <w:r w:rsidRPr="0098192A">
        <w:t>running;</w:t>
      </w:r>
      <w:proofErr w:type="gramEnd"/>
    </w:p>
    <w:p w14:paraId="1FAEE2F5" w14:textId="77777777" w:rsidR="00D53048" w:rsidRPr="0098192A" w:rsidRDefault="00D53048" w:rsidP="00D53048">
      <w:pPr>
        <w:pStyle w:val="B2"/>
      </w:pPr>
      <w:r w:rsidRPr="0098192A">
        <w:t>2&gt;</w:t>
      </w:r>
      <w:r w:rsidRPr="0098192A">
        <w:tab/>
        <w:t xml:space="preserve">stop timer </w:t>
      </w:r>
      <w:proofErr w:type="gramStart"/>
      <w:r w:rsidRPr="0098192A">
        <w:t>T316;</w:t>
      </w:r>
      <w:proofErr w:type="gramEnd"/>
    </w:p>
    <w:p w14:paraId="13459498" w14:textId="77777777" w:rsidR="00D07638" w:rsidRPr="0098192A" w:rsidRDefault="00D53048" w:rsidP="003878A6">
      <w:pPr>
        <w:pStyle w:val="B2"/>
      </w:pPr>
      <w:r w:rsidRPr="0098192A">
        <w:t>2&gt;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proofErr w:type="spellStart"/>
      <w:r w:rsidR="004F37CA" w:rsidRPr="0098192A">
        <w:rPr>
          <w:i/>
          <w:iCs/>
        </w:rPr>
        <w:t>anr-InfoAvailable</w:t>
      </w:r>
      <w:proofErr w:type="spellEnd"/>
      <w:r w:rsidR="004F37CA" w:rsidRPr="0098192A">
        <w:t xml:space="preserve">, clear </w:t>
      </w:r>
      <w:proofErr w:type="spellStart"/>
      <w:r w:rsidR="004F37CA" w:rsidRPr="0098192A">
        <w:rPr>
          <w:i/>
          <w:iCs/>
        </w:rPr>
        <w:t>VarANR</w:t>
      </w:r>
      <w:proofErr w:type="spellEnd"/>
      <w:r w:rsidR="004F37CA" w:rsidRPr="0098192A">
        <w:rPr>
          <w:i/>
          <w:iCs/>
        </w:rPr>
        <w:t>-</w:t>
      </w:r>
      <w:proofErr w:type="spellStart"/>
      <w:r w:rsidR="004F37CA" w:rsidRPr="0098192A">
        <w:rPr>
          <w:i/>
          <w:iCs/>
        </w:rPr>
        <w:t>MeasConfig</w:t>
      </w:r>
      <w:proofErr w:type="spellEnd"/>
      <w:r w:rsidR="004F37CA" w:rsidRPr="0098192A">
        <w:rPr>
          <w:i/>
          <w:iCs/>
        </w:rPr>
        <w:t>-NB</w:t>
      </w:r>
      <w:r w:rsidR="004F37CA" w:rsidRPr="0098192A">
        <w:t xml:space="preserve"> and </w:t>
      </w:r>
      <w:proofErr w:type="spellStart"/>
      <w:r w:rsidR="004F37CA" w:rsidRPr="0098192A">
        <w:rPr>
          <w:i/>
          <w:iCs/>
        </w:rPr>
        <w:t>VarANR</w:t>
      </w:r>
      <w:proofErr w:type="spellEnd"/>
      <w:r w:rsidR="004F37CA" w:rsidRPr="0098192A">
        <w:rPr>
          <w:i/>
          <w:iCs/>
        </w:rPr>
        <w:t>-</w:t>
      </w:r>
      <w:proofErr w:type="spellStart"/>
      <w:r w:rsidR="004F37CA" w:rsidRPr="0098192A">
        <w:rPr>
          <w:i/>
          <w:iCs/>
        </w:rPr>
        <w:t>MeasReport</w:t>
      </w:r>
      <w:proofErr w:type="spellEnd"/>
      <w:r w:rsidR="004F37CA" w:rsidRPr="0098192A">
        <w:rPr>
          <w:i/>
          <w:iCs/>
        </w:rPr>
        <w:t>-</w:t>
      </w:r>
      <w:proofErr w:type="gramStart"/>
      <w:r w:rsidR="004F37CA" w:rsidRPr="0098192A">
        <w:rPr>
          <w:i/>
          <w:iCs/>
        </w:rPr>
        <w:t>NB</w:t>
      </w:r>
      <w:r w:rsidR="004F37CA" w:rsidRPr="0098192A">
        <w:t>;</w:t>
      </w:r>
      <w:proofErr w:type="gramEnd"/>
    </w:p>
    <w:p w14:paraId="40814599" w14:textId="77777777" w:rsidR="00603E23" w:rsidRPr="0098192A" w:rsidRDefault="00603E23" w:rsidP="00603E23">
      <w:pPr>
        <w:pStyle w:val="B2"/>
      </w:pPr>
      <w:r w:rsidRPr="0098192A">
        <w:t>2&gt;</w:t>
      </w:r>
      <w:r w:rsidRPr="0098192A">
        <w:tab/>
        <w:t xml:space="preserve">if the UE has reported </w:t>
      </w:r>
      <w:proofErr w:type="spellStart"/>
      <w:r w:rsidRPr="0098192A">
        <w:rPr>
          <w:i/>
        </w:rPr>
        <w:t>rlf-InfoAvailable</w:t>
      </w:r>
      <w:proofErr w:type="spellEnd"/>
      <w:r w:rsidRPr="0098192A">
        <w:t xml:space="preserve">, clear </w:t>
      </w:r>
      <w:proofErr w:type="spellStart"/>
      <w:r w:rsidRPr="0098192A">
        <w:rPr>
          <w:i/>
        </w:rPr>
        <w:t>VarRLF</w:t>
      </w:r>
      <w:proofErr w:type="spellEnd"/>
      <w:r w:rsidRPr="0098192A">
        <w:rPr>
          <w:i/>
        </w:rPr>
        <w:t>-Report-</w:t>
      </w:r>
      <w:proofErr w:type="gramStart"/>
      <w:r w:rsidRPr="0098192A">
        <w:rPr>
          <w:i/>
        </w:rPr>
        <w:t>NB</w:t>
      </w:r>
      <w:r w:rsidRPr="0098192A">
        <w:t>;</w:t>
      </w:r>
      <w:proofErr w:type="gramEnd"/>
    </w:p>
    <w:p w14:paraId="3A57D473" w14:textId="77777777" w:rsidR="001A0376" w:rsidRPr="0098192A" w:rsidRDefault="002E2F4B" w:rsidP="001A0376">
      <w:pPr>
        <w:pStyle w:val="B1"/>
      </w:pPr>
      <w:r w:rsidRPr="0098192A">
        <w:t>1&gt;</w:t>
      </w:r>
      <w:r w:rsidRPr="0098192A">
        <w:tab/>
        <w:t xml:space="preserve">if the </w:t>
      </w:r>
      <w:proofErr w:type="spellStart"/>
      <w:r w:rsidRPr="0098192A">
        <w:rPr>
          <w:i/>
        </w:rPr>
        <w:t>RRCConnectionRelease</w:t>
      </w:r>
      <w:proofErr w:type="spellEnd"/>
      <w:r w:rsidRPr="0098192A">
        <w:t xml:space="preserve"> message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 xml:space="preserve">indicate to upper layers that the suspended RRC connection has been </w:t>
      </w:r>
      <w:proofErr w:type="gramStart"/>
      <w:r w:rsidRPr="0098192A">
        <w:t>resumed;</w:t>
      </w:r>
      <w:proofErr w:type="gramEnd"/>
    </w:p>
    <w:p w14:paraId="3F954977" w14:textId="77777777" w:rsidR="002E2F4B" w:rsidRPr="0098192A" w:rsidRDefault="002E2F4B"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5D303AF6" w14:textId="77777777" w:rsidR="002E2F4B" w:rsidRPr="0098192A" w:rsidRDefault="002E2F4B" w:rsidP="002E2F4B">
      <w:pPr>
        <w:pStyle w:val="B2"/>
      </w:pPr>
      <w:r w:rsidRPr="0098192A">
        <w:t>2&gt;</w:t>
      </w:r>
      <w:r w:rsidRPr="0098192A">
        <w:tab/>
        <w:t xml:space="preserve">stop timer </w:t>
      </w:r>
      <w:proofErr w:type="gramStart"/>
      <w:r w:rsidRPr="0098192A">
        <w:t>T300;</w:t>
      </w:r>
      <w:proofErr w:type="gramEnd"/>
    </w:p>
    <w:p w14:paraId="1E52DC51" w14:textId="77777777" w:rsidR="002E2F4B" w:rsidRPr="0098192A" w:rsidRDefault="002E2F4B" w:rsidP="002E2F4B">
      <w:pPr>
        <w:pStyle w:val="B2"/>
      </w:pPr>
      <w:r w:rsidRPr="0098192A">
        <w:t>2&gt;</w:t>
      </w:r>
      <w:r w:rsidRPr="0098192A">
        <w:tab/>
        <w:t xml:space="preserve">stop timer T302, if </w:t>
      </w:r>
      <w:proofErr w:type="gramStart"/>
      <w:r w:rsidRPr="0098192A">
        <w:t>running;</w:t>
      </w:r>
      <w:proofErr w:type="gramEnd"/>
    </w:p>
    <w:p w14:paraId="6BDAC6F2" w14:textId="77777777" w:rsidR="002E2F4B" w:rsidRPr="0098192A" w:rsidRDefault="002E2F4B" w:rsidP="002E2F4B">
      <w:pPr>
        <w:pStyle w:val="B2"/>
      </w:pPr>
      <w:r w:rsidRPr="0098192A">
        <w:t>2&gt;</w:t>
      </w:r>
      <w:r w:rsidRPr="0098192A">
        <w:tab/>
        <w:t xml:space="preserve">stop timer T303, if </w:t>
      </w:r>
      <w:proofErr w:type="gramStart"/>
      <w:r w:rsidRPr="0098192A">
        <w:t>running;</w:t>
      </w:r>
      <w:proofErr w:type="gramEnd"/>
    </w:p>
    <w:p w14:paraId="430F229B" w14:textId="77777777" w:rsidR="002E2F4B" w:rsidRPr="0098192A" w:rsidRDefault="002E2F4B" w:rsidP="002E2F4B">
      <w:pPr>
        <w:pStyle w:val="B2"/>
      </w:pPr>
      <w:r w:rsidRPr="0098192A">
        <w:t>2&gt;</w:t>
      </w:r>
      <w:r w:rsidRPr="0098192A">
        <w:tab/>
        <w:t xml:space="preserve">stop timer T305, if </w:t>
      </w:r>
      <w:proofErr w:type="gramStart"/>
      <w:r w:rsidRPr="0098192A">
        <w:t>running;</w:t>
      </w:r>
      <w:proofErr w:type="gramEnd"/>
    </w:p>
    <w:p w14:paraId="36AF7557" w14:textId="77777777" w:rsidR="002E2F4B" w:rsidRPr="0098192A" w:rsidRDefault="002E2F4B" w:rsidP="002E2F4B">
      <w:pPr>
        <w:pStyle w:val="B2"/>
        <w:rPr>
          <w:lang w:eastAsia="ko-KR"/>
        </w:rPr>
      </w:pPr>
      <w:r w:rsidRPr="0098192A">
        <w:t>2&gt;</w:t>
      </w:r>
      <w:r w:rsidRPr="0098192A">
        <w:tab/>
        <w:t xml:space="preserve">stop timer T306, if </w:t>
      </w:r>
      <w:proofErr w:type="gramStart"/>
      <w:r w:rsidRPr="0098192A">
        <w:t>running;</w:t>
      </w:r>
      <w:proofErr w:type="gramEnd"/>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xml:space="preserve">, if </w:t>
      </w:r>
      <w:proofErr w:type="gramStart"/>
      <w:r w:rsidRPr="0098192A">
        <w:t>running;</w:t>
      </w:r>
      <w:proofErr w:type="gramEnd"/>
    </w:p>
    <w:p w14:paraId="10A5CC37" w14:textId="77777777" w:rsidR="00C47544" w:rsidRPr="0098192A" w:rsidRDefault="002E2F4B" w:rsidP="00C47544">
      <w:pPr>
        <w:pStyle w:val="B2"/>
      </w:pPr>
      <w:r w:rsidRPr="0098192A">
        <w:t>2&gt;</w:t>
      </w:r>
      <w:r w:rsidRPr="0098192A">
        <w:tab/>
        <w:t xml:space="preserve">perform the actions as specified in </w:t>
      </w:r>
      <w:proofErr w:type="gramStart"/>
      <w:r w:rsidRPr="0098192A">
        <w:t>5.3.3.7;</w:t>
      </w:r>
      <w:proofErr w:type="gramEnd"/>
    </w:p>
    <w:p w14:paraId="439825CF" w14:textId="77777777" w:rsidR="002E2F4B" w:rsidRPr="0098192A" w:rsidRDefault="002E2F4B" w:rsidP="002E2F4B">
      <w:pPr>
        <w:pStyle w:val="B2"/>
      </w:pPr>
      <w:r w:rsidRPr="0098192A">
        <w:t>2&gt;</w:t>
      </w:r>
      <w:r w:rsidRPr="0098192A">
        <w:tab/>
        <w:t xml:space="preserve">stop timer T320, if </w:t>
      </w:r>
      <w:proofErr w:type="gramStart"/>
      <w:r w:rsidRPr="0098192A">
        <w:t>running;</w:t>
      </w:r>
      <w:proofErr w:type="gramEnd"/>
    </w:p>
    <w:p w14:paraId="3EEF4925" w14:textId="77777777" w:rsidR="002E2F4B" w:rsidRPr="0098192A" w:rsidRDefault="002E2F4B" w:rsidP="002E2F4B">
      <w:pPr>
        <w:pStyle w:val="B2"/>
      </w:pPr>
      <w:r w:rsidRPr="0098192A">
        <w:t>2&gt;</w:t>
      </w:r>
      <w:r w:rsidRPr="0098192A">
        <w:tab/>
        <w:t xml:space="preserve">stop timer T322, if </w:t>
      </w:r>
      <w:proofErr w:type="gramStart"/>
      <w:r w:rsidRPr="0098192A">
        <w:t>running;</w:t>
      </w:r>
      <w:proofErr w:type="gramEnd"/>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xml:space="preserve">, if </w:t>
      </w:r>
      <w:proofErr w:type="gramStart"/>
      <w:r w:rsidRPr="0098192A">
        <w:t>running;</w:t>
      </w:r>
      <w:proofErr w:type="gramEnd"/>
    </w:p>
    <w:p w14:paraId="35F9B8C9" w14:textId="77777777" w:rsidR="008C4985" w:rsidRPr="0098192A" w:rsidRDefault="008C4985" w:rsidP="008C4985">
      <w:pPr>
        <w:pStyle w:val="B1"/>
      </w:pPr>
      <w:r w:rsidRPr="0098192A">
        <w:t>1&gt;</w:t>
      </w:r>
      <w:r w:rsidRPr="0098192A">
        <w:tab/>
      </w:r>
      <w:r w:rsidR="00B716BF" w:rsidRPr="0098192A">
        <w:t xml:space="preserve">except for UEs using the Control Plane </w:t>
      </w:r>
      <w:proofErr w:type="spellStart"/>
      <w:r w:rsidR="00B716BF" w:rsidRPr="0098192A">
        <w:t>CIoT</w:t>
      </w:r>
      <w:proofErr w:type="spellEnd"/>
      <w:r w:rsidR="00B716BF" w:rsidRPr="0098192A">
        <w:t xml:space="preserve">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proofErr w:type="spellStart"/>
      <w:r w:rsidRPr="0098192A">
        <w:rPr>
          <w:i/>
        </w:rPr>
        <w:t>RRCConnectionRelease</w:t>
      </w:r>
      <w:proofErr w:type="spellEnd"/>
      <w:r w:rsidRPr="0098192A">
        <w:rPr>
          <w:i/>
        </w:rPr>
        <w:t xml:space="preserve"> </w:t>
      </w:r>
      <w:r w:rsidRPr="0098192A">
        <w:t xml:space="preserve">message except </w:t>
      </w:r>
      <w:proofErr w:type="spellStart"/>
      <w:proofErr w:type="gramStart"/>
      <w:r w:rsidRPr="0098192A">
        <w:rPr>
          <w:i/>
        </w:rPr>
        <w:t>waitTime</w:t>
      </w:r>
      <w:proofErr w:type="spellEnd"/>
      <w:r w:rsidRPr="0098192A">
        <w:t>;</w:t>
      </w:r>
      <w:proofErr w:type="gramEnd"/>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w:t>
      </w:r>
      <w:proofErr w:type="gramStart"/>
      <w:r w:rsidRPr="0098192A">
        <w:t>ends;</w:t>
      </w:r>
      <w:proofErr w:type="gramEnd"/>
    </w:p>
    <w:p w14:paraId="3A02C4C3" w14:textId="4F6A52D1" w:rsidR="00613D2B" w:rsidRPr="0098192A" w:rsidRDefault="001659E8"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proofErr w:type="spellStart"/>
      <w:r w:rsidR="00564F89" w:rsidRPr="0098192A">
        <w:rPr>
          <w:i/>
        </w:rPr>
        <w:t>utra</w:t>
      </w:r>
      <w:proofErr w:type="spellEnd"/>
      <w:r w:rsidR="00564F89" w:rsidRPr="0098192A">
        <w:rPr>
          <w:i/>
        </w:rPr>
        <w:t>-TDD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idleModeMobilityControlInfo</w:t>
      </w:r>
      <w:proofErr w:type="spellEnd"/>
      <w:r w:rsidRPr="0098192A">
        <w:t xml:space="preserve"> including </w:t>
      </w:r>
      <w:proofErr w:type="spellStart"/>
      <w:r w:rsidRPr="0098192A">
        <w:rPr>
          <w:i/>
        </w:rPr>
        <w:t>freqPriorityListGERAN</w:t>
      </w:r>
      <w:proofErr w:type="spellEnd"/>
      <w:r w:rsidR="00564F89" w:rsidRPr="0098192A">
        <w:rPr>
          <w:i/>
        </w:rPr>
        <w:t xml:space="preserve"> </w:t>
      </w:r>
      <w:r w:rsidR="00564F89" w:rsidRPr="0098192A">
        <w:rPr>
          <w:iCs/>
        </w:rPr>
        <w:t xml:space="preserve">or </w:t>
      </w:r>
      <w:proofErr w:type="spellStart"/>
      <w:r w:rsidR="00564F89" w:rsidRPr="0098192A">
        <w:rPr>
          <w:i/>
        </w:rPr>
        <w:t>freqPriorityListUTRA</w:t>
      </w:r>
      <w:proofErr w:type="spellEnd"/>
      <w:r w:rsidR="00564F89" w:rsidRPr="0098192A">
        <w:rPr>
          <w:i/>
        </w:rPr>
        <w:t xml:space="preserve">-FDD </w:t>
      </w:r>
      <w:r w:rsidR="00564F89" w:rsidRPr="0098192A">
        <w:rPr>
          <w:iCs/>
        </w:rPr>
        <w:t xml:space="preserve">or </w:t>
      </w:r>
      <w:proofErr w:type="spellStart"/>
      <w:r w:rsidR="00564F89" w:rsidRPr="0098192A">
        <w:rPr>
          <w:i/>
        </w:rPr>
        <w:t>freqPriorityListUTRA</w:t>
      </w:r>
      <w:proofErr w:type="spellEnd"/>
      <w:r w:rsidR="00564F89" w:rsidRPr="0098192A">
        <w:rPr>
          <w:i/>
        </w:rPr>
        <w:t>-TDD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proofErr w:type="spellStart"/>
      <w:proofErr w:type="gramStart"/>
      <w:r w:rsidRPr="0098192A">
        <w:rPr>
          <w:i/>
        </w:rPr>
        <w:t>RRCConnectionRelease</w:t>
      </w:r>
      <w:proofErr w:type="spellEnd"/>
      <w:r w:rsidRPr="0098192A">
        <w:t>;</w:t>
      </w:r>
      <w:proofErr w:type="gramEnd"/>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w:t>
      </w:r>
      <w:proofErr w:type="gramStart"/>
      <w:r w:rsidRPr="0098192A">
        <w:t>ends;</w:t>
      </w:r>
      <w:proofErr w:type="gramEnd"/>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proofErr w:type="spellStart"/>
      <w:r w:rsidRPr="0098192A">
        <w:rPr>
          <w:i/>
        </w:rPr>
        <w:t>redirectedCarrierInfo</w:t>
      </w:r>
      <w:proofErr w:type="spellEnd"/>
      <w:r w:rsidRPr="0098192A">
        <w:t xml:space="preserve">, if included and indicating redirection to </w:t>
      </w:r>
      <w:proofErr w:type="gramStart"/>
      <w:r w:rsidRPr="0098192A">
        <w:rPr>
          <w:i/>
        </w:rPr>
        <w:t>nr</w:t>
      </w:r>
      <w:r w:rsidRPr="0098192A">
        <w:t>;</w:t>
      </w:r>
      <w:proofErr w:type="gramEnd"/>
    </w:p>
    <w:p w14:paraId="6132A2A5" w14:textId="77777777" w:rsidR="00083EDA" w:rsidRPr="0098192A" w:rsidRDefault="00083EDA" w:rsidP="004A5246">
      <w:pPr>
        <w:pStyle w:val="B2"/>
      </w:pPr>
      <w:r w:rsidRPr="0098192A">
        <w:t>2&gt;</w:t>
      </w:r>
      <w:r w:rsidRPr="0098192A">
        <w:tab/>
        <w:t xml:space="preserve">ignore the content of </w:t>
      </w:r>
      <w:proofErr w:type="spellStart"/>
      <w:r w:rsidRPr="0098192A">
        <w:rPr>
          <w:i/>
        </w:rPr>
        <w:t>idleModeMobilityControlInfo</w:t>
      </w:r>
      <w:proofErr w:type="spellEnd"/>
      <w:r w:rsidRPr="0098192A">
        <w:t xml:space="preserve">, if included and including </w:t>
      </w:r>
      <w:proofErr w:type="spellStart"/>
      <w:proofErr w:type="gramStart"/>
      <w:r w:rsidRPr="0098192A">
        <w:rPr>
          <w:i/>
        </w:rPr>
        <w:t>freqPriorityListNR</w:t>
      </w:r>
      <w:proofErr w:type="spellEnd"/>
      <w:r w:rsidRPr="0098192A">
        <w:t>;</w:t>
      </w:r>
      <w:proofErr w:type="gramEnd"/>
    </w:p>
    <w:p w14:paraId="6E968827" w14:textId="77777777" w:rsidR="005F2F73" w:rsidRPr="0098192A" w:rsidRDefault="005F2F73" w:rsidP="004E6D61">
      <w:pPr>
        <w:pStyle w:val="B2"/>
        <w:rPr>
          <w:rFonts w:eastAsiaTheme="minorEastAsia"/>
        </w:rPr>
      </w:pPr>
      <w:r w:rsidRPr="0098192A">
        <w:t>2&gt;</w:t>
      </w:r>
      <w:r w:rsidRPr="0098192A">
        <w:tab/>
        <w:t xml:space="preserve">ignore the </w:t>
      </w:r>
      <w:proofErr w:type="spellStart"/>
      <w:r w:rsidRPr="0098192A">
        <w:rPr>
          <w:i/>
        </w:rPr>
        <w:t>altFreqPriorities</w:t>
      </w:r>
      <w:proofErr w:type="spellEnd"/>
      <w:r w:rsidRPr="0098192A">
        <w:rPr>
          <w:iCs/>
        </w:rPr>
        <w:t xml:space="preserve"> and T3</w:t>
      </w:r>
      <w:r w:rsidR="00747FFC" w:rsidRPr="0098192A">
        <w:rPr>
          <w:iCs/>
        </w:rPr>
        <w:t>23</w:t>
      </w:r>
      <w:r w:rsidRPr="0098192A">
        <w:t xml:space="preserve">, if </w:t>
      </w:r>
      <w:proofErr w:type="gramStart"/>
      <w:r w:rsidRPr="0098192A">
        <w:t>included;</w:t>
      </w:r>
      <w:proofErr w:type="gramEnd"/>
    </w:p>
    <w:p w14:paraId="1FF235CF" w14:textId="77777777" w:rsidR="00083EDA" w:rsidRPr="0098192A" w:rsidRDefault="00083EDA" w:rsidP="004A5246">
      <w:pPr>
        <w:pStyle w:val="B2"/>
      </w:pPr>
      <w:r w:rsidRPr="0098192A">
        <w:t>2&gt;</w:t>
      </w:r>
      <w:r w:rsidRPr="0098192A">
        <w:tab/>
        <w:t xml:space="preserve">if the UE ignores the content of </w:t>
      </w:r>
      <w:proofErr w:type="spellStart"/>
      <w:r w:rsidRPr="0098192A">
        <w:rPr>
          <w:i/>
        </w:rPr>
        <w:t>redirectedCarrierInfo</w:t>
      </w:r>
      <w:proofErr w:type="spellEnd"/>
      <w:r w:rsidRPr="0098192A">
        <w:t xml:space="preserve"> or of </w:t>
      </w:r>
      <w:proofErr w:type="spellStart"/>
      <w:r w:rsidRPr="0098192A">
        <w:rPr>
          <w:i/>
        </w:rPr>
        <w:t>idleModeMobilityControlInfo</w:t>
      </w:r>
      <w:proofErr w:type="spellEnd"/>
      <w:r w:rsidR="00AC2D05" w:rsidRPr="0098192A">
        <w:t>,</w:t>
      </w:r>
      <w:r w:rsidR="00AC2D05" w:rsidRPr="0098192A">
        <w:rPr>
          <w:i/>
        </w:rPr>
        <w:t xml:space="preserve"> </w:t>
      </w:r>
      <w:r w:rsidR="00AC2D05" w:rsidRPr="0098192A">
        <w:t xml:space="preserve">or of </w:t>
      </w:r>
      <w:proofErr w:type="spellStart"/>
      <w:r w:rsidR="00AC2D05" w:rsidRPr="0098192A">
        <w:rPr>
          <w:i/>
        </w:rPr>
        <w:t>altFreqPriorities</w:t>
      </w:r>
      <w:proofErr w:type="spellEnd"/>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 xml:space="preserve">perform the actions upon leaving RRC_CONNECTED as specified in 5.3.12, with release cause 'other', upon which the procedure </w:t>
      </w:r>
      <w:proofErr w:type="gramStart"/>
      <w:r w:rsidRPr="0098192A">
        <w:t>ends;</w:t>
      </w:r>
      <w:proofErr w:type="gramEnd"/>
    </w:p>
    <w:p w14:paraId="69ADA79F" w14:textId="77777777" w:rsidR="001B245A" w:rsidRPr="0098192A" w:rsidRDefault="00902DD6" w:rsidP="00902DD6">
      <w:pPr>
        <w:pStyle w:val="B1"/>
      </w:pPr>
      <w:r w:rsidRPr="0098192A">
        <w:t>1&gt;</w:t>
      </w:r>
      <w:r w:rsidRPr="0098192A">
        <w:tab/>
      </w:r>
      <w:r w:rsidR="001B245A" w:rsidRPr="0098192A">
        <w:t xml:space="preserve">if the </w:t>
      </w:r>
      <w:proofErr w:type="spellStart"/>
      <w:r w:rsidR="001B245A" w:rsidRPr="0098192A">
        <w:rPr>
          <w:i/>
        </w:rPr>
        <w:t>RRCConnectionRelease</w:t>
      </w:r>
      <w:proofErr w:type="spellEnd"/>
      <w:r w:rsidR="001B245A" w:rsidRPr="0098192A">
        <w:t xml:space="preserve"> message includes </w:t>
      </w:r>
      <w:proofErr w:type="spellStart"/>
      <w:r w:rsidR="001B245A" w:rsidRPr="0098192A">
        <w:rPr>
          <w:i/>
        </w:rPr>
        <w:t>redirectedCarrierInfo</w:t>
      </w:r>
      <w:proofErr w:type="spellEnd"/>
      <w:r w:rsidR="001B245A" w:rsidRPr="0098192A">
        <w:t xml:space="preserve"> indicating redirection to </w:t>
      </w:r>
      <w:proofErr w:type="spellStart"/>
      <w:r w:rsidR="001B245A" w:rsidRPr="0098192A">
        <w:rPr>
          <w:i/>
        </w:rPr>
        <w:t>eutra</w:t>
      </w:r>
      <w:proofErr w:type="spellEnd"/>
      <w:r w:rsidR="001B245A" w:rsidRPr="0098192A">
        <w:rPr>
          <w:i/>
        </w:rPr>
        <w:t xml:space="preserve">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proofErr w:type="spellStart"/>
      <w:r w:rsidRPr="0098192A">
        <w:rPr>
          <w:i/>
        </w:rPr>
        <w:t>cn</w:t>
      </w:r>
      <w:proofErr w:type="spellEnd"/>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5"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proofErr w:type="spellStart"/>
      <w:r w:rsidRPr="0098192A">
        <w:rPr>
          <w:i/>
        </w:rPr>
        <w:t>cn</w:t>
      </w:r>
      <w:proofErr w:type="spellEnd"/>
      <w:r w:rsidR="00127BCD" w:rsidRPr="0098192A">
        <w:rPr>
          <w:i/>
        </w:rPr>
        <w:t>-</w:t>
      </w:r>
      <w:r w:rsidRPr="0098192A">
        <w:rPr>
          <w:i/>
        </w:rPr>
        <w:t>Type</w:t>
      </w:r>
      <w:r w:rsidRPr="0098192A">
        <w:t xml:space="preserve"> to </w:t>
      </w:r>
      <w:bookmarkEnd w:id="2185"/>
      <w:r w:rsidRPr="0098192A">
        <w:t xml:space="preserve">upper </w:t>
      </w:r>
      <w:proofErr w:type="gramStart"/>
      <w:r w:rsidRPr="0098192A">
        <w:t>layers;</w:t>
      </w:r>
      <w:proofErr w:type="gramEnd"/>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proofErr w:type="spellStart"/>
      <w:r w:rsidRPr="0098192A">
        <w:rPr>
          <w:i/>
        </w:rPr>
        <w:t>cn</w:t>
      </w:r>
      <w:proofErr w:type="spellEnd"/>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idleModeMobilityControlInfo</w:t>
      </w:r>
      <w:proofErr w:type="spellEnd"/>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3BF171F6" w14:textId="77777777" w:rsidR="005F2F73" w:rsidRPr="0098192A" w:rsidRDefault="005F2F73" w:rsidP="004E6D61">
      <w:pPr>
        <w:pStyle w:val="B1"/>
      </w:pPr>
      <w:bookmarkStart w:id="2186" w:name="OLE_LINK29"/>
      <w:r w:rsidRPr="0098192A">
        <w:t>1&gt;</w:t>
      </w:r>
      <w:r w:rsidRPr="0098192A">
        <w:tab/>
        <w:t xml:space="preserve">else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altFreqPriorities</w:t>
      </w:r>
      <w:proofErr w:type="spellEnd"/>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proofErr w:type="spellStart"/>
      <w:proofErr w:type="gramStart"/>
      <w:r w:rsidRPr="0098192A">
        <w:rPr>
          <w:rFonts w:eastAsia="DengXian"/>
          <w:i/>
        </w:rPr>
        <w:t>altFreqPriorities</w:t>
      </w:r>
      <w:proofErr w:type="spellEnd"/>
      <w:r w:rsidRPr="0098192A">
        <w:rPr>
          <w:rFonts w:eastAsia="DengXian"/>
          <w:iCs/>
        </w:rPr>
        <w:t>;</w:t>
      </w:r>
      <w:proofErr w:type="gramEnd"/>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xml:space="preserve">, otherwise apply the cell reselection priority broadcast in the system </w:t>
      </w:r>
      <w:proofErr w:type="gramStart"/>
      <w:r w:rsidRPr="0098192A">
        <w:rPr>
          <w:rFonts w:eastAsia="DengXian"/>
        </w:rPr>
        <w:t>information</w:t>
      </w:r>
      <w:r w:rsidRPr="0098192A">
        <w:t>;</w:t>
      </w:r>
      <w:proofErr w:type="gramEnd"/>
    </w:p>
    <w:p w14:paraId="2E16E689" w14:textId="77777777" w:rsidR="005F2F73" w:rsidRPr="0098192A" w:rsidRDefault="005F2F73" w:rsidP="004E6D61">
      <w:pPr>
        <w:pStyle w:val="B2"/>
      </w:pPr>
      <w:r w:rsidRPr="0098192A">
        <w:rPr>
          <w:rFonts w:eastAsia="DengXian"/>
        </w:rPr>
        <w:t>2&gt;</w:t>
      </w:r>
      <w:r w:rsidRPr="0098192A">
        <w:rPr>
          <w:rFonts w:eastAsia="DengXian"/>
        </w:rPr>
        <w:tab/>
        <w:t xml:space="preserve">for inter-RAT frequency, apply the cell reselection priority broadcast in the system </w:t>
      </w:r>
      <w:proofErr w:type="gramStart"/>
      <w:r w:rsidRPr="0098192A">
        <w:rPr>
          <w:rFonts w:eastAsia="DengXian"/>
        </w:rPr>
        <w:t>information;</w:t>
      </w:r>
      <w:proofErr w:type="gramEnd"/>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proofErr w:type="gramStart"/>
      <w:r w:rsidRPr="0098192A">
        <w:rPr>
          <w:i/>
        </w:rPr>
        <w:t>t3</w:t>
      </w:r>
      <w:r w:rsidR="00747FFC" w:rsidRPr="0098192A">
        <w:rPr>
          <w:i/>
        </w:rPr>
        <w:t>23</w:t>
      </w:r>
      <w:r w:rsidRPr="0098192A">
        <w:t>;</w:t>
      </w:r>
      <w:proofErr w:type="gramEnd"/>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bookmarkEnd w:id="2186"/>
    <w:p w14:paraId="21E4DDAE" w14:textId="77777777" w:rsidR="00C47544" w:rsidRPr="0098192A" w:rsidRDefault="00C47544" w:rsidP="00C47544">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releaseMeasIdleConfig</w:t>
      </w:r>
      <w:proofErr w:type="spellEnd"/>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 xml:space="preserve">stop timer </w:t>
      </w:r>
      <w:proofErr w:type="gramStart"/>
      <w:r w:rsidRPr="0098192A">
        <w:t>T331;</w:t>
      </w:r>
      <w:proofErr w:type="gramEnd"/>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101D2195" w14:textId="77777777" w:rsidR="00433335" w:rsidRPr="0098192A" w:rsidRDefault="00433335" w:rsidP="00433335">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measIdleConfig</w:t>
      </w:r>
      <w:proofErr w:type="spellEnd"/>
      <w:r w:rsidRPr="0098192A">
        <w:t>:</w:t>
      </w:r>
    </w:p>
    <w:p w14:paraId="489DFA57" w14:textId="77777777" w:rsidR="00433335" w:rsidRPr="0098192A" w:rsidRDefault="00433335" w:rsidP="00433335">
      <w:pPr>
        <w:pStyle w:val="B2"/>
      </w:pPr>
      <w:r w:rsidRPr="0098192A">
        <w:t>2&gt;</w:t>
      </w:r>
      <w:r w:rsidRPr="0098192A">
        <w:tab/>
        <w:t xml:space="preserve">clear </w:t>
      </w:r>
      <w:proofErr w:type="spellStart"/>
      <w:r w:rsidRPr="0098192A">
        <w:rPr>
          <w:i/>
        </w:rPr>
        <w:t>VarMeasIdleConfig</w:t>
      </w:r>
      <w:proofErr w:type="spellEnd"/>
      <w:r w:rsidRPr="0098192A">
        <w:t xml:space="preserve"> and </w:t>
      </w:r>
      <w:proofErr w:type="spellStart"/>
      <w:proofErr w:type="gramStart"/>
      <w:r w:rsidRPr="0098192A">
        <w:rPr>
          <w:i/>
        </w:rPr>
        <w:t>VarMeasIdleReport</w:t>
      </w:r>
      <w:proofErr w:type="spellEnd"/>
      <w:r w:rsidRPr="0098192A">
        <w:t>;</w:t>
      </w:r>
      <w:proofErr w:type="gramEnd"/>
    </w:p>
    <w:p w14:paraId="6F99B1B2" w14:textId="77777777" w:rsidR="00433335" w:rsidRPr="0098192A" w:rsidRDefault="00433335" w:rsidP="00433335">
      <w:pPr>
        <w:pStyle w:val="B2"/>
      </w:pPr>
      <w:r w:rsidRPr="0098192A">
        <w:t>2&gt;</w:t>
      </w:r>
      <w:r w:rsidRPr="0098192A">
        <w:tab/>
        <w:t xml:space="preserve">store the received </w:t>
      </w:r>
      <w:proofErr w:type="spellStart"/>
      <w:r w:rsidRPr="0098192A">
        <w:rPr>
          <w:i/>
        </w:rPr>
        <w:t>measIdleDuration</w:t>
      </w:r>
      <w:proofErr w:type="spellEnd"/>
      <w:r w:rsidRPr="0098192A">
        <w:t xml:space="preserve"> in </w:t>
      </w:r>
      <w:proofErr w:type="spellStart"/>
      <w:proofErr w:type="gramStart"/>
      <w:r w:rsidR="00F25D04" w:rsidRPr="0098192A">
        <w:rPr>
          <w:i/>
        </w:rPr>
        <w:t>VarMeasIdleConfig</w:t>
      </w:r>
      <w:proofErr w:type="spellEnd"/>
      <w:r w:rsidRPr="0098192A">
        <w:t>;</w:t>
      </w:r>
      <w:proofErr w:type="gramEnd"/>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proofErr w:type="spellStart"/>
      <w:proofErr w:type="gramStart"/>
      <w:r w:rsidRPr="0098192A">
        <w:rPr>
          <w:i/>
        </w:rPr>
        <w:t>measIdleDuration</w:t>
      </w:r>
      <w:proofErr w:type="spellEnd"/>
      <w:r w:rsidRPr="0098192A">
        <w:t>;</w:t>
      </w:r>
      <w:proofErr w:type="gramEnd"/>
    </w:p>
    <w:p w14:paraId="00C67EDA" w14:textId="77777777" w:rsidR="00433335" w:rsidRPr="0098192A" w:rsidRDefault="00433335" w:rsidP="00433335">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measIdleCarrierListEUTRA</w:t>
      </w:r>
      <w:proofErr w:type="spellEnd"/>
      <w:r w:rsidRPr="0098192A">
        <w:t>:</w:t>
      </w:r>
    </w:p>
    <w:p w14:paraId="59FD2CC3" w14:textId="77777777" w:rsidR="00433335" w:rsidRPr="0098192A" w:rsidRDefault="00433335" w:rsidP="00433335">
      <w:pPr>
        <w:pStyle w:val="B3"/>
      </w:pPr>
      <w:r w:rsidRPr="0098192A">
        <w:t>3&gt;</w:t>
      </w:r>
      <w:r w:rsidRPr="0098192A">
        <w:tab/>
        <w:t xml:space="preserve">store the received </w:t>
      </w:r>
      <w:proofErr w:type="spellStart"/>
      <w:r w:rsidRPr="0098192A">
        <w:rPr>
          <w:i/>
        </w:rPr>
        <w:t>measIdleCarrierListEUTRA</w:t>
      </w:r>
      <w:proofErr w:type="spellEnd"/>
      <w:r w:rsidRPr="0098192A">
        <w:t xml:space="preserve"> in </w:t>
      </w:r>
      <w:proofErr w:type="spellStart"/>
      <w:proofErr w:type="gramStart"/>
      <w:r w:rsidRPr="0098192A">
        <w:rPr>
          <w:i/>
        </w:rPr>
        <w:t>VarMeasIdleConfig</w:t>
      </w:r>
      <w:proofErr w:type="spellEnd"/>
      <w:r w:rsidRPr="0098192A">
        <w:t>;</w:t>
      </w:r>
      <w:proofErr w:type="gramEnd"/>
    </w:p>
    <w:p w14:paraId="60AB1E30"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measIdleCarrierListNR</w:t>
      </w:r>
      <w:proofErr w:type="spellEnd"/>
      <w:r w:rsidRPr="0098192A">
        <w:t>:</w:t>
      </w:r>
    </w:p>
    <w:p w14:paraId="1FB20B94" w14:textId="77777777" w:rsidR="00C47544" w:rsidRPr="0098192A" w:rsidRDefault="00C47544" w:rsidP="00C47544">
      <w:pPr>
        <w:pStyle w:val="B3"/>
      </w:pPr>
      <w:r w:rsidRPr="0098192A">
        <w:t>3&gt;</w:t>
      </w:r>
      <w:r w:rsidRPr="0098192A">
        <w:tab/>
        <w:t xml:space="preserve">store the received </w:t>
      </w:r>
      <w:proofErr w:type="spellStart"/>
      <w:r w:rsidRPr="0098192A">
        <w:rPr>
          <w:i/>
        </w:rPr>
        <w:t>measIdleCarrierListNR</w:t>
      </w:r>
      <w:proofErr w:type="spellEnd"/>
      <w:r w:rsidRPr="0098192A">
        <w:t xml:space="preserve"> in </w:t>
      </w:r>
      <w:proofErr w:type="spellStart"/>
      <w:proofErr w:type="gramStart"/>
      <w:r w:rsidRPr="0098192A">
        <w:rPr>
          <w:i/>
        </w:rPr>
        <w:t>VarMeasIdleConfig</w:t>
      </w:r>
      <w:proofErr w:type="spellEnd"/>
      <w:r w:rsidRPr="0098192A">
        <w:t>;</w:t>
      </w:r>
      <w:proofErr w:type="gramEnd"/>
    </w:p>
    <w:p w14:paraId="0C72F513"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validityAreaList</w:t>
      </w:r>
      <w:proofErr w:type="spellEnd"/>
      <w:r w:rsidRPr="0098192A">
        <w:t>:</w:t>
      </w:r>
    </w:p>
    <w:p w14:paraId="3130983E" w14:textId="77777777" w:rsidR="00C47544" w:rsidRPr="0098192A" w:rsidRDefault="00C47544" w:rsidP="00C47544">
      <w:pPr>
        <w:pStyle w:val="B3"/>
      </w:pPr>
      <w:r w:rsidRPr="0098192A">
        <w:t>3&gt;</w:t>
      </w:r>
      <w:r w:rsidRPr="0098192A">
        <w:tab/>
        <w:t xml:space="preserve">store the received </w:t>
      </w:r>
      <w:proofErr w:type="spellStart"/>
      <w:r w:rsidRPr="0098192A">
        <w:rPr>
          <w:i/>
        </w:rPr>
        <w:t>validityAreaList</w:t>
      </w:r>
      <w:proofErr w:type="spellEnd"/>
      <w:r w:rsidRPr="0098192A">
        <w:t xml:space="preserve"> in </w:t>
      </w:r>
      <w:proofErr w:type="spellStart"/>
      <w:proofErr w:type="gramStart"/>
      <w:r w:rsidRPr="0098192A">
        <w:rPr>
          <w:i/>
        </w:rPr>
        <w:t>VarMeasIdleConfig</w:t>
      </w:r>
      <w:proofErr w:type="spellEnd"/>
      <w:r w:rsidRPr="0098192A">
        <w:t>;</w:t>
      </w:r>
      <w:proofErr w:type="gramEnd"/>
    </w:p>
    <w:p w14:paraId="304D6129" w14:textId="77777777" w:rsidR="00433335" w:rsidRPr="0098192A" w:rsidRDefault="009E6532" w:rsidP="00515322">
      <w:pPr>
        <w:pStyle w:val="NO"/>
      </w:pPr>
      <w:r w:rsidRPr="0098192A">
        <w:t>NOTE 2:</w:t>
      </w:r>
      <w:r w:rsidRPr="0098192A">
        <w:tab/>
        <w:t xml:space="preserve">If the </w:t>
      </w:r>
      <w:proofErr w:type="spellStart"/>
      <w:r w:rsidRPr="0098192A">
        <w:rPr>
          <w:i/>
        </w:rPr>
        <w:t>measIdleConfig</w:t>
      </w:r>
      <w:proofErr w:type="spellEnd"/>
      <w:r w:rsidRPr="0098192A">
        <w:t xml:space="preserve"> contain</w:t>
      </w:r>
      <w:r w:rsidR="003C27DA" w:rsidRPr="0098192A">
        <w:t>s neither</w:t>
      </w:r>
      <w:r w:rsidRPr="0098192A">
        <w:t xml:space="preserve"> </w:t>
      </w:r>
      <w:proofErr w:type="spellStart"/>
      <w:r w:rsidRPr="0098192A">
        <w:rPr>
          <w:i/>
        </w:rPr>
        <w:t>measIdleCarrierListEUTRA</w:t>
      </w:r>
      <w:proofErr w:type="spellEnd"/>
      <w:r w:rsidR="00C47544" w:rsidRPr="0098192A">
        <w:t xml:space="preserve"> </w:t>
      </w:r>
      <w:r w:rsidR="003C27DA" w:rsidRPr="0098192A">
        <w:t>n</w:t>
      </w:r>
      <w:r w:rsidR="00C47544" w:rsidRPr="0098192A">
        <w:t xml:space="preserve">or </w:t>
      </w:r>
      <w:proofErr w:type="spellStart"/>
      <w:r w:rsidR="00C47544" w:rsidRPr="0098192A">
        <w:rPr>
          <w:i/>
        </w:rPr>
        <w:t>measIdleCarrierListNR</w:t>
      </w:r>
      <w:proofErr w:type="spellEnd"/>
      <w:r w:rsidRPr="0098192A">
        <w:t xml:space="preserve">, UE may receive </w:t>
      </w:r>
      <w:proofErr w:type="spellStart"/>
      <w:r w:rsidRPr="0098192A">
        <w:rPr>
          <w:i/>
        </w:rPr>
        <w:t>measIdleCarrierListEUTRA</w:t>
      </w:r>
      <w:proofErr w:type="spellEnd"/>
      <w:r w:rsidRPr="0098192A">
        <w:t xml:space="preserve"> </w:t>
      </w:r>
      <w:r w:rsidR="003C27DA" w:rsidRPr="0098192A">
        <w:t>and/</w:t>
      </w:r>
      <w:r w:rsidR="00C47544" w:rsidRPr="0098192A">
        <w:t xml:space="preserve">or </w:t>
      </w:r>
      <w:proofErr w:type="spellStart"/>
      <w:r w:rsidR="00C47544" w:rsidRPr="0098192A">
        <w:rPr>
          <w:i/>
        </w:rPr>
        <w:t>measIdleCarrierListNR</w:t>
      </w:r>
      <w:proofErr w:type="spellEnd"/>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anr-MeasConfig</w:t>
      </w:r>
      <w:proofErr w:type="spellEnd"/>
      <w:r w:rsidRPr="0098192A">
        <w:t>:</w:t>
      </w:r>
    </w:p>
    <w:p w14:paraId="2BC033E6" w14:textId="77777777" w:rsidR="00B54B87" w:rsidRPr="0098192A" w:rsidRDefault="00B54B87" w:rsidP="00B54B87">
      <w:pPr>
        <w:pStyle w:val="B2"/>
      </w:pPr>
      <w:r w:rsidRPr="0098192A">
        <w:t>2&gt;</w:t>
      </w:r>
      <w:r w:rsidRPr="0098192A">
        <w:tab/>
        <w:t xml:space="preserve">clear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49FBF93D" w14:textId="77777777" w:rsidR="004F37CA" w:rsidRPr="0098192A" w:rsidRDefault="004F37CA" w:rsidP="004F37CA">
      <w:pPr>
        <w:pStyle w:val="B2"/>
      </w:pPr>
      <w:r w:rsidRPr="0098192A">
        <w:t>2&gt;</w:t>
      </w:r>
      <w:r w:rsidRPr="0098192A">
        <w:tab/>
        <w:t xml:space="preserve">if the </w:t>
      </w:r>
      <w:proofErr w:type="spellStart"/>
      <w:r w:rsidRPr="0098192A">
        <w:rPr>
          <w:i/>
        </w:rPr>
        <w:t>anr-MeasConfig</w:t>
      </w:r>
      <w:proofErr w:type="spellEnd"/>
      <w:r w:rsidRPr="0098192A">
        <w:t xml:space="preserve"> contains </w:t>
      </w:r>
      <w:proofErr w:type="spellStart"/>
      <w:r w:rsidRPr="0098192A">
        <w:rPr>
          <w:i/>
        </w:rPr>
        <w:t>anr-CarrierList</w:t>
      </w:r>
      <w:proofErr w:type="spellEnd"/>
      <w:r w:rsidRPr="0098192A">
        <w:t>:</w:t>
      </w:r>
    </w:p>
    <w:p w14:paraId="62957D1D" w14:textId="77777777" w:rsidR="004F37CA" w:rsidRPr="0098192A" w:rsidRDefault="004F37CA" w:rsidP="004F37CA">
      <w:pPr>
        <w:pStyle w:val="B3"/>
      </w:pPr>
      <w:r w:rsidRPr="0098192A">
        <w:t>3&gt;</w:t>
      </w:r>
      <w:r w:rsidRPr="0098192A">
        <w:tab/>
        <w:t xml:space="preserve">store the received </w:t>
      </w:r>
      <w:proofErr w:type="spellStart"/>
      <w:r w:rsidRPr="0098192A">
        <w:rPr>
          <w:i/>
        </w:rPr>
        <w:t>anr-CarrierList</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1BEDA737" w14:textId="77777777" w:rsidR="004F37CA" w:rsidRPr="0098192A" w:rsidRDefault="004F37CA" w:rsidP="004F37CA">
      <w:pPr>
        <w:pStyle w:val="B2"/>
      </w:pPr>
      <w:r w:rsidRPr="0098192A">
        <w:t>2&gt;</w:t>
      </w:r>
      <w:r w:rsidRPr="0098192A">
        <w:tab/>
        <w:t xml:space="preserve">set </w:t>
      </w:r>
      <w:proofErr w:type="spellStart"/>
      <w:r w:rsidRPr="0098192A">
        <w:rPr>
          <w:i/>
        </w:rPr>
        <w:t>plmn-IdentityList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include the list of EPLMNs stored by the UE (i.e. includes the RPLMN</w:t>
      </w:r>
      <w:proofErr w:type="gramStart"/>
      <w:r w:rsidRPr="0098192A">
        <w:t>);</w:t>
      </w:r>
      <w:proofErr w:type="gramEnd"/>
    </w:p>
    <w:p w14:paraId="0734AF1E" w14:textId="77777777" w:rsidR="004F37CA" w:rsidRPr="0098192A" w:rsidRDefault="004F37CA" w:rsidP="004F37CA">
      <w:pPr>
        <w:pStyle w:val="B2"/>
      </w:pPr>
      <w:r w:rsidRPr="0098192A">
        <w:t>2&gt;</w:t>
      </w:r>
      <w:r w:rsidRPr="0098192A">
        <w:tab/>
        <w:t xml:space="preserve">set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the global cell identity</w:t>
      </w:r>
      <w:r w:rsidRPr="0098192A">
        <w:rPr>
          <w:lang w:eastAsia="zh-CN"/>
        </w:rPr>
        <w:t xml:space="preserve"> </w:t>
      </w:r>
      <w:r w:rsidRPr="0098192A">
        <w:t xml:space="preserve">of the </w:t>
      </w:r>
      <w:proofErr w:type="spellStart"/>
      <w:proofErr w:type="gramStart"/>
      <w:r w:rsidRPr="0098192A">
        <w:t>Pcell</w:t>
      </w:r>
      <w:proofErr w:type="spellEnd"/>
      <w:r w:rsidRPr="0098192A">
        <w:t>;</w:t>
      </w:r>
      <w:proofErr w:type="gramEnd"/>
    </w:p>
    <w:p w14:paraId="0B2EC5FA" w14:textId="77777777" w:rsidR="004F37CA" w:rsidRPr="0098192A" w:rsidRDefault="004F37CA" w:rsidP="004F37CA">
      <w:pPr>
        <w:pStyle w:val="B2"/>
      </w:pPr>
      <w:r w:rsidRPr="0098192A">
        <w:t>2&gt;</w:t>
      </w:r>
      <w:r w:rsidRPr="0098192A">
        <w:tab/>
        <w:t xml:space="preserve">start performing ANR measurements as specified in </w:t>
      </w:r>
      <w:proofErr w:type="gramStart"/>
      <w:r w:rsidRPr="0098192A">
        <w:t>5.6.</w:t>
      </w:r>
      <w:r w:rsidR="00A86A0E" w:rsidRPr="0098192A">
        <w:t>24</w:t>
      </w:r>
      <w:r w:rsidRPr="0098192A">
        <w:t>;</w:t>
      </w:r>
      <w:proofErr w:type="gramEnd"/>
    </w:p>
    <w:p w14:paraId="1C6DC484" w14:textId="77777777" w:rsidR="00AA5063" w:rsidRPr="0098192A" w:rsidRDefault="00AA5063" w:rsidP="00AA5063">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pur</w:t>
      </w:r>
      <w:proofErr w:type="spellEnd"/>
      <w:r w:rsidRPr="0098192A">
        <w:rPr>
          <w:i/>
        </w:rPr>
        <w:t>-Config</w:t>
      </w:r>
      <w:r w:rsidRPr="0098192A">
        <w:t>:</w:t>
      </w:r>
    </w:p>
    <w:p w14:paraId="3A18B460" w14:textId="77777777" w:rsidR="00AA5063" w:rsidRPr="0098192A" w:rsidRDefault="00AA5063" w:rsidP="00AA5063">
      <w:pPr>
        <w:pStyle w:val="B2"/>
      </w:pPr>
      <w:r w:rsidRPr="0098192A">
        <w:t>2&gt;</w:t>
      </w:r>
      <w:r w:rsidRPr="0098192A">
        <w:tab/>
        <w:t xml:space="preserve">if </w:t>
      </w:r>
      <w:proofErr w:type="spellStart"/>
      <w:r w:rsidRPr="0098192A">
        <w:rPr>
          <w:i/>
        </w:rPr>
        <w:t>pur</w:t>
      </w:r>
      <w:proofErr w:type="spellEnd"/>
      <w:r w:rsidRPr="0098192A">
        <w:rPr>
          <w:i/>
        </w:rPr>
        <w:t>-Config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3F3CD07"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proofErr w:type="spellStart"/>
      <w:r w:rsidRPr="0098192A">
        <w:rPr>
          <w:i/>
        </w:rPr>
        <w:t>pur-</w:t>
      </w:r>
      <w:proofErr w:type="gramStart"/>
      <w:r w:rsidRPr="0098192A">
        <w:rPr>
          <w:i/>
        </w:rPr>
        <w:t>TimeAlignmentTimer</w:t>
      </w:r>
      <w:proofErr w:type="spellEnd"/>
      <w:r w:rsidRPr="0098192A">
        <w:t>;</w:t>
      </w:r>
      <w:proofErr w:type="gramEnd"/>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438114"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included in the received </w:t>
      </w:r>
      <w:proofErr w:type="spellStart"/>
      <w:r w:rsidRPr="0098192A">
        <w:rPr>
          <w:i/>
        </w:rPr>
        <w:t>pur</w:t>
      </w:r>
      <w:proofErr w:type="spellEnd"/>
      <w:r w:rsidRPr="0098192A">
        <w:rPr>
          <w:i/>
        </w:rPr>
        <w:t>-Config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roofErr w:type="gramStart"/>
      <w:r w:rsidRPr="0098192A">
        <w:t>);</w:t>
      </w:r>
      <w:proofErr w:type="gramEnd"/>
    </w:p>
    <w:p w14:paraId="6E45142E" w14:textId="77777777" w:rsidR="00603E23" w:rsidRPr="0098192A" w:rsidRDefault="00603E23" w:rsidP="00603E23">
      <w:pPr>
        <w:pStyle w:val="B3"/>
      </w:pPr>
      <w:r w:rsidRPr="0098192A">
        <w:t>3&gt;</w:t>
      </w:r>
      <w:r w:rsidRPr="0098192A">
        <w:tab/>
        <w:t xml:space="preserve">start maintenance of PUR occasions as specified in </w:t>
      </w:r>
      <w:proofErr w:type="gramStart"/>
      <w:r w:rsidRPr="0098192A">
        <w:t>5.3.3.</w:t>
      </w:r>
      <w:r w:rsidR="003721C5" w:rsidRPr="0098192A">
        <w:t>20</w:t>
      </w:r>
      <w:r w:rsidRPr="0098192A">
        <w:t>;</w:t>
      </w:r>
      <w:proofErr w:type="gramEnd"/>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0D3FC495" w14:textId="77777777" w:rsidR="00AA5063" w:rsidRPr="0098192A" w:rsidRDefault="00AA5063" w:rsidP="00AA5063">
      <w:pPr>
        <w:pStyle w:val="B3"/>
      </w:pPr>
      <w:r w:rsidRPr="0098192A">
        <w:t>3&gt;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62654F02" w14:textId="77777777" w:rsidR="00AA5063" w:rsidRPr="0098192A" w:rsidRDefault="00AA5063" w:rsidP="00AA506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6394F97C" w14:textId="77777777" w:rsidR="009722D5" w:rsidRPr="0098192A" w:rsidRDefault="009722D5" w:rsidP="009722D5">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redirectedCarrierInfo</w:t>
      </w:r>
      <w:proofErr w:type="spellEnd"/>
      <w:r w:rsidRPr="0098192A">
        <w:t>:</w:t>
      </w:r>
    </w:p>
    <w:p w14:paraId="6533EA41" w14:textId="77777777" w:rsidR="009722D5" w:rsidRPr="0098192A" w:rsidRDefault="009722D5" w:rsidP="009722D5">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6AA9A844" w14:textId="77777777" w:rsidR="009722D5" w:rsidRPr="0098192A" w:rsidRDefault="009722D5" w:rsidP="009722D5">
      <w:pPr>
        <w:pStyle w:val="B1"/>
      </w:pPr>
      <w:r w:rsidRPr="0098192A">
        <w:t>1&gt;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rPr>
        <w:t>loadBalancingTAURequired</w:t>
      </w:r>
      <w:proofErr w:type="spellEnd"/>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roofErr w:type="gramStart"/>
      <w:r w:rsidRPr="0098192A">
        <w:t>';</w:t>
      </w:r>
      <w:proofErr w:type="gramEnd"/>
    </w:p>
    <w:p w14:paraId="3AFED934" w14:textId="77777777" w:rsidR="009722D5" w:rsidRPr="0098192A" w:rsidRDefault="009722D5" w:rsidP="009722D5">
      <w:pPr>
        <w:pStyle w:val="B1"/>
      </w:pPr>
      <w:r w:rsidRPr="0098192A">
        <w:t>1&gt;</w:t>
      </w:r>
      <w:r w:rsidRPr="0098192A">
        <w:tab/>
        <w:t xml:space="preserve">else 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r w:rsidRPr="0098192A">
        <w:rPr>
          <w:rFonts w:eastAsia="SimSun"/>
          <w:i/>
          <w:iCs/>
          <w:lang w:eastAsia="zh-CN"/>
        </w:rPr>
        <w:t>cs-</w:t>
      </w:r>
      <w:proofErr w:type="spellStart"/>
      <w:r w:rsidRPr="0098192A">
        <w:rPr>
          <w:rFonts w:eastAsia="SimSun"/>
          <w:i/>
          <w:iCs/>
          <w:lang w:eastAsia="zh-CN"/>
        </w:rPr>
        <w:t>FallbackH</w:t>
      </w:r>
      <w:r w:rsidRPr="0098192A">
        <w:rPr>
          <w:rFonts w:eastAsia="SimSun"/>
          <w:i/>
          <w:snapToGrid w:val="0"/>
          <w:lang w:eastAsia="zh-CN"/>
        </w:rPr>
        <w:t>ighPriority</w:t>
      </w:r>
      <w:proofErr w:type="spellEnd"/>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proofErr w:type="gramStart"/>
      <w:r w:rsidRPr="0098192A">
        <w:t>';</w:t>
      </w:r>
      <w:proofErr w:type="gramEnd"/>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proofErr w:type="spellStart"/>
      <w:r w:rsidRPr="0098192A">
        <w:rPr>
          <w:i/>
        </w:rPr>
        <w:t>extendedWaitTime</w:t>
      </w:r>
      <w:proofErr w:type="spellEnd"/>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770DAC20" w14:textId="77777777" w:rsidR="00BD0A48" w:rsidRPr="0098192A" w:rsidRDefault="00BD0A48" w:rsidP="00BD0A48">
      <w:pPr>
        <w:pStyle w:val="B2"/>
      </w:pPr>
      <w:r w:rsidRPr="0098192A">
        <w:t>2&gt;</w:t>
      </w:r>
      <w:r w:rsidRPr="0098192A">
        <w:tab/>
        <w:t xml:space="preserve">if the </w:t>
      </w:r>
      <w:proofErr w:type="spellStart"/>
      <w:r w:rsidRPr="0098192A">
        <w:rPr>
          <w:i/>
        </w:rPr>
        <w:t>extendedWaitTime-CPdata</w:t>
      </w:r>
      <w:proofErr w:type="spellEnd"/>
      <w:r w:rsidRPr="0098192A">
        <w:t xml:space="preserve"> is present and the NB-IoT UE only supports the Control Plane </w:t>
      </w:r>
      <w:proofErr w:type="spellStart"/>
      <w:r w:rsidRPr="0098192A">
        <w:t>CIoT</w:t>
      </w:r>
      <w:proofErr w:type="spellEnd"/>
      <w:r w:rsidRPr="0098192A">
        <w:t xml:space="preserve"> EPS optimisation:</w:t>
      </w:r>
    </w:p>
    <w:p w14:paraId="629135EB" w14:textId="77777777" w:rsidR="00BD0A48" w:rsidRPr="0098192A" w:rsidRDefault="00BD0A48" w:rsidP="00BD0A48">
      <w:pPr>
        <w:pStyle w:val="B3"/>
      </w:pPr>
      <w:r w:rsidRPr="0098192A">
        <w:t>3&gt;</w:t>
      </w:r>
      <w:r w:rsidRPr="0098192A">
        <w:tab/>
        <w:t xml:space="preserve">forward the </w:t>
      </w:r>
      <w:proofErr w:type="spellStart"/>
      <w:r w:rsidRPr="0098192A">
        <w:rPr>
          <w:i/>
        </w:rPr>
        <w:t>extendedWaitTime-CPdata</w:t>
      </w:r>
      <w:proofErr w:type="spellEnd"/>
      <w:r w:rsidRPr="0098192A">
        <w:t xml:space="preserve"> to upper </w:t>
      </w:r>
      <w:proofErr w:type="gramStart"/>
      <w:r w:rsidRPr="0098192A">
        <w:t>layers;</w:t>
      </w:r>
      <w:proofErr w:type="gramEnd"/>
    </w:p>
    <w:p w14:paraId="77CE6098" w14:textId="77777777" w:rsidR="009722D5" w:rsidRPr="0098192A" w:rsidRDefault="009722D5" w:rsidP="009722D5">
      <w:pPr>
        <w:pStyle w:val="B2"/>
      </w:pPr>
      <w:r w:rsidRPr="0098192A">
        <w:t>2&gt;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lang w:eastAsia="zh-CN"/>
        </w:rPr>
        <w:t>rrc</w:t>
      </w:r>
      <w:proofErr w:type="spellEnd"/>
      <w:r w:rsidRPr="0098192A">
        <w:rPr>
          <w:i/>
          <w:iCs/>
          <w:lang w:eastAsia="zh-CN"/>
        </w:rPr>
        <w:t>-Suspend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proofErr w:type="gramStart"/>
      <w:r w:rsidR="00893F5F" w:rsidRPr="0098192A">
        <w:t>'</w:t>
      </w:r>
      <w:r w:rsidR="009722D5" w:rsidRPr="0098192A">
        <w:t>;</w:t>
      </w:r>
      <w:proofErr w:type="gramEnd"/>
    </w:p>
    <w:p w14:paraId="529E626E" w14:textId="77777777" w:rsidR="009C7018" w:rsidRPr="0098192A" w:rsidRDefault="009C7018" w:rsidP="009C7018">
      <w:pPr>
        <w:pStyle w:val="B2"/>
      </w:pPr>
      <w:r w:rsidRPr="0098192A">
        <w:t>2&gt;</w:t>
      </w:r>
      <w:r w:rsidRPr="0098192A">
        <w:tab/>
        <w:t xml:space="preserve">else if </w:t>
      </w:r>
      <w:proofErr w:type="spellStart"/>
      <w:r w:rsidRPr="0098192A">
        <w:rPr>
          <w:i/>
        </w:rPr>
        <w:t>rrc-InactiveConfig</w:t>
      </w:r>
      <w:proofErr w:type="spellEnd"/>
      <w:r w:rsidRPr="0098192A">
        <w:t xml:space="preserve"> is included:</w:t>
      </w:r>
    </w:p>
    <w:p w14:paraId="2132ED54" w14:textId="77777777" w:rsidR="009C7018" w:rsidRPr="0098192A" w:rsidRDefault="009C7018" w:rsidP="00CE6B8B">
      <w:pPr>
        <w:pStyle w:val="B3"/>
      </w:pPr>
      <w:r w:rsidRPr="0098192A">
        <w:t>3&gt;</w:t>
      </w:r>
      <w:r w:rsidRPr="0098192A">
        <w:tab/>
        <w:t xml:space="preserve">perform the actions upon entering RRC_INACTIVE as specified in </w:t>
      </w:r>
      <w:proofErr w:type="gramStart"/>
      <w:r w:rsidRPr="0098192A">
        <w:t>5.3.8.7;</w:t>
      </w:r>
      <w:proofErr w:type="gramEnd"/>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roofErr w:type="gramStart"/>
      <w:r w:rsidRPr="0098192A">
        <w:t>';</w:t>
      </w:r>
      <w:proofErr w:type="gramEnd"/>
    </w:p>
    <w:p w14:paraId="1CA4BBEA" w14:textId="77777777" w:rsidR="009722D5" w:rsidRPr="0098192A" w:rsidRDefault="009722D5" w:rsidP="009722D5">
      <w:pPr>
        <w:pStyle w:val="Heading4"/>
      </w:pPr>
      <w:bookmarkStart w:id="2187" w:name="_Toc20486822"/>
      <w:bookmarkStart w:id="2188" w:name="_Toc29342114"/>
      <w:bookmarkStart w:id="2189" w:name="_Toc29343253"/>
      <w:bookmarkStart w:id="2190" w:name="_Toc36566504"/>
      <w:bookmarkStart w:id="2191" w:name="_Toc36809918"/>
      <w:bookmarkStart w:id="2192" w:name="_Toc36846282"/>
      <w:bookmarkStart w:id="2193" w:name="_Toc36938935"/>
      <w:bookmarkStart w:id="2194" w:name="_Toc37081915"/>
      <w:bookmarkStart w:id="2195" w:name="_Toc46480541"/>
      <w:bookmarkStart w:id="2196" w:name="_Toc46481775"/>
      <w:bookmarkStart w:id="2197" w:name="_Toc46483009"/>
      <w:bookmarkStart w:id="2198" w:name="_Toc185640177"/>
      <w:bookmarkStart w:id="2199" w:name="_Toc193473860"/>
      <w:bookmarkStart w:id="2200" w:name="_Toc201561793"/>
      <w:r w:rsidRPr="0098192A">
        <w:t>5.3.8.4</w:t>
      </w:r>
      <w:r w:rsidRPr="0098192A">
        <w:tab/>
        <w:t>T320 expiry</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proofErr w:type="spellStart"/>
      <w:r w:rsidRPr="0098192A">
        <w:rPr>
          <w:i/>
        </w:rPr>
        <w:t>idleModeMobilityControlInfo</w:t>
      </w:r>
      <w:proofErr w:type="spellEnd"/>
      <w:r w:rsidRPr="0098192A">
        <w:t xml:space="preserve"> or inherited from another </w:t>
      </w:r>
      <w:proofErr w:type="gramStart"/>
      <w:r w:rsidRPr="0098192A">
        <w:t>RAT;</w:t>
      </w:r>
      <w:proofErr w:type="gramEnd"/>
    </w:p>
    <w:p w14:paraId="599BB1A1"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44FA56EA" w14:textId="77777777" w:rsidR="009722D5" w:rsidRPr="0098192A" w:rsidRDefault="009722D5" w:rsidP="009722D5">
      <w:pPr>
        <w:pStyle w:val="Heading4"/>
      </w:pPr>
      <w:bookmarkStart w:id="2201" w:name="_Toc20486823"/>
      <w:bookmarkStart w:id="2202" w:name="_Toc29342115"/>
      <w:bookmarkStart w:id="2203" w:name="_Toc29343254"/>
      <w:bookmarkStart w:id="2204" w:name="_Toc36566505"/>
      <w:bookmarkStart w:id="2205" w:name="_Toc36809919"/>
      <w:bookmarkStart w:id="2206" w:name="_Toc36846283"/>
      <w:bookmarkStart w:id="2207" w:name="_Toc36938936"/>
      <w:bookmarkStart w:id="2208" w:name="_Toc37081916"/>
      <w:bookmarkStart w:id="2209" w:name="_Toc46480542"/>
      <w:bookmarkStart w:id="2210" w:name="_Toc46481776"/>
      <w:bookmarkStart w:id="2211" w:name="_Toc46483010"/>
      <w:bookmarkStart w:id="2212" w:name="_Toc185640178"/>
      <w:bookmarkStart w:id="2213" w:name="_Toc193473861"/>
      <w:bookmarkStart w:id="2214" w:name="_Toc201561794"/>
      <w:r w:rsidRPr="0098192A">
        <w:t>5.3.8.5</w:t>
      </w:r>
      <w:r w:rsidRPr="0098192A">
        <w:tab/>
        <w:t>T322 expiry</w:t>
      </w:r>
      <w:bookmarkEnd w:id="2201"/>
      <w:r w:rsidR="00DD5285" w:rsidRPr="0098192A">
        <w:t xml:space="preserve"> or stop</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proofErr w:type="spellStart"/>
      <w:r w:rsidRPr="0098192A">
        <w:rPr>
          <w:i/>
        </w:rPr>
        <w:t>redirectedCarrierOffsetDedicated</w:t>
      </w:r>
      <w:proofErr w:type="spellEnd"/>
      <w:r w:rsidRPr="0098192A">
        <w:t xml:space="preserve"> provided in </w:t>
      </w:r>
      <w:proofErr w:type="spellStart"/>
      <w:r w:rsidRPr="0098192A">
        <w:rPr>
          <w:i/>
        </w:rPr>
        <w:t>RRCConnectionRelease</w:t>
      </w:r>
      <w:proofErr w:type="spellEnd"/>
      <w:r w:rsidRPr="0098192A">
        <w:t xml:space="preserve"> </w:t>
      </w:r>
      <w:proofErr w:type="gramStart"/>
      <w:r w:rsidRPr="0098192A">
        <w:t>message;</w:t>
      </w:r>
      <w:proofErr w:type="gramEnd"/>
    </w:p>
    <w:p w14:paraId="7A8A5306" w14:textId="77777777" w:rsidR="009722D5" w:rsidRPr="0098192A" w:rsidRDefault="009722D5" w:rsidP="009722D5">
      <w:pPr>
        <w:pStyle w:val="Heading4"/>
      </w:pPr>
      <w:bookmarkStart w:id="2215" w:name="_Toc20486824"/>
      <w:bookmarkStart w:id="2216" w:name="_Toc29342116"/>
      <w:bookmarkStart w:id="2217" w:name="_Toc29343255"/>
      <w:bookmarkStart w:id="2218" w:name="_Toc36566506"/>
      <w:bookmarkStart w:id="2219" w:name="_Toc36809920"/>
      <w:bookmarkStart w:id="2220" w:name="_Toc36846284"/>
      <w:bookmarkStart w:id="2221" w:name="_Toc36938937"/>
      <w:bookmarkStart w:id="2222" w:name="_Toc37081917"/>
      <w:bookmarkStart w:id="2223" w:name="_Toc46480543"/>
      <w:bookmarkStart w:id="2224" w:name="_Toc46481777"/>
      <w:bookmarkStart w:id="2225" w:name="_Toc46483011"/>
      <w:bookmarkStart w:id="2226" w:name="_Toc185640179"/>
      <w:bookmarkStart w:id="2227" w:name="_Toc193473862"/>
      <w:bookmarkStart w:id="2228" w:name="_Toc201561795"/>
      <w:r w:rsidRPr="0098192A">
        <w:t>5.3.8.6</w:t>
      </w:r>
      <w:r w:rsidRPr="0098192A">
        <w:tab/>
        <w:t xml:space="preserve">UE actions upon receiving the expiry of </w:t>
      </w:r>
      <w:proofErr w:type="spellStart"/>
      <w:r w:rsidR="00AC0F0C" w:rsidRPr="0098192A">
        <w:rPr>
          <w:i/>
        </w:rPr>
        <w:t>D</w:t>
      </w:r>
      <w:r w:rsidRPr="0098192A">
        <w:rPr>
          <w:i/>
          <w:noProof/>
        </w:rPr>
        <w:t>ataInactivityTimer</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roofErr w:type="spellEnd"/>
    </w:p>
    <w:p w14:paraId="27A00A50" w14:textId="77777777" w:rsidR="009722D5" w:rsidRPr="0098192A" w:rsidRDefault="009722D5" w:rsidP="009722D5">
      <w:r w:rsidRPr="0098192A">
        <w:t xml:space="preserve">Upon receiving the expiry of </w:t>
      </w:r>
      <w:proofErr w:type="spellStart"/>
      <w:r w:rsidRPr="0098192A">
        <w:rPr>
          <w:i/>
        </w:rPr>
        <w:t>DataInactivityTimer</w:t>
      </w:r>
      <w:proofErr w:type="spellEnd"/>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593D330B" w14:textId="77777777" w:rsidR="001B245A" w:rsidRPr="0098192A" w:rsidRDefault="001B245A" w:rsidP="001B245A">
      <w:pPr>
        <w:pStyle w:val="Heading4"/>
      </w:pPr>
      <w:bookmarkStart w:id="2229" w:name="_Toc20486825"/>
      <w:bookmarkStart w:id="2230" w:name="_Toc29342117"/>
      <w:bookmarkStart w:id="2231" w:name="_Toc29343256"/>
      <w:bookmarkStart w:id="2232" w:name="_Toc36566507"/>
      <w:bookmarkStart w:id="2233" w:name="_Toc36809921"/>
      <w:bookmarkStart w:id="2234" w:name="_Toc36846285"/>
      <w:bookmarkStart w:id="2235" w:name="_Toc36938938"/>
      <w:bookmarkStart w:id="2236" w:name="_Toc37081918"/>
      <w:bookmarkStart w:id="2237" w:name="_Toc46480544"/>
      <w:bookmarkStart w:id="2238" w:name="_Toc46481778"/>
      <w:bookmarkStart w:id="2239" w:name="_Toc46483012"/>
      <w:bookmarkStart w:id="2240" w:name="_Toc185640180"/>
      <w:bookmarkStart w:id="2241" w:name="_Toc193473863"/>
      <w:bookmarkStart w:id="2242" w:name="_Toc201561796"/>
      <w:r w:rsidRPr="0098192A">
        <w:t>5.3.8.7</w:t>
      </w:r>
      <w:r w:rsidRPr="0098192A">
        <w:tab/>
        <w:t>UE actions upon entering RRC_INACTIVE</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w:t>
      </w:r>
      <w:proofErr w:type="gramStart"/>
      <w:r w:rsidR="0048386E" w:rsidRPr="0098192A">
        <w:t>any</w:t>
      </w:r>
      <w:r w:rsidRPr="0098192A">
        <w:t>;</w:t>
      </w:r>
      <w:proofErr w:type="gramEnd"/>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w:t>
      </w:r>
      <w:proofErr w:type="gramStart"/>
      <w:r w:rsidR="00BE20F5" w:rsidRPr="0098192A">
        <w:rPr>
          <w:rFonts w:eastAsia="SimSun"/>
          <w:lang w:eastAsia="zh-CN"/>
        </w:rPr>
        <w:t>T330</w:t>
      </w:r>
      <w:r w:rsidRPr="0098192A">
        <w:t>;</w:t>
      </w:r>
      <w:proofErr w:type="gramEnd"/>
    </w:p>
    <w:p w14:paraId="7BB7B64B" w14:textId="77777777" w:rsidR="001B245A" w:rsidRPr="0098192A" w:rsidRDefault="001B245A" w:rsidP="001B245A">
      <w:pPr>
        <w:pStyle w:val="B1"/>
      </w:pPr>
      <w:r w:rsidRPr="0098192A">
        <w:t>1&gt;</w:t>
      </w:r>
      <w:r w:rsidRPr="0098192A">
        <w:tab/>
        <w:t xml:space="preserve">re-establish RLC entities for all SRBs and </w:t>
      </w:r>
      <w:proofErr w:type="gramStart"/>
      <w:r w:rsidRPr="0098192A">
        <w:t>DRBs;</w:t>
      </w:r>
      <w:proofErr w:type="gramEnd"/>
    </w:p>
    <w:p w14:paraId="51D952E8" w14:textId="77777777" w:rsidR="00C7456A" w:rsidRPr="0098192A" w:rsidRDefault="00C7456A" w:rsidP="00C7456A">
      <w:pPr>
        <w:pStyle w:val="B1"/>
      </w:pPr>
      <w:r w:rsidRPr="0098192A">
        <w:t>1&gt;</w:t>
      </w:r>
      <w:r w:rsidRPr="0098192A">
        <w:tab/>
        <w:t xml:space="preserve">if the </w:t>
      </w:r>
      <w:proofErr w:type="spellStart"/>
      <w:r w:rsidRPr="0098192A">
        <w:rPr>
          <w:i/>
        </w:rPr>
        <w:t>RRCConnectionRelease</w:t>
      </w:r>
      <w:proofErr w:type="spellEnd"/>
      <w:r w:rsidRPr="0098192A">
        <w:t xml:space="preserve"> message is including the </w:t>
      </w:r>
      <w:proofErr w:type="spellStart"/>
      <w:r w:rsidRPr="0098192A">
        <w:rPr>
          <w:i/>
        </w:rPr>
        <w:t>waitTime</w:t>
      </w:r>
      <w:proofErr w:type="spellEnd"/>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 xml:space="preserve">stop timer T309 for all access </w:t>
      </w:r>
      <w:proofErr w:type="gramStart"/>
      <w:r w:rsidRPr="0098192A">
        <w:t>categories;</w:t>
      </w:r>
      <w:proofErr w:type="gramEnd"/>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proofErr w:type="spellStart"/>
      <w:r w:rsidRPr="0098192A">
        <w:rPr>
          <w:i/>
        </w:rPr>
        <w:t>rrc-</w:t>
      </w:r>
      <w:proofErr w:type="gramStart"/>
      <w:r w:rsidRPr="0098192A">
        <w:rPr>
          <w:i/>
        </w:rPr>
        <w:t>InactiveConfig</w:t>
      </w:r>
      <w:proofErr w:type="spellEnd"/>
      <w:r w:rsidRPr="0098192A">
        <w:t>;</w:t>
      </w:r>
      <w:proofErr w:type="gramEnd"/>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4829A3DA" w14:textId="77777777" w:rsidR="001B245A" w:rsidRPr="0098192A" w:rsidRDefault="001B245A" w:rsidP="001B245A">
      <w:pPr>
        <w:pStyle w:val="B1"/>
      </w:pPr>
      <w:r w:rsidRPr="0098192A">
        <w:t>1&gt;</w:t>
      </w:r>
      <w:r w:rsidRPr="0098192A">
        <w:tab/>
        <w:t xml:space="preserve">if the </w:t>
      </w:r>
      <w:proofErr w:type="spellStart"/>
      <w:r w:rsidRPr="0098192A">
        <w:rPr>
          <w:i/>
        </w:rPr>
        <w:t>RRCConnectionRelease</w:t>
      </w:r>
      <w:proofErr w:type="spellEnd"/>
      <w:r w:rsidRPr="0098192A">
        <w:t xml:space="preserve"> message was received in response to an </w:t>
      </w:r>
      <w:proofErr w:type="spellStart"/>
      <w:r w:rsidRPr="0098192A">
        <w:rPr>
          <w:i/>
        </w:rPr>
        <w:t>RRCConnectionResumeRequest</w:t>
      </w:r>
      <w:proofErr w:type="spellEnd"/>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 xml:space="preserve">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w:t>
      </w:r>
      <w:r w:rsidR="001B245A" w:rsidRPr="0098192A">
        <w:t xml:space="preserve">with </w:t>
      </w:r>
      <w:r w:rsidRPr="0098192A">
        <w:t xml:space="preserve">the current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w:t>
      </w:r>
      <w:proofErr w:type="gramStart"/>
      <w:r w:rsidRPr="0098192A">
        <w:t>keys</w:t>
      </w:r>
      <w:r w:rsidR="001B245A" w:rsidRPr="0098192A">
        <w:t>;</w:t>
      </w:r>
      <w:proofErr w:type="gramEnd"/>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proofErr w:type="spellStart"/>
      <w:r w:rsidR="001B245A" w:rsidRPr="0098192A">
        <w:rPr>
          <w:i/>
        </w:rPr>
        <w:t>cellIdentity</w:t>
      </w:r>
      <w:proofErr w:type="spellEnd"/>
      <w:r w:rsidR="001B245A" w:rsidRPr="0098192A">
        <w:t xml:space="preserve"> with the </w:t>
      </w:r>
      <w:proofErr w:type="spellStart"/>
      <w:r w:rsidR="001B245A" w:rsidRPr="0098192A">
        <w:rPr>
          <w:i/>
        </w:rPr>
        <w:t>cellIdentity</w:t>
      </w:r>
      <w:proofErr w:type="spellEnd"/>
      <w:r w:rsidR="001B245A" w:rsidRPr="0098192A">
        <w:t xml:space="preserve">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proofErr w:type="spellStart"/>
      <w:r w:rsidR="00ED797B" w:rsidRPr="0098192A">
        <w:t>K</w:t>
      </w:r>
      <w:r w:rsidR="00ED797B" w:rsidRPr="0098192A">
        <w:rPr>
          <w:vertAlign w:val="subscript"/>
        </w:rPr>
        <w:t>eNB</w:t>
      </w:r>
      <w:proofErr w:type="spellEnd"/>
      <w:r w:rsidR="00ED797B" w:rsidRPr="0098192A">
        <w:t xml:space="preserve"> and </w:t>
      </w:r>
      <w:proofErr w:type="spellStart"/>
      <w:r w:rsidR="00ED797B" w:rsidRPr="0098192A">
        <w:t>K</w:t>
      </w:r>
      <w:r w:rsidR="00ED797B" w:rsidRPr="0098192A">
        <w:rPr>
          <w:vertAlign w:val="subscript"/>
        </w:rPr>
        <w:t>RRCint</w:t>
      </w:r>
      <w:proofErr w:type="spellEnd"/>
      <w:r w:rsidR="00ED797B" w:rsidRPr="0098192A">
        <w:rPr>
          <w:vertAlign w:val="subscript"/>
        </w:rPr>
        <w:t xml:space="preserve">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F6100D" w:rsidRPr="0098192A">
        <w:t xml:space="preserve">, </w:t>
      </w:r>
      <w:r w:rsidR="003C27DA" w:rsidRPr="0098192A">
        <w:t xml:space="preserve">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 </w:t>
      </w:r>
      <w:r w:rsidR="00F6100D" w:rsidRPr="0098192A">
        <w:t xml:space="preserve">and all other parameters </w:t>
      </w:r>
      <w:proofErr w:type="gramStart"/>
      <w:r w:rsidR="00F6100D" w:rsidRPr="0098192A">
        <w:t>configured</w:t>
      </w:r>
      <w:r w:rsidRPr="0098192A">
        <w:t>;</w:t>
      </w:r>
      <w:proofErr w:type="gramEnd"/>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w:t>
      </w:r>
      <w:proofErr w:type="gramStart"/>
      <w:r w:rsidR="001B245A" w:rsidRPr="0098192A">
        <w:rPr>
          <w:i/>
        </w:rPr>
        <w:t>timer</w:t>
      </w:r>
      <w:r w:rsidR="001B245A" w:rsidRPr="0098192A">
        <w:t>;</w:t>
      </w:r>
      <w:proofErr w:type="gramEnd"/>
    </w:p>
    <w:p w14:paraId="6F549AE1" w14:textId="77777777" w:rsidR="00E223C5" w:rsidRPr="0098192A" w:rsidRDefault="001B245A" w:rsidP="00CE6B8B">
      <w:pPr>
        <w:pStyle w:val="B1"/>
        <w:rPr>
          <w:lang w:eastAsia="en-US"/>
        </w:rPr>
      </w:pPr>
      <w:r w:rsidRPr="0098192A">
        <w:t>1&gt;</w:t>
      </w:r>
      <w:r w:rsidRPr="0098192A">
        <w:tab/>
        <w:t xml:space="preserve">suspend all SRB(s) and DRB(s), except </w:t>
      </w:r>
      <w:proofErr w:type="gramStart"/>
      <w:r w:rsidRPr="0098192A">
        <w:t>SRB0;</w:t>
      </w:r>
      <w:proofErr w:type="gramEnd"/>
    </w:p>
    <w:p w14:paraId="1BC6A958" w14:textId="77777777" w:rsidR="001B245A" w:rsidRPr="0098192A" w:rsidRDefault="00E223C5" w:rsidP="00CE6B8B">
      <w:pPr>
        <w:pStyle w:val="B1"/>
      </w:pPr>
      <w:r w:rsidRPr="0098192A">
        <w:t>1&gt;</w:t>
      </w:r>
      <w:r w:rsidRPr="0098192A">
        <w:tab/>
        <w:t xml:space="preserve">indicate PDCP suspend to lower layers of all </w:t>
      </w:r>
      <w:proofErr w:type="gramStart"/>
      <w:r w:rsidRPr="0098192A">
        <w:t>DRBs;</w:t>
      </w:r>
      <w:proofErr w:type="gramEnd"/>
    </w:p>
    <w:p w14:paraId="2F5B5555" w14:textId="77777777" w:rsidR="001B245A" w:rsidRPr="0098192A" w:rsidRDefault="001B245A" w:rsidP="00B5106F">
      <w:pPr>
        <w:pStyle w:val="B1"/>
      </w:pPr>
      <w:r w:rsidRPr="0098192A">
        <w:t>1&gt;</w:t>
      </w:r>
      <w:r w:rsidRPr="0098192A">
        <w:tab/>
        <w:t xml:space="preserve">indicate the suspension of the RRC connection to upper </w:t>
      </w:r>
      <w:proofErr w:type="gramStart"/>
      <w:r w:rsidRPr="0098192A">
        <w:t>layers;</w:t>
      </w:r>
      <w:proofErr w:type="gramEnd"/>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roofErr w:type="gramStart"/>
      <w:r w:rsidRPr="0098192A">
        <w:t>';</w:t>
      </w:r>
      <w:proofErr w:type="gramEnd"/>
    </w:p>
    <w:p w14:paraId="6F51053C" w14:textId="77777777" w:rsidR="005F2F73" w:rsidRPr="0098192A" w:rsidRDefault="005F2F73" w:rsidP="004E6D61">
      <w:pPr>
        <w:pStyle w:val="Heading4"/>
      </w:pPr>
      <w:bookmarkStart w:id="2243" w:name="_Toc46480545"/>
      <w:bookmarkStart w:id="2244" w:name="_Toc46481779"/>
      <w:bookmarkStart w:id="2245" w:name="_Toc46483013"/>
      <w:bookmarkStart w:id="2246" w:name="_Toc185640181"/>
      <w:bookmarkStart w:id="2247" w:name="_Toc193473864"/>
      <w:bookmarkStart w:id="2248" w:name="_Toc201561797"/>
      <w:bookmarkStart w:id="2249" w:name="_Toc20486826"/>
      <w:bookmarkStart w:id="2250" w:name="_Toc29342118"/>
      <w:bookmarkStart w:id="2251" w:name="_Toc29343257"/>
      <w:bookmarkStart w:id="2252" w:name="_Toc36566508"/>
      <w:bookmarkStart w:id="2253" w:name="_Toc36809922"/>
      <w:bookmarkStart w:id="2254" w:name="_Toc36846286"/>
      <w:bookmarkStart w:id="2255" w:name="_Toc36938939"/>
      <w:bookmarkStart w:id="2256" w:name="_Toc37081919"/>
      <w:r w:rsidRPr="0098192A">
        <w:t>5.3.8.</w:t>
      </w:r>
      <w:r w:rsidR="00427F21" w:rsidRPr="0098192A">
        <w:t>8</w:t>
      </w:r>
      <w:r w:rsidRPr="0098192A">
        <w:tab/>
        <w:t>T3</w:t>
      </w:r>
      <w:r w:rsidR="00747FFC" w:rsidRPr="0098192A">
        <w:t>23</w:t>
      </w:r>
      <w:r w:rsidRPr="0098192A">
        <w:t xml:space="preserve"> expiry</w:t>
      </w:r>
      <w:bookmarkEnd w:id="2243"/>
      <w:bookmarkEnd w:id="2244"/>
      <w:bookmarkEnd w:id="2245"/>
      <w:bookmarkEnd w:id="2246"/>
      <w:bookmarkEnd w:id="2247"/>
      <w:bookmarkEnd w:id="2248"/>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proofErr w:type="spellStart"/>
      <w:r w:rsidRPr="0098192A">
        <w:rPr>
          <w:i/>
        </w:rPr>
        <w:t>cellReselectionPriority</w:t>
      </w:r>
      <w:proofErr w:type="spellEnd"/>
      <w:r w:rsidRPr="0098192A">
        <w:t xml:space="preserve"> and </w:t>
      </w:r>
      <w:proofErr w:type="spellStart"/>
      <w:proofErr w:type="gramStart"/>
      <w:r w:rsidRPr="0098192A">
        <w:rPr>
          <w:i/>
        </w:rPr>
        <w:t>cellReselectionSubPriority</w:t>
      </w:r>
      <w:proofErr w:type="spellEnd"/>
      <w:r w:rsidRPr="0098192A">
        <w:t>;</w:t>
      </w:r>
      <w:proofErr w:type="gramEnd"/>
    </w:p>
    <w:p w14:paraId="73606683" w14:textId="77777777" w:rsidR="009722D5" w:rsidRPr="0098192A" w:rsidRDefault="009722D5" w:rsidP="009722D5">
      <w:pPr>
        <w:pStyle w:val="Heading3"/>
      </w:pPr>
      <w:bookmarkStart w:id="2257" w:name="_Toc46480546"/>
      <w:bookmarkStart w:id="2258" w:name="_Toc46481780"/>
      <w:bookmarkStart w:id="2259" w:name="_Toc46483014"/>
      <w:bookmarkStart w:id="2260" w:name="_Toc185640182"/>
      <w:bookmarkStart w:id="2261" w:name="_Toc193473865"/>
      <w:bookmarkStart w:id="2262" w:name="_Toc201561798"/>
      <w:r w:rsidRPr="0098192A">
        <w:t>5.3.9</w:t>
      </w:r>
      <w:r w:rsidRPr="0098192A">
        <w:tab/>
        <w:t>RRC connection release requested by upper layers</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14:paraId="5449B363" w14:textId="77777777" w:rsidR="009722D5" w:rsidRPr="0098192A" w:rsidRDefault="009722D5" w:rsidP="009722D5">
      <w:pPr>
        <w:pStyle w:val="Heading4"/>
      </w:pPr>
      <w:bookmarkStart w:id="2263" w:name="_Toc20486827"/>
      <w:bookmarkStart w:id="2264" w:name="_Toc29342119"/>
      <w:bookmarkStart w:id="2265" w:name="_Toc29343258"/>
      <w:bookmarkStart w:id="2266" w:name="_Toc36566509"/>
      <w:bookmarkStart w:id="2267" w:name="_Toc36809923"/>
      <w:bookmarkStart w:id="2268" w:name="_Toc36846287"/>
      <w:bookmarkStart w:id="2269" w:name="_Toc36938940"/>
      <w:bookmarkStart w:id="2270" w:name="_Toc37081920"/>
      <w:bookmarkStart w:id="2271" w:name="_Toc46480547"/>
      <w:bookmarkStart w:id="2272" w:name="_Toc46481781"/>
      <w:bookmarkStart w:id="2273" w:name="_Toc46483015"/>
      <w:bookmarkStart w:id="2274" w:name="_Toc185640183"/>
      <w:bookmarkStart w:id="2275" w:name="_Toc193473866"/>
      <w:bookmarkStart w:id="2276" w:name="_Toc201561799"/>
      <w:r w:rsidRPr="0098192A">
        <w:t>5.3.9.1</w:t>
      </w:r>
      <w:r w:rsidRPr="0098192A">
        <w:tab/>
        <w:t>General</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2A73CA49" w14:textId="77777777" w:rsidR="009722D5" w:rsidRPr="0098192A" w:rsidRDefault="009722D5" w:rsidP="009722D5">
      <w:r w:rsidRPr="0098192A">
        <w:t xml:space="preserve">The purpose of this procedure is to release the RRC connection. Access to the current </w:t>
      </w:r>
      <w:proofErr w:type="spellStart"/>
      <w:r w:rsidRPr="0098192A">
        <w:t>PCell</w:t>
      </w:r>
      <w:proofErr w:type="spellEnd"/>
      <w:r w:rsidRPr="0098192A">
        <w:t xml:space="preserve"> may be barred </w:t>
      </w:r>
      <w:proofErr w:type="gramStart"/>
      <w:r w:rsidRPr="0098192A">
        <w:t>as a result of</w:t>
      </w:r>
      <w:proofErr w:type="gramEnd"/>
      <w:r w:rsidRPr="0098192A">
        <w:t xml:space="preserve"> this procedure.</w:t>
      </w:r>
    </w:p>
    <w:p w14:paraId="37242CE2" w14:textId="77777777" w:rsidR="009722D5" w:rsidRPr="0098192A" w:rsidRDefault="009722D5" w:rsidP="009722D5">
      <w:pPr>
        <w:pStyle w:val="Heading4"/>
      </w:pPr>
      <w:bookmarkStart w:id="2277" w:name="_Toc20486828"/>
      <w:bookmarkStart w:id="2278" w:name="_Toc29342120"/>
      <w:bookmarkStart w:id="2279" w:name="_Toc29343259"/>
      <w:bookmarkStart w:id="2280" w:name="_Toc36566510"/>
      <w:bookmarkStart w:id="2281" w:name="_Toc36809924"/>
      <w:bookmarkStart w:id="2282" w:name="_Toc36846288"/>
      <w:bookmarkStart w:id="2283" w:name="_Toc36938941"/>
      <w:bookmarkStart w:id="2284" w:name="_Toc37081921"/>
      <w:bookmarkStart w:id="2285" w:name="_Toc46480548"/>
      <w:bookmarkStart w:id="2286" w:name="_Toc46481782"/>
      <w:bookmarkStart w:id="2287" w:name="_Toc46483016"/>
      <w:bookmarkStart w:id="2288" w:name="_Toc185640184"/>
      <w:bookmarkStart w:id="2289" w:name="_Toc193473867"/>
      <w:bookmarkStart w:id="2290" w:name="_Toc201561800"/>
      <w:r w:rsidRPr="0098192A">
        <w:t>5.3.9.2</w:t>
      </w:r>
      <w:r w:rsidRPr="0098192A">
        <w:tab/>
        <w:t>Initiation</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 xml:space="preserve">if the upper layers indicate barring of the </w:t>
      </w:r>
      <w:proofErr w:type="spellStart"/>
      <w:r w:rsidRPr="0098192A">
        <w:t>PCell</w:t>
      </w:r>
      <w:proofErr w:type="spellEnd"/>
      <w:r w:rsidRPr="0098192A">
        <w:t>:</w:t>
      </w:r>
    </w:p>
    <w:p w14:paraId="3A9B8465" w14:textId="77777777" w:rsidR="009722D5" w:rsidRPr="0098192A" w:rsidRDefault="009722D5" w:rsidP="009722D5">
      <w:pPr>
        <w:pStyle w:val="B2"/>
      </w:pPr>
      <w:r w:rsidRPr="0098192A">
        <w:t>2&gt;</w:t>
      </w:r>
      <w:r w:rsidRPr="0098192A">
        <w:tab/>
        <w:t xml:space="preserve">treat the </w:t>
      </w:r>
      <w:proofErr w:type="spellStart"/>
      <w:r w:rsidRPr="0098192A">
        <w:t>PCell</w:t>
      </w:r>
      <w:proofErr w:type="spellEnd"/>
      <w:r w:rsidRPr="0098192A">
        <w:t xml:space="preserve"> used prior to entering RRC_IDLE as barred according to TS 36.304 [4</w:t>
      </w:r>
      <w:proofErr w:type="gramStart"/>
      <w:r w:rsidRPr="0098192A">
        <w:t>];</w:t>
      </w:r>
      <w:proofErr w:type="gramEnd"/>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roofErr w:type="gramStart"/>
      <w:r w:rsidRPr="0098192A">
        <w:t>';</w:t>
      </w:r>
      <w:proofErr w:type="gramEnd"/>
    </w:p>
    <w:p w14:paraId="6A345ABE" w14:textId="77777777" w:rsidR="009722D5" w:rsidRPr="0098192A" w:rsidRDefault="009722D5" w:rsidP="009722D5">
      <w:pPr>
        <w:pStyle w:val="Heading3"/>
      </w:pPr>
      <w:bookmarkStart w:id="2291" w:name="_Toc20486829"/>
      <w:bookmarkStart w:id="2292" w:name="_Toc29342121"/>
      <w:bookmarkStart w:id="2293" w:name="_Toc29343260"/>
      <w:bookmarkStart w:id="2294" w:name="_Toc36566511"/>
      <w:bookmarkStart w:id="2295" w:name="_Toc36809925"/>
      <w:bookmarkStart w:id="2296" w:name="_Toc36846289"/>
      <w:bookmarkStart w:id="2297" w:name="_Toc36938942"/>
      <w:bookmarkStart w:id="2298" w:name="_Toc37081922"/>
      <w:bookmarkStart w:id="2299" w:name="_Toc46480549"/>
      <w:bookmarkStart w:id="2300" w:name="_Toc46481783"/>
      <w:bookmarkStart w:id="2301" w:name="_Toc46483017"/>
      <w:bookmarkStart w:id="2302" w:name="_Toc185640185"/>
      <w:bookmarkStart w:id="2303" w:name="_Toc193473868"/>
      <w:bookmarkStart w:id="2304" w:name="_Toc201561801"/>
      <w:r w:rsidRPr="0098192A">
        <w:t>5.3.10</w:t>
      </w:r>
      <w:r w:rsidRPr="0098192A">
        <w:tab/>
        <w:t>Radio resource configuration</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758A1DBC" w14:textId="77777777" w:rsidR="009722D5" w:rsidRPr="0098192A" w:rsidRDefault="009722D5" w:rsidP="009722D5">
      <w:pPr>
        <w:pStyle w:val="Heading4"/>
      </w:pPr>
      <w:bookmarkStart w:id="2305" w:name="_Toc20486830"/>
      <w:bookmarkStart w:id="2306" w:name="_Toc29342122"/>
      <w:bookmarkStart w:id="2307" w:name="_Toc29343261"/>
      <w:bookmarkStart w:id="2308" w:name="_Toc36566512"/>
      <w:bookmarkStart w:id="2309" w:name="_Toc36809926"/>
      <w:bookmarkStart w:id="2310" w:name="_Toc36846290"/>
      <w:bookmarkStart w:id="2311" w:name="_Toc36938943"/>
      <w:bookmarkStart w:id="2312" w:name="_Toc37081923"/>
      <w:bookmarkStart w:id="2313" w:name="_Toc46480550"/>
      <w:bookmarkStart w:id="2314" w:name="_Toc46481784"/>
      <w:bookmarkStart w:id="2315" w:name="_Toc46483018"/>
      <w:bookmarkStart w:id="2316" w:name="_Toc185640186"/>
      <w:bookmarkStart w:id="2317" w:name="_Toc193473869"/>
      <w:bookmarkStart w:id="2318" w:name="_Toc201561802"/>
      <w:r w:rsidRPr="0098192A">
        <w:t>5.3.10.0</w:t>
      </w:r>
      <w:r w:rsidRPr="0098192A">
        <w:tab/>
        <w:t>General</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w:t>
      </w:r>
      <w:proofErr w:type="spellEnd"/>
      <w:r w:rsidRPr="0098192A">
        <w:rPr>
          <w:i/>
        </w:rPr>
        <w:t>-ToAddModList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w:t>
      </w:r>
      <w:proofErr w:type="gramStart"/>
      <w:r w:rsidRPr="0098192A">
        <w:t>1;</w:t>
      </w:r>
      <w:proofErr w:type="gramEnd"/>
    </w:p>
    <w:p w14:paraId="553B548F"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drb-ToReleaseList</w:t>
      </w:r>
      <w:proofErr w:type="spellEnd"/>
      <w:r w:rsidRPr="0098192A">
        <w:t>:</w:t>
      </w:r>
    </w:p>
    <w:p w14:paraId="6027E6B0" w14:textId="77777777" w:rsidR="009722D5" w:rsidRPr="0098192A" w:rsidRDefault="009722D5" w:rsidP="009722D5">
      <w:pPr>
        <w:pStyle w:val="B2"/>
      </w:pPr>
      <w:r w:rsidRPr="0098192A">
        <w:t>2&gt;</w:t>
      </w:r>
      <w:r w:rsidRPr="0098192A">
        <w:tab/>
        <w:t>perform DRB release as specified in 5.3.10.</w:t>
      </w:r>
      <w:proofErr w:type="gramStart"/>
      <w:r w:rsidRPr="0098192A">
        <w:t>2;</w:t>
      </w:r>
      <w:proofErr w:type="gramEnd"/>
    </w:p>
    <w:p w14:paraId="75C9C7A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w:t>
      </w:r>
      <w:proofErr w:type="spellEnd"/>
      <w:r w:rsidRPr="0098192A">
        <w:rPr>
          <w:i/>
        </w:rPr>
        <w:t>-ToAddModList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w:t>
      </w:r>
      <w:proofErr w:type="gramStart"/>
      <w:r w:rsidRPr="0098192A">
        <w:t>3;</w:t>
      </w:r>
      <w:proofErr w:type="gramEnd"/>
    </w:p>
    <w:p w14:paraId="5DAC7F56"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r w:rsidRPr="0098192A">
        <w:rPr>
          <w:i/>
        </w:rPr>
        <w:t>mac-</w:t>
      </w:r>
      <w:proofErr w:type="spellStart"/>
      <w:r w:rsidRPr="0098192A">
        <w:rPr>
          <w:i/>
        </w:rPr>
        <w:t>MainConfig</w:t>
      </w:r>
      <w:proofErr w:type="spellEnd"/>
      <w:r w:rsidRPr="0098192A">
        <w:t>:</w:t>
      </w:r>
    </w:p>
    <w:p w14:paraId="3D9DFA15" w14:textId="77777777" w:rsidR="009722D5" w:rsidRPr="0098192A" w:rsidRDefault="009722D5" w:rsidP="009722D5">
      <w:pPr>
        <w:pStyle w:val="B2"/>
      </w:pPr>
      <w:r w:rsidRPr="0098192A">
        <w:t>2&gt;</w:t>
      </w:r>
      <w:r w:rsidRPr="0098192A">
        <w:tab/>
        <w:t>perform MAC main reconfiguration as specified in 5.3.10.</w:t>
      </w:r>
      <w:proofErr w:type="gramStart"/>
      <w:r w:rsidRPr="0098192A">
        <w:t>4;</w:t>
      </w:r>
      <w:proofErr w:type="gramEnd"/>
    </w:p>
    <w:p w14:paraId="708FCA6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sps</w:t>
      </w:r>
      <w:proofErr w:type="spellEnd"/>
      <w:r w:rsidRPr="0098192A">
        <w:rPr>
          <w:i/>
        </w:rPr>
        <w:t>-Config</w:t>
      </w:r>
      <w:r w:rsidRPr="0098192A">
        <w:t>:</w:t>
      </w:r>
    </w:p>
    <w:p w14:paraId="5755866C" w14:textId="77777777" w:rsidR="009722D5" w:rsidRPr="0098192A" w:rsidRDefault="009722D5" w:rsidP="009722D5">
      <w:pPr>
        <w:pStyle w:val="B2"/>
      </w:pPr>
      <w:r w:rsidRPr="0098192A">
        <w:t>2&gt;</w:t>
      </w:r>
      <w:r w:rsidRPr="0098192A">
        <w:tab/>
        <w:t>perform SPS reconfiguration according to 5.3.10.</w:t>
      </w:r>
      <w:proofErr w:type="gramStart"/>
      <w:r w:rsidRPr="0098192A">
        <w:t>5;</w:t>
      </w:r>
      <w:proofErr w:type="gramEnd"/>
    </w:p>
    <w:p w14:paraId="0712BA6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physicalConfigDedicated</w:t>
      </w:r>
      <w:proofErr w:type="spellEnd"/>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iCs/>
        </w:rPr>
        <w:t>rlf-TimersAndConstants</w:t>
      </w:r>
      <w:proofErr w:type="spellEnd"/>
      <w:r w:rsidR="003C27DA" w:rsidRPr="0098192A">
        <w:rPr>
          <w:i/>
          <w:iCs/>
        </w:rPr>
        <w:t xml:space="preserve"> </w:t>
      </w:r>
      <w:r w:rsidR="003C27DA" w:rsidRPr="0098192A">
        <w:t xml:space="preserve">or the </w:t>
      </w:r>
      <w:proofErr w:type="spellStart"/>
      <w:r w:rsidR="003C27DA" w:rsidRPr="0098192A">
        <w:rPr>
          <w:i/>
          <w:iCs/>
        </w:rPr>
        <w:t>rlf</w:t>
      </w:r>
      <w:proofErr w:type="spellEnd"/>
      <w:r w:rsidR="003C27DA" w:rsidRPr="0098192A">
        <w:rPr>
          <w:i/>
          <w:iCs/>
        </w:rPr>
        <w:t>-</w:t>
      </w:r>
      <w:proofErr w:type="spellStart"/>
      <w:r w:rsidR="003C27DA" w:rsidRPr="0098192A">
        <w:rPr>
          <w:i/>
          <w:iCs/>
        </w:rPr>
        <w:t>TimersAndConstantsMCG</w:t>
      </w:r>
      <w:proofErr w:type="spellEnd"/>
      <w:r w:rsidR="003C27DA" w:rsidRPr="0098192A">
        <w:rPr>
          <w:i/>
          <w:iCs/>
        </w:rPr>
        <w:t>-Failure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45CC4E51"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measSubframePatternPCell</w:t>
      </w:r>
      <w:proofErr w:type="spellEnd"/>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w:t>
      </w:r>
      <w:proofErr w:type="gramStart"/>
      <w:r w:rsidRPr="0098192A">
        <w:t>8;</w:t>
      </w:r>
      <w:proofErr w:type="gramEnd"/>
    </w:p>
    <w:p w14:paraId="7D22B019"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36CA9EF3"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PCell</w:t>
      </w:r>
      <w:proofErr w:type="spellEnd"/>
      <w:r w:rsidRPr="0098192A">
        <w:t xml:space="preserve"> as specified in 5.3.10.</w:t>
      </w:r>
      <w:proofErr w:type="gramStart"/>
      <w:r w:rsidRPr="0098192A">
        <w:t>13;</w:t>
      </w:r>
      <w:proofErr w:type="gramEnd"/>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proofErr w:type="spellStart"/>
      <w:r w:rsidRPr="0098192A">
        <w:rPr>
          <w:i/>
        </w:rPr>
        <w:t>RadioResourceConfigDedicatedPSCell</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4AE4C5E5"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PSCell</w:t>
      </w:r>
      <w:proofErr w:type="spellEnd"/>
      <w:r w:rsidRPr="0098192A">
        <w:t xml:space="preserve"> as specified in 5.3.10.</w:t>
      </w:r>
      <w:proofErr w:type="gramStart"/>
      <w:r w:rsidRPr="0098192A">
        <w:t>13;</w:t>
      </w:r>
      <w:proofErr w:type="gramEnd"/>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2C48B20F"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SCell</w:t>
      </w:r>
      <w:proofErr w:type="spellEnd"/>
      <w:r w:rsidRPr="0098192A">
        <w:t xml:space="preserve"> as specified in 5.3.10.</w:t>
      </w:r>
      <w:proofErr w:type="gramStart"/>
      <w:r w:rsidRPr="0098192A">
        <w:t>13;</w:t>
      </w:r>
      <w:proofErr w:type="gramEnd"/>
    </w:p>
    <w:p w14:paraId="7BE3B559" w14:textId="77777777" w:rsidR="003A4DFC" w:rsidRPr="0098192A" w:rsidRDefault="003A4DFC" w:rsidP="004A5246">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srb-ToReleaseList</w:t>
      </w:r>
      <w:proofErr w:type="spellEnd"/>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w:t>
      </w:r>
      <w:proofErr w:type="gramStart"/>
      <w:r w:rsidR="005E0DC5" w:rsidRPr="0098192A">
        <w:t>17</w:t>
      </w:r>
      <w:r w:rsidR="00470038" w:rsidRPr="0098192A">
        <w:t>;</w:t>
      </w:r>
      <w:proofErr w:type="gramEnd"/>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proofErr w:type="spellStart"/>
      <w:r w:rsidR="001B02D2" w:rsidRPr="0098192A">
        <w:rPr>
          <w:i/>
        </w:rPr>
        <w:t>r</w:t>
      </w:r>
      <w:r w:rsidRPr="0098192A">
        <w:rPr>
          <w:i/>
        </w:rPr>
        <w:t>adioResourceConfigDedicated</w:t>
      </w:r>
      <w:proofErr w:type="spellEnd"/>
      <w:r w:rsidRPr="0098192A">
        <w:t xml:space="preserve"> includes the </w:t>
      </w:r>
      <w:proofErr w:type="spellStart"/>
      <w:r w:rsidRPr="0098192A">
        <w:rPr>
          <w:rFonts w:cs="Courier New"/>
          <w:i/>
          <w:szCs w:val="16"/>
        </w:rPr>
        <w:t>schedulingRequestConfig</w:t>
      </w:r>
      <w:proofErr w:type="spellEnd"/>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w:t>
      </w:r>
      <w:proofErr w:type="spellStart"/>
      <w:r w:rsidR="008D12E8" w:rsidRPr="0098192A">
        <w:t>SCell</w:t>
      </w:r>
      <w:proofErr w:type="spellEnd"/>
      <w:r w:rsidR="008D12E8" w:rsidRPr="0098192A">
        <w:t xml:space="preserve"> as specified in 5.3.10.</w:t>
      </w:r>
      <w:proofErr w:type="gramStart"/>
      <w:r w:rsidR="008D12E8" w:rsidRPr="0098192A">
        <w:t>18</w:t>
      </w:r>
      <w:r w:rsidR="00B5376B" w:rsidRPr="0098192A">
        <w:t>;</w:t>
      </w:r>
      <w:proofErr w:type="gramEnd"/>
    </w:p>
    <w:p w14:paraId="163D097B" w14:textId="77777777" w:rsidR="00603E23" w:rsidRPr="0098192A" w:rsidRDefault="00603E23" w:rsidP="00603E23">
      <w:pPr>
        <w:pStyle w:val="B1"/>
      </w:pPr>
      <w:bookmarkStart w:id="2319" w:name="_Toc20486831"/>
      <w:bookmarkStart w:id="2320" w:name="_Toc29342123"/>
      <w:bookmarkStart w:id="2321" w:name="_Toc29343262"/>
      <w:bookmarkStart w:id="2322" w:name="_Toc36566513"/>
      <w:bookmarkStart w:id="2323" w:name="_Toc36809927"/>
      <w:bookmarkStart w:id="2324" w:name="_Toc36846291"/>
      <w:bookmarkStart w:id="2325" w:name="_Toc36938944"/>
      <w:bookmarkStart w:id="2326"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newUE</w:t>
      </w:r>
      <w:proofErr w:type="spellEnd"/>
      <w:r w:rsidRPr="0098192A">
        <w:rPr>
          <w:i/>
        </w:rPr>
        <w:t>-Identity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proofErr w:type="spellStart"/>
      <w:r w:rsidRPr="0098192A">
        <w:rPr>
          <w:i/>
        </w:rPr>
        <w:t>newUE</w:t>
      </w:r>
      <w:proofErr w:type="spellEnd"/>
      <w:r w:rsidRPr="0098192A">
        <w:rPr>
          <w:i/>
        </w:rPr>
        <w:t>-Identity</w:t>
      </w:r>
      <w:r w:rsidRPr="0098192A">
        <w:t xml:space="preserve"> as the C-</w:t>
      </w:r>
      <w:proofErr w:type="gramStart"/>
      <w:r w:rsidRPr="0098192A">
        <w:t>RNTI;</w:t>
      </w:r>
      <w:proofErr w:type="gramEnd"/>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proofErr w:type="spellStart"/>
      <w:r w:rsidRPr="0098192A">
        <w:rPr>
          <w:i/>
        </w:rPr>
        <w:t>pur</w:t>
      </w:r>
      <w:proofErr w:type="spellEnd"/>
      <w:r w:rsidRPr="0098192A">
        <w:rPr>
          <w:i/>
        </w:rPr>
        <w:t>-RNTI</w:t>
      </w:r>
      <w:r w:rsidRPr="0098192A">
        <w:t xml:space="preserve"> as the C-RNTI.</w:t>
      </w:r>
    </w:p>
    <w:p w14:paraId="30440F62" w14:textId="77777777" w:rsidR="009722D5" w:rsidRPr="0098192A" w:rsidRDefault="009722D5" w:rsidP="009722D5">
      <w:pPr>
        <w:pStyle w:val="Heading4"/>
      </w:pPr>
      <w:bookmarkStart w:id="2327" w:name="_Toc46480551"/>
      <w:bookmarkStart w:id="2328" w:name="_Toc46481785"/>
      <w:bookmarkStart w:id="2329" w:name="_Toc46483019"/>
      <w:bookmarkStart w:id="2330" w:name="_Toc185640187"/>
      <w:bookmarkStart w:id="2331" w:name="_Toc193473870"/>
      <w:bookmarkStart w:id="2332" w:name="_Toc201561803"/>
      <w:r w:rsidRPr="0098192A">
        <w:t>5.3.10.1</w:t>
      </w:r>
      <w:r w:rsidRPr="0098192A">
        <w:tab/>
        <w:t>SRB addition/ modification</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 xml:space="preserve">if the UE is not a NB-IoT UE that only supports the Control Plane </w:t>
      </w:r>
      <w:proofErr w:type="spellStart"/>
      <w:r w:rsidRPr="0098192A">
        <w:t>CIoT</w:t>
      </w:r>
      <w:proofErr w:type="spellEnd"/>
      <w:r w:rsidRPr="0098192A">
        <w:t xml:space="preserve"> EPS optimisation</w:t>
      </w:r>
      <w:r w:rsidR="004F37CA" w:rsidRPr="0098192A">
        <w:t xml:space="preserve"> or the Control Plane </w:t>
      </w:r>
      <w:proofErr w:type="spellStart"/>
      <w:r w:rsidR="004F37CA" w:rsidRPr="0098192A">
        <w:t>CIoT</w:t>
      </w:r>
      <w:proofErr w:type="spellEnd"/>
      <w:r w:rsidR="004F37CA" w:rsidRPr="0098192A">
        <w:t xml:space="preserve"> 5GS optimisation</w:t>
      </w:r>
      <w:r w:rsidRPr="0098192A">
        <w:t>:</w:t>
      </w:r>
    </w:p>
    <w:p w14:paraId="53854B62" w14:textId="77777777" w:rsidR="009722D5" w:rsidRPr="0098192A" w:rsidRDefault="009722D5" w:rsidP="009722D5">
      <w:pPr>
        <w:pStyle w:val="B3"/>
      </w:pPr>
      <w:r w:rsidRPr="0098192A">
        <w:t>3&gt;</w:t>
      </w:r>
      <w:r w:rsidRPr="0098192A">
        <w:tab/>
        <w:t xml:space="preserve">apply the specified configuration defined in 9.1.2 for the corresponding </w:t>
      </w:r>
      <w:proofErr w:type="gramStart"/>
      <w:r w:rsidRPr="0098192A">
        <w:t>SRB;</w:t>
      </w:r>
      <w:proofErr w:type="gramEnd"/>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r w:rsidR="005243F6" w:rsidRPr="0098192A">
        <w:t>;</w:t>
      </w:r>
      <w:proofErr w:type="gramEnd"/>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proofErr w:type="spellStart"/>
      <w:r w:rsidR="007F58F1" w:rsidRPr="0098192A">
        <w:rPr>
          <w:i/>
        </w:rPr>
        <w:t>srb</w:t>
      </w:r>
      <w:proofErr w:type="spellEnd"/>
      <w:r w:rsidR="007F58F1" w:rsidRPr="0098192A">
        <w:rPr>
          <w:i/>
        </w:rPr>
        <w:t>-Identity</w:t>
      </w:r>
      <w:r w:rsidR="007F58F1" w:rsidRPr="0098192A">
        <w:t xml:space="preserve"> is included in </w:t>
      </w:r>
      <w:r w:rsidR="00BF2D3B" w:rsidRPr="0098192A">
        <w:t xml:space="preserve">NR </w:t>
      </w:r>
      <w:proofErr w:type="spellStart"/>
      <w:r w:rsidR="007F58F1" w:rsidRPr="0098192A">
        <w:rPr>
          <w:i/>
        </w:rPr>
        <w:t>srb</w:t>
      </w:r>
      <w:proofErr w:type="spellEnd"/>
      <w:r w:rsidR="007F58F1" w:rsidRPr="0098192A">
        <w:rPr>
          <w:i/>
        </w:rPr>
        <w:t>-ToAddModList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proofErr w:type="spellStart"/>
      <w:r w:rsidRPr="0098192A">
        <w:rPr>
          <w:i/>
        </w:rPr>
        <w:t>RRCConnectionReconfiguration</w:t>
      </w:r>
      <w:proofErr w:type="spellEnd"/>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srb</w:t>
      </w:r>
      <w:proofErr w:type="spellEnd"/>
      <w:r w:rsidRPr="0098192A">
        <w:rPr>
          <w:i/>
        </w:rPr>
        <w:t>-Identity</w:t>
      </w:r>
      <w:r w:rsidRPr="0098192A">
        <w:t xml:space="preserve"> in the current UE </w:t>
      </w:r>
      <w:proofErr w:type="spellStart"/>
      <w:r w:rsidRPr="0098192A">
        <w:t>configuraton</w:t>
      </w:r>
      <w:proofErr w:type="spellEnd"/>
      <w:r w:rsidRPr="0098192A">
        <w:t xml:space="preserve"> as specified in TS 38.331 [82</w:t>
      </w:r>
      <w:proofErr w:type="gramStart"/>
      <w:r w:rsidRPr="0098192A">
        <w:t>];</w:t>
      </w:r>
      <w:proofErr w:type="gramEnd"/>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 xml:space="preserve">(MCG) security configuration, if </w:t>
      </w:r>
      <w:proofErr w:type="gramStart"/>
      <w:r w:rsidR="009722D5" w:rsidRPr="0098192A">
        <w:rPr>
          <w:lang w:eastAsia="ko-KR"/>
        </w:rPr>
        <w:t>applicable</w:t>
      </w:r>
      <w:r w:rsidR="009722D5" w:rsidRPr="0098192A">
        <w:t>;</w:t>
      </w:r>
      <w:proofErr w:type="gramEnd"/>
    </w:p>
    <w:p w14:paraId="12DBC3D8"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 xml:space="preserve">apply the specified configuration defined in 9.1.2 for </w:t>
      </w:r>
      <w:proofErr w:type="gramStart"/>
      <w:r w:rsidRPr="0098192A">
        <w:t>SRB1bis;</w:t>
      </w:r>
      <w:proofErr w:type="gramEnd"/>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0ADA6A9" w14:textId="77777777" w:rsidR="009722D5" w:rsidRPr="0098192A" w:rsidRDefault="009722D5" w:rsidP="009722D5">
      <w:pPr>
        <w:pStyle w:val="B3"/>
      </w:pPr>
      <w:r w:rsidRPr="0098192A">
        <w:t>3&gt;</w:t>
      </w:r>
      <w:r w:rsidRPr="0098192A">
        <w:tab/>
        <w:t xml:space="preserve">establish a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with the logical channel identity set in accordance with 9.1.2.</w:t>
      </w:r>
      <w:proofErr w:type="gramStart"/>
      <w:r w:rsidRPr="0098192A">
        <w:t>1a;</w:t>
      </w:r>
      <w:proofErr w:type="gramEnd"/>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proofErr w:type="spellStart"/>
      <w:r w:rsidR="00CE2690" w:rsidRPr="0098192A">
        <w:rPr>
          <w:i/>
        </w:rPr>
        <w:t>pdcp-verChange</w:t>
      </w:r>
      <w:proofErr w:type="spellEnd"/>
      <w:r w:rsidR="00CE2690" w:rsidRPr="0098192A">
        <w:t xml:space="preserve"> is included</w:t>
      </w:r>
      <w:r w:rsidRPr="0098192A">
        <w:t xml:space="preserve"> (</w:t>
      </w:r>
      <w:proofErr w:type="spellStart"/>
      <w:r w:rsidRPr="0098192A">
        <w:t>i.e</w:t>
      </w:r>
      <w:proofErr w:type="spellEnd"/>
      <w:r w:rsidRPr="0098192A">
        <w:t>,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 xml:space="preserve">it with the current (MCG) security </w:t>
      </w:r>
      <w:proofErr w:type="gramStart"/>
      <w:r w:rsidRPr="0098192A">
        <w:t>configuration;</w:t>
      </w:r>
      <w:proofErr w:type="gramEnd"/>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 xml:space="preserve">RLC bearer of this SRB with the established PDCP </w:t>
      </w:r>
      <w:proofErr w:type="gramStart"/>
      <w:r w:rsidRPr="0098192A">
        <w:t>entity;</w:t>
      </w:r>
      <w:proofErr w:type="gramEnd"/>
    </w:p>
    <w:p w14:paraId="1C6D3935" w14:textId="77777777" w:rsidR="00CE2690" w:rsidRPr="0098192A" w:rsidRDefault="00CE2690" w:rsidP="00CE2690">
      <w:pPr>
        <w:pStyle w:val="B3"/>
      </w:pPr>
      <w:r w:rsidRPr="0098192A">
        <w:t>3&gt;</w:t>
      </w:r>
      <w:r w:rsidRPr="0098192A">
        <w:tab/>
        <w:t xml:space="preserve">release the NR PDCP entity of this </w:t>
      </w:r>
      <w:proofErr w:type="gramStart"/>
      <w:r w:rsidRPr="0098192A">
        <w:t>SRB;</w:t>
      </w:r>
      <w:proofErr w:type="gramEnd"/>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proofErr w:type="spellStart"/>
      <w:proofErr w:type="gramStart"/>
      <w:r w:rsidRPr="0098192A">
        <w:rPr>
          <w:i/>
        </w:rPr>
        <w:t>logicalChannelConfig</w:t>
      </w:r>
      <w:proofErr w:type="spellEnd"/>
      <w:r w:rsidRPr="0098192A">
        <w:t>;</w:t>
      </w:r>
      <w:proofErr w:type="gramEnd"/>
    </w:p>
    <w:p w14:paraId="7F420AF5"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 xml:space="preserve">CH logical </w:t>
      </w:r>
      <w:proofErr w:type="gramStart"/>
      <w:r w:rsidRPr="0098192A">
        <w:t>channel;</w:t>
      </w:r>
      <w:proofErr w:type="gramEnd"/>
    </w:p>
    <w:p w14:paraId="7F6A84E2"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D50364" w14:textId="77777777" w:rsidR="00AA4F15" w:rsidRPr="0098192A" w:rsidRDefault="00AA4F15" w:rsidP="00AA4F15">
      <w:pPr>
        <w:pStyle w:val="NO"/>
      </w:pPr>
      <w:bookmarkStart w:id="2333" w:name="_Toc20486832"/>
      <w:bookmarkStart w:id="2334" w:name="_Toc29342124"/>
      <w:bookmarkStart w:id="2335" w:name="_Toc29343263"/>
      <w:bookmarkStart w:id="2336"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37" w:name="_Toc36809928"/>
      <w:bookmarkStart w:id="2338" w:name="_Toc36846292"/>
      <w:bookmarkStart w:id="2339" w:name="_Toc36938945"/>
      <w:bookmarkStart w:id="2340" w:name="_Toc37081925"/>
      <w:bookmarkStart w:id="2341" w:name="_Toc46480552"/>
      <w:bookmarkStart w:id="2342" w:name="_Toc46481786"/>
      <w:bookmarkStart w:id="2343" w:name="_Toc46483020"/>
      <w:bookmarkStart w:id="2344" w:name="_Toc185640188"/>
      <w:bookmarkStart w:id="2345" w:name="_Toc193473871"/>
      <w:bookmarkStart w:id="2346" w:name="_Toc201561804"/>
      <w:r w:rsidRPr="0098192A">
        <w:t>5.3.10.1a</w:t>
      </w:r>
      <w:r w:rsidRPr="0098192A">
        <w:tab/>
        <w:t>SCG RLC bearer addition or reconfiguration for SRBs</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 xml:space="preserve">apply the specified configuration defined in 9.1.2 for the corresponding </w:t>
      </w:r>
      <w:proofErr w:type="gramStart"/>
      <w:r w:rsidRPr="0098192A">
        <w:t>SRB;</w:t>
      </w:r>
      <w:proofErr w:type="gramEnd"/>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proofErr w:type="gramEnd"/>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t>3&gt;</w:t>
      </w:r>
      <w:r w:rsidRPr="0098192A">
        <w:tab/>
        <w:t xml:space="preserve">associate the SCG RLC bearer and DCCH logical channel with the NR PDCP entity, i.e. as configured by NR see TS 38.331 [82], identified with the same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2E485158" w14:textId="77777777" w:rsidR="0089021F" w:rsidRPr="0098192A" w:rsidRDefault="0089021F" w:rsidP="0089021F">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proofErr w:type="spellStart"/>
      <w:r w:rsidRPr="0098192A">
        <w:rPr>
          <w:i/>
        </w:rPr>
        <w:t>reestablishRLC</w:t>
      </w:r>
      <w:proofErr w:type="spellEnd"/>
      <w:r w:rsidRPr="0098192A">
        <w:t xml:space="preserve"> is </w:t>
      </w:r>
      <w:proofErr w:type="gramStart"/>
      <w:r w:rsidRPr="0098192A">
        <w:t>included;</w:t>
      </w:r>
      <w:proofErr w:type="gramEnd"/>
    </w:p>
    <w:p w14:paraId="75A0AD83" w14:textId="77777777" w:rsidR="0089021F" w:rsidRPr="0098192A" w:rsidRDefault="0089021F" w:rsidP="0089021F">
      <w:pPr>
        <w:pStyle w:val="B2"/>
      </w:pPr>
      <w:r w:rsidRPr="0098192A">
        <w:t>2&gt;</w:t>
      </w:r>
      <w:r w:rsidRPr="0098192A">
        <w:tab/>
        <w:t xml:space="preserve">reconfigure the 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proofErr w:type="spellStart"/>
      <w:proofErr w:type="gramStart"/>
      <w:r w:rsidRPr="0098192A">
        <w:rPr>
          <w:i/>
        </w:rPr>
        <w:t>logicalChannelConfig</w:t>
      </w:r>
      <w:proofErr w:type="spellEnd"/>
      <w:r w:rsidRPr="0098192A">
        <w:t>;</w:t>
      </w:r>
      <w:proofErr w:type="gramEnd"/>
    </w:p>
    <w:p w14:paraId="5C060CE8" w14:textId="77777777" w:rsidR="009722D5" w:rsidRPr="0098192A" w:rsidRDefault="009722D5" w:rsidP="009722D5">
      <w:pPr>
        <w:pStyle w:val="Heading4"/>
      </w:pPr>
      <w:bookmarkStart w:id="2347" w:name="_Toc20486833"/>
      <w:bookmarkStart w:id="2348" w:name="_Toc29342125"/>
      <w:bookmarkStart w:id="2349" w:name="_Toc29343264"/>
      <w:bookmarkStart w:id="2350" w:name="_Toc36566515"/>
      <w:bookmarkStart w:id="2351" w:name="_Toc36809929"/>
      <w:bookmarkStart w:id="2352" w:name="_Toc36846293"/>
      <w:bookmarkStart w:id="2353" w:name="_Toc36938946"/>
      <w:bookmarkStart w:id="2354" w:name="_Toc37081926"/>
      <w:bookmarkStart w:id="2355" w:name="_Toc46480553"/>
      <w:bookmarkStart w:id="2356" w:name="_Toc46481787"/>
      <w:bookmarkStart w:id="2357" w:name="_Toc46483021"/>
      <w:bookmarkStart w:id="2358" w:name="_Toc185640189"/>
      <w:bookmarkStart w:id="2359" w:name="_Toc193473872"/>
      <w:bookmarkStart w:id="2360" w:name="_Toc201561805"/>
      <w:r w:rsidRPr="0098192A">
        <w:t>5.3.10.2</w:t>
      </w:r>
      <w:r w:rsidRPr="0098192A">
        <w:tab/>
        <w:t>DRB release</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drb-ToReleaseList</w:t>
      </w:r>
      <w:proofErr w:type="spellEnd"/>
      <w:r w:rsidRPr="0098192A">
        <w:rPr>
          <w:i/>
        </w:rPr>
        <w:t xml:space="preserve"> </w:t>
      </w:r>
      <w:r w:rsidR="00042168" w:rsidRPr="0098192A">
        <w:t>or</w:t>
      </w:r>
      <w:r w:rsidR="00042168" w:rsidRPr="0098192A">
        <w:rPr>
          <w:i/>
        </w:rPr>
        <w:t xml:space="preserve"> </w:t>
      </w:r>
      <w:proofErr w:type="spellStart"/>
      <w:r w:rsidR="00042168" w:rsidRPr="0098192A">
        <w:rPr>
          <w:i/>
        </w:rPr>
        <w:t>drb-ToReleaseListSCG</w:t>
      </w:r>
      <w:proofErr w:type="spellEnd"/>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 xml:space="preserve">-identity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 xml:space="preserve">release the E-UTRA or NR PDCP </w:t>
      </w:r>
      <w:proofErr w:type="gramStart"/>
      <w:r w:rsidRPr="0098192A">
        <w:t>entity;</w:t>
      </w:r>
      <w:proofErr w:type="gramEnd"/>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proofErr w:type="spellStart"/>
      <w:r w:rsidRPr="0098192A">
        <w:rPr>
          <w:i/>
        </w:rPr>
        <w:t>pdcp</w:t>
      </w:r>
      <w:proofErr w:type="spellEnd"/>
      <w:r w:rsidRPr="0098192A">
        <w:rPr>
          <w:i/>
        </w:rPr>
        <w:t>-config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 xml:space="preserve">PDCP </w:t>
      </w:r>
      <w:proofErr w:type="gramStart"/>
      <w:r w:rsidR="009722D5" w:rsidRPr="0098192A">
        <w:t>entity;</w:t>
      </w:r>
      <w:proofErr w:type="gramEnd"/>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 xml:space="preserve">re-establish the RLC entity as specified in 36.322 for this </w:t>
      </w:r>
      <w:proofErr w:type="gramStart"/>
      <w:r w:rsidRPr="0098192A">
        <w:t>DRB;</w:t>
      </w:r>
      <w:proofErr w:type="gramEnd"/>
    </w:p>
    <w:p w14:paraId="7536540A" w14:textId="77777777" w:rsidR="009722D5" w:rsidRPr="0098192A" w:rsidRDefault="009722D5" w:rsidP="00F24BC1">
      <w:pPr>
        <w:pStyle w:val="B2"/>
      </w:pPr>
      <w:r w:rsidRPr="0098192A">
        <w:t>2&gt;</w:t>
      </w:r>
      <w:r w:rsidRPr="0098192A">
        <w:tab/>
        <w:t xml:space="preserve">release the RLC entity or </w:t>
      </w:r>
      <w:proofErr w:type="gramStart"/>
      <w:r w:rsidRPr="0098192A">
        <w:t>entities;</w:t>
      </w:r>
      <w:proofErr w:type="gramEnd"/>
    </w:p>
    <w:p w14:paraId="4042E75D" w14:textId="77777777" w:rsidR="009722D5" w:rsidRPr="0098192A" w:rsidRDefault="009722D5" w:rsidP="009722D5">
      <w:pPr>
        <w:pStyle w:val="B2"/>
      </w:pPr>
      <w:r w:rsidRPr="0098192A">
        <w:t>2&gt;</w:t>
      </w:r>
      <w:r w:rsidRPr="0098192A">
        <w:tab/>
        <w:t xml:space="preserve">release the DTCH logical </w:t>
      </w:r>
      <w:proofErr w:type="gramStart"/>
      <w:r w:rsidRPr="0098192A">
        <w:t>channel;</w:t>
      </w:r>
      <w:proofErr w:type="gramEnd"/>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proofErr w:type="spellStart"/>
      <w:r w:rsidR="00F24BC1" w:rsidRPr="0098192A">
        <w:rPr>
          <w:i/>
        </w:rPr>
        <w:t>pdcp</w:t>
      </w:r>
      <w:proofErr w:type="spellEnd"/>
      <w:r w:rsidR="00F24BC1" w:rsidRPr="0098192A">
        <w:rPr>
          <w:i/>
        </w:rPr>
        <w:t>-config</w:t>
      </w:r>
      <w:r w:rsidR="00F24BC1" w:rsidRPr="0098192A">
        <w:t xml:space="preserve"> and new DRB is not added with same </w:t>
      </w:r>
      <w:r w:rsidR="00F24BC1" w:rsidRPr="0098192A">
        <w:rPr>
          <w:i/>
        </w:rPr>
        <w:t>eps-</w:t>
      </w:r>
      <w:proofErr w:type="spellStart"/>
      <w:r w:rsidR="00F24BC1" w:rsidRPr="0098192A">
        <w:rPr>
          <w:i/>
        </w:rPr>
        <w:t>BearerIdentity</w:t>
      </w:r>
      <w:proofErr w:type="spellEnd"/>
      <w:r w:rsidR="00BF2D3B" w:rsidRPr="0098192A">
        <w:rPr>
          <w:i/>
        </w:rPr>
        <w:t xml:space="preserve"> </w:t>
      </w:r>
      <w:r w:rsidR="00BF2D3B" w:rsidRPr="0098192A">
        <w:t xml:space="preserve">in </w:t>
      </w:r>
      <w:proofErr w:type="spellStart"/>
      <w:r w:rsidR="00BF2D3B" w:rsidRPr="0098192A">
        <w:rPr>
          <w:i/>
        </w:rPr>
        <w:t>drb</w:t>
      </w:r>
      <w:proofErr w:type="spellEnd"/>
      <w:r w:rsidR="00BF2D3B" w:rsidRPr="0098192A">
        <w:rPr>
          <w:i/>
        </w:rPr>
        <w:t>-ToAddModList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after successful </w:t>
      </w:r>
      <w:proofErr w:type="gramStart"/>
      <w:r w:rsidR="009722D5" w:rsidRPr="0098192A">
        <w:rPr>
          <w:lang w:eastAsia="zh-CN"/>
        </w:rPr>
        <w:t>handover</w:t>
      </w:r>
      <w:r w:rsidR="009722D5" w:rsidRPr="0098192A">
        <w:t>;</w:t>
      </w:r>
      <w:proofErr w:type="gramEnd"/>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proofErr w:type="spellStart"/>
      <w:r w:rsidRPr="0098192A">
        <w:rPr>
          <w:i/>
        </w:rPr>
        <w:t>pdu</w:t>
      </w:r>
      <w:proofErr w:type="spellEnd"/>
      <w:r w:rsidRPr="0098192A">
        <w:rPr>
          <w:i/>
        </w:rPr>
        <w:t>-session</w:t>
      </w:r>
      <w:r w:rsidRPr="0098192A">
        <w:t xml:space="preserve"> and new DRB is not added with same </w:t>
      </w:r>
      <w:proofErr w:type="spellStart"/>
      <w:r w:rsidRPr="0098192A">
        <w:rPr>
          <w:i/>
        </w:rPr>
        <w:t>pdu</w:t>
      </w:r>
      <w:proofErr w:type="spellEnd"/>
      <w:r w:rsidRPr="0098192A">
        <w:rPr>
          <w:i/>
        </w:rPr>
        <w:t xml:space="preserve">-Session </w:t>
      </w:r>
      <w:r w:rsidRPr="0098192A">
        <w:t xml:space="preserve">in </w:t>
      </w:r>
      <w:proofErr w:type="spellStart"/>
      <w:r w:rsidRPr="0098192A">
        <w:rPr>
          <w:i/>
        </w:rPr>
        <w:t>drb</w:t>
      </w:r>
      <w:proofErr w:type="spellEnd"/>
      <w:r w:rsidRPr="0098192A">
        <w:rPr>
          <w:i/>
        </w:rPr>
        <w:t>-ToAddModList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proofErr w:type="spellStart"/>
      <w:r w:rsidRPr="0098192A">
        <w:rPr>
          <w:i/>
          <w:iCs/>
        </w:rPr>
        <w:t>pdu</w:t>
      </w:r>
      <w:proofErr w:type="spellEnd"/>
      <w:r w:rsidRPr="0098192A">
        <w:rPr>
          <w:i/>
          <w:iCs/>
        </w:rPr>
        <w:t>-Session</w:t>
      </w:r>
      <w:r w:rsidRPr="0098192A">
        <w:t xml:space="preserve"> of the released DRB to upper layers</w:t>
      </w:r>
      <w:r w:rsidRPr="0098192A">
        <w:rPr>
          <w:lang w:eastAsia="zh-CN"/>
        </w:rPr>
        <w:t xml:space="preserve"> </w:t>
      </w:r>
      <w:proofErr w:type="gramStart"/>
      <w:r w:rsidRPr="0098192A">
        <w:rPr>
          <w:lang w:eastAsia="zh-CN"/>
        </w:rPr>
        <w:t>immediately;</w:t>
      </w:r>
      <w:proofErr w:type="gramEnd"/>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proofErr w:type="spellStart"/>
      <w:r w:rsidRPr="0098192A">
        <w:rPr>
          <w:i/>
        </w:rPr>
        <w:t>drb-ToReleaseList</w:t>
      </w:r>
      <w:proofErr w:type="spellEnd"/>
      <w:r w:rsidRPr="0098192A">
        <w:t xml:space="preserve"> includes any </w:t>
      </w:r>
      <w:proofErr w:type="spellStart"/>
      <w:r w:rsidRPr="0098192A">
        <w:rPr>
          <w:i/>
        </w:rPr>
        <w:t>drb</w:t>
      </w:r>
      <w:proofErr w:type="spellEnd"/>
      <w:r w:rsidRPr="0098192A">
        <w:rPr>
          <w:i/>
        </w:rPr>
        <w:t>-Identity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w:t>
      </w:r>
      <w:proofErr w:type="spellStart"/>
      <w:r w:rsidRPr="0098192A">
        <w:rPr>
          <w:i/>
        </w:rPr>
        <w:t>BearerIdentity</w:t>
      </w:r>
      <w:proofErr w:type="spellEnd"/>
      <w:r w:rsidRPr="0098192A">
        <w:t xml:space="preserve"> to an NR PDCP configuration as defined in TS 38.331 [82] can be included in the same message that releases an DRB associated to the same </w:t>
      </w:r>
      <w:r w:rsidRPr="0098192A">
        <w:rPr>
          <w:i/>
        </w:rPr>
        <w:t>eps-</w:t>
      </w:r>
      <w:proofErr w:type="spellStart"/>
      <w:r w:rsidRPr="0098192A">
        <w:rPr>
          <w:i/>
        </w:rPr>
        <w:t>BearerIdentity</w:t>
      </w:r>
      <w:proofErr w:type="spellEnd"/>
      <w:r w:rsidRPr="0098192A">
        <w:t>.</w:t>
      </w:r>
    </w:p>
    <w:p w14:paraId="7735FC78" w14:textId="77777777" w:rsidR="009722D5" w:rsidRPr="0098192A" w:rsidRDefault="009722D5" w:rsidP="009722D5">
      <w:pPr>
        <w:pStyle w:val="Heading4"/>
      </w:pPr>
      <w:bookmarkStart w:id="2361" w:name="_Toc20486834"/>
      <w:bookmarkStart w:id="2362" w:name="_Toc29342126"/>
      <w:bookmarkStart w:id="2363" w:name="_Toc29343265"/>
      <w:bookmarkStart w:id="2364" w:name="_Toc36566516"/>
      <w:bookmarkStart w:id="2365" w:name="_Toc36809930"/>
      <w:bookmarkStart w:id="2366" w:name="_Toc36846294"/>
      <w:bookmarkStart w:id="2367" w:name="_Toc36938947"/>
      <w:bookmarkStart w:id="2368" w:name="_Toc37081927"/>
      <w:bookmarkStart w:id="2369" w:name="_Toc46480554"/>
      <w:bookmarkStart w:id="2370" w:name="_Toc46481788"/>
      <w:bookmarkStart w:id="2371" w:name="_Toc46483022"/>
      <w:bookmarkStart w:id="2372" w:name="_Toc185640190"/>
      <w:bookmarkStart w:id="2373" w:name="_Toc193473873"/>
      <w:bookmarkStart w:id="2374" w:name="_Toc201561806"/>
      <w:r w:rsidRPr="0098192A">
        <w:t>5.3.10.3</w:t>
      </w:r>
      <w:r w:rsidRPr="0098192A">
        <w:tab/>
        <w:t>DRB addition/ modification</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w:t>
      </w:r>
      <w:proofErr w:type="spellEnd"/>
      <w:r w:rsidRPr="0098192A">
        <w:rPr>
          <w:i/>
        </w:rPr>
        <w:t xml:space="preserve">-ToAddModList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w:t>
      </w:r>
      <w:proofErr w:type="gramStart"/>
      <w:r w:rsidRPr="0098192A">
        <w:t>3a2;</w:t>
      </w:r>
      <w:proofErr w:type="gramEnd"/>
    </w:p>
    <w:p w14:paraId="286378B7" w14:textId="77777777" w:rsidR="009722D5" w:rsidRPr="0098192A" w:rsidRDefault="009722D5" w:rsidP="009722D5">
      <w:pPr>
        <w:pStyle w:val="B2"/>
        <w:rPr>
          <w:i/>
        </w:rPr>
      </w:pPr>
      <w:r w:rsidRPr="0098192A">
        <w:t>2&gt;</w:t>
      </w:r>
      <w:r w:rsidRPr="0098192A">
        <w:tab/>
        <w:t xml:space="preserve">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drb-TypeLWIP</w:t>
      </w:r>
      <w:proofErr w:type="spellEnd"/>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1F151561" w14:textId="77777777" w:rsidR="009722D5" w:rsidRPr="0098192A" w:rsidRDefault="009722D5" w:rsidP="009722D5">
      <w:pPr>
        <w:pStyle w:val="B2"/>
        <w:rPr>
          <w:i/>
        </w:rPr>
      </w:pPr>
      <w:r w:rsidRPr="0098192A">
        <w:t>2&gt;</w:t>
      </w:r>
      <w:r w:rsidRPr="0098192A">
        <w:tab/>
        <w:t xml:space="preserve">else 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proofErr w:type="spellStart"/>
      <w:r w:rsidR="00564A59" w:rsidRPr="0098192A">
        <w:rPr>
          <w:i/>
        </w:rPr>
        <w:t>pdcp</w:t>
      </w:r>
      <w:proofErr w:type="spellEnd"/>
      <w:r w:rsidR="00564A59" w:rsidRPr="0098192A">
        <w:rPr>
          <w:i/>
        </w:rPr>
        <w:t>-Config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251163FA"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rlc</w:t>
      </w:r>
      <w:proofErr w:type="spellEnd"/>
      <w:r w:rsidR="00DA2D9E" w:rsidRPr="0098192A">
        <w:rPr>
          <w:i/>
        </w:rPr>
        <w:t>-Config</w:t>
      </w:r>
      <w:r w:rsidR="00DA2D9E" w:rsidRPr="0098192A">
        <w:t xml:space="preserve"> is received, </w:t>
      </w:r>
      <w:r w:rsidRPr="0098192A">
        <w:t xml:space="preserve">establish a </w:t>
      </w:r>
      <w:r w:rsidR="0089021F" w:rsidRPr="0098192A">
        <w:t xml:space="preserve">(primary) </w:t>
      </w:r>
      <w:r w:rsidRPr="0098192A">
        <w:t xml:space="preserve">MCG RLC entity or entities in accordance with the received </w:t>
      </w:r>
      <w:proofErr w:type="spellStart"/>
      <w:r w:rsidRPr="0098192A">
        <w:t>rlc</w:t>
      </w:r>
      <w:proofErr w:type="spellEnd"/>
      <w:r w:rsidRPr="0098192A">
        <w:t>-</w:t>
      </w:r>
      <w:proofErr w:type="gramStart"/>
      <w:r w:rsidRPr="0098192A">
        <w:t>Config;</w:t>
      </w:r>
      <w:proofErr w:type="gramEnd"/>
    </w:p>
    <w:p w14:paraId="27353ED2"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logicalChannelIdentity</w:t>
      </w:r>
      <w:proofErr w:type="spellEnd"/>
      <w:r w:rsidR="00DA2D9E" w:rsidRPr="0098192A">
        <w:t xml:space="preserve"> and </w:t>
      </w:r>
      <w:proofErr w:type="spellStart"/>
      <w:r w:rsidR="00DA2D9E" w:rsidRPr="0098192A">
        <w:rPr>
          <w:i/>
        </w:rPr>
        <w:t>logicalChannelConfig</w:t>
      </w:r>
      <w:proofErr w:type="spellEnd"/>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proofErr w:type="spellStart"/>
      <w:r w:rsidRPr="0098192A">
        <w:rPr>
          <w:i/>
        </w:rPr>
        <w:t>logicalChannelIdentity</w:t>
      </w:r>
      <w:proofErr w:type="spellEnd"/>
      <w:r w:rsidRPr="0098192A">
        <w:t xml:space="preserve"> and the received</w:t>
      </w:r>
      <w:r w:rsidRPr="0098192A">
        <w:rPr>
          <w:i/>
        </w:rPr>
        <w:t xml:space="preserve"> </w:t>
      </w:r>
      <w:proofErr w:type="spellStart"/>
      <w:proofErr w:type="gramStart"/>
      <w:r w:rsidRPr="0098192A">
        <w:rPr>
          <w:i/>
        </w:rPr>
        <w:t>logicalChannelConfig</w:t>
      </w:r>
      <w:proofErr w:type="spellEnd"/>
      <w:r w:rsidRPr="0098192A">
        <w:t>;</w:t>
      </w:r>
      <w:proofErr w:type="gramEnd"/>
    </w:p>
    <w:p w14:paraId="40B7BF54"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3151B1FA" w14:textId="77777777" w:rsidR="00564A59" w:rsidRPr="0098192A" w:rsidRDefault="00564A59" w:rsidP="009722D5">
      <w:pPr>
        <w:pStyle w:val="B3"/>
      </w:pPr>
      <w:r w:rsidRPr="0098192A">
        <w:t>3&gt;</w:t>
      </w:r>
      <w:r w:rsidRPr="0098192A">
        <w:tab/>
        <w:t xml:space="preserve">if </w:t>
      </w:r>
      <w:proofErr w:type="spellStart"/>
      <w:r w:rsidRPr="0098192A">
        <w:rPr>
          <w:i/>
        </w:rPr>
        <w:t>pdcp</w:t>
      </w:r>
      <w:proofErr w:type="spellEnd"/>
      <w:r w:rsidRPr="0098192A">
        <w:rPr>
          <w:i/>
        </w:rPr>
        <w:t>-Config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proofErr w:type="spellStart"/>
      <w:r w:rsidRPr="0098192A">
        <w:rPr>
          <w:i/>
        </w:rPr>
        <w:t>RRCConnectionReconfiguration</w:t>
      </w:r>
      <w:proofErr w:type="spellEnd"/>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drb</w:t>
      </w:r>
      <w:proofErr w:type="spellEnd"/>
      <w:r w:rsidRPr="0098192A">
        <w:rPr>
          <w:i/>
        </w:rPr>
        <w:t>-Identity</w:t>
      </w:r>
      <w:r w:rsidRPr="0098192A">
        <w:t xml:space="preserve"> in the current UE configurat</w:t>
      </w:r>
      <w:r w:rsidR="00843538" w:rsidRPr="0098192A">
        <w:t>i</w:t>
      </w:r>
      <w:r w:rsidRPr="0098192A">
        <w:t>on as specified in TS 38.331 [82</w:t>
      </w:r>
      <w:proofErr w:type="gramStart"/>
      <w:r w:rsidRPr="0098192A">
        <w:t>];</w:t>
      </w:r>
      <w:proofErr w:type="gramEnd"/>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proofErr w:type="spellStart"/>
      <w:r w:rsidRPr="0098192A">
        <w:rPr>
          <w:i/>
        </w:rPr>
        <w:t>cipheringDisabled</w:t>
      </w:r>
      <w:proofErr w:type="spellEnd"/>
      <w:r w:rsidRPr="0098192A">
        <w:rPr>
          <w:i/>
        </w:rPr>
        <w:t xml:space="preserve"> </w:t>
      </w:r>
      <w:r w:rsidRPr="0098192A">
        <w:t xml:space="preserve">is included in </w:t>
      </w:r>
      <w:proofErr w:type="spellStart"/>
      <w:r w:rsidRPr="0098192A">
        <w:rPr>
          <w:i/>
        </w:rPr>
        <w:t>pdcp</w:t>
      </w:r>
      <w:proofErr w:type="spellEnd"/>
      <w:r w:rsidRPr="0098192A">
        <w:rPr>
          <w:i/>
        </w:rPr>
        <w:t>-Config</w:t>
      </w:r>
      <w:r w:rsidRPr="0098192A">
        <w:t>:</w:t>
      </w:r>
    </w:p>
    <w:p w14:paraId="757CC585" w14:textId="77777777" w:rsidR="00603E23" w:rsidRPr="0098192A" w:rsidRDefault="00603E23" w:rsidP="00603E23">
      <w:pPr>
        <w:pStyle w:val="B4"/>
      </w:pPr>
      <w:r w:rsidRPr="0098192A">
        <w:t>4&gt;</w:t>
      </w:r>
      <w:r w:rsidRPr="0098192A">
        <w:tab/>
        <w:t xml:space="preserve">instruct the PDCP entity not to apply </w:t>
      </w:r>
      <w:proofErr w:type="gramStart"/>
      <w:r w:rsidRPr="0098192A">
        <w:t>ciphering;</w:t>
      </w:r>
      <w:proofErr w:type="gramEnd"/>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proofErr w:type="spellStart"/>
      <w:r w:rsidR="004F37CA" w:rsidRPr="0098192A">
        <w:rPr>
          <w:i/>
          <w:iCs/>
        </w:rPr>
        <w:t>pdu</w:t>
      </w:r>
      <w:proofErr w:type="spellEnd"/>
      <w:r w:rsidR="004F37CA" w:rsidRPr="0098192A">
        <w:rPr>
          <w:i/>
          <w:iCs/>
        </w:rPr>
        <w:t>-Session</w:t>
      </w:r>
      <w:r w:rsidR="004F37CA" w:rsidRPr="0098192A">
        <w:t xml:space="preserve"> (</w:t>
      </w:r>
      <w:proofErr w:type="spellStart"/>
      <w:r w:rsidR="004F37CA" w:rsidRPr="0098192A">
        <w:t>fullConfig</w:t>
      </w:r>
      <w:proofErr w:type="spellEnd"/>
      <w:r w:rsidR="004F37CA" w:rsidRPr="0098192A">
        <w:t>):</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proofErr w:type="spellStart"/>
      <w:r w:rsidR="004F37CA" w:rsidRPr="0098192A">
        <w:rPr>
          <w:i/>
          <w:iCs/>
        </w:rPr>
        <w:t>pdu</w:t>
      </w:r>
      <w:proofErr w:type="spellEnd"/>
      <w:r w:rsidR="004F37CA" w:rsidRPr="0098192A">
        <w:rPr>
          <w:i/>
          <w:iCs/>
        </w:rPr>
        <w:t>-</w:t>
      </w:r>
      <w:proofErr w:type="gramStart"/>
      <w:r w:rsidR="004F37CA" w:rsidRPr="0098192A">
        <w:rPr>
          <w:i/>
          <w:iCs/>
        </w:rPr>
        <w:t>Session</w:t>
      </w:r>
      <w:r w:rsidR="004F37CA" w:rsidRPr="0098192A">
        <w:t>;</w:t>
      </w:r>
      <w:proofErr w:type="gramEnd"/>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proofErr w:type="spellStart"/>
      <w:r w:rsidR="004F37CA" w:rsidRPr="0098192A">
        <w:rPr>
          <w:i/>
          <w:iCs/>
        </w:rPr>
        <w:t>drb</w:t>
      </w:r>
      <w:proofErr w:type="spellEnd"/>
      <w:r w:rsidR="004F37CA" w:rsidRPr="0098192A">
        <w:rPr>
          <w:i/>
          <w:iCs/>
        </w:rPr>
        <w:t>-ToAddModList</w:t>
      </w:r>
      <w:r w:rsidR="004F37CA" w:rsidRPr="0098192A">
        <w:t xml:space="preserve"> includes</w:t>
      </w:r>
      <w:r w:rsidR="004F37CA" w:rsidRPr="0098192A">
        <w:rPr>
          <w:i/>
          <w:iCs/>
        </w:rPr>
        <w:t xml:space="preserve"> </w:t>
      </w:r>
      <w:proofErr w:type="spellStart"/>
      <w:r w:rsidR="004F37CA" w:rsidRPr="0098192A">
        <w:rPr>
          <w:i/>
          <w:iCs/>
        </w:rPr>
        <w:t>pdcp</w:t>
      </w:r>
      <w:proofErr w:type="spellEnd"/>
      <w:r w:rsidR="004F37CA" w:rsidRPr="0098192A">
        <w:rPr>
          <w:i/>
          <w:iCs/>
        </w:rPr>
        <w:t xml:space="preserve">-config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proofErr w:type="spellStart"/>
      <w:r w:rsidR="004F37CA" w:rsidRPr="0098192A">
        <w:rPr>
          <w:i/>
          <w:iCs/>
        </w:rPr>
        <w:t>pdu</w:t>
      </w:r>
      <w:proofErr w:type="spellEnd"/>
      <w:r w:rsidR="004F37CA" w:rsidRPr="0098192A">
        <w:rPr>
          <w:i/>
          <w:iCs/>
        </w:rPr>
        <w:t>-Session</w:t>
      </w:r>
      <w:r w:rsidR="004F37CA" w:rsidRPr="0098192A">
        <w:t xml:space="preserve"> of the established DRB(s) to upper </w:t>
      </w:r>
      <w:proofErr w:type="gramStart"/>
      <w:r w:rsidR="004F37CA" w:rsidRPr="0098192A">
        <w:t>layers;</w:t>
      </w:r>
      <w:proofErr w:type="gramEnd"/>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w:t>
      </w:r>
      <w:proofErr w:type="spellStart"/>
      <w:r w:rsidR="005205DE" w:rsidRPr="0098192A">
        <w:rPr>
          <w:i/>
          <w:iCs/>
        </w:rPr>
        <w:t>BearerIdentity</w:t>
      </w:r>
      <w:proofErr w:type="spellEnd"/>
      <w:r w:rsidR="005205DE" w:rsidRPr="0098192A">
        <w:t xml:space="preserve"> (</w:t>
      </w:r>
      <w:proofErr w:type="spellStart"/>
      <w:r w:rsidR="005205DE" w:rsidRPr="0098192A">
        <w:t>fullConfig</w:t>
      </w:r>
      <w:proofErr w:type="spellEnd"/>
      <w:r w:rsidR="005205DE" w:rsidRPr="0098192A">
        <w:t xml:space="preserve">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w:t>
      </w:r>
      <w:proofErr w:type="spellStart"/>
      <w:proofErr w:type="gramStart"/>
      <w:r w:rsidR="005205DE" w:rsidRPr="0098192A">
        <w:rPr>
          <w:i/>
          <w:iCs/>
        </w:rPr>
        <w:t>BearerIdentity</w:t>
      </w:r>
      <w:proofErr w:type="spellEnd"/>
      <w:r w:rsidR="005205DE" w:rsidRPr="0098192A">
        <w:t>;</w:t>
      </w:r>
      <w:proofErr w:type="gramEnd"/>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proofErr w:type="spellStart"/>
      <w:r w:rsidR="005205DE" w:rsidRPr="0098192A">
        <w:rPr>
          <w:i/>
          <w:iCs/>
        </w:rPr>
        <w:t>drb</w:t>
      </w:r>
      <w:proofErr w:type="spellEnd"/>
      <w:r w:rsidR="005205DE" w:rsidRPr="0098192A">
        <w:rPr>
          <w:i/>
          <w:iCs/>
        </w:rPr>
        <w:t>-ToAddModList</w:t>
      </w:r>
      <w:r w:rsidR="005205DE" w:rsidRPr="0098192A">
        <w:t xml:space="preserve"> includes</w:t>
      </w:r>
      <w:r w:rsidR="00D80565" w:rsidRPr="0098192A">
        <w:rPr>
          <w:i/>
          <w:iCs/>
        </w:rPr>
        <w:t xml:space="preserve"> </w:t>
      </w:r>
      <w:proofErr w:type="spellStart"/>
      <w:r w:rsidR="005205DE" w:rsidRPr="0098192A">
        <w:rPr>
          <w:i/>
          <w:iCs/>
        </w:rPr>
        <w:t>pdcp</w:t>
      </w:r>
      <w:proofErr w:type="spellEnd"/>
      <w:r w:rsidR="005205DE" w:rsidRPr="0098192A">
        <w:rPr>
          <w:i/>
          <w:iCs/>
        </w:rPr>
        <w:t xml:space="preserve">-config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w:t>
      </w:r>
      <w:proofErr w:type="spellStart"/>
      <w:r w:rsidR="005205DE" w:rsidRPr="0098192A">
        <w:rPr>
          <w:i/>
          <w:iCs/>
        </w:rPr>
        <w:t>BearerIdentity</w:t>
      </w:r>
      <w:proofErr w:type="spellEnd"/>
      <w:r w:rsidR="005205DE" w:rsidRPr="0098192A">
        <w:t xml:space="preserve"> of the established DRB(s) to upper </w:t>
      </w:r>
      <w:proofErr w:type="gramStart"/>
      <w:r w:rsidR="005205DE" w:rsidRPr="0098192A">
        <w:t>layers;</w:t>
      </w:r>
      <w:proofErr w:type="gramEnd"/>
    </w:p>
    <w:p w14:paraId="0DA30551"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w:t>
      </w:r>
      <w:proofErr w:type="spellEnd"/>
      <w:r w:rsidRPr="0098192A">
        <w:rPr>
          <w:i/>
        </w:rPr>
        <w:t xml:space="preserve">-ToAddModList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0F3BB460" w14:textId="77777777" w:rsidR="009722D5" w:rsidRPr="0098192A" w:rsidRDefault="009722D5" w:rsidP="009722D5">
      <w:pPr>
        <w:pStyle w:val="B2"/>
      </w:pPr>
      <w:r w:rsidRPr="0098192A">
        <w:t>2&gt;</w:t>
      </w:r>
      <w:r w:rsidRPr="0098192A">
        <w:tab/>
        <w:t xml:space="preserve">else 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5149C5BA" w14:textId="77777777" w:rsidR="009722D5" w:rsidRPr="0098192A" w:rsidRDefault="009722D5" w:rsidP="009722D5">
      <w:pPr>
        <w:pStyle w:val="B2"/>
      </w:pPr>
      <w:r w:rsidRPr="0098192A">
        <w:t>2&gt;</w:t>
      </w:r>
      <w:r w:rsidRPr="0098192A">
        <w:tab/>
        <w:t xml:space="preserve">if the concerned entry of </w:t>
      </w:r>
      <w:proofErr w:type="spellStart"/>
      <w:r w:rsidRPr="0098192A">
        <w:rPr>
          <w:i/>
          <w:iCs/>
        </w:rPr>
        <w:t>drb</w:t>
      </w:r>
      <w:proofErr w:type="spellEnd"/>
      <w:r w:rsidRPr="0098192A">
        <w:rPr>
          <w:i/>
          <w:iCs/>
        </w:rPr>
        <w:t>-ToAddModList</w:t>
      </w:r>
      <w:r w:rsidRPr="0098192A">
        <w:t xml:space="preserve"> includes the </w:t>
      </w:r>
      <w:proofErr w:type="spellStart"/>
      <w:r w:rsidRPr="0098192A">
        <w:rPr>
          <w:i/>
          <w:iCs/>
        </w:rPr>
        <w:t>drb-TypeLWIP</w:t>
      </w:r>
      <w:proofErr w:type="spellEnd"/>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47EB8497" w14:textId="77777777" w:rsidR="009722D5" w:rsidRPr="0098192A" w:rsidRDefault="009722D5" w:rsidP="009722D5">
      <w:pPr>
        <w:pStyle w:val="B2"/>
        <w:rPr>
          <w:i/>
        </w:rPr>
      </w:pPr>
      <w:r w:rsidRPr="0098192A">
        <w:t>2&gt;</w:t>
      </w:r>
      <w:r w:rsidRPr="0098192A">
        <w:tab/>
        <w:t xml:space="preserve">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proofErr w:type="spellStart"/>
      <w:r w:rsidRPr="0098192A">
        <w:rPr>
          <w:i/>
        </w:rPr>
        <w:t>drb</w:t>
      </w:r>
      <w:proofErr w:type="spellEnd"/>
      <w:r w:rsidRPr="0098192A">
        <w:rPr>
          <w:i/>
        </w:rPr>
        <w:t>-Identity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proofErr w:type="spellStart"/>
      <w:r w:rsidRPr="0098192A">
        <w:rPr>
          <w:i/>
        </w:rPr>
        <w:t>pdcp</w:t>
      </w:r>
      <w:proofErr w:type="spellEnd"/>
      <w:r w:rsidRPr="0098192A">
        <w:rPr>
          <w:i/>
        </w:rPr>
        <w:t>-Config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6B38DA67" w14:textId="77777777" w:rsidR="009722D5" w:rsidRPr="0098192A" w:rsidRDefault="009722D5" w:rsidP="009722D5">
      <w:pPr>
        <w:pStyle w:val="B4"/>
      </w:pPr>
      <w:r w:rsidRPr="0098192A">
        <w:t>4&gt;</w:t>
      </w:r>
      <w:r w:rsidRPr="0098192A">
        <w:tab/>
        <w:t xml:space="preserve">if the </w:t>
      </w:r>
      <w:proofErr w:type="spellStart"/>
      <w:r w:rsidRPr="0098192A">
        <w:rPr>
          <w:i/>
        </w:rPr>
        <w:t>rlc</w:t>
      </w:r>
      <w:proofErr w:type="spellEnd"/>
      <w:r w:rsidRPr="0098192A">
        <w:rPr>
          <w:i/>
        </w:rPr>
        <w:t>-Config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proofErr w:type="spellStart"/>
      <w:r w:rsidRPr="0098192A">
        <w:rPr>
          <w:i/>
        </w:rPr>
        <w:t>reestablishRLC</w:t>
      </w:r>
      <w:proofErr w:type="spellEnd"/>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 xml:space="preserve">RLC entity of this </w:t>
      </w:r>
      <w:proofErr w:type="gramStart"/>
      <w:r w:rsidRPr="0098192A">
        <w:t>DRB;</w:t>
      </w:r>
      <w:proofErr w:type="gramEnd"/>
    </w:p>
    <w:p w14:paraId="42D9A011" w14:textId="77777777" w:rsidR="00F4001E" w:rsidRPr="0098192A" w:rsidRDefault="00F4001E" w:rsidP="00F4001E">
      <w:pPr>
        <w:pStyle w:val="B6"/>
        <w:ind w:hanging="283"/>
      </w:pPr>
      <w:r w:rsidRPr="0098192A">
        <w:t>6&gt;</w:t>
      </w:r>
      <w:r w:rsidRPr="0098192A">
        <w:tab/>
        <w:t xml:space="preserve">if the </w:t>
      </w:r>
      <w:proofErr w:type="spellStart"/>
      <w:r w:rsidRPr="0098192A">
        <w:rPr>
          <w:i/>
          <w:iCs/>
        </w:rPr>
        <w:t>logicalChannelIdentity</w:t>
      </w:r>
      <w:proofErr w:type="spellEnd"/>
      <w:r w:rsidRPr="0098192A">
        <w:t xml:space="preserve"> is included and the DRB indicated by </w:t>
      </w:r>
      <w:proofErr w:type="spellStart"/>
      <w:r w:rsidRPr="0098192A">
        <w:rPr>
          <w:i/>
        </w:rPr>
        <w:t>drb</w:t>
      </w:r>
      <w:proofErr w:type="spellEnd"/>
      <w:r w:rsidRPr="0098192A">
        <w:rPr>
          <w:i/>
        </w:rPr>
        <w:t>-Identity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proofErr w:type="spellStart"/>
      <w:proofErr w:type="gramStart"/>
      <w:r w:rsidRPr="0098192A">
        <w:rPr>
          <w:i/>
          <w:iCs/>
        </w:rPr>
        <w:t>logicalChannelIdentity</w:t>
      </w:r>
      <w:proofErr w:type="spellEnd"/>
      <w:r w:rsidRPr="0098192A">
        <w:t>;</w:t>
      </w:r>
      <w:proofErr w:type="gramEnd"/>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2FF98B75" w14:textId="77777777" w:rsidR="009722D5" w:rsidRPr="0098192A" w:rsidRDefault="009722D5" w:rsidP="009722D5">
      <w:pPr>
        <w:pStyle w:val="B4"/>
      </w:pPr>
      <w:r w:rsidRPr="0098192A">
        <w:t>4&gt;</w:t>
      </w:r>
      <w:r w:rsidRPr="0098192A">
        <w:tab/>
        <w:t xml:space="preserve">if the </w:t>
      </w:r>
      <w:proofErr w:type="spellStart"/>
      <w:r w:rsidRPr="0098192A">
        <w:rPr>
          <w:i/>
        </w:rPr>
        <w:t>logicalChannelConfig</w:t>
      </w:r>
      <w:proofErr w:type="spellEnd"/>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proofErr w:type="spellStart"/>
      <w:proofErr w:type="gramStart"/>
      <w:r w:rsidRPr="0098192A">
        <w:rPr>
          <w:i/>
        </w:rPr>
        <w:t>logicalChannelConfig</w:t>
      </w:r>
      <w:proofErr w:type="spellEnd"/>
      <w:r w:rsidRPr="0098192A">
        <w:t>;</w:t>
      </w:r>
      <w:proofErr w:type="gramEnd"/>
    </w:p>
    <w:p w14:paraId="0F1DCE1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006267E8"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000D6815" w:rsidRPr="0098192A">
        <w:rPr>
          <w:i/>
        </w:rPr>
        <w:t>d</w:t>
      </w:r>
      <w:r w:rsidRPr="0098192A">
        <w:rPr>
          <w:i/>
        </w:rPr>
        <w:t>rb</w:t>
      </w:r>
      <w:proofErr w:type="spellEnd"/>
      <w:r w:rsidRPr="0098192A">
        <w:rPr>
          <w:i/>
        </w:rPr>
        <w:t>-Identity</w:t>
      </w:r>
      <w:r w:rsidRPr="0098192A">
        <w:t xml:space="preserve"> within the current UE </w:t>
      </w:r>
      <w:proofErr w:type="gramStart"/>
      <w:r w:rsidRPr="0098192A">
        <w:t>configuration;</w:t>
      </w:r>
      <w:proofErr w:type="gramEnd"/>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proofErr w:type="spellStart"/>
      <w:r w:rsidR="009B46C8" w:rsidRPr="0098192A">
        <w:rPr>
          <w:i/>
          <w:iCs/>
        </w:rPr>
        <w:t>pdcp</w:t>
      </w:r>
      <w:proofErr w:type="spellEnd"/>
      <w:r w:rsidR="009B46C8" w:rsidRPr="0098192A">
        <w:rPr>
          <w:i/>
          <w:iCs/>
        </w:rPr>
        <w:t xml:space="preserve">-Config </w:t>
      </w:r>
      <w:r w:rsidR="009B46C8" w:rsidRPr="0098192A">
        <w:t>with</w:t>
      </w:r>
      <w:r w:rsidR="00D80565" w:rsidRPr="0098192A">
        <w:t xml:space="preserve"> </w:t>
      </w:r>
      <w:r w:rsidRPr="0098192A">
        <w:t xml:space="preserve">the same </w:t>
      </w:r>
      <w:proofErr w:type="spellStart"/>
      <w:r w:rsidRPr="0098192A">
        <w:rPr>
          <w:i/>
        </w:rPr>
        <w:t>drb</w:t>
      </w:r>
      <w:proofErr w:type="spellEnd"/>
      <w:r w:rsidRPr="0098192A">
        <w:rPr>
          <w:i/>
        </w:rPr>
        <w:t>-Identity</w:t>
      </w:r>
      <w:r w:rsidRPr="0098192A">
        <w:t xml:space="preserve"> in a single </w:t>
      </w:r>
      <w:proofErr w:type="spellStart"/>
      <w:r w:rsidRPr="0098192A">
        <w:rPr>
          <w:i/>
        </w:rPr>
        <w:t>radioResourceConfigDedicated</w:t>
      </w:r>
      <w:proofErr w:type="spellEnd"/>
      <w:r w:rsidRPr="0098192A">
        <w:t xml:space="preserve"> is not supported. In case </w:t>
      </w:r>
      <w:proofErr w:type="spellStart"/>
      <w:r w:rsidRPr="0098192A">
        <w:rPr>
          <w:i/>
        </w:rPr>
        <w:t>drb</w:t>
      </w:r>
      <w:proofErr w:type="spellEnd"/>
      <w:r w:rsidRPr="0098192A">
        <w:rPr>
          <w:i/>
        </w:rPr>
        <w:t>-Identity</w:t>
      </w:r>
      <w:r w:rsidRPr="0098192A">
        <w:t xml:space="preserve"> is removed and added due to handover or re-establishment with the full configuration option, the eNB can use the same value of </w:t>
      </w:r>
      <w:proofErr w:type="spellStart"/>
      <w:r w:rsidRPr="0098192A">
        <w:rPr>
          <w:i/>
        </w:rPr>
        <w:t>drb</w:t>
      </w:r>
      <w:proofErr w:type="spellEnd"/>
      <w:r w:rsidRPr="0098192A">
        <w:rPr>
          <w:i/>
        </w:rPr>
        <w:t>-Identity</w:t>
      </w:r>
      <w:r w:rsidRPr="0098192A">
        <w:t>.</w:t>
      </w:r>
    </w:p>
    <w:p w14:paraId="2F8DA11A" w14:textId="77777777" w:rsidR="009722D5" w:rsidRPr="0098192A" w:rsidRDefault="00AA4F15" w:rsidP="009722D5">
      <w:pPr>
        <w:pStyle w:val="NO"/>
      </w:pPr>
      <w:r w:rsidRPr="0098192A">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75" w:name="_Toc20486835"/>
      <w:bookmarkStart w:id="2376" w:name="_Toc29342127"/>
      <w:bookmarkStart w:id="2377" w:name="_Toc29343266"/>
      <w:bookmarkStart w:id="2378" w:name="_Toc36566517"/>
      <w:bookmarkStart w:id="2379" w:name="_Toc36809931"/>
      <w:bookmarkStart w:id="2380" w:name="_Toc36846295"/>
      <w:bookmarkStart w:id="2381" w:name="_Toc36938948"/>
      <w:bookmarkStart w:id="2382" w:name="_Toc37081928"/>
      <w:bookmarkStart w:id="2383" w:name="_Toc46480555"/>
      <w:bookmarkStart w:id="2384" w:name="_Toc46481789"/>
      <w:bookmarkStart w:id="2385" w:name="_Toc46483023"/>
      <w:bookmarkStart w:id="2386" w:name="_Toc185640191"/>
      <w:bookmarkStart w:id="2387" w:name="_Toc193473874"/>
      <w:bookmarkStart w:id="2388" w:name="_Toc201561807"/>
      <w:r w:rsidRPr="0098192A">
        <w:t>5.3.10.3a1</w:t>
      </w:r>
      <w:r w:rsidRPr="0098192A">
        <w:tab/>
        <w:t>DC specific DRB addition or reconfiguration</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14:paraId="6F6147AA"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proofErr w:type="spellStart"/>
      <w:r w:rsidRPr="0098192A">
        <w:rPr>
          <w:i/>
        </w:rPr>
        <w:t>drb-ToAddModListSCG</w:t>
      </w:r>
      <w:proofErr w:type="spellEnd"/>
      <w:r w:rsidRPr="0098192A">
        <w:rPr>
          <w:i/>
        </w:rPr>
        <w:t xml:space="preserve"> </w:t>
      </w:r>
      <w:r w:rsidRPr="0098192A">
        <w:t xml:space="preserve">is received and includes the </w:t>
      </w:r>
      <w:proofErr w:type="spellStart"/>
      <w:r w:rsidRPr="0098192A">
        <w:rPr>
          <w:i/>
        </w:rPr>
        <w:t>drb</w:t>
      </w:r>
      <w:proofErr w:type="spellEnd"/>
      <w:r w:rsidRPr="0098192A">
        <w:rPr>
          <w:i/>
        </w:rPr>
        <w:t>-Identity</w:t>
      </w:r>
      <w:r w:rsidRPr="0098192A">
        <w:t xml:space="preserve"> value; and </w:t>
      </w:r>
      <w:proofErr w:type="spellStart"/>
      <w:r w:rsidRPr="0098192A">
        <w:rPr>
          <w:i/>
        </w:rPr>
        <w:t>drb</w:t>
      </w:r>
      <w:proofErr w:type="spellEnd"/>
      <w:r w:rsidRPr="0098192A">
        <w:rPr>
          <w:i/>
        </w:rPr>
        <w:t>-Identity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94C50C1" w14:textId="77777777" w:rsidR="00BF1F3B" w:rsidRPr="0098192A" w:rsidRDefault="00BF1F3B" w:rsidP="00BF1F3B">
      <w:pPr>
        <w:pStyle w:val="B3"/>
      </w:pPr>
      <w:r w:rsidRPr="0098192A">
        <w:t>3&gt;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w:t>
      </w:r>
      <w:proofErr w:type="spellStart"/>
      <w:r w:rsidRPr="0098192A">
        <w:rPr>
          <w:i/>
          <w:iCs/>
        </w:rPr>
        <w:t>BearerIdentity</w:t>
      </w:r>
      <w:proofErr w:type="spellEnd"/>
      <w:r w:rsidRPr="0098192A">
        <w:t xml:space="preserve"> of the established DRB(s) to upper </w:t>
      </w:r>
      <w:proofErr w:type="gramStart"/>
      <w:r w:rsidRPr="0098192A">
        <w:t>layers;</w:t>
      </w:r>
      <w:proofErr w:type="gramEnd"/>
    </w:p>
    <w:p w14:paraId="15CBDC12" w14:textId="77777777" w:rsidR="009722D5" w:rsidRPr="0098192A" w:rsidRDefault="009722D5" w:rsidP="009722D5">
      <w:pPr>
        <w:pStyle w:val="B1"/>
      </w:pPr>
      <w:r w:rsidRPr="0098192A">
        <w:t>1&gt;</w:t>
      </w:r>
      <w:r w:rsidRPr="0098192A">
        <w:tab/>
        <w:t xml:space="preserve">else (i.e. DC specific DRB modification; </w:t>
      </w:r>
      <w:proofErr w:type="spellStart"/>
      <w:r w:rsidRPr="0098192A">
        <w:rPr>
          <w:i/>
        </w:rPr>
        <w:t>drb</w:t>
      </w:r>
      <w:proofErr w:type="spellEnd"/>
      <w:r w:rsidRPr="0098192A">
        <w:rPr>
          <w:i/>
        </w:rPr>
        <w:t>-ToAddModList</w:t>
      </w:r>
      <w:r w:rsidRPr="0098192A">
        <w:t xml:space="preserve"> and/ or </w:t>
      </w:r>
      <w:proofErr w:type="spellStart"/>
      <w:r w:rsidRPr="0098192A">
        <w:rPr>
          <w:i/>
        </w:rPr>
        <w:t>drb-ToAddModListSCG</w:t>
      </w:r>
      <w:proofErr w:type="spellEnd"/>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proofErr w:type="gramStart"/>
      <w:r w:rsidR="00BF1F3B" w:rsidRPr="0098192A">
        <w:t>)</w:t>
      </w:r>
      <w:r w:rsidRPr="0098192A">
        <w:t>;</w:t>
      </w:r>
      <w:proofErr w:type="gramEnd"/>
    </w:p>
    <w:p w14:paraId="400E521B"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7AFE8847"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9906485" w14:textId="77777777" w:rsidR="009722D5" w:rsidRPr="0098192A" w:rsidRDefault="009722D5" w:rsidP="009722D5">
      <w:pPr>
        <w:pStyle w:val="B4"/>
      </w:pPr>
      <w:r w:rsidRPr="0098192A">
        <w:t>4&gt;</w:t>
      </w:r>
      <w:r w:rsidRPr="0098192A">
        <w:tab/>
        <w:t xml:space="preserve">reconfigure the SCG RLC entity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36CF6D8"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proofErr w:type="spellStart"/>
      <w:r w:rsidRPr="0098192A">
        <w:rPr>
          <w:i/>
        </w:rPr>
        <w:t>drb</w:t>
      </w:r>
      <w:proofErr w:type="spellEnd"/>
      <w:r w:rsidRPr="0098192A">
        <w:rPr>
          <w:i/>
        </w:rPr>
        <w:t>-ToAddModList</w:t>
      </w:r>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 xml:space="preserve">to be an MCG RLC entity or entities and an MCG DTCH logical </w:t>
      </w:r>
      <w:proofErr w:type="gramStart"/>
      <w:r w:rsidRPr="0098192A">
        <w:t>channel;</w:t>
      </w:r>
      <w:proofErr w:type="gramEnd"/>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rPr>
          <w:i/>
        </w:rPr>
        <w:t xml:space="preserve">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1E4E3EA1"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451570F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4B81C5F2" w14:textId="77777777" w:rsidR="009722D5" w:rsidRPr="0098192A" w:rsidRDefault="009722D5" w:rsidP="009722D5">
      <w:pPr>
        <w:pStyle w:val="B3"/>
      </w:pPr>
      <w:r w:rsidRPr="0098192A">
        <w:t>3&gt;</w:t>
      </w:r>
      <w:r w:rsidRPr="0098192A">
        <w:tab/>
        <w:t xml:space="preserve">else (i.e.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14F98D5E"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614C1E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5959A249"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w:t>
      </w:r>
      <w:proofErr w:type="spellEnd"/>
      <w:r w:rsidRPr="0098192A">
        <w:rPr>
          <w:i/>
        </w:rPr>
        <w:t>-Type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BE92CF5"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7C539E08" w14:textId="77777777" w:rsidR="009722D5" w:rsidRPr="0098192A" w:rsidRDefault="009722D5" w:rsidP="009722D5">
      <w:pPr>
        <w:pStyle w:val="B3"/>
      </w:pPr>
      <w:r w:rsidRPr="0098192A">
        <w:t>3&gt;</w:t>
      </w:r>
      <w:r w:rsidRPr="0098192A">
        <w:tab/>
        <w:t xml:space="preserve">else (i.e. </w:t>
      </w:r>
      <w:proofErr w:type="spellStart"/>
      <w:r w:rsidRPr="0098192A">
        <w:rPr>
          <w:i/>
        </w:rPr>
        <w:t>drb</w:t>
      </w:r>
      <w:proofErr w:type="spellEnd"/>
      <w:r w:rsidRPr="0098192A">
        <w:rPr>
          <w:i/>
        </w:rPr>
        <w:t>-Type</w:t>
      </w:r>
      <w:r w:rsidRPr="0098192A">
        <w:t xml:space="preserve"> is included and set to </w:t>
      </w:r>
      <w:proofErr w:type="spellStart"/>
      <w:r w:rsidRPr="0098192A">
        <w:rPr>
          <w:i/>
        </w:rPr>
        <w:t>scg</w:t>
      </w:r>
      <w:proofErr w:type="spellEnd"/>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 xml:space="preserve">to be an SCG RLC entity or entities and an SCG DTCH logical </w:t>
      </w:r>
      <w:proofErr w:type="gramStart"/>
      <w:r w:rsidRPr="0098192A">
        <w:t>channel;</w:t>
      </w:r>
      <w:proofErr w:type="gramEnd"/>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CAA43D0"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3B8DBB4"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3125A417" w14:textId="77777777" w:rsidR="009722D5" w:rsidRPr="0098192A" w:rsidRDefault="009722D5" w:rsidP="009722D5">
      <w:pPr>
        <w:pStyle w:val="Heading4"/>
      </w:pPr>
      <w:bookmarkStart w:id="2389" w:name="_Toc20486836"/>
      <w:bookmarkStart w:id="2390" w:name="_Toc29342128"/>
      <w:bookmarkStart w:id="2391" w:name="_Toc29343267"/>
      <w:bookmarkStart w:id="2392" w:name="_Toc36566518"/>
      <w:bookmarkStart w:id="2393" w:name="_Toc36809932"/>
      <w:bookmarkStart w:id="2394" w:name="_Toc36846296"/>
      <w:bookmarkStart w:id="2395" w:name="_Toc36938949"/>
      <w:bookmarkStart w:id="2396" w:name="_Toc37081929"/>
      <w:bookmarkStart w:id="2397" w:name="_Toc46480556"/>
      <w:bookmarkStart w:id="2398" w:name="_Toc46481790"/>
      <w:bookmarkStart w:id="2399" w:name="_Toc46483024"/>
      <w:bookmarkStart w:id="2400" w:name="_Toc185640192"/>
      <w:bookmarkStart w:id="2401" w:name="_Toc193473875"/>
      <w:bookmarkStart w:id="2402" w:name="_Toc201561808"/>
      <w:r w:rsidRPr="0098192A">
        <w:t>5.3.10.3a2</w:t>
      </w:r>
      <w:r w:rsidRPr="0098192A">
        <w:tab/>
        <w:t>LWA specific DRB addition or reconfiguration</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14:paraId="0C14E35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proofErr w:type="spellStart"/>
      <w:r w:rsidRPr="0098192A">
        <w:rPr>
          <w:i/>
        </w:rPr>
        <w:t>drb</w:t>
      </w:r>
      <w:proofErr w:type="spellEnd"/>
      <w:r w:rsidRPr="0098192A">
        <w:rPr>
          <w:i/>
        </w:rPr>
        <w:t>-Identity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proofErr w:type="spellStart"/>
      <w:r w:rsidRPr="0098192A">
        <w:rPr>
          <w:i/>
        </w:rPr>
        <w:t>pdcp</w:t>
      </w:r>
      <w:proofErr w:type="spellEnd"/>
      <w:r w:rsidRPr="0098192A">
        <w:rPr>
          <w:i/>
        </w:rPr>
        <w:t>-Config</w:t>
      </w:r>
      <w:r w:rsidRPr="0098192A">
        <w:t xml:space="preserve"> included in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5617355D"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w:t>
      </w:r>
      <w:proofErr w:type="spellStart"/>
      <w:r w:rsidRPr="0098192A">
        <w:rPr>
          <w:i/>
          <w:iCs/>
        </w:rPr>
        <w:t>BearerIdentity</w:t>
      </w:r>
      <w:proofErr w:type="spellEnd"/>
      <w:r w:rsidRPr="0098192A">
        <w:t xml:space="preserve"> of the established DRB to upper </w:t>
      </w:r>
      <w:proofErr w:type="gramStart"/>
      <w:r w:rsidRPr="0098192A">
        <w:t>layers;</w:t>
      </w:r>
      <w:proofErr w:type="gramEnd"/>
    </w:p>
    <w:p w14:paraId="22F5A761" w14:textId="77777777" w:rsidR="009722D5" w:rsidRPr="0098192A" w:rsidRDefault="009722D5" w:rsidP="009722D5">
      <w:pPr>
        <w:pStyle w:val="B1"/>
      </w:pPr>
      <w:r w:rsidRPr="0098192A">
        <w:t>1&gt;</w:t>
      </w:r>
      <w:r w:rsidRPr="0098192A">
        <w:tab/>
        <w:t xml:space="preserve">else if the DRB indicated by </w:t>
      </w:r>
      <w:proofErr w:type="spellStart"/>
      <w:r w:rsidRPr="0098192A">
        <w:rPr>
          <w:i/>
        </w:rPr>
        <w:t>drb</w:t>
      </w:r>
      <w:proofErr w:type="spellEnd"/>
      <w:r w:rsidRPr="0098192A">
        <w:rPr>
          <w:i/>
        </w:rPr>
        <w:t>-Identity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6C1F4F9A"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405F248E"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2C87FE92" w14:textId="77777777" w:rsidR="009722D5" w:rsidRPr="0098192A" w:rsidRDefault="009722D5" w:rsidP="009722D5">
      <w:pPr>
        <w:pStyle w:val="B1"/>
      </w:pPr>
      <w:r w:rsidRPr="0098192A">
        <w:t>1&gt;</w:t>
      </w:r>
      <w:r w:rsidRPr="0098192A">
        <w:tab/>
        <w:t xml:space="preserve">else if the concerned entry of </w:t>
      </w:r>
      <w:proofErr w:type="spellStart"/>
      <w:r w:rsidRPr="0098192A">
        <w:rPr>
          <w:i/>
        </w:rPr>
        <w:t>drb</w:t>
      </w:r>
      <w:proofErr w:type="spellEnd"/>
      <w:r w:rsidRPr="0098192A">
        <w:rPr>
          <w:i/>
        </w:rPr>
        <w:t>-ToAddModList</w:t>
      </w:r>
      <w:r w:rsidRPr="0098192A">
        <w:t xml:space="preserve"> includes the </w:t>
      </w:r>
      <w:proofErr w:type="spellStart"/>
      <w:r w:rsidRPr="0098192A">
        <w:rPr>
          <w:i/>
        </w:rPr>
        <w:t>drb-TypeLWA</w:t>
      </w:r>
      <w:proofErr w:type="spellEnd"/>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w:t>
      </w:r>
      <w:proofErr w:type="gramStart"/>
      <w:r w:rsidR="0090321A" w:rsidRPr="0098192A">
        <w:t>AM</w:t>
      </w:r>
      <w:r w:rsidRPr="0098192A">
        <w:t>;</w:t>
      </w:r>
      <w:proofErr w:type="gramEnd"/>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w:t>
      </w:r>
      <w:proofErr w:type="gramStart"/>
      <w:r w:rsidRPr="0098192A">
        <w:t>entity;</w:t>
      </w:r>
      <w:proofErr w:type="gramEnd"/>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spellEnd"/>
      <w:r w:rsidRPr="0098192A">
        <w:rPr>
          <w:i/>
        </w:rPr>
        <w:t>-</w:t>
      </w:r>
      <w:proofErr w:type="gramStart"/>
      <w:r w:rsidRPr="0098192A">
        <w:rPr>
          <w:i/>
        </w:rPr>
        <w:t>ToAddModList</w:t>
      </w:r>
      <w:r w:rsidRPr="0098192A">
        <w:t>;</w:t>
      </w:r>
      <w:proofErr w:type="gramEnd"/>
    </w:p>
    <w:p w14:paraId="5040DF13"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63BAA960" w14:textId="77777777" w:rsidR="009722D5" w:rsidRPr="0098192A" w:rsidRDefault="009722D5" w:rsidP="009722D5">
      <w:pPr>
        <w:pStyle w:val="B3"/>
      </w:pPr>
      <w:r w:rsidRPr="0098192A">
        <w:t xml:space="preserve">3&gt;apply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0B00C10A" w14:textId="77777777" w:rsidR="009722D5" w:rsidRPr="0098192A" w:rsidRDefault="009722D5" w:rsidP="009722D5">
      <w:pPr>
        <w:pStyle w:val="Heading4"/>
      </w:pPr>
      <w:bookmarkStart w:id="2403" w:name="_Toc20486837"/>
      <w:bookmarkStart w:id="2404" w:name="_Toc29342129"/>
      <w:bookmarkStart w:id="2405" w:name="_Toc29343268"/>
      <w:bookmarkStart w:id="2406" w:name="_Toc36566519"/>
      <w:bookmarkStart w:id="2407" w:name="_Toc36809933"/>
      <w:bookmarkStart w:id="2408" w:name="_Toc36846297"/>
      <w:bookmarkStart w:id="2409" w:name="_Toc36938950"/>
      <w:bookmarkStart w:id="2410" w:name="_Toc37081930"/>
      <w:bookmarkStart w:id="2411" w:name="_Toc46480557"/>
      <w:bookmarkStart w:id="2412" w:name="_Toc46481791"/>
      <w:bookmarkStart w:id="2413" w:name="_Toc46483025"/>
      <w:bookmarkStart w:id="2414" w:name="_Toc185640193"/>
      <w:bookmarkStart w:id="2415" w:name="_Toc193473876"/>
      <w:bookmarkStart w:id="2416" w:name="_Toc201561809"/>
      <w:r w:rsidRPr="0098192A">
        <w:t>5.3.10.3a3</w:t>
      </w:r>
      <w:r w:rsidRPr="0098192A">
        <w:tab/>
        <w:t>LWIP specific DRB addition or reconfiguration</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14:paraId="36FA451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proofErr w:type="spellStart"/>
      <w:r w:rsidRPr="0098192A">
        <w:rPr>
          <w:i/>
          <w:iCs/>
        </w:rPr>
        <w:t>drb</w:t>
      </w:r>
      <w:proofErr w:type="spellEnd"/>
      <w:r w:rsidRPr="0098192A">
        <w:rPr>
          <w:i/>
          <w:iCs/>
        </w:rPr>
        <w:t>-</w:t>
      </w:r>
      <w:proofErr w:type="gramStart"/>
      <w:r w:rsidRPr="0098192A">
        <w:rPr>
          <w:i/>
          <w:iCs/>
        </w:rPr>
        <w:t>Identity</w:t>
      </w:r>
      <w:r w:rsidRPr="0098192A">
        <w:t>;</w:t>
      </w:r>
      <w:proofErr w:type="gramEnd"/>
    </w:p>
    <w:p w14:paraId="123C43AF"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50E5A876"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68D929A1"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t>3&gt;</w:t>
      </w:r>
      <w:r w:rsidRPr="0098192A">
        <w:tab/>
        <w:t xml:space="preserve">indicate to higher layers to apply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1578EF5C"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7AF70CEF"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eutran</w:t>
      </w:r>
      <w:proofErr w:type="spellEnd"/>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1C14D4C7" w14:textId="77777777" w:rsidR="00CE444A" w:rsidRPr="0098192A" w:rsidRDefault="00CE444A" w:rsidP="00CE444A">
      <w:pPr>
        <w:pStyle w:val="Heading4"/>
      </w:pPr>
      <w:bookmarkStart w:id="2417" w:name="_Toc20486838"/>
      <w:bookmarkStart w:id="2418" w:name="_Toc29342130"/>
      <w:bookmarkStart w:id="2419" w:name="_Toc29343269"/>
      <w:bookmarkStart w:id="2420" w:name="_Toc36566520"/>
      <w:bookmarkStart w:id="2421" w:name="_Toc36809934"/>
      <w:bookmarkStart w:id="2422" w:name="_Toc36846298"/>
      <w:bookmarkStart w:id="2423" w:name="_Toc36938951"/>
      <w:bookmarkStart w:id="2424" w:name="_Toc37081931"/>
      <w:bookmarkStart w:id="2425" w:name="_Toc46480558"/>
      <w:bookmarkStart w:id="2426" w:name="_Toc46481792"/>
      <w:bookmarkStart w:id="2427" w:name="_Toc46483026"/>
      <w:bookmarkStart w:id="2428" w:name="_Toc185640194"/>
      <w:bookmarkStart w:id="2429" w:name="_Toc193473877"/>
      <w:bookmarkStart w:id="2430" w:name="_Toc201561810"/>
      <w:r w:rsidRPr="0098192A">
        <w:t>5.3.10.3a4</w:t>
      </w:r>
      <w:r w:rsidRPr="0098192A">
        <w:tab/>
        <w:t>SCG RLC bearer addition or reconfiguration for DRBs in NE-DC</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w:t>
      </w:r>
      <w:proofErr w:type="spellStart"/>
      <w:r w:rsidRPr="0098192A">
        <w:rPr>
          <w:i/>
        </w:rPr>
        <w:t>drb-ToAddModListSCG</w:t>
      </w:r>
      <w:proofErr w:type="spellEnd"/>
      <w:r w:rsidRPr="0098192A">
        <w:t>:</w:t>
      </w:r>
    </w:p>
    <w:p w14:paraId="3981CC60" w14:textId="77777777" w:rsidR="00CE444A" w:rsidRPr="0098192A" w:rsidRDefault="00CE444A" w:rsidP="00CE444A">
      <w:pPr>
        <w:pStyle w:val="B2"/>
      </w:pPr>
      <w:r w:rsidRPr="0098192A">
        <w:t>2&gt;</w:t>
      </w:r>
      <w:r w:rsidRPr="0098192A">
        <w:tab/>
        <w:t xml:space="preserve">if </w:t>
      </w:r>
      <w:proofErr w:type="spellStart"/>
      <w:r w:rsidRPr="0098192A">
        <w:rPr>
          <w:i/>
        </w:rPr>
        <w:t>drb</w:t>
      </w:r>
      <w:proofErr w:type="spellEnd"/>
      <w:r w:rsidRPr="0098192A">
        <w:rPr>
          <w:i/>
        </w:rPr>
        <w:t>-Identity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t xml:space="preserve"> and </w:t>
      </w:r>
      <w:proofErr w:type="spellStart"/>
      <w:r w:rsidRPr="0098192A">
        <w:rPr>
          <w:i/>
        </w:rPr>
        <w:t>logicalChannelConfigSCG</w:t>
      </w:r>
      <w:proofErr w:type="spellEnd"/>
      <w:r w:rsidRPr="0098192A">
        <w:t xml:space="preserve"> included in </w:t>
      </w:r>
      <w:proofErr w:type="spellStart"/>
      <w:r w:rsidRPr="0098192A">
        <w:rPr>
          <w:i/>
        </w:rPr>
        <w:t>drb-</w:t>
      </w:r>
      <w:proofErr w:type="gramStart"/>
      <w:r w:rsidRPr="0098192A">
        <w:rPr>
          <w:i/>
        </w:rPr>
        <w:t>ToAddModListSCG</w:t>
      </w:r>
      <w:proofErr w:type="spellEnd"/>
      <w:r w:rsidRPr="0098192A">
        <w:t>;</w:t>
      </w:r>
      <w:proofErr w:type="gramEnd"/>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proofErr w:type="spellStart"/>
      <w:r w:rsidRPr="0098192A">
        <w:rPr>
          <w:i/>
        </w:rPr>
        <w:t>reestablishRLC</w:t>
      </w:r>
      <w:proofErr w:type="spellEnd"/>
      <w:r w:rsidRPr="0098192A">
        <w:t xml:space="preserve"> is included in</w:t>
      </w:r>
      <w:r w:rsidRPr="0098192A">
        <w:rPr>
          <w:i/>
        </w:rPr>
        <w:t xml:space="preserve">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C90D495" w14:textId="77777777" w:rsidR="009722D5" w:rsidRPr="0098192A" w:rsidRDefault="009722D5" w:rsidP="009722D5">
      <w:pPr>
        <w:pStyle w:val="Heading4"/>
      </w:pPr>
      <w:bookmarkStart w:id="2431" w:name="_Toc20486839"/>
      <w:bookmarkStart w:id="2432" w:name="_Toc29342131"/>
      <w:bookmarkStart w:id="2433" w:name="_Toc29343270"/>
      <w:bookmarkStart w:id="2434" w:name="_Toc36566521"/>
      <w:bookmarkStart w:id="2435" w:name="_Toc36809935"/>
      <w:bookmarkStart w:id="2436" w:name="_Toc36846299"/>
      <w:bookmarkStart w:id="2437" w:name="_Toc36938952"/>
      <w:bookmarkStart w:id="2438" w:name="_Toc37081932"/>
      <w:bookmarkStart w:id="2439" w:name="_Toc46480559"/>
      <w:bookmarkStart w:id="2440" w:name="_Toc46481793"/>
      <w:bookmarkStart w:id="2441" w:name="_Toc46483027"/>
      <w:bookmarkStart w:id="2442" w:name="_Toc185640195"/>
      <w:bookmarkStart w:id="2443" w:name="_Toc193473878"/>
      <w:bookmarkStart w:id="2444" w:name="_Toc201561811"/>
      <w:r w:rsidRPr="0098192A">
        <w:t>5.3.10.3a</w:t>
      </w:r>
      <w:r w:rsidRPr="0098192A">
        <w:tab/>
      </w:r>
      <w:proofErr w:type="spellStart"/>
      <w:r w:rsidRPr="0098192A">
        <w:t>SCell</w:t>
      </w:r>
      <w:proofErr w:type="spellEnd"/>
      <w:r w:rsidRPr="0098192A">
        <w:t xml:space="preserve"> release</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proofErr w:type="spellStart"/>
      <w:r w:rsidRPr="0098192A">
        <w:rPr>
          <w:i/>
        </w:rPr>
        <w:t>sCellToReleaseList</w:t>
      </w:r>
      <w:proofErr w:type="spellEnd"/>
      <w:r w:rsidRPr="0098192A">
        <w:t xml:space="preserve"> or the </w:t>
      </w:r>
      <w:proofErr w:type="spellStart"/>
      <w:r w:rsidRPr="0098192A">
        <w:rPr>
          <w:i/>
        </w:rPr>
        <w:t>sCellToReleaseListSCG</w:t>
      </w:r>
      <w:proofErr w:type="spellEnd"/>
      <w:r w:rsidRPr="0098192A">
        <w:t>:</w:t>
      </w:r>
    </w:p>
    <w:p w14:paraId="7ECA0BC4" w14:textId="77777777" w:rsidR="009722D5" w:rsidRPr="0098192A" w:rsidRDefault="009722D5" w:rsidP="009722D5">
      <w:pPr>
        <w:pStyle w:val="B2"/>
      </w:pPr>
      <w:r w:rsidRPr="0098192A">
        <w:t>2&gt;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sCellToReleaseList</w:t>
      </w:r>
      <w:proofErr w:type="spellEnd"/>
      <w:r w:rsidRPr="0098192A">
        <w:t xml:space="preserve"> or in the </w:t>
      </w:r>
      <w:proofErr w:type="spellStart"/>
      <w:r w:rsidRPr="0098192A">
        <w:rPr>
          <w:i/>
        </w:rPr>
        <w:t>sCellToReleaseListSCG</w:t>
      </w:r>
      <w:proofErr w:type="spellEnd"/>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sCellIndex</w:t>
      </w:r>
      <w:proofErr w:type="spellEnd"/>
      <w:r w:rsidRPr="0098192A">
        <w:t>:</w:t>
      </w:r>
    </w:p>
    <w:p w14:paraId="2F53EDD8" w14:textId="77777777" w:rsidR="009722D5" w:rsidRPr="0098192A" w:rsidRDefault="009722D5" w:rsidP="009722D5">
      <w:pPr>
        <w:pStyle w:val="B4"/>
      </w:pPr>
      <w:r w:rsidRPr="0098192A">
        <w:t>4&gt;</w:t>
      </w:r>
      <w:r w:rsidRPr="0098192A">
        <w:tab/>
        <w:t xml:space="preserve">release the </w:t>
      </w:r>
      <w:proofErr w:type="spellStart"/>
      <w:proofErr w:type="gramStart"/>
      <w:r w:rsidRPr="0098192A">
        <w:t>SCell</w:t>
      </w:r>
      <w:proofErr w:type="spellEnd"/>
      <w:r w:rsidRPr="0098192A">
        <w:t>;</w:t>
      </w:r>
      <w:proofErr w:type="gramEnd"/>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 xml:space="preserve">release all </w:t>
      </w:r>
      <w:proofErr w:type="spellStart"/>
      <w:r w:rsidRPr="0098192A">
        <w:t>SCells</w:t>
      </w:r>
      <w:proofErr w:type="spellEnd"/>
      <w:r w:rsidRPr="0098192A">
        <w:t xml:space="preserve"> that are part of the current UE </w:t>
      </w:r>
      <w:proofErr w:type="gramStart"/>
      <w:r w:rsidRPr="0098192A">
        <w:t>configuration;</w:t>
      </w:r>
      <w:proofErr w:type="gramEnd"/>
    </w:p>
    <w:p w14:paraId="4ACEF291" w14:textId="77777777" w:rsidR="009722D5" w:rsidRPr="0098192A" w:rsidRDefault="009722D5" w:rsidP="009722D5">
      <w:pPr>
        <w:pStyle w:val="Heading4"/>
      </w:pPr>
      <w:bookmarkStart w:id="2445" w:name="_Toc20486840"/>
      <w:bookmarkStart w:id="2446" w:name="_Toc29342132"/>
      <w:bookmarkStart w:id="2447" w:name="_Toc29343271"/>
      <w:bookmarkStart w:id="2448" w:name="_Toc36566522"/>
      <w:bookmarkStart w:id="2449" w:name="_Toc36809936"/>
      <w:bookmarkStart w:id="2450" w:name="_Toc36846300"/>
      <w:bookmarkStart w:id="2451" w:name="_Toc36938953"/>
      <w:bookmarkStart w:id="2452" w:name="_Toc37081933"/>
      <w:bookmarkStart w:id="2453" w:name="_Toc46480560"/>
      <w:bookmarkStart w:id="2454" w:name="_Toc46481794"/>
      <w:bookmarkStart w:id="2455" w:name="_Toc46483028"/>
      <w:bookmarkStart w:id="2456" w:name="_Toc185640196"/>
      <w:bookmarkStart w:id="2457" w:name="_Toc193473879"/>
      <w:bookmarkStart w:id="2458" w:name="_Toc201561812"/>
      <w:r w:rsidRPr="0098192A">
        <w:t>5.3.10.3b</w:t>
      </w:r>
      <w:r w:rsidRPr="0098192A">
        <w:tab/>
      </w:r>
      <w:proofErr w:type="spellStart"/>
      <w:r w:rsidRPr="0098192A">
        <w:t>SCell</w:t>
      </w:r>
      <w:proofErr w:type="spellEnd"/>
      <w:r w:rsidRPr="0098192A">
        <w:t xml:space="preserve"> addition/ modification</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addition):</w:t>
      </w:r>
    </w:p>
    <w:p w14:paraId="56713270" w14:textId="77777777" w:rsidR="009722D5" w:rsidRPr="0098192A" w:rsidRDefault="009722D5" w:rsidP="009722D5">
      <w:pPr>
        <w:pStyle w:val="B2"/>
      </w:pPr>
      <w:r w:rsidRPr="0098192A">
        <w:t>2&gt;</w:t>
      </w:r>
      <w:r w:rsidRPr="0098192A">
        <w:tab/>
        <w:t xml:space="preserve">add the </w:t>
      </w:r>
      <w:proofErr w:type="spellStart"/>
      <w:r w:rsidRPr="0098192A">
        <w:t>SCell</w:t>
      </w:r>
      <w:proofErr w:type="spellEnd"/>
      <w:r w:rsidRPr="0098192A">
        <w:t xml:space="preserve">, corresponding to the </w:t>
      </w:r>
      <w:proofErr w:type="spellStart"/>
      <w:r w:rsidRPr="0098192A">
        <w:rPr>
          <w:i/>
        </w:rPr>
        <w:t>cellIdentification</w:t>
      </w:r>
      <w:proofErr w:type="spellEnd"/>
      <w:r w:rsidRPr="0098192A">
        <w:t xml:space="preserve">, in accordance with the </w:t>
      </w:r>
      <w:proofErr w:type="spellStart"/>
      <w:r w:rsidRPr="0098192A">
        <w:rPr>
          <w:i/>
        </w:rPr>
        <w:t>radioResourceConfigCommonSCell</w:t>
      </w:r>
      <w:proofErr w:type="spellEnd"/>
      <w:r w:rsidRPr="0098192A">
        <w:t xml:space="preserve"> and </w:t>
      </w:r>
      <w:proofErr w:type="spellStart"/>
      <w:r w:rsidRPr="0098192A">
        <w:rPr>
          <w:i/>
        </w:rPr>
        <w:t>radioResourceConfigDedicatedSCell</w:t>
      </w:r>
      <w:proofErr w:type="spellEnd"/>
      <w:r w:rsidRPr="0098192A">
        <w:t xml:space="preserve">, both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4FA8D66B" w14:textId="77777777" w:rsidR="00433335" w:rsidRPr="0098192A" w:rsidRDefault="00433335" w:rsidP="00433335">
      <w:pPr>
        <w:pStyle w:val="B2"/>
      </w:pPr>
      <w:r w:rsidRPr="0098192A">
        <w:t>2&gt;</w:t>
      </w:r>
      <w:r w:rsidRPr="0098192A">
        <w:tab/>
        <w:t xml:space="preserve">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18646771" w14:textId="77777777" w:rsidR="00433335" w:rsidRPr="0098192A" w:rsidRDefault="00433335" w:rsidP="00433335">
      <w:pPr>
        <w:pStyle w:val="B2"/>
      </w:pPr>
      <w:r w:rsidRPr="0098192A">
        <w:t>2&gt;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6652C5F7" w14:textId="77777777" w:rsidR="009722D5" w:rsidRPr="0098192A" w:rsidRDefault="009722D5" w:rsidP="009722D5">
      <w:pPr>
        <w:pStyle w:val="B2"/>
      </w:pPr>
      <w:r w:rsidRPr="0098192A">
        <w:t>2&gt;</w:t>
      </w:r>
      <w:r w:rsidRPr="0098192A">
        <w:tab/>
        <w:t xml:space="preserve">for each </w:t>
      </w:r>
      <w:proofErr w:type="spellStart"/>
      <w:r w:rsidRPr="0098192A">
        <w:rPr>
          <w:i/>
          <w:iCs/>
        </w:rPr>
        <w:t>measId</w:t>
      </w:r>
      <w:proofErr w:type="spellEnd"/>
      <w:r w:rsidRPr="0098192A">
        <w:t xml:space="preserve"> included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w:t>
      </w:r>
    </w:p>
    <w:p w14:paraId="10818713" w14:textId="77777777" w:rsidR="009722D5" w:rsidRPr="0098192A" w:rsidRDefault="009722D5" w:rsidP="009722D5">
      <w:pPr>
        <w:pStyle w:val="B3"/>
      </w:pPr>
      <w:r w:rsidRPr="0098192A">
        <w:t>3&gt;</w:t>
      </w:r>
      <w:r w:rsidRPr="0098192A">
        <w:tab/>
        <w:t xml:space="preserve">if </w:t>
      </w:r>
      <w:proofErr w:type="spellStart"/>
      <w:r w:rsidRPr="0098192A">
        <w:t>SCells</w:t>
      </w:r>
      <w:proofErr w:type="spellEnd"/>
      <w:r w:rsidRPr="0098192A">
        <w:t xml:space="preserve">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w:t>
      </w:r>
      <w:proofErr w:type="spellStart"/>
      <w:r w:rsidRPr="0098192A">
        <w:t>SCell</w:t>
      </w:r>
      <w:proofErr w:type="spellEnd"/>
      <w:r w:rsidRPr="0098192A">
        <w:t xml:space="preserve"> is included in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r w:rsidRPr="0098192A">
        <w:rPr>
          <w:i/>
          <w:iCs/>
        </w:rPr>
        <w:t>measId</w:t>
      </w:r>
      <w:proofErr w:type="spellEnd"/>
      <w:r w:rsidRPr="0098192A">
        <w:t>:</w:t>
      </w:r>
    </w:p>
    <w:p w14:paraId="0EF569C2" w14:textId="77777777" w:rsidR="009722D5" w:rsidRPr="0098192A" w:rsidRDefault="009722D5" w:rsidP="009722D5">
      <w:pPr>
        <w:pStyle w:val="B4"/>
      </w:pPr>
      <w:r w:rsidRPr="0098192A">
        <w:t>4&gt;</w:t>
      </w:r>
      <w:r w:rsidRPr="0098192A">
        <w:tab/>
        <w:t xml:space="preserve">remove the concerned </w:t>
      </w:r>
      <w:proofErr w:type="spellStart"/>
      <w:r w:rsidRPr="0098192A">
        <w:t>SCell</w:t>
      </w:r>
      <w:proofErr w:type="spellEnd"/>
      <w:r w:rsidRPr="0098192A">
        <w:t xml:space="preserve"> from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proofErr w:type="gramStart"/>
      <w:r w:rsidRPr="0098192A">
        <w:rPr>
          <w:i/>
          <w:iCs/>
        </w:rPr>
        <w:t>measId</w:t>
      </w:r>
      <w:proofErr w:type="spellEnd"/>
      <w:r w:rsidRPr="0098192A">
        <w:t>;</w:t>
      </w:r>
      <w:proofErr w:type="gramEnd"/>
    </w:p>
    <w:p w14:paraId="77E6E6C1"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modification):</w:t>
      </w:r>
    </w:p>
    <w:p w14:paraId="702F6B8D" w14:textId="77777777" w:rsidR="009722D5" w:rsidRPr="0098192A" w:rsidRDefault="009722D5" w:rsidP="009722D5">
      <w:pPr>
        <w:pStyle w:val="B2"/>
      </w:pPr>
      <w:r w:rsidRPr="0098192A">
        <w:t>2&gt;</w:t>
      </w:r>
      <w:r w:rsidRPr="0098192A">
        <w:tab/>
        <w:t xml:space="preserve">modify the </w:t>
      </w:r>
      <w:proofErr w:type="spellStart"/>
      <w:r w:rsidRPr="0098192A">
        <w:t>SCell</w:t>
      </w:r>
      <w:proofErr w:type="spellEnd"/>
      <w:r w:rsidRPr="0098192A">
        <w:t xml:space="preserve"> configuration in accordance with the </w:t>
      </w:r>
      <w:proofErr w:type="spellStart"/>
      <w:r w:rsidRPr="0098192A">
        <w:rPr>
          <w:i/>
        </w:rPr>
        <w:t>radioResourceConfigDedicatedSCell</w:t>
      </w:r>
      <w:proofErr w:type="spellEnd"/>
      <w:r w:rsidRPr="0098192A">
        <w:t xml:space="preserv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663E00B9" w14:textId="77777777" w:rsidR="00C47544" w:rsidRPr="0098192A" w:rsidRDefault="00C47544" w:rsidP="00C47544">
      <w:pPr>
        <w:pStyle w:val="B2"/>
      </w:pPr>
      <w:bookmarkStart w:id="2459" w:name="_Toc20486841"/>
      <w:bookmarkStart w:id="2460" w:name="_Toc29342133"/>
      <w:bookmarkStart w:id="2461" w:name="_Toc29343272"/>
      <w:bookmarkStart w:id="2462" w:name="_Toc36566523"/>
      <w:r w:rsidRPr="0098192A">
        <w:t>2&gt;</w:t>
      </w:r>
      <w:r w:rsidRPr="0098192A">
        <w:tab/>
        <w:t xml:space="preserve">if the </w:t>
      </w:r>
      <w:proofErr w:type="spellStart"/>
      <w:r w:rsidRPr="0098192A">
        <w:rPr>
          <w:i/>
        </w:rPr>
        <w:t>sCellToAddModList</w:t>
      </w:r>
      <w:proofErr w:type="spellEnd"/>
      <w:r w:rsidRPr="0098192A">
        <w:rPr>
          <w:i/>
        </w:rPr>
        <w:t xml:space="preserve"> </w:t>
      </w:r>
      <w:r w:rsidRPr="0098192A">
        <w:t xml:space="preserve">was received within an </w:t>
      </w:r>
      <w:proofErr w:type="spellStart"/>
      <w:r w:rsidRPr="0098192A">
        <w:rPr>
          <w:i/>
        </w:rPr>
        <w:t>RRCConnectionResume</w:t>
      </w:r>
      <w:proofErr w:type="spellEnd"/>
      <w:r w:rsidRPr="0098192A">
        <w:t xml:space="preserve"> or </w:t>
      </w:r>
      <w:proofErr w:type="spellStart"/>
      <w:r w:rsidR="00771E4A" w:rsidRPr="0098192A">
        <w:rPr>
          <w:i/>
        </w:rPr>
        <w:t>sCellToAddModListSCG</w:t>
      </w:r>
      <w:proofErr w:type="spellEnd"/>
      <w:r w:rsidR="00771E4A" w:rsidRPr="0098192A">
        <w:rPr>
          <w:lang w:eastAsia="zh-CN"/>
        </w:rPr>
        <w:t xml:space="preserve"> was received within </w:t>
      </w:r>
      <w:proofErr w:type="spellStart"/>
      <w:r w:rsidR="00771E4A" w:rsidRPr="0098192A">
        <w:rPr>
          <w:i/>
          <w:lang w:eastAsia="zh-CN"/>
        </w:rPr>
        <w:t>RRCConnectionReconfiguration</w:t>
      </w:r>
      <w:proofErr w:type="spellEnd"/>
      <w:r w:rsidR="00771E4A" w:rsidRPr="0098192A">
        <w:rPr>
          <w:lang w:eastAsia="zh-CN"/>
        </w:rPr>
        <w:t xml:space="preserve"> with </w:t>
      </w:r>
      <w:proofErr w:type="spellStart"/>
      <w:r w:rsidR="00771E4A" w:rsidRPr="0098192A">
        <w:rPr>
          <w:i/>
          <w:lang w:eastAsia="zh-CN"/>
        </w:rPr>
        <w:t>mobilityControlInfoSCG</w:t>
      </w:r>
      <w:proofErr w:type="spellEnd"/>
      <w:r w:rsidR="00771E4A" w:rsidRPr="0098192A">
        <w:rPr>
          <w:lang w:eastAsia="zh-CN"/>
        </w:rPr>
        <w:t xml:space="preserve"> embedded in</w:t>
      </w:r>
      <w:r w:rsidR="00771E4A" w:rsidRPr="0098192A">
        <w:t xml:space="preserve"> </w:t>
      </w:r>
      <w:r w:rsidRPr="0098192A">
        <w:t xml:space="preserve">an NR </w:t>
      </w:r>
      <w:proofErr w:type="spellStart"/>
      <w:r w:rsidRPr="0098192A">
        <w:rPr>
          <w:i/>
        </w:rPr>
        <w:t>RRCResume</w:t>
      </w:r>
      <w:proofErr w:type="spellEnd"/>
      <w:r w:rsidRPr="0098192A">
        <w:t xml:space="preserve"> </w:t>
      </w:r>
      <w:r w:rsidR="00771E4A" w:rsidRPr="0098192A">
        <w:rPr>
          <w:lang w:eastAsia="zh-CN"/>
        </w:rPr>
        <w:t>or embedded in an NR</w:t>
      </w:r>
      <w:r w:rsidR="00771E4A" w:rsidRPr="0098192A">
        <w:rPr>
          <w:i/>
          <w:lang w:eastAsia="zh-CN"/>
        </w:rPr>
        <w:t xml:space="preserve"> </w:t>
      </w:r>
      <w:proofErr w:type="spellStart"/>
      <w:r w:rsidR="00771E4A" w:rsidRPr="0098192A">
        <w:rPr>
          <w:i/>
          <w:lang w:eastAsia="zh-CN"/>
        </w:rPr>
        <w:t>RRCReconfiguration</w:t>
      </w:r>
      <w:proofErr w:type="spellEnd"/>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37071095" w14:textId="77777777" w:rsidR="00C47544" w:rsidRPr="0098192A" w:rsidRDefault="00C47544" w:rsidP="00C47544">
      <w:pPr>
        <w:pStyle w:val="B3"/>
      </w:pPr>
      <w:r w:rsidRPr="0098192A">
        <w:t>3&gt;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3F3CFBEF" w14:textId="77777777" w:rsidR="009722D5" w:rsidRPr="0098192A" w:rsidRDefault="009722D5" w:rsidP="009722D5">
      <w:pPr>
        <w:pStyle w:val="Heading4"/>
      </w:pPr>
      <w:bookmarkStart w:id="2463" w:name="_Toc36809937"/>
      <w:bookmarkStart w:id="2464" w:name="_Toc36846301"/>
      <w:bookmarkStart w:id="2465" w:name="_Toc36938954"/>
      <w:bookmarkStart w:id="2466" w:name="_Toc37081934"/>
      <w:bookmarkStart w:id="2467" w:name="_Toc46480561"/>
      <w:bookmarkStart w:id="2468" w:name="_Toc46481795"/>
      <w:bookmarkStart w:id="2469" w:name="_Toc46483029"/>
      <w:bookmarkStart w:id="2470" w:name="_Toc185640197"/>
      <w:bookmarkStart w:id="2471" w:name="_Toc193473880"/>
      <w:bookmarkStart w:id="2472" w:name="_Toc201561813"/>
      <w:r w:rsidRPr="0098192A">
        <w:t>5.3.10.3c</w:t>
      </w:r>
      <w:r w:rsidRPr="0098192A">
        <w:tab/>
      </w:r>
      <w:proofErr w:type="spellStart"/>
      <w:r w:rsidRPr="0098192A">
        <w:t>PSCell</w:t>
      </w:r>
      <w:proofErr w:type="spellEnd"/>
      <w:r w:rsidRPr="0098192A">
        <w:t xml:space="preserve"> addition or modification</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not part of the current UE configuration (i.e. </w:t>
      </w:r>
      <w:proofErr w:type="spellStart"/>
      <w:r w:rsidRPr="0098192A">
        <w:t>PSCell</w:t>
      </w:r>
      <w:proofErr w:type="spellEnd"/>
      <w:r w:rsidRPr="0098192A">
        <w:t xml:space="preserve"> addition):</w:t>
      </w:r>
    </w:p>
    <w:p w14:paraId="28F978E4" w14:textId="77777777" w:rsidR="009722D5" w:rsidRPr="0098192A" w:rsidRDefault="009722D5" w:rsidP="009722D5">
      <w:pPr>
        <w:pStyle w:val="B2"/>
      </w:pPr>
      <w:r w:rsidRPr="0098192A">
        <w:t>2&gt;</w:t>
      </w:r>
      <w:r w:rsidRPr="0098192A">
        <w:tab/>
        <w:t xml:space="preserve">add the </w:t>
      </w:r>
      <w:proofErr w:type="spellStart"/>
      <w:r w:rsidRPr="0098192A">
        <w:t>PSCell</w:t>
      </w:r>
      <w:proofErr w:type="spellEnd"/>
      <w:r w:rsidRPr="0098192A">
        <w:t xml:space="preserve">, corresponding to the </w:t>
      </w:r>
      <w:proofErr w:type="spellStart"/>
      <w:r w:rsidRPr="0098192A">
        <w:rPr>
          <w:i/>
        </w:rPr>
        <w:t>cellIdentification</w:t>
      </w:r>
      <w:proofErr w:type="spellEnd"/>
      <w:r w:rsidRPr="0098192A">
        <w:t xml:space="preserve">, in accordance with the received </w:t>
      </w:r>
      <w:proofErr w:type="spellStart"/>
      <w:r w:rsidRPr="0098192A">
        <w:rPr>
          <w:i/>
        </w:rPr>
        <w:t>radioResourceConfigCommonPSCell</w:t>
      </w:r>
      <w:proofErr w:type="spellEnd"/>
      <w:r w:rsidRPr="0098192A">
        <w:t xml:space="preserve"> and </w:t>
      </w:r>
      <w:proofErr w:type="spellStart"/>
      <w:proofErr w:type="gramStart"/>
      <w:r w:rsidRPr="0098192A">
        <w:rPr>
          <w:i/>
        </w:rPr>
        <w:t>radioResourceConfigDedicatedPSCell</w:t>
      </w:r>
      <w:proofErr w:type="spellEnd"/>
      <w:r w:rsidRPr="0098192A">
        <w:t>;</w:t>
      </w:r>
      <w:proofErr w:type="gramEnd"/>
    </w:p>
    <w:p w14:paraId="059F93FB" w14:textId="77777777" w:rsidR="009722D5" w:rsidRPr="0098192A" w:rsidRDefault="009722D5" w:rsidP="009722D5">
      <w:pPr>
        <w:pStyle w:val="B2"/>
      </w:pPr>
      <w:r w:rsidRPr="0098192A">
        <w:t>2&gt;</w:t>
      </w:r>
      <w:r w:rsidRPr="0098192A">
        <w:tab/>
        <w:t xml:space="preserve">configure lower layers to consider the </w:t>
      </w:r>
      <w:proofErr w:type="spellStart"/>
      <w:r w:rsidRPr="0098192A">
        <w:t>PSCell</w:t>
      </w:r>
      <w:proofErr w:type="spellEnd"/>
      <w:r w:rsidRPr="0098192A">
        <w:t xml:space="preserve"> to be in activated </w:t>
      </w:r>
      <w:proofErr w:type="gramStart"/>
      <w:r w:rsidRPr="0098192A">
        <w:t>state;</w:t>
      </w:r>
      <w:proofErr w:type="gramEnd"/>
    </w:p>
    <w:p w14:paraId="55FCACCB"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part of the current UE configuration (i.e. </w:t>
      </w:r>
      <w:proofErr w:type="spellStart"/>
      <w:r w:rsidRPr="0098192A">
        <w:t>PSCell</w:t>
      </w:r>
      <w:proofErr w:type="spellEnd"/>
      <w:r w:rsidRPr="0098192A">
        <w:t xml:space="preserve"> modification):</w:t>
      </w:r>
    </w:p>
    <w:p w14:paraId="597DD2D1" w14:textId="77777777" w:rsidR="009722D5" w:rsidRPr="0098192A" w:rsidRDefault="009722D5" w:rsidP="009722D5">
      <w:pPr>
        <w:pStyle w:val="B2"/>
      </w:pPr>
      <w:r w:rsidRPr="0098192A">
        <w:t>2&gt;</w:t>
      </w:r>
      <w:r w:rsidRPr="0098192A">
        <w:tab/>
        <w:t xml:space="preserve">modify the </w:t>
      </w:r>
      <w:proofErr w:type="spellStart"/>
      <w:r w:rsidRPr="0098192A">
        <w:t>PSCell</w:t>
      </w:r>
      <w:proofErr w:type="spellEnd"/>
      <w:r w:rsidRPr="0098192A">
        <w:t xml:space="preserve"> configuration in accordance with the received </w:t>
      </w:r>
      <w:proofErr w:type="spellStart"/>
      <w:proofErr w:type="gramStart"/>
      <w:r w:rsidRPr="0098192A">
        <w:rPr>
          <w:i/>
        </w:rPr>
        <w:t>radioResourceConfigDedicatedPSCell</w:t>
      </w:r>
      <w:proofErr w:type="spellEnd"/>
      <w:r w:rsidRPr="0098192A">
        <w:t>;</w:t>
      </w:r>
      <w:proofErr w:type="gramEnd"/>
    </w:p>
    <w:p w14:paraId="4B0D8B6B" w14:textId="77777777" w:rsidR="00E42480" w:rsidRPr="0098192A" w:rsidRDefault="00E42480" w:rsidP="00E42480">
      <w:pPr>
        <w:pStyle w:val="Heading4"/>
      </w:pPr>
      <w:bookmarkStart w:id="2473" w:name="_Toc20486842"/>
      <w:bookmarkStart w:id="2474" w:name="_Toc29342134"/>
      <w:bookmarkStart w:id="2475" w:name="_Toc29343273"/>
      <w:bookmarkStart w:id="2476" w:name="_Toc36566524"/>
      <w:bookmarkStart w:id="2477" w:name="_Toc36809938"/>
      <w:bookmarkStart w:id="2478" w:name="_Toc36846302"/>
      <w:bookmarkStart w:id="2479" w:name="_Toc36938955"/>
      <w:bookmarkStart w:id="2480" w:name="_Toc37081935"/>
      <w:bookmarkStart w:id="2481" w:name="_Toc46480562"/>
      <w:bookmarkStart w:id="2482" w:name="_Toc46481796"/>
      <w:bookmarkStart w:id="2483" w:name="_Toc46483030"/>
      <w:bookmarkStart w:id="2484" w:name="_Toc185640198"/>
      <w:bookmarkStart w:id="2485" w:name="_Toc193473881"/>
      <w:bookmarkStart w:id="2486" w:name="_Toc201561814"/>
      <w:r w:rsidRPr="0098192A">
        <w:t>5.3.10.3</w:t>
      </w:r>
      <w:r w:rsidR="00452275" w:rsidRPr="0098192A">
        <w:t>d</w:t>
      </w:r>
      <w:r w:rsidRPr="0098192A">
        <w:tab/>
      </w:r>
      <w:proofErr w:type="spellStart"/>
      <w:r w:rsidRPr="0098192A">
        <w:t>SCell</w:t>
      </w:r>
      <w:proofErr w:type="spellEnd"/>
      <w:r w:rsidRPr="0098192A">
        <w:t xml:space="preserve"> group release</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t>1&gt;</w:t>
      </w:r>
      <w:r w:rsidRPr="0098192A">
        <w:tab/>
        <w:t xml:space="preserve">if the release is triggered by reception of the </w:t>
      </w:r>
      <w:proofErr w:type="spellStart"/>
      <w:r w:rsidRPr="0098192A">
        <w:rPr>
          <w:i/>
        </w:rPr>
        <w:t>sCellGroupToReleaseList</w:t>
      </w:r>
      <w:proofErr w:type="spellEnd"/>
      <w:r w:rsidRPr="0098192A">
        <w:t>:</w:t>
      </w:r>
    </w:p>
    <w:p w14:paraId="4B243307" w14:textId="77777777" w:rsidR="00E42480" w:rsidRPr="0098192A" w:rsidRDefault="00E42480" w:rsidP="00E42480">
      <w:pPr>
        <w:pStyle w:val="B2"/>
      </w:pPr>
      <w:r w:rsidRPr="0098192A">
        <w:t>2&gt;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sCellGroupToReleaseList</w:t>
      </w:r>
      <w:proofErr w:type="spellEnd"/>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sCellGroupIndex</w:t>
      </w:r>
      <w:proofErr w:type="spellEnd"/>
      <w:r w:rsidRPr="0098192A">
        <w:t>:</w:t>
      </w:r>
    </w:p>
    <w:p w14:paraId="45F7736B" w14:textId="77777777" w:rsidR="00E42480" w:rsidRPr="0098192A" w:rsidRDefault="00E42480" w:rsidP="00E42480">
      <w:pPr>
        <w:pStyle w:val="B4"/>
        <w:rPr>
          <w:i/>
        </w:rPr>
      </w:pPr>
      <w:r w:rsidRPr="0098192A">
        <w:t>4&gt;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4113B506" w14:textId="77777777" w:rsidR="00E42480" w:rsidRPr="0098192A" w:rsidRDefault="00E42480" w:rsidP="00E42480">
      <w:pPr>
        <w:pStyle w:val="B4"/>
        <w:rPr>
          <w:i/>
        </w:rPr>
      </w:pPr>
      <w:bookmarkStart w:id="2487" w:name="_Hlk2333762"/>
      <w:r w:rsidRPr="0098192A">
        <w:t>4&gt;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bookmarkEnd w:id="2487"/>
    <w:p w14:paraId="2C148943" w14:textId="77777777" w:rsidR="00E42480" w:rsidRPr="0098192A" w:rsidRDefault="00E42480" w:rsidP="00E42480">
      <w:pPr>
        <w:pStyle w:val="B3"/>
      </w:pPr>
      <w:r w:rsidRPr="0098192A">
        <w:t>3&gt;</w:t>
      </w:r>
      <w:r w:rsidRPr="0098192A">
        <w:tab/>
        <w:t xml:space="preserve">release the </w:t>
      </w:r>
      <w:proofErr w:type="spellStart"/>
      <w:r w:rsidRPr="0098192A">
        <w:t>SCell</w:t>
      </w:r>
      <w:proofErr w:type="spellEnd"/>
      <w:r w:rsidRPr="0098192A">
        <w:t xml:space="preserve"> </w:t>
      </w:r>
      <w:proofErr w:type="gramStart"/>
      <w:r w:rsidRPr="0098192A">
        <w:t>group;</w:t>
      </w:r>
      <w:proofErr w:type="gramEnd"/>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 xml:space="preserve">release all </w:t>
      </w:r>
      <w:proofErr w:type="spellStart"/>
      <w:r w:rsidRPr="0098192A">
        <w:t>SCell</w:t>
      </w:r>
      <w:proofErr w:type="spellEnd"/>
      <w:r w:rsidRPr="0098192A">
        <w:t xml:space="preserve"> groups that are part of the current UE </w:t>
      </w:r>
      <w:proofErr w:type="gramStart"/>
      <w:r w:rsidRPr="0098192A">
        <w:t>configuration;</w:t>
      </w:r>
      <w:proofErr w:type="gramEnd"/>
    </w:p>
    <w:p w14:paraId="35491F01" w14:textId="77777777" w:rsidR="00E42480" w:rsidRPr="0098192A" w:rsidRDefault="00E42480" w:rsidP="00E42480">
      <w:pPr>
        <w:pStyle w:val="Heading4"/>
      </w:pPr>
      <w:bookmarkStart w:id="2488" w:name="_Toc20486843"/>
      <w:bookmarkStart w:id="2489" w:name="_Toc29342135"/>
      <w:bookmarkStart w:id="2490" w:name="_Toc29343274"/>
      <w:bookmarkStart w:id="2491" w:name="_Toc36566525"/>
      <w:bookmarkStart w:id="2492" w:name="_Toc36809939"/>
      <w:bookmarkStart w:id="2493" w:name="_Toc36846303"/>
      <w:bookmarkStart w:id="2494" w:name="_Toc36938956"/>
      <w:bookmarkStart w:id="2495" w:name="_Toc37081936"/>
      <w:bookmarkStart w:id="2496" w:name="_Toc46480563"/>
      <w:bookmarkStart w:id="2497" w:name="_Toc46481797"/>
      <w:bookmarkStart w:id="2498" w:name="_Toc46483031"/>
      <w:bookmarkStart w:id="2499" w:name="_Toc185640199"/>
      <w:bookmarkStart w:id="2500" w:name="_Toc193473882"/>
      <w:bookmarkStart w:id="2501" w:name="_Toc201561815"/>
      <w:r w:rsidRPr="0098192A">
        <w:t>5.3.10.3</w:t>
      </w:r>
      <w:r w:rsidR="00452275" w:rsidRPr="0098192A">
        <w:t>e</w:t>
      </w:r>
      <w:r w:rsidRPr="0098192A">
        <w:tab/>
      </w:r>
      <w:proofErr w:type="spellStart"/>
      <w:r w:rsidRPr="0098192A">
        <w:t>SCell</w:t>
      </w:r>
      <w:proofErr w:type="spellEnd"/>
      <w:r w:rsidRPr="0098192A">
        <w:t xml:space="preserve"> group addition/ modification</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group modification):</w:t>
      </w:r>
    </w:p>
    <w:p w14:paraId="092B42B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sCellToReleaseList</w:t>
      </w:r>
      <w:proofErr w:type="spellEnd"/>
      <w:r w:rsidRPr="0098192A">
        <w:t xml:space="preserve"> that is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deletion from </w:t>
      </w:r>
      <w:proofErr w:type="spellStart"/>
      <w:r w:rsidRPr="0098192A">
        <w:t>SCell</w:t>
      </w:r>
      <w:proofErr w:type="spellEnd"/>
      <w:r w:rsidRPr="0098192A">
        <w:t xml:space="preserve"> group):</w:t>
      </w:r>
    </w:p>
    <w:p w14:paraId="5BAB9B5B" w14:textId="77777777" w:rsidR="00E42480" w:rsidRPr="0098192A" w:rsidRDefault="00E42480" w:rsidP="00E42480">
      <w:pPr>
        <w:pStyle w:val="B3"/>
      </w:pPr>
      <w:r w:rsidRPr="0098192A">
        <w:t>3&gt;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p w14:paraId="6173DE54"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3525286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that is not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addition to </w:t>
      </w:r>
      <w:proofErr w:type="spellStart"/>
      <w:r w:rsidRPr="0098192A">
        <w:t>SCell</w:t>
      </w:r>
      <w:proofErr w:type="spellEnd"/>
      <w:r w:rsidRPr="0098192A">
        <w:t xml:space="preserve"> group):</w:t>
      </w:r>
    </w:p>
    <w:p w14:paraId="6D8C338F" w14:textId="77777777" w:rsidR="00E42480" w:rsidRPr="0098192A" w:rsidRDefault="00E42480" w:rsidP="00E42480">
      <w:pPr>
        <w:pStyle w:val="B3"/>
        <w:rPr>
          <w:i/>
        </w:rPr>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36A2F8F9" w14:textId="77777777" w:rsidR="00E42480" w:rsidRPr="0098192A" w:rsidRDefault="00E42480" w:rsidP="00E42480">
      <w:pPr>
        <w:pStyle w:val="B3"/>
      </w:pPr>
      <w:r w:rsidRPr="0098192A">
        <w:t>3&gt;</w:t>
      </w:r>
      <w:r w:rsidRPr="0098192A">
        <w:tab/>
        <w:t xml:space="preserve">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5364465" w14:textId="77777777" w:rsidR="00E42480" w:rsidRPr="0098192A" w:rsidRDefault="00E42480" w:rsidP="00E42480">
      <w:pPr>
        <w:pStyle w:val="B2"/>
      </w:pPr>
      <w:r w:rsidRPr="0098192A">
        <w:t>2&gt;</w:t>
      </w:r>
      <w:r w:rsidRPr="0098192A">
        <w:tab/>
        <w:t xml:space="preserve">if </w:t>
      </w:r>
      <w:proofErr w:type="spellStart"/>
      <w:r w:rsidRPr="0098192A">
        <w:rPr>
          <w:i/>
        </w:rPr>
        <w:t>sCellConfigCommon</w:t>
      </w:r>
      <w:proofErr w:type="spellEnd"/>
      <w:r w:rsidRPr="0098192A">
        <w:t xml:space="preserve"> is included (modify the </w:t>
      </w:r>
      <w:proofErr w:type="spellStart"/>
      <w:r w:rsidRPr="0098192A">
        <w:t>SCell</w:t>
      </w:r>
      <w:proofErr w:type="spellEnd"/>
      <w:r w:rsidRPr="0098192A">
        <w:t xml:space="preserve"> group configuration):</w:t>
      </w:r>
    </w:p>
    <w:p w14:paraId="2DEAABA9" w14:textId="77777777" w:rsidR="00E42480" w:rsidRPr="0098192A" w:rsidRDefault="00E42480" w:rsidP="00E42480">
      <w:pPr>
        <w:pStyle w:val="B3"/>
      </w:pPr>
      <w:r w:rsidRPr="0098192A">
        <w:t xml:space="preserve">3&gt; for each </w:t>
      </w:r>
      <w:proofErr w:type="spellStart"/>
      <w:r w:rsidRPr="0098192A">
        <w:t>SCell</w:t>
      </w:r>
      <w:proofErr w:type="spellEnd"/>
      <w:r w:rsidRPr="0098192A">
        <w:t xml:space="preserve"> that is part of the current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w:t>
      </w:r>
    </w:p>
    <w:p w14:paraId="1EC84B7D" w14:textId="77777777" w:rsidR="00E42480" w:rsidRPr="0098192A" w:rsidRDefault="00E42480" w:rsidP="00E42480">
      <w:pPr>
        <w:pStyle w:val="B4"/>
      </w:pPr>
      <w:r w:rsidRPr="0098192A">
        <w:t xml:space="preserve">4&gt;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0504ACC4"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group addition):</w:t>
      </w:r>
    </w:p>
    <w:p w14:paraId="1F649114"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w:t>
      </w:r>
      <w:proofErr w:type="spellStart"/>
      <w:r w:rsidRPr="0098192A">
        <w:t>SCell</w:t>
      </w:r>
      <w:proofErr w:type="spellEnd"/>
      <w:r w:rsidRPr="0098192A">
        <w:t xml:space="preserve"> addition to the group):</w:t>
      </w:r>
    </w:p>
    <w:p w14:paraId="701E76BE"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5BBE45FE" w14:textId="77777777" w:rsidR="00E42480" w:rsidRPr="0098192A" w:rsidRDefault="00E42480" w:rsidP="00E42480">
      <w:pPr>
        <w:pStyle w:val="B3"/>
      </w:pPr>
      <w:r w:rsidRPr="0098192A">
        <w:t xml:space="preserve">3&gt;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D8FFB90" w14:textId="77777777" w:rsidR="009722D5" w:rsidRPr="0098192A" w:rsidRDefault="009722D5" w:rsidP="009722D5">
      <w:pPr>
        <w:pStyle w:val="Heading4"/>
      </w:pPr>
      <w:bookmarkStart w:id="2502" w:name="_Toc20486844"/>
      <w:bookmarkStart w:id="2503" w:name="_Toc29342136"/>
      <w:bookmarkStart w:id="2504" w:name="_Toc29343275"/>
      <w:bookmarkStart w:id="2505" w:name="_Toc36566526"/>
      <w:bookmarkStart w:id="2506" w:name="_Toc36809940"/>
      <w:bookmarkStart w:id="2507" w:name="_Toc36846304"/>
      <w:bookmarkStart w:id="2508" w:name="_Toc36938957"/>
      <w:bookmarkStart w:id="2509" w:name="_Toc37081937"/>
      <w:bookmarkStart w:id="2510" w:name="_Toc46480564"/>
      <w:bookmarkStart w:id="2511" w:name="_Toc46481798"/>
      <w:bookmarkStart w:id="2512" w:name="_Toc46483032"/>
      <w:bookmarkStart w:id="2513" w:name="_Toc185640200"/>
      <w:bookmarkStart w:id="2514" w:name="_Toc193473883"/>
      <w:bookmarkStart w:id="2515" w:name="_Toc201561816"/>
      <w:r w:rsidRPr="0098192A">
        <w:t>5.3.10.4</w:t>
      </w:r>
      <w:r w:rsidRPr="0098192A">
        <w:tab/>
        <w:t>MAC main reconfiguration</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 xml:space="preserve">create an SCG MAC </w:t>
      </w:r>
      <w:proofErr w:type="gramStart"/>
      <w:r w:rsidRPr="0098192A">
        <w:t>entity;</w:t>
      </w:r>
      <w:proofErr w:type="gramEnd"/>
    </w:p>
    <w:p w14:paraId="052C4C4B" w14:textId="77777777" w:rsidR="009722D5" w:rsidRPr="0098192A" w:rsidRDefault="009722D5" w:rsidP="009722D5">
      <w:pPr>
        <w:pStyle w:val="B2"/>
      </w:pPr>
      <w:r w:rsidRPr="0098192A">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w:t>
      </w:r>
      <w:proofErr w:type="spellStart"/>
      <w:r w:rsidRPr="0098192A">
        <w:rPr>
          <w:i/>
        </w:rPr>
        <w:t>MainConfigSCG</w:t>
      </w:r>
      <w:proofErr w:type="spellEnd"/>
      <w:r w:rsidRPr="0098192A">
        <w:t xml:space="preserve"> instead of </w:t>
      </w:r>
      <w:r w:rsidRPr="0098192A">
        <w:rPr>
          <w:i/>
        </w:rPr>
        <w:t>mac-</w:t>
      </w:r>
      <w:proofErr w:type="spellStart"/>
      <w:r w:rsidRPr="0098192A">
        <w:rPr>
          <w:i/>
        </w:rPr>
        <w:t>MainConfig</w:t>
      </w:r>
      <w:proofErr w:type="spellEnd"/>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r w:rsidRPr="0098192A">
        <w:rPr>
          <w:i/>
        </w:rPr>
        <w:t>MainConfig</w:t>
      </w:r>
      <w:proofErr w:type="spellEnd"/>
      <w:r w:rsidRPr="0098192A">
        <w:t xml:space="preserve"> other than </w:t>
      </w:r>
      <w:r w:rsidRPr="0098192A">
        <w:rPr>
          <w:i/>
        </w:rPr>
        <w:t>stag-</w:t>
      </w:r>
      <w:proofErr w:type="spellStart"/>
      <w:r w:rsidRPr="0098192A">
        <w:rPr>
          <w:i/>
        </w:rPr>
        <w:t>ToReleaseList</w:t>
      </w:r>
      <w:proofErr w:type="spellEnd"/>
      <w:r w:rsidRPr="0098192A">
        <w:t xml:space="preserve"> and </w:t>
      </w:r>
      <w:r w:rsidRPr="0098192A">
        <w:rPr>
          <w:i/>
        </w:rPr>
        <w:t>stag-</w:t>
      </w:r>
      <w:proofErr w:type="gramStart"/>
      <w:r w:rsidRPr="0098192A">
        <w:rPr>
          <w:i/>
        </w:rPr>
        <w:t>ToAddModList</w:t>
      </w:r>
      <w:r w:rsidRPr="0098192A">
        <w:t>;</w:t>
      </w:r>
      <w:proofErr w:type="gramEnd"/>
    </w:p>
    <w:p w14:paraId="7B1BC752"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ToReleaseList</w:t>
      </w:r>
      <w:proofErr w:type="spellEnd"/>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w:t>
      </w:r>
      <w:proofErr w:type="spellStart"/>
      <w:r w:rsidRPr="0098192A">
        <w:rPr>
          <w:i/>
        </w:rPr>
        <w:t>ToReleaseList</w:t>
      </w:r>
      <w:proofErr w:type="spellEnd"/>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w:t>
      </w:r>
      <w:proofErr w:type="gramStart"/>
      <w:r w:rsidRPr="0098192A">
        <w:rPr>
          <w:i/>
        </w:rPr>
        <w:t>Id</w:t>
      </w:r>
      <w:r w:rsidRPr="0098192A">
        <w:t>;</w:t>
      </w:r>
      <w:proofErr w:type="gramEnd"/>
    </w:p>
    <w:p w14:paraId="777CC6B6"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proofErr w:type="gramStart"/>
      <w:r w:rsidRPr="0098192A">
        <w:rPr>
          <w:i/>
        </w:rPr>
        <w:t>MainConfig</w:t>
      </w:r>
      <w:proofErr w:type="spellEnd"/>
      <w:r w:rsidRPr="0098192A">
        <w:t>;</w:t>
      </w:r>
      <w:proofErr w:type="gramEnd"/>
    </w:p>
    <w:p w14:paraId="3FC57076" w14:textId="77777777" w:rsidR="009722D5" w:rsidRPr="0098192A" w:rsidRDefault="009722D5" w:rsidP="009722D5">
      <w:pPr>
        <w:pStyle w:val="Heading4"/>
      </w:pPr>
      <w:bookmarkStart w:id="2516" w:name="_Toc20486845"/>
      <w:bookmarkStart w:id="2517" w:name="_Toc29342137"/>
      <w:bookmarkStart w:id="2518" w:name="_Toc29343276"/>
      <w:bookmarkStart w:id="2519" w:name="_Toc36566527"/>
      <w:bookmarkStart w:id="2520" w:name="_Toc36809941"/>
      <w:bookmarkStart w:id="2521" w:name="_Toc36846305"/>
      <w:bookmarkStart w:id="2522" w:name="_Toc36938958"/>
      <w:bookmarkStart w:id="2523" w:name="_Toc37081938"/>
      <w:bookmarkStart w:id="2524" w:name="_Toc46480565"/>
      <w:bookmarkStart w:id="2525" w:name="_Toc46481799"/>
      <w:bookmarkStart w:id="2526" w:name="_Toc46483033"/>
      <w:bookmarkStart w:id="2527" w:name="_Toc185640201"/>
      <w:bookmarkStart w:id="2528" w:name="_Toc193473884"/>
      <w:bookmarkStart w:id="2529" w:name="_Toc201561817"/>
      <w:bookmarkStart w:id="2530" w:name="OLE_LINK89"/>
      <w:bookmarkStart w:id="2531" w:name="OLE_LINK90"/>
      <w:r w:rsidRPr="0098192A">
        <w:t>5.3.10.5</w:t>
      </w:r>
      <w:r w:rsidRPr="0098192A">
        <w:tab/>
        <w:t>Semi-persistent scheduling reconfiguration</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proofErr w:type="spellStart"/>
      <w:r w:rsidRPr="0098192A">
        <w:rPr>
          <w:i/>
        </w:rPr>
        <w:t>sps</w:t>
      </w:r>
      <w:proofErr w:type="spellEnd"/>
      <w:r w:rsidRPr="0098192A">
        <w:rPr>
          <w:i/>
        </w:rPr>
        <w:t>-</w:t>
      </w:r>
      <w:proofErr w:type="gramStart"/>
      <w:r w:rsidRPr="0098192A">
        <w:rPr>
          <w:i/>
        </w:rPr>
        <w:t>Config</w:t>
      </w:r>
      <w:r w:rsidRPr="0098192A">
        <w:rPr>
          <w:iCs/>
        </w:rPr>
        <w:t>;</w:t>
      </w:r>
      <w:proofErr w:type="gramEnd"/>
    </w:p>
    <w:p w14:paraId="3B7995C4" w14:textId="77777777" w:rsidR="009722D5" w:rsidRPr="0098192A" w:rsidRDefault="009722D5" w:rsidP="009722D5">
      <w:pPr>
        <w:pStyle w:val="Heading4"/>
      </w:pPr>
      <w:bookmarkStart w:id="2532" w:name="_Toc20486846"/>
      <w:bookmarkStart w:id="2533" w:name="_Toc29342138"/>
      <w:bookmarkStart w:id="2534" w:name="_Toc29343277"/>
      <w:bookmarkStart w:id="2535" w:name="_Toc36566528"/>
      <w:bookmarkStart w:id="2536" w:name="_Toc36809942"/>
      <w:bookmarkStart w:id="2537" w:name="_Toc36846306"/>
      <w:bookmarkStart w:id="2538" w:name="_Toc36938959"/>
      <w:bookmarkStart w:id="2539" w:name="_Toc37081939"/>
      <w:bookmarkStart w:id="2540" w:name="_Toc46480566"/>
      <w:bookmarkStart w:id="2541" w:name="_Toc46481800"/>
      <w:bookmarkStart w:id="2542" w:name="_Toc46483034"/>
      <w:bookmarkStart w:id="2543" w:name="_Toc185640202"/>
      <w:bookmarkStart w:id="2544" w:name="_Toc193473885"/>
      <w:bookmarkStart w:id="2545" w:name="_Toc201561818"/>
      <w:r w:rsidRPr="0098192A">
        <w:t>5.3.10.6</w:t>
      </w:r>
      <w:r w:rsidRPr="0098192A">
        <w:tab/>
        <w:t>Physical channel reconfiguration</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antennaInfo</w:t>
      </w:r>
      <w:proofErr w:type="spellEnd"/>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 xml:space="preserve">apply the default antenna configuration as specified in </w:t>
      </w:r>
      <w:proofErr w:type="gramStart"/>
      <w:r w:rsidRPr="0098192A">
        <w:t>9.2.4;</w:t>
      </w:r>
      <w:proofErr w:type="gramEnd"/>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cqi-ReportConfig</w:t>
      </w:r>
      <w:proofErr w:type="spellEnd"/>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 xml:space="preserve">apply the default CQI reporting configuration as specified in </w:t>
      </w:r>
      <w:proofErr w:type="gramStart"/>
      <w:r w:rsidRPr="0098192A">
        <w:t>9.2.4;</w:t>
      </w:r>
      <w:proofErr w:type="gramEnd"/>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6" w:name="OLE_LINK81"/>
      <w:bookmarkStart w:id="2547" w:name="OLE_LINK83"/>
      <w:proofErr w:type="spellStart"/>
      <w:proofErr w:type="gramStart"/>
      <w:r w:rsidRPr="0098192A">
        <w:rPr>
          <w:i/>
        </w:rPr>
        <w:t>physicalConfig</w:t>
      </w:r>
      <w:bookmarkEnd w:id="2546"/>
      <w:bookmarkEnd w:id="2547"/>
      <w:r w:rsidRPr="0098192A">
        <w:rPr>
          <w:i/>
        </w:rPr>
        <w:t>Dedicated</w:t>
      </w:r>
      <w:proofErr w:type="spellEnd"/>
      <w:r w:rsidRPr="0098192A">
        <w:t>;</w:t>
      </w:r>
      <w:proofErr w:type="gramEnd"/>
    </w:p>
    <w:p w14:paraId="148B4766" w14:textId="77777777" w:rsidR="009722D5" w:rsidRPr="0098192A" w:rsidRDefault="009722D5" w:rsidP="009722D5">
      <w:pPr>
        <w:pStyle w:val="B1"/>
      </w:pPr>
      <w:r w:rsidRPr="0098192A">
        <w:t>1&gt;</w:t>
      </w:r>
      <w:r w:rsidRPr="0098192A">
        <w:tab/>
        <w:t xml:space="preserve">if the </w:t>
      </w:r>
      <w:proofErr w:type="spellStart"/>
      <w:r w:rsidRPr="0098192A">
        <w:rPr>
          <w:i/>
        </w:rPr>
        <w:t>antennaInfo</w:t>
      </w:r>
      <w:proofErr w:type="spellEnd"/>
      <w:r w:rsidRPr="0098192A">
        <w:t xml:space="preserve"> is included and set to </w:t>
      </w:r>
      <w:proofErr w:type="spellStart"/>
      <w:r w:rsidRPr="0098192A">
        <w:rPr>
          <w:i/>
        </w:rPr>
        <w:t>explicitValue</w:t>
      </w:r>
      <w:proofErr w:type="spellEnd"/>
      <w:r w:rsidRPr="0098192A">
        <w:t>:</w:t>
      </w:r>
    </w:p>
    <w:p w14:paraId="3E3EC61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tm8</w:t>
      </w:r>
      <w:r w:rsidRPr="0098192A">
        <w:t xml:space="preserve"> and </w:t>
      </w:r>
      <w:proofErr w:type="spellStart"/>
      <w:r w:rsidRPr="0098192A">
        <w:rPr>
          <w:i/>
        </w:rPr>
        <w:t>pmi</w:t>
      </w:r>
      <w:proofErr w:type="spellEnd"/>
      <w:r w:rsidRPr="0098192A">
        <w:rPr>
          <w:i/>
        </w:rPr>
        <w:t>-RI-Report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not present; or</w:t>
      </w:r>
    </w:p>
    <w:p w14:paraId="2FB76D68"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present and </w:t>
      </w:r>
      <w:proofErr w:type="spellStart"/>
      <w:r w:rsidRPr="0098192A">
        <w:rPr>
          <w:i/>
        </w:rPr>
        <w:t>antennaPortsCount</w:t>
      </w:r>
      <w:proofErr w:type="spellEnd"/>
      <w:r w:rsidRPr="0098192A">
        <w:rPr>
          <w:i/>
        </w:rPr>
        <w:t xml:space="preserve"> </w:t>
      </w:r>
      <w:r w:rsidRPr="0098192A">
        <w:t xml:space="preserve">within </w:t>
      </w:r>
      <w:proofErr w:type="spellStart"/>
      <w:r w:rsidRPr="0098192A">
        <w:rPr>
          <w:i/>
        </w:rPr>
        <w:t>csi</w:t>
      </w:r>
      <w:proofErr w:type="spellEnd"/>
      <w:r w:rsidRPr="0098192A">
        <w:rPr>
          <w:i/>
        </w:rPr>
        <w:t>-RS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5EDB96B0" w14:textId="77777777" w:rsidR="009722D5" w:rsidRPr="0098192A" w:rsidRDefault="009722D5" w:rsidP="009722D5">
      <w:pPr>
        <w:pStyle w:val="B1"/>
      </w:pPr>
      <w:r w:rsidRPr="0098192A">
        <w:t>1&gt;</w:t>
      </w:r>
      <w:r w:rsidRPr="0098192A">
        <w:tab/>
        <w:t xml:space="preserve">else if the </w:t>
      </w:r>
      <w:proofErr w:type="spellStart"/>
      <w:r w:rsidRPr="0098192A">
        <w:rPr>
          <w:i/>
        </w:rPr>
        <w:t>antennaInfo</w:t>
      </w:r>
      <w:proofErr w:type="spellEnd"/>
      <w:r w:rsidRPr="0098192A">
        <w:t xml:space="preserve"> is included and set to </w:t>
      </w:r>
      <w:proofErr w:type="spellStart"/>
      <w:r w:rsidRPr="0098192A">
        <w:rPr>
          <w:i/>
        </w:rPr>
        <w:t>defaultValue</w:t>
      </w:r>
      <w:proofErr w:type="spellEnd"/>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4E7FAE06" w14:textId="77777777" w:rsidR="009722D5" w:rsidRPr="0098192A" w:rsidRDefault="009722D5" w:rsidP="009722D5">
      <w:pPr>
        <w:pStyle w:val="B1"/>
      </w:pPr>
      <w:r w:rsidRPr="0098192A">
        <w:t>1&gt;</w:t>
      </w:r>
      <w:r w:rsidRPr="0098192A">
        <w:tab/>
        <w:t xml:space="preserve">if the </w:t>
      </w:r>
      <w:proofErr w:type="spellStart"/>
      <w:r w:rsidRPr="0098192A">
        <w:rPr>
          <w:i/>
        </w:rPr>
        <w:t>pusch-EnhancementsConf</w:t>
      </w:r>
      <w:r w:rsidR="009A11B3" w:rsidRPr="0098192A">
        <w:rPr>
          <w:i/>
        </w:rPr>
        <w:t>ig</w:t>
      </w:r>
      <w:proofErr w:type="spellEnd"/>
      <w:r w:rsidRPr="0098192A">
        <w:rPr>
          <w:i/>
        </w:rPr>
        <w:t xml:space="preserv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proofErr w:type="spellStart"/>
      <w:r w:rsidRPr="0098192A">
        <w:rPr>
          <w:i/>
        </w:rPr>
        <w:t>pusch-EnhancementsConf</w:t>
      </w:r>
      <w:r w:rsidR="009A11B3" w:rsidRPr="0098192A">
        <w:rPr>
          <w:i/>
        </w:rPr>
        <w:t>ig</w:t>
      </w:r>
      <w:proofErr w:type="spellEnd"/>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proofErr w:type="spellStart"/>
      <w:r w:rsidRPr="0098192A">
        <w:rPr>
          <w:i/>
        </w:rPr>
        <w:t>pusch-EnhancementConfig</w:t>
      </w:r>
      <w:proofErr w:type="spellEnd"/>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 xml:space="preserve">instruct the associated MAC entity to perform partial </w:t>
      </w:r>
      <w:proofErr w:type="gramStart"/>
      <w:r w:rsidRPr="0098192A">
        <w:t>reset;</w:t>
      </w:r>
      <w:proofErr w:type="gramEnd"/>
    </w:p>
    <w:p w14:paraId="430278FB" w14:textId="77777777" w:rsidR="000E1B55" w:rsidRPr="0098192A" w:rsidRDefault="000E1B55" w:rsidP="000E1B55">
      <w:pPr>
        <w:pStyle w:val="B1"/>
      </w:pPr>
      <w:r w:rsidRPr="0098192A">
        <w:t>1&gt;</w:t>
      </w:r>
      <w:r w:rsidRPr="0098192A">
        <w:tab/>
        <w:t xml:space="preserve">if the procedure was not triggered due to handover and </w:t>
      </w:r>
      <w:proofErr w:type="spellStart"/>
      <w:r w:rsidRPr="0098192A">
        <w:rPr>
          <w:i/>
        </w:rPr>
        <w:t>ce</w:t>
      </w:r>
      <w:proofErr w:type="spellEnd"/>
      <w:r w:rsidRPr="0098192A">
        <w:rPr>
          <w:i/>
        </w:rPr>
        <w:t xml:space="preserve">-Mode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not currently configured and </w:t>
      </w:r>
      <w:proofErr w:type="spellStart"/>
      <w:r w:rsidRPr="0098192A">
        <w:rPr>
          <w:i/>
        </w:rPr>
        <w:t>ce</w:t>
      </w:r>
      <w:proofErr w:type="spellEnd"/>
      <w:r w:rsidRPr="0098192A">
        <w:rPr>
          <w:i/>
        </w:rPr>
        <w:t>-Mode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currently configured</w:t>
      </w:r>
      <w:r w:rsidRPr="0098192A">
        <w:rPr>
          <w:lang w:eastAsia="zh-CN"/>
        </w:rPr>
        <w:t xml:space="preserve"> </w:t>
      </w:r>
      <w:r w:rsidRPr="0098192A">
        <w:t xml:space="preserve">and </w:t>
      </w:r>
      <w:proofErr w:type="spellStart"/>
      <w:r w:rsidRPr="0098192A">
        <w:rPr>
          <w:i/>
        </w:rPr>
        <w:t>ce</w:t>
      </w:r>
      <w:proofErr w:type="spellEnd"/>
      <w:r w:rsidRPr="0098192A">
        <w:rPr>
          <w:i/>
        </w:rPr>
        <w:t>-Mode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 xml:space="preserve">instruct the associated MAC entity to perform partial </w:t>
      </w:r>
      <w:proofErr w:type="gramStart"/>
      <w:r w:rsidRPr="0098192A">
        <w:t>reset;</w:t>
      </w:r>
      <w:proofErr w:type="gramEnd"/>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proofErr w:type="spellStart"/>
      <w:r w:rsidRPr="0098192A">
        <w:rPr>
          <w:i/>
        </w:rPr>
        <w:t>c</w:t>
      </w:r>
      <w:r w:rsidRPr="0098192A">
        <w:rPr>
          <w:i/>
          <w:iCs/>
        </w:rPr>
        <w:t>arrierConfigDedicated</w:t>
      </w:r>
      <w:proofErr w:type="spellEnd"/>
      <w:r w:rsidRPr="0098192A">
        <w:t xml:space="preserve"> is not included in the received </w:t>
      </w:r>
      <w:proofErr w:type="spellStart"/>
      <w:r w:rsidRPr="0098192A">
        <w:rPr>
          <w:i/>
        </w:rPr>
        <w:t>physicalConfigDedicated</w:t>
      </w:r>
      <w:proofErr w:type="spellEnd"/>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proofErr w:type="spellStart"/>
      <w:r w:rsidRPr="0098192A">
        <w:rPr>
          <w:i/>
          <w:iCs/>
          <w:lang w:eastAsia="zh-CN"/>
        </w:rPr>
        <w:t>carrierConfigDedicated</w:t>
      </w:r>
      <w:proofErr w:type="spellEnd"/>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random access </w:t>
      </w:r>
      <w:proofErr w:type="gramStart"/>
      <w:r w:rsidRPr="0098192A">
        <w:t>procedure</w:t>
      </w:r>
      <w:r w:rsidRPr="0098192A">
        <w:rPr>
          <w:iCs/>
          <w:lang w:eastAsia="zh-CN"/>
        </w:rPr>
        <w:t>;</w:t>
      </w:r>
      <w:proofErr w:type="gramEnd"/>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proofErr w:type="spellStart"/>
      <w:r w:rsidRPr="0098192A">
        <w:rPr>
          <w:i/>
        </w:rPr>
        <w:t>schedulingRequestConfig</w:t>
      </w:r>
      <w:proofErr w:type="spellEnd"/>
      <w:r w:rsidRPr="0098192A">
        <w:t xml:space="preserve"> is not received or does not include the </w:t>
      </w:r>
      <w:proofErr w:type="spellStart"/>
      <w:r w:rsidRPr="0098192A">
        <w:rPr>
          <w:i/>
        </w:rPr>
        <w:t>sr</w:t>
      </w:r>
      <w:proofErr w:type="spellEnd"/>
      <w:r w:rsidRPr="0098192A">
        <w:rPr>
          <w:i/>
        </w:rPr>
        <w:t>-SPS-BSR-Config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roofErr w:type="gramStart"/>
      <w:r w:rsidRPr="0098192A">
        <w:t>);</w:t>
      </w:r>
      <w:proofErr w:type="gramEnd"/>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4109EBE1" w14:textId="77777777" w:rsidR="009722D5" w:rsidRPr="0098192A" w:rsidRDefault="009722D5" w:rsidP="009722D5">
      <w:pPr>
        <w:pStyle w:val="B2"/>
      </w:pPr>
      <w:r w:rsidRPr="0098192A">
        <w:t>2&gt;</w:t>
      </w:r>
      <w:r w:rsidRPr="0098192A">
        <w:tab/>
        <w:t xml:space="preserve">start to use the new carrier immediately after the last transport block carrying the RRC message has been acknowledged by the MAC layer, and any subsequent RRC response message sent for the current RRC procedure is therefore sent on the new </w:t>
      </w:r>
      <w:proofErr w:type="gramStart"/>
      <w:r w:rsidRPr="0098192A">
        <w:t>carrier;</w:t>
      </w:r>
      <w:proofErr w:type="gramEnd"/>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proofErr w:type="spellStart"/>
      <w:r w:rsidRPr="0098192A">
        <w:rPr>
          <w:i/>
        </w:rPr>
        <w:t>physicalConfigDedicated</w:t>
      </w:r>
      <w:proofErr w:type="spellEnd"/>
      <w:r w:rsidRPr="0098192A">
        <w:t>.</w:t>
      </w:r>
    </w:p>
    <w:p w14:paraId="1C69349D" w14:textId="77777777" w:rsidR="00AA4F15" w:rsidRPr="0098192A" w:rsidRDefault="00AA4F15" w:rsidP="00AA4F15">
      <w:pPr>
        <w:pStyle w:val="NO"/>
      </w:pPr>
      <w:bookmarkStart w:id="2548" w:name="_Toc20486847"/>
      <w:bookmarkStart w:id="2549" w:name="_Toc29342139"/>
      <w:bookmarkStart w:id="2550" w:name="_Toc29343278"/>
      <w:bookmarkStart w:id="2551" w:name="_Toc36566529"/>
      <w:r w:rsidRPr="0098192A">
        <w:t>NOTE</w:t>
      </w:r>
      <w:r w:rsidR="004B6255" w:rsidRPr="0098192A">
        <w:t xml:space="preserve"> 2</w:t>
      </w:r>
      <w:r w:rsidRPr="0098192A">
        <w:t>:</w:t>
      </w:r>
      <w:r w:rsidRPr="0098192A">
        <w:tab/>
        <w:t xml:space="preserve">In case of physical channel reconfiguration at a DAPS HO, the reconfiguration is applied for the target </w:t>
      </w:r>
      <w:proofErr w:type="spellStart"/>
      <w:r w:rsidRPr="0098192A">
        <w:t>PCell</w:t>
      </w:r>
      <w:proofErr w:type="spellEnd"/>
      <w:r w:rsidRPr="0098192A">
        <w:t>.</w:t>
      </w:r>
    </w:p>
    <w:p w14:paraId="0B142974" w14:textId="77777777" w:rsidR="009722D5" w:rsidRPr="0098192A" w:rsidRDefault="009722D5" w:rsidP="009722D5">
      <w:pPr>
        <w:pStyle w:val="Heading4"/>
      </w:pPr>
      <w:bookmarkStart w:id="2552" w:name="_Toc36809943"/>
      <w:bookmarkStart w:id="2553" w:name="_Toc36846307"/>
      <w:bookmarkStart w:id="2554" w:name="_Toc36938960"/>
      <w:bookmarkStart w:id="2555" w:name="_Toc37081940"/>
      <w:bookmarkStart w:id="2556" w:name="_Toc46480567"/>
      <w:bookmarkStart w:id="2557" w:name="_Toc46481801"/>
      <w:bookmarkStart w:id="2558" w:name="_Toc46483035"/>
      <w:bookmarkStart w:id="2559" w:name="_Toc185640203"/>
      <w:bookmarkStart w:id="2560" w:name="_Toc193473886"/>
      <w:bookmarkStart w:id="2561" w:name="_Toc201561819"/>
      <w:r w:rsidRPr="0098192A">
        <w:t>5.3.10.7</w:t>
      </w:r>
      <w:r w:rsidRPr="0098192A">
        <w:tab/>
        <w:t>Radio Link Failure Timers and Constants reconfiguration</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proofErr w:type="spellStart"/>
      <w:r w:rsidRPr="0098192A">
        <w:rPr>
          <w:i/>
          <w:iCs/>
        </w:rPr>
        <w:t>rlf-TimersAndConstants</w:t>
      </w:r>
      <w:proofErr w:type="spellEnd"/>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SystemInformationBlockType2</w:t>
      </w:r>
      <w:bookmarkStart w:id="2562" w:name="OLE_LINK124"/>
      <w:bookmarkStart w:id="2563"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bookmarkEnd w:id="2562"/>
      <w:bookmarkEnd w:id="2563"/>
      <w:proofErr w:type="gramEnd"/>
    </w:p>
    <w:p w14:paraId="65A2C085" w14:textId="77777777" w:rsidR="009722D5" w:rsidRPr="0098192A" w:rsidRDefault="009722D5" w:rsidP="009722D5">
      <w:pPr>
        <w:pStyle w:val="B1"/>
      </w:pPr>
      <w:r w:rsidRPr="0098192A">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w:t>
      </w:r>
      <w:proofErr w:type="spellEnd"/>
      <w:r w:rsidRPr="0098192A">
        <w:t>;</w:t>
      </w:r>
      <w:proofErr w:type="gramEnd"/>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proofErr w:type="spellStart"/>
      <w:r w:rsidRPr="0098192A">
        <w:rPr>
          <w:i/>
          <w:iCs/>
        </w:rPr>
        <w:t>rlf-TimersAndConstantsSCG</w:t>
      </w:r>
      <w:proofErr w:type="spellEnd"/>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proofErr w:type="gramStart"/>
      <w:r w:rsidRPr="0098192A">
        <w:rPr>
          <w:i/>
        </w:rPr>
        <w:t>n314</w:t>
      </w:r>
      <w:r w:rsidRPr="0098192A">
        <w:t>;</w:t>
      </w:r>
      <w:proofErr w:type="gramEnd"/>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TimersAndConstantsSCG</w:t>
      </w:r>
      <w:proofErr w:type="spellEnd"/>
      <w:r w:rsidRPr="0098192A">
        <w:t>;</w:t>
      </w:r>
      <w:proofErr w:type="gramEnd"/>
    </w:p>
    <w:p w14:paraId="0E76AFBA" w14:textId="77777777" w:rsidR="00F24E49" w:rsidRPr="0098192A" w:rsidRDefault="00F24E49" w:rsidP="00F24E49">
      <w:pPr>
        <w:pStyle w:val="B1"/>
        <w:rPr>
          <w:noProof/>
        </w:rPr>
      </w:pPr>
      <w:bookmarkStart w:id="2564" w:name="_Toc20486848"/>
      <w:bookmarkStart w:id="2565" w:name="_Toc29342140"/>
      <w:bookmarkStart w:id="2566" w:name="_Toc29343279"/>
      <w:bookmarkStart w:id="2567" w:name="_Toc36566530"/>
      <w:bookmarkStart w:id="2568" w:name="_Toc36809944"/>
      <w:bookmarkStart w:id="2569" w:name="_Toc36846308"/>
      <w:bookmarkStart w:id="2570" w:name="_Toc36938961"/>
      <w:bookmarkStart w:id="2571" w:name="_Toc37081941"/>
      <w:bookmarkStart w:id="2572" w:name="_Toc46480568"/>
      <w:bookmarkStart w:id="2573" w:name="_Toc46481802"/>
      <w:bookmarkStart w:id="2574"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75" w:name="_Toc185640204"/>
      <w:bookmarkStart w:id="2576" w:name="_Toc193473887"/>
      <w:bookmarkStart w:id="2577" w:name="_Toc201561820"/>
      <w:r w:rsidRPr="0098192A">
        <w:t>5.3.10.8</w:t>
      </w:r>
      <w:r w:rsidRPr="0098192A">
        <w:tab/>
        <w:t>Time domain measurement resource restriction for serving cell</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proofErr w:type="spellStart"/>
      <w:r w:rsidRPr="0098192A">
        <w:rPr>
          <w:i/>
        </w:rPr>
        <w:t>measSubframePatternPCell</w:t>
      </w:r>
      <w:proofErr w:type="spellEnd"/>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 xml:space="preserve">release the time domain measurement resource restriction for the </w:t>
      </w:r>
      <w:proofErr w:type="spellStart"/>
      <w:r w:rsidRPr="0098192A">
        <w:t>PCell</w:t>
      </w:r>
      <w:proofErr w:type="spellEnd"/>
      <w:r w:rsidRPr="0098192A">
        <w:t xml:space="preserve">, if previously </w:t>
      </w:r>
      <w:proofErr w:type="gramStart"/>
      <w:r w:rsidRPr="0098192A">
        <w:t>configured</w:t>
      </w:r>
      <w:r w:rsidR="00444FEC" w:rsidRPr="0098192A">
        <w:t>;</w:t>
      </w:r>
      <w:proofErr w:type="gramEnd"/>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w:t>
      </w:r>
      <w:proofErr w:type="spellStart"/>
      <w:r w:rsidRPr="0098192A">
        <w:t>PCell</w:t>
      </w:r>
      <w:proofErr w:type="spellEnd"/>
      <w:r w:rsidRPr="0098192A">
        <w:t xml:space="preserve"> in accordance with the received </w:t>
      </w:r>
      <w:proofErr w:type="spellStart"/>
      <w:proofErr w:type="gramStart"/>
      <w:r w:rsidRPr="0098192A">
        <w:rPr>
          <w:i/>
        </w:rPr>
        <w:t>measSubframePatternPCell</w:t>
      </w:r>
      <w:proofErr w:type="spellEnd"/>
      <w:r w:rsidRPr="0098192A">
        <w:rPr>
          <w:i/>
        </w:rPr>
        <w:t>;</w:t>
      </w:r>
      <w:proofErr w:type="gramEnd"/>
    </w:p>
    <w:p w14:paraId="698DD8FC" w14:textId="77777777" w:rsidR="009722D5" w:rsidRPr="0098192A" w:rsidRDefault="009722D5" w:rsidP="009722D5">
      <w:pPr>
        <w:pStyle w:val="Heading4"/>
      </w:pPr>
      <w:bookmarkStart w:id="2578" w:name="_Toc20486849"/>
      <w:bookmarkStart w:id="2579" w:name="_Toc29342141"/>
      <w:bookmarkStart w:id="2580" w:name="_Toc29343280"/>
      <w:bookmarkStart w:id="2581" w:name="_Toc36566531"/>
      <w:bookmarkStart w:id="2582" w:name="_Toc36809945"/>
      <w:bookmarkStart w:id="2583" w:name="_Toc36846309"/>
      <w:bookmarkStart w:id="2584" w:name="_Toc36938962"/>
      <w:bookmarkStart w:id="2585" w:name="_Toc37081942"/>
      <w:bookmarkStart w:id="2586" w:name="_Toc46480569"/>
      <w:bookmarkStart w:id="2587" w:name="_Toc46481803"/>
      <w:bookmarkStart w:id="2588" w:name="_Toc46483037"/>
      <w:bookmarkStart w:id="2589" w:name="_Toc185640205"/>
      <w:bookmarkStart w:id="2590" w:name="_Toc193473888"/>
      <w:bookmarkStart w:id="2591" w:name="_Toc201561821"/>
      <w:bookmarkEnd w:id="2530"/>
      <w:bookmarkEnd w:id="2531"/>
      <w:r w:rsidRPr="0098192A">
        <w:t>5.3.10.9</w:t>
      </w:r>
      <w:r w:rsidRPr="0098192A">
        <w:tab/>
      </w:r>
      <w:proofErr w:type="gramStart"/>
      <w:r w:rsidRPr="0098192A">
        <w:t>Other</w:t>
      </w:r>
      <w:proofErr w:type="gramEnd"/>
      <w:r w:rsidRPr="0098192A">
        <w:t xml:space="preserve"> configuration</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reportProximityConfig</w:t>
      </w:r>
      <w:proofErr w:type="spellEnd"/>
      <w:r w:rsidRPr="0098192A">
        <w:t>:</w:t>
      </w:r>
    </w:p>
    <w:p w14:paraId="15461610" w14:textId="77777777" w:rsidR="009722D5" w:rsidRPr="0098192A" w:rsidRDefault="009722D5" w:rsidP="009722D5">
      <w:pPr>
        <w:pStyle w:val="B2"/>
      </w:pPr>
      <w:r w:rsidRPr="0098192A">
        <w:t>2&gt;</w:t>
      </w:r>
      <w:r w:rsidRPr="0098192A">
        <w:tab/>
        <w:t xml:space="preserve">if </w:t>
      </w:r>
      <w:proofErr w:type="spellStart"/>
      <w:r w:rsidRPr="0098192A">
        <w:rPr>
          <w:i/>
        </w:rPr>
        <w:t>proximityIndicationEUTRA</w:t>
      </w:r>
      <w:proofErr w:type="spellEnd"/>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 xml:space="preserve">consider itself to be configured to provide proximity indications for E-UTRA frequencies in accordance with </w:t>
      </w:r>
      <w:proofErr w:type="gramStart"/>
      <w:r w:rsidRPr="0098192A">
        <w:t>5.3.14;</w:t>
      </w:r>
      <w:proofErr w:type="gramEnd"/>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 xml:space="preserve">consider itself not to be configured to provide proximity indications for E-UTRA </w:t>
      </w:r>
      <w:proofErr w:type="gramStart"/>
      <w:r w:rsidRPr="0098192A">
        <w:t>frequencies;</w:t>
      </w:r>
      <w:proofErr w:type="gramEnd"/>
    </w:p>
    <w:p w14:paraId="76E001BD" w14:textId="77777777" w:rsidR="009722D5" w:rsidRPr="0098192A" w:rsidRDefault="009722D5" w:rsidP="009722D5">
      <w:pPr>
        <w:pStyle w:val="B2"/>
      </w:pPr>
      <w:r w:rsidRPr="0098192A">
        <w:t>2&gt;</w:t>
      </w:r>
      <w:r w:rsidRPr="0098192A">
        <w:tab/>
        <w:t xml:space="preserve">if </w:t>
      </w:r>
      <w:proofErr w:type="spellStart"/>
      <w:r w:rsidRPr="0098192A">
        <w:rPr>
          <w:i/>
        </w:rPr>
        <w:t>proximityIndicationUTRA</w:t>
      </w:r>
      <w:proofErr w:type="spellEnd"/>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 xml:space="preserve">consider itself to be configured to provide proximity indications for UTRA frequencies in accordance with </w:t>
      </w:r>
      <w:proofErr w:type="gramStart"/>
      <w:r w:rsidRPr="0098192A">
        <w:t>5.3.14;</w:t>
      </w:r>
      <w:proofErr w:type="gramEnd"/>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 xml:space="preserve">consider itself not to be configured to provide proximity indications for UTRA </w:t>
      </w:r>
      <w:proofErr w:type="gramStart"/>
      <w:r w:rsidRPr="0098192A">
        <w:t>frequencies;</w:t>
      </w:r>
      <w:proofErr w:type="gramEnd"/>
    </w:p>
    <w:p w14:paraId="51BC3174"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obtainLocation</w:t>
      </w:r>
      <w:proofErr w:type="spellEnd"/>
      <w:r w:rsidRPr="0098192A">
        <w:t>:</w:t>
      </w:r>
    </w:p>
    <w:p w14:paraId="3BC200AA" w14:textId="77777777" w:rsidR="009722D5" w:rsidRPr="0098192A" w:rsidRDefault="009722D5" w:rsidP="009722D5">
      <w:pPr>
        <w:pStyle w:val="B2"/>
      </w:pPr>
      <w:r w:rsidRPr="0098192A">
        <w:t>2&gt;</w:t>
      </w:r>
      <w:r w:rsidRPr="0098192A">
        <w:tab/>
        <w:t xml:space="preserve">attempt to have detailed location information available for any subsequent measurement </w:t>
      </w:r>
      <w:proofErr w:type="gramStart"/>
      <w:r w:rsidRPr="0098192A">
        <w:t>report;</w:t>
      </w:r>
      <w:proofErr w:type="gramEnd"/>
    </w:p>
    <w:p w14:paraId="1CA04537" w14:textId="77777777" w:rsidR="009722D5" w:rsidRPr="0098192A" w:rsidRDefault="009722D5" w:rsidP="009722D5">
      <w:pPr>
        <w:pStyle w:val="NO"/>
      </w:pPr>
      <w:r w:rsidRPr="0098192A">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 xml:space="preserve">Any subsequent measurement report includes RLF report and </w:t>
      </w:r>
      <w:proofErr w:type="spellStart"/>
      <w:r w:rsidRPr="0098192A">
        <w:t>SCGFailureInformationNR</w:t>
      </w:r>
      <w:proofErr w:type="spellEnd"/>
      <w:r w:rsidRPr="0098192A">
        <w:t>.</w:t>
      </w:r>
    </w:p>
    <w:p w14:paraId="4B8BFF16" w14:textId="493023F8"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bt</w:t>
      </w:r>
      <w:r w:rsidRPr="0098192A">
        <w:rPr>
          <w:i/>
        </w:rPr>
        <w:t>-NameList</w:t>
      </w:r>
      <w:r w:rsidR="004829FB" w:rsidRPr="0098192A">
        <w:rPr>
          <w:i/>
        </w:rPr>
        <w:t>Config</w:t>
      </w:r>
      <w:proofErr w:type="spellEnd"/>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bt-NameListConfig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Bluetooth measurement results available for subsequent measurement </w:t>
      </w:r>
      <w:proofErr w:type="gramStart"/>
      <w:r w:rsidRPr="0098192A">
        <w:t>report;</w:t>
      </w:r>
      <w:proofErr w:type="gramEnd"/>
    </w:p>
    <w:p w14:paraId="407D3EA8" w14:textId="77777777"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wlan</w:t>
      </w:r>
      <w:r w:rsidRPr="0098192A">
        <w:rPr>
          <w:i/>
        </w:rPr>
        <w:t>-NameList</w:t>
      </w:r>
      <w:r w:rsidR="004829FB" w:rsidRPr="0098192A">
        <w:rPr>
          <w:i/>
        </w:rPr>
        <w:t>Config</w:t>
      </w:r>
      <w:proofErr w:type="spellEnd"/>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wlan-NameListConfig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WLAN measurement results available for subsequent measurement </w:t>
      </w:r>
      <w:proofErr w:type="gramStart"/>
      <w:r w:rsidRPr="0098192A">
        <w:t>report;</w:t>
      </w:r>
      <w:proofErr w:type="gramEnd"/>
    </w:p>
    <w:p w14:paraId="7B8AD866" w14:textId="77777777" w:rsidR="00440693" w:rsidRPr="0098192A" w:rsidRDefault="00440693" w:rsidP="00CA557B">
      <w:pPr>
        <w:pStyle w:val="B1"/>
      </w:pPr>
      <w:r w:rsidRPr="0098192A">
        <w:t>1&gt;</w:t>
      </w:r>
      <w:r w:rsidRPr="0098192A">
        <w:tab/>
        <w:t xml:space="preserve">if the received </w:t>
      </w:r>
      <w:proofErr w:type="spellStart"/>
      <w:r w:rsidRPr="0098192A">
        <w:rPr>
          <w:i/>
          <w:iCs/>
        </w:rPr>
        <w:t>otherConfig</w:t>
      </w:r>
      <w:proofErr w:type="spellEnd"/>
      <w:r w:rsidRPr="0098192A">
        <w:t xml:space="preserve"> includes the </w:t>
      </w:r>
      <w:proofErr w:type="spellStart"/>
      <w:r w:rsidRPr="0098192A">
        <w:rPr>
          <w:i/>
          <w:iCs/>
        </w:rPr>
        <w:t>measUncomBarPre</w:t>
      </w:r>
      <w:proofErr w:type="spellEnd"/>
      <w:r w:rsidRPr="0098192A">
        <w:t>:</w:t>
      </w:r>
    </w:p>
    <w:p w14:paraId="7F6EE9A0" w14:textId="0DD6F222" w:rsidR="00440693" w:rsidRPr="0098192A" w:rsidRDefault="00440693" w:rsidP="00CA557B">
      <w:pPr>
        <w:pStyle w:val="B2"/>
      </w:pPr>
      <w:r w:rsidRPr="0098192A">
        <w:t>2&gt;</w:t>
      </w:r>
      <w:r w:rsidRPr="0098192A">
        <w:tab/>
        <w:t xml:space="preserve">if </w:t>
      </w:r>
      <w:proofErr w:type="spellStart"/>
      <w:r w:rsidRPr="0098192A">
        <w:rPr>
          <w:i/>
          <w:iCs/>
        </w:rPr>
        <w:t>measUncomBarPre</w:t>
      </w:r>
      <w:proofErr w:type="spellEnd"/>
      <w:r w:rsidRPr="0098192A">
        <w:t xml:space="preserve"> is set to </w:t>
      </w:r>
      <w:r w:rsidRPr="0098192A">
        <w:rPr>
          <w:i/>
          <w:iCs/>
        </w:rPr>
        <w:t>true</w:t>
      </w:r>
      <w:r w:rsidRPr="0098192A">
        <w:t xml:space="preserve">, attempt to have barometer measurement results available for subsequent measurement </w:t>
      </w:r>
      <w:proofErr w:type="gramStart"/>
      <w:r w:rsidRPr="0098192A">
        <w:t>report;</w:t>
      </w:r>
      <w:proofErr w:type="gramEnd"/>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idc</w:t>
      </w:r>
      <w:proofErr w:type="spellEnd"/>
      <w:r w:rsidRPr="0098192A">
        <w:rPr>
          <w:i/>
          <w:lang w:eastAsia="zh-CN"/>
        </w:rPr>
        <w:t>-</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proofErr w:type="spellStart"/>
      <w:r w:rsidRPr="0098192A">
        <w:rPr>
          <w:i/>
        </w:rPr>
        <w:t>idc</w:t>
      </w:r>
      <w:proofErr w:type="spellEnd"/>
      <w:r w:rsidRPr="0098192A">
        <w:rPr>
          <w:i/>
        </w:rPr>
        <w:t>-Indication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 xml:space="preserve">consider itself to be configured to provide IDC indications in accordance with </w:t>
      </w:r>
      <w:proofErr w:type="gramStart"/>
      <w:r w:rsidRPr="0098192A">
        <w:t>5.6.9;</w:t>
      </w:r>
      <w:proofErr w:type="gramEnd"/>
    </w:p>
    <w:p w14:paraId="3ECA0CFF" w14:textId="77777777" w:rsidR="009722D5" w:rsidRPr="0098192A" w:rsidRDefault="009722D5" w:rsidP="009722D5">
      <w:pPr>
        <w:pStyle w:val="B3"/>
      </w:pPr>
      <w:r w:rsidRPr="0098192A">
        <w:t>3&gt;</w:t>
      </w:r>
      <w:r w:rsidRPr="0098192A">
        <w:tab/>
        <w:t xml:space="preserve">if </w:t>
      </w:r>
      <w:proofErr w:type="spellStart"/>
      <w:r w:rsidRPr="0098192A">
        <w:rPr>
          <w:i/>
        </w:rPr>
        <w:t>idc</w:t>
      </w:r>
      <w:proofErr w:type="spellEnd"/>
      <w:r w:rsidRPr="0098192A">
        <w:rPr>
          <w:i/>
        </w:rPr>
        <w:t>-Indication-UL-CA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 xml:space="preserve">consider itself to be configured to indicate UL CA related information in IDC indications in accordance with </w:t>
      </w:r>
      <w:proofErr w:type="gramStart"/>
      <w:r w:rsidRPr="0098192A">
        <w:t>5.6.9;</w:t>
      </w:r>
      <w:proofErr w:type="gramEnd"/>
    </w:p>
    <w:p w14:paraId="7A778DEA" w14:textId="0F7B3569" w:rsidR="005922E0" w:rsidRPr="0098192A" w:rsidRDefault="005922E0" w:rsidP="005922E0">
      <w:pPr>
        <w:pStyle w:val="B3"/>
      </w:pPr>
      <w:r w:rsidRPr="0098192A">
        <w:t>3&gt;</w:t>
      </w:r>
      <w:r w:rsidRPr="0098192A">
        <w:tab/>
        <w:t xml:space="preserve">if </w:t>
      </w:r>
      <w:proofErr w:type="spellStart"/>
      <w:r w:rsidRPr="0098192A">
        <w:rPr>
          <w:i/>
        </w:rPr>
        <w:t>idc-Har</w:t>
      </w:r>
      <w:r w:rsidR="006F1744" w:rsidRPr="0098192A">
        <w:rPr>
          <w:i/>
        </w:rPr>
        <w:t>d</w:t>
      </w:r>
      <w:r w:rsidRPr="0098192A">
        <w:rPr>
          <w:i/>
        </w:rPr>
        <w:t>wareSharingIndication</w:t>
      </w:r>
      <w:proofErr w:type="spellEnd"/>
      <w:r w:rsidRPr="0098192A">
        <w:t xml:space="preserve"> is included (i.e. set to setup):</w:t>
      </w:r>
    </w:p>
    <w:p w14:paraId="578C44E4" w14:textId="77777777" w:rsidR="009722D5" w:rsidRPr="0098192A" w:rsidRDefault="005922E0" w:rsidP="005922E0">
      <w:pPr>
        <w:pStyle w:val="B4"/>
      </w:pPr>
      <w:r w:rsidRPr="0098192A">
        <w:t>4&gt;</w:t>
      </w:r>
      <w:r w:rsidRPr="0098192A">
        <w:tab/>
        <w:t xml:space="preserve">consider itself to be configured to indicate IDC hardware sharing problem indications in IDC indications in accordance with </w:t>
      </w:r>
      <w:proofErr w:type="gramStart"/>
      <w:r w:rsidRPr="0098192A">
        <w:t>5.6.9;</w:t>
      </w:r>
      <w:proofErr w:type="gramEnd"/>
    </w:p>
    <w:p w14:paraId="3B3BB479" w14:textId="77777777" w:rsidR="007F58F1" w:rsidRPr="0098192A" w:rsidRDefault="007F58F1" w:rsidP="007F58F1">
      <w:pPr>
        <w:pStyle w:val="B3"/>
      </w:pPr>
      <w:r w:rsidRPr="0098192A">
        <w:t>3&gt;</w:t>
      </w:r>
      <w:r w:rsidRPr="0098192A">
        <w:tab/>
        <w:t xml:space="preserve">if </w:t>
      </w:r>
      <w:proofErr w:type="spellStart"/>
      <w:r w:rsidRPr="0098192A">
        <w:rPr>
          <w:i/>
        </w:rPr>
        <w:t>idc</w:t>
      </w:r>
      <w:proofErr w:type="spellEnd"/>
      <w:r w:rsidRPr="0098192A">
        <w:rPr>
          <w:i/>
        </w:rPr>
        <w:t>-Indication-MRDC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 xml:space="preserve">consider itself to be configured to provide IDC indications for MR-DC in accordance with </w:t>
      </w:r>
      <w:proofErr w:type="gramStart"/>
      <w:r w:rsidRPr="0098192A">
        <w:t>5.6.9;</w:t>
      </w:r>
      <w:proofErr w:type="gramEnd"/>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 xml:space="preserve">consider itself not to be configured to provide IDC </w:t>
      </w:r>
      <w:proofErr w:type="gramStart"/>
      <w:r w:rsidRPr="0098192A">
        <w:t>indications;</w:t>
      </w:r>
      <w:proofErr w:type="gramEnd"/>
    </w:p>
    <w:p w14:paraId="0316A297" w14:textId="77777777" w:rsidR="009722D5" w:rsidRPr="0098192A" w:rsidRDefault="009722D5" w:rsidP="009722D5">
      <w:pPr>
        <w:pStyle w:val="B2"/>
      </w:pPr>
      <w:r w:rsidRPr="0098192A">
        <w:t>2&gt;</w:t>
      </w:r>
      <w:r w:rsidRPr="0098192A">
        <w:tab/>
        <w:t xml:space="preserve">if </w:t>
      </w:r>
      <w:proofErr w:type="spellStart"/>
      <w:r w:rsidRPr="0098192A">
        <w:rPr>
          <w:i/>
        </w:rPr>
        <w:t>autonomousDenialParameters</w:t>
      </w:r>
      <w:proofErr w:type="spellEnd"/>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proofErr w:type="spellStart"/>
      <w:r w:rsidRPr="0098192A">
        <w:rPr>
          <w:i/>
        </w:rPr>
        <w:t>autonomousDenialValidity</w:t>
      </w:r>
      <w:proofErr w:type="spellEnd"/>
      <w:r w:rsidRPr="0098192A">
        <w:t xml:space="preserve">, </w:t>
      </w:r>
      <w:proofErr w:type="spellStart"/>
      <w:r w:rsidRPr="0098192A">
        <w:t>preceeding</w:t>
      </w:r>
      <w:proofErr w:type="spellEnd"/>
      <w:r w:rsidRPr="0098192A">
        <w:t xml:space="preserve"> and including this </w:t>
      </w:r>
      <w:proofErr w:type="gramStart"/>
      <w:r w:rsidRPr="0098192A">
        <w:t>particular subframe</w:t>
      </w:r>
      <w:proofErr w:type="gramEnd"/>
      <w:r w:rsidRPr="0098192A">
        <w:t xml:space="preserve">, it autonomously denied fewer UL subframes than indicated by </w:t>
      </w:r>
      <w:proofErr w:type="spellStart"/>
      <w:proofErr w:type="gramStart"/>
      <w:r w:rsidRPr="0098192A">
        <w:rPr>
          <w:i/>
        </w:rPr>
        <w:t>autonomousDenialSubframes</w:t>
      </w:r>
      <w:proofErr w:type="spellEnd"/>
      <w:r w:rsidRPr="0098192A">
        <w:t>;</w:t>
      </w:r>
      <w:proofErr w:type="gramEnd"/>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 xml:space="preserve">consider itself not to be allowed to deny any UL </w:t>
      </w:r>
      <w:proofErr w:type="gramStart"/>
      <w:r w:rsidRPr="0098192A">
        <w:t>transmission;</w:t>
      </w:r>
      <w:proofErr w:type="gramEnd"/>
    </w:p>
    <w:p w14:paraId="79047DD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powerPrefIndicationConfig</w:t>
      </w:r>
      <w:proofErr w:type="spellEnd"/>
      <w:r w:rsidRPr="0098192A">
        <w:t>:</w:t>
      </w:r>
    </w:p>
    <w:p w14:paraId="3C5D4D0B" w14:textId="77777777" w:rsidR="009722D5" w:rsidRPr="0098192A" w:rsidRDefault="009722D5" w:rsidP="009722D5">
      <w:pPr>
        <w:pStyle w:val="B2"/>
      </w:pPr>
      <w:r w:rsidRPr="0098192A">
        <w:t>2&gt;</w:t>
      </w:r>
      <w:r w:rsidRPr="0098192A">
        <w:tab/>
        <w:t xml:space="preserve">if </w:t>
      </w:r>
      <w:proofErr w:type="spellStart"/>
      <w:r w:rsidRPr="0098192A">
        <w:rPr>
          <w:i/>
        </w:rPr>
        <w:t>powerPrefIndicationConfig</w:t>
      </w:r>
      <w:proofErr w:type="spellEnd"/>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 xml:space="preserve">consider itself to be configured to provide power preference indications in accordance with </w:t>
      </w:r>
      <w:proofErr w:type="gramStart"/>
      <w:r w:rsidRPr="0098192A">
        <w:t>5.6.10;</w:t>
      </w:r>
      <w:proofErr w:type="gramEnd"/>
    </w:p>
    <w:p w14:paraId="5106742C" w14:textId="77777777" w:rsidR="009722D5" w:rsidRPr="0098192A" w:rsidRDefault="009722D5" w:rsidP="009722D5">
      <w:pPr>
        <w:pStyle w:val="B2"/>
      </w:pPr>
      <w:r w:rsidRPr="0098192A">
        <w:t>2&gt;</w:t>
      </w:r>
      <w:r w:rsidRPr="0098192A">
        <w:tab/>
        <w:t>else:</w:t>
      </w:r>
    </w:p>
    <w:p w14:paraId="7FA394C5" w14:textId="77777777" w:rsidR="009722D5" w:rsidRPr="0098192A" w:rsidRDefault="009722D5" w:rsidP="009722D5">
      <w:pPr>
        <w:pStyle w:val="B3"/>
      </w:pPr>
      <w:r w:rsidRPr="0098192A">
        <w:t>3&gt;</w:t>
      </w:r>
      <w:r w:rsidRPr="0098192A">
        <w:tab/>
        <w:t xml:space="preserve">consider itself not to be configured to provide power preference </w:t>
      </w:r>
      <w:proofErr w:type="gramStart"/>
      <w:r w:rsidRPr="0098192A">
        <w:t>indications;</w:t>
      </w:r>
      <w:proofErr w:type="gramEnd"/>
    </w:p>
    <w:p w14:paraId="418F5323" w14:textId="77777777" w:rsidR="00050A59" w:rsidRPr="0098192A" w:rsidRDefault="00050A59"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t>sps-</w:t>
      </w:r>
      <w:r w:rsidRPr="0098192A">
        <w:rPr>
          <w:i/>
        </w:rPr>
        <w:t>AssistanceInfoReport</w:t>
      </w:r>
      <w:proofErr w:type="spellEnd"/>
      <w:r w:rsidRPr="0098192A">
        <w:t>:</w:t>
      </w:r>
    </w:p>
    <w:p w14:paraId="32752C13" w14:textId="77777777" w:rsidR="00050A59" w:rsidRPr="0098192A" w:rsidRDefault="00050A59" w:rsidP="00050A59">
      <w:pPr>
        <w:pStyle w:val="B2"/>
      </w:pPr>
      <w:r w:rsidRPr="0098192A">
        <w:t>2&gt;</w:t>
      </w:r>
      <w:r w:rsidRPr="0098192A">
        <w:tab/>
        <w:t xml:space="preserve">if </w:t>
      </w:r>
      <w:proofErr w:type="spellStart"/>
      <w:r w:rsidRPr="0098192A">
        <w:rPr>
          <w:i/>
        </w:rPr>
        <w:t>sps-AssistanceInfoReport</w:t>
      </w:r>
      <w:proofErr w:type="spellEnd"/>
      <w:r w:rsidRPr="0098192A">
        <w:t xml:space="preserve"> is set to TRUE:</w:t>
      </w:r>
    </w:p>
    <w:p w14:paraId="54289DE2" w14:textId="77777777" w:rsidR="00050A59" w:rsidRPr="0098192A" w:rsidRDefault="00050A59" w:rsidP="00050A59">
      <w:pPr>
        <w:pStyle w:val="B3"/>
      </w:pPr>
      <w:r w:rsidRPr="0098192A">
        <w:t>3&gt;</w:t>
      </w:r>
      <w:r w:rsidRPr="0098192A">
        <w:tab/>
        <w:t xml:space="preserve">consider itself to be configured to provide SPS assistance information in accordance with </w:t>
      </w:r>
      <w:proofErr w:type="gramStart"/>
      <w:r w:rsidRPr="0098192A">
        <w:t>5.6.10;</w:t>
      </w:r>
      <w:proofErr w:type="gramEnd"/>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 xml:space="preserve">consider itself not to be configured to provide SPS assistance </w:t>
      </w:r>
      <w:proofErr w:type="gramStart"/>
      <w:r w:rsidRPr="0098192A">
        <w:t>information;</w:t>
      </w:r>
      <w:proofErr w:type="gramEnd"/>
    </w:p>
    <w:p w14:paraId="4C0497B0" w14:textId="77777777" w:rsidR="009722D5" w:rsidRPr="0098192A" w:rsidRDefault="009722D5"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2C07A4" w:rsidRPr="0098192A">
        <w:rPr>
          <w:i/>
        </w:rPr>
        <w:t>bw-PreferenceIndicationTimer</w:t>
      </w:r>
      <w:proofErr w:type="spellEnd"/>
      <w:r w:rsidRPr="0098192A">
        <w:t>:</w:t>
      </w:r>
    </w:p>
    <w:p w14:paraId="673C1FCA" w14:textId="77777777" w:rsidR="009722D5" w:rsidRPr="0098192A" w:rsidRDefault="009722D5" w:rsidP="002C07A4">
      <w:pPr>
        <w:pStyle w:val="B2"/>
      </w:pPr>
      <w:r w:rsidRPr="0098192A">
        <w:t>2&gt;</w:t>
      </w:r>
      <w:r w:rsidRPr="0098192A">
        <w:tab/>
        <w:t xml:space="preserve">consider itself to be configured to provide maximum PDSCH/PUSCH bandwidth preference indication in accordance with </w:t>
      </w:r>
      <w:proofErr w:type="gramStart"/>
      <w:r w:rsidRPr="0098192A">
        <w:t>5.6.10;</w:t>
      </w:r>
      <w:proofErr w:type="gramEnd"/>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 xml:space="preserve">consider itself not to be configured to provide maximum PDSCH/PUSCH bandwidth indication </w:t>
      </w:r>
      <w:proofErr w:type="gramStart"/>
      <w:r w:rsidR="009722D5" w:rsidRPr="0098192A">
        <w:t>preference;</w:t>
      </w:r>
      <w:proofErr w:type="gramEnd"/>
    </w:p>
    <w:p w14:paraId="236C294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delayBudgetReportingConfig</w:t>
      </w:r>
      <w:proofErr w:type="spellEnd"/>
      <w:r w:rsidRPr="0098192A">
        <w:t>:</w:t>
      </w:r>
    </w:p>
    <w:p w14:paraId="0779017C" w14:textId="77777777" w:rsidR="009722D5" w:rsidRPr="0098192A" w:rsidRDefault="009722D5" w:rsidP="009722D5">
      <w:pPr>
        <w:pStyle w:val="B2"/>
      </w:pPr>
      <w:r w:rsidRPr="0098192A">
        <w:t>2&gt;</w:t>
      </w:r>
      <w:r w:rsidRPr="0098192A">
        <w:tab/>
        <w:t xml:space="preserve">if </w:t>
      </w:r>
      <w:proofErr w:type="spellStart"/>
      <w:r w:rsidRPr="0098192A">
        <w:rPr>
          <w:i/>
        </w:rPr>
        <w:t>delayBudgetReportingConfig</w:t>
      </w:r>
      <w:proofErr w:type="spellEnd"/>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 xml:space="preserve">consider itself to be configured to send delay budget reports in accordance with </w:t>
      </w:r>
      <w:proofErr w:type="gramStart"/>
      <w:r w:rsidRPr="0098192A">
        <w:t>5.6.1</w:t>
      </w:r>
      <w:r w:rsidR="00994F5F" w:rsidRPr="0098192A">
        <w:t>0</w:t>
      </w:r>
      <w:r w:rsidRPr="0098192A">
        <w:t>;</w:t>
      </w:r>
      <w:proofErr w:type="gramEnd"/>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 xml:space="preserve">consider itself not to be configured to send delay budget reports and stop timer T342, if </w:t>
      </w:r>
      <w:proofErr w:type="gramStart"/>
      <w:r w:rsidRPr="0098192A">
        <w:t>running;</w:t>
      </w:r>
      <w:proofErr w:type="gramEnd"/>
    </w:p>
    <w:p w14:paraId="6283893A" w14:textId="77777777" w:rsidR="009F4FFE" w:rsidRPr="0098192A" w:rsidRDefault="009F4FFE" w:rsidP="009F4FFE">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overheatingAssistanceConfig</w:t>
      </w:r>
      <w:proofErr w:type="spellEnd"/>
      <w:r w:rsidRPr="0098192A">
        <w:t>:</w:t>
      </w:r>
    </w:p>
    <w:p w14:paraId="6B344EA2" w14:textId="77777777" w:rsidR="009F4FFE" w:rsidRPr="0098192A" w:rsidRDefault="009F4FFE" w:rsidP="009F4FFE">
      <w:pPr>
        <w:pStyle w:val="B2"/>
      </w:pPr>
      <w:r w:rsidRPr="0098192A">
        <w:t>2&gt;</w:t>
      </w:r>
      <w:r w:rsidRPr="0098192A">
        <w:tab/>
        <w:t xml:space="preserve">if </w:t>
      </w:r>
      <w:proofErr w:type="spellStart"/>
      <w:r w:rsidRPr="0098192A">
        <w:rPr>
          <w:i/>
        </w:rPr>
        <w:t>overheatingAssistanceConfig</w:t>
      </w:r>
      <w:proofErr w:type="spellEnd"/>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 xml:space="preserve">consider itself to be configured to provide overheating assistance information in accordance with </w:t>
      </w:r>
      <w:proofErr w:type="gramStart"/>
      <w:r w:rsidRPr="0098192A">
        <w:t>5.6.10;</w:t>
      </w:r>
      <w:proofErr w:type="gramEnd"/>
    </w:p>
    <w:p w14:paraId="7A1047BF" w14:textId="77777777" w:rsidR="005C14EE" w:rsidRPr="0098192A" w:rsidRDefault="005C14EE" w:rsidP="003878A6">
      <w:pPr>
        <w:pStyle w:val="B3"/>
      </w:pPr>
      <w:r w:rsidRPr="0098192A">
        <w:t>3&gt;</w:t>
      </w:r>
      <w:r w:rsidRPr="0098192A">
        <w:tab/>
        <w:t xml:space="preserve">if </w:t>
      </w:r>
      <w:proofErr w:type="spellStart"/>
      <w:r w:rsidRPr="0098192A">
        <w:rPr>
          <w:i/>
          <w:iCs/>
        </w:rPr>
        <w:t>overheatingAssistanceConfigForSCG</w:t>
      </w:r>
      <w:proofErr w:type="spellEnd"/>
      <w:r w:rsidRPr="0098192A">
        <w:t xml:space="preserve"> is included:</w:t>
      </w:r>
    </w:p>
    <w:p w14:paraId="5D9D5F93" w14:textId="77777777" w:rsidR="005C14EE" w:rsidRPr="0098192A" w:rsidRDefault="005C14EE" w:rsidP="003878A6">
      <w:pPr>
        <w:pStyle w:val="B4"/>
      </w:pPr>
      <w:r w:rsidRPr="0098192A">
        <w:t>4&gt;</w:t>
      </w:r>
      <w:r w:rsidRPr="0098192A">
        <w:tab/>
        <w:t xml:space="preserve">if </w:t>
      </w:r>
      <w:proofErr w:type="spellStart"/>
      <w:r w:rsidRPr="0098192A">
        <w:rPr>
          <w:i/>
          <w:iCs/>
        </w:rPr>
        <w:t>overheatingAssistanceConfigForSCG</w:t>
      </w:r>
      <w:proofErr w:type="spellEnd"/>
      <w:r w:rsidRPr="0098192A">
        <w:t xml:space="preserve"> is set to true:</w:t>
      </w:r>
    </w:p>
    <w:p w14:paraId="79686789" w14:textId="77777777" w:rsidR="005C14EE" w:rsidRPr="0098192A" w:rsidRDefault="005C14EE" w:rsidP="003878A6">
      <w:pPr>
        <w:pStyle w:val="B5"/>
      </w:pPr>
      <w:r w:rsidRPr="0098192A">
        <w:t>5&gt;</w:t>
      </w:r>
      <w:r w:rsidRPr="0098192A">
        <w:tab/>
        <w:t xml:space="preserve">consider itself to be configured to provide overheating assistance information for NR SCG in accordance with </w:t>
      </w:r>
      <w:proofErr w:type="gramStart"/>
      <w:r w:rsidRPr="0098192A">
        <w:t>5.6.10;</w:t>
      </w:r>
      <w:proofErr w:type="gramEnd"/>
    </w:p>
    <w:p w14:paraId="3558EA82" w14:textId="77777777" w:rsidR="005C14EE" w:rsidRPr="0098192A" w:rsidRDefault="005C14EE" w:rsidP="003878A6">
      <w:pPr>
        <w:pStyle w:val="B4"/>
      </w:pPr>
      <w:r w:rsidRPr="0098192A">
        <w:t>4&gt;</w:t>
      </w:r>
      <w:r w:rsidRPr="0098192A">
        <w:tab/>
        <w:t xml:space="preserve">else if </w:t>
      </w:r>
      <w:proofErr w:type="spellStart"/>
      <w:r w:rsidRPr="0098192A">
        <w:rPr>
          <w:i/>
          <w:iCs/>
        </w:rPr>
        <w:t>overheatingAssistanceConfigForSCG</w:t>
      </w:r>
      <w:proofErr w:type="spellEnd"/>
      <w:r w:rsidRPr="0098192A">
        <w:t xml:space="preserve"> is set to false:</w:t>
      </w:r>
    </w:p>
    <w:p w14:paraId="2F293AE5" w14:textId="77777777" w:rsidR="005C14EE" w:rsidRPr="0098192A" w:rsidRDefault="005C14EE" w:rsidP="003878A6">
      <w:pPr>
        <w:pStyle w:val="B5"/>
      </w:pPr>
      <w:r w:rsidRPr="0098192A">
        <w:t>5&gt;</w:t>
      </w:r>
      <w:r w:rsidRPr="0098192A">
        <w:tab/>
        <w:t xml:space="preserve">consider itself not to be configured to provide overheating assistance information for NR SCG and stop timer T345, if </w:t>
      </w:r>
      <w:proofErr w:type="gramStart"/>
      <w:r w:rsidRPr="0098192A">
        <w:t>running;</w:t>
      </w:r>
      <w:proofErr w:type="gramEnd"/>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 xml:space="preserve">consider itself not to be configured to provide overheating assistance information and stop timer T345, if </w:t>
      </w:r>
      <w:proofErr w:type="gramStart"/>
      <w:r w:rsidRPr="0098192A">
        <w:t>running;</w:t>
      </w:r>
      <w:proofErr w:type="gramEnd"/>
    </w:p>
    <w:p w14:paraId="44EE6AB1" w14:textId="77777777" w:rsidR="00F976F3" w:rsidRPr="0098192A" w:rsidRDefault="00F976F3" w:rsidP="009F4FFE">
      <w:pPr>
        <w:pStyle w:val="B1"/>
      </w:pPr>
      <w:r w:rsidRPr="0098192A">
        <w:t>1&gt;</w:t>
      </w:r>
      <w:r w:rsidRPr="0098192A">
        <w:tab/>
        <w:t xml:space="preserve">for BL UEs or UEs in CE, if the received </w:t>
      </w:r>
      <w:proofErr w:type="spellStart"/>
      <w:r w:rsidRPr="0098192A">
        <w:rPr>
          <w:i/>
        </w:rPr>
        <w:t>otherConfig</w:t>
      </w:r>
      <w:proofErr w:type="spellEnd"/>
      <w:r w:rsidRPr="0098192A">
        <w:t xml:space="preserve"> includes the </w:t>
      </w:r>
      <w:proofErr w:type="spellStart"/>
      <w:r w:rsidRPr="0098192A">
        <w:rPr>
          <w:i/>
        </w:rPr>
        <w:t>rlm-ReportConfig</w:t>
      </w:r>
      <w:proofErr w:type="spellEnd"/>
      <w:r w:rsidRPr="0098192A">
        <w:t>:</w:t>
      </w:r>
    </w:p>
    <w:p w14:paraId="097FE7D7" w14:textId="77777777" w:rsidR="00F976F3" w:rsidRPr="0098192A" w:rsidRDefault="00F976F3" w:rsidP="00F976F3">
      <w:pPr>
        <w:pStyle w:val="B2"/>
      </w:pPr>
      <w:r w:rsidRPr="0098192A">
        <w:t>2&gt;</w:t>
      </w:r>
      <w:r w:rsidRPr="0098192A">
        <w:tab/>
        <w:t xml:space="preserve">if </w:t>
      </w:r>
      <w:proofErr w:type="spellStart"/>
      <w:r w:rsidRPr="0098192A">
        <w:rPr>
          <w:i/>
        </w:rPr>
        <w:t>rlm-ReportConfig</w:t>
      </w:r>
      <w:proofErr w:type="spellEnd"/>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w:t>
      </w:r>
      <w:proofErr w:type="gramStart"/>
      <w:r w:rsidRPr="0098192A">
        <w:t>5.3.11;</w:t>
      </w:r>
      <w:proofErr w:type="gramEnd"/>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proofErr w:type="spellStart"/>
      <w:r w:rsidRPr="0098192A">
        <w:rPr>
          <w:i/>
        </w:rPr>
        <w:t>rlmReportRep</w:t>
      </w:r>
      <w:proofErr w:type="spellEnd"/>
      <w:r w:rsidRPr="0098192A">
        <w:rPr>
          <w:i/>
        </w:rPr>
        <w:t xml:space="preserve">-MPDCCH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proofErr w:type="spellStart"/>
      <w:r w:rsidRPr="0098192A">
        <w:rPr>
          <w:i/>
        </w:rPr>
        <w:t>rlmReportRep</w:t>
      </w:r>
      <w:proofErr w:type="spellEnd"/>
      <w:r w:rsidRPr="0098192A">
        <w:rPr>
          <w:i/>
        </w:rPr>
        <w:t xml:space="preserve">-MPDCCH </w:t>
      </w:r>
      <w:r w:rsidRPr="0098192A">
        <w:t xml:space="preserve">in accordance with </w:t>
      </w:r>
      <w:proofErr w:type="gramStart"/>
      <w:r w:rsidRPr="0098192A">
        <w:t>5.6.10;</w:t>
      </w:r>
      <w:proofErr w:type="gramEnd"/>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w:t>
      </w:r>
      <w:proofErr w:type="gramStart"/>
      <w:r w:rsidRPr="0098192A">
        <w:t>running;</w:t>
      </w:r>
      <w:proofErr w:type="gramEnd"/>
    </w:p>
    <w:p w14:paraId="37ED495F" w14:textId="77777777" w:rsidR="003A4DFC" w:rsidRPr="0098192A" w:rsidRDefault="003A4DFC" w:rsidP="003A4DFC">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measConfigAppLayer</w:t>
      </w:r>
      <w:proofErr w:type="spellEnd"/>
      <w:r w:rsidRPr="0098192A">
        <w:t>:</w:t>
      </w:r>
    </w:p>
    <w:p w14:paraId="25249668" w14:textId="77777777" w:rsidR="003A4DFC" w:rsidRPr="0098192A" w:rsidRDefault="003A4DFC" w:rsidP="004A5246">
      <w:pPr>
        <w:pStyle w:val="B2"/>
      </w:pPr>
      <w:r w:rsidRPr="0098192A">
        <w:t>2&gt;</w:t>
      </w:r>
      <w:r w:rsidRPr="0098192A">
        <w:tab/>
        <w:t xml:space="preserve">if </w:t>
      </w:r>
      <w:proofErr w:type="spellStart"/>
      <w:r w:rsidRPr="0098192A">
        <w:rPr>
          <w:i/>
        </w:rPr>
        <w:t>measConfigAppLayer</w:t>
      </w:r>
      <w:proofErr w:type="spellEnd"/>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proofErr w:type="spellStart"/>
      <w:r w:rsidRPr="0098192A">
        <w:rPr>
          <w:i/>
        </w:rPr>
        <w:t>measConfigAppLayerContainer</w:t>
      </w:r>
      <w:proofErr w:type="spellEnd"/>
      <w:r w:rsidRPr="0098192A">
        <w:t xml:space="preserve"> to upper layers considering the </w:t>
      </w:r>
      <w:proofErr w:type="spellStart"/>
      <w:proofErr w:type="gramStart"/>
      <w:r w:rsidRPr="0098192A">
        <w:rPr>
          <w:i/>
        </w:rPr>
        <w:t>serviceType</w:t>
      </w:r>
      <w:proofErr w:type="spellEnd"/>
      <w:r w:rsidRPr="0098192A">
        <w:t>;</w:t>
      </w:r>
      <w:proofErr w:type="gramEnd"/>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proofErr w:type="gramStart"/>
      <w:r w:rsidR="005E0DC5" w:rsidRPr="0098192A">
        <w:t>5.6.19</w:t>
      </w:r>
      <w:r w:rsidRPr="0098192A">
        <w:t>;</w:t>
      </w:r>
      <w:proofErr w:type="gramEnd"/>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69249F7F" w14:textId="77777777" w:rsidR="003A4DFC" w:rsidRPr="0098192A" w:rsidRDefault="003A4DFC" w:rsidP="004A5246">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a</w:t>
      </w:r>
      <w:r w:rsidRPr="0098192A">
        <w:rPr>
          <w:i/>
        </w:rPr>
        <w:t>ilc-BitConfig</w:t>
      </w:r>
      <w:proofErr w:type="spellEnd"/>
      <w:r w:rsidRPr="0098192A">
        <w:t>:</w:t>
      </w:r>
    </w:p>
    <w:p w14:paraId="4F32F595" w14:textId="77777777" w:rsidR="00340CA0" w:rsidRPr="0098192A" w:rsidRDefault="00340CA0" w:rsidP="00340CA0">
      <w:pPr>
        <w:pStyle w:val="B2"/>
      </w:pPr>
      <w:r w:rsidRPr="0098192A">
        <w:t>2&gt;</w:t>
      </w:r>
      <w:r w:rsidRPr="0098192A">
        <w:tab/>
        <w:t xml:space="preserve">if </w:t>
      </w:r>
      <w:proofErr w:type="spellStart"/>
      <w:r w:rsidRPr="0098192A">
        <w:rPr>
          <w:i/>
          <w:lang w:eastAsia="zh-CN"/>
        </w:rPr>
        <w:t>a</w:t>
      </w:r>
      <w:r w:rsidRPr="0098192A">
        <w:rPr>
          <w:i/>
        </w:rPr>
        <w:t>ilc-BitConfig</w:t>
      </w:r>
      <w:proofErr w:type="spellEnd"/>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proofErr w:type="gramStart"/>
      <w:r w:rsidRPr="0098192A">
        <w:rPr>
          <w:lang w:eastAsia="zh-CN"/>
        </w:rPr>
        <w:t>6.2.3</w:t>
      </w:r>
      <w:r w:rsidRPr="0098192A">
        <w:t>;</w:t>
      </w:r>
      <w:proofErr w:type="gramEnd"/>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w:t>
      </w:r>
      <w:proofErr w:type="gramStart"/>
      <w:r w:rsidRPr="0098192A">
        <w:t>cache;</w:t>
      </w:r>
      <w:proofErr w:type="gramEnd"/>
    </w:p>
    <w:p w14:paraId="1D1CED7D" w14:textId="77777777" w:rsidR="009722D5" w:rsidRPr="0098192A" w:rsidRDefault="009722D5" w:rsidP="009722D5">
      <w:pPr>
        <w:pStyle w:val="Heading4"/>
      </w:pPr>
      <w:bookmarkStart w:id="2592" w:name="_Toc20486850"/>
      <w:bookmarkStart w:id="2593" w:name="_Toc29342142"/>
      <w:bookmarkStart w:id="2594" w:name="_Toc29343281"/>
      <w:bookmarkStart w:id="2595" w:name="_Toc36566532"/>
      <w:bookmarkStart w:id="2596" w:name="_Toc36809946"/>
      <w:bookmarkStart w:id="2597" w:name="_Toc36846310"/>
      <w:bookmarkStart w:id="2598" w:name="_Toc36938963"/>
      <w:bookmarkStart w:id="2599" w:name="_Toc37081943"/>
      <w:bookmarkStart w:id="2600" w:name="_Toc46480570"/>
      <w:bookmarkStart w:id="2601" w:name="_Toc46481804"/>
      <w:bookmarkStart w:id="2602" w:name="_Toc46483038"/>
      <w:bookmarkStart w:id="2603" w:name="_Toc185640206"/>
      <w:bookmarkStart w:id="2604" w:name="_Toc193473889"/>
      <w:bookmarkStart w:id="2605" w:name="_Toc201561822"/>
      <w:r w:rsidRPr="0098192A">
        <w:t>5.3.10.10</w:t>
      </w:r>
      <w:r w:rsidRPr="0098192A">
        <w:tab/>
        <w:t>SCG reconfiguration</w:t>
      </w:r>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proofErr w:type="spellStart"/>
      <w:r w:rsidRPr="0098192A">
        <w:rPr>
          <w:i/>
        </w:rPr>
        <w:t>makeBeforeBreakSCG</w:t>
      </w:r>
      <w:proofErr w:type="spellEnd"/>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proofErr w:type="spellStart"/>
      <w:proofErr w:type="gramStart"/>
      <w:r w:rsidRPr="0098192A">
        <w:rPr>
          <w:i/>
        </w:rPr>
        <w:t>mobilityControlInfoSCG</w:t>
      </w:r>
      <w:proofErr w:type="spellEnd"/>
      <w:r w:rsidRPr="0098192A">
        <w:t>;</w:t>
      </w:r>
      <w:proofErr w:type="gramEnd"/>
    </w:p>
    <w:p w14:paraId="48BF5F93" w14:textId="77777777" w:rsidR="009722D5" w:rsidRPr="0098192A" w:rsidRDefault="009722D5" w:rsidP="009722D5">
      <w:pPr>
        <w:pStyle w:val="B2"/>
      </w:pPr>
      <w:r w:rsidRPr="0098192A">
        <w:t>2&gt;</w:t>
      </w:r>
      <w:r w:rsidRPr="0098192A">
        <w:tab/>
        <w:t xml:space="preserve">start synchronising to the DL of the target </w:t>
      </w:r>
      <w:proofErr w:type="spellStart"/>
      <w:r w:rsidRPr="0098192A">
        <w:t>PSCell</w:t>
      </w:r>
      <w:proofErr w:type="spellEnd"/>
      <w:r w:rsidRPr="0098192A">
        <w:t xml:space="preserve">, if </w:t>
      </w:r>
      <w:proofErr w:type="gramStart"/>
      <w:r w:rsidRPr="0098192A">
        <w:t>needed;</w:t>
      </w:r>
      <w:proofErr w:type="gramEnd"/>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PSCell</w:t>
      </w:r>
      <w:proofErr w:type="spellEnd"/>
      <w:r w:rsidRPr="0098192A">
        <w:t>;</w:t>
      </w:r>
      <w:proofErr w:type="gramEnd"/>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proofErr w:type="spellStart"/>
      <w:r w:rsidR="00095132" w:rsidRPr="0098192A">
        <w:t>PSCell</w:t>
      </w:r>
      <w:proofErr w:type="spellEnd"/>
      <w:r w:rsidRPr="0098192A">
        <w:t xml:space="preserve"> to initiate re-tuning for the connection to the target cell</w:t>
      </w:r>
      <w:r w:rsidR="002224A0" w:rsidRPr="0098192A">
        <w:t>, as specified in TS 36.133</w:t>
      </w:r>
      <w:r w:rsidRPr="0098192A">
        <w:t xml:space="preserve"> [16], if </w:t>
      </w:r>
      <w:proofErr w:type="spellStart"/>
      <w:r w:rsidRPr="0098192A">
        <w:rPr>
          <w:i/>
        </w:rPr>
        <w:t>makeBeforeBreakSCG</w:t>
      </w:r>
      <w:proofErr w:type="spellEnd"/>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w:t>
      </w:r>
      <w:proofErr w:type="spellStart"/>
      <w:r w:rsidRPr="0098192A">
        <w:t>SCell</w:t>
      </w:r>
      <w:proofErr w:type="spellEnd"/>
      <w:r w:rsidRPr="0098192A">
        <w:t xml:space="preserve">(s) after receiving </w:t>
      </w:r>
      <w:proofErr w:type="spellStart"/>
      <w:r w:rsidRPr="0098192A">
        <w:rPr>
          <w:i/>
        </w:rPr>
        <w:t>mobilityControlInfoSCG</w:t>
      </w:r>
      <w:proofErr w:type="spellEnd"/>
      <w:r w:rsidRPr="0098192A">
        <w:t>.</w:t>
      </w:r>
    </w:p>
    <w:p w14:paraId="71726124"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proofErr w:type="spellStart"/>
      <w:r w:rsidRPr="0098192A">
        <w:rPr>
          <w:i/>
        </w:rPr>
        <w:t>mobilityControlInfoSCG</w:t>
      </w:r>
      <w:proofErr w:type="spellEnd"/>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proofErr w:type="spellStart"/>
      <w:r w:rsidRPr="0098192A">
        <w:rPr>
          <w:i/>
        </w:rPr>
        <w:t>mobilityControlInfo</w:t>
      </w:r>
      <w:proofErr w:type="spellEnd"/>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 xml:space="preserve">reset SCG MAC, if </w:t>
      </w:r>
      <w:proofErr w:type="gramStart"/>
      <w:r w:rsidRPr="0098192A">
        <w:t>configured;</w:t>
      </w:r>
      <w:proofErr w:type="gramEnd"/>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SCG RLC entity or </w:t>
      </w:r>
      <w:proofErr w:type="gramStart"/>
      <w:r w:rsidR="009722D5" w:rsidRPr="0098192A">
        <w:t>entities;</w:t>
      </w:r>
      <w:proofErr w:type="gramEnd"/>
    </w:p>
    <w:p w14:paraId="11500F84"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 xml:space="preserve">perform PDCP data recovery and re-establish the SCG RLC </w:t>
      </w:r>
      <w:proofErr w:type="gramStart"/>
      <w:r w:rsidR="009722D5" w:rsidRPr="0098192A">
        <w:t>entity;</w:t>
      </w:r>
      <w:proofErr w:type="gramEnd"/>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proofErr w:type="spellStart"/>
      <w:r w:rsidR="009722D5" w:rsidRPr="0098192A">
        <w:rPr>
          <w:i/>
        </w:rPr>
        <w:t>drb-ToAddModListSCG</w:t>
      </w:r>
      <w:proofErr w:type="spellEnd"/>
      <w:r w:rsidR="009722D5" w:rsidRPr="0098192A">
        <w:t xml:space="preserve"> is received and includes the </w:t>
      </w:r>
      <w:proofErr w:type="spellStart"/>
      <w:r w:rsidR="009722D5" w:rsidRPr="0098192A">
        <w:rPr>
          <w:i/>
        </w:rPr>
        <w:t>drb</w:t>
      </w:r>
      <w:proofErr w:type="spellEnd"/>
      <w:r w:rsidR="009722D5" w:rsidRPr="0098192A">
        <w:rPr>
          <w:i/>
        </w:rPr>
        <w:t>-Identity</w:t>
      </w:r>
      <w:r w:rsidR="009722D5" w:rsidRPr="0098192A">
        <w:t xml:space="preserve"> value, while for this entry </w:t>
      </w:r>
      <w:proofErr w:type="spellStart"/>
      <w:r w:rsidR="009722D5" w:rsidRPr="0098192A">
        <w:rPr>
          <w:i/>
        </w:rPr>
        <w:t>drb</w:t>
      </w:r>
      <w:proofErr w:type="spellEnd"/>
      <w:r w:rsidR="009722D5" w:rsidRPr="0098192A">
        <w:rPr>
          <w:i/>
        </w:rPr>
        <w:t>-Type</w:t>
      </w:r>
      <w:r w:rsidR="009722D5" w:rsidRPr="0098192A">
        <w:t xml:space="preserve"> is included and set to </w:t>
      </w:r>
      <w:proofErr w:type="spellStart"/>
      <w:r w:rsidR="009722D5" w:rsidRPr="0098192A">
        <w:rPr>
          <w:i/>
        </w:rPr>
        <w:t>scg</w:t>
      </w:r>
      <w:proofErr w:type="spellEnd"/>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MCG RLC entity or </w:t>
      </w:r>
      <w:proofErr w:type="gramStart"/>
      <w:r w:rsidR="009722D5" w:rsidRPr="0098192A">
        <w:t>entities;</w:t>
      </w:r>
      <w:proofErr w:type="gramEnd"/>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proofErr w:type="spellStart"/>
      <w:r w:rsidRPr="0098192A">
        <w:t>SCell</w:t>
      </w:r>
      <w:proofErr w:type="spellEnd"/>
      <w:r w:rsidRPr="0098192A">
        <w:t xml:space="preserve">(s), except for the </w:t>
      </w:r>
      <w:proofErr w:type="spellStart"/>
      <w:r w:rsidRPr="0098192A">
        <w:t>PSCell</w:t>
      </w:r>
      <w:proofErr w:type="spellEnd"/>
      <w:r w:rsidRPr="0098192A">
        <w:t xml:space="preserve">, to be in deactivated </w:t>
      </w:r>
      <w:proofErr w:type="gramStart"/>
      <w:r w:rsidRPr="0098192A">
        <w:t>state;</w:t>
      </w:r>
      <w:proofErr w:type="gramEnd"/>
    </w:p>
    <w:p w14:paraId="14773DC8"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proofErr w:type="spellStart"/>
      <w:r w:rsidRPr="0098192A">
        <w:rPr>
          <w:i/>
        </w:rPr>
        <w:t>drb-ToAddModListSCG</w:t>
      </w:r>
      <w:proofErr w:type="spellEnd"/>
      <w:proofErr w:type="gramStart"/>
      <w:r w:rsidRPr="0098192A">
        <w:t>);</w:t>
      </w:r>
      <w:proofErr w:type="gramEnd"/>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606" w:name="OLE_LINK133"/>
      <w:bookmarkStart w:id="2607" w:name="OLE_LINK134"/>
      <w:r w:rsidRPr="0098192A">
        <w:rPr>
          <w:rFonts w:eastAsia="SimSun"/>
          <w:lang w:eastAsia="zh-CN"/>
        </w:rPr>
        <w:t>one or more split</w:t>
      </w:r>
      <w:bookmarkEnd w:id="2606"/>
      <w:bookmarkEnd w:id="2607"/>
      <w:r w:rsidRPr="0098192A">
        <w:rPr>
          <w:rFonts w:eastAsia="SimSun"/>
          <w:lang w:eastAsia="zh-CN"/>
        </w:rPr>
        <w:t xml:space="preserve"> or SCG DRBs and the received </w:t>
      </w:r>
      <w:proofErr w:type="spellStart"/>
      <w:r w:rsidRPr="0098192A">
        <w:rPr>
          <w:rFonts w:eastAsia="SimSun"/>
          <w:i/>
          <w:lang w:eastAsia="zh-CN"/>
        </w:rPr>
        <w:t>RRCConnectionReconfiguration</w:t>
      </w:r>
      <w:proofErr w:type="spellEnd"/>
      <w:r w:rsidRPr="0098192A">
        <w:rPr>
          <w:rFonts w:eastAsia="SimSun"/>
          <w:lang w:eastAsia="zh-CN"/>
        </w:rPr>
        <w:t xml:space="preserve"> message includes </w:t>
      </w:r>
      <w:proofErr w:type="spellStart"/>
      <w:r w:rsidRPr="0098192A">
        <w:rPr>
          <w:rFonts w:eastAsia="SimSun"/>
          <w:i/>
          <w:lang w:eastAsia="zh-CN"/>
        </w:rPr>
        <w:t>radioResourceConfigDedicated</w:t>
      </w:r>
      <w:proofErr w:type="spellEnd"/>
      <w:r w:rsidRPr="0098192A">
        <w:rPr>
          <w:rFonts w:eastAsia="SimSun"/>
          <w:lang w:eastAsia="zh-CN"/>
        </w:rPr>
        <w:t xml:space="preserve"> including </w:t>
      </w:r>
      <w:proofErr w:type="spellStart"/>
      <w:r w:rsidRPr="0098192A">
        <w:rPr>
          <w:rFonts w:eastAsia="SimSun"/>
          <w:i/>
          <w:lang w:eastAsia="zh-CN"/>
        </w:rPr>
        <w:t>drb</w:t>
      </w:r>
      <w:proofErr w:type="spellEnd"/>
      <w:r w:rsidRPr="0098192A">
        <w:rPr>
          <w:rFonts w:eastAsia="SimSun"/>
          <w:i/>
          <w:lang w:eastAsia="zh-CN"/>
        </w:rPr>
        <w:t>-ToAddModList</w:t>
      </w:r>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proofErr w:type="spellStart"/>
      <w:r w:rsidRPr="0098192A">
        <w:rPr>
          <w:rFonts w:eastAsia="SimSun"/>
          <w:i/>
          <w:lang w:eastAsia="zh-CN"/>
        </w:rPr>
        <w:t>drb</w:t>
      </w:r>
      <w:proofErr w:type="spellEnd"/>
      <w:r w:rsidRPr="0098192A">
        <w:rPr>
          <w:rFonts w:eastAsia="SimSun"/>
          <w:i/>
          <w:lang w:eastAsia="zh-CN"/>
        </w:rPr>
        <w:t>-ToAddModList</w:t>
      </w:r>
      <w:r w:rsidRPr="0098192A">
        <w:rPr>
          <w:rFonts w:eastAsia="SimSun"/>
          <w:lang w:eastAsia="zh-CN"/>
        </w:rPr>
        <w:t xml:space="preserve"> as specified in 5.3.10.</w:t>
      </w:r>
      <w:proofErr w:type="gramStart"/>
      <w:r w:rsidRPr="0098192A">
        <w:rPr>
          <w:rFonts w:eastAsia="SimSun"/>
          <w:lang w:eastAsia="zh-CN"/>
        </w:rPr>
        <w:t>12;</w:t>
      </w:r>
      <w:proofErr w:type="gramEnd"/>
    </w:p>
    <w:p w14:paraId="159E3E4D"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72C8CDDC" w14:textId="77777777" w:rsidR="009722D5" w:rsidRPr="0098192A" w:rsidRDefault="009722D5" w:rsidP="009722D5">
      <w:pPr>
        <w:pStyle w:val="B2"/>
      </w:pPr>
      <w:r w:rsidRPr="0098192A">
        <w:t>2&gt;</w:t>
      </w:r>
      <w:r w:rsidRPr="0098192A">
        <w:tab/>
        <w:t xml:space="preserve">stop timer T307, if </w:t>
      </w:r>
      <w:proofErr w:type="gramStart"/>
      <w:r w:rsidRPr="0098192A">
        <w:t>running;</w:t>
      </w:r>
      <w:proofErr w:type="gramEnd"/>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proofErr w:type="spellStart"/>
      <w:r w:rsidRPr="0098192A">
        <w:rPr>
          <w:i/>
        </w:rPr>
        <w:t>scg-ConfigPartMCG</w:t>
      </w:r>
      <w:proofErr w:type="spellEnd"/>
      <w:r w:rsidRPr="0098192A">
        <w:t xml:space="preserve"> </w:t>
      </w:r>
      <w:r w:rsidR="00994F5F" w:rsidRPr="0098192A">
        <w:t xml:space="preserve">is received and </w:t>
      </w:r>
      <w:r w:rsidRPr="0098192A">
        <w:t xml:space="preserve">includes the </w:t>
      </w:r>
      <w:proofErr w:type="spellStart"/>
      <w:r w:rsidRPr="0098192A">
        <w:rPr>
          <w:i/>
        </w:rPr>
        <w:t>scg</w:t>
      </w:r>
      <w:proofErr w:type="spellEnd"/>
      <w:r w:rsidRPr="0098192A">
        <w:rPr>
          <w:i/>
        </w:rPr>
        <w:t>-Counter</w:t>
      </w:r>
      <w:r w:rsidRPr="0098192A">
        <w:t>:</w:t>
      </w:r>
    </w:p>
    <w:p w14:paraId="330650E7" w14:textId="77777777" w:rsidR="009722D5" w:rsidRPr="0098192A" w:rsidRDefault="009722D5" w:rsidP="009722D5">
      <w:pPr>
        <w:pStyle w:val="B3"/>
      </w:pPr>
      <w:r w:rsidRPr="0098192A">
        <w:t>3&gt;</w:t>
      </w:r>
      <w:r w:rsidRPr="0098192A">
        <w:tab/>
        <w:t>update the S-</w:t>
      </w:r>
      <w:proofErr w:type="spellStart"/>
      <w:r w:rsidRPr="0098192A">
        <w:t>K</w:t>
      </w:r>
      <w:r w:rsidRPr="0098192A">
        <w:rPr>
          <w:vertAlign w:val="subscript"/>
        </w:rPr>
        <w:t>eNB</w:t>
      </w:r>
      <w:proofErr w:type="spellEnd"/>
      <w:r w:rsidRPr="0098192A">
        <w:t xml:space="preserve"> key based on the </w:t>
      </w:r>
      <w:proofErr w:type="spellStart"/>
      <w:r w:rsidRPr="0098192A">
        <w:t>K</w:t>
      </w:r>
      <w:r w:rsidRPr="0098192A">
        <w:rPr>
          <w:vertAlign w:val="subscript"/>
        </w:rPr>
        <w:t>eNB</w:t>
      </w:r>
      <w:proofErr w:type="spellEnd"/>
      <w:r w:rsidRPr="0098192A">
        <w:t xml:space="preserve"> key and using the received </w:t>
      </w:r>
      <w:proofErr w:type="spellStart"/>
      <w:r w:rsidRPr="0098192A">
        <w:rPr>
          <w:i/>
        </w:rPr>
        <w:t>scg</w:t>
      </w:r>
      <w:proofErr w:type="spellEnd"/>
      <w:r w:rsidRPr="0098192A">
        <w:rPr>
          <w:i/>
        </w:rPr>
        <w:t>-Counter</w:t>
      </w:r>
      <w:r w:rsidRPr="0098192A">
        <w:t xml:space="preserve"> value, as specified in TS 33.401 [32</w:t>
      </w:r>
      <w:proofErr w:type="gramStart"/>
      <w:r w:rsidRPr="0098192A">
        <w:t>];</w:t>
      </w:r>
      <w:proofErr w:type="gramEnd"/>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cipheringAlgorithmSCG</w:t>
      </w:r>
      <w:proofErr w:type="spellEnd"/>
      <w:r w:rsidRPr="0098192A">
        <w:t xml:space="preserve"> included in </w:t>
      </w:r>
      <w:proofErr w:type="spellStart"/>
      <w:r w:rsidRPr="0098192A">
        <w:rPr>
          <w:i/>
        </w:rPr>
        <w:t>mobilityControlInfoSCG</w:t>
      </w:r>
      <w:proofErr w:type="spellEnd"/>
      <w:r w:rsidRPr="0098192A">
        <w:t xml:space="preserve"> within the received </w:t>
      </w:r>
      <w:proofErr w:type="spellStart"/>
      <w:r w:rsidRPr="0098192A">
        <w:rPr>
          <w:i/>
        </w:rPr>
        <w:t>scg-ConfigPartSCG</w:t>
      </w:r>
      <w:proofErr w:type="spellEnd"/>
      <w:r w:rsidRPr="0098192A">
        <w:t>, as specified in TS 33.401 [32</w:t>
      </w:r>
      <w:proofErr w:type="gramStart"/>
      <w:r w:rsidRPr="0098192A">
        <w:t>];</w:t>
      </w:r>
      <w:proofErr w:type="gramEnd"/>
    </w:p>
    <w:p w14:paraId="6EBDFEAA" w14:textId="77777777" w:rsidR="009722D5" w:rsidRPr="0098192A" w:rsidRDefault="009722D5" w:rsidP="009722D5">
      <w:pPr>
        <w:pStyle w:val="B3"/>
      </w:pPr>
      <w:r w:rsidRPr="0098192A">
        <w:t>3&gt;</w:t>
      </w:r>
      <w:r w:rsidRPr="0098192A">
        <w:tab/>
        <w:t xml:space="preserve">configure lower layers to apply the ciphering algorithm 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09DFBB51"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radioResourceConfigDedicatedSCG</w:t>
      </w:r>
      <w:proofErr w:type="spellEnd"/>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w:t>
      </w:r>
      <w:proofErr w:type="gramStart"/>
      <w:r w:rsidRPr="0098192A">
        <w:t>11;</w:t>
      </w:r>
      <w:proofErr w:type="gramEnd"/>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proofErr w:type="spellStart"/>
      <w:r w:rsidRPr="0098192A">
        <w:rPr>
          <w:i/>
        </w:rPr>
        <w:t>RRCConnectionReconfiguration</w:t>
      </w:r>
      <w:proofErr w:type="spellEnd"/>
      <w:r w:rsidRPr="0098192A">
        <w:t xml:space="preserve"> message includes </w:t>
      </w:r>
      <w:proofErr w:type="spellStart"/>
      <w:r w:rsidRPr="0098192A">
        <w:rPr>
          <w:i/>
        </w:rPr>
        <w:t>radioResourceConfigDedicated</w:t>
      </w:r>
      <w:proofErr w:type="spellEnd"/>
      <w:r w:rsidRPr="0098192A">
        <w:t xml:space="preserve"> including </w:t>
      </w:r>
      <w:proofErr w:type="spellStart"/>
      <w:r w:rsidRPr="0098192A">
        <w:rPr>
          <w:i/>
        </w:rPr>
        <w:t>drb</w:t>
      </w:r>
      <w:proofErr w:type="spellEnd"/>
      <w:r w:rsidRPr="0098192A">
        <w:rPr>
          <w:i/>
        </w:rPr>
        <w:t>-ToAddModList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proofErr w:type="spellStart"/>
      <w:r w:rsidRPr="0098192A">
        <w:rPr>
          <w:i/>
        </w:rPr>
        <w:t>drb</w:t>
      </w:r>
      <w:proofErr w:type="spellEnd"/>
      <w:r w:rsidRPr="0098192A">
        <w:rPr>
          <w:i/>
        </w:rPr>
        <w:t>-ToAddModList</w:t>
      </w:r>
      <w:r w:rsidRPr="0098192A">
        <w:t xml:space="preserve"> as specified in 5.3.10.</w:t>
      </w:r>
      <w:proofErr w:type="gramStart"/>
      <w:r w:rsidRPr="0098192A">
        <w:t>12;</w:t>
      </w:r>
      <w:proofErr w:type="gramEnd"/>
    </w:p>
    <w:p w14:paraId="285427DC" w14:textId="77777777" w:rsidR="005479BC" w:rsidRPr="0098192A" w:rsidRDefault="005479BC" w:rsidP="005479BC">
      <w:pPr>
        <w:pStyle w:val="B2"/>
      </w:pPr>
      <w:r w:rsidRPr="0098192A">
        <w:t>2&gt;</w:t>
      </w:r>
      <w:r w:rsidRPr="0098192A">
        <w:tab/>
        <w:t xml:space="preserve">if </w:t>
      </w:r>
      <w:proofErr w:type="spellStart"/>
      <w:r w:rsidRPr="0098192A">
        <w:rPr>
          <w:i/>
        </w:rPr>
        <w:t>scg-ConfigPartSCG</w:t>
      </w:r>
      <w:proofErr w:type="spellEnd"/>
      <w:r w:rsidRPr="0098192A">
        <w:t xml:space="preserve"> </w:t>
      </w:r>
      <w:r w:rsidR="00700A37" w:rsidRPr="0098192A">
        <w:t xml:space="preserve">is received and </w:t>
      </w:r>
      <w:r w:rsidRPr="0098192A">
        <w:t xml:space="preserve">includes </w:t>
      </w:r>
      <w:proofErr w:type="spellStart"/>
      <w:r w:rsidRPr="0098192A">
        <w:rPr>
          <w:i/>
        </w:rPr>
        <w:t>measConfigSN</w:t>
      </w:r>
      <w:proofErr w:type="spellEnd"/>
      <w:r w:rsidRPr="0098192A">
        <w:t>:</w:t>
      </w:r>
    </w:p>
    <w:p w14:paraId="3F89F6EB" w14:textId="77777777" w:rsidR="005479BC" w:rsidRPr="0098192A" w:rsidRDefault="005479BC" w:rsidP="005479BC">
      <w:pPr>
        <w:pStyle w:val="B3"/>
      </w:pPr>
      <w:r w:rsidRPr="0098192A">
        <w:t>3&gt;</w:t>
      </w:r>
      <w:r w:rsidRPr="0098192A">
        <w:tab/>
        <w:t xml:space="preserve">for </w:t>
      </w:r>
      <w:proofErr w:type="spellStart"/>
      <w:r w:rsidRPr="0098192A">
        <w:rPr>
          <w:i/>
        </w:rPr>
        <w:t>measConfigSN</w:t>
      </w:r>
      <w:proofErr w:type="spellEnd"/>
      <w:r w:rsidRPr="0098192A">
        <w:rPr>
          <w:i/>
        </w:rPr>
        <w:t xml:space="preserve"> </w:t>
      </w:r>
      <w:r w:rsidRPr="0098192A">
        <w:t xml:space="preserve">perform the actions as specified in 5.5.2 for </w:t>
      </w:r>
      <w:proofErr w:type="spellStart"/>
      <w:r w:rsidRPr="0098192A">
        <w:rPr>
          <w:i/>
        </w:rPr>
        <w:t>measConfig</w:t>
      </w:r>
      <w:proofErr w:type="spellEnd"/>
      <w:r w:rsidRPr="0098192A">
        <w:t xml:space="preserve"> unless explicitly stated </w:t>
      </w:r>
      <w:proofErr w:type="gramStart"/>
      <w:r w:rsidRPr="0098192A">
        <w:t>otherwise;</w:t>
      </w:r>
      <w:proofErr w:type="gramEnd"/>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en-GB"/>
        </w:rPr>
        <w:t>scg-ConfigPartSCG</w:t>
      </w:r>
      <w:proofErr w:type="spellEnd"/>
      <w:r w:rsidRPr="0098192A">
        <w:rPr>
          <w:lang w:eastAsia="en-GB"/>
        </w:rPr>
        <w:t xml:space="preserve"> </w:t>
      </w:r>
      <w:r w:rsidR="00994F5F" w:rsidRPr="0098192A">
        <w:t xml:space="preserve">is received and </w:t>
      </w:r>
      <w:r w:rsidRPr="0098192A">
        <w:rPr>
          <w:lang w:eastAsia="en-GB"/>
        </w:rPr>
        <w:t xml:space="preserve">includes the </w:t>
      </w:r>
      <w:proofErr w:type="spellStart"/>
      <w:r w:rsidRPr="0098192A">
        <w:rPr>
          <w:i/>
          <w:lang w:eastAsia="en-GB"/>
        </w:rPr>
        <w:t>sCellToReleaseListSCG</w:t>
      </w:r>
      <w:proofErr w:type="spellEnd"/>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 xml:space="preserve">perform </w:t>
      </w:r>
      <w:proofErr w:type="spellStart"/>
      <w:r w:rsidRPr="0098192A">
        <w:rPr>
          <w:lang w:eastAsia="en-GB"/>
        </w:rPr>
        <w:t>SCell</w:t>
      </w:r>
      <w:proofErr w:type="spellEnd"/>
      <w:r w:rsidRPr="0098192A">
        <w:rPr>
          <w:lang w:eastAsia="en-GB"/>
        </w:rPr>
        <w:t xml:space="preserve"> release for the SCG as specified in 5.3.10.</w:t>
      </w:r>
      <w:proofErr w:type="gramStart"/>
      <w:r w:rsidRPr="0098192A">
        <w:rPr>
          <w:lang w:eastAsia="en-GB"/>
        </w:rPr>
        <w:t>3a;</w:t>
      </w:r>
      <w:proofErr w:type="gramEnd"/>
    </w:p>
    <w:p w14:paraId="58D01397"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pSCellToAddMod</w:t>
      </w:r>
      <w:proofErr w:type="spellEnd"/>
      <w:r w:rsidRPr="0098192A">
        <w:t>:</w:t>
      </w:r>
    </w:p>
    <w:p w14:paraId="418C801E" w14:textId="77777777" w:rsidR="009722D5" w:rsidRPr="0098192A" w:rsidRDefault="009722D5" w:rsidP="009722D5">
      <w:pPr>
        <w:pStyle w:val="B3"/>
        <w:rPr>
          <w:lang w:eastAsia="en-GB"/>
        </w:rPr>
      </w:pPr>
      <w:r w:rsidRPr="0098192A">
        <w:t>3&gt;</w:t>
      </w:r>
      <w:r w:rsidRPr="0098192A">
        <w:tab/>
        <w:t xml:space="preserve">perform </w:t>
      </w:r>
      <w:proofErr w:type="spellStart"/>
      <w:r w:rsidRPr="0098192A">
        <w:t>PSCell</w:t>
      </w:r>
      <w:proofErr w:type="spellEnd"/>
      <w:r w:rsidRPr="0098192A">
        <w:t xml:space="preserve"> addition or modification as specified in 5.3.10.</w:t>
      </w:r>
      <w:proofErr w:type="gramStart"/>
      <w:r w:rsidRPr="0098192A">
        <w:t>3c;</w:t>
      </w:r>
      <w:proofErr w:type="gramEnd"/>
    </w:p>
    <w:p w14:paraId="461BC6D4" w14:textId="77777777" w:rsidR="009722D5" w:rsidRPr="0098192A" w:rsidRDefault="009722D5" w:rsidP="009722D5">
      <w:pPr>
        <w:pStyle w:val="NO"/>
      </w:pPr>
      <w:r w:rsidRPr="0098192A">
        <w:t>NOTE 0:</w:t>
      </w:r>
      <w:r w:rsidRPr="0098192A">
        <w:tab/>
        <w:t xml:space="preserve">This procedure is also used to release the </w:t>
      </w:r>
      <w:proofErr w:type="spellStart"/>
      <w:r w:rsidRPr="0098192A">
        <w:t>PSCell</w:t>
      </w:r>
      <w:proofErr w:type="spellEnd"/>
      <w:r w:rsidRPr="0098192A">
        <w:t xml:space="preserve"> e.g. </w:t>
      </w:r>
      <w:proofErr w:type="spellStart"/>
      <w:r w:rsidRPr="0098192A">
        <w:t>PSCell</w:t>
      </w:r>
      <w:proofErr w:type="spellEnd"/>
      <w:r w:rsidRPr="0098192A">
        <w:t xml:space="preserve"> change, SI change for the </w:t>
      </w:r>
      <w:proofErr w:type="spellStart"/>
      <w:r w:rsidRPr="0098192A">
        <w:t>PSCell</w:t>
      </w:r>
      <w:proofErr w:type="spellEnd"/>
      <w:r w:rsidRPr="0098192A">
        <w:t>.</w:t>
      </w:r>
    </w:p>
    <w:p w14:paraId="32A79B3E"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sCellToAddModListSCG</w:t>
      </w:r>
      <w:proofErr w:type="spellEnd"/>
      <w:r w:rsidRPr="0098192A">
        <w:t>:</w:t>
      </w:r>
    </w:p>
    <w:p w14:paraId="62FB6666" w14:textId="77777777" w:rsidR="009722D5" w:rsidRPr="0098192A" w:rsidRDefault="009722D5" w:rsidP="009722D5">
      <w:pPr>
        <w:pStyle w:val="B3"/>
      </w:pPr>
      <w:r w:rsidRPr="0098192A">
        <w:t>3&gt;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61943ED4" w14:textId="77777777" w:rsidR="009722D5" w:rsidRPr="0098192A" w:rsidRDefault="009722D5" w:rsidP="009722D5">
      <w:pPr>
        <w:pStyle w:val="B2"/>
        <w:rPr>
          <w:lang w:eastAsia="zh-TW"/>
        </w:rPr>
      </w:pPr>
      <w:r w:rsidRPr="0098192A">
        <w:rPr>
          <w:lang w:eastAsia="zh-TW"/>
        </w:rPr>
        <w:t>2&gt;</w:t>
      </w:r>
      <w:r w:rsidRPr="0098192A">
        <w:rPr>
          <w:lang w:eastAsia="zh-TW"/>
        </w:rPr>
        <w:tab/>
      </w:r>
      <w:r w:rsidRPr="0098192A">
        <w:t xml:space="preserve">configure lower layers in accordance with </w:t>
      </w:r>
      <w:proofErr w:type="spellStart"/>
      <w:r w:rsidRPr="0098192A">
        <w:t>mobilityControlInfoSCG</w:t>
      </w:r>
      <w:proofErr w:type="spellEnd"/>
      <w:r w:rsidRPr="0098192A">
        <w:t xml:space="preserve">, if </w:t>
      </w:r>
      <w:proofErr w:type="gramStart"/>
      <w:r w:rsidRPr="0098192A">
        <w:t>received</w:t>
      </w:r>
      <w:r w:rsidRPr="0098192A">
        <w:rPr>
          <w:lang w:eastAsia="zh-TW"/>
        </w:rPr>
        <w:t>;</w:t>
      </w:r>
      <w:proofErr w:type="gramEnd"/>
    </w:p>
    <w:p w14:paraId="0F3B3AD0" w14:textId="77777777" w:rsidR="002D70F9" w:rsidRPr="0098192A" w:rsidRDefault="002D70F9" w:rsidP="002D70F9">
      <w:pPr>
        <w:pStyle w:val="B2"/>
      </w:pPr>
      <w:r w:rsidRPr="0098192A">
        <w:t>2&gt;</w:t>
      </w:r>
      <w:r w:rsidRPr="0098192A">
        <w:tab/>
        <w:t xml:space="preserve">if </w:t>
      </w:r>
      <w:proofErr w:type="spellStart"/>
      <w:r w:rsidRPr="0098192A">
        <w:rPr>
          <w:i/>
        </w:rPr>
        <w:t>rach-SkipSCG</w:t>
      </w:r>
      <w:proofErr w:type="spellEnd"/>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proofErr w:type="spellStart"/>
      <w:r w:rsidRPr="0098192A">
        <w:rPr>
          <w:i/>
        </w:rPr>
        <w:t>rach-SkipSCG</w:t>
      </w:r>
      <w:proofErr w:type="spellEnd"/>
      <w:r w:rsidRPr="0098192A">
        <w:t xml:space="preserve"> for the target SCG, as specified in TS 36.213 [23] and TS 36.321 [6</w:t>
      </w:r>
      <w:proofErr w:type="gramStart"/>
      <w:r w:rsidRPr="0098192A">
        <w:t>];</w:t>
      </w:r>
      <w:proofErr w:type="gramEnd"/>
    </w:p>
    <w:p w14:paraId="72765DC9" w14:textId="77777777" w:rsidR="009722D5" w:rsidRPr="0098192A" w:rsidRDefault="009722D5" w:rsidP="002D70F9">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mobilityControlInfoSCG</w:t>
      </w:r>
      <w:proofErr w:type="spellEnd"/>
      <w:r w:rsidRPr="0098192A">
        <w:t xml:space="preserve"> (i.e. SCG change):</w:t>
      </w:r>
    </w:p>
    <w:p w14:paraId="41F8D770" w14:textId="77777777" w:rsidR="009722D5" w:rsidRPr="0098192A" w:rsidRDefault="009722D5" w:rsidP="009722D5">
      <w:pPr>
        <w:pStyle w:val="B3"/>
      </w:pPr>
      <w:r w:rsidRPr="0098192A">
        <w:t>3&gt;</w:t>
      </w:r>
      <w:r w:rsidRPr="0098192A">
        <w:tab/>
        <w:t xml:space="preserve">resume all SCG DRBs and resume SCG transmission for split DRBs, if </w:t>
      </w:r>
      <w:proofErr w:type="gramStart"/>
      <w:r w:rsidRPr="0098192A">
        <w:t>suspended;</w:t>
      </w:r>
      <w:proofErr w:type="gramEnd"/>
    </w:p>
    <w:p w14:paraId="026DC16D" w14:textId="77777777" w:rsidR="009722D5" w:rsidRPr="0098192A" w:rsidRDefault="009722D5" w:rsidP="009722D5">
      <w:pPr>
        <w:pStyle w:val="B3"/>
      </w:pPr>
      <w:r w:rsidRPr="0098192A">
        <w:t>3&gt;</w:t>
      </w:r>
      <w:r w:rsidRPr="0098192A">
        <w:tab/>
        <w:t xml:space="preserve">stop timer T313, if </w:t>
      </w:r>
      <w:proofErr w:type="gramStart"/>
      <w:r w:rsidRPr="0098192A">
        <w:t>running;</w:t>
      </w:r>
      <w:proofErr w:type="gramEnd"/>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proofErr w:type="spellStart"/>
      <w:r w:rsidRPr="0098192A">
        <w:rPr>
          <w:i/>
        </w:rPr>
        <w:t>mobilityControlInfoSCG</w:t>
      </w:r>
      <w:proofErr w:type="spellEnd"/>
      <w:r w:rsidRPr="0098192A">
        <w:t xml:space="preserve">, if </w:t>
      </w:r>
      <w:proofErr w:type="spellStart"/>
      <w:r w:rsidRPr="0098192A">
        <w:rPr>
          <w:i/>
        </w:rPr>
        <w:t>makeBeforeBreakSCG</w:t>
      </w:r>
      <w:proofErr w:type="spellEnd"/>
      <w:r w:rsidRPr="0098192A">
        <w:t xml:space="preserve"> is not </w:t>
      </w:r>
      <w:proofErr w:type="gramStart"/>
      <w:r w:rsidRPr="0098192A">
        <w:t>configured;</w:t>
      </w:r>
      <w:proofErr w:type="gramEnd"/>
    </w:p>
    <w:p w14:paraId="33F18930" w14:textId="77777777" w:rsidR="009722D5" w:rsidRPr="0098192A" w:rsidRDefault="009722D5" w:rsidP="009722D5">
      <w:pPr>
        <w:pStyle w:val="B3"/>
      </w:pPr>
      <w:r w:rsidRPr="0098192A">
        <w:t>3&gt;</w:t>
      </w:r>
      <w:r w:rsidRPr="0098192A">
        <w:tab/>
        <w:t xml:space="preserve">start synchronising to the DL of the target </w:t>
      </w:r>
      <w:proofErr w:type="spellStart"/>
      <w:proofErr w:type="gramStart"/>
      <w:r w:rsidRPr="0098192A">
        <w:t>PSCell</w:t>
      </w:r>
      <w:proofErr w:type="spellEnd"/>
      <w:r w:rsidRPr="0098192A">
        <w:t>;</w:t>
      </w:r>
      <w:proofErr w:type="gramEnd"/>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proofErr w:type="gramStart"/>
      <w:r w:rsidRPr="0098192A" w:rsidDel="00831520">
        <w:t>random access</w:t>
      </w:r>
      <w:proofErr w:type="gramEnd"/>
      <w:r w:rsidRPr="0098192A" w:rsidDel="00831520">
        <w:t xml:space="preserve"> procedure</w:t>
      </w:r>
      <w:r w:rsidRPr="0098192A">
        <w:t xml:space="preserve"> on the </w:t>
      </w:r>
      <w:proofErr w:type="spellStart"/>
      <w:r w:rsidRPr="0098192A">
        <w:t>PSCell</w:t>
      </w:r>
      <w:proofErr w:type="spellEnd"/>
      <w:r w:rsidRPr="0098192A">
        <w:t xml:space="preserve">, as specified in TS 36.321 [6], if </w:t>
      </w:r>
      <w:proofErr w:type="spellStart"/>
      <w:r w:rsidRPr="0098192A">
        <w:rPr>
          <w:i/>
        </w:rPr>
        <w:t>rach-SkipSCG</w:t>
      </w:r>
      <w:proofErr w:type="spellEnd"/>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w:t>
      </w:r>
      <w:proofErr w:type="spellStart"/>
      <w:r w:rsidRPr="0098192A">
        <w:t>PSCell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PSC</w:t>
      </w:r>
      <w:r w:rsidRPr="0098192A">
        <w:rPr>
          <w:lang w:eastAsia="ko-KR"/>
        </w:rPr>
        <w:t>ell</w:t>
      </w:r>
      <w:proofErr w:type="spellEnd"/>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w:t>
      </w:r>
      <w:proofErr w:type="gramStart"/>
      <w:r w:rsidRPr="0098192A">
        <w:t>random access</w:t>
      </w:r>
      <w:proofErr w:type="gramEnd"/>
      <w:r w:rsidRPr="0098192A">
        <w:t xml:space="preserve"> procedure on the </w:t>
      </w:r>
      <w:proofErr w:type="spellStart"/>
      <w:r w:rsidRPr="0098192A">
        <w:t>PSCell</w:t>
      </w:r>
      <w:proofErr w:type="spellEnd"/>
      <w:r w:rsidRPr="0098192A">
        <w:t xml:space="preserve">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 xml:space="preserve">stop timer </w:t>
      </w:r>
      <w:proofErr w:type="gramStart"/>
      <w:r w:rsidRPr="0098192A">
        <w:t>T307;</w:t>
      </w:r>
      <w:proofErr w:type="gramEnd"/>
    </w:p>
    <w:p w14:paraId="7EFEC8C2" w14:textId="77777777" w:rsidR="009722D5" w:rsidRPr="0098192A" w:rsidRDefault="009722D5" w:rsidP="009722D5">
      <w:pPr>
        <w:pStyle w:val="B4"/>
      </w:pPr>
      <w:r w:rsidRPr="0098192A">
        <w:t>4&gt;</w:t>
      </w:r>
      <w:r w:rsidRPr="0098192A">
        <w:tab/>
        <w:t xml:space="preserve">release </w:t>
      </w:r>
      <w:proofErr w:type="spellStart"/>
      <w:r w:rsidR="002313FA" w:rsidRPr="0098192A">
        <w:rPr>
          <w:i/>
        </w:rPr>
        <w:t>rach-</w:t>
      </w:r>
      <w:proofErr w:type="gramStart"/>
      <w:r w:rsidR="002313FA" w:rsidRPr="0098192A">
        <w:rPr>
          <w:i/>
        </w:rPr>
        <w:t>SkipSCG</w:t>
      </w:r>
      <w:proofErr w:type="spellEnd"/>
      <w:r w:rsidRPr="0098192A">
        <w:t>;</w:t>
      </w:r>
      <w:proofErr w:type="gramEnd"/>
    </w:p>
    <w:p w14:paraId="0F68C818" w14:textId="77777777" w:rsidR="009722D5" w:rsidRPr="0098192A" w:rsidRDefault="009722D5" w:rsidP="009722D5">
      <w:pPr>
        <w:pStyle w:val="B4"/>
        <w:rPr>
          <w:rFonts w:eastAsia="SimSun"/>
          <w:lang w:eastAsia="zh-CN"/>
        </w:rPr>
      </w:pPr>
      <w:r w:rsidRPr="0098192A">
        <w:t>4&gt;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PSCell</w:t>
      </w:r>
      <w:proofErr w:type="spellEnd"/>
      <w:r w:rsidRPr="0098192A">
        <w:t xml:space="preserve">, if </w:t>
      </w:r>
      <w:proofErr w:type="gramStart"/>
      <w:r w:rsidRPr="0098192A">
        <w:t>any;</w:t>
      </w:r>
      <w:proofErr w:type="gramEnd"/>
    </w:p>
    <w:p w14:paraId="41D0FFE2" w14:textId="77777777" w:rsidR="009722D5" w:rsidRPr="0098192A" w:rsidRDefault="009722D5" w:rsidP="009722D5">
      <w:pPr>
        <w:pStyle w:val="B4"/>
      </w:pPr>
      <w:r w:rsidRPr="0098192A">
        <w:t>4&gt;</w:t>
      </w:r>
      <w:r w:rsidRPr="0098192A">
        <w:tab/>
        <w:t xml:space="preserve">apply the parts of the measurement and the radio resource configuration that require the UE to know the SFN of the target </w:t>
      </w:r>
      <w:proofErr w:type="spellStart"/>
      <w:r w:rsidRPr="0098192A">
        <w:t>PSCell</w:t>
      </w:r>
      <w:proofErr w:type="spellEnd"/>
      <w:r w:rsidRPr="0098192A">
        <w:t xml:space="preserve"> (e.g. periodic CQI reporting, scheduling request configuration, sounding RS configuration), if any, upon acquiring the SFN of the target </w:t>
      </w:r>
      <w:proofErr w:type="spellStart"/>
      <w:proofErr w:type="gramStart"/>
      <w:r w:rsidRPr="0098192A">
        <w:t>PSCell</w:t>
      </w:r>
      <w:proofErr w:type="spellEnd"/>
      <w:r w:rsidRPr="0098192A">
        <w:t>;</w:t>
      </w:r>
      <w:proofErr w:type="gramEnd"/>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08" w:name="_Toc20486851"/>
      <w:bookmarkStart w:id="2609" w:name="_Toc29342143"/>
      <w:bookmarkStart w:id="2610" w:name="_Toc29343282"/>
      <w:bookmarkStart w:id="2611" w:name="_Toc36566533"/>
      <w:bookmarkStart w:id="2612" w:name="_Toc36809947"/>
      <w:bookmarkStart w:id="2613" w:name="_Toc36846311"/>
      <w:bookmarkStart w:id="2614" w:name="_Toc36938964"/>
      <w:bookmarkStart w:id="2615" w:name="_Toc37081944"/>
      <w:bookmarkStart w:id="2616" w:name="_Toc46480571"/>
      <w:bookmarkStart w:id="2617" w:name="_Toc46481805"/>
      <w:bookmarkStart w:id="2618" w:name="_Toc46483039"/>
      <w:bookmarkStart w:id="2619" w:name="_Toc185640207"/>
      <w:bookmarkStart w:id="2620" w:name="_Toc193473890"/>
      <w:bookmarkStart w:id="2621" w:name="_Toc201561823"/>
      <w:r w:rsidRPr="0098192A">
        <w:t>5.3.10.11</w:t>
      </w:r>
      <w:r w:rsidRPr="0098192A">
        <w:tab/>
        <w:t>SCG dedicated resource configuration</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srb-ToReleaseListSCG</w:t>
      </w:r>
      <w:proofErr w:type="spellEnd"/>
      <w:r w:rsidRPr="0098192A">
        <w:t>:</w:t>
      </w:r>
    </w:p>
    <w:p w14:paraId="096F84C7" w14:textId="77777777" w:rsidR="00BF1F3B" w:rsidRPr="0098192A" w:rsidRDefault="00BF1F3B" w:rsidP="00451EDE">
      <w:pPr>
        <w:pStyle w:val="B2"/>
      </w:pPr>
      <w:r w:rsidRPr="0098192A">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srb-ToReleaseListSCG</w:t>
      </w:r>
      <w:proofErr w:type="spellEnd"/>
      <w:r w:rsidRPr="0098192A">
        <w:rPr>
          <w:i/>
        </w:rPr>
        <w:t xml:space="preserve"> </w:t>
      </w:r>
      <w:r w:rsidRPr="0098192A">
        <w:t>perform the SCG RLC bearer release as specified in 5.3.10.</w:t>
      </w:r>
      <w:proofErr w:type="gramStart"/>
      <w:r w:rsidRPr="0098192A">
        <w:t>17;</w:t>
      </w:r>
      <w:proofErr w:type="gramEnd"/>
    </w:p>
    <w:p w14:paraId="16457919"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srb-ToAddModListSCG</w:t>
      </w:r>
      <w:proofErr w:type="spellEnd"/>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proofErr w:type="spellStart"/>
      <w:r w:rsidR="00BF1F3B" w:rsidRPr="0098192A">
        <w:rPr>
          <w:i/>
        </w:rPr>
        <w:t>srb</w:t>
      </w:r>
      <w:proofErr w:type="spellEnd"/>
      <w:r w:rsidR="00BF1F3B" w:rsidRPr="0098192A">
        <w:rPr>
          <w:i/>
        </w:rPr>
        <w:t>-Identity</w:t>
      </w:r>
      <w:r w:rsidR="00BF1F3B" w:rsidRPr="0098192A">
        <w:t xml:space="preserve"> value included in the </w:t>
      </w:r>
      <w:proofErr w:type="spellStart"/>
      <w:r w:rsidR="00BF1F3B" w:rsidRPr="0098192A">
        <w:rPr>
          <w:i/>
        </w:rPr>
        <w:t>srb-ToAddModListSCG</w:t>
      </w:r>
      <w:proofErr w:type="spellEnd"/>
      <w:r w:rsidR="00BF1F3B" w:rsidRPr="0098192A">
        <w:rPr>
          <w:i/>
        </w:rPr>
        <w:t xml:space="preserve"> </w:t>
      </w:r>
      <w:r w:rsidR="00BF1F3B" w:rsidRPr="0098192A">
        <w:t>perform the SCG RLC bearer addition or reconfiguration as specified in 5.3.10.</w:t>
      </w:r>
      <w:proofErr w:type="gramStart"/>
      <w:r w:rsidR="00BF1F3B" w:rsidRPr="0098192A">
        <w:t>1a;</w:t>
      </w:r>
      <w:proofErr w:type="gramEnd"/>
    </w:p>
    <w:p w14:paraId="6FC8E088" w14:textId="77777777" w:rsidR="005479BC" w:rsidRPr="0098192A" w:rsidRDefault="005479BC" w:rsidP="005479BC">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w:t>
      </w:r>
      <w:proofErr w:type="spellStart"/>
      <w:r w:rsidRPr="0098192A">
        <w:rPr>
          <w:i/>
        </w:rPr>
        <w:t>drb-ToReleaseListSCG</w:t>
      </w:r>
      <w:proofErr w:type="spellEnd"/>
      <w:r w:rsidRPr="0098192A">
        <w:t>:</w:t>
      </w:r>
    </w:p>
    <w:p w14:paraId="085AB2A1" w14:textId="77777777" w:rsidR="005479BC" w:rsidRPr="0098192A" w:rsidRDefault="005479BC" w:rsidP="005479BC">
      <w:pPr>
        <w:pStyle w:val="B2"/>
      </w:pPr>
      <w:r w:rsidRPr="0098192A">
        <w:t>2&gt;</w:t>
      </w:r>
      <w:r w:rsidRPr="0098192A">
        <w:tab/>
        <w:t>perform the DRB release as specified in 5.3.10.</w:t>
      </w:r>
      <w:proofErr w:type="gramStart"/>
      <w:r w:rsidRPr="0098192A">
        <w:t>2;</w:t>
      </w:r>
      <w:proofErr w:type="gramEnd"/>
    </w:p>
    <w:p w14:paraId="1A838037" w14:textId="77777777" w:rsidR="00BC0719" w:rsidRPr="0098192A" w:rsidRDefault="009722D5"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drb-ToAddModListSCG</w:t>
      </w:r>
      <w:proofErr w:type="spellEnd"/>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drb-ToAddModListSCG</w:t>
      </w:r>
      <w:proofErr w:type="spellEnd"/>
      <w:r w:rsidRPr="0098192A">
        <w:rPr>
          <w:i/>
        </w:rPr>
        <w:t xml:space="preserve"> </w:t>
      </w:r>
      <w:r w:rsidRPr="0098192A">
        <w:t>perform the SCG RLC bearer addition or reconfiguration for DRBs in NE-DC as specified in 5.3.10.</w:t>
      </w:r>
      <w:proofErr w:type="gramStart"/>
      <w:r w:rsidRPr="0098192A">
        <w:t>3a4;</w:t>
      </w:r>
      <w:proofErr w:type="gramEnd"/>
    </w:p>
    <w:p w14:paraId="5EAE0F81" w14:textId="77777777" w:rsidR="009722D5" w:rsidRPr="0098192A" w:rsidRDefault="00BC0719" w:rsidP="00451EDE">
      <w:pPr>
        <w:pStyle w:val="B2"/>
      </w:pPr>
      <w:r w:rsidRPr="0098192A">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included in the </w:t>
      </w:r>
      <w:proofErr w:type="spellStart"/>
      <w:r w:rsidR="009722D5" w:rsidRPr="0098192A">
        <w:rPr>
          <w:i/>
        </w:rPr>
        <w:t>drb-ToAddModListSCG</w:t>
      </w:r>
      <w:proofErr w:type="spellEnd"/>
      <w:r w:rsidR="009722D5" w:rsidRPr="0098192A">
        <w:rPr>
          <w:i/>
        </w:rPr>
        <w:t xml:space="preserve"> </w:t>
      </w:r>
      <w:r w:rsidR="009722D5" w:rsidRPr="0098192A">
        <w:t>perform the DC specific DRB addition or reconfiguration as specified in 5.3.10.</w:t>
      </w:r>
      <w:proofErr w:type="gramStart"/>
      <w:r w:rsidR="009722D5" w:rsidRPr="0098192A">
        <w:t>3a1</w:t>
      </w:r>
      <w:r w:rsidR="00BF1F3B" w:rsidRPr="0098192A">
        <w:t>;</w:t>
      </w:r>
      <w:proofErr w:type="gramEnd"/>
    </w:p>
    <w:p w14:paraId="4A7C8D9B"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r w:rsidRPr="0098192A">
        <w:rPr>
          <w:i/>
        </w:rPr>
        <w:t>mac-</w:t>
      </w:r>
      <w:proofErr w:type="spellStart"/>
      <w:r w:rsidRPr="0098192A">
        <w:rPr>
          <w:i/>
        </w:rPr>
        <w:t>MainConfigSCG</w:t>
      </w:r>
      <w:proofErr w:type="spellEnd"/>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w:t>
      </w:r>
      <w:proofErr w:type="gramStart"/>
      <w:r w:rsidRPr="0098192A">
        <w:t>4;</w:t>
      </w:r>
      <w:proofErr w:type="gramEnd"/>
    </w:p>
    <w:p w14:paraId="77879FC3"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iCs/>
        </w:rPr>
        <w:t>rlf-TimersAndConstantsSCG</w:t>
      </w:r>
      <w:proofErr w:type="spellEnd"/>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5988FA6E" w14:textId="77777777" w:rsidR="009722D5" w:rsidRPr="0098192A" w:rsidRDefault="009722D5" w:rsidP="009722D5">
      <w:pPr>
        <w:pStyle w:val="Heading4"/>
      </w:pPr>
      <w:bookmarkStart w:id="2622" w:name="_Toc20486852"/>
      <w:bookmarkStart w:id="2623" w:name="_Toc29342144"/>
      <w:bookmarkStart w:id="2624" w:name="_Toc29343283"/>
      <w:bookmarkStart w:id="2625" w:name="_Toc36566534"/>
      <w:bookmarkStart w:id="2626" w:name="_Toc36809948"/>
      <w:bookmarkStart w:id="2627" w:name="_Toc36846312"/>
      <w:bookmarkStart w:id="2628" w:name="_Toc36938965"/>
      <w:bookmarkStart w:id="2629" w:name="_Toc37081945"/>
      <w:bookmarkStart w:id="2630" w:name="_Toc46480572"/>
      <w:bookmarkStart w:id="2631" w:name="_Toc46481806"/>
      <w:bookmarkStart w:id="2632" w:name="_Toc46483040"/>
      <w:bookmarkStart w:id="2633" w:name="_Toc185640208"/>
      <w:bookmarkStart w:id="2634" w:name="_Toc193473891"/>
      <w:bookmarkStart w:id="2635" w:name="_Toc201561824"/>
      <w:r w:rsidRPr="0098192A">
        <w:t>5.3.10.12</w:t>
      </w:r>
      <w:r w:rsidRPr="0098192A">
        <w:tab/>
        <w:t xml:space="preserve">Reconfiguration SCG or split DRB by </w:t>
      </w:r>
      <w:proofErr w:type="spellStart"/>
      <w:r w:rsidRPr="0098192A">
        <w:rPr>
          <w:i/>
        </w:rPr>
        <w:t>drb</w:t>
      </w:r>
      <w:proofErr w:type="spellEnd"/>
      <w:r w:rsidRPr="0098192A">
        <w:rPr>
          <w:i/>
        </w:rPr>
        <w:t>-ToAddModList</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included in the received </w:t>
      </w:r>
      <w:proofErr w:type="spellStart"/>
      <w:r w:rsidRPr="0098192A">
        <w:rPr>
          <w:i/>
        </w:rPr>
        <w:t>drb</w:t>
      </w:r>
      <w:proofErr w:type="spellEnd"/>
      <w:r w:rsidRPr="0098192A">
        <w:rPr>
          <w:i/>
        </w:rPr>
        <w:t>-ToAddModList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not included in the received </w:t>
      </w:r>
      <w:proofErr w:type="spellStart"/>
      <w:r w:rsidRPr="0098192A">
        <w:rPr>
          <w:i/>
        </w:rPr>
        <w:t>drb-ToAddModListSCG</w:t>
      </w:r>
      <w:proofErr w:type="spellEnd"/>
      <w:r w:rsidRPr="0098192A">
        <w:rPr>
          <w:i/>
        </w:rPr>
        <w:t xml:space="preserve">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w:t>
      </w:r>
      <w:proofErr w:type="gramStart"/>
      <w:r w:rsidRPr="0098192A">
        <w:t>3a1;</w:t>
      </w:r>
      <w:proofErr w:type="gramEnd"/>
    </w:p>
    <w:p w14:paraId="60BDF234" w14:textId="77777777" w:rsidR="009722D5" w:rsidRPr="0098192A" w:rsidRDefault="009722D5" w:rsidP="009722D5">
      <w:pPr>
        <w:pStyle w:val="Heading4"/>
      </w:pPr>
      <w:bookmarkStart w:id="2636" w:name="_Toc20486853"/>
      <w:bookmarkStart w:id="2637" w:name="_Toc29342145"/>
      <w:bookmarkStart w:id="2638" w:name="_Toc29343284"/>
      <w:bookmarkStart w:id="2639" w:name="_Toc36566535"/>
      <w:bookmarkStart w:id="2640" w:name="_Toc36809949"/>
      <w:bookmarkStart w:id="2641" w:name="_Toc36846313"/>
      <w:bookmarkStart w:id="2642" w:name="_Toc36938966"/>
      <w:bookmarkStart w:id="2643" w:name="_Toc37081946"/>
      <w:bookmarkStart w:id="2644" w:name="_Toc46480573"/>
      <w:bookmarkStart w:id="2645" w:name="_Toc46481807"/>
      <w:bookmarkStart w:id="2646" w:name="_Toc46483041"/>
      <w:bookmarkStart w:id="2647" w:name="_Toc185640209"/>
      <w:bookmarkStart w:id="2648" w:name="_Toc193473892"/>
      <w:bookmarkStart w:id="2649" w:name="_Toc201561825"/>
      <w:r w:rsidRPr="0098192A">
        <w:t>5.3.10.13</w:t>
      </w:r>
      <w:r w:rsidRPr="0098192A">
        <w:tab/>
        <w:t>Neighbour cell information reconfiguration</w:t>
      </w:r>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 xml:space="preserve">instruct lower layer to release all the NAICS neighbour cell information for the concerned cell, if previously </w:t>
      </w:r>
      <w:proofErr w:type="gramStart"/>
      <w:r w:rsidRPr="0098192A">
        <w:t>configured;</w:t>
      </w:r>
      <w:proofErr w:type="gramEnd"/>
    </w:p>
    <w:p w14:paraId="4198FDF4"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 xml:space="preserve">instruct lower layer to release the NAICS neighbour cell information for the concerned </w:t>
      </w:r>
      <w:proofErr w:type="gramStart"/>
      <w:r w:rsidRPr="0098192A">
        <w:t>cell;</w:t>
      </w:r>
      <w:proofErr w:type="gramEnd"/>
    </w:p>
    <w:p w14:paraId="2B740CB3"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 xml:space="preserve">instruct lower layer to add the NAICS neighbour cell information for the concerned </w:t>
      </w:r>
      <w:proofErr w:type="gramStart"/>
      <w:r w:rsidRPr="0098192A">
        <w:t>cell;</w:t>
      </w:r>
      <w:proofErr w:type="gramEnd"/>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proofErr w:type="spellStart"/>
      <w:r w:rsidRPr="0098192A">
        <w:rPr>
          <w:i/>
        </w:rPr>
        <w:t>NeighCellsInfo</w:t>
      </w:r>
      <w:proofErr w:type="spellEnd"/>
      <w:r w:rsidRPr="0098192A">
        <w:t xml:space="preserve"> for the concerned </w:t>
      </w:r>
      <w:proofErr w:type="gramStart"/>
      <w:r w:rsidRPr="0098192A">
        <w:t>cell;</w:t>
      </w:r>
      <w:proofErr w:type="gramEnd"/>
    </w:p>
    <w:p w14:paraId="7E188F30" w14:textId="77777777" w:rsidR="009722D5" w:rsidRPr="0098192A" w:rsidRDefault="009722D5" w:rsidP="009722D5">
      <w:pPr>
        <w:pStyle w:val="Heading4"/>
      </w:pPr>
      <w:bookmarkStart w:id="2650" w:name="_Toc20486854"/>
      <w:bookmarkStart w:id="2651" w:name="_Toc29342146"/>
      <w:bookmarkStart w:id="2652" w:name="_Toc29343285"/>
      <w:bookmarkStart w:id="2653" w:name="_Toc36566536"/>
      <w:bookmarkStart w:id="2654" w:name="_Toc36809950"/>
      <w:bookmarkStart w:id="2655" w:name="_Toc36846314"/>
      <w:bookmarkStart w:id="2656" w:name="_Toc36938967"/>
      <w:bookmarkStart w:id="2657" w:name="_Toc37081947"/>
      <w:bookmarkStart w:id="2658" w:name="_Toc46480574"/>
      <w:bookmarkStart w:id="2659" w:name="_Toc46481808"/>
      <w:bookmarkStart w:id="2660" w:name="_Toc46483042"/>
      <w:bookmarkStart w:id="2661" w:name="_Toc185640210"/>
      <w:bookmarkStart w:id="2662" w:name="_Toc193473893"/>
      <w:bookmarkStart w:id="2663" w:name="_Toc201561826"/>
      <w:r w:rsidRPr="0098192A">
        <w:t>5.3.10.14</w:t>
      </w:r>
      <w:r w:rsidRPr="0098192A">
        <w:tab/>
        <w:t>Void</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0F3A0D7E" w14:textId="77777777" w:rsidR="009722D5" w:rsidRPr="0098192A" w:rsidRDefault="009722D5" w:rsidP="009722D5">
      <w:pPr>
        <w:pStyle w:val="Heading4"/>
      </w:pPr>
      <w:bookmarkStart w:id="2664" w:name="_Toc20486855"/>
      <w:bookmarkStart w:id="2665" w:name="_Toc29342147"/>
      <w:bookmarkStart w:id="2666" w:name="_Toc29343286"/>
      <w:bookmarkStart w:id="2667" w:name="_Toc36566537"/>
      <w:bookmarkStart w:id="2668" w:name="_Toc36809951"/>
      <w:bookmarkStart w:id="2669" w:name="_Toc36846315"/>
      <w:bookmarkStart w:id="2670" w:name="_Toc36938968"/>
      <w:bookmarkStart w:id="2671" w:name="_Toc37081948"/>
      <w:bookmarkStart w:id="2672" w:name="_Toc46480575"/>
      <w:bookmarkStart w:id="2673" w:name="_Toc46481809"/>
      <w:bookmarkStart w:id="2674" w:name="_Toc46483043"/>
      <w:bookmarkStart w:id="2675" w:name="_Toc185640211"/>
      <w:bookmarkStart w:id="2676" w:name="_Toc193473894"/>
      <w:bookmarkStart w:id="2677" w:name="_Toc201561827"/>
      <w:r w:rsidRPr="0098192A">
        <w:t>5.3.10.15</w:t>
      </w:r>
      <w:r w:rsidRPr="0098192A">
        <w:tab/>
      </w:r>
      <w:proofErr w:type="spellStart"/>
      <w:r w:rsidRPr="0098192A">
        <w:t>Sidelink</w:t>
      </w:r>
      <w:proofErr w:type="spellEnd"/>
      <w:r w:rsidRPr="0098192A">
        <w:t xml:space="preserve"> dedicated configuration</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sl-CommConfig</w:t>
      </w:r>
      <w:proofErr w:type="spellEnd"/>
      <w:r w:rsidRPr="0098192A">
        <w:t>:</w:t>
      </w:r>
    </w:p>
    <w:p w14:paraId="538C17EE"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t>3&gt;</w:t>
      </w:r>
      <w:r w:rsidRPr="0098192A">
        <w:tab/>
        <w:t xml:space="preserve">from the next SC period use the resources indicated by </w:t>
      </w:r>
      <w:proofErr w:type="spellStart"/>
      <w:r w:rsidRPr="0098192A">
        <w:rPr>
          <w:i/>
        </w:rPr>
        <w:t>commTxResources</w:t>
      </w:r>
      <w:proofErr w:type="spellEnd"/>
      <w:r w:rsidRPr="0098192A">
        <w:t xml:space="preserve"> 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5E633D7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7D4191E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w:t>
      </w:r>
    </w:p>
    <w:p w14:paraId="578829E2" w14:textId="77777777" w:rsidR="009722D5" w:rsidRPr="0098192A" w:rsidRDefault="009722D5" w:rsidP="009722D5">
      <w:pPr>
        <w:pStyle w:val="B2"/>
      </w:pPr>
      <w:r w:rsidRPr="0098192A">
        <w:t>2&gt;</w:t>
      </w:r>
      <w:r w:rsidRPr="0098192A">
        <w:tab/>
        <w:t xml:space="preserve">if </w:t>
      </w:r>
      <w:proofErr w:type="spellStart"/>
      <w:r w:rsidRPr="0098192A">
        <w:rPr>
          <w:i/>
        </w:rPr>
        <w:t>discTxResources</w:t>
      </w:r>
      <w:proofErr w:type="spellEnd"/>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discTxResources</w:t>
      </w:r>
      <w:proofErr w:type="spellEnd"/>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40612828" w14:textId="77777777" w:rsidR="009722D5" w:rsidRPr="0098192A" w:rsidRDefault="009722D5" w:rsidP="009722D5">
      <w:pPr>
        <w:pStyle w:val="B2"/>
      </w:pPr>
      <w:r w:rsidRPr="0098192A">
        <w:t>2&gt;</w:t>
      </w:r>
      <w:r w:rsidRPr="0098192A">
        <w:tab/>
        <w:t xml:space="preserve">else if </w:t>
      </w:r>
      <w:proofErr w:type="spellStart"/>
      <w:r w:rsidRPr="0098192A">
        <w:rPr>
          <w:i/>
        </w:rPr>
        <w:t>discTxResources</w:t>
      </w:r>
      <w:proofErr w:type="spellEnd"/>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release the resources allocated for </w:t>
      </w:r>
      <w:proofErr w:type="spellStart"/>
      <w:r w:rsidRPr="0098192A">
        <w:t>sidelink</w:t>
      </w:r>
      <w:proofErr w:type="spellEnd"/>
      <w:r w:rsidRPr="0098192A">
        <w:t xml:space="preserve"> discovery announcement previously configured by </w:t>
      </w:r>
      <w:proofErr w:type="spellStart"/>
      <w:proofErr w:type="gramStart"/>
      <w:r w:rsidRPr="0098192A">
        <w:rPr>
          <w:i/>
        </w:rPr>
        <w:t>discTxResources</w:t>
      </w:r>
      <w:proofErr w:type="spellEnd"/>
      <w:r w:rsidRPr="0098192A">
        <w:t>;</w:t>
      </w:r>
      <w:proofErr w:type="gramEnd"/>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discTxResourcesPS</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discTxResourcesPS</w:t>
      </w:r>
      <w:proofErr w:type="spellEnd"/>
      <w:r w:rsidRPr="0098192A">
        <w:rPr>
          <w:lang w:eastAsia="zh-CN"/>
        </w:rPr>
        <w:t>;</w:t>
      </w:r>
      <w:proofErr w:type="gramEnd"/>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discTxInterFreqInfo</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discTxInterFreqInfo</w:t>
      </w:r>
      <w:proofErr w:type="spellEnd"/>
      <w:r w:rsidRPr="0098192A">
        <w:rPr>
          <w:lang w:eastAsia="zh-CN"/>
        </w:rPr>
        <w:t>;</w:t>
      </w:r>
      <w:proofErr w:type="gramEnd"/>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discRxGapConfig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monitoring, as specified in </w:t>
      </w:r>
      <w:proofErr w:type="gramStart"/>
      <w:r w:rsidRPr="0098192A">
        <w:rPr>
          <w:lang w:eastAsia="zh-CN"/>
        </w:rPr>
        <w:t>5.10.5;</w:t>
      </w:r>
      <w:proofErr w:type="gramEnd"/>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monitoring previously configured by </w:t>
      </w:r>
      <w:proofErr w:type="spellStart"/>
      <w:proofErr w:type="gramStart"/>
      <w:r w:rsidRPr="0098192A">
        <w:rPr>
          <w:i/>
          <w:lang w:eastAsia="zh-CN"/>
        </w:rPr>
        <w:t>discRxGapConfig</w:t>
      </w:r>
      <w:proofErr w:type="spellEnd"/>
      <w:r w:rsidRPr="0098192A">
        <w:rPr>
          <w:lang w:eastAsia="zh-CN"/>
        </w:rPr>
        <w:t>;</w:t>
      </w:r>
      <w:proofErr w:type="gramEnd"/>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discTxGapConfig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discTxGapConfig</w:t>
      </w:r>
      <w:proofErr w:type="spellEnd"/>
      <w:r w:rsidRPr="0098192A">
        <w:rPr>
          <w:lang w:eastAsia="zh-CN"/>
        </w:rPr>
        <w:t>;</w:t>
      </w:r>
      <w:proofErr w:type="gramEnd"/>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 xml:space="preserve">start timer T370 with the timer value set to </w:t>
      </w:r>
      <w:proofErr w:type="gramStart"/>
      <w:r w:rsidRPr="0098192A">
        <w:rPr>
          <w:lang w:eastAsia="ko-KR"/>
        </w:rPr>
        <w:t>60s;</w:t>
      </w:r>
      <w:proofErr w:type="gramEnd"/>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w:t>
      </w:r>
      <w:proofErr w:type="spellStart"/>
      <w:proofErr w:type="gramStart"/>
      <w:r w:rsidRPr="0098192A">
        <w:rPr>
          <w:i/>
          <w:lang w:eastAsia="ko-KR"/>
        </w:rPr>
        <w:t>discSysInfoToReportConfig</w:t>
      </w:r>
      <w:proofErr w:type="spellEnd"/>
      <w:r w:rsidRPr="0098192A">
        <w:rPr>
          <w:rFonts w:cs="Courier New"/>
          <w:lang w:eastAsia="ko-KR"/>
        </w:rPr>
        <w:t>;</w:t>
      </w:r>
      <w:proofErr w:type="gramEnd"/>
    </w:p>
    <w:p w14:paraId="326BD0C0" w14:textId="77777777" w:rsidR="009722D5" w:rsidRPr="0098192A" w:rsidRDefault="009722D5" w:rsidP="009722D5">
      <w:pPr>
        <w:pStyle w:val="Heading4"/>
      </w:pPr>
      <w:bookmarkStart w:id="2678" w:name="_Toc20486856"/>
      <w:bookmarkStart w:id="2679" w:name="_Toc29342148"/>
      <w:bookmarkStart w:id="2680" w:name="_Toc29343287"/>
      <w:bookmarkStart w:id="2681" w:name="_Toc36566538"/>
      <w:bookmarkStart w:id="2682" w:name="_Toc36809952"/>
      <w:bookmarkStart w:id="2683" w:name="_Toc36846316"/>
      <w:bookmarkStart w:id="2684" w:name="_Toc36938969"/>
      <w:bookmarkStart w:id="2685" w:name="_Toc37081949"/>
      <w:bookmarkStart w:id="2686" w:name="_Toc46480576"/>
      <w:bookmarkStart w:id="2687" w:name="_Toc46481810"/>
      <w:bookmarkStart w:id="2688" w:name="_Toc46483044"/>
      <w:bookmarkStart w:id="2689" w:name="_Toc185640212"/>
      <w:bookmarkStart w:id="2690" w:name="_Toc193473895"/>
      <w:bookmarkStart w:id="2691" w:name="_Toc201561828"/>
      <w:r w:rsidRPr="0098192A">
        <w:t>5.3.10.</w:t>
      </w:r>
      <w:r w:rsidRPr="0098192A">
        <w:rPr>
          <w:lang w:eastAsia="zh-CN"/>
        </w:rPr>
        <w:t>15a</w:t>
      </w:r>
      <w:r w:rsidRPr="0098192A">
        <w:tab/>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proofErr w:type="spellStart"/>
      <w:r w:rsidRPr="0098192A">
        <w:rPr>
          <w:i/>
        </w:rPr>
        <w:t>commTxResources</w:t>
      </w:r>
      <w:proofErr w:type="spellEnd"/>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proofErr w:type="spellStart"/>
      <w:r w:rsidR="00AB1436" w:rsidRPr="0098192A">
        <w:rPr>
          <w:i/>
        </w:rPr>
        <w:t>commTxResources</w:t>
      </w:r>
      <w:proofErr w:type="spellEnd"/>
      <w:r w:rsidR="00AB1436" w:rsidRPr="0098192A">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3B034DE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w:t>
      </w:r>
      <w:proofErr w:type="spellStart"/>
      <w:r w:rsidRPr="0098192A">
        <w:rPr>
          <w:lang w:eastAsia="zh-CN"/>
        </w:rPr>
        <w:t>sidelink</w:t>
      </w:r>
      <w:proofErr w:type="spellEnd"/>
      <w:r w:rsidRPr="0098192A">
        <w:rPr>
          <w:lang w:eastAsia="zh-CN"/>
        </w:rPr>
        <w:t xml:space="preserve"> communication on frequencies included in </w:t>
      </w:r>
      <w:r w:rsidRPr="0098192A">
        <w:rPr>
          <w:rFonts w:cs="Courier New"/>
          <w:i/>
        </w:rPr>
        <w:t>v2x-InterFreqInfoList</w:t>
      </w:r>
      <w:r w:rsidR="000D35E7" w:rsidRPr="0098192A">
        <w:rPr>
          <w:rFonts w:eastAsia="SimSun" w:cs="Courier New"/>
          <w:lang w:eastAsia="zh-CN"/>
        </w:rPr>
        <w:t xml:space="preserve">, as specified in </w:t>
      </w:r>
      <w:proofErr w:type="gramStart"/>
      <w:r w:rsidR="000D35E7" w:rsidRPr="0098192A">
        <w:rPr>
          <w:rFonts w:eastAsia="SimSun" w:cs="Courier New"/>
          <w:lang w:eastAsia="zh-CN"/>
        </w:rPr>
        <w:t>5.10.13</w:t>
      </w:r>
      <w:r w:rsidRPr="0098192A">
        <w:t>;</w:t>
      </w:r>
      <w:proofErr w:type="gramEnd"/>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45A2D7B1"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w:t>
      </w:r>
      <w:r w:rsidRPr="0098192A">
        <w:rPr>
          <w:lang w:eastAsia="zh-CN"/>
        </w:rPr>
        <w:t>reception</w:t>
      </w:r>
      <w:r w:rsidRPr="0098192A">
        <w:t xml:space="preserve">, as specified in </w:t>
      </w:r>
      <w:proofErr w:type="gramStart"/>
      <w:r w:rsidRPr="0098192A">
        <w:t>5.10.12;</w:t>
      </w:r>
      <w:proofErr w:type="gramEnd"/>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04FC146C" w14:textId="77777777" w:rsidR="009722D5" w:rsidRPr="0098192A" w:rsidRDefault="009722D5" w:rsidP="009722D5">
      <w:pPr>
        <w:pStyle w:val="Heading4"/>
      </w:pPr>
      <w:bookmarkStart w:id="2692" w:name="_Toc20486857"/>
      <w:bookmarkStart w:id="2693" w:name="_Toc29342149"/>
      <w:bookmarkStart w:id="2694" w:name="_Toc29343288"/>
      <w:bookmarkStart w:id="2695" w:name="_Toc36566539"/>
      <w:bookmarkStart w:id="2696" w:name="_Toc36809953"/>
      <w:bookmarkStart w:id="2697" w:name="_Toc36846317"/>
      <w:bookmarkStart w:id="2698" w:name="_Toc36938970"/>
      <w:bookmarkStart w:id="2699" w:name="_Toc37081950"/>
      <w:bookmarkStart w:id="2700" w:name="_Toc46480577"/>
      <w:bookmarkStart w:id="2701" w:name="_Toc46481811"/>
      <w:bookmarkStart w:id="2702" w:name="_Toc46483045"/>
      <w:bookmarkStart w:id="2703" w:name="_Toc185640213"/>
      <w:bookmarkStart w:id="2704" w:name="_Toc193473896"/>
      <w:bookmarkStart w:id="2705" w:name="_Toc201561829"/>
      <w:r w:rsidRPr="0098192A">
        <w:t>5.3.10.16</w:t>
      </w:r>
      <w:r w:rsidRPr="0098192A">
        <w:tab/>
        <w:t>T370 expiry</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proofErr w:type="spellStart"/>
      <w:proofErr w:type="gramStart"/>
      <w:r w:rsidRPr="0098192A">
        <w:rPr>
          <w:i/>
          <w:lang w:eastAsia="ko-KR"/>
        </w:rPr>
        <w:t>discSysInfoToReportConfig</w:t>
      </w:r>
      <w:proofErr w:type="spellEnd"/>
      <w:r w:rsidRPr="0098192A">
        <w:t>;</w:t>
      </w:r>
      <w:proofErr w:type="gramEnd"/>
    </w:p>
    <w:p w14:paraId="6106E1D4" w14:textId="77777777" w:rsidR="003A4DFC" w:rsidRPr="0098192A" w:rsidRDefault="003A4DFC" w:rsidP="003A4DFC">
      <w:pPr>
        <w:pStyle w:val="Heading4"/>
      </w:pPr>
      <w:bookmarkStart w:id="2706" w:name="_Toc20486858"/>
      <w:bookmarkStart w:id="2707" w:name="_Toc29342150"/>
      <w:bookmarkStart w:id="2708" w:name="_Toc29343289"/>
      <w:bookmarkStart w:id="2709" w:name="_Toc36566540"/>
      <w:bookmarkStart w:id="2710" w:name="_Toc36809954"/>
      <w:bookmarkStart w:id="2711" w:name="_Toc36846318"/>
      <w:bookmarkStart w:id="2712" w:name="_Toc36938971"/>
      <w:bookmarkStart w:id="2713" w:name="_Toc37081951"/>
      <w:bookmarkStart w:id="2714" w:name="_Toc46480578"/>
      <w:bookmarkStart w:id="2715" w:name="_Toc46481812"/>
      <w:bookmarkStart w:id="2716" w:name="_Toc46483046"/>
      <w:bookmarkStart w:id="2717" w:name="_Toc185640214"/>
      <w:bookmarkStart w:id="2718" w:name="_Toc193473897"/>
      <w:bookmarkStart w:id="2719" w:name="_Toc201561830"/>
      <w:r w:rsidRPr="0098192A">
        <w:t>5.3.10.17</w:t>
      </w:r>
      <w:r w:rsidRPr="0098192A">
        <w:tab/>
        <w:t>SRB release</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w:t>
      </w:r>
      <w:proofErr w:type="spellStart"/>
      <w:r w:rsidRPr="0098192A">
        <w:rPr>
          <w:i/>
        </w:rPr>
        <w:t>srb-ToReleaseList</w:t>
      </w:r>
      <w:proofErr w:type="spellEnd"/>
      <w:r w:rsidRPr="0098192A">
        <w:rPr>
          <w:i/>
        </w:rPr>
        <w:t xml:space="preserve"> </w:t>
      </w:r>
      <w:r w:rsidRPr="0098192A">
        <w:t xml:space="preserve">or in </w:t>
      </w:r>
      <w:proofErr w:type="spellStart"/>
      <w:r w:rsidRPr="0098192A">
        <w:rPr>
          <w:i/>
        </w:rPr>
        <w:t>srb-ToReleaseListSCG</w:t>
      </w:r>
      <w:proofErr w:type="spellEnd"/>
      <w:r w:rsidRPr="0098192A">
        <w:rPr>
          <w:i/>
        </w:rPr>
        <w:t xml:space="preserve">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 xml:space="preserve">re-establish the RLC entity as specified in TS 36.322 [7] for this </w:t>
      </w:r>
      <w:proofErr w:type="gramStart"/>
      <w:r w:rsidRPr="0098192A">
        <w:t>SRB;</w:t>
      </w:r>
      <w:proofErr w:type="gramEnd"/>
    </w:p>
    <w:p w14:paraId="51C4B2C6" w14:textId="77777777" w:rsidR="00BF1F3B" w:rsidRPr="0098192A" w:rsidRDefault="00BF1F3B" w:rsidP="00BF1F3B">
      <w:pPr>
        <w:pStyle w:val="B3"/>
      </w:pPr>
      <w:r w:rsidRPr="0098192A">
        <w:t>3&gt;</w:t>
      </w:r>
      <w:r w:rsidRPr="0098192A">
        <w:tab/>
        <w:t xml:space="preserve">configure the E-UTRA PDCP entity to deactivate </w:t>
      </w:r>
      <w:proofErr w:type="gramStart"/>
      <w:r w:rsidRPr="0098192A">
        <w:t>duplication;</w:t>
      </w:r>
      <w:proofErr w:type="gramEnd"/>
    </w:p>
    <w:p w14:paraId="020B3B76" w14:textId="77777777" w:rsidR="00BF1F3B" w:rsidRPr="0098192A" w:rsidRDefault="00BF1F3B" w:rsidP="00BF1F3B">
      <w:pPr>
        <w:pStyle w:val="B2"/>
      </w:pPr>
      <w:r w:rsidRPr="0098192A">
        <w:t>2&gt;</w:t>
      </w:r>
      <w:r w:rsidRPr="0098192A">
        <w:tab/>
        <w:t xml:space="preserve">release the RLC entity or </w:t>
      </w:r>
      <w:proofErr w:type="gramStart"/>
      <w:r w:rsidRPr="0098192A">
        <w:t>entities;</w:t>
      </w:r>
      <w:proofErr w:type="gramEnd"/>
    </w:p>
    <w:p w14:paraId="03F4D611" w14:textId="77777777" w:rsidR="00BF1F3B" w:rsidRPr="0098192A" w:rsidRDefault="00BF1F3B" w:rsidP="00BF1F3B">
      <w:pPr>
        <w:pStyle w:val="B2"/>
      </w:pPr>
      <w:r w:rsidRPr="0098192A">
        <w:t>2&gt;</w:t>
      </w:r>
      <w:r w:rsidRPr="0098192A">
        <w:tab/>
        <w:t xml:space="preserve">release the DCCH logical </w:t>
      </w:r>
      <w:proofErr w:type="gramStart"/>
      <w:r w:rsidRPr="0098192A">
        <w:t>channel;</w:t>
      </w:r>
      <w:proofErr w:type="gramEnd"/>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proofErr w:type="spellStart"/>
      <w:r w:rsidRPr="0098192A">
        <w:rPr>
          <w:i/>
        </w:rPr>
        <w:t>srb</w:t>
      </w:r>
      <w:proofErr w:type="spellEnd"/>
      <w:r w:rsidRPr="0098192A">
        <w:rPr>
          <w:i/>
        </w:rPr>
        <w:t>-Identity</w:t>
      </w:r>
      <w:r w:rsidRPr="0098192A">
        <w:t xml:space="preserve"> value is set to 4, </w:t>
      </w:r>
      <w:r w:rsidR="003A4DFC" w:rsidRPr="0098192A">
        <w:t xml:space="preserve">release the PDCP </w:t>
      </w:r>
      <w:proofErr w:type="gramStart"/>
      <w:r w:rsidR="003A4DFC" w:rsidRPr="0098192A">
        <w:t>entity</w:t>
      </w:r>
      <w:r w:rsidR="00DC4BA4" w:rsidRPr="0098192A">
        <w:t>;</w:t>
      </w:r>
      <w:proofErr w:type="gramEnd"/>
    </w:p>
    <w:p w14:paraId="3B970913" w14:textId="77777777" w:rsidR="00470038" w:rsidRPr="0098192A" w:rsidRDefault="00470038" w:rsidP="00470038">
      <w:pPr>
        <w:pStyle w:val="Heading4"/>
        <w:rPr>
          <w:rFonts w:eastAsia="SimSun"/>
        </w:rPr>
      </w:pPr>
      <w:bookmarkStart w:id="2720" w:name="_Toc20486859"/>
      <w:bookmarkStart w:id="2721" w:name="_Toc29342151"/>
      <w:bookmarkStart w:id="2722" w:name="_Toc29343290"/>
      <w:bookmarkStart w:id="2723" w:name="_Toc36566541"/>
      <w:bookmarkStart w:id="2724" w:name="_Toc36809955"/>
      <w:bookmarkStart w:id="2725" w:name="_Toc36846319"/>
      <w:bookmarkStart w:id="2726" w:name="_Toc36938972"/>
      <w:bookmarkStart w:id="2727" w:name="_Toc37081952"/>
      <w:bookmarkStart w:id="2728" w:name="_Toc46480579"/>
      <w:bookmarkStart w:id="2729" w:name="_Toc46481813"/>
      <w:bookmarkStart w:id="2730" w:name="_Toc46483047"/>
      <w:bookmarkStart w:id="2731" w:name="_Toc185640215"/>
      <w:bookmarkStart w:id="2732" w:name="_Toc193473898"/>
      <w:bookmarkStart w:id="2733" w:name="_Toc201561831"/>
      <w:r w:rsidRPr="0098192A">
        <w:rPr>
          <w:rFonts w:eastAsia="SimSun"/>
        </w:rPr>
        <w:t>5.3.10.18</w:t>
      </w:r>
      <w:r w:rsidRPr="0098192A">
        <w:rPr>
          <w:rFonts w:eastAsia="SimSun"/>
        </w:rPr>
        <w:tab/>
        <w:t>Scheduling Request Configuration for NB-IoT</w:t>
      </w:r>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included;</w:t>
      </w:r>
      <w:proofErr w:type="gramEnd"/>
    </w:p>
    <w:p w14:paraId="3E791718"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included;</w:t>
      </w:r>
      <w:proofErr w:type="gramEnd"/>
    </w:p>
    <w:p w14:paraId="6A02D670" w14:textId="77777777" w:rsidR="00C50A6F" w:rsidRPr="0098192A" w:rsidRDefault="00C50A6F" w:rsidP="00C50A6F">
      <w:pPr>
        <w:pStyle w:val="B1"/>
      </w:pPr>
      <w:r w:rsidRPr="0098192A">
        <w:t>1&gt;</w:t>
      </w:r>
      <w:r w:rsidRPr="0098192A">
        <w:tab/>
        <w:t>if</w:t>
      </w:r>
      <w:r w:rsidRPr="0098192A">
        <w:rPr>
          <w:i/>
        </w:rPr>
        <w:t xml:space="preserve"> </w:t>
      </w:r>
      <w:proofErr w:type="spellStart"/>
      <w:r w:rsidRPr="0098192A">
        <w:rPr>
          <w:i/>
        </w:rPr>
        <w:t>sr</w:t>
      </w:r>
      <w:proofErr w:type="spellEnd"/>
      <w:r w:rsidRPr="0098192A">
        <w:rPr>
          <w:i/>
        </w:rPr>
        <w:t>-SPS-BSR-Config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roofErr w:type="gramStart"/>
      <w:r w:rsidRPr="0098192A">
        <w:t>);</w:t>
      </w:r>
      <w:proofErr w:type="gramEnd"/>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proofErr w:type="spellStart"/>
      <w:r w:rsidR="00470038" w:rsidRPr="0098192A">
        <w:rPr>
          <w:i/>
        </w:rPr>
        <w:t>sr</w:t>
      </w:r>
      <w:proofErr w:type="spellEnd"/>
      <w:r w:rsidR="00470038" w:rsidRPr="0098192A">
        <w:rPr>
          <w:i/>
        </w:rPr>
        <w:t>-SPS-BSR-Config</w:t>
      </w:r>
      <w:r w:rsidRPr="0098192A">
        <w:t>.</w:t>
      </w:r>
    </w:p>
    <w:p w14:paraId="7D9432ED" w14:textId="77777777" w:rsidR="005479BC" w:rsidRPr="0098192A" w:rsidRDefault="005479BC" w:rsidP="005479BC">
      <w:pPr>
        <w:pStyle w:val="Heading4"/>
      </w:pPr>
      <w:bookmarkStart w:id="2734" w:name="_Toc20486860"/>
      <w:bookmarkStart w:id="2735" w:name="_Toc29342152"/>
      <w:bookmarkStart w:id="2736" w:name="_Toc29343291"/>
      <w:bookmarkStart w:id="2737" w:name="_Toc36566542"/>
      <w:bookmarkStart w:id="2738" w:name="_Toc36809956"/>
      <w:bookmarkStart w:id="2739" w:name="_Toc36846320"/>
      <w:bookmarkStart w:id="2740" w:name="_Toc36938973"/>
      <w:bookmarkStart w:id="2741" w:name="_Toc37081953"/>
      <w:bookmarkStart w:id="2742" w:name="_Toc46480580"/>
      <w:bookmarkStart w:id="2743" w:name="_Toc46481814"/>
      <w:bookmarkStart w:id="2744" w:name="_Toc46483048"/>
      <w:bookmarkStart w:id="2745" w:name="_Toc185640216"/>
      <w:bookmarkStart w:id="2746" w:name="_Toc193473899"/>
      <w:bookmarkStart w:id="2747" w:name="_Toc201561832"/>
      <w:r w:rsidRPr="0098192A">
        <w:t>5.3.10.19</w:t>
      </w:r>
      <w:r w:rsidRPr="0098192A">
        <w:tab/>
        <w:t>NE-DC release</w:t>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 xml:space="preserve">reset SCG MAC, if </w:t>
      </w:r>
      <w:proofErr w:type="gramStart"/>
      <w:r w:rsidRPr="0098192A">
        <w:t>configured;</w:t>
      </w:r>
      <w:proofErr w:type="gramEnd"/>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roofErr w:type="gramStart"/>
      <w:r w:rsidRPr="0098192A">
        <w:t>);</w:t>
      </w:r>
      <w:proofErr w:type="gramEnd"/>
    </w:p>
    <w:p w14:paraId="37BD8769" w14:textId="77777777" w:rsidR="005479BC" w:rsidRPr="0098192A" w:rsidRDefault="005479BC" w:rsidP="005479BC">
      <w:pPr>
        <w:pStyle w:val="B2"/>
      </w:pPr>
      <w:r w:rsidRPr="0098192A">
        <w:t>2&gt;</w:t>
      </w:r>
      <w:r w:rsidRPr="0098192A">
        <w:tab/>
        <w:t xml:space="preserve">release the measurement </w:t>
      </w:r>
      <w:proofErr w:type="gramStart"/>
      <w:r w:rsidRPr="0098192A">
        <w:t>configuration;</w:t>
      </w:r>
      <w:proofErr w:type="gramEnd"/>
    </w:p>
    <w:p w14:paraId="7D009E82" w14:textId="77777777" w:rsidR="005479BC" w:rsidRPr="0098192A" w:rsidRDefault="005479BC" w:rsidP="005479BC">
      <w:pPr>
        <w:pStyle w:val="B2"/>
      </w:pPr>
      <w:r w:rsidRPr="0098192A">
        <w:t>2&gt;</w:t>
      </w:r>
      <w:r w:rsidRPr="0098192A">
        <w:tab/>
        <w:t xml:space="preserve">release the SCG configuration i.e. release the MAC and physical configuration for each cell that is part of the SCG </w:t>
      </w:r>
      <w:proofErr w:type="gramStart"/>
      <w:r w:rsidRPr="0098192A">
        <w:t>configuration;</w:t>
      </w:r>
      <w:proofErr w:type="gramEnd"/>
    </w:p>
    <w:p w14:paraId="1BCDD97D" w14:textId="77777777" w:rsidR="005479BC" w:rsidRPr="0098192A" w:rsidRDefault="005479BC" w:rsidP="005479BC">
      <w:pPr>
        <w:pStyle w:val="B2"/>
      </w:pPr>
      <w:r w:rsidRPr="0098192A">
        <w:t>2&gt;</w:t>
      </w:r>
      <w:r w:rsidRPr="0098192A">
        <w:tab/>
        <w:t xml:space="preserve">stop timer T313 for the corresponding </w:t>
      </w:r>
      <w:proofErr w:type="spellStart"/>
      <w:r w:rsidRPr="0098192A">
        <w:t>PSCell</w:t>
      </w:r>
      <w:proofErr w:type="spellEnd"/>
      <w:r w:rsidRPr="0098192A">
        <w:t xml:space="preserve">, if </w:t>
      </w:r>
      <w:proofErr w:type="gramStart"/>
      <w:r w:rsidRPr="0098192A">
        <w:t>running;</w:t>
      </w:r>
      <w:proofErr w:type="gramEnd"/>
    </w:p>
    <w:p w14:paraId="431D586B" w14:textId="77777777" w:rsidR="005479BC" w:rsidRPr="0098192A" w:rsidRDefault="005479BC" w:rsidP="005479BC">
      <w:pPr>
        <w:pStyle w:val="B2"/>
      </w:pPr>
      <w:r w:rsidRPr="0098192A">
        <w:t>2&gt;</w:t>
      </w:r>
      <w:r w:rsidRPr="0098192A">
        <w:tab/>
        <w:t xml:space="preserve">stop timer T307 for the corresponding </w:t>
      </w:r>
      <w:proofErr w:type="spellStart"/>
      <w:r w:rsidRPr="0098192A">
        <w:t>PSCell</w:t>
      </w:r>
      <w:proofErr w:type="spellEnd"/>
      <w:r w:rsidRPr="0098192A">
        <w:t>,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proofErr w:type="spellStart"/>
      <w:r w:rsidRPr="0098192A">
        <w:rPr>
          <w:i/>
        </w:rPr>
        <w:t>RRCConnectionReconfiguration</w:t>
      </w:r>
      <w:proofErr w:type="spellEnd"/>
      <w:r w:rsidRPr="0098192A">
        <w:t xml:space="preserve"> message.</w:t>
      </w:r>
    </w:p>
    <w:p w14:paraId="3FA7C725" w14:textId="77777777" w:rsidR="009722D5" w:rsidRPr="0098192A" w:rsidRDefault="009722D5" w:rsidP="009722D5">
      <w:pPr>
        <w:pStyle w:val="Heading3"/>
      </w:pPr>
      <w:bookmarkStart w:id="2748" w:name="_Toc20486861"/>
      <w:bookmarkStart w:id="2749" w:name="_Toc29342153"/>
      <w:bookmarkStart w:id="2750" w:name="_Toc29343292"/>
      <w:bookmarkStart w:id="2751" w:name="_Toc36566543"/>
      <w:bookmarkStart w:id="2752" w:name="_Toc36809957"/>
      <w:bookmarkStart w:id="2753" w:name="_Toc36846321"/>
      <w:bookmarkStart w:id="2754" w:name="_Toc36938974"/>
      <w:bookmarkStart w:id="2755" w:name="_Toc37081954"/>
      <w:bookmarkStart w:id="2756" w:name="_Toc46480581"/>
      <w:bookmarkStart w:id="2757" w:name="_Toc46481815"/>
      <w:bookmarkStart w:id="2758" w:name="_Toc46483049"/>
      <w:bookmarkStart w:id="2759" w:name="_Toc185640217"/>
      <w:bookmarkStart w:id="2760" w:name="_Toc193473900"/>
      <w:bookmarkStart w:id="2761" w:name="_Toc201561833"/>
      <w:r w:rsidRPr="0098192A">
        <w:t>5.3.11</w:t>
      </w:r>
      <w:r w:rsidRPr="0098192A">
        <w:tab/>
        <w:t>Radio link failure related actions</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228FBE98" w14:textId="77777777" w:rsidR="009722D5" w:rsidRPr="0098192A" w:rsidRDefault="009722D5" w:rsidP="009722D5">
      <w:pPr>
        <w:pStyle w:val="Heading4"/>
      </w:pPr>
      <w:bookmarkStart w:id="2762" w:name="_Toc20486862"/>
      <w:bookmarkStart w:id="2763" w:name="_Toc29342154"/>
      <w:bookmarkStart w:id="2764" w:name="_Toc29343293"/>
      <w:bookmarkStart w:id="2765" w:name="_Toc36566544"/>
      <w:bookmarkStart w:id="2766" w:name="_Toc36809958"/>
      <w:bookmarkStart w:id="2767" w:name="_Toc36846322"/>
      <w:bookmarkStart w:id="2768" w:name="_Toc36938975"/>
      <w:bookmarkStart w:id="2769" w:name="_Toc37081955"/>
      <w:bookmarkStart w:id="2770" w:name="_Toc46480582"/>
      <w:bookmarkStart w:id="2771" w:name="_Toc46481816"/>
      <w:bookmarkStart w:id="2772" w:name="_Toc46483050"/>
      <w:bookmarkStart w:id="2773" w:name="_Toc185640218"/>
      <w:bookmarkStart w:id="2774" w:name="_Toc193473901"/>
      <w:bookmarkStart w:id="2775" w:name="_Toc201561834"/>
      <w:r w:rsidRPr="0098192A">
        <w:t>5.3.11.1</w:t>
      </w:r>
      <w:r w:rsidRPr="0098192A">
        <w:tab/>
        <w:t>Detection of physical layer problems in RRC_CONNECTED</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proofErr w:type="spellStart"/>
      <w:r w:rsidRPr="0098192A">
        <w:rPr>
          <w:rFonts w:eastAsia="SimSun"/>
          <w:lang w:eastAsia="zh-CN"/>
        </w:rPr>
        <w:t>P</w:t>
      </w:r>
      <w:r w:rsidRPr="0098192A">
        <w:t>Cell</w:t>
      </w:r>
      <w:proofErr w:type="spellEnd"/>
      <w:r w:rsidRPr="0098192A">
        <w:t xml:space="preserve">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proofErr w:type="spellStart"/>
      <w:proofErr w:type="gramStart"/>
      <w:r w:rsidRPr="0098192A">
        <w:rPr>
          <w:rFonts w:eastAsia="SimSun"/>
          <w:lang w:eastAsia="zh-CN"/>
        </w:rPr>
        <w:t>P</w:t>
      </w:r>
      <w:r w:rsidRPr="0098192A">
        <w:t>Cell</w:t>
      </w:r>
      <w:proofErr w:type="spellEnd"/>
      <w:r w:rsidRPr="0098192A">
        <w:rPr>
          <w:rFonts w:eastAsia="SimSun"/>
          <w:lang w:eastAsia="zh-CN"/>
        </w:rPr>
        <w:t>;</w:t>
      </w:r>
      <w:proofErr w:type="gramEnd"/>
    </w:p>
    <w:p w14:paraId="420C1E86" w14:textId="6DBDF06C" w:rsidR="009722D5" w:rsidRPr="0098192A" w:rsidRDefault="009722D5" w:rsidP="009722D5">
      <w:pPr>
        <w:pStyle w:val="B1"/>
      </w:pPr>
      <w:r w:rsidRPr="0098192A">
        <w:t>1&gt;</w:t>
      </w:r>
      <w:r w:rsidRPr="0098192A">
        <w:tab/>
        <w:t xml:space="preserve">upon </w:t>
      </w:r>
      <w:r w:rsidRPr="0098192A">
        <w:rPr>
          <w:snapToGrid w:val="0"/>
        </w:rPr>
        <w:t xml:space="preserve">receiving N310 consecutive "out-of-sync" indications for the </w:t>
      </w:r>
      <w:proofErr w:type="spellStart"/>
      <w:r w:rsidRPr="0098192A">
        <w:rPr>
          <w:snapToGrid w:val="0"/>
        </w:rPr>
        <w:t>PCell</w:t>
      </w:r>
      <w:proofErr w:type="spellEnd"/>
      <w:r w:rsidRPr="0098192A">
        <w:rPr>
          <w:snapToGrid w:val="0"/>
        </w:rPr>
        <w:t xml:space="preserve">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 xml:space="preserve">start timer </w:t>
      </w:r>
      <w:proofErr w:type="gramStart"/>
      <w:r w:rsidRPr="0098192A">
        <w:t>T310;</w:t>
      </w:r>
      <w:proofErr w:type="gramEnd"/>
    </w:p>
    <w:p w14:paraId="7F12F2CA" w14:textId="77777777" w:rsidR="009722D5" w:rsidRPr="0098192A" w:rsidRDefault="009722D5" w:rsidP="009722D5">
      <w:pPr>
        <w:pStyle w:val="B1"/>
      </w:pPr>
      <w:r w:rsidRPr="0098192A">
        <w:t>1&gt;</w:t>
      </w:r>
      <w:r w:rsidRPr="0098192A">
        <w:tab/>
        <w:t xml:space="preserve">upon </w:t>
      </w:r>
      <w:r w:rsidRPr="0098192A">
        <w:rPr>
          <w:snapToGrid w:val="0"/>
        </w:rPr>
        <w:t xml:space="preserve">receiving N313 consecutive "out-of-sync"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 xml:space="preserve">start </w:t>
      </w:r>
      <w:proofErr w:type="gramStart"/>
      <w:r w:rsidRPr="0098192A">
        <w:t>T313;</w:t>
      </w:r>
      <w:proofErr w:type="gramEnd"/>
    </w:p>
    <w:p w14:paraId="33D1DFA0" w14:textId="77777777" w:rsidR="009722D5" w:rsidRPr="0098192A" w:rsidRDefault="009722D5" w:rsidP="009722D5">
      <w:pPr>
        <w:pStyle w:val="NO"/>
      </w:pPr>
      <w:r w:rsidRPr="0098192A">
        <w:t>NOTE:</w:t>
      </w:r>
      <w:r w:rsidRPr="0098192A">
        <w:tab/>
        <w:t xml:space="preserve">Physical layer monitoring and related autonomous actions do not apply to </w:t>
      </w:r>
      <w:proofErr w:type="spellStart"/>
      <w:r w:rsidRPr="0098192A">
        <w:t>SCells</w:t>
      </w:r>
      <w:proofErr w:type="spellEnd"/>
      <w:r w:rsidRPr="0098192A">
        <w:t xml:space="preserve"> except for the </w:t>
      </w:r>
      <w:proofErr w:type="spellStart"/>
      <w:r w:rsidRPr="0098192A">
        <w:t>PSCell</w:t>
      </w:r>
      <w:proofErr w:type="spellEnd"/>
      <w:r w:rsidRPr="0098192A">
        <w:t>.</w:t>
      </w:r>
    </w:p>
    <w:p w14:paraId="157CD518" w14:textId="77777777" w:rsidR="00687607" w:rsidRPr="0098192A" w:rsidRDefault="00687607" w:rsidP="00687607">
      <w:pPr>
        <w:pStyle w:val="Heading4"/>
      </w:pPr>
      <w:bookmarkStart w:id="2776" w:name="_Toc20486863"/>
      <w:bookmarkStart w:id="2777" w:name="_Toc29342155"/>
      <w:bookmarkStart w:id="2778" w:name="_Toc29343294"/>
      <w:bookmarkStart w:id="2779" w:name="_Toc36566545"/>
      <w:bookmarkStart w:id="2780" w:name="_Toc36809959"/>
      <w:bookmarkStart w:id="2781" w:name="_Toc36846323"/>
      <w:bookmarkStart w:id="2782" w:name="_Toc36938976"/>
      <w:bookmarkStart w:id="2783" w:name="_Toc37081956"/>
      <w:bookmarkStart w:id="2784" w:name="_Toc46480583"/>
      <w:bookmarkStart w:id="2785" w:name="_Toc46481817"/>
      <w:bookmarkStart w:id="2786" w:name="_Toc46483051"/>
      <w:bookmarkStart w:id="2787" w:name="_Toc185640219"/>
      <w:bookmarkStart w:id="2788" w:name="_Toc193473902"/>
      <w:bookmarkStart w:id="2789" w:name="_Toc201561835"/>
      <w:r w:rsidRPr="0098192A">
        <w:t>5.3.11.1a</w:t>
      </w:r>
      <w:r w:rsidRPr="0098192A">
        <w:tab/>
        <w:t>Early detection of physical layer problems in RRC_CONNECTED</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 xml:space="preserve">receiving N310 consecutive "early-out-of-sync" indications for the </w:t>
      </w:r>
      <w:proofErr w:type="spellStart"/>
      <w:r w:rsidRPr="0098192A">
        <w:rPr>
          <w:snapToGrid w:val="0"/>
        </w:rPr>
        <w:t>PCell</w:t>
      </w:r>
      <w:proofErr w:type="spellEnd"/>
      <w:r w:rsidRPr="0098192A">
        <w:rPr>
          <w:snapToGrid w:val="0"/>
        </w:rPr>
        <w:t xml:space="preserve">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w:t>
      </w:r>
      <w:proofErr w:type="gramStart"/>
      <w:r w:rsidRPr="0098192A">
        <w:t>T310;</w:t>
      </w:r>
      <w:proofErr w:type="gramEnd"/>
    </w:p>
    <w:p w14:paraId="42682720" w14:textId="77777777" w:rsidR="00687607" w:rsidRPr="0098192A" w:rsidRDefault="00687607" w:rsidP="00687607">
      <w:pPr>
        <w:pStyle w:val="Heading4"/>
      </w:pPr>
      <w:bookmarkStart w:id="2790" w:name="_Toc20486864"/>
      <w:bookmarkStart w:id="2791" w:name="_Toc29342156"/>
      <w:bookmarkStart w:id="2792" w:name="_Toc29343295"/>
      <w:bookmarkStart w:id="2793" w:name="_Toc36566546"/>
      <w:bookmarkStart w:id="2794" w:name="_Toc36809960"/>
      <w:bookmarkStart w:id="2795" w:name="_Toc36846324"/>
      <w:bookmarkStart w:id="2796" w:name="_Toc36938977"/>
      <w:bookmarkStart w:id="2797" w:name="_Toc37081957"/>
      <w:bookmarkStart w:id="2798" w:name="_Toc46480584"/>
      <w:bookmarkStart w:id="2799" w:name="_Toc46481818"/>
      <w:bookmarkStart w:id="2800" w:name="_Toc46483052"/>
      <w:bookmarkStart w:id="2801" w:name="_Toc185640220"/>
      <w:bookmarkStart w:id="2802" w:name="_Toc193473903"/>
      <w:bookmarkStart w:id="2803" w:name="_Toc201561836"/>
      <w:r w:rsidRPr="0098192A">
        <w:t>5.3.11.1b</w:t>
      </w:r>
      <w:r w:rsidRPr="0098192A">
        <w:tab/>
        <w:t>Detection of physical layer improvements in RRC_CONNECTED</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 xml:space="preserve">receiving N311 consecutive "early-in-sync" indications for the </w:t>
      </w:r>
      <w:proofErr w:type="spellStart"/>
      <w:r w:rsidRPr="0098192A">
        <w:rPr>
          <w:snapToGrid w:val="0"/>
        </w:rPr>
        <w:t>PCell</w:t>
      </w:r>
      <w:proofErr w:type="spellEnd"/>
      <w:r w:rsidRPr="0098192A">
        <w:rPr>
          <w:snapToGrid w:val="0"/>
        </w:rPr>
        <w:t xml:space="preserve">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w:t>
      </w:r>
      <w:proofErr w:type="gramStart"/>
      <w:r w:rsidRPr="0098192A">
        <w:t>T310;</w:t>
      </w:r>
      <w:proofErr w:type="gramEnd"/>
    </w:p>
    <w:p w14:paraId="0ABAECD2" w14:textId="77777777" w:rsidR="009722D5" w:rsidRPr="0098192A" w:rsidRDefault="009722D5" w:rsidP="009722D5">
      <w:pPr>
        <w:pStyle w:val="Heading4"/>
      </w:pPr>
      <w:bookmarkStart w:id="2804" w:name="_Toc20486865"/>
      <w:bookmarkStart w:id="2805" w:name="_Toc29342157"/>
      <w:bookmarkStart w:id="2806" w:name="_Toc29343296"/>
      <w:bookmarkStart w:id="2807" w:name="_Toc36566547"/>
      <w:bookmarkStart w:id="2808" w:name="_Toc36809961"/>
      <w:bookmarkStart w:id="2809" w:name="_Toc36846325"/>
      <w:bookmarkStart w:id="2810" w:name="_Toc36938978"/>
      <w:bookmarkStart w:id="2811" w:name="_Toc37081958"/>
      <w:bookmarkStart w:id="2812" w:name="_Toc46480585"/>
      <w:bookmarkStart w:id="2813" w:name="_Toc46481819"/>
      <w:bookmarkStart w:id="2814" w:name="_Toc46483053"/>
      <w:bookmarkStart w:id="2815" w:name="_Toc185640221"/>
      <w:bookmarkStart w:id="2816" w:name="_Toc193473904"/>
      <w:bookmarkStart w:id="2817" w:name="_Toc201561837"/>
      <w:r w:rsidRPr="0098192A">
        <w:t>5.3.11.2</w:t>
      </w:r>
      <w:r w:rsidRPr="0098192A">
        <w:tab/>
        <w:t>Recovery of physical layer problems</w:t>
      </w:r>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14:paraId="401BFB65" w14:textId="77777777" w:rsidR="009722D5" w:rsidRPr="0098192A" w:rsidRDefault="009722D5" w:rsidP="009722D5">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t>
      </w:r>
      <w:bookmarkStart w:id="2818" w:name="OLE_LINK57"/>
      <w:bookmarkStart w:id="2819" w:name="OLE_LINK65"/>
      <w:r w:rsidRPr="0098192A">
        <w:t>while T310 is running</w:t>
      </w:r>
      <w:bookmarkEnd w:id="2818"/>
      <w:bookmarkEnd w:id="2819"/>
      <w:r w:rsidRPr="0098192A">
        <w:t>, the UE shall:</w:t>
      </w:r>
    </w:p>
    <w:p w14:paraId="0C8839FF" w14:textId="77777777" w:rsidR="009722D5" w:rsidRPr="0098192A" w:rsidRDefault="009722D5" w:rsidP="009722D5">
      <w:pPr>
        <w:pStyle w:val="B1"/>
      </w:pPr>
      <w:r w:rsidRPr="0098192A">
        <w:t>1&gt;</w:t>
      </w:r>
      <w:r w:rsidRPr="0098192A">
        <w:tab/>
        <w:t xml:space="preserve">stop timer </w:t>
      </w:r>
      <w:proofErr w:type="gramStart"/>
      <w:r w:rsidRPr="0098192A">
        <w:t>T310;</w:t>
      </w:r>
      <w:proofErr w:type="gramEnd"/>
    </w:p>
    <w:p w14:paraId="6125991E" w14:textId="77777777" w:rsidR="009722D5" w:rsidRPr="0098192A" w:rsidRDefault="009722D5" w:rsidP="009722D5">
      <w:pPr>
        <w:pStyle w:val="B1"/>
      </w:pPr>
      <w:r w:rsidRPr="0098192A">
        <w:t>1&gt;</w:t>
      </w:r>
      <w:r w:rsidRPr="0098192A">
        <w:tab/>
        <w:t xml:space="preserve">stop timer T312, if </w:t>
      </w:r>
      <w:proofErr w:type="gramStart"/>
      <w:r w:rsidRPr="0098192A">
        <w:t>running;</w:t>
      </w:r>
      <w:proofErr w:type="gramEnd"/>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 xml:space="preserve">receiving N314 consecutive "in-sync"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 xml:space="preserve">stop timer </w:t>
      </w:r>
      <w:proofErr w:type="gramStart"/>
      <w:r w:rsidRPr="0098192A">
        <w:t>T313;</w:t>
      </w:r>
      <w:proofErr w:type="gramEnd"/>
    </w:p>
    <w:p w14:paraId="3F11103A" w14:textId="77777777" w:rsidR="00687607" w:rsidRPr="0098192A" w:rsidRDefault="00687607" w:rsidP="00687607">
      <w:pPr>
        <w:pStyle w:val="Heading4"/>
      </w:pPr>
      <w:bookmarkStart w:id="2820" w:name="_Toc20486866"/>
      <w:bookmarkStart w:id="2821" w:name="_Toc29342158"/>
      <w:bookmarkStart w:id="2822" w:name="_Toc29343297"/>
      <w:bookmarkStart w:id="2823" w:name="_Toc36566548"/>
      <w:bookmarkStart w:id="2824" w:name="_Toc36809962"/>
      <w:bookmarkStart w:id="2825" w:name="_Toc36846326"/>
      <w:bookmarkStart w:id="2826" w:name="_Toc36938979"/>
      <w:bookmarkStart w:id="2827" w:name="_Toc37081959"/>
      <w:bookmarkStart w:id="2828" w:name="_Toc46480586"/>
      <w:bookmarkStart w:id="2829" w:name="_Toc46481820"/>
      <w:bookmarkStart w:id="2830" w:name="_Toc46483054"/>
      <w:bookmarkStart w:id="2831" w:name="_Toc185640222"/>
      <w:bookmarkStart w:id="2832" w:name="_Toc193473905"/>
      <w:bookmarkStart w:id="2833" w:name="_Toc201561838"/>
      <w:r w:rsidRPr="0098192A">
        <w:t>5.3.11.2a</w:t>
      </w:r>
      <w:r w:rsidRPr="0098192A">
        <w:tab/>
        <w:t>Recovery of early detection of physical layer problems</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p>
    <w:p w14:paraId="0CA865ED"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14</w:t>
      </w:r>
      <w:r w:rsidRPr="0098192A">
        <w:t>;</w:t>
      </w:r>
      <w:proofErr w:type="gramEnd"/>
    </w:p>
    <w:p w14:paraId="4467C0BE" w14:textId="77777777" w:rsidR="00687607" w:rsidRPr="0098192A" w:rsidRDefault="00687607" w:rsidP="00687607">
      <w:pPr>
        <w:pStyle w:val="Heading4"/>
      </w:pPr>
      <w:bookmarkStart w:id="2834" w:name="_Toc20486867"/>
      <w:bookmarkStart w:id="2835" w:name="_Toc29342159"/>
      <w:bookmarkStart w:id="2836" w:name="_Toc29343298"/>
      <w:bookmarkStart w:id="2837" w:name="_Toc36566549"/>
      <w:bookmarkStart w:id="2838" w:name="_Toc36809963"/>
      <w:bookmarkStart w:id="2839" w:name="_Toc36846327"/>
      <w:bookmarkStart w:id="2840" w:name="_Toc36938980"/>
      <w:bookmarkStart w:id="2841" w:name="_Toc37081960"/>
      <w:bookmarkStart w:id="2842" w:name="_Toc46480587"/>
      <w:bookmarkStart w:id="2843" w:name="_Toc46481821"/>
      <w:bookmarkStart w:id="2844" w:name="_Toc46483055"/>
      <w:bookmarkStart w:id="2845" w:name="_Toc185640223"/>
      <w:bookmarkStart w:id="2846" w:name="_Toc193473906"/>
      <w:bookmarkStart w:id="2847" w:name="_Toc201561839"/>
      <w:r w:rsidRPr="0098192A">
        <w:t>5.3.11.2b</w:t>
      </w:r>
      <w:r w:rsidRPr="0098192A">
        <w:tab/>
        <w:t>Cancellation of physical layer improvements in RRC_CONNECTED</w:t>
      </w:r>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5B5A17F5"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15</w:t>
      </w:r>
      <w:r w:rsidRPr="0098192A">
        <w:t>;</w:t>
      </w:r>
      <w:proofErr w:type="gramEnd"/>
    </w:p>
    <w:p w14:paraId="3E11A5F5" w14:textId="77777777" w:rsidR="009722D5" w:rsidRPr="0098192A" w:rsidRDefault="009722D5" w:rsidP="009722D5">
      <w:pPr>
        <w:pStyle w:val="Heading4"/>
      </w:pPr>
      <w:bookmarkStart w:id="2848" w:name="_Toc20486868"/>
      <w:bookmarkStart w:id="2849" w:name="_Toc29342160"/>
      <w:bookmarkStart w:id="2850" w:name="_Toc29343299"/>
      <w:bookmarkStart w:id="2851" w:name="_Toc36566550"/>
      <w:bookmarkStart w:id="2852" w:name="_Toc36809964"/>
      <w:bookmarkStart w:id="2853" w:name="_Toc36846328"/>
      <w:bookmarkStart w:id="2854" w:name="_Toc36938981"/>
      <w:bookmarkStart w:id="2855" w:name="_Toc37081961"/>
      <w:bookmarkStart w:id="2856" w:name="_Toc46480588"/>
      <w:bookmarkStart w:id="2857" w:name="_Toc46481822"/>
      <w:bookmarkStart w:id="2858" w:name="_Toc46483056"/>
      <w:bookmarkStart w:id="2859" w:name="_Toc185640224"/>
      <w:bookmarkStart w:id="2860" w:name="_Toc193473907"/>
      <w:bookmarkStart w:id="2861" w:name="_Toc201561840"/>
      <w:r w:rsidRPr="0098192A">
        <w:t>5.3.11.3</w:t>
      </w:r>
      <w:r w:rsidRPr="0098192A">
        <w:tab/>
        <w:t>Detection of radio link failure</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 xml:space="preserve">in case any DAPS bearer is configured, only the target </w:t>
      </w:r>
      <w:proofErr w:type="spellStart"/>
      <w:r w:rsidRPr="0098192A">
        <w:t>PCell</w:t>
      </w:r>
      <w:proofErr w:type="spellEnd"/>
      <w:r w:rsidRPr="0098192A">
        <w:t xml:space="preserve"> is considered in the </w:t>
      </w:r>
      <w:proofErr w:type="gramStart"/>
      <w:r w:rsidRPr="0098192A">
        <w:t>following;</w:t>
      </w:r>
      <w:proofErr w:type="gramEnd"/>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xml:space="preserve">, which is allowed to be send on </w:t>
      </w:r>
      <w:proofErr w:type="spellStart"/>
      <w:r w:rsidR="00155652" w:rsidRPr="0098192A">
        <w:t>PCell</w:t>
      </w:r>
      <w:proofErr w:type="spellEnd"/>
      <w:r w:rsidR="00155652" w:rsidRPr="0098192A">
        <w:t>,</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 xml:space="preserve">consider radio link failure to be detected for the MCG i.e. </w:t>
      </w:r>
      <w:proofErr w:type="gramStart"/>
      <w:r w:rsidRPr="0098192A">
        <w:t>RLF;</w:t>
      </w:r>
      <w:proofErr w:type="gramEnd"/>
    </w:p>
    <w:p w14:paraId="6C5872E5" w14:textId="77777777" w:rsidR="00215CDD" w:rsidRPr="0098192A" w:rsidRDefault="00215CDD" w:rsidP="00215CDD">
      <w:pPr>
        <w:pStyle w:val="B2"/>
      </w:pPr>
      <w:r w:rsidRPr="0098192A">
        <w:t>2&gt;</w:t>
      </w:r>
      <w:r w:rsidRPr="0098192A">
        <w:tab/>
        <w:t xml:space="preserve">discard any segments of segmented RRC messages </w:t>
      </w:r>
      <w:proofErr w:type="gramStart"/>
      <w:r w:rsidRPr="0098192A">
        <w:t>received;</w:t>
      </w:r>
      <w:proofErr w:type="gramEnd"/>
    </w:p>
    <w:p w14:paraId="314AC30F" w14:textId="233AC371" w:rsidR="00934AD7" w:rsidRPr="0098192A" w:rsidRDefault="00934AD7" w:rsidP="00934AD7">
      <w:pPr>
        <w:pStyle w:val="B2"/>
      </w:pPr>
      <w:r w:rsidRPr="0098192A">
        <w:t>2&gt;</w:t>
      </w:r>
      <w:r w:rsidRPr="0098192A">
        <w:tab/>
        <w:t xml:space="preserve">if the last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proofErr w:type="spellStart"/>
      <w:r w:rsidRPr="0098192A">
        <w:rPr>
          <w:i/>
        </w:rPr>
        <w:t>VarSuccessHO</w:t>
      </w:r>
      <w:proofErr w:type="spellEnd"/>
      <w:r w:rsidRPr="0098192A">
        <w:rPr>
          <w:i/>
        </w:rPr>
        <w:t>-Report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proofErr w:type="spellStart"/>
      <w:r w:rsidRPr="0098192A">
        <w:rPr>
          <w:i/>
          <w:iCs/>
        </w:rPr>
        <w:t>eutra</w:t>
      </w:r>
      <w:proofErr w:type="spellEnd"/>
      <w:r w:rsidRPr="0098192A">
        <w:rPr>
          <w:i/>
          <w:iCs/>
        </w:rPr>
        <w:t>-C-RNTI</w:t>
      </w:r>
      <w:r w:rsidRPr="0098192A">
        <w:t xml:space="preserve"> in the </w:t>
      </w:r>
      <w:proofErr w:type="spellStart"/>
      <w:r w:rsidRPr="0098192A">
        <w:rPr>
          <w:i/>
          <w:iCs/>
        </w:rPr>
        <w:t>successHO</w:t>
      </w:r>
      <w:proofErr w:type="spellEnd"/>
      <w:r w:rsidRPr="0098192A">
        <w:rPr>
          <w:i/>
          <w:iCs/>
        </w:rPr>
        <w:t>-Report</w:t>
      </w:r>
      <w:r w:rsidRPr="0098192A">
        <w:t xml:space="preserve"> in </w:t>
      </w:r>
      <w:proofErr w:type="spellStart"/>
      <w:r w:rsidRPr="0098192A">
        <w:rPr>
          <w:i/>
        </w:rPr>
        <w:t>VarSuccessHO</w:t>
      </w:r>
      <w:proofErr w:type="spellEnd"/>
      <w:r w:rsidRPr="0098192A">
        <w:rPr>
          <w:i/>
        </w:rPr>
        <w:t>-Report</w:t>
      </w:r>
      <w:r w:rsidRPr="0098192A">
        <w:t xml:space="preserve"> of TS 38.331 [82] to the C-RNTI used in the </w:t>
      </w:r>
      <w:proofErr w:type="spellStart"/>
      <w:proofErr w:type="gramStart"/>
      <w:r w:rsidRPr="0098192A">
        <w:t>PCell</w:t>
      </w:r>
      <w:proofErr w:type="spellEnd"/>
      <w:r w:rsidRPr="0098192A">
        <w:t>;</w:t>
      </w:r>
      <w:proofErr w:type="gramEnd"/>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proofErr w:type="spellStart"/>
      <w:r w:rsidR="009722D5" w:rsidRPr="0098192A">
        <w:rPr>
          <w:i/>
        </w:rPr>
        <w:t>VarRLF</w:t>
      </w:r>
      <w:proofErr w:type="spellEnd"/>
      <w:r w:rsidR="009722D5" w:rsidRPr="0098192A">
        <w:rPr>
          <w:i/>
        </w:rPr>
        <w:t>-Report</w:t>
      </w:r>
      <w:r w:rsidR="009722D5"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proofErr w:type="spellStart"/>
      <w:r w:rsidR="009722D5" w:rsidRPr="0098192A">
        <w:rPr>
          <w:i/>
        </w:rPr>
        <w:t>VarRLF</w:t>
      </w:r>
      <w:proofErr w:type="spellEnd"/>
      <w:r w:rsidR="009722D5"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r w:rsidR="009722D5" w:rsidRPr="0098192A">
        <w:t xml:space="preserve">, if </w:t>
      </w:r>
      <w:proofErr w:type="gramStart"/>
      <w:r w:rsidR="009722D5" w:rsidRPr="0098192A">
        <w:t>any;</w:t>
      </w:r>
      <w:proofErr w:type="gramEnd"/>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rPr>
        <w:t>plmn-IdentityList</w:t>
      </w:r>
      <w:proofErr w:type="spellEnd"/>
      <w:r w:rsidR="009722D5" w:rsidRPr="0098192A">
        <w:t xml:space="preserve"> to include the list of EPLMNs stored by the UE (i.e. includes the RPLMN</w:t>
      </w:r>
      <w:proofErr w:type="gramStart"/>
      <w:r w:rsidR="009722D5" w:rsidRPr="0098192A">
        <w:t>);</w:t>
      </w:r>
      <w:proofErr w:type="gramEnd"/>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iCs/>
        </w:rPr>
        <w:t>measResultLast</w:t>
      </w:r>
      <w:r w:rsidR="009722D5" w:rsidRPr="0098192A">
        <w:rPr>
          <w:i/>
        </w:rPr>
        <w:t>ServCell</w:t>
      </w:r>
      <w:proofErr w:type="spellEnd"/>
      <w:r w:rsidR="009722D5" w:rsidRPr="0098192A">
        <w:t xml:space="preserve"> to include the RSRP and RSRQ, if available, of the </w:t>
      </w:r>
      <w:proofErr w:type="spellStart"/>
      <w:r w:rsidR="009722D5" w:rsidRPr="0098192A">
        <w:t>PCell</w:t>
      </w:r>
      <w:proofErr w:type="spellEnd"/>
      <w:r w:rsidR="009722D5" w:rsidRPr="0098192A">
        <w:t xml:space="preserve"> based on measurements collected up to the moment the UE detected radio link </w:t>
      </w:r>
      <w:proofErr w:type="gramStart"/>
      <w:r w:rsidR="009722D5" w:rsidRPr="0098192A">
        <w:t>failure;</w:t>
      </w:r>
      <w:proofErr w:type="gramEnd"/>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measResultNeighCells</w:t>
      </w:r>
      <w:proofErr w:type="spellEnd"/>
      <w:r w:rsidR="009722D5" w:rsidRPr="0098192A">
        <w:t xml:space="preserve"> to include the best measured cells, other than the </w:t>
      </w:r>
      <w:proofErr w:type="spellStart"/>
      <w:r w:rsidR="009722D5" w:rsidRPr="0098192A">
        <w:t>PCell</w:t>
      </w:r>
      <w:proofErr w:type="spellEnd"/>
      <w:r w:rsidR="009722D5" w:rsidRPr="0098192A">
        <w:t xml:space="preserve">, ordered such that the best cell is listed first, and based on measurements collected up to the moment the UE detected radio link failure, and set its fields as </w:t>
      </w:r>
      <w:proofErr w:type="gramStart"/>
      <w:r w:rsidR="009722D5" w:rsidRPr="0098192A">
        <w:t>follows;</w:t>
      </w:r>
      <w:proofErr w:type="gramEnd"/>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proofErr w:type="spellStart"/>
      <w:proofErr w:type="gramStart"/>
      <w:r w:rsidR="009722D5" w:rsidRPr="0098192A">
        <w:rPr>
          <w:i/>
        </w:rPr>
        <w:t>measResultListEUTRA</w:t>
      </w:r>
      <w:proofErr w:type="spellEnd"/>
      <w:r w:rsidR="009722D5" w:rsidRPr="0098192A">
        <w:t>;</w:t>
      </w:r>
      <w:proofErr w:type="gramEnd"/>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proofErr w:type="spellStart"/>
      <w:proofErr w:type="gramStart"/>
      <w:r w:rsidR="009722D5" w:rsidRPr="0098192A">
        <w:rPr>
          <w:i/>
        </w:rPr>
        <w:t>measResultListUTRA</w:t>
      </w:r>
      <w:proofErr w:type="spellEnd"/>
      <w:r w:rsidR="009722D5" w:rsidRPr="0098192A">
        <w:t>;</w:t>
      </w:r>
      <w:proofErr w:type="gramEnd"/>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proofErr w:type="spellStart"/>
      <w:proofErr w:type="gramStart"/>
      <w:r w:rsidR="009722D5" w:rsidRPr="0098192A">
        <w:rPr>
          <w:i/>
        </w:rPr>
        <w:t>measResultListGERAN</w:t>
      </w:r>
      <w:proofErr w:type="spellEnd"/>
      <w:r w:rsidR="009722D5" w:rsidRPr="0098192A">
        <w:t>;</w:t>
      </w:r>
      <w:proofErr w:type="gramEnd"/>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proofErr w:type="gramStart"/>
      <w:r w:rsidR="009722D5" w:rsidRPr="0098192A">
        <w:rPr>
          <w:i/>
        </w:rPr>
        <w:t>measResultsCDMA2000</w:t>
      </w:r>
      <w:r w:rsidR="009722D5" w:rsidRPr="0098192A">
        <w:t>;</w:t>
      </w:r>
      <w:proofErr w:type="gramEnd"/>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00C32AFA" w:rsidRPr="0098192A">
        <w:t xml:space="preserve"> for one or more neighbouring NR frequencies, include the </w:t>
      </w:r>
      <w:proofErr w:type="spellStart"/>
      <w:proofErr w:type="gramStart"/>
      <w:r w:rsidR="00C32AFA" w:rsidRPr="0098192A">
        <w:rPr>
          <w:i/>
        </w:rPr>
        <w:t>measResultListNR</w:t>
      </w:r>
      <w:proofErr w:type="spellEnd"/>
      <w:r w:rsidR="00C32AFA" w:rsidRPr="0098192A">
        <w:t>;</w:t>
      </w:r>
      <w:proofErr w:type="gramEnd"/>
    </w:p>
    <w:p w14:paraId="7BD811B5" w14:textId="70766E0F" w:rsidR="009722D5" w:rsidRPr="0098192A" w:rsidRDefault="00B525E5" w:rsidP="005B3861">
      <w:pPr>
        <w:pStyle w:val="B4"/>
      </w:pPr>
      <w:r w:rsidRPr="0098192A">
        <w:t>4</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logMeasResultListWLAN</w:t>
      </w:r>
      <w:proofErr w:type="spellEnd"/>
      <w:r w:rsidR="00D20891" w:rsidRPr="0098192A">
        <w:t xml:space="preserve"> to include the WLAN measurement results, in order of decreasing RSSI for WLAN </w:t>
      </w:r>
      <w:proofErr w:type="gramStart"/>
      <w:r w:rsidR="00D20891" w:rsidRPr="0098192A">
        <w:t>APs;</w:t>
      </w:r>
      <w:proofErr w:type="gramEnd"/>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logMeasResultListBT</w:t>
      </w:r>
      <w:proofErr w:type="spellEnd"/>
      <w:r w:rsidR="00D20891" w:rsidRPr="0098192A">
        <w:t xml:space="preserve"> to include the Bluetooth measurement results, in order of decreasing RSSI for Bluetooth </w:t>
      </w:r>
      <w:proofErr w:type="gramStart"/>
      <w:r w:rsidR="00D20891" w:rsidRPr="0098192A">
        <w:rPr>
          <w:lang w:eastAsia="zh-CN"/>
        </w:rPr>
        <w:t>b</w:t>
      </w:r>
      <w:r w:rsidR="00D20891" w:rsidRPr="0098192A">
        <w:t>eacons;</w:t>
      </w:r>
      <w:proofErr w:type="gramEnd"/>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w:t>
      </w:r>
      <w:proofErr w:type="spellStart"/>
      <w:r w:rsidR="009722D5" w:rsidRPr="0098192A">
        <w:rPr>
          <w:i/>
        </w:rPr>
        <w:t>locationInfo</w:t>
      </w:r>
      <w:proofErr w:type="spellEnd"/>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proofErr w:type="spellStart"/>
      <w:proofErr w:type="gramStart"/>
      <w:r w:rsidR="009722D5" w:rsidRPr="0098192A">
        <w:rPr>
          <w:i/>
          <w:iCs/>
        </w:rPr>
        <w:t>locationCoordinates</w:t>
      </w:r>
      <w:proofErr w:type="spellEnd"/>
      <w:r w:rsidR="009722D5" w:rsidRPr="0098192A">
        <w:t>;</w:t>
      </w:r>
      <w:proofErr w:type="gramEnd"/>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proofErr w:type="spellStart"/>
      <w:r w:rsidR="009722D5" w:rsidRPr="0098192A">
        <w:rPr>
          <w:i/>
          <w:iCs/>
        </w:rPr>
        <w:t>horizontalVelocity</w:t>
      </w:r>
      <w:proofErr w:type="spellEnd"/>
      <w:r w:rsidR="009722D5" w:rsidRPr="0098192A">
        <w:t xml:space="preserve">, if </w:t>
      </w:r>
      <w:proofErr w:type="gramStart"/>
      <w:r w:rsidR="009722D5" w:rsidRPr="0098192A">
        <w:t>available;</w:t>
      </w:r>
      <w:proofErr w:type="gramEnd"/>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2CC77ED0" w14:textId="473124B0" w:rsidR="009722D5" w:rsidRPr="0098192A" w:rsidDel="00BE144B"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w:t>
      </w:r>
      <w:proofErr w:type="spellStart"/>
      <w:r w:rsidR="009722D5" w:rsidRPr="0098192A">
        <w:rPr>
          <w:i/>
          <w:iCs/>
        </w:rPr>
        <w:t>FailedPCell</w:t>
      </w:r>
      <w:proofErr w:type="spellEnd"/>
      <w:r w:rsidR="009722D5" w:rsidRPr="0098192A">
        <w:t xml:space="preserve"> to the tracking area code, if available,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previousPCellId</w:t>
      </w:r>
      <w:proofErr w:type="spellEnd"/>
      <w:r w:rsidR="009722D5" w:rsidRPr="0098192A">
        <w:t xml:space="preserve"> and set it to the global cell identity of the </w:t>
      </w:r>
      <w:proofErr w:type="spellStart"/>
      <w:r w:rsidR="009722D5" w:rsidRPr="0098192A">
        <w:t>PCell</w:t>
      </w:r>
      <w:proofErr w:type="spellEnd"/>
      <w:r w:rsidR="009722D5" w:rsidRPr="0098192A">
        <w:t xml:space="preserve"> where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previousUTRA-CellId</w:t>
      </w:r>
      <w:proofErr w:type="spellEnd"/>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proofErr w:type="spellStart"/>
      <w:r w:rsidR="00B20F3D" w:rsidRPr="0098192A">
        <w:rPr>
          <w:i/>
        </w:rPr>
        <w:t>previousNR-PCellId</w:t>
      </w:r>
      <w:proofErr w:type="spellEnd"/>
      <w:r w:rsidR="00B20F3D" w:rsidRPr="0098192A">
        <w:t xml:space="preserve"> and set it to the global cell identity of the </w:t>
      </w:r>
      <w:proofErr w:type="spellStart"/>
      <w:r w:rsidR="00B20F3D" w:rsidRPr="0098192A">
        <w:t>PCell</w:t>
      </w:r>
      <w:proofErr w:type="spellEnd"/>
      <w:r w:rsidR="00B20F3D" w:rsidRPr="0098192A">
        <w:t xml:space="preserve"> where the last </w:t>
      </w:r>
      <w:proofErr w:type="spellStart"/>
      <w:r w:rsidR="00B20F3D" w:rsidRPr="0098192A">
        <w:rPr>
          <w:i/>
        </w:rPr>
        <w:t>RRCConnectionReconfiguration</w:t>
      </w:r>
      <w:proofErr w:type="spellEnd"/>
      <w:r w:rsidR="00B20F3D" w:rsidRPr="0098192A">
        <w:t xml:space="preserve"> message including </w:t>
      </w:r>
      <w:proofErr w:type="spellStart"/>
      <w:r w:rsidR="00B20F3D" w:rsidRPr="0098192A">
        <w:rPr>
          <w:i/>
        </w:rPr>
        <w:t>mobilityControlInfo</w:t>
      </w:r>
      <w:proofErr w:type="spellEnd"/>
      <w:r w:rsidR="00B20F3D" w:rsidRPr="0098192A">
        <w:t xml:space="preserve"> was received embedded in NR RRC message </w:t>
      </w:r>
      <w:proofErr w:type="spellStart"/>
      <w:r w:rsidR="00B20F3D" w:rsidRPr="0098192A">
        <w:rPr>
          <w:i/>
          <w:iCs/>
        </w:rPr>
        <w:t>MobilityFromNRCommand</w:t>
      </w:r>
      <w:proofErr w:type="spellEnd"/>
      <w:r w:rsidR="00B20F3D" w:rsidRPr="0098192A">
        <w:t xml:space="preserve"> message as specified in TS 38.331 [82] clause </w:t>
      </w:r>
      <w:proofErr w:type="gramStart"/>
      <w:r w:rsidR="00B20F3D" w:rsidRPr="0098192A">
        <w:t>5.4.3.3;</w:t>
      </w:r>
      <w:proofErr w:type="gramEnd"/>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proofErr w:type="spellStart"/>
      <w:r w:rsidR="00B20F3D" w:rsidRPr="0098192A">
        <w:rPr>
          <w:i/>
        </w:rPr>
        <w:t>time</w:t>
      </w:r>
      <w:r w:rsidR="00B20F3D" w:rsidRPr="0098192A">
        <w:rPr>
          <w:i/>
          <w:lang w:eastAsia="zh-CN"/>
        </w:rPr>
        <w:t>ConnFailure</w:t>
      </w:r>
      <w:proofErr w:type="spellEnd"/>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embedded in NR RRC message </w:t>
      </w:r>
      <w:proofErr w:type="spellStart"/>
      <w:r w:rsidR="00B20F3D" w:rsidRPr="0098192A">
        <w:rPr>
          <w:i/>
          <w:iCs/>
        </w:rPr>
        <w:t>MobilityFromNRCommand</w:t>
      </w:r>
      <w:proofErr w:type="spellEnd"/>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proofErr w:type="spellStart"/>
      <w:r w:rsidRPr="0098192A">
        <w:rPr>
          <w:i/>
          <w:iCs/>
        </w:rPr>
        <w:t>voiceFallbackIndication</w:t>
      </w:r>
      <w:proofErr w:type="spellEnd"/>
      <w:r w:rsidRPr="0098192A">
        <w:t xml:space="preserve"> is included in the </w:t>
      </w:r>
      <w:proofErr w:type="spellStart"/>
      <w:r w:rsidRPr="0098192A">
        <w:rPr>
          <w:i/>
          <w:iCs/>
        </w:rPr>
        <w:t>MobilityFromNRCommand</w:t>
      </w:r>
      <w:proofErr w:type="spellEnd"/>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proofErr w:type="spellStart"/>
      <w:proofErr w:type="gramStart"/>
      <w:r w:rsidRPr="0098192A">
        <w:rPr>
          <w:i/>
          <w:iCs/>
        </w:rPr>
        <w:t>voiceFallbackHO</w:t>
      </w:r>
      <w:proofErr w:type="spellEnd"/>
      <w:r w:rsidRPr="0098192A">
        <w:t>;</w:t>
      </w:r>
      <w:proofErr w:type="gramEnd"/>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w:t>
      </w:r>
      <w:proofErr w:type="gramStart"/>
      <w:r w:rsidR="009722D5" w:rsidRPr="0098192A">
        <w:rPr>
          <w:i/>
          <w:iCs/>
        </w:rPr>
        <w:t>1</w:t>
      </w:r>
      <w:r w:rsidR="009722D5" w:rsidRPr="0098192A">
        <w:t>;</w:t>
      </w:r>
      <w:proofErr w:type="gramEnd"/>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proofErr w:type="spellStart"/>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proofErr w:type="spellEnd"/>
      <w:r w:rsidR="009722D5" w:rsidRPr="0098192A">
        <w:t xml:space="preserve"> </w:t>
      </w:r>
      <w:r w:rsidR="009722D5" w:rsidRPr="0098192A">
        <w:rPr>
          <w:lang w:eastAsia="zh-CN"/>
        </w:rPr>
        <w:t>to</w:t>
      </w:r>
      <w:r w:rsidR="009722D5" w:rsidRPr="0098192A">
        <w:t xml:space="preserve"> </w:t>
      </w:r>
      <w:proofErr w:type="spellStart"/>
      <w:proofErr w:type="gramStart"/>
      <w:r w:rsidR="009722D5" w:rsidRPr="0098192A">
        <w:rPr>
          <w:i/>
          <w:lang w:eastAsia="zh-CN"/>
        </w:rPr>
        <w:t>rlf</w:t>
      </w:r>
      <w:proofErr w:type="spellEnd"/>
      <w:r w:rsidR="009722D5" w:rsidRPr="0098192A">
        <w:t>;</w:t>
      </w:r>
      <w:proofErr w:type="gramEnd"/>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w:t>
      </w:r>
      <w:proofErr w:type="spellStart"/>
      <w:proofErr w:type="gramStart"/>
      <w:r w:rsidR="009722D5" w:rsidRPr="0098192A">
        <w:t>PCell</w:t>
      </w:r>
      <w:proofErr w:type="spellEnd"/>
      <w:r w:rsidR="009722D5" w:rsidRPr="0098192A">
        <w:t>;</w:t>
      </w:r>
      <w:proofErr w:type="gramEnd"/>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rlf</w:t>
      </w:r>
      <w:proofErr w:type="spellEnd"/>
      <w:r w:rsidR="009722D5" w:rsidRPr="0098192A">
        <w:rPr>
          <w:i/>
        </w:rPr>
        <w:t>-Cause</w:t>
      </w:r>
      <w:r w:rsidR="009722D5" w:rsidRPr="0098192A">
        <w:t xml:space="preserve"> to the trigger for detecting radio link </w:t>
      </w:r>
      <w:proofErr w:type="gramStart"/>
      <w:r w:rsidR="009722D5" w:rsidRPr="0098192A">
        <w:t>failure;</w:t>
      </w:r>
      <w:proofErr w:type="gramEnd"/>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w:t>
      </w:r>
      <w:proofErr w:type="spellStart"/>
      <w:r w:rsidRPr="0098192A">
        <w:t>PSCell</w:t>
      </w:r>
      <w:proofErr w:type="spellEnd"/>
      <w:r w:rsidRPr="0098192A">
        <w:t xml:space="preserve"> change </w:t>
      </w:r>
      <w:r w:rsidRPr="0098192A">
        <w:rPr>
          <w:lang w:eastAsia="zh-CN"/>
        </w:rPr>
        <w:t xml:space="preserve">nor NR </w:t>
      </w:r>
      <w:proofErr w:type="spellStart"/>
      <w:r w:rsidRPr="0098192A">
        <w:rPr>
          <w:lang w:eastAsia="zh-CN"/>
        </w:rPr>
        <w:t>PSCell</w:t>
      </w:r>
      <w:proofErr w:type="spellEnd"/>
      <w:r w:rsidRPr="0098192A">
        <w:rPr>
          <w:lang w:eastAsia="zh-CN"/>
        </w:rPr>
        <w:t xml:space="preserve"> addition </w:t>
      </w:r>
      <w:r w:rsidRPr="0098192A">
        <w:t xml:space="preserve">is ongoing (i.e. T304 for the NR </w:t>
      </w:r>
      <w:proofErr w:type="spellStart"/>
      <w:r w:rsidRPr="0098192A">
        <w:t>PSCell</w:t>
      </w:r>
      <w:proofErr w:type="spellEnd"/>
      <w:r w:rsidRPr="0098192A">
        <w:t xml:space="preserve"> is not running as specified in TS 38.331 [82], clause 5.3.5.5.2, in (NG)EN-DC):</w:t>
      </w:r>
    </w:p>
    <w:p w14:paraId="28EE3A6F" w14:textId="77777777" w:rsidR="00FC29D5" w:rsidRPr="0098192A" w:rsidRDefault="00FC29D5" w:rsidP="00FC29D5">
      <w:pPr>
        <w:pStyle w:val="B3"/>
      </w:pPr>
      <w:r w:rsidRPr="0098192A">
        <w:t>3&gt;</w:t>
      </w:r>
      <w:r w:rsidRPr="0098192A">
        <w:tab/>
        <w:t xml:space="preserve">initiate the MCG failure information procedure as specified in 5.6.26 to report MCG radio link </w:t>
      </w:r>
      <w:proofErr w:type="gramStart"/>
      <w:r w:rsidRPr="0098192A">
        <w:t>failure;</w:t>
      </w:r>
      <w:proofErr w:type="gramEnd"/>
    </w:p>
    <w:p w14:paraId="56448F49" w14:textId="77777777" w:rsidR="00FC29D5" w:rsidRPr="0098192A" w:rsidRDefault="00FC29D5" w:rsidP="00FC29D5">
      <w:pPr>
        <w:pStyle w:val="B2"/>
      </w:pPr>
      <w:r w:rsidRPr="0098192A">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 xml:space="preserve">establishment for the Control Plane </w:t>
      </w:r>
      <w:proofErr w:type="spellStart"/>
      <w:r w:rsidR="00737A61" w:rsidRPr="0098192A">
        <w:t>CIoT</w:t>
      </w:r>
      <w:proofErr w:type="spellEnd"/>
      <w:r w:rsidR="00737A61" w:rsidRPr="0098192A">
        <w:t xml:space="preserve">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w:t>
      </w:r>
      <w:proofErr w:type="spellStart"/>
      <w:r w:rsidR="004F37CA" w:rsidRPr="0098192A">
        <w:t>CIoT</w:t>
      </w:r>
      <w:proofErr w:type="spellEnd"/>
      <w:r w:rsidR="004F37CA" w:rsidRPr="0098192A">
        <w:t xml:space="preserve">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 xml:space="preserve">initiate the RRC connection re-establishment procedure as specified in </w:t>
      </w:r>
      <w:proofErr w:type="gramStart"/>
      <w:r w:rsidR="00737A61" w:rsidRPr="0098192A">
        <w:t>5.3.7;</w:t>
      </w:r>
      <w:proofErr w:type="gramEnd"/>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roofErr w:type="gramStart"/>
      <w:r w:rsidR="009722D5" w:rsidRPr="0098192A">
        <w:t>';</w:t>
      </w:r>
      <w:proofErr w:type="gramEnd"/>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 xml:space="preserve">initiate the connection re-establishment procedure as specified in </w:t>
      </w:r>
      <w:proofErr w:type="gramStart"/>
      <w:r w:rsidR="009722D5" w:rsidRPr="0098192A">
        <w:t>5.3.7;</w:t>
      </w:r>
      <w:proofErr w:type="gramEnd"/>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xml:space="preserve">, which is allowed to be sent on </w:t>
      </w:r>
      <w:proofErr w:type="spellStart"/>
      <w:r w:rsidR="00155652" w:rsidRPr="0098192A">
        <w:t>PSCell</w:t>
      </w:r>
      <w:proofErr w:type="spellEnd"/>
      <w:r w:rsidR="00155652" w:rsidRPr="0098192A">
        <w:t>,</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w:t>
      </w:r>
      <w:proofErr w:type="gramStart"/>
      <w:r w:rsidRPr="0098192A">
        <w:t>RLF;</w:t>
      </w:r>
      <w:proofErr w:type="gramEnd"/>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 xml:space="preserve">initiate the SCG failure information procedure as specified in 5.6.13 to report SCG radio link </w:t>
      </w:r>
      <w:proofErr w:type="gramStart"/>
      <w:r w:rsidR="009722D5" w:rsidRPr="0098192A">
        <w:t>failure;</w:t>
      </w:r>
      <w:proofErr w:type="gramEnd"/>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 xml:space="preserve">which is restricted to be sent on </w:t>
      </w:r>
      <w:proofErr w:type="spellStart"/>
      <w:r w:rsidRPr="0098192A">
        <w:rPr>
          <w:lang w:eastAsia="zh-CN"/>
        </w:rPr>
        <w:t>SCell</w:t>
      </w:r>
      <w:proofErr w:type="spellEnd"/>
      <w:r w:rsidRPr="0098192A">
        <w:rPr>
          <w:lang w:eastAsia="zh-CN"/>
        </w:rPr>
        <w:t xml:space="preserve">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w:t>
      </w:r>
      <w:proofErr w:type="gramStart"/>
      <w:r w:rsidR="004B0C39" w:rsidRPr="0098192A">
        <w:t>duplication</w:t>
      </w:r>
      <w:r w:rsidRPr="0098192A">
        <w:t>;</w:t>
      </w:r>
      <w:proofErr w:type="gramEnd"/>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w:t>
      </w:r>
      <w:proofErr w:type="spellStart"/>
      <w:r w:rsidR="00755FCE" w:rsidRPr="0098192A">
        <w:t>PCell</w:t>
      </w:r>
      <w:proofErr w:type="spellEnd"/>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t>1&gt;</w:t>
      </w:r>
      <w:r w:rsidRPr="0098192A">
        <w:tab/>
        <w:t xml:space="preserve">upon indication from source MCG RLC, which is allowed to be sent on source </w:t>
      </w:r>
      <w:proofErr w:type="spellStart"/>
      <w:r w:rsidRPr="0098192A">
        <w:t>PCell</w:t>
      </w:r>
      <w:proofErr w:type="spellEnd"/>
      <w:r w:rsidRPr="0098192A">
        <w:t>, that the maximum number of retransmissions has been reached for an DRB:</w:t>
      </w:r>
    </w:p>
    <w:p w14:paraId="3F1AA103" w14:textId="77777777" w:rsidR="00191D75" w:rsidRPr="0098192A" w:rsidRDefault="00AA4F15" w:rsidP="00191D75">
      <w:pPr>
        <w:pStyle w:val="B2"/>
      </w:pPr>
      <w:r w:rsidRPr="0098192A">
        <w:t>2&gt;</w:t>
      </w:r>
      <w:r w:rsidRPr="0098192A">
        <w:tab/>
        <w:t xml:space="preserve">consider radio link failure to be detected for the source </w:t>
      </w:r>
      <w:proofErr w:type="gramStart"/>
      <w:r w:rsidRPr="0098192A">
        <w:t>MCG;</w:t>
      </w:r>
      <w:proofErr w:type="gramEnd"/>
    </w:p>
    <w:p w14:paraId="7B9FD278" w14:textId="77777777" w:rsidR="00AA4F15" w:rsidRPr="0098192A" w:rsidRDefault="00191D75" w:rsidP="00191D75">
      <w:pPr>
        <w:pStyle w:val="B2"/>
      </w:pPr>
      <w:r w:rsidRPr="0098192A">
        <w:t>2&gt;</w:t>
      </w:r>
      <w:r w:rsidRPr="0098192A">
        <w:tab/>
        <w:t xml:space="preserve">suspend the transmission of all DRBs in the source </w:t>
      </w:r>
      <w:proofErr w:type="gramStart"/>
      <w:r w:rsidRPr="0098192A">
        <w:t>MCG;</w:t>
      </w:r>
      <w:proofErr w:type="gramEnd"/>
    </w:p>
    <w:p w14:paraId="3D5A3264" w14:textId="77777777" w:rsidR="00191D75" w:rsidRPr="0098192A" w:rsidRDefault="00191D75" w:rsidP="00191D75">
      <w:pPr>
        <w:pStyle w:val="B2"/>
      </w:pPr>
      <w:r w:rsidRPr="0098192A">
        <w:t>2&gt;</w:t>
      </w:r>
      <w:r w:rsidRPr="0098192A">
        <w:tab/>
        <w:t xml:space="preserve">reset MAC for the source </w:t>
      </w:r>
      <w:proofErr w:type="gramStart"/>
      <w:r w:rsidRPr="0098192A">
        <w:t>MCG;</w:t>
      </w:r>
      <w:proofErr w:type="gramEnd"/>
    </w:p>
    <w:p w14:paraId="484BF647" w14:textId="77777777" w:rsidR="006C2CA6" w:rsidRPr="0098192A" w:rsidRDefault="00191D75" w:rsidP="0012630E">
      <w:pPr>
        <w:pStyle w:val="B2"/>
      </w:pPr>
      <w:r w:rsidRPr="0098192A">
        <w:t>2&gt;</w:t>
      </w:r>
      <w:r w:rsidRPr="0098192A">
        <w:tab/>
        <w:t xml:space="preserve">release the source </w:t>
      </w:r>
      <w:proofErr w:type="gramStart"/>
      <w:r w:rsidRPr="0098192A">
        <w:t>connection;</w:t>
      </w:r>
      <w:proofErr w:type="gramEnd"/>
    </w:p>
    <w:p w14:paraId="2533D45E" w14:textId="77777777" w:rsidR="009722D5" w:rsidRPr="0098192A" w:rsidRDefault="009722D5" w:rsidP="009722D5">
      <w:r w:rsidRPr="0098192A">
        <w:t xml:space="preserve">The UE may discard the radio link failure information, i.e. release the UE variable </w:t>
      </w:r>
      <w:proofErr w:type="spellStart"/>
      <w:r w:rsidRPr="0098192A">
        <w:rPr>
          <w:i/>
        </w:rPr>
        <w:t>VarRLF</w:t>
      </w:r>
      <w:proofErr w:type="spellEnd"/>
      <w:r w:rsidRPr="0098192A">
        <w:rPr>
          <w:i/>
        </w:rPr>
        <w:t>-Report</w:t>
      </w:r>
      <w:r w:rsidR="00603E23" w:rsidRPr="0098192A">
        <w:t xml:space="preserve"> (</w:t>
      </w:r>
      <w:proofErr w:type="spellStart"/>
      <w:r w:rsidR="00603E23" w:rsidRPr="0098192A">
        <w:rPr>
          <w:i/>
        </w:rPr>
        <w:t>VarRLF</w:t>
      </w:r>
      <w:proofErr w:type="spellEnd"/>
      <w:r w:rsidR="00603E23" w:rsidRPr="0098192A">
        <w:rPr>
          <w:i/>
        </w:rPr>
        <w:t>-Report-NB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62" w:name="_Toc20486869"/>
      <w:bookmarkStart w:id="2863" w:name="_Toc29342161"/>
      <w:bookmarkStart w:id="2864" w:name="_Toc29343300"/>
      <w:bookmarkStart w:id="2865" w:name="_Toc36566551"/>
      <w:bookmarkStart w:id="2866" w:name="_Toc36809965"/>
      <w:bookmarkStart w:id="2867" w:name="_Toc36846329"/>
      <w:bookmarkStart w:id="2868" w:name="_Toc36938982"/>
      <w:bookmarkStart w:id="2869" w:name="_Toc37081962"/>
      <w:bookmarkStart w:id="2870" w:name="_Toc46480589"/>
      <w:bookmarkStart w:id="2871" w:name="_Toc46481823"/>
      <w:bookmarkStart w:id="2872" w:name="_Toc46483057"/>
      <w:bookmarkStart w:id="2873" w:name="_Toc185640225"/>
      <w:bookmarkStart w:id="2874" w:name="_Toc193473908"/>
      <w:bookmarkStart w:id="2875" w:name="_Toc201561841"/>
      <w:r w:rsidRPr="0098192A">
        <w:t>5.3.11.3a</w:t>
      </w:r>
      <w:r w:rsidRPr="0098192A">
        <w:tab/>
        <w:t>Detection of early-out-of-sync event</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w:t>
      </w:r>
      <w:proofErr w:type="gramStart"/>
      <w:r w:rsidRPr="0098192A">
        <w:t>expiry;</w:t>
      </w:r>
      <w:proofErr w:type="gramEnd"/>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F05E834" w14:textId="77777777" w:rsidR="00687607" w:rsidRPr="0098192A" w:rsidRDefault="00687607" w:rsidP="00687607">
      <w:pPr>
        <w:pStyle w:val="Heading4"/>
      </w:pPr>
      <w:bookmarkStart w:id="2876" w:name="_Toc20486870"/>
      <w:bookmarkStart w:id="2877" w:name="_Toc29342162"/>
      <w:bookmarkStart w:id="2878" w:name="_Toc29343301"/>
      <w:bookmarkStart w:id="2879" w:name="_Toc36566552"/>
      <w:bookmarkStart w:id="2880" w:name="_Toc36809966"/>
      <w:bookmarkStart w:id="2881" w:name="_Toc36846330"/>
      <w:bookmarkStart w:id="2882" w:name="_Toc36938983"/>
      <w:bookmarkStart w:id="2883" w:name="_Toc37081963"/>
      <w:bookmarkStart w:id="2884" w:name="_Toc46480590"/>
      <w:bookmarkStart w:id="2885" w:name="_Toc46481824"/>
      <w:bookmarkStart w:id="2886" w:name="_Toc46483058"/>
      <w:bookmarkStart w:id="2887" w:name="_Toc185640226"/>
      <w:bookmarkStart w:id="2888" w:name="_Toc193473909"/>
      <w:bookmarkStart w:id="2889" w:name="_Toc201561842"/>
      <w:r w:rsidRPr="0098192A">
        <w:t>5.3.11.3b</w:t>
      </w:r>
      <w:r w:rsidRPr="0098192A">
        <w:tab/>
        <w:t>Detection of early-in-sync event</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w:t>
      </w:r>
      <w:proofErr w:type="gramStart"/>
      <w:r w:rsidRPr="0098192A">
        <w:t>expiry;</w:t>
      </w:r>
      <w:proofErr w:type="gramEnd"/>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54802E7" w14:textId="77777777" w:rsidR="009722D5" w:rsidRPr="0098192A" w:rsidRDefault="009722D5" w:rsidP="009722D5">
      <w:pPr>
        <w:pStyle w:val="Heading3"/>
      </w:pPr>
      <w:bookmarkStart w:id="2890" w:name="_Toc20486871"/>
      <w:bookmarkStart w:id="2891" w:name="_Toc29342163"/>
      <w:bookmarkStart w:id="2892" w:name="_Toc29343302"/>
      <w:bookmarkStart w:id="2893" w:name="_Toc36566553"/>
      <w:bookmarkStart w:id="2894" w:name="_Toc36809967"/>
      <w:bookmarkStart w:id="2895" w:name="_Toc36846331"/>
      <w:bookmarkStart w:id="2896" w:name="_Toc36938984"/>
      <w:bookmarkStart w:id="2897" w:name="_Toc37081964"/>
      <w:bookmarkStart w:id="2898" w:name="_Toc46480591"/>
      <w:bookmarkStart w:id="2899" w:name="_Toc46481825"/>
      <w:bookmarkStart w:id="2900" w:name="_Toc46483059"/>
      <w:bookmarkStart w:id="2901" w:name="_Toc185640227"/>
      <w:bookmarkStart w:id="2902" w:name="_Toc193473910"/>
      <w:bookmarkStart w:id="2903" w:name="_Toc201561843"/>
      <w:r w:rsidRPr="0098192A">
        <w:t>5.3.12</w:t>
      </w:r>
      <w:r w:rsidRPr="0098192A">
        <w:tab/>
        <w:t>UE actions upon leaving RRC_CONNECTED</w:t>
      </w:r>
      <w:r w:rsidR="001B245A" w:rsidRPr="0098192A">
        <w:t xml:space="preserve"> or RRC_INACTIVE</w:t>
      </w:r>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 xml:space="preserve">reset </w:t>
      </w:r>
      <w:proofErr w:type="gramStart"/>
      <w:r w:rsidRPr="0098192A">
        <w:t>MAC;</w:t>
      </w:r>
      <w:proofErr w:type="gramEnd"/>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proofErr w:type="spellStart"/>
      <w:r w:rsidR="00E66696" w:rsidRPr="0098192A">
        <w:rPr>
          <w:i/>
          <w:iCs/>
        </w:rPr>
        <w:t>RRCConnectionRelease</w:t>
      </w:r>
      <w:proofErr w:type="spellEnd"/>
      <w:r w:rsidR="00E66696" w:rsidRPr="0098192A">
        <w:rPr>
          <w:caps/>
        </w:rPr>
        <w:t xml:space="preserve"> </w:t>
      </w:r>
      <w:r w:rsidR="00E66696" w:rsidRPr="0098192A">
        <w:t xml:space="preserve">including </w:t>
      </w:r>
      <w:proofErr w:type="spellStart"/>
      <w:r w:rsidR="00E66696" w:rsidRPr="0098192A">
        <w:rPr>
          <w:i/>
          <w:iCs/>
        </w:rPr>
        <w:t>idleModeMobilityControlInfo</w:t>
      </w:r>
      <w:proofErr w:type="spellEnd"/>
      <w:r w:rsidR="005F2F73" w:rsidRPr="0098192A">
        <w:t xml:space="preserve"> or </w:t>
      </w:r>
      <w:proofErr w:type="spellStart"/>
      <w:r w:rsidR="005F2F73" w:rsidRPr="0098192A">
        <w:rPr>
          <w:i/>
          <w:iCs/>
        </w:rPr>
        <w:t>altFreqPriorities</w:t>
      </w:r>
      <w:proofErr w:type="spellEnd"/>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xml:space="preserve">, if </w:t>
      </w:r>
      <w:proofErr w:type="gramStart"/>
      <w:r w:rsidRPr="0098192A">
        <w:t>running;</w:t>
      </w:r>
      <w:proofErr w:type="gramEnd"/>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proofErr w:type="spellStart"/>
      <w:proofErr w:type="gramStart"/>
      <w:r w:rsidRPr="0098192A">
        <w:rPr>
          <w:i/>
        </w:rPr>
        <w:t>idleModeMobilityControlInfo</w:t>
      </w:r>
      <w:proofErr w:type="spellEnd"/>
      <w:r w:rsidRPr="0098192A">
        <w:t>;</w:t>
      </w:r>
      <w:proofErr w:type="gramEnd"/>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proofErr w:type="spellStart"/>
      <w:r w:rsidRPr="0098192A">
        <w:rPr>
          <w:rFonts w:eastAsia="Malgun Gothic"/>
          <w:i/>
        </w:rPr>
        <w:t>altFreqPriorities</w:t>
      </w:r>
      <w:proofErr w:type="spellEnd"/>
      <w:r w:rsidRPr="0098192A">
        <w:rPr>
          <w:rFonts w:eastAsia="Malgun Gothic"/>
        </w:rPr>
        <w:t xml:space="preserve"> provided by the </w:t>
      </w:r>
      <w:proofErr w:type="spellStart"/>
      <w:proofErr w:type="gramStart"/>
      <w:r w:rsidRPr="0098192A">
        <w:rPr>
          <w:rFonts w:eastAsia="Malgun Gothic"/>
          <w:i/>
        </w:rPr>
        <w:t>RRCConnectionRelease</w:t>
      </w:r>
      <w:proofErr w:type="spellEnd"/>
      <w:r w:rsidRPr="0098192A">
        <w:rPr>
          <w:rFonts w:eastAsia="Malgun Gothic"/>
        </w:rPr>
        <w:t>;</w:t>
      </w:r>
      <w:proofErr w:type="gramEnd"/>
    </w:p>
    <w:p w14:paraId="35C0BDDC" w14:textId="77777777" w:rsidR="006C356A" w:rsidRPr="0098192A" w:rsidRDefault="006C356A" w:rsidP="00451EDE">
      <w:pPr>
        <w:pStyle w:val="B1"/>
      </w:pPr>
      <w:r w:rsidRPr="0098192A">
        <w:t>1&gt;</w:t>
      </w:r>
      <w:r w:rsidRPr="0098192A">
        <w:tab/>
        <w:t xml:space="preserve">if entering RRC_IDLE was triggered by reception of the </w:t>
      </w:r>
      <w:proofErr w:type="spellStart"/>
      <w:r w:rsidRPr="0098192A">
        <w:rPr>
          <w:i/>
        </w:rPr>
        <w:t>RRCConnectionRelease</w:t>
      </w:r>
      <w:proofErr w:type="spellEnd"/>
      <w:r w:rsidRPr="0098192A">
        <w:t xml:space="preserve"> message including a </w:t>
      </w:r>
      <w:proofErr w:type="spellStart"/>
      <w:r w:rsidRPr="0098192A">
        <w:rPr>
          <w:i/>
        </w:rPr>
        <w:t>waitTime</w:t>
      </w:r>
      <w:proofErr w:type="spellEnd"/>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 xml:space="preserve">stop timer </w:t>
      </w:r>
      <w:proofErr w:type="gramStart"/>
      <w:r w:rsidRPr="0098192A">
        <w:t>T302;</w:t>
      </w:r>
      <w:proofErr w:type="gramEnd"/>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w:t>
      </w:r>
      <w:proofErr w:type="gramStart"/>
      <w:r w:rsidR="00ED797B" w:rsidRPr="0098192A">
        <w:t>4;</w:t>
      </w:r>
      <w:proofErr w:type="gramEnd"/>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 xml:space="preserve">stop timer T309 for all access </w:t>
      </w:r>
      <w:proofErr w:type="gramStart"/>
      <w:r w:rsidRPr="0098192A">
        <w:t>categories;</w:t>
      </w:r>
      <w:proofErr w:type="gramEnd"/>
    </w:p>
    <w:p w14:paraId="2B772A2A" w14:textId="77777777" w:rsidR="00C023FC" w:rsidRPr="0098192A" w:rsidRDefault="00C023FC" w:rsidP="00C023FC">
      <w:pPr>
        <w:pStyle w:val="B2"/>
      </w:pPr>
      <w:r w:rsidRPr="0098192A">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xml:space="preserve">, </w:t>
      </w:r>
      <w:proofErr w:type="gramStart"/>
      <w:r w:rsidR="009E6532" w:rsidRPr="0098192A">
        <w:rPr>
          <w:lang w:eastAsia="ko-KR"/>
        </w:rPr>
        <w:t>T331</w:t>
      </w:r>
      <w:r w:rsidRPr="0098192A">
        <w:t>;</w:t>
      </w:r>
      <w:proofErr w:type="gramEnd"/>
    </w:p>
    <w:p w14:paraId="371272E7" w14:textId="77777777" w:rsidR="009722D5" w:rsidRPr="0098192A" w:rsidRDefault="00AA5063" w:rsidP="00AA5063">
      <w:pPr>
        <w:pStyle w:val="B1"/>
      </w:pPr>
      <w:r w:rsidRPr="0098192A">
        <w:t>1&gt;</w:t>
      </w:r>
      <w:r w:rsidRPr="0098192A">
        <w:tab/>
        <w:t xml:space="preserve">release </w:t>
      </w:r>
      <w:proofErr w:type="spellStart"/>
      <w:r w:rsidRPr="0098192A">
        <w:rPr>
          <w:i/>
        </w:rPr>
        <w:t>crs-ChEstMPDCCH-ConfigDedicated</w:t>
      </w:r>
      <w:proofErr w:type="spellEnd"/>
      <w:r w:rsidRPr="0098192A">
        <w:t xml:space="preserve">, if </w:t>
      </w:r>
      <w:proofErr w:type="gramStart"/>
      <w:r w:rsidRPr="0098192A">
        <w:t>configured;</w:t>
      </w:r>
      <w:proofErr w:type="gramEnd"/>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w:t>
      </w:r>
      <w:proofErr w:type="gramStart"/>
      <w:r w:rsidR="0011164C" w:rsidRPr="0098192A">
        <w:t>PDCP</w:t>
      </w:r>
      <w:r w:rsidRPr="0098192A">
        <w:t>;</w:t>
      </w:r>
      <w:proofErr w:type="gramEnd"/>
    </w:p>
    <w:p w14:paraId="2D829529" w14:textId="77777777" w:rsidR="00F21A76" w:rsidRPr="0098192A" w:rsidRDefault="00F21A76" w:rsidP="00CC5403">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05A103F0" w14:textId="592A7753" w:rsidR="00F21A76" w:rsidRPr="0098192A" w:rsidRDefault="00F21A76" w:rsidP="00CC5403">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EFCCE0C" w14:textId="2D87F913" w:rsidR="00F21A76" w:rsidRPr="0098192A" w:rsidRDefault="00F21A76" w:rsidP="00CC5403">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70BBD48"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3C27DA" w:rsidRPr="0098192A">
        <w:t xml:space="preserve">, and 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w:t>
      </w:r>
      <w:proofErr w:type="gramStart"/>
      <w:r w:rsidR="003C27DA" w:rsidRPr="0098192A">
        <w:t>)</w:t>
      </w:r>
      <w:r w:rsidRPr="0098192A">
        <w:t>;</w:t>
      </w:r>
      <w:proofErr w:type="gramEnd"/>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proofErr w:type="spellStart"/>
      <w:r w:rsidRPr="0098192A">
        <w:rPr>
          <w:i/>
        </w:rPr>
        <w:t>fullI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483E0556" w14:textId="77777777" w:rsidR="00D5651F" w:rsidRPr="0098192A" w:rsidRDefault="00D5651F" w:rsidP="00D5651F">
      <w:pPr>
        <w:pStyle w:val="B4"/>
      </w:pPr>
      <w:r w:rsidRPr="0098192A">
        <w:t>4&gt;</w:t>
      </w:r>
      <w:r w:rsidRPr="0098192A">
        <w:tab/>
        <w:t xml:space="preserve">the </w:t>
      </w:r>
      <w:proofErr w:type="spellStart"/>
      <w:r w:rsidRPr="0098192A">
        <w:rPr>
          <w:i/>
        </w:rPr>
        <w:t>shortI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proofErr w:type="spellStart"/>
      <w:proofErr w:type="gramStart"/>
      <w:r w:rsidR="009722D5" w:rsidRPr="0098192A">
        <w:rPr>
          <w:i/>
          <w:iCs/>
        </w:rPr>
        <w:t>resumeIdentity</w:t>
      </w:r>
      <w:proofErr w:type="spellEnd"/>
      <w:r w:rsidR="009722D5" w:rsidRPr="0098192A">
        <w:t>;</w:t>
      </w:r>
      <w:proofErr w:type="gramEnd"/>
    </w:p>
    <w:p w14:paraId="2151692D" w14:textId="77777777" w:rsidR="002E2F4B" w:rsidRPr="0098192A" w:rsidRDefault="002E2F4B" w:rsidP="002E2F4B">
      <w:pPr>
        <w:pStyle w:val="B3"/>
      </w:pPr>
      <w:r w:rsidRPr="0098192A">
        <w:t>3&gt;</w:t>
      </w:r>
      <w:r w:rsidRPr="0098192A">
        <w:tab/>
        <w:t xml:space="preserve">the </w:t>
      </w:r>
      <w:proofErr w:type="spellStart"/>
      <w:r w:rsidRPr="0098192A">
        <w:rPr>
          <w:i/>
          <w:iCs/>
        </w:rPr>
        <w:t>nextHopChainingCount</w:t>
      </w:r>
      <w:proofErr w:type="spellEnd"/>
      <w:r w:rsidRPr="0098192A">
        <w:rPr>
          <w:iCs/>
        </w:rPr>
        <w:t>, if present</w:t>
      </w:r>
      <w:r w:rsidR="001A0376" w:rsidRPr="0098192A">
        <w:t xml:space="preserve">. </w:t>
      </w:r>
      <w:r w:rsidR="001A0376" w:rsidRPr="0098192A">
        <w:rPr>
          <w:iCs/>
        </w:rPr>
        <w:t>O</w:t>
      </w:r>
      <w:r w:rsidR="001A0376" w:rsidRPr="0098192A">
        <w:t xml:space="preserve">therwise discard any stored </w:t>
      </w:r>
      <w:proofErr w:type="spellStart"/>
      <w:r w:rsidR="001A0376" w:rsidRPr="0098192A">
        <w:rPr>
          <w:i/>
        </w:rPr>
        <w:t>nextHopChainingCount</w:t>
      </w:r>
      <w:proofErr w:type="spellEnd"/>
      <w:r w:rsidR="001A0376" w:rsidRPr="0098192A">
        <w:t xml:space="preserve"> that does not correspond to stored key </w:t>
      </w:r>
      <w:proofErr w:type="spellStart"/>
      <w:proofErr w:type="gramStart"/>
      <w:r w:rsidR="001A0376" w:rsidRPr="0098192A">
        <w:t>K</w:t>
      </w:r>
      <w:r w:rsidR="001A0376" w:rsidRPr="0098192A">
        <w:rPr>
          <w:vertAlign w:val="subscript"/>
        </w:rPr>
        <w:t>RRCint</w:t>
      </w:r>
      <w:proofErr w:type="spellEnd"/>
      <w:r w:rsidRPr="0098192A">
        <w:t>;</w:t>
      </w:r>
      <w:proofErr w:type="gramEnd"/>
    </w:p>
    <w:p w14:paraId="4B3CA117" w14:textId="77777777" w:rsidR="002E2F4B" w:rsidRPr="0098192A" w:rsidRDefault="002E2F4B" w:rsidP="002E2F4B">
      <w:pPr>
        <w:pStyle w:val="B3"/>
      </w:pPr>
      <w:r w:rsidRPr="0098192A">
        <w:t>3&gt;</w:t>
      </w:r>
      <w:r w:rsidRPr="0098192A">
        <w:tab/>
        <w:t xml:space="preserve">the </w:t>
      </w:r>
      <w:proofErr w:type="spellStart"/>
      <w:r w:rsidRPr="0098192A">
        <w:rPr>
          <w:i/>
        </w:rPr>
        <w:t>drb-ContinueROHC</w:t>
      </w:r>
      <w:proofErr w:type="spellEnd"/>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w:t>
      </w:r>
      <w:proofErr w:type="spellStart"/>
      <w:r w:rsidR="001A0376" w:rsidRPr="0098192A">
        <w:rPr>
          <w:i/>
        </w:rPr>
        <w:t>drb-</w:t>
      </w:r>
      <w:proofErr w:type="gramStart"/>
      <w:r w:rsidR="001A0376" w:rsidRPr="0098192A">
        <w:rPr>
          <w:i/>
        </w:rPr>
        <w:t>ContinueROHC</w:t>
      </w:r>
      <w:proofErr w:type="spellEnd"/>
      <w:r w:rsidRPr="0098192A">
        <w:t>;</w:t>
      </w:r>
      <w:proofErr w:type="gramEnd"/>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w:t>
      </w:r>
      <w:proofErr w:type="gramStart"/>
      <w:r w:rsidRPr="0098192A">
        <w:t>SRB0;</w:t>
      </w:r>
      <w:proofErr w:type="gramEnd"/>
    </w:p>
    <w:p w14:paraId="514EE2DC" w14:textId="77777777" w:rsidR="009722D5" w:rsidRPr="0098192A" w:rsidRDefault="00AA5063" w:rsidP="00AA5063">
      <w:pPr>
        <w:pStyle w:val="B2"/>
      </w:pPr>
      <w:r w:rsidRPr="0098192A">
        <w:t>2&gt;</w:t>
      </w:r>
      <w:r w:rsidRPr="0098192A">
        <w:tab/>
        <w:t xml:space="preserve">if the UE connected to 5GC is a BL UE or UE in CE, indicate PDCP suspend to lower layers of all </w:t>
      </w:r>
      <w:proofErr w:type="gramStart"/>
      <w:r w:rsidRPr="0098192A">
        <w:t>DRBs;</w:t>
      </w:r>
      <w:proofErr w:type="gramEnd"/>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 xml:space="preserve">indicate the idle suspension of the RRC connection to upper </w:t>
      </w:r>
      <w:proofErr w:type="gramStart"/>
      <w:r w:rsidRPr="0098192A">
        <w:t>layers;</w:t>
      </w:r>
      <w:proofErr w:type="gramEnd"/>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 xml:space="preserve">indicate the suspension of the RRC connection to upper </w:t>
      </w:r>
      <w:proofErr w:type="gramStart"/>
      <w:r w:rsidR="009722D5" w:rsidRPr="0098192A">
        <w:t>layers;</w:t>
      </w:r>
      <w:proofErr w:type="gramEnd"/>
    </w:p>
    <w:p w14:paraId="38DD5AD7" w14:textId="77777777" w:rsidR="009722D5" w:rsidRPr="0098192A" w:rsidRDefault="009722D5" w:rsidP="009722D5">
      <w:pPr>
        <w:pStyle w:val="B2"/>
      </w:pPr>
      <w:r w:rsidRPr="0098192A">
        <w:t>2&gt;</w:t>
      </w:r>
      <w:r w:rsidRPr="0098192A">
        <w:tab/>
        <w:t xml:space="preserve">configure lower layers to suspend integrity protection and </w:t>
      </w:r>
      <w:proofErr w:type="gramStart"/>
      <w:r w:rsidRPr="0098192A">
        <w:t>ciphering;</w:t>
      </w:r>
      <w:proofErr w:type="gramEnd"/>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proofErr w:type="spellStart"/>
      <w:r w:rsidRPr="0098192A">
        <w:rPr>
          <w:i/>
        </w:rPr>
        <w:t>RRCConnectionResume</w:t>
      </w:r>
      <w:proofErr w:type="spellEnd"/>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t>3&gt;</w:t>
      </w:r>
      <w:r w:rsidRPr="0098192A">
        <w:tab/>
        <w:t xml:space="preserve">discard the UE Inactive AS </w:t>
      </w:r>
      <w:proofErr w:type="gramStart"/>
      <w:r w:rsidRPr="0098192A">
        <w:t>context;</w:t>
      </w:r>
      <w:proofErr w:type="gramEnd"/>
    </w:p>
    <w:p w14:paraId="0EA3A00C" w14:textId="77777777" w:rsidR="00ED797B" w:rsidRPr="0098192A" w:rsidRDefault="00ED797B" w:rsidP="00CE6B8B">
      <w:pPr>
        <w:pStyle w:val="B3"/>
      </w:pPr>
      <w:r w:rsidRPr="0098192A">
        <w:t>3&gt;</w:t>
      </w:r>
      <w:r w:rsidRPr="0098192A">
        <w:tab/>
        <w:t xml:space="preserve">discard the </w:t>
      </w:r>
      <w:proofErr w:type="spellStart"/>
      <w:r w:rsidRPr="0098192A">
        <w:t>K</w:t>
      </w:r>
      <w:r w:rsidRPr="0098192A">
        <w:rPr>
          <w:vertAlign w:val="subscript"/>
        </w:rPr>
        <w:t>eNB</w:t>
      </w:r>
      <w:proofErr w:type="spellEnd"/>
      <w:r w:rsidRPr="0098192A">
        <w:t xml:space="preser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363FB7BD" w14:textId="77777777" w:rsidR="00AA4F15" w:rsidRPr="0098192A" w:rsidRDefault="00C023FC" w:rsidP="00AA4F15">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45789D29" w14:textId="77777777" w:rsidR="00AA4F15" w:rsidRPr="0098192A" w:rsidRDefault="00AA4F15" w:rsidP="00AA4F15">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F31FD05" w14:textId="325556ED"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BC1451E" w14:textId="3DE17B79" w:rsidR="00AA4F15" w:rsidRPr="0098192A" w:rsidRDefault="00AA4F15" w:rsidP="00AA4F15">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1AF6B529" w14:textId="77777777" w:rsidR="00C023FC" w:rsidRPr="0098192A" w:rsidRDefault="00AA4F15" w:rsidP="001628A2">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 xml:space="preserve">indicate the release of the RRC connection to upper layers together with the release </w:t>
      </w:r>
      <w:proofErr w:type="gramStart"/>
      <w:r w:rsidRPr="0098192A">
        <w:t>cause;</w:t>
      </w:r>
      <w:proofErr w:type="gramEnd"/>
    </w:p>
    <w:p w14:paraId="7C856007" w14:textId="77777777" w:rsidR="00132C78" w:rsidRPr="0098192A" w:rsidRDefault="00132C78" w:rsidP="00132C78">
      <w:pPr>
        <w:pStyle w:val="B1"/>
      </w:pPr>
      <w:r w:rsidRPr="0098192A">
        <w:t>1&gt;</w:t>
      </w:r>
      <w:r w:rsidRPr="0098192A">
        <w:tab/>
        <w:t xml:space="preserve">release the stored </w:t>
      </w:r>
      <w:proofErr w:type="spellStart"/>
      <w:r w:rsidRPr="0098192A">
        <w:rPr>
          <w:i/>
        </w:rPr>
        <w:t>serviceType</w:t>
      </w:r>
      <w:proofErr w:type="spellEnd"/>
      <w:r w:rsidRPr="0098192A">
        <w:t xml:space="preserve">, if </w:t>
      </w:r>
      <w:proofErr w:type="gramStart"/>
      <w:r w:rsidRPr="0098192A">
        <w:t>any;</w:t>
      </w:r>
      <w:proofErr w:type="gramEnd"/>
    </w:p>
    <w:p w14:paraId="23C1DB70" w14:textId="77777777" w:rsidR="00132C78" w:rsidRPr="0098192A" w:rsidRDefault="00132C78" w:rsidP="00132C78">
      <w:pPr>
        <w:pStyle w:val="B1"/>
      </w:pPr>
      <w:r w:rsidRPr="0098192A">
        <w:t>1&gt;</w:t>
      </w:r>
      <w:r w:rsidRPr="0098192A">
        <w:tab/>
        <w:t xml:space="preserve">inform upper layers to clear the stored application layer measurement </w:t>
      </w:r>
      <w:proofErr w:type="gramStart"/>
      <w:r w:rsidRPr="0098192A">
        <w:t>configuration;</w:t>
      </w:r>
      <w:proofErr w:type="gramEnd"/>
    </w:p>
    <w:p w14:paraId="5F0C2AEE" w14:textId="77777777" w:rsidR="00132C78" w:rsidRPr="0098192A" w:rsidRDefault="00132C78" w:rsidP="00132C78">
      <w:pPr>
        <w:pStyle w:val="B1"/>
      </w:pPr>
      <w:r w:rsidRPr="0098192A">
        <w:t>1&gt;</w:t>
      </w:r>
      <w:r w:rsidRPr="0098192A">
        <w:tab/>
        <w:t xml:space="preserve">discard received application layer measurement report information from upper layers, if </w:t>
      </w:r>
      <w:proofErr w:type="gramStart"/>
      <w:r w:rsidRPr="0098192A">
        <w:t>any;</w:t>
      </w:r>
      <w:proofErr w:type="gramEnd"/>
    </w:p>
    <w:p w14:paraId="14A726B7" w14:textId="70D7E518" w:rsidR="009722D5" w:rsidRPr="0098192A" w:rsidRDefault="00132C78" w:rsidP="00804C9B">
      <w:pPr>
        <w:pStyle w:val="B1"/>
      </w:pPr>
      <w:r w:rsidRPr="0098192A">
        <w:t>1&gt;</w:t>
      </w:r>
      <w:r w:rsidRPr="0098192A">
        <w:tab/>
        <w:t xml:space="preserve">consider itself not to be configured to send application layer measurement </w:t>
      </w:r>
      <w:proofErr w:type="gramStart"/>
      <w:r w:rsidRPr="0098192A">
        <w:t>report;</w:t>
      </w:r>
      <w:proofErr w:type="gramEnd"/>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proofErr w:type="spellStart"/>
      <w:r w:rsidRPr="0098192A">
        <w:rPr>
          <w:i/>
        </w:rPr>
        <w:t>MobilityFromEUTRACommand</w:t>
      </w:r>
      <w:proofErr w:type="spellEnd"/>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 xml:space="preserve">start timer </w:t>
      </w:r>
      <w:proofErr w:type="gramStart"/>
      <w:r w:rsidRPr="0098192A">
        <w:t>T350;</w:t>
      </w:r>
      <w:proofErr w:type="gramEnd"/>
    </w:p>
    <w:p w14:paraId="60359ED2" w14:textId="77777777" w:rsidR="009722D5" w:rsidRPr="0098192A" w:rsidRDefault="009722D5" w:rsidP="009722D5">
      <w:pPr>
        <w:pStyle w:val="B3"/>
      </w:pPr>
      <w:r w:rsidRPr="0098192A">
        <w:t>3&gt;</w:t>
      </w:r>
      <w:r w:rsidRPr="0098192A">
        <w:tab/>
        <w:t xml:space="preserve">apply </w:t>
      </w:r>
      <w:proofErr w:type="spellStart"/>
      <w:r w:rsidRPr="0098192A">
        <w:rPr>
          <w:i/>
        </w:rPr>
        <w:t>rclwi</w:t>
      </w:r>
      <w:proofErr w:type="spellEnd"/>
      <w:r w:rsidRPr="0098192A">
        <w:rPr>
          <w:i/>
        </w:rPr>
        <w:t>-Configuration</w:t>
      </w:r>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proofErr w:type="spellStart"/>
      <w:r w:rsidRPr="0098192A">
        <w:rPr>
          <w:i/>
        </w:rPr>
        <w:t>wlan-OffloadConfigDedicated</w:t>
      </w:r>
      <w:proofErr w:type="spellEnd"/>
      <w:r w:rsidRPr="0098192A">
        <w:rPr>
          <w:lang w:eastAsia="zh-TW"/>
        </w:rPr>
        <w:t xml:space="preserve">, if </w:t>
      </w:r>
      <w:proofErr w:type="gramStart"/>
      <w:r w:rsidRPr="0098192A">
        <w:rPr>
          <w:lang w:eastAsia="zh-TW"/>
        </w:rPr>
        <w:t>received</w:t>
      </w:r>
      <w:r w:rsidRPr="0098192A">
        <w:t>;</w:t>
      </w:r>
      <w:proofErr w:type="gramEnd"/>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proofErr w:type="spellStart"/>
      <w:r w:rsidRPr="0098192A">
        <w:rPr>
          <w:i/>
          <w:lang w:eastAsia="zh-TW"/>
        </w:rPr>
        <w:t>wlan-OffloadConfigCommon</w:t>
      </w:r>
      <w:proofErr w:type="spellEnd"/>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proofErr w:type="spellStart"/>
      <w:r w:rsidRPr="0098192A">
        <w:rPr>
          <w:i/>
          <w:lang w:eastAsia="zh-TW"/>
        </w:rPr>
        <w:t>wlan-OffloadConfigCommon</w:t>
      </w:r>
      <w:proofErr w:type="spellEnd"/>
      <w:r w:rsidRPr="0098192A">
        <w:rPr>
          <w:lang w:eastAsia="zh-TW"/>
        </w:rPr>
        <w:t xml:space="preserve"> corresponding to the RPLMN included in </w:t>
      </w:r>
      <w:proofErr w:type="gramStart"/>
      <w:r w:rsidRPr="0098192A">
        <w:rPr>
          <w:i/>
          <w:lang w:eastAsia="zh-TW"/>
        </w:rPr>
        <w:t>SystemInformationBlockType17</w:t>
      </w:r>
      <w:r w:rsidRPr="0098192A">
        <w:rPr>
          <w:lang w:eastAsia="zh-TW"/>
        </w:rPr>
        <w:t>;</w:t>
      </w:r>
      <w:proofErr w:type="gramEnd"/>
    </w:p>
    <w:p w14:paraId="57176A82" w14:textId="77777777" w:rsidR="009722D5" w:rsidRPr="0098192A" w:rsidRDefault="009722D5" w:rsidP="009722D5">
      <w:pPr>
        <w:pStyle w:val="B4"/>
        <w:rPr>
          <w:lang w:eastAsia="zh-TW"/>
        </w:rPr>
      </w:pPr>
      <w:r w:rsidRPr="0098192A">
        <w:t>4&gt;</w:t>
      </w:r>
      <w:r w:rsidRPr="0098192A">
        <w:tab/>
        <w:t xml:space="preserve">apply </w:t>
      </w:r>
      <w:proofErr w:type="spellStart"/>
      <w:r w:rsidRPr="0098192A">
        <w:rPr>
          <w:i/>
        </w:rPr>
        <w:t>steerToWLAN</w:t>
      </w:r>
      <w:proofErr w:type="spellEnd"/>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proofErr w:type="spellStart"/>
      <w:r w:rsidRPr="0098192A">
        <w:rPr>
          <w:i/>
          <w:lang w:eastAsia="zh-TW"/>
        </w:rPr>
        <w:t>wlan-OffloadConfigDedicated</w:t>
      </w:r>
      <w:proofErr w:type="spellEnd"/>
      <w:r w:rsidRPr="0098192A">
        <w:rPr>
          <w:lang w:eastAsia="zh-TW"/>
        </w:rPr>
        <w:t xml:space="preserve">, if </w:t>
      </w:r>
      <w:proofErr w:type="gramStart"/>
      <w:r w:rsidRPr="0098192A">
        <w:rPr>
          <w:lang w:eastAsia="zh-TW"/>
        </w:rPr>
        <w:t>received;</w:t>
      </w:r>
      <w:proofErr w:type="gramEnd"/>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t>1&gt;</w:t>
      </w:r>
      <w:r w:rsidRPr="0098192A">
        <w:tab/>
        <w:t xml:space="preserve">discard any segments of segmented RRC messages </w:t>
      </w:r>
      <w:proofErr w:type="gramStart"/>
      <w:r w:rsidRPr="0098192A">
        <w:t>received;</w:t>
      </w:r>
      <w:proofErr w:type="gramEnd"/>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w:t>
      </w:r>
      <w:proofErr w:type="gramStart"/>
      <w:r w:rsidRPr="0098192A">
        <w:t>3;</w:t>
      </w:r>
      <w:proofErr w:type="gramEnd"/>
    </w:p>
    <w:p w14:paraId="0BBEE22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34F58D1D" w14:textId="77777777" w:rsidR="009722D5" w:rsidRPr="0098192A" w:rsidRDefault="009722D5" w:rsidP="009722D5">
      <w:pPr>
        <w:pStyle w:val="Heading3"/>
      </w:pPr>
      <w:bookmarkStart w:id="2904" w:name="_Toc20486872"/>
      <w:bookmarkStart w:id="2905" w:name="_Toc29342164"/>
      <w:bookmarkStart w:id="2906" w:name="_Toc29343303"/>
      <w:bookmarkStart w:id="2907" w:name="_Toc36566554"/>
      <w:bookmarkStart w:id="2908" w:name="_Toc36809968"/>
      <w:bookmarkStart w:id="2909" w:name="_Toc36846332"/>
      <w:bookmarkStart w:id="2910" w:name="_Toc36938985"/>
      <w:bookmarkStart w:id="2911" w:name="_Toc37081965"/>
      <w:bookmarkStart w:id="2912" w:name="_Toc46480592"/>
      <w:bookmarkStart w:id="2913" w:name="_Toc46481826"/>
      <w:bookmarkStart w:id="2914" w:name="_Toc46483060"/>
      <w:bookmarkStart w:id="2915" w:name="_Toc185640228"/>
      <w:bookmarkStart w:id="2916" w:name="_Toc193473911"/>
      <w:bookmarkStart w:id="2917" w:name="_Toc201561844"/>
      <w:r w:rsidRPr="0098192A">
        <w:t>5.3.13</w:t>
      </w:r>
      <w:r w:rsidRPr="0098192A">
        <w:tab/>
        <w:t>UE actions upon PUCCH/</w:t>
      </w:r>
      <w:r w:rsidR="00B300BF" w:rsidRPr="0098192A">
        <w:t xml:space="preserve"> SPUCCH/</w:t>
      </w:r>
      <w:r w:rsidRPr="0098192A">
        <w:t xml:space="preserve"> SRS release request</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cqi-ReportConfig</w:t>
      </w:r>
      <w:proofErr w:type="spellEnd"/>
      <w:r w:rsidRPr="0098192A">
        <w:t xml:space="preserve"> for the indicated serving cell as specified in 9.2.4 and release </w:t>
      </w:r>
      <w:proofErr w:type="spellStart"/>
      <w:r w:rsidRPr="0098192A">
        <w:rPr>
          <w:i/>
        </w:rPr>
        <w:t>cqi-ReportConfigSCell</w:t>
      </w:r>
      <w:proofErr w:type="spellEnd"/>
      <w:r w:rsidRPr="0098192A">
        <w:t xml:space="preserve">, for each </w:t>
      </w:r>
      <w:proofErr w:type="spellStart"/>
      <w:r w:rsidRPr="0098192A">
        <w:t>SCell</w:t>
      </w:r>
      <w:proofErr w:type="spellEnd"/>
      <w:r w:rsidRPr="0098192A">
        <w:t xml:space="preserve"> </w:t>
      </w:r>
      <w:r w:rsidRPr="0098192A">
        <w:rPr>
          <w:lang w:eastAsia="ko-KR"/>
        </w:rPr>
        <w:t>that sends HARQ feedback on the indicated serving cell</w:t>
      </w:r>
      <w:r w:rsidRPr="0098192A">
        <w:t xml:space="preserve">, if </w:t>
      </w:r>
      <w:proofErr w:type="gramStart"/>
      <w:r w:rsidRPr="0098192A">
        <w:t>any;</w:t>
      </w:r>
      <w:proofErr w:type="gramEnd"/>
    </w:p>
    <w:p w14:paraId="175168AB"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schedulingRequestConfig</w:t>
      </w:r>
      <w:proofErr w:type="spellEnd"/>
      <w:r w:rsidRPr="0098192A">
        <w:t xml:space="preserve"> as specified in 9.2.4</w:t>
      </w:r>
      <w:r w:rsidRPr="0098192A">
        <w:rPr>
          <w:lang w:eastAsia="zh-TW"/>
        </w:rPr>
        <w:t xml:space="preserve">, for the concerned </w:t>
      </w:r>
      <w:proofErr w:type="gramStart"/>
      <w:r w:rsidRPr="0098192A">
        <w:rPr>
          <w:lang w:eastAsia="zh-TW"/>
        </w:rPr>
        <w:t>CG</w:t>
      </w:r>
      <w:r w:rsidRPr="0098192A">
        <w:t>;</w:t>
      </w:r>
      <w:proofErr w:type="gramEnd"/>
    </w:p>
    <w:p w14:paraId="292927E3" w14:textId="77777777" w:rsidR="00B300BF" w:rsidRPr="0098192A" w:rsidRDefault="00B300BF" w:rsidP="00B300BF">
      <w:r w:rsidRPr="0098192A">
        <w:t xml:space="preserve">Upon receiving a </w:t>
      </w:r>
      <w:proofErr w:type="spellStart"/>
      <w:r w:rsidRPr="0098192A">
        <w:t>sPUCCH</w:t>
      </w:r>
      <w:proofErr w:type="spellEnd"/>
      <w:r w:rsidRPr="0098192A">
        <w:t xml:space="preserve">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proofErr w:type="spellStart"/>
      <w:r w:rsidRPr="0098192A">
        <w:rPr>
          <w:i/>
        </w:rPr>
        <w:t>schedulingRequest</w:t>
      </w:r>
      <w:proofErr w:type="spellEnd"/>
      <w:r w:rsidRPr="0098192A">
        <w:rPr>
          <w:i/>
        </w:rPr>
        <w:t>-</w:t>
      </w:r>
      <w:proofErr w:type="gramStart"/>
      <w:r w:rsidRPr="0098192A">
        <w:rPr>
          <w:i/>
        </w:rPr>
        <w:t>SPUCCH</w:t>
      </w:r>
      <w:r w:rsidRPr="0098192A">
        <w:t>;</w:t>
      </w:r>
      <w:proofErr w:type="gramEnd"/>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soundingRS</w:t>
      </w:r>
      <w:proofErr w:type="spellEnd"/>
      <w:r w:rsidRPr="0098192A">
        <w:rPr>
          <w:i/>
        </w:rPr>
        <w:t>-UL-</w:t>
      </w:r>
      <w:proofErr w:type="spellStart"/>
      <w:r w:rsidRPr="0098192A">
        <w:rPr>
          <w:i/>
        </w:rPr>
        <w:t>ConfigDedicated</w:t>
      </w:r>
      <w:proofErr w:type="spellEnd"/>
      <w:r w:rsidRPr="0098192A">
        <w:rPr>
          <w:i/>
        </w:rPr>
        <w:t>,</w:t>
      </w:r>
      <w:r w:rsidRPr="0098192A">
        <w:t xml:space="preserve"> as specified in </w:t>
      </w:r>
      <w:proofErr w:type="gramStart"/>
      <w:r w:rsidRPr="0098192A">
        <w:t>9.2.4;</w:t>
      </w:r>
      <w:proofErr w:type="gramEnd"/>
    </w:p>
    <w:p w14:paraId="252FBA4F" w14:textId="77777777" w:rsidR="009722D5" w:rsidRPr="0098192A" w:rsidRDefault="009722D5" w:rsidP="009722D5">
      <w:pPr>
        <w:pStyle w:val="NO"/>
      </w:pPr>
      <w:r w:rsidRPr="0098192A">
        <w:t>NOTE:</w:t>
      </w:r>
      <w:r w:rsidRPr="0098192A">
        <w:tab/>
        <w:t xml:space="preserve">Upon PUCCH/ SRS release request, the UE does not modify the </w:t>
      </w:r>
      <w:proofErr w:type="spellStart"/>
      <w:r w:rsidRPr="0098192A">
        <w:rPr>
          <w:i/>
        </w:rPr>
        <w:t>soundingRS</w:t>
      </w:r>
      <w:proofErr w:type="spellEnd"/>
      <w:r w:rsidRPr="0098192A">
        <w:rPr>
          <w:i/>
        </w:rPr>
        <w:t>-UL-</w:t>
      </w:r>
      <w:proofErr w:type="spellStart"/>
      <w:r w:rsidRPr="0098192A">
        <w:rPr>
          <w:i/>
        </w:rPr>
        <w:t>ConfigDedicatedAperiodic</w:t>
      </w:r>
      <w:proofErr w:type="spellEnd"/>
      <w:r w:rsidRPr="0098192A">
        <w:t xml:space="preserve"> i.e. it does not apply the default for this field (release).</w:t>
      </w:r>
    </w:p>
    <w:p w14:paraId="330B2385" w14:textId="77777777" w:rsidR="00470038" w:rsidRPr="0098192A" w:rsidRDefault="00470038" w:rsidP="00470038">
      <w:pPr>
        <w:pStyle w:val="Heading3"/>
      </w:pPr>
      <w:bookmarkStart w:id="2918" w:name="_Toc20486873"/>
      <w:bookmarkStart w:id="2919" w:name="_Toc29342165"/>
      <w:bookmarkStart w:id="2920" w:name="_Toc29343304"/>
      <w:bookmarkStart w:id="2921" w:name="_Toc36566555"/>
      <w:bookmarkStart w:id="2922" w:name="_Toc36809969"/>
      <w:bookmarkStart w:id="2923" w:name="_Toc36846333"/>
      <w:bookmarkStart w:id="2924" w:name="_Toc36938986"/>
      <w:bookmarkStart w:id="2925" w:name="_Toc37081966"/>
      <w:bookmarkStart w:id="2926" w:name="_Toc46480593"/>
      <w:bookmarkStart w:id="2927" w:name="_Toc46481827"/>
      <w:bookmarkStart w:id="2928" w:name="_Toc46483061"/>
      <w:bookmarkStart w:id="2929" w:name="_Toc185640229"/>
      <w:bookmarkStart w:id="2930" w:name="_Toc193473912"/>
      <w:bookmarkStart w:id="2931" w:name="_Toc201561845"/>
      <w:r w:rsidRPr="0098192A">
        <w:t>5.3.13a</w:t>
      </w:r>
      <w:r w:rsidRPr="0098192A">
        <w:tab/>
        <w:t>UE actions upon SR release request for NB-IoT</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configured;</w:t>
      </w:r>
      <w:proofErr w:type="gramEnd"/>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configured;</w:t>
      </w:r>
      <w:proofErr w:type="gramEnd"/>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-SPS-BSR-Config</w:t>
      </w:r>
      <w:r w:rsidRPr="0098192A">
        <w:t xml:space="preserve"> and release </w:t>
      </w:r>
      <w:proofErr w:type="spellStart"/>
      <w:r w:rsidRPr="0098192A">
        <w:rPr>
          <w:i/>
        </w:rPr>
        <w:t>sr</w:t>
      </w:r>
      <w:proofErr w:type="spellEnd"/>
      <w:r w:rsidRPr="0098192A">
        <w:rPr>
          <w:i/>
        </w:rPr>
        <w:t>-SPS-BSR-Config</w:t>
      </w:r>
      <w:r w:rsidRPr="0098192A">
        <w:t xml:space="preserve">, if </w:t>
      </w:r>
      <w:proofErr w:type="gramStart"/>
      <w:r w:rsidRPr="0098192A">
        <w:t>configured;</w:t>
      </w:r>
      <w:proofErr w:type="gramEnd"/>
    </w:p>
    <w:p w14:paraId="1211B380" w14:textId="77777777" w:rsidR="00AA5063" w:rsidRPr="0098192A" w:rsidRDefault="00AA5063" w:rsidP="00AA5063">
      <w:pPr>
        <w:pStyle w:val="Heading3"/>
      </w:pPr>
      <w:bookmarkStart w:id="2932" w:name="_Toc36566556"/>
      <w:bookmarkStart w:id="2933" w:name="_Toc36809970"/>
      <w:bookmarkStart w:id="2934" w:name="_Toc36846334"/>
      <w:bookmarkStart w:id="2935" w:name="_Toc36938987"/>
      <w:bookmarkStart w:id="2936" w:name="_Toc37081967"/>
      <w:bookmarkStart w:id="2937" w:name="_Toc46480594"/>
      <w:bookmarkStart w:id="2938" w:name="_Toc46481828"/>
      <w:bookmarkStart w:id="2939" w:name="_Toc46483062"/>
      <w:bookmarkStart w:id="2940" w:name="_Toc185640230"/>
      <w:bookmarkStart w:id="2941" w:name="_Toc193473913"/>
      <w:bookmarkStart w:id="2942" w:name="_Toc201561846"/>
      <w:bookmarkStart w:id="2943" w:name="_Toc20486874"/>
      <w:bookmarkStart w:id="2944" w:name="_Toc29342166"/>
      <w:bookmarkStart w:id="2945" w:name="_Toc29343305"/>
      <w:r w:rsidRPr="0098192A">
        <w:t>5.3.13b</w:t>
      </w:r>
      <w:r w:rsidRPr="0098192A">
        <w:tab/>
        <w:t>UE actions upon PUR release request</w:t>
      </w:r>
      <w:bookmarkEnd w:id="2932"/>
      <w:bookmarkEnd w:id="2933"/>
      <w:bookmarkEnd w:id="2934"/>
      <w:bookmarkEnd w:id="2935"/>
      <w:bookmarkEnd w:id="2936"/>
      <w:bookmarkEnd w:id="2937"/>
      <w:bookmarkEnd w:id="2938"/>
      <w:bookmarkEnd w:id="2939"/>
      <w:bookmarkEnd w:id="2940"/>
      <w:bookmarkEnd w:id="2941"/>
      <w:bookmarkEnd w:id="2942"/>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7A026CE9" w14:textId="77777777" w:rsidR="00AA5063" w:rsidRPr="0098192A" w:rsidRDefault="00AA5063" w:rsidP="001628A2">
      <w:pPr>
        <w:pStyle w:val="B1"/>
      </w:pPr>
      <w:r w:rsidRPr="0098192A">
        <w:t>1&gt;</w:t>
      </w:r>
      <w:r w:rsidRPr="0098192A">
        <w:tab/>
        <w:t xml:space="preserve">discard previously stored </w:t>
      </w:r>
      <w:proofErr w:type="spellStart"/>
      <w:r w:rsidRPr="0098192A">
        <w:rPr>
          <w:i/>
        </w:rPr>
        <w:t>pur</w:t>
      </w:r>
      <w:proofErr w:type="spellEnd"/>
      <w:r w:rsidRPr="0098192A">
        <w:rPr>
          <w:i/>
        </w:rPr>
        <w:t>-Config</w:t>
      </w:r>
      <w:r w:rsidRPr="0098192A">
        <w:t>, if any.</w:t>
      </w:r>
    </w:p>
    <w:p w14:paraId="4A191550" w14:textId="77777777" w:rsidR="009722D5" w:rsidRPr="0098192A" w:rsidRDefault="009722D5" w:rsidP="00AA5063">
      <w:pPr>
        <w:pStyle w:val="Heading3"/>
      </w:pPr>
      <w:bookmarkStart w:id="2946" w:name="_Toc36566557"/>
      <w:bookmarkStart w:id="2947" w:name="_Toc36809971"/>
      <w:bookmarkStart w:id="2948" w:name="_Toc36846335"/>
      <w:bookmarkStart w:id="2949" w:name="_Toc36938988"/>
      <w:bookmarkStart w:id="2950" w:name="_Toc37081968"/>
      <w:bookmarkStart w:id="2951" w:name="_Toc46480595"/>
      <w:bookmarkStart w:id="2952" w:name="_Toc46481829"/>
      <w:bookmarkStart w:id="2953" w:name="_Toc46483063"/>
      <w:bookmarkStart w:id="2954" w:name="_Toc185640231"/>
      <w:bookmarkStart w:id="2955" w:name="_Toc193473914"/>
      <w:bookmarkStart w:id="2956" w:name="_Toc201561847"/>
      <w:r w:rsidRPr="0098192A">
        <w:t>5.3.14</w:t>
      </w:r>
      <w:r w:rsidRPr="0098192A">
        <w:tab/>
        <w:t>Proximity indication</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14:paraId="3F5382D7" w14:textId="77777777" w:rsidR="009722D5" w:rsidRPr="0098192A" w:rsidRDefault="009722D5" w:rsidP="009722D5">
      <w:pPr>
        <w:pStyle w:val="Heading4"/>
      </w:pPr>
      <w:bookmarkStart w:id="2957" w:name="_Toc20486875"/>
      <w:bookmarkStart w:id="2958" w:name="_Toc29342167"/>
      <w:bookmarkStart w:id="2959" w:name="_Toc29343306"/>
      <w:bookmarkStart w:id="2960" w:name="_Toc36566558"/>
      <w:bookmarkStart w:id="2961" w:name="_Toc36809972"/>
      <w:bookmarkStart w:id="2962" w:name="_Toc36846336"/>
      <w:bookmarkStart w:id="2963" w:name="_Toc36938989"/>
      <w:bookmarkStart w:id="2964" w:name="_Toc37081969"/>
      <w:bookmarkStart w:id="2965" w:name="_Toc46480596"/>
      <w:bookmarkStart w:id="2966" w:name="_Toc46481830"/>
      <w:bookmarkStart w:id="2967" w:name="_Toc46483064"/>
      <w:bookmarkStart w:id="2968" w:name="_Toc185640232"/>
      <w:bookmarkStart w:id="2969" w:name="_Toc193473915"/>
      <w:bookmarkStart w:id="2970" w:name="_Toc201561848"/>
      <w:r w:rsidRPr="0098192A">
        <w:t>5.3.14.1</w:t>
      </w:r>
      <w:r w:rsidRPr="0098192A">
        <w:tab/>
        <w:t>General</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01CF57B6" w14:textId="77777777" w:rsidR="009722D5" w:rsidRPr="0098192A" w:rsidRDefault="009722D5" w:rsidP="009722D5">
      <w:pPr>
        <w:pStyle w:val="TH"/>
      </w:pPr>
      <w:r w:rsidRPr="0098192A">
        <w:tab/>
      </w:r>
      <w:bookmarkStart w:id="2971" w:name="_MON_1319434375"/>
      <w:bookmarkStart w:id="2972" w:name="_MON_1319610773"/>
      <w:bookmarkStart w:id="2973" w:name="_MON_1323470418"/>
      <w:bookmarkStart w:id="2974" w:name="_MON_1315919417"/>
      <w:bookmarkStart w:id="2975" w:name="_MON_1319434194"/>
      <w:bookmarkEnd w:id="2971"/>
      <w:bookmarkEnd w:id="2972"/>
      <w:bookmarkEnd w:id="2973"/>
      <w:bookmarkEnd w:id="2974"/>
      <w:bookmarkEnd w:id="2975"/>
      <w:bookmarkStart w:id="2976" w:name="_MON_1319434328"/>
      <w:bookmarkEnd w:id="2976"/>
      <w:r w:rsidR="00E118E0" w:rsidRPr="0098192A">
        <w:rPr>
          <w:noProof/>
        </w:rPr>
        <w:object w:dxaOrig="6854" w:dyaOrig="2534" w14:anchorId="3B9F8413">
          <v:shape id="_x0000_i1052" type="#_x0000_t75" alt="" style="width:318pt;height:118.5pt;mso-width-percent:0;mso-height-percent:0;mso-width-percent:0;mso-height-percent:0" o:ole="">
            <v:imagedata r:id="rId70" o:title=""/>
          </v:shape>
          <o:OLEObject Type="Embed" ProgID="Word.Picture.8" ShapeID="_x0000_i1052" DrawAspect="Content" ObjectID="_1815480299" r:id="rId71"/>
        </w:obje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77" w:name="_Toc20486876"/>
      <w:bookmarkStart w:id="2978" w:name="_Toc29342168"/>
      <w:bookmarkStart w:id="2979" w:name="_Toc29343307"/>
      <w:bookmarkStart w:id="2980" w:name="_Toc36566559"/>
      <w:bookmarkStart w:id="2981" w:name="_Toc36809973"/>
      <w:bookmarkStart w:id="2982" w:name="_Toc36846337"/>
      <w:bookmarkStart w:id="2983" w:name="_Toc36938990"/>
      <w:bookmarkStart w:id="2984" w:name="_Toc37081970"/>
      <w:bookmarkStart w:id="2985" w:name="_Toc46480597"/>
      <w:bookmarkStart w:id="2986" w:name="_Toc46481831"/>
      <w:bookmarkStart w:id="2987" w:name="_Toc46483065"/>
      <w:bookmarkStart w:id="2988" w:name="_Toc185640233"/>
      <w:bookmarkStart w:id="2989" w:name="_Toc193473916"/>
      <w:bookmarkStart w:id="2990" w:name="_Toc201561849"/>
      <w:r w:rsidRPr="0098192A">
        <w:t>5.3.14.2</w:t>
      </w:r>
      <w:r w:rsidRPr="0098192A">
        <w:tab/>
        <w:t>Initiation</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proofErr w:type="spellStart"/>
      <w:r w:rsidRPr="0098192A">
        <w:rPr>
          <w:i/>
          <w:iCs/>
        </w:rPr>
        <w:t>ProximityIndication</w:t>
      </w:r>
      <w:proofErr w:type="spellEnd"/>
      <w:r w:rsidRPr="0098192A">
        <w:t xml:space="preserve"> for the RAT and frequency during the current RRC connection, or if more than 5 s has elapsed since the UE has last transmitted a </w:t>
      </w:r>
      <w:proofErr w:type="spellStart"/>
      <w:r w:rsidRPr="0098192A">
        <w:rPr>
          <w:i/>
          <w:iCs/>
        </w:rPr>
        <w:t>ProximityIndication</w:t>
      </w:r>
      <w:proofErr w:type="spellEnd"/>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ProximityIndication</w:t>
      </w:r>
      <w:proofErr w:type="spellEnd"/>
      <w:r w:rsidRPr="0098192A">
        <w:t xml:space="preserve"> message in accordance with 5.3.14.</w:t>
      </w:r>
      <w:proofErr w:type="gramStart"/>
      <w:r w:rsidRPr="0098192A">
        <w:t>3;</w:t>
      </w:r>
      <w:proofErr w:type="gramEnd"/>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91" w:name="_Toc20486877"/>
      <w:bookmarkStart w:id="2992" w:name="_Toc29342169"/>
      <w:bookmarkStart w:id="2993" w:name="_Toc29343308"/>
      <w:bookmarkStart w:id="2994" w:name="_Toc36566560"/>
      <w:bookmarkStart w:id="2995" w:name="_Toc36809974"/>
      <w:bookmarkStart w:id="2996" w:name="_Toc36846338"/>
      <w:bookmarkStart w:id="2997" w:name="_Toc36938991"/>
      <w:bookmarkStart w:id="2998" w:name="_Toc37081971"/>
      <w:bookmarkStart w:id="2999" w:name="_Toc46480598"/>
      <w:bookmarkStart w:id="3000" w:name="_Toc46481832"/>
      <w:bookmarkStart w:id="3001" w:name="_Toc46483066"/>
      <w:bookmarkStart w:id="3002" w:name="_Toc185640234"/>
      <w:bookmarkStart w:id="3003" w:name="_Toc193473917"/>
      <w:bookmarkStart w:id="3004" w:name="_Toc201561850"/>
      <w:r w:rsidRPr="0098192A">
        <w:t>5.3.14.3</w:t>
      </w:r>
      <w:r w:rsidRPr="0098192A">
        <w:tab/>
        <w:t xml:space="preserve">Actions related to transmission of </w:t>
      </w:r>
      <w:proofErr w:type="spellStart"/>
      <w:r w:rsidRPr="0098192A">
        <w:rPr>
          <w:i/>
        </w:rPr>
        <w:t>ProximityIndication</w:t>
      </w:r>
      <w:proofErr w:type="spellEnd"/>
      <w:r w:rsidRPr="0098192A">
        <w:t xml:space="preserve"> message</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p>
    <w:p w14:paraId="082D6037" w14:textId="77777777" w:rsidR="009722D5" w:rsidRPr="0098192A" w:rsidRDefault="009722D5" w:rsidP="009722D5">
      <w:r w:rsidRPr="0098192A">
        <w:t xml:space="preserve">The UE shall set the contents of </w:t>
      </w:r>
      <w:proofErr w:type="spellStart"/>
      <w:r w:rsidRPr="0098192A">
        <w:rPr>
          <w:i/>
        </w:rPr>
        <w:t>ProximityIndication</w:t>
      </w:r>
      <w:proofErr w:type="spellEnd"/>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entering</w:t>
      </w:r>
      <w:r w:rsidRPr="0098192A">
        <w:t>;</w:t>
      </w:r>
      <w:proofErr w:type="gramEnd"/>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leaving</w:t>
      </w:r>
      <w:r w:rsidRPr="0098192A">
        <w:t>;</w:t>
      </w:r>
      <w:proofErr w:type="gramEnd"/>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eutra</w:t>
      </w:r>
      <w:proofErr w:type="spellEnd"/>
      <w:r w:rsidRPr="0098192A">
        <w:t xml:space="preserve"> with the value set to the E-ARFCN value of the E-UTRA cell(s) for which proximity indication was </w:t>
      </w:r>
      <w:proofErr w:type="gramStart"/>
      <w:r w:rsidRPr="0098192A">
        <w:t>triggered;</w:t>
      </w:r>
      <w:proofErr w:type="gramEnd"/>
    </w:p>
    <w:p w14:paraId="51D5539F" w14:textId="77777777" w:rsidR="009722D5" w:rsidRPr="0098192A" w:rsidRDefault="009722D5" w:rsidP="009722D5">
      <w:pPr>
        <w:pStyle w:val="B1"/>
        <w:rPr>
          <w:noProof/>
        </w:rPr>
      </w:pPr>
      <w:r w:rsidRPr="0098192A">
        <w:rPr>
          <w:noProof/>
        </w:rPr>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utra</w:t>
      </w:r>
      <w:proofErr w:type="spellEnd"/>
      <w:r w:rsidRPr="0098192A">
        <w:t xml:space="preserve"> with the value set to the ARFCN value of the UTRA cell(s) for which proximity indication was </w:t>
      </w:r>
      <w:proofErr w:type="gramStart"/>
      <w:r w:rsidRPr="0098192A">
        <w:t>triggered;</w:t>
      </w:r>
      <w:proofErr w:type="gramEnd"/>
    </w:p>
    <w:p w14:paraId="161A9BE9" w14:textId="77777777" w:rsidR="009722D5" w:rsidRPr="0098192A" w:rsidRDefault="009722D5" w:rsidP="009722D5">
      <w:r w:rsidRPr="0098192A">
        <w:t xml:space="preserve">The UE shall submit the </w:t>
      </w:r>
      <w:proofErr w:type="spellStart"/>
      <w:r w:rsidRPr="0098192A">
        <w:rPr>
          <w:i/>
        </w:rPr>
        <w:t>ProximityIndication</w:t>
      </w:r>
      <w:proofErr w:type="spellEnd"/>
      <w:r w:rsidRPr="0098192A">
        <w:t xml:space="preserve"> message to lower layers for transmission.</w:t>
      </w:r>
    </w:p>
    <w:p w14:paraId="15DC0433" w14:textId="77777777" w:rsidR="009722D5" w:rsidRPr="0098192A" w:rsidRDefault="009722D5" w:rsidP="009722D5">
      <w:pPr>
        <w:pStyle w:val="Heading3"/>
      </w:pPr>
      <w:bookmarkStart w:id="3005" w:name="_Toc20486878"/>
      <w:bookmarkStart w:id="3006" w:name="_Toc29342170"/>
      <w:bookmarkStart w:id="3007" w:name="_Toc29343309"/>
      <w:bookmarkStart w:id="3008" w:name="_Toc36566561"/>
      <w:bookmarkStart w:id="3009" w:name="_Toc36809975"/>
      <w:bookmarkStart w:id="3010" w:name="_Toc36846339"/>
      <w:bookmarkStart w:id="3011" w:name="_Toc36938992"/>
      <w:bookmarkStart w:id="3012" w:name="_Toc37081972"/>
      <w:bookmarkStart w:id="3013" w:name="_Toc46480599"/>
      <w:bookmarkStart w:id="3014" w:name="_Toc46481833"/>
      <w:bookmarkStart w:id="3015" w:name="_Toc46483067"/>
      <w:bookmarkStart w:id="3016" w:name="_Toc185640235"/>
      <w:bookmarkStart w:id="3017" w:name="_Toc193473918"/>
      <w:bookmarkStart w:id="3018" w:name="_Toc201561851"/>
      <w:r w:rsidRPr="0098192A">
        <w:t>5.3.15</w:t>
      </w:r>
      <w:r w:rsidRPr="0098192A">
        <w:tab/>
        <w:t>Void</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14:paraId="3499E81A" w14:textId="77777777" w:rsidR="001B245A" w:rsidRPr="0098192A" w:rsidRDefault="001B245A" w:rsidP="001B245A">
      <w:pPr>
        <w:pStyle w:val="Heading3"/>
      </w:pPr>
      <w:bookmarkStart w:id="3019" w:name="_Toc20486879"/>
      <w:bookmarkStart w:id="3020" w:name="_Toc29342171"/>
      <w:bookmarkStart w:id="3021" w:name="_Toc29343310"/>
      <w:bookmarkStart w:id="3022" w:name="_Toc36566562"/>
      <w:bookmarkStart w:id="3023" w:name="_Toc36809976"/>
      <w:bookmarkStart w:id="3024" w:name="_Toc36846340"/>
      <w:bookmarkStart w:id="3025" w:name="_Toc36938993"/>
      <w:bookmarkStart w:id="3026" w:name="_Toc37081973"/>
      <w:bookmarkStart w:id="3027" w:name="_Toc46480600"/>
      <w:bookmarkStart w:id="3028" w:name="_Toc46481834"/>
      <w:bookmarkStart w:id="3029" w:name="_Toc46483068"/>
      <w:bookmarkStart w:id="3030" w:name="_Toc185640236"/>
      <w:bookmarkStart w:id="3031" w:name="_Toc193473919"/>
      <w:bookmarkStart w:id="3032" w:name="_Toc201561852"/>
      <w:r w:rsidRPr="0098192A">
        <w:t>5.3.16</w:t>
      </w:r>
      <w:r w:rsidRPr="0098192A">
        <w:tab/>
        <w:t>Unified Access Control</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p>
    <w:p w14:paraId="0F6A038B" w14:textId="77777777" w:rsidR="001B245A" w:rsidRPr="0098192A" w:rsidRDefault="001B245A" w:rsidP="001B245A">
      <w:pPr>
        <w:pStyle w:val="Heading4"/>
      </w:pPr>
      <w:bookmarkStart w:id="3033" w:name="_Toc20486880"/>
      <w:bookmarkStart w:id="3034" w:name="_Toc29342172"/>
      <w:bookmarkStart w:id="3035" w:name="_Toc29343311"/>
      <w:bookmarkStart w:id="3036" w:name="_Toc36566563"/>
      <w:bookmarkStart w:id="3037" w:name="_Toc36809977"/>
      <w:bookmarkStart w:id="3038" w:name="_Toc36846341"/>
      <w:bookmarkStart w:id="3039" w:name="_Toc36938994"/>
      <w:bookmarkStart w:id="3040" w:name="_Toc37081974"/>
      <w:bookmarkStart w:id="3041" w:name="_Toc46480601"/>
      <w:bookmarkStart w:id="3042" w:name="_Toc46481835"/>
      <w:bookmarkStart w:id="3043" w:name="_Toc46483069"/>
      <w:bookmarkStart w:id="3044" w:name="_Toc185640237"/>
      <w:bookmarkStart w:id="3045" w:name="_Toc193473920"/>
      <w:bookmarkStart w:id="3046" w:name="_Toc201561853"/>
      <w:r w:rsidRPr="0098192A">
        <w:t>5.3.16.1</w:t>
      </w:r>
      <w:r w:rsidRPr="0098192A">
        <w:tab/>
        <w:t>General</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w:t>
      </w:r>
      <w:proofErr w:type="spellStart"/>
      <w:r w:rsidR="0048386E" w:rsidRPr="0098192A">
        <w:t>PCell</w:t>
      </w:r>
      <w:proofErr w:type="spellEnd"/>
      <w:r w:rsidR="0048386E" w:rsidRPr="0098192A">
        <w:t xml:space="preserve">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w:t>
      </w:r>
      <w:proofErr w:type="spellStart"/>
      <w:r w:rsidRPr="0098192A">
        <w:t>PCell</w:t>
      </w:r>
      <w:proofErr w:type="spellEnd"/>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47" w:name="_Toc20486881"/>
      <w:bookmarkStart w:id="3048" w:name="_Toc29342173"/>
      <w:bookmarkStart w:id="3049" w:name="_Toc29343312"/>
      <w:bookmarkStart w:id="3050" w:name="_Toc36566564"/>
      <w:r w:rsidRPr="0098192A">
        <w:t xml:space="preserve">In NB-IoT, in RRC_CONNECTED, the UE uses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51" w:name="_Toc36809978"/>
      <w:bookmarkStart w:id="3052" w:name="_Toc36846342"/>
      <w:bookmarkStart w:id="3053" w:name="_Toc36938995"/>
      <w:bookmarkStart w:id="3054" w:name="_Toc37081975"/>
      <w:bookmarkStart w:id="3055" w:name="_Toc46480602"/>
      <w:bookmarkStart w:id="3056" w:name="_Toc46481836"/>
      <w:bookmarkStart w:id="3057" w:name="_Toc46483070"/>
      <w:bookmarkStart w:id="3058" w:name="_Toc185640238"/>
      <w:bookmarkStart w:id="3059" w:name="_Toc193473921"/>
      <w:bookmarkStart w:id="3060" w:name="_Toc201561854"/>
      <w:r w:rsidRPr="0098192A">
        <w:t>5.3.16.2</w:t>
      </w:r>
      <w:r w:rsidRPr="0098192A">
        <w:tab/>
        <w:t>Initiation</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w:t>
      </w:r>
      <w:proofErr w:type="spellStart"/>
      <w:r w:rsidRPr="0098192A">
        <w:rPr>
          <w:i/>
          <w:lang w:eastAsia="zh-CN"/>
        </w:rPr>
        <w:t>PerRSRP</w:t>
      </w:r>
      <w:proofErr w:type="spellEnd"/>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w:t>
      </w:r>
      <w:proofErr w:type="spellStart"/>
      <w:r w:rsidRPr="0098192A">
        <w:rPr>
          <w:i/>
        </w:rPr>
        <w:t>PerRSRP</w:t>
      </w:r>
      <w:proofErr w:type="spellEnd"/>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roofErr w:type="gramStart"/>
      <w:r w:rsidRPr="0098192A">
        <w:t>];</w:t>
      </w:r>
      <w:proofErr w:type="gramEnd"/>
    </w:p>
    <w:p w14:paraId="65C42055" w14:textId="77777777" w:rsidR="00AA5063" w:rsidRPr="0098192A" w:rsidRDefault="00AA5063" w:rsidP="00AA5063">
      <w:pPr>
        <w:pStyle w:val="B4"/>
        <w:rPr>
          <w:i/>
        </w:rPr>
      </w:pPr>
      <w:r w:rsidRPr="0098192A">
        <w:t>4&gt;</w:t>
      </w:r>
      <w:r w:rsidRPr="0098192A">
        <w:tab/>
        <w:t xml:space="preserve">else if </w:t>
      </w:r>
      <w:r w:rsidRPr="0098192A">
        <w:rPr>
          <w:i/>
        </w:rPr>
        <w:t>ab-</w:t>
      </w:r>
      <w:proofErr w:type="spellStart"/>
      <w:r w:rsidRPr="0098192A">
        <w:rPr>
          <w:i/>
        </w:rPr>
        <w:t>PerRSRP</w:t>
      </w:r>
      <w:proofErr w:type="spellEnd"/>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52FE9AE2"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 xml:space="preserve">consider that only the resources indicated for the first CE level are </w:t>
      </w:r>
      <w:proofErr w:type="gramStart"/>
      <w:r w:rsidRPr="0098192A">
        <w:t>configured;</w:t>
      </w:r>
      <w:proofErr w:type="gramEnd"/>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4624E912"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7089D0FE"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w:t>
      </w:r>
      <w:proofErr w:type="spellStart"/>
      <w:r w:rsidRPr="0098192A">
        <w:rPr>
          <w:i/>
          <w:iCs/>
        </w:rPr>
        <w:t>PerRSRP</w:t>
      </w:r>
      <w:proofErr w:type="spellEnd"/>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contains an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w:t>
      </w:r>
      <w:proofErr w:type="spellEnd"/>
      <w:r w:rsidRPr="0098192A">
        <w:rPr>
          <w:i/>
        </w:rPr>
        <w:t>-IdentityIndex</w:t>
      </w:r>
      <w:r w:rsidRPr="0098192A">
        <w:t xml:space="preserve"> corresponding to the PLMN selected by upper </w:t>
      </w:r>
      <w:proofErr w:type="gramStart"/>
      <w:r w:rsidRPr="0098192A">
        <w:t>layers;</w:t>
      </w:r>
      <w:proofErr w:type="gramEnd"/>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w:t>
      </w:r>
      <w:proofErr w:type="spellStart"/>
      <w:r w:rsidRPr="0098192A">
        <w:rPr>
          <w:i/>
        </w:rPr>
        <w:t>BarringPerPLMN</w:t>
      </w:r>
      <w:proofErr w:type="spellEnd"/>
      <w:r w:rsidRPr="0098192A">
        <w:t xml:space="preserve"> entry (i.e. presence or absence of access barring parameters in this entry) irrespective of the </w:t>
      </w:r>
      <w:proofErr w:type="spellStart"/>
      <w:r w:rsidRPr="0098192A">
        <w:rPr>
          <w:i/>
        </w:rPr>
        <w:t>uac-BarringForCommon</w:t>
      </w:r>
      <w:proofErr w:type="spellEnd"/>
      <w:r w:rsidRPr="0098192A">
        <w:t xml:space="preserve"> included in </w:t>
      </w:r>
      <w:proofErr w:type="gramStart"/>
      <w:r w:rsidR="00A40A7C" w:rsidRPr="0098192A">
        <w:rPr>
          <w:i/>
        </w:rPr>
        <w:t>SystemInformationBlockType2</w:t>
      </w:r>
      <w:r w:rsidR="005E6F5E" w:rsidRPr="0098192A">
        <w:rPr>
          <w:i/>
        </w:rPr>
        <w:t>5</w:t>
      </w:r>
      <w:r w:rsidRPr="0098192A">
        <w:rPr>
          <w:i/>
        </w:rPr>
        <w:t>;</w:t>
      </w:r>
      <w:proofErr w:type="gramEnd"/>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uac-BarringForCommon</w:t>
      </w:r>
      <w:proofErr w:type="spellEnd"/>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proofErr w:type="spellStart"/>
      <w:r w:rsidRPr="0098192A">
        <w:rPr>
          <w:i/>
        </w:rPr>
        <w:t>uac-BarringForCommon</w:t>
      </w:r>
      <w:proofErr w:type="spellEnd"/>
      <w:r w:rsidRPr="0098192A" w:rsidDel="004F2E65">
        <w:t xml:space="preserve"> </w:t>
      </w:r>
      <w:r w:rsidRPr="0098192A">
        <w:t xml:space="preserve">(i.e. presence or absence of these parameters) included in </w:t>
      </w:r>
      <w:proofErr w:type="gramStart"/>
      <w:r w:rsidR="00A40A7C" w:rsidRPr="0098192A">
        <w:rPr>
          <w:i/>
        </w:rPr>
        <w:t>SystemInformationBlockType2</w:t>
      </w:r>
      <w:r w:rsidR="005E6F5E" w:rsidRPr="0098192A">
        <w:rPr>
          <w:i/>
        </w:rPr>
        <w:t>5</w:t>
      </w:r>
      <w:r w:rsidRPr="0098192A">
        <w:t>;</w:t>
      </w:r>
      <w:proofErr w:type="gramEnd"/>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 xml:space="preserve">consider the access attempt as </w:t>
      </w:r>
      <w:proofErr w:type="gramStart"/>
      <w:r w:rsidRPr="0098192A">
        <w:t>allowed;</w:t>
      </w:r>
      <w:proofErr w:type="gramEnd"/>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proofErr w:type="spellStart"/>
      <w:r w:rsidRPr="0098192A">
        <w:rPr>
          <w:i/>
        </w:rPr>
        <w:t>uac-BarringForCommon</w:t>
      </w:r>
      <w:proofErr w:type="spellEnd"/>
      <w:r w:rsidRPr="0098192A">
        <w:t xml:space="preserve"> is applicable or</w:t>
      </w:r>
      <w:r w:rsidRPr="0098192A">
        <w:rPr>
          <w:lang w:eastAsia="ko-KR"/>
        </w:rPr>
        <w:t xml:space="preserve"> the</w:t>
      </w:r>
      <w:r w:rsidRPr="0098192A">
        <w:t xml:space="preserv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uac-ExplicitAC</w:t>
      </w:r>
      <w:r w:rsidR="00902DD6" w:rsidRPr="0098192A">
        <w:rPr>
          <w:i/>
        </w:rPr>
        <w:t>-</w:t>
      </w:r>
      <w:r w:rsidRPr="0098192A">
        <w:rPr>
          <w:i/>
        </w:rPr>
        <w:t>BarringList</w:t>
      </w:r>
      <w:proofErr w:type="spellEnd"/>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w:t>
      </w:r>
      <w:proofErr w:type="spellStart"/>
      <w:r w:rsidRPr="0098192A">
        <w:rPr>
          <w:i/>
        </w:rPr>
        <w:t>BarringPerCatList</w:t>
      </w:r>
      <w:proofErr w:type="spellEnd"/>
      <w:r w:rsidRPr="0098192A">
        <w:t xml:space="preserve"> contains a </w:t>
      </w:r>
      <w:r w:rsidRPr="0098192A">
        <w:rPr>
          <w:i/>
        </w:rPr>
        <w:t>UAC-</w:t>
      </w:r>
      <w:proofErr w:type="spellStart"/>
      <w:r w:rsidRPr="0098192A">
        <w:rPr>
          <w:i/>
        </w:rPr>
        <w:t>BarringPerCat</w:t>
      </w:r>
      <w:proofErr w:type="spellEnd"/>
      <w:r w:rsidRPr="0098192A">
        <w:rPr>
          <w:i/>
        </w:rPr>
        <w:t xml:space="preserve">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UAC-</w:t>
      </w:r>
      <w:proofErr w:type="spellStart"/>
      <w:r w:rsidRPr="0098192A">
        <w:rPr>
          <w:i/>
        </w:rPr>
        <w:t>BarringPerCat</w:t>
      </w:r>
      <w:proofErr w:type="spellEnd"/>
      <w:r w:rsidRPr="0098192A">
        <w:rPr>
          <w:i/>
        </w:rPr>
        <w:t xml:space="preserve"> </w:t>
      </w:r>
      <w:proofErr w:type="gramStart"/>
      <w:r w:rsidRPr="0098192A">
        <w:t>entry;</w:t>
      </w:r>
      <w:proofErr w:type="gramEnd"/>
    </w:p>
    <w:p w14:paraId="0BF7C399" w14:textId="77777777" w:rsidR="001B245A" w:rsidRPr="0098192A" w:rsidRDefault="001B245A" w:rsidP="001B245A">
      <w:pPr>
        <w:pStyle w:val="B5"/>
      </w:pPr>
      <w:r w:rsidRPr="0098192A">
        <w:rPr>
          <w:lang w:eastAsia="ko-KR"/>
        </w:rPr>
        <w:t>5</w:t>
      </w:r>
      <w:r w:rsidRPr="0098192A">
        <w:t>&gt;</w:t>
      </w:r>
      <w:r w:rsidRPr="0098192A">
        <w:tab/>
        <w:t xml:space="preserve">if the </w:t>
      </w:r>
      <w:proofErr w:type="spellStart"/>
      <w:r w:rsidRPr="0098192A">
        <w:t>uac-BarringInfoSetList</w:t>
      </w:r>
      <w:proofErr w:type="spellEnd"/>
      <w:r w:rsidRPr="0098192A">
        <w:t xml:space="preserve"> contain a </w:t>
      </w:r>
      <w:r w:rsidRPr="0098192A">
        <w:rPr>
          <w:i/>
        </w:rPr>
        <w:t>UAC-</w:t>
      </w:r>
      <w:proofErr w:type="spellStart"/>
      <w:r w:rsidRPr="0098192A">
        <w:rPr>
          <w:i/>
        </w:rPr>
        <w:t>BarringInfoSet</w:t>
      </w:r>
      <w:proofErr w:type="spellEnd"/>
      <w:r w:rsidRPr="0098192A">
        <w:t xml:space="preserve"> entry corresponding to the </w:t>
      </w:r>
      <w:proofErr w:type="spellStart"/>
      <w:r w:rsidRPr="0098192A">
        <w:rPr>
          <w:i/>
        </w:rPr>
        <w:t>uac-barringInfoSetIndex</w:t>
      </w:r>
      <w:proofErr w:type="spellEnd"/>
      <w:r w:rsidRPr="0098192A">
        <w:t xml:space="preserve"> in the </w:t>
      </w:r>
      <w:r w:rsidRPr="0098192A">
        <w:rPr>
          <w:i/>
        </w:rPr>
        <w:t>UAC-</w:t>
      </w:r>
      <w:proofErr w:type="spellStart"/>
      <w:r w:rsidRPr="0098192A">
        <w:rPr>
          <w:i/>
        </w:rPr>
        <w:t>BarringPerCat</w:t>
      </w:r>
      <w:proofErr w:type="spellEnd"/>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w:t>
      </w:r>
      <w:proofErr w:type="spellStart"/>
      <w:r w:rsidRPr="0098192A">
        <w:rPr>
          <w:i/>
        </w:rPr>
        <w:t>BarringInfoSet</w:t>
      </w:r>
      <w:proofErr w:type="spellEnd"/>
      <w:r w:rsidRPr="0098192A">
        <w:t xml:space="preserve"> </w:t>
      </w:r>
      <w:proofErr w:type="gramStart"/>
      <w:r w:rsidRPr="0098192A">
        <w:t>entry;</w:t>
      </w:r>
      <w:proofErr w:type="gramEnd"/>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w:t>
      </w:r>
      <w:proofErr w:type="spellStart"/>
      <w:r w:rsidRPr="0098192A">
        <w:rPr>
          <w:i/>
        </w:rPr>
        <w:t>BarringInfoSet</w:t>
      </w:r>
      <w:proofErr w:type="spellEnd"/>
      <w:r w:rsidRPr="0098192A">
        <w:t xml:space="preserve"> as "UAC barring parameter</w:t>
      </w:r>
      <w:proofErr w:type="gramStart"/>
      <w:r w:rsidRPr="0098192A">
        <w:t>";</w:t>
      </w:r>
      <w:proofErr w:type="gramEnd"/>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t>6&gt;</w:t>
      </w:r>
      <w:r w:rsidRPr="0098192A">
        <w:tab/>
        <w:t>consider</w:t>
      </w:r>
      <w:r w:rsidRPr="0098192A">
        <w:rPr>
          <w:lang w:eastAsia="ko-KR"/>
        </w:rPr>
        <w:t xml:space="preserve"> </w:t>
      </w:r>
      <w:r w:rsidRPr="0098192A">
        <w:t xml:space="preserve">the access attempt as </w:t>
      </w:r>
      <w:proofErr w:type="gramStart"/>
      <w:r w:rsidRPr="0098192A">
        <w:t>allowed;</w:t>
      </w:r>
      <w:proofErr w:type="gramEnd"/>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 xml:space="preserve">the access attempt as </w:t>
      </w:r>
      <w:proofErr w:type="gramStart"/>
      <w:r w:rsidRPr="0098192A">
        <w:t>allowed;</w:t>
      </w:r>
      <w:proofErr w:type="gramEnd"/>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uac-ImplicitAC</w:t>
      </w:r>
      <w:r w:rsidR="00902DD6" w:rsidRPr="0098192A">
        <w:rPr>
          <w:i/>
        </w:rPr>
        <w:t>-</w:t>
      </w:r>
      <w:r w:rsidRPr="0098192A">
        <w:rPr>
          <w:i/>
        </w:rPr>
        <w:t>BarringList</w:t>
      </w:r>
      <w:proofErr w:type="spellEnd"/>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proofErr w:type="spellStart"/>
      <w:r w:rsidRPr="0098192A">
        <w:rPr>
          <w:i/>
          <w:lang w:eastAsia="ko-KR"/>
        </w:rPr>
        <w:t>uac-</w:t>
      </w:r>
      <w:r w:rsidR="001722D1" w:rsidRPr="0098192A">
        <w:rPr>
          <w:i/>
        </w:rPr>
        <w:t>BarringInfoSetIndex</w:t>
      </w:r>
      <w:proofErr w:type="spellEnd"/>
      <w:r w:rsidR="001722D1" w:rsidRPr="0098192A">
        <w:t xml:space="preserve"> corresponding to the Access Category </w:t>
      </w:r>
      <w:r w:rsidRPr="0098192A">
        <w:t xml:space="preserve">in the </w:t>
      </w:r>
      <w:proofErr w:type="spellStart"/>
      <w:r w:rsidR="001722D1" w:rsidRPr="0098192A">
        <w:rPr>
          <w:i/>
        </w:rPr>
        <w:t>uac-</w:t>
      </w:r>
      <w:proofErr w:type="gramStart"/>
      <w:r w:rsidR="001722D1" w:rsidRPr="0098192A">
        <w:rPr>
          <w:i/>
        </w:rPr>
        <w:t>ImplicitACBarringList</w:t>
      </w:r>
      <w:proofErr w:type="spellEnd"/>
      <w:r w:rsidR="001722D1" w:rsidRPr="0098192A">
        <w:rPr>
          <w:i/>
        </w:rPr>
        <w:t>;</w:t>
      </w:r>
      <w:proofErr w:type="gramEnd"/>
    </w:p>
    <w:p w14:paraId="3D470AD3" w14:textId="77777777" w:rsidR="001722D1" w:rsidRPr="0098192A" w:rsidRDefault="008354BF" w:rsidP="00CE6B8B">
      <w:pPr>
        <w:pStyle w:val="B4"/>
        <w:rPr>
          <w:lang w:eastAsia="en-US"/>
        </w:rPr>
      </w:pPr>
      <w:bookmarkStart w:id="3061" w:name="_Hlk525467450"/>
      <w:r w:rsidRPr="0098192A">
        <w:t>4</w:t>
      </w:r>
      <w:r w:rsidR="001722D1" w:rsidRPr="0098192A">
        <w:t>&gt;</w:t>
      </w:r>
      <w:r w:rsidR="001722D1" w:rsidRPr="0098192A">
        <w:tab/>
        <w:t xml:space="preserve">if the </w:t>
      </w:r>
      <w:proofErr w:type="spellStart"/>
      <w:r w:rsidR="001722D1" w:rsidRPr="0098192A">
        <w:rPr>
          <w:i/>
        </w:rPr>
        <w:t>uac-BarringInfoSetList</w:t>
      </w:r>
      <w:proofErr w:type="spellEnd"/>
      <w:r w:rsidR="001722D1" w:rsidRPr="0098192A">
        <w:t xml:space="preserve"> contain the </w:t>
      </w:r>
      <w:r w:rsidR="001722D1" w:rsidRPr="0098192A">
        <w:rPr>
          <w:i/>
        </w:rPr>
        <w:t>UAC-</w:t>
      </w:r>
      <w:proofErr w:type="spellStart"/>
      <w:r w:rsidR="001722D1" w:rsidRPr="0098192A">
        <w:rPr>
          <w:i/>
        </w:rPr>
        <w:t>BarringInfoSet</w:t>
      </w:r>
      <w:proofErr w:type="spellEnd"/>
      <w:r w:rsidR="001722D1" w:rsidRPr="0098192A">
        <w:t xml:space="preserve"> entry corresponding to the selected </w:t>
      </w:r>
      <w:proofErr w:type="spellStart"/>
      <w:r w:rsidR="001722D1" w:rsidRPr="0098192A">
        <w:rPr>
          <w:i/>
        </w:rPr>
        <w:t>uac-BarringInfoSetIndex</w:t>
      </w:r>
      <w:proofErr w:type="spellEnd"/>
      <w:r w:rsidR="001722D1" w:rsidRPr="0098192A">
        <w:t>:</w:t>
      </w:r>
    </w:p>
    <w:p w14:paraId="697716E5" w14:textId="77777777" w:rsidR="001B245A" w:rsidRPr="0098192A" w:rsidRDefault="008354BF" w:rsidP="00CE6B8B">
      <w:pPr>
        <w:pStyle w:val="B5"/>
      </w:pPr>
      <w:r w:rsidRPr="0098192A">
        <w:t>5</w:t>
      </w:r>
      <w:bookmarkEnd w:id="3061"/>
      <w:r w:rsidR="001B245A" w:rsidRPr="0098192A">
        <w:t>&gt;</w:t>
      </w:r>
      <w:r w:rsidR="001B245A" w:rsidRPr="0098192A">
        <w:tab/>
        <w:t xml:space="preserve">select the </w:t>
      </w:r>
      <w:r w:rsidR="001B245A" w:rsidRPr="0098192A">
        <w:rPr>
          <w:i/>
        </w:rPr>
        <w:t>UAC-</w:t>
      </w:r>
      <w:proofErr w:type="spellStart"/>
      <w:r w:rsidR="001B245A" w:rsidRPr="0098192A">
        <w:rPr>
          <w:i/>
        </w:rPr>
        <w:t>BarringInfoSet</w:t>
      </w:r>
      <w:proofErr w:type="spellEnd"/>
      <w:r w:rsidR="001B245A" w:rsidRPr="0098192A">
        <w:t xml:space="preserve"> </w:t>
      </w:r>
      <w:proofErr w:type="gramStart"/>
      <w:r w:rsidR="001B245A" w:rsidRPr="0098192A">
        <w:t>entry;</w:t>
      </w:r>
      <w:proofErr w:type="gramEnd"/>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w:t>
      </w:r>
      <w:proofErr w:type="spellStart"/>
      <w:r w:rsidR="001B245A" w:rsidRPr="0098192A">
        <w:rPr>
          <w:i/>
        </w:rPr>
        <w:t>BarringInfoSet</w:t>
      </w:r>
      <w:proofErr w:type="spellEnd"/>
      <w:r w:rsidR="001B245A" w:rsidRPr="0098192A">
        <w:t xml:space="preserve"> as "UAC barring parameter</w:t>
      </w:r>
      <w:proofErr w:type="gramStart"/>
      <w:r w:rsidR="001B245A" w:rsidRPr="0098192A">
        <w:t>";</w:t>
      </w:r>
      <w:proofErr w:type="gramEnd"/>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 xml:space="preserve">the access attempt as </w:t>
      </w:r>
      <w:proofErr w:type="gramStart"/>
      <w:r w:rsidR="001B245A" w:rsidRPr="0098192A">
        <w:t>allowed;</w:t>
      </w:r>
      <w:proofErr w:type="gramEnd"/>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 xml:space="preserve">consider the access attempt as </w:t>
      </w:r>
      <w:proofErr w:type="gramStart"/>
      <w:r w:rsidRPr="0098192A">
        <w:t>allowed;</w:t>
      </w:r>
      <w:proofErr w:type="gramEnd"/>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 xml:space="preserve">inform the upper layer that access barring is applicable for all access categories except categories '0', upon which the procedure </w:t>
      </w:r>
      <w:proofErr w:type="gramStart"/>
      <w:r w:rsidRPr="0098192A">
        <w:t>ends;</w:t>
      </w:r>
      <w:proofErr w:type="gramEnd"/>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 xml:space="preserve">and '2', upon which the procedure </w:t>
      </w:r>
      <w:proofErr w:type="gramStart"/>
      <w:r w:rsidR="00ED797B" w:rsidRPr="0098192A">
        <w:t>ends;</w:t>
      </w:r>
      <w:proofErr w:type="gramEnd"/>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62" w:name="_Hlk512846859"/>
      <w:r w:rsidR="001B245A" w:rsidRPr="0098192A">
        <w:t xml:space="preserve">for the Access Category is </w:t>
      </w:r>
      <w:bookmarkEnd w:id="3062"/>
      <w:r w:rsidR="001B245A" w:rsidRPr="0098192A">
        <w:t xml:space="preserve">barred, upon which the procedure </w:t>
      </w:r>
      <w:proofErr w:type="gramStart"/>
      <w:r w:rsidR="001B245A" w:rsidRPr="0098192A">
        <w:t>ends;</w:t>
      </w:r>
      <w:proofErr w:type="gramEnd"/>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 xml:space="preserve">consider the access attempt as </w:t>
      </w:r>
      <w:proofErr w:type="gramStart"/>
      <w:r w:rsidRPr="0098192A">
        <w:rPr>
          <w:lang w:eastAsia="zh-TW"/>
        </w:rPr>
        <w:t>barred;</w:t>
      </w:r>
      <w:proofErr w:type="gramEnd"/>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72E2FED2" w14:textId="77777777" w:rsidR="004F37CA" w:rsidRPr="0098192A" w:rsidRDefault="004F37CA" w:rsidP="001628A2">
      <w:pPr>
        <w:pStyle w:val="B2"/>
        <w:rPr>
          <w:lang w:eastAsia="zh-TW"/>
        </w:rPr>
      </w:pPr>
      <w:r w:rsidRPr="0098192A">
        <w:rPr>
          <w:lang w:eastAsia="zh-TW"/>
        </w:rPr>
        <w:t>2&gt;</w:t>
      </w:r>
      <w:r w:rsidRPr="0098192A">
        <w:rPr>
          <w:lang w:eastAsia="zh-TW"/>
        </w:rPr>
        <w:tab/>
        <w:t xml:space="preserve">else if </w:t>
      </w:r>
      <w:r w:rsidRPr="0098192A">
        <w:rPr>
          <w:i/>
          <w:iCs/>
          <w:lang w:eastAsia="zh-TW"/>
        </w:rPr>
        <w:t>ab-Barring-5GC</w:t>
      </w:r>
      <w:r w:rsidRPr="0098192A">
        <w:rPr>
          <w:lang w:eastAsia="zh-TW"/>
        </w:rPr>
        <w:t xml:space="preserve"> in </w:t>
      </w:r>
      <w:proofErr w:type="spellStart"/>
      <w:r w:rsidRPr="0098192A">
        <w:rPr>
          <w:i/>
          <w:iCs/>
          <w:lang w:eastAsia="zh-TW"/>
        </w:rPr>
        <w:t>MasterInformationBlock</w:t>
      </w:r>
      <w:proofErr w:type="spellEnd"/>
      <w:r w:rsidRPr="0098192A">
        <w:rPr>
          <w:i/>
          <w:iCs/>
          <w:lang w:eastAsia="zh-TW"/>
        </w:rPr>
        <w:t>-NB</w:t>
      </w:r>
      <w:r w:rsidRPr="0098192A">
        <w:rPr>
          <w:lang w:eastAsia="zh-TW"/>
        </w:rPr>
        <w:t xml:space="preserve"> / </w:t>
      </w:r>
      <w:proofErr w:type="spellStart"/>
      <w:r w:rsidRPr="0098192A">
        <w:rPr>
          <w:i/>
          <w:iCs/>
          <w:lang w:eastAsia="zh-TW"/>
        </w:rPr>
        <w:t>MasterInformationBlock</w:t>
      </w:r>
      <w:proofErr w:type="spellEnd"/>
      <w:r w:rsidRPr="0098192A">
        <w:rPr>
          <w:i/>
          <w:iCs/>
          <w:lang w:eastAsia="zh-TW"/>
        </w:rPr>
        <w:t>-TDD-NB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proofErr w:type="spellStart"/>
      <w:r w:rsidRPr="0098192A">
        <w:rPr>
          <w:i/>
          <w:iCs/>
          <w:lang w:eastAsia="zh-TW"/>
        </w:rPr>
        <w:t>uac-BarringCommon</w:t>
      </w:r>
      <w:proofErr w:type="spellEnd"/>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w:t>
      </w:r>
      <w:proofErr w:type="spellStart"/>
      <w:r w:rsidRPr="0098192A">
        <w:rPr>
          <w:i/>
          <w:iCs/>
          <w:lang w:eastAsia="zh-TW"/>
        </w:rPr>
        <w:t>BarringCommon</w:t>
      </w:r>
      <w:proofErr w:type="spellEnd"/>
      <w:r w:rsidRPr="0098192A">
        <w:rPr>
          <w:lang w:eastAsia="zh-TW"/>
        </w:rPr>
        <w:t xml:space="preserve"> as </w:t>
      </w:r>
      <w:r w:rsidRPr="0098192A">
        <w:rPr>
          <w:i/>
          <w:iCs/>
          <w:lang w:eastAsia="zh-TW"/>
        </w:rPr>
        <w:t>UAC-</w:t>
      </w:r>
      <w:proofErr w:type="gramStart"/>
      <w:r w:rsidRPr="0098192A">
        <w:rPr>
          <w:i/>
          <w:iCs/>
          <w:lang w:eastAsia="zh-TW"/>
        </w:rPr>
        <w:t>Barring</w:t>
      </w:r>
      <w:r w:rsidRPr="0098192A">
        <w:rPr>
          <w:lang w:eastAsia="zh-TW"/>
        </w:rPr>
        <w:t>;</w:t>
      </w:r>
      <w:proofErr w:type="gramEnd"/>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and the</w:t>
      </w:r>
      <w:r w:rsidRPr="0098192A">
        <w:rPr>
          <w:i/>
          <w:iCs/>
          <w:lang w:eastAsia="zh-TW"/>
        </w:rPr>
        <w:t xml:space="preserve">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contains an </w:t>
      </w:r>
      <w:r w:rsidRPr="0098192A">
        <w:rPr>
          <w:i/>
          <w:iCs/>
          <w:lang w:eastAsia="zh-TW"/>
        </w:rPr>
        <w:t>UAC-Barring</w:t>
      </w:r>
      <w:r w:rsidRPr="0098192A">
        <w:rPr>
          <w:lang w:eastAsia="zh-TW"/>
        </w:rPr>
        <w:t xml:space="preserve"> entry with the </w:t>
      </w:r>
      <w:proofErr w:type="spellStart"/>
      <w:r w:rsidRPr="0098192A">
        <w:rPr>
          <w:i/>
          <w:iCs/>
          <w:lang w:eastAsia="zh-TW"/>
        </w:rPr>
        <w:t>plmn</w:t>
      </w:r>
      <w:proofErr w:type="spellEnd"/>
      <w:r w:rsidRPr="0098192A">
        <w:rPr>
          <w:i/>
          <w:iCs/>
          <w:lang w:eastAsia="zh-TW"/>
        </w:rPr>
        <w:t>-IdentityIndex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proofErr w:type="spellStart"/>
      <w:r w:rsidRPr="0098192A">
        <w:rPr>
          <w:i/>
          <w:iCs/>
          <w:lang w:eastAsia="zh-TW"/>
        </w:rPr>
        <w:t>plmn</w:t>
      </w:r>
      <w:proofErr w:type="spellEnd"/>
      <w:r w:rsidRPr="0098192A">
        <w:rPr>
          <w:i/>
          <w:iCs/>
          <w:lang w:eastAsia="zh-TW"/>
        </w:rPr>
        <w:t>-IdentityIndex</w:t>
      </w:r>
      <w:r w:rsidRPr="0098192A">
        <w:rPr>
          <w:lang w:eastAsia="zh-TW"/>
        </w:rPr>
        <w:t xml:space="preserve"> corresponding to the PLMN selected by upper </w:t>
      </w:r>
      <w:proofErr w:type="gramStart"/>
      <w:r w:rsidRPr="0098192A">
        <w:rPr>
          <w:lang w:eastAsia="zh-TW"/>
        </w:rPr>
        <w:t>layers;</w:t>
      </w:r>
      <w:proofErr w:type="gramEnd"/>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w:t>
      </w:r>
      <w:proofErr w:type="gramStart"/>
      <w:r w:rsidRPr="0098192A">
        <w:rPr>
          <w:i/>
          <w:iCs/>
          <w:lang w:eastAsia="zh-TW"/>
        </w:rPr>
        <w:t>Barring</w:t>
      </w:r>
      <w:r w:rsidRPr="0098192A">
        <w:rPr>
          <w:lang w:eastAsia="zh-TW"/>
        </w:rPr>
        <w:t>;</w:t>
      </w:r>
      <w:proofErr w:type="gramEnd"/>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 xml:space="preserve">consider the access attempt as </w:t>
      </w:r>
      <w:proofErr w:type="gramStart"/>
      <w:r w:rsidRPr="0098192A">
        <w:rPr>
          <w:lang w:eastAsia="zh-TW"/>
        </w:rPr>
        <w:t>allowed;</w:t>
      </w:r>
      <w:proofErr w:type="gramEnd"/>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proofErr w:type="spellStart"/>
      <w:r w:rsidRPr="0098192A">
        <w:rPr>
          <w:i/>
          <w:iCs/>
          <w:lang w:eastAsia="zh-TW"/>
        </w:rPr>
        <w:t>uac-BarringForAccessIdentity</w:t>
      </w:r>
      <w:proofErr w:type="spellEnd"/>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 xml:space="preserve">consider the access attempt as </w:t>
      </w:r>
      <w:proofErr w:type="gramStart"/>
      <w:r w:rsidRPr="0098192A">
        <w:rPr>
          <w:lang w:eastAsia="zh-TW"/>
        </w:rPr>
        <w:t>allowed;</w:t>
      </w:r>
      <w:proofErr w:type="gramEnd"/>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w:t>
      </w:r>
      <w:proofErr w:type="spellStart"/>
      <w:r w:rsidRPr="0098192A">
        <w:rPr>
          <w:i/>
          <w:iCs/>
          <w:lang w:eastAsia="zh-TW"/>
        </w:rPr>
        <w:t>BarringPerCatList</w:t>
      </w:r>
      <w:proofErr w:type="spellEnd"/>
      <w:r w:rsidRPr="0098192A">
        <w:rPr>
          <w:lang w:eastAsia="zh-TW"/>
        </w:rPr>
        <w:t xml:space="preserve"> contains a </w:t>
      </w:r>
      <w:r w:rsidRPr="0098192A">
        <w:rPr>
          <w:i/>
          <w:iCs/>
          <w:lang w:eastAsia="zh-TW"/>
        </w:rPr>
        <w:t>UAC-</w:t>
      </w:r>
      <w:proofErr w:type="spellStart"/>
      <w:r w:rsidRPr="0098192A">
        <w:rPr>
          <w:i/>
          <w:iCs/>
          <w:lang w:eastAsia="zh-TW"/>
        </w:rPr>
        <w:t>BarringPerCat</w:t>
      </w:r>
      <w:proofErr w:type="spellEnd"/>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w:t>
      </w:r>
      <w:proofErr w:type="spellStart"/>
      <w:r w:rsidRPr="0098192A">
        <w:rPr>
          <w:i/>
          <w:iCs/>
          <w:lang w:eastAsia="zh-TW"/>
        </w:rPr>
        <w:t>BarringPerCat</w:t>
      </w:r>
      <w:proofErr w:type="spellEnd"/>
      <w:r w:rsidRPr="0098192A">
        <w:rPr>
          <w:lang w:eastAsia="zh-TW"/>
        </w:rPr>
        <w:t xml:space="preserve"> </w:t>
      </w:r>
      <w:proofErr w:type="gramStart"/>
      <w:r w:rsidRPr="0098192A">
        <w:rPr>
          <w:lang w:eastAsia="zh-TW"/>
        </w:rPr>
        <w:t>entry;</w:t>
      </w:r>
      <w:proofErr w:type="gramEnd"/>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proofErr w:type="spellStart"/>
      <w:r w:rsidRPr="0098192A">
        <w:rPr>
          <w:i/>
          <w:iCs/>
          <w:lang w:eastAsia="zh-TW"/>
        </w:rPr>
        <w:t>uac-BarringForAccessIdentity</w:t>
      </w:r>
      <w:proofErr w:type="spellEnd"/>
      <w:r w:rsidRPr="0098192A">
        <w:rPr>
          <w:lang w:eastAsia="zh-TW"/>
        </w:rPr>
        <w:t xml:space="preserve"> and the </w:t>
      </w:r>
      <w:r w:rsidRPr="0098192A">
        <w:rPr>
          <w:i/>
          <w:iCs/>
          <w:lang w:eastAsia="zh-TW"/>
        </w:rPr>
        <w:t>UAC-</w:t>
      </w:r>
      <w:proofErr w:type="spellStart"/>
      <w:r w:rsidRPr="0098192A">
        <w:rPr>
          <w:i/>
          <w:iCs/>
          <w:lang w:eastAsia="zh-TW"/>
        </w:rPr>
        <w:t>BarringPetC</w:t>
      </w:r>
      <w:r w:rsidR="003C0A8B" w:rsidRPr="0098192A">
        <w:rPr>
          <w:i/>
          <w:iCs/>
          <w:lang w:eastAsia="zh-TW"/>
        </w:rPr>
        <w:t>at</w:t>
      </w:r>
      <w:proofErr w:type="spellEnd"/>
      <w:r w:rsidRPr="0098192A">
        <w:rPr>
          <w:lang w:eastAsia="zh-TW"/>
        </w:rPr>
        <w:t xml:space="preserve"> entry as "UAC barring parameter</w:t>
      </w:r>
      <w:proofErr w:type="gramStart"/>
      <w:r w:rsidRPr="0098192A">
        <w:rPr>
          <w:lang w:eastAsia="zh-TW"/>
        </w:rPr>
        <w:t>";</w:t>
      </w:r>
      <w:proofErr w:type="gramEnd"/>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 xml:space="preserve">consider the access attempt as </w:t>
      </w:r>
      <w:proofErr w:type="gramStart"/>
      <w:r w:rsidRPr="0098192A">
        <w:rPr>
          <w:lang w:eastAsia="zh-TW"/>
        </w:rPr>
        <w:t>allowed;</w:t>
      </w:r>
      <w:proofErr w:type="gramEnd"/>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barred, upon which the procedure </w:t>
      </w:r>
      <w:proofErr w:type="gramStart"/>
      <w:r w:rsidRPr="0098192A">
        <w:rPr>
          <w:lang w:eastAsia="zh-TW"/>
        </w:rPr>
        <w:t>ends;</w:t>
      </w:r>
      <w:proofErr w:type="gramEnd"/>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282ACBD" w14:textId="77777777" w:rsidR="001B245A" w:rsidRPr="0098192A" w:rsidRDefault="001B245A" w:rsidP="001B245A">
      <w:pPr>
        <w:pStyle w:val="Heading4"/>
      </w:pPr>
      <w:bookmarkStart w:id="3063" w:name="_Toc20486882"/>
      <w:bookmarkStart w:id="3064" w:name="_Toc29342174"/>
      <w:bookmarkStart w:id="3065" w:name="_Toc29343313"/>
      <w:bookmarkStart w:id="3066" w:name="_Toc36566565"/>
      <w:bookmarkStart w:id="3067" w:name="_Toc36809979"/>
      <w:bookmarkStart w:id="3068" w:name="_Toc36846343"/>
      <w:bookmarkStart w:id="3069" w:name="_Toc36938996"/>
      <w:bookmarkStart w:id="3070" w:name="_Toc37081976"/>
      <w:bookmarkStart w:id="3071" w:name="_Toc46480603"/>
      <w:bookmarkStart w:id="3072" w:name="_Toc46481837"/>
      <w:bookmarkStart w:id="3073" w:name="_Toc46483071"/>
      <w:bookmarkStart w:id="3074" w:name="_Toc185640239"/>
      <w:bookmarkStart w:id="3075" w:name="_Toc193473922"/>
      <w:bookmarkStart w:id="3076" w:name="_Toc201561855"/>
      <w:r w:rsidRPr="0098192A">
        <w:t>5.3.16.3</w:t>
      </w:r>
      <w:r w:rsidRPr="0098192A">
        <w:tab/>
      </w:r>
      <w:r w:rsidR="007C716D" w:rsidRPr="0098192A">
        <w:rPr>
          <w:noProof/>
        </w:rPr>
        <w:t>Void</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14:paraId="0A29A0B6" w14:textId="77777777" w:rsidR="001B245A" w:rsidRPr="0098192A" w:rsidRDefault="001B245A" w:rsidP="001B245A">
      <w:pPr>
        <w:pStyle w:val="Heading4"/>
        <w:rPr>
          <w:lang w:eastAsia="ko-KR"/>
        </w:rPr>
      </w:pPr>
      <w:bookmarkStart w:id="3077" w:name="_Toc20486883"/>
      <w:bookmarkStart w:id="3078" w:name="_Toc29342175"/>
      <w:bookmarkStart w:id="3079" w:name="_Toc29343314"/>
      <w:bookmarkStart w:id="3080" w:name="_Toc36566566"/>
      <w:bookmarkStart w:id="3081" w:name="_Toc36809980"/>
      <w:bookmarkStart w:id="3082" w:name="_Toc36846344"/>
      <w:bookmarkStart w:id="3083" w:name="_Toc36938997"/>
      <w:bookmarkStart w:id="3084" w:name="_Toc37081977"/>
      <w:bookmarkStart w:id="3085" w:name="_Toc46480604"/>
      <w:bookmarkStart w:id="3086" w:name="_Toc46481838"/>
      <w:bookmarkStart w:id="3087" w:name="_Toc46483072"/>
      <w:bookmarkStart w:id="3088" w:name="_Toc185640240"/>
      <w:bookmarkStart w:id="3089" w:name="_Toc193473923"/>
      <w:bookmarkStart w:id="3090"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 xml:space="preserve">consider the barring for this Access Category to be </w:t>
      </w:r>
      <w:proofErr w:type="gramStart"/>
      <w:r w:rsidRPr="0098192A">
        <w:t>alleviated;</w:t>
      </w:r>
      <w:proofErr w:type="gramEnd"/>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 xml:space="preserve">consider the barring for this Access Category to be </w:t>
      </w:r>
      <w:proofErr w:type="gramStart"/>
      <w:r w:rsidRPr="0098192A">
        <w:t>alleviated;</w:t>
      </w:r>
      <w:proofErr w:type="gramEnd"/>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 xml:space="preserve">inform upper layers about barring alleviation for the Access </w:t>
      </w:r>
      <w:proofErr w:type="gramStart"/>
      <w:r w:rsidRPr="0098192A">
        <w:t>Category;</w:t>
      </w:r>
      <w:proofErr w:type="gramEnd"/>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 xml:space="preserve">perform actions specified in </w:t>
      </w:r>
      <w:proofErr w:type="gramStart"/>
      <w:r w:rsidRPr="0098192A">
        <w:t>5.3.17;</w:t>
      </w:r>
      <w:proofErr w:type="gramEnd"/>
    </w:p>
    <w:p w14:paraId="76F3AD63" w14:textId="77777777" w:rsidR="00C65613" w:rsidRPr="0098192A" w:rsidRDefault="00C65613" w:rsidP="00C65613">
      <w:bookmarkStart w:id="3091" w:name="_Toc20486884"/>
      <w:bookmarkStart w:id="3092" w:name="_Toc29342176"/>
      <w:bookmarkStart w:id="3093" w:name="_Toc29343315"/>
      <w:bookmarkStart w:id="3094"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 xml:space="preserve">consider the barring for this Access Category to be </w:t>
      </w:r>
      <w:proofErr w:type="gramStart"/>
      <w:r w:rsidRPr="0098192A">
        <w:t>alleviated;</w:t>
      </w:r>
      <w:proofErr w:type="gramEnd"/>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 xml:space="preserve">inform upper layers about barring alleviation for the Access </w:t>
      </w:r>
      <w:proofErr w:type="gramStart"/>
      <w:r w:rsidRPr="0098192A">
        <w:t>Category;</w:t>
      </w:r>
      <w:proofErr w:type="gramEnd"/>
    </w:p>
    <w:p w14:paraId="26D21154" w14:textId="77777777" w:rsidR="001B245A" w:rsidRPr="0098192A" w:rsidRDefault="001B245A" w:rsidP="001B245A">
      <w:pPr>
        <w:pStyle w:val="Heading4"/>
        <w:rPr>
          <w:lang w:eastAsia="ko-KR"/>
        </w:rPr>
      </w:pPr>
      <w:bookmarkStart w:id="3095" w:name="_Toc36809981"/>
      <w:bookmarkStart w:id="3096" w:name="_Toc36846345"/>
      <w:bookmarkStart w:id="3097" w:name="_Toc36938998"/>
      <w:bookmarkStart w:id="3098" w:name="_Toc37081978"/>
      <w:bookmarkStart w:id="3099" w:name="_Toc46480605"/>
      <w:bookmarkStart w:id="3100" w:name="_Toc46481839"/>
      <w:bookmarkStart w:id="3101" w:name="_Toc46483073"/>
      <w:bookmarkStart w:id="3102" w:name="_Toc185640241"/>
      <w:bookmarkStart w:id="3103" w:name="_Toc193473924"/>
      <w:bookmarkStart w:id="3104" w:name="_Toc201561857"/>
      <w:r w:rsidRPr="0098192A">
        <w:t>5.3.16.5</w:t>
      </w:r>
      <w:r w:rsidRPr="0098192A">
        <w:tab/>
        <w:t>Access barring check</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proofErr w:type="spellStart"/>
      <w:r w:rsidRPr="0098192A">
        <w:rPr>
          <w:i/>
        </w:rPr>
        <w:t>u</w:t>
      </w:r>
      <w:r w:rsidRPr="0098192A">
        <w:rPr>
          <w:i/>
          <w:iCs/>
        </w:rPr>
        <w:t>ac-BarringForAccessIdentity</w:t>
      </w:r>
      <w:proofErr w:type="spellEnd"/>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 xml:space="preserve">consider the access attempt as </w:t>
      </w:r>
      <w:proofErr w:type="gramStart"/>
      <w:r w:rsidRPr="0098192A">
        <w:t>allowed;</w:t>
      </w:r>
      <w:proofErr w:type="gramEnd"/>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w:t>
      </w:r>
      <w:proofErr w:type="spellStart"/>
      <w:r w:rsidRPr="0098192A">
        <w:t>relase</w:t>
      </w:r>
      <w:proofErr w:type="spellEnd"/>
      <w:r w:rsidRPr="0098192A">
        <w:t xml:space="preserve"> with redirect with </w:t>
      </w:r>
      <w:proofErr w:type="spellStart"/>
      <w:r w:rsidRPr="0098192A">
        <w:rPr>
          <w:i/>
          <w:iCs/>
        </w:rPr>
        <w:t>mpsPriorityIndication</w:t>
      </w:r>
      <w:proofErr w:type="spellEnd"/>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proofErr w:type="spellStart"/>
      <w:r w:rsidRPr="0098192A">
        <w:rPr>
          <w:i/>
          <w:iCs/>
        </w:rPr>
        <w:t>uac-BarringForAccessIdentity</w:t>
      </w:r>
      <w:proofErr w:type="spellEnd"/>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 xml:space="preserve">consider the access attempt as </w:t>
      </w:r>
      <w:proofErr w:type="gramStart"/>
      <w:r w:rsidRPr="0098192A">
        <w:t>allowed;</w:t>
      </w:r>
      <w:proofErr w:type="gramEnd"/>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xml:space="preserve">' uniformly distributed in the range: 0 ≤ rand &lt; </w:t>
      </w:r>
      <w:proofErr w:type="gramStart"/>
      <w:r w:rsidRPr="0098192A">
        <w:t>1;</w:t>
      </w:r>
      <w:proofErr w:type="gramEnd"/>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 xml:space="preserve">consider the access attempt as </w:t>
      </w:r>
      <w:proofErr w:type="gramStart"/>
      <w:r w:rsidRPr="0098192A">
        <w:t>allowed;</w:t>
      </w:r>
      <w:proofErr w:type="gramEnd"/>
    </w:p>
    <w:p w14:paraId="5B81ADE0" w14:textId="77777777" w:rsidR="00FC5FD6" w:rsidRPr="0098192A" w:rsidRDefault="00FC5FD6" w:rsidP="00FC5FD6">
      <w:pPr>
        <w:pStyle w:val="B3"/>
      </w:pPr>
      <w:r w:rsidRPr="0098192A">
        <w:t>3&gt;</w:t>
      </w:r>
      <w:r w:rsidRPr="0098192A">
        <w:tab/>
        <w:t>else:</w:t>
      </w:r>
    </w:p>
    <w:p w14:paraId="18F842DE" w14:textId="77777777" w:rsidR="00FC5FD6" w:rsidRPr="0098192A" w:rsidRDefault="00FC5FD6" w:rsidP="00FC5FD6">
      <w:pPr>
        <w:pStyle w:val="B4"/>
      </w:pPr>
      <w:r w:rsidRPr="0098192A">
        <w:t>4&gt;</w:t>
      </w:r>
      <w:r w:rsidRPr="0098192A">
        <w:tab/>
        <w:t xml:space="preserve">consider the access attempt as </w:t>
      </w:r>
      <w:proofErr w:type="gramStart"/>
      <w:r w:rsidRPr="0098192A">
        <w:t>barred;</w:t>
      </w:r>
      <w:proofErr w:type="gramEnd"/>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w:t>
      </w:r>
      <w:proofErr w:type="gramStart"/>
      <w:r w:rsidR="001B245A" w:rsidRPr="0098192A">
        <w:t>1;</w:t>
      </w:r>
      <w:proofErr w:type="gramEnd"/>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proofErr w:type="spellStart"/>
      <w:r w:rsidR="001B245A" w:rsidRPr="0098192A">
        <w:rPr>
          <w:i/>
        </w:rPr>
        <w:t>u</w:t>
      </w:r>
      <w:r w:rsidR="001B245A" w:rsidRPr="0098192A">
        <w:rPr>
          <w:i/>
          <w:iCs/>
        </w:rPr>
        <w:t>ac-BarringFactor</w:t>
      </w:r>
      <w:proofErr w:type="spellEnd"/>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allowed;</w:t>
      </w:r>
      <w:proofErr w:type="gramEnd"/>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barred;</w:t>
      </w:r>
      <w:proofErr w:type="gramEnd"/>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proofErr w:type="spellStart"/>
      <w:r w:rsidRPr="0098192A">
        <w:rPr>
          <w:i/>
        </w:rPr>
        <w:t>uac-BarringTime</w:t>
      </w:r>
      <w:proofErr w:type="spellEnd"/>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proofErr w:type="spellStart"/>
      <w:r w:rsidRPr="0098192A">
        <w:rPr>
          <w:i/>
        </w:rPr>
        <w:t>uac-</w:t>
      </w:r>
      <w:proofErr w:type="gramStart"/>
      <w:r w:rsidRPr="0098192A">
        <w:rPr>
          <w:i/>
        </w:rPr>
        <w:t>BarringTime</w:t>
      </w:r>
      <w:proofErr w:type="spellEnd"/>
      <w:r w:rsidRPr="0098192A">
        <w:t>;</w:t>
      </w:r>
      <w:proofErr w:type="gramEnd"/>
    </w:p>
    <w:p w14:paraId="516B5F5E" w14:textId="77777777" w:rsidR="001B245A" w:rsidRPr="0098192A" w:rsidRDefault="001B245A" w:rsidP="001B245A">
      <w:pPr>
        <w:pStyle w:val="Heading3"/>
      </w:pPr>
      <w:bookmarkStart w:id="3105" w:name="_Toc20486885"/>
      <w:bookmarkStart w:id="3106" w:name="_Toc29342177"/>
      <w:bookmarkStart w:id="3107" w:name="_Toc29343316"/>
      <w:bookmarkStart w:id="3108" w:name="_Toc36566568"/>
      <w:bookmarkStart w:id="3109" w:name="_Toc36809982"/>
      <w:bookmarkStart w:id="3110" w:name="_Toc36846346"/>
      <w:bookmarkStart w:id="3111" w:name="_Toc36938999"/>
      <w:bookmarkStart w:id="3112" w:name="_Toc37081979"/>
      <w:bookmarkStart w:id="3113" w:name="_Toc46480606"/>
      <w:bookmarkStart w:id="3114" w:name="_Toc46481840"/>
      <w:bookmarkStart w:id="3115" w:name="_Toc46483074"/>
      <w:bookmarkStart w:id="3116" w:name="_Toc185640242"/>
      <w:bookmarkStart w:id="3117" w:name="_Toc193473925"/>
      <w:bookmarkStart w:id="3118" w:name="_Toc201561858"/>
      <w:r w:rsidRPr="0098192A">
        <w:t>5.3.17</w:t>
      </w:r>
      <w:r w:rsidRPr="0098192A">
        <w:tab/>
        <w:t>RAN notification area update</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14:paraId="1F368BDE" w14:textId="77777777" w:rsidR="001B245A" w:rsidRPr="0098192A" w:rsidRDefault="001B245A" w:rsidP="001B245A">
      <w:pPr>
        <w:pStyle w:val="Heading4"/>
      </w:pPr>
      <w:bookmarkStart w:id="3119" w:name="_Toc20486886"/>
      <w:bookmarkStart w:id="3120" w:name="_Toc29342178"/>
      <w:bookmarkStart w:id="3121" w:name="_Toc29343317"/>
      <w:bookmarkStart w:id="3122" w:name="_Toc36566569"/>
      <w:bookmarkStart w:id="3123" w:name="_Toc36809983"/>
      <w:bookmarkStart w:id="3124" w:name="_Toc36846347"/>
      <w:bookmarkStart w:id="3125" w:name="_Toc36939000"/>
      <w:bookmarkStart w:id="3126" w:name="_Toc37081980"/>
      <w:bookmarkStart w:id="3127" w:name="_Toc46480607"/>
      <w:bookmarkStart w:id="3128" w:name="_Toc46481841"/>
      <w:bookmarkStart w:id="3129" w:name="_Toc46483075"/>
      <w:bookmarkStart w:id="3130" w:name="_Toc185640243"/>
      <w:bookmarkStart w:id="3131" w:name="_Toc193473926"/>
      <w:bookmarkStart w:id="3132" w:name="_Toc201561859"/>
      <w:r w:rsidRPr="0098192A">
        <w:t>5.3.17.1</w:t>
      </w:r>
      <w:r w:rsidRPr="0098192A">
        <w:tab/>
        <w:t>General</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w:t>
      </w:r>
      <w:proofErr w:type="gramStart"/>
      <w:r w:rsidR="001B245A" w:rsidRPr="0098192A">
        <w:t>INACTIVE;</w:t>
      </w:r>
      <w:proofErr w:type="gramEnd"/>
    </w:p>
    <w:p w14:paraId="32C348C2" w14:textId="77777777" w:rsidR="001B245A" w:rsidRPr="0098192A" w:rsidRDefault="001B245A" w:rsidP="001B245A">
      <w:pPr>
        <w:pStyle w:val="Heading4"/>
      </w:pPr>
      <w:bookmarkStart w:id="3133" w:name="_Toc20486887"/>
      <w:bookmarkStart w:id="3134" w:name="_Toc29342179"/>
      <w:bookmarkStart w:id="3135" w:name="_Toc29343318"/>
      <w:bookmarkStart w:id="3136" w:name="_Toc36566570"/>
      <w:bookmarkStart w:id="3137" w:name="_Toc36809984"/>
      <w:bookmarkStart w:id="3138" w:name="_Toc36846348"/>
      <w:bookmarkStart w:id="3139" w:name="_Toc36939001"/>
      <w:bookmarkStart w:id="3140" w:name="_Toc37081981"/>
      <w:bookmarkStart w:id="3141" w:name="_Toc46480608"/>
      <w:bookmarkStart w:id="3142" w:name="_Toc46481842"/>
      <w:bookmarkStart w:id="3143" w:name="_Toc46483076"/>
      <w:bookmarkStart w:id="3144" w:name="_Toc185640244"/>
      <w:bookmarkStart w:id="3145" w:name="_Toc193473927"/>
      <w:bookmarkStart w:id="3146" w:name="_Toc201561860"/>
      <w:r w:rsidRPr="0098192A">
        <w:t>5.3.17.2</w:t>
      </w:r>
      <w:r w:rsidRPr="0098192A">
        <w:tab/>
        <w:t>Initiation</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w:t>
      </w:r>
      <w:proofErr w:type="spellStart"/>
      <w:r w:rsidR="000C164D" w:rsidRPr="0098192A">
        <w:t>rna</w:t>
      </w:r>
      <w:proofErr w:type="spellEnd"/>
      <w:r w:rsidR="000C164D" w:rsidRPr="0098192A">
        <w:t>-Update</w:t>
      </w:r>
      <w:proofErr w:type="gramStart"/>
      <w:r w:rsidR="000C164D" w:rsidRPr="0098192A">
        <w:t>'</w:t>
      </w:r>
      <w:r w:rsidR="001B245A" w:rsidRPr="0098192A">
        <w:t>;</w:t>
      </w:r>
      <w:proofErr w:type="gramEnd"/>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proofErr w:type="spellStart"/>
      <w:r w:rsidRPr="0098192A">
        <w:rPr>
          <w:i/>
        </w:rPr>
        <w:t>pendingRnaUpdate</w:t>
      </w:r>
      <w:proofErr w:type="spellEnd"/>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w:t>
      </w:r>
      <w:proofErr w:type="spellStart"/>
      <w:r w:rsidR="00F72DAA" w:rsidRPr="0098192A">
        <w:t>rna</w:t>
      </w:r>
      <w:proofErr w:type="spellEnd"/>
      <w:r w:rsidR="00F72DAA" w:rsidRPr="0098192A">
        <w:t>-Update</w:t>
      </w:r>
      <w:proofErr w:type="gramStart"/>
      <w:r w:rsidR="00F72DAA" w:rsidRPr="0098192A">
        <w:t>'</w:t>
      </w:r>
      <w:r w:rsidRPr="0098192A">
        <w:t>;</w:t>
      </w:r>
      <w:proofErr w:type="gramEnd"/>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47" w:name="_Toc20486888"/>
      <w:bookmarkStart w:id="3148" w:name="_Toc29342180"/>
      <w:bookmarkStart w:id="3149" w:name="_Toc29343319"/>
      <w:bookmarkStart w:id="3150" w:name="_Toc36566571"/>
      <w:bookmarkStart w:id="3151" w:name="_Toc36809985"/>
      <w:bookmarkStart w:id="3152" w:name="_Toc36846349"/>
      <w:bookmarkStart w:id="3153" w:name="_Toc36939002"/>
      <w:bookmarkStart w:id="3154" w:name="_Toc37081982"/>
      <w:bookmarkStart w:id="3155" w:name="_Toc46480609"/>
      <w:bookmarkStart w:id="3156" w:name="_Toc46481843"/>
      <w:bookmarkStart w:id="3157" w:name="_Toc46483077"/>
      <w:bookmarkStart w:id="3158" w:name="_Toc185640245"/>
      <w:bookmarkStart w:id="3159" w:name="_Toc193473928"/>
      <w:bookmarkStart w:id="3160" w:name="_Toc201561861"/>
      <w:r w:rsidRPr="0098192A">
        <w:t>5.3.17.3</w:t>
      </w:r>
      <w:r w:rsidRPr="0098192A">
        <w:tab/>
        <w:t>Inter RAT cell reselection or CN type change</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61" w:name="_Toc185640246"/>
      <w:bookmarkStart w:id="3162" w:name="_Toc193473929"/>
      <w:bookmarkStart w:id="3163" w:name="_Toc201561862"/>
      <w:r w:rsidRPr="0098192A">
        <w:t>5.3.18</w:t>
      </w:r>
      <w:r w:rsidRPr="0098192A">
        <w:tab/>
        <w:t>T317 expiry</w:t>
      </w:r>
      <w:bookmarkEnd w:id="3161"/>
      <w:bookmarkEnd w:id="3162"/>
      <w:bookmarkEnd w:id="3163"/>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 xml:space="preserve">inform lower layers that the UL synchronisation is </w:t>
      </w:r>
      <w:proofErr w:type="gramStart"/>
      <w:r w:rsidRPr="0098192A">
        <w:t>lost;</w:t>
      </w:r>
      <w:proofErr w:type="gramEnd"/>
    </w:p>
    <w:p w14:paraId="4ACEB407" w14:textId="77777777" w:rsidR="00850C7A" w:rsidRPr="0098192A" w:rsidRDefault="00850C7A" w:rsidP="00850C7A">
      <w:pPr>
        <w:pStyle w:val="B2"/>
      </w:pPr>
      <w:r w:rsidRPr="0098192A">
        <w:t>2&gt;</w:t>
      </w:r>
      <w:r w:rsidRPr="0098192A">
        <w:tab/>
        <w:t xml:space="preserve">start timer </w:t>
      </w:r>
      <w:proofErr w:type="gramStart"/>
      <w:r w:rsidRPr="0098192A">
        <w:t>T318;</w:t>
      </w:r>
      <w:proofErr w:type="gramEnd"/>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 xml:space="preserve">as specified in </w:t>
      </w:r>
      <w:proofErr w:type="gramStart"/>
      <w:r w:rsidRPr="0098192A">
        <w:t>5.2.2</w:t>
      </w:r>
      <w:r w:rsidRPr="0098192A">
        <w:rPr>
          <w:lang w:eastAsia="zh-TW"/>
        </w:rPr>
        <w:t>;</w:t>
      </w:r>
      <w:proofErr w:type="gramEnd"/>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proofErr w:type="gramStart"/>
      <w:r w:rsidRPr="0098192A">
        <w:rPr>
          <w:lang w:eastAsia="zh-TW"/>
        </w:rPr>
        <w:t>)</w:t>
      </w:r>
      <w:r w:rsidRPr="0098192A">
        <w:t>;</w:t>
      </w:r>
      <w:proofErr w:type="gramEnd"/>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w:t>
      </w:r>
      <w:proofErr w:type="gramStart"/>
      <w:r w:rsidRPr="0098192A">
        <w:rPr>
          <w:lang w:eastAsia="zh-TW"/>
        </w:rPr>
        <w:t>acquired</w:t>
      </w:r>
      <w:r w:rsidRPr="0098192A">
        <w:t>;</w:t>
      </w:r>
      <w:proofErr w:type="gramEnd"/>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 xml:space="preserve">stop timer </w:t>
      </w:r>
      <w:proofErr w:type="gramStart"/>
      <w:r w:rsidR="00850C7A" w:rsidRPr="0098192A">
        <w:t>T318;</w:t>
      </w:r>
      <w:proofErr w:type="gramEnd"/>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proofErr w:type="spellStart"/>
      <w:r w:rsidRPr="0098192A">
        <w:rPr>
          <w:i/>
          <w:lang w:eastAsia="sv-SE"/>
        </w:rPr>
        <w:t>epochTime</w:t>
      </w:r>
      <w:proofErr w:type="spellEnd"/>
      <w:r w:rsidRPr="0098192A">
        <w:rPr>
          <w:lang w:eastAsia="sv-SE"/>
        </w:rPr>
        <w:t xml:space="preserve"> and optionally before the subframe indicated by </w:t>
      </w:r>
      <w:proofErr w:type="spellStart"/>
      <w:r w:rsidRPr="0098192A">
        <w:rPr>
          <w:i/>
          <w:iCs/>
          <w:lang w:eastAsia="sv-SE"/>
        </w:rPr>
        <w:t>epochTime</w:t>
      </w:r>
      <w:proofErr w:type="spellEnd"/>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64" w:name="_Toc20486889"/>
      <w:bookmarkStart w:id="3165" w:name="_Toc29342181"/>
      <w:bookmarkStart w:id="3166" w:name="_Toc29343320"/>
      <w:bookmarkStart w:id="3167" w:name="_Toc36566572"/>
      <w:bookmarkStart w:id="3168" w:name="_Toc36809986"/>
      <w:bookmarkStart w:id="3169" w:name="_Toc36846350"/>
      <w:bookmarkStart w:id="3170" w:name="_Toc36939003"/>
      <w:bookmarkStart w:id="3171" w:name="_Toc37081983"/>
      <w:bookmarkStart w:id="3172" w:name="_Toc46480610"/>
      <w:bookmarkStart w:id="3173" w:name="_Toc46481844"/>
      <w:bookmarkStart w:id="3174" w:name="_Toc46483078"/>
      <w:bookmarkStart w:id="3175" w:name="_Toc185640247"/>
      <w:bookmarkStart w:id="3176" w:name="_Toc193473930"/>
      <w:bookmarkStart w:id="3177" w:name="_Toc201561863"/>
      <w:r w:rsidRPr="0098192A">
        <w:t>5.4</w:t>
      </w:r>
      <w:r w:rsidRPr="0098192A">
        <w:tab/>
        <w:t>Inter-RAT mobility</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14:paraId="439918B0" w14:textId="77777777" w:rsidR="009722D5" w:rsidRPr="0098192A" w:rsidRDefault="009722D5" w:rsidP="009722D5">
      <w:pPr>
        <w:pStyle w:val="Heading3"/>
      </w:pPr>
      <w:bookmarkStart w:id="3178" w:name="_Toc20486890"/>
      <w:bookmarkStart w:id="3179" w:name="_Toc29342182"/>
      <w:bookmarkStart w:id="3180" w:name="_Toc29343321"/>
      <w:bookmarkStart w:id="3181" w:name="_Toc36566573"/>
      <w:bookmarkStart w:id="3182" w:name="_Toc36809987"/>
      <w:bookmarkStart w:id="3183" w:name="_Toc36846351"/>
      <w:bookmarkStart w:id="3184" w:name="_Toc36939004"/>
      <w:bookmarkStart w:id="3185" w:name="_Toc37081984"/>
      <w:bookmarkStart w:id="3186" w:name="_Toc46480611"/>
      <w:bookmarkStart w:id="3187" w:name="_Toc46481845"/>
      <w:bookmarkStart w:id="3188" w:name="_Toc46483079"/>
      <w:bookmarkStart w:id="3189" w:name="_Toc185640248"/>
      <w:bookmarkStart w:id="3190" w:name="_Toc193473931"/>
      <w:bookmarkStart w:id="3191" w:name="_Toc201561864"/>
      <w:r w:rsidRPr="0098192A">
        <w:t>5.4.1</w:t>
      </w:r>
      <w:r w:rsidRPr="0098192A">
        <w:tab/>
        <w:t>Introduction</w:t>
      </w:r>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Heading3"/>
      </w:pPr>
      <w:bookmarkStart w:id="3192" w:name="_Toc20486891"/>
      <w:bookmarkStart w:id="3193" w:name="_Toc29342183"/>
      <w:bookmarkStart w:id="3194" w:name="_Toc29343322"/>
      <w:bookmarkStart w:id="3195" w:name="_Toc36566574"/>
      <w:bookmarkStart w:id="3196" w:name="_Toc36809988"/>
      <w:bookmarkStart w:id="3197" w:name="_Toc36846352"/>
      <w:bookmarkStart w:id="3198" w:name="_Toc36939005"/>
      <w:bookmarkStart w:id="3199" w:name="_Toc37081985"/>
      <w:bookmarkStart w:id="3200" w:name="_Toc46480612"/>
      <w:bookmarkStart w:id="3201" w:name="_Toc46481846"/>
      <w:bookmarkStart w:id="3202" w:name="_Toc46483080"/>
      <w:bookmarkStart w:id="3203" w:name="_Toc185640249"/>
      <w:bookmarkStart w:id="3204" w:name="_Toc193473932"/>
      <w:bookmarkStart w:id="3205" w:name="_Toc201561865"/>
      <w:r w:rsidRPr="0098192A">
        <w:t>5.4.2</w:t>
      </w:r>
      <w:r w:rsidRPr="0098192A">
        <w:tab/>
        <w:t>Handover to E-UTRA</w:t>
      </w:r>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612536FE" w14:textId="77777777" w:rsidR="009722D5" w:rsidRPr="0098192A" w:rsidRDefault="009722D5" w:rsidP="009722D5">
      <w:pPr>
        <w:pStyle w:val="Heading4"/>
      </w:pPr>
      <w:bookmarkStart w:id="3206" w:name="_Toc20486892"/>
      <w:bookmarkStart w:id="3207" w:name="_Toc29342184"/>
      <w:bookmarkStart w:id="3208" w:name="_Toc29343323"/>
      <w:bookmarkStart w:id="3209" w:name="_Toc36566575"/>
      <w:bookmarkStart w:id="3210" w:name="_Toc36809989"/>
      <w:bookmarkStart w:id="3211" w:name="_Toc36846353"/>
      <w:bookmarkStart w:id="3212" w:name="_Toc36939006"/>
      <w:bookmarkStart w:id="3213" w:name="_Toc37081986"/>
      <w:bookmarkStart w:id="3214" w:name="_Toc46480613"/>
      <w:bookmarkStart w:id="3215" w:name="_Toc46481847"/>
      <w:bookmarkStart w:id="3216" w:name="_Toc46483081"/>
      <w:bookmarkStart w:id="3217" w:name="_Toc185640250"/>
      <w:bookmarkStart w:id="3218" w:name="_Toc193473933"/>
      <w:bookmarkStart w:id="3219" w:name="_Toc201561866"/>
      <w:r w:rsidRPr="0098192A">
        <w:t>5.4.2.1</w:t>
      </w:r>
      <w:r w:rsidRPr="0098192A">
        <w:tab/>
        <w:t>General</w:t>
      </w:r>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bookmarkStart w:id="3220" w:name="_MON_1289914525"/>
    <w:bookmarkEnd w:id="3220"/>
    <w:bookmarkStart w:id="3221" w:name="_MON_1267949277"/>
    <w:bookmarkEnd w:id="3221"/>
    <w:p w14:paraId="6BBB960C" w14:textId="77777777" w:rsidR="009722D5" w:rsidRPr="0098192A" w:rsidRDefault="00E118E0" w:rsidP="009722D5">
      <w:pPr>
        <w:pStyle w:val="TH"/>
      </w:pPr>
      <w:r w:rsidRPr="0098192A">
        <w:rPr>
          <w:noProof/>
        </w:rPr>
        <w:object w:dxaOrig="7574" w:dyaOrig="2714" w14:anchorId="719AA025">
          <v:shape id="_x0000_i1053" type="#_x0000_t75" alt="" style="width:351.75pt;height:126.75pt;mso-width-percent:0;mso-height-percent:0;mso-width-percent:0;mso-height-percent:0" o:ole="">
            <v:imagedata r:id="rId72" o:title=""/>
          </v:shape>
          <o:OLEObject Type="Embed" ProgID="Word.Picture.8" ShapeID="_x0000_i1053" DrawAspect="Content" ObjectID="_1815480300" r:id="rId73"/>
        </w:obje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22" w:name="_Toc20486893"/>
      <w:bookmarkStart w:id="3223" w:name="_Toc29342185"/>
      <w:bookmarkStart w:id="3224" w:name="_Toc29343324"/>
      <w:bookmarkStart w:id="3225" w:name="_Toc36566576"/>
      <w:bookmarkStart w:id="3226" w:name="_Toc36809990"/>
      <w:bookmarkStart w:id="3227" w:name="_Toc36846354"/>
      <w:bookmarkStart w:id="3228" w:name="_Toc36939007"/>
      <w:bookmarkStart w:id="3229" w:name="_Toc37081987"/>
      <w:bookmarkStart w:id="3230" w:name="_Toc46480614"/>
      <w:bookmarkStart w:id="3231" w:name="_Toc46481848"/>
      <w:bookmarkStart w:id="3232" w:name="_Toc46483082"/>
      <w:bookmarkStart w:id="3233" w:name="_Toc185640251"/>
      <w:bookmarkStart w:id="3234" w:name="_Toc193473934"/>
      <w:bookmarkStart w:id="3235" w:name="_Toc201561867"/>
      <w:r w:rsidRPr="0098192A">
        <w:t>5.4.2.2</w:t>
      </w:r>
      <w:r w:rsidRPr="0098192A">
        <w:tab/>
        <w:t>Initiation</w:t>
      </w:r>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proofErr w:type="spellStart"/>
      <w:r w:rsidRPr="0098192A">
        <w:rPr>
          <w:i/>
        </w:rPr>
        <w:t>RRCConnectionReconfiguration</w:t>
      </w:r>
      <w:proofErr w:type="spellEnd"/>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w:t>
      </w:r>
      <w:proofErr w:type="gramStart"/>
      <w:r w:rsidR="00083EDA" w:rsidRPr="0098192A">
        <w:t>CN</w:t>
      </w:r>
      <w:r w:rsidRPr="0098192A">
        <w:t>;</w:t>
      </w:r>
      <w:proofErr w:type="gramEnd"/>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36" w:name="OLE_LINK21"/>
      <w:bookmarkStart w:id="3237" w:name="OLE_LINK22"/>
      <w:bookmarkStart w:id="3238" w:name="_Toc20486894"/>
      <w:bookmarkStart w:id="3239" w:name="_Toc29342186"/>
      <w:bookmarkStart w:id="3240" w:name="_Toc29343325"/>
      <w:bookmarkStart w:id="3241" w:name="_Toc36566577"/>
      <w:bookmarkStart w:id="3242" w:name="_Toc36809991"/>
      <w:bookmarkStart w:id="3243" w:name="_Toc36846355"/>
      <w:bookmarkStart w:id="3244" w:name="_Toc36939008"/>
      <w:bookmarkStart w:id="3245" w:name="_Toc37081988"/>
      <w:bookmarkStart w:id="3246" w:name="_Toc46480615"/>
      <w:bookmarkStart w:id="3247" w:name="_Toc46481849"/>
      <w:bookmarkStart w:id="3248" w:name="_Toc46483083"/>
      <w:bookmarkStart w:id="3249" w:name="_Toc185640252"/>
      <w:bookmarkStart w:id="3250" w:name="_Toc193473935"/>
      <w:bookmarkStart w:id="3251" w:name="_Toc201561868"/>
      <w:r w:rsidRPr="0098192A">
        <w:t>5.4.2.3</w:t>
      </w:r>
      <w:bookmarkEnd w:id="3236"/>
      <w:bookmarkEnd w:id="3237"/>
      <w:r w:rsidRPr="0098192A">
        <w:tab/>
        <w:t xml:space="preserve">Reception of the </w:t>
      </w:r>
      <w:proofErr w:type="spellStart"/>
      <w:r w:rsidRPr="0098192A">
        <w:rPr>
          <w:i/>
        </w:rPr>
        <w:t>RRCConnectionReconfiguration</w:t>
      </w:r>
      <w:proofErr w:type="spellEnd"/>
      <w:r w:rsidRPr="0098192A">
        <w:t xml:space="preserve"> by the UE</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14:paraId="164850E0" w14:textId="77777777" w:rsidR="009722D5" w:rsidRPr="0098192A" w:rsidRDefault="009722D5" w:rsidP="009722D5">
      <w:r w:rsidRPr="0098192A">
        <w:t xml:space="preserve">If the UE </w:t>
      </w:r>
      <w:proofErr w:type="gramStart"/>
      <w:r w:rsidRPr="0098192A">
        <w:t>is able to</w:t>
      </w:r>
      <w:proofErr w:type="gramEnd"/>
      <w:r w:rsidRPr="0098192A">
        <w:t xml:space="preserve"> comply with the configuration included in the </w:t>
      </w:r>
      <w:proofErr w:type="spellStart"/>
      <w:r w:rsidRPr="0098192A">
        <w:rPr>
          <w:i/>
        </w:rPr>
        <w:t>RRCConnectionReconfiguration</w:t>
      </w:r>
      <w:proofErr w:type="spellEnd"/>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w:t>
      </w:r>
      <w:r w:rsidR="006748E5" w:rsidRPr="0098192A">
        <w:t xml:space="preserve">does not </w:t>
      </w:r>
      <w:r w:rsidRPr="0098192A">
        <w:t xml:space="preserve">include the </w:t>
      </w:r>
      <w:proofErr w:type="spellStart"/>
      <w:r w:rsidRPr="0098192A">
        <w:rPr>
          <w:i/>
        </w:rPr>
        <w:t>fullConfig</w:t>
      </w:r>
      <w:proofErr w:type="spellEnd"/>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proofErr w:type="spellStart"/>
      <w:r w:rsidR="00C329F6" w:rsidRPr="0098192A">
        <w:rPr>
          <w:i/>
        </w:rPr>
        <w:t>RRCConnectionReconfiguration</w:t>
      </w:r>
      <w:proofErr w:type="spellEnd"/>
      <w:r w:rsidR="00C329F6" w:rsidRPr="0098192A">
        <w:t xml:space="preserve"> message</w:t>
      </w:r>
      <w:proofErr w:type="gramStart"/>
      <w:r w:rsidR="00C329F6" w:rsidRPr="0098192A">
        <w:t>);</w:t>
      </w:r>
      <w:proofErr w:type="gramEnd"/>
    </w:p>
    <w:p w14:paraId="59E472FC" w14:textId="77777777" w:rsidR="00E63223" w:rsidRPr="0098192A" w:rsidRDefault="00E63223" w:rsidP="00E63223">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rPr>
          <w:i/>
        </w:rPr>
        <w:t xml:space="preserve">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roofErr w:type="gramStart"/>
      <w:r w:rsidRPr="0098192A">
        <w:t>);</w:t>
      </w:r>
      <w:proofErr w:type="gramEnd"/>
    </w:p>
    <w:p w14:paraId="49687D3E" w14:textId="77777777" w:rsidR="00E63223" w:rsidRPr="0098192A" w:rsidRDefault="00E63223" w:rsidP="00E63223">
      <w:pPr>
        <w:pStyle w:val="B2"/>
      </w:pPr>
      <w:r w:rsidRPr="0098192A">
        <w:t>2&gt;</w:t>
      </w:r>
      <w:r w:rsidRPr="0098192A">
        <w:tab/>
        <w:t xml:space="preserve">release/ clear all current common radio </w:t>
      </w:r>
      <w:proofErr w:type="gramStart"/>
      <w:r w:rsidRPr="0098192A">
        <w:t>configurations;</w:t>
      </w:r>
      <w:proofErr w:type="gramEnd"/>
    </w:p>
    <w:p w14:paraId="48998592" w14:textId="77777777" w:rsidR="00E63223" w:rsidRPr="0098192A" w:rsidRDefault="00E63223" w:rsidP="00E63223">
      <w:pPr>
        <w:pStyle w:val="B2"/>
      </w:pPr>
      <w:r w:rsidRPr="0098192A">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w:t>
      </w:r>
      <w:proofErr w:type="spellEnd"/>
      <w:r w:rsidRPr="0098192A">
        <w:rPr>
          <w:i/>
        </w:rPr>
        <w:t xml:space="preserve">-ToAddModList </w:t>
      </w:r>
      <w:r w:rsidRPr="0098192A">
        <w:t>(SRB reconfiguration):</w:t>
      </w:r>
    </w:p>
    <w:p w14:paraId="44A607E8" w14:textId="77777777" w:rsidR="00E63223" w:rsidRPr="0098192A" w:rsidRDefault="00E63223" w:rsidP="00E63223">
      <w:pPr>
        <w:pStyle w:val="B3"/>
      </w:pPr>
      <w:r w:rsidRPr="0098192A">
        <w:t>3&gt;</w:t>
      </w:r>
      <w:r w:rsidRPr="0098192A">
        <w:tab/>
        <w:t xml:space="preserve">apply the specified configuration defined in 9.1.2 for the corresponding </w:t>
      </w:r>
      <w:proofErr w:type="gramStart"/>
      <w:r w:rsidRPr="0098192A">
        <w:t>SRB;</w:t>
      </w:r>
      <w:proofErr w:type="gramEnd"/>
    </w:p>
    <w:p w14:paraId="308A2F44" w14:textId="77777777" w:rsidR="00E63223" w:rsidRPr="0098192A" w:rsidRDefault="00E63223" w:rsidP="00E63223">
      <w:pPr>
        <w:pStyle w:val="B3"/>
      </w:pPr>
      <w:r w:rsidRPr="0098192A">
        <w:t>3&gt;</w:t>
      </w:r>
      <w:r w:rsidRPr="0098192A">
        <w:tab/>
        <w:t xml:space="preserve">apply the corresponding default RLC configuration for the SRB specified in 9.2.1.1 for SRB1 or in 9.2.1.2 for </w:t>
      </w:r>
      <w:proofErr w:type="gramStart"/>
      <w:r w:rsidRPr="0098192A">
        <w:t>SRB2;</w:t>
      </w:r>
      <w:proofErr w:type="gramEnd"/>
    </w:p>
    <w:p w14:paraId="40441154" w14:textId="77777777" w:rsidR="00E63223" w:rsidRPr="0098192A" w:rsidRDefault="00E63223" w:rsidP="00E63223">
      <w:pPr>
        <w:pStyle w:val="B3"/>
      </w:pPr>
      <w:r w:rsidRPr="0098192A">
        <w:t>3&gt;</w:t>
      </w:r>
      <w:r w:rsidRPr="0098192A">
        <w:tab/>
        <w:t xml:space="preserve">apply the corresponding default logical channel configuration for the SRB as specified in 9.2.1.1 for SRB1 or in 9.2.1.2 for </w:t>
      </w:r>
      <w:proofErr w:type="gramStart"/>
      <w:r w:rsidRPr="0098192A">
        <w:t>SRB2;</w:t>
      </w:r>
      <w:proofErr w:type="gramEnd"/>
    </w:p>
    <w:p w14:paraId="0E59A440" w14:textId="77777777" w:rsidR="00E63223" w:rsidRPr="0098192A" w:rsidRDefault="00E63223" w:rsidP="00E63223">
      <w:pPr>
        <w:pStyle w:val="B3"/>
      </w:pPr>
      <w:r w:rsidRPr="0098192A">
        <w:t>3&gt;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Pr="0098192A">
        <w:rPr>
          <w:i/>
        </w:rPr>
        <w:t>fivegc-ToEPC</w:t>
      </w:r>
      <w:proofErr w:type="spellEnd"/>
      <w:r w:rsidRPr="0098192A">
        <w:t xml:space="preserve"> (</w:t>
      </w:r>
      <w:proofErr w:type="spellStart"/>
      <w:r w:rsidRPr="0098192A">
        <w:t>i.e</w:t>
      </w:r>
      <w:proofErr w:type="spellEnd"/>
      <w:r w:rsidRPr="0098192A">
        <w:t>, the UE is connecting to EPC):</w:t>
      </w:r>
    </w:p>
    <w:p w14:paraId="1FFEF1D6" w14:textId="77777777" w:rsidR="00E63223" w:rsidRPr="0098192A" w:rsidRDefault="00E63223" w:rsidP="00E63223">
      <w:pPr>
        <w:pStyle w:val="B4"/>
      </w:pPr>
      <w:r w:rsidRPr="0098192A">
        <w:t>4&gt;</w:t>
      </w:r>
      <w:r w:rsidRPr="0098192A">
        <w:tab/>
        <w:t xml:space="preserve">release the PDCP entity and establish it with an E-UTRA PDCP </w:t>
      </w:r>
      <w:proofErr w:type="gramStart"/>
      <w:r w:rsidRPr="0098192A">
        <w:t>entity;</w:t>
      </w:r>
      <w:proofErr w:type="gramEnd"/>
    </w:p>
    <w:p w14:paraId="12905644" w14:textId="77777777" w:rsidR="00E63223" w:rsidRPr="0098192A" w:rsidRDefault="00E63223" w:rsidP="00E63223">
      <w:pPr>
        <w:pStyle w:val="B3"/>
      </w:pPr>
      <w:r w:rsidRPr="0098192A">
        <w:t>3&gt;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 xml:space="preserve">release the PDCP entity and establish it with an NR PDCP and apply the corresponding default PDCP configuration for the SRB as specified in TS 38.331 [82], clause </w:t>
      </w:r>
      <w:proofErr w:type="gramStart"/>
      <w:r w:rsidRPr="0098192A">
        <w:t>9.2.1;</w:t>
      </w:r>
      <w:proofErr w:type="gramEnd"/>
    </w:p>
    <w:p w14:paraId="287AC8F1" w14:textId="77777777" w:rsidR="00E63223" w:rsidRPr="0098192A" w:rsidRDefault="00E63223" w:rsidP="00E63223">
      <w:pPr>
        <w:pStyle w:val="B3"/>
      </w:pPr>
      <w:r w:rsidRPr="0098192A">
        <w:t>3&gt;</w:t>
      </w:r>
      <w:r w:rsidRPr="0098192A">
        <w:tab/>
        <w:t xml:space="preserve">associate the RLC bearer of this SRB with the established PDCP </w:t>
      </w:r>
      <w:proofErr w:type="gramStart"/>
      <w:r w:rsidRPr="0098192A">
        <w:t>entity;</w:t>
      </w:r>
      <w:proofErr w:type="gramEnd"/>
    </w:p>
    <w:p w14:paraId="097B81A6" w14:textId="77777777" w:rsidR="009722D5" w:rsidRPr="0098192A" w:rsidRDefault="00C329F6" w:rsidP="003C3DB4">
      <w:pPr>
        <w:pStyle w:val="B1"/>
      </w:pPr>
      <w:r w:rsidRPr="0098192A">
        <w:t>1</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62296457" w14:textId="77777777" w:rsidR="009722D5" w:rsidRPr="0098192A" w:rsidRDefault="00C329F6" w:rsidP="003C3DB4">
      <w:pPr>
        <w:pStyle w:val="B1"/>
      </w:pPr>
      <w:r w:rsidRPr="0098192A">
        <w:t>1</w:t>
      </w:r>
      <w:r w:rsidR="009722D5" w:rsidRPr="0098192A">
        <w:t>&gt;</w:t>
      </w:r>
      <w:r w:rsidR="009722D5" w:rsidRPr="0098192A">
        <w:tab/>
        <w:t xml:space="preserve">apply the default semi-persistent scheduling configuration as specified in </w:t>
      </w:r>
      <w:proofErr w:type="gramStart"/>
      <w:r w:rsidR="009722D5" w:rsidRPr="0098192A">
        <w:t>9.2.3;</w:t>
      </w:r>
      <w:proofErr w:type="gramEnd"/>
    </w:p>
    <w:p w14:paraId="68FB4FCB" w14:textId="77777777" w:rsidR="009722D5" w:rsidRPr="0098192A" w:rsidRDefault="00C329F6" w:rsidP="003C3DB4">
      <w:pPr>
        <w:pStyle w:val="B1"/>
      </w:pPr>
      <w:r w:rsidRPr="0098192A">
        <w:t>1</w:t>
      </w:r>
      <w:r w:rsidR="009722D5" w:rsidRPr="0098192A">
        <w:t>&gt;</w:t>
      </w:r>
      <w:r w:rsidR="009722D5" w:rsidRPr="0098192A">
        <w:tab/>
        <w:t xml:space="preserve">apply the default MAC main configuration as specified in </w:t>
      </w:r>
      <w:proofErr w:type="gramStart"/>
      <w:r w:rsidR="009722D5" w:rsidRPr="0098192A">
        <w:t>9.2.2;</w:t>
      </w:r>
      <w:proofErr w:type="gramEnd"/>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5274ADD9" w14:textId="77777777" w:rsidR="009722D5" w:rsidRPr="0098192A" w:rsidRDefault="009722D5" w:rsidP="009722D5">
      <w:pPr>
        <w:pStyle w:val="B1"/>
      </w:pPr>
      <w:r w:rsidRPr="0098192A">
        <w:t>1&gt;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613E32B9" w14:textId="77777777" w:rsidR="009722D5" w:rsidRPr="0098192A" w:rsidRDefault="009722D5" w:rsidP="009722D5">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2A2CDBB2" w14:textId="77777777" w:rsidR="009722D5" w:rsidRPr="0098192A" w:rsidRDefault="009722D5" w:rsidP="009722D5">
      <w:pPr>
        <w:pStyle w:val="B1"/>
      </w:pPr>
      <w:r w:rsidRPr="0098192A">
        <w:t>1&gt;</w:t>
      </w:r>
      <w:r w:rsidRPr="0098192A">
        <w:tab/>
        <w:t xml:space="preserve">set the C-RNTI to the value of the </w:t>
      </w:r>
      <w:proofErr w:type="spellStart"/>
      <w:r w:rsidRPr="0098192A">
        <w:rPr>
          <w:i/>
        </w:rPr>
        <w:t>newUE</w:t>
      </w:r>
      <w:proofErr w:type="spellEnd"/>
      <w:r w:rsidRPr="0098192A">
        <w:rPr>
          <w:i/>
        </w:rPr>
        <w:t>-</w:t>
      </w:r>
      <w:proofErr w:type="gramStart"/>
      <w:r w:rsidRPr="0098192A">
        <w:rPr>
          <w:i/>
        </w:rPr>
        <w:t>Identity</w:t>
      </w:r>
      <w:r w:rsidRPr="0098192A">
        <w:t>;</w:t>
      </w:r>
      <w:proofErr w:type="gramEnd"/>
    </w:p>
    <w:p w14:paraId="15F4F224"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downlink bandwidth indicated by the </w:t>
      </w:r>
      <w:r w:rsidRPr="0098192A">
        <w:rPr>
          <w:i/>
        </w:rPr>
        <w:t>dl-</w:t>
      </w:r>
      <w:proofErr w:type="gramStart"/>
      <w:r w:rsidRPr="0098192A">
        <w:rPr>
          <w:i/>
        </w:rPr>
        <w:t>Bandwidth;</w:t>
      </w:r>
      <w:proofErr w:type="gramEnd"/>
    </w:p>
    <w:p w14:paraId="70FA0493"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uplink bandwidth indicated by (the absence or presence of) the </w:t>
      </w:r>
      <w:r w:rsidRPr="0098192A">
        <w:rPr>
          <w:i/>
          <w:iCs/>
        </w:rPr>
        <w:t>ul-</w:t>
      </w:r>
      <w:proofErr w:type="gramStart"/>
      <w:r w:rsidRPr="0098192A">
        <w:rPr>
          <w:i/>
          <w:iCs/>
        </w:rPr>
        <w:t>Bandwidth</w:t>
      </w:r>
      <w:r w:rsidRPr="0098192A">
        <w:rPr>
          <w:i/>
        </w:rPr>
        <w:t>;</w:t>
      </w:r>
      <w:proofErr w:type="gramEnd"/>
    </w:p>
    <w:p w14:paraId="428E6FC4"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proofErr w:type="spellStart"/>
      <w:proofErr w:type="gramStart"/>
      <w:r w:rsidRPr="0098192A">
        <w:rPr>
          <w:i/>
        </w:rPr>
        <w:t>mobilityControlInfo</w:t>
      </w:r>
      <w:proofErr w:type="spellEnd"/>
      <w:r w:rsidRPr="0098192A">
        <w:t>;</w:t>
      </w:r>
      <w:proofErr w:type="gramEnd"/>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74A77A"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00323E59" w:rsidRPr="0098192A">
        <w:rPr>
          <w:i/>
        </w:rPr>
        <w:t>fivegc</w:t>
      </w:r>
      <w:r w:rsidRPr="0098192A">
        <w:rPr>
          <w:i/>
        </w:rPr>
        <w:t>-ToEPC</w:t>
      </w:r>
      <w:proofErr w:type="spellEnd"/>
      <w:r w:rsidRPr="0098192A">
        <w:t>:</w:t>
      </w:r>
    </w:p>
    <w:p w14:paraId="7F49F937" w14:textId="77777777" w:rsidR="00083EDA" w:rsidRPr="0098192A" w:rsidRDefault="00083EDA" w:rsidP="00083EDA">
      <w:pPr>
        <w:pStyle w:val="B2"/>
      </w:pPr>
      <w:r w:rsidRPr="0098192A">
        <w:t>2&gt;</w:t>
      </w:r>
      <w:r w:rsidRPr="0098192A">
        <w:tab/>
        <w:t xml:space="preserve">indicate to higher layer that the CN has changed from 5GC to </w:t>
      </w:r>
      <w:proofErr w:type="gramStart"/>
      <w:r w:rsidRPr="0098192A">
        <w:t>EPC;</w:t>
      </w:r>
      <w:proofErr w:type="gramEnd"/>
    </w:p>
    <w:p w14:paraId="53EAA399" w14:textId="77777777" w:rsidR="00083EDA" w:rsidRPr="0098192A" w:rsidRDefault="00083EDA" w:rsidP="00083EDA">
      <w:pPr>
        <w:pStyle w:val="B2"/>
      </w:pPr>
      <w:r w:rsidRPr="0098192A">
        <w:t>2&gt;</w:t>
      </w:r>
      <w:r w:rsidRPr="0098192A">
        <w:tab/>
        <w:t xml:space="preserve">derive the key </w:t>
      </w:r>
      <w:proofErr w:type="spellStart"/>
      <w:r w:rsidRPr="0098192A">
        <w:t>K</w:t>
      </w:r>
      <w:r w:rsidRPr="0098192A">
        <w:rPr>
          <w:vertAlign w:val="subscript"/>
        </w:rPr>
        <w:t>eNB</w:t>
      </w:r>
      <w:proofErr w:type="spellEnd"/>
      <w:r w:rsidRPr="0098192A">
        <w:t xml:space="preserve"> based on the mapped K</w:t>
      </w:r>
      <w:r w:rsidRPr="0098192A">
        <w:rPr>
          <w:vertAlign w:val="subscript"/>
        </w:rPr>
        <w:t>ASME</w:t>
      </w:r>
      <w:r w:rsidRPr="0098192A">
        <w:t xml:space="preserve"> key as specified for interworking between EPS and 5GS in TS 33.501 [86</w:t>
      </w:r>
      <w:proofErr w:type="gramStart"/>
      <w:r w:rsidRPr="0098192A">
        <w:t>];</w:t>
      </w:r>
      <w:proofErr w:type="gramEnd"/>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142C665"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proofErr w:type="spellStart"/>
      <w:r w:rsidRPr="0098192A">
        <w:rPr>
          <w:i/>
        </w:rPr>
        <w:t>securityConfigHO</w:t>
      </w:r>
      <w:proofErr w:type="spellEnd"/>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proofErr w:type="spellStart"/>
      <w:r w:rsidRPr="0098192A">
        <w:rPr>
          <w:i/>
        </w:rPr>
        <w:t>nas</w:t>
      </w:r>
      <w:proofErr w:type="spellEnd"/>
      <w:r w:rsidRPr="0098192A">
        <w:rPr>
          <w:i/>
        </w:rPr>
        <w:t>-Container</w:t>
      </w:r>
      <w:r w:rsidRPr="0098192A">
        <w:t xml:space="preserve"> to the upper layers, if </w:t>
      </w:r>
      <w:proofErr w:type="gramStart"/>
      <w:r w:rsidRPr="0098192A">
        <w:t>included;</w:t>
      </w:r>
      <w:proofErr w:type="gramEnd"/>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00444957" w:rsidRPr="0098192A">
        <w:rPr>
          <w:vertAlign w:val="subscript"/>
        </w:rPr>
        <w:t>g</w:t>
      </w:r>
      <w:r w:rsidRPr="0098192A">
        <w:rPr>
          <w:vertAlign w:val="subscript"/>
        </w:rPr>
        <w:t>NB</w:t>
      </w:r>
      <w:proofErr w:type="spellEnd"/>
      <w:r w:rsidRPr="0098192A">
        <w:t xml:space="preserve"> or the NH, using the </w:t>
      </w:r>
      <w:r w:rsidRPr="0098192A">
        <w:rPr>
          <w:i/>
        </w:rPr>
        <w:t>nextHopChainingCount-r15</w:t>
      </w:r>
      <w:r w:rsidRPr="0098192A">
        <w:t xml:space="preserve"> value indicated in the </w:t>
      </w:r>
      <w:proofErr w:type="spellStart"/>
      <w:r w:rsidRPr="0098192A">
        <w:rPr>
          <w:i/>
        </w:rPr>
        <w:t>SecurityConfigHO</w:t>
      </w:r>
      <w:proofErr w:type="spellEnd"/>
      <w:r w:rsidRPr="0098192A">
        <w:t>, as specified in TS 33.501 [86</w:t>
      </w:r>
      <w:proofErr w:type="gramStart"/>
      <w:r w:rsidRPr="0098192A">
        <w:t>];</w:t>
      </w:r>
      <w:proofErr w:type="gramEnd"/>
    </w:p>
    <w:p w14:paraId="4475D8FF"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78128CAB"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proofErr w:type="spellStart"/>
      <w:r w:rsidRPr="0098192A">
        <w:rPr>
          <w:i/>
        </w:rPr>
        <w:t>nas</w:t>
      </w:r>
      <w:proofErr w:type="spellEnd"/>
      <w:r w:rsidRPr="0098192A">
        <w:rPr>
          <w:i/>
        </w:rPr>
        <w:t>-Container</w:t>
      </w:r>
      <w:r w:rsidRPr="0098192A">
        <w:t xml:space="preserve"> to the upper </w:t>
      </w:r>
      <w:proofErr w:type="gramStart"/>
      <w:r w:rsidRPr="0098192A">
        <w:t>layers</w:t>
      </w:r>
      <w:r w:rsidR="00F549E6" w:rsidRPr="0098192A">
        <w:t>;</w:t>
      </w:r>
      <w:proofErr w:type="gramEnd"/>
    </w:p>
    <w:p w14:paraId="1F90F0B1" w14:textId="77777777" w:rsidR="00083EDA" w:rsidRPr="0098192A" w:rsidRDefault="00083EDA" w:rsidP="00083EDA">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as specified in TS 33.501 [86</w:t>
      </w:r>
      <w:proofErr w:type="gramStart"/>
      <w:r w:rsidRPr="0098192A">
        <w:t>];</w:t>
      </w:r>
      <w:proofErr w:type="gramEnd"/>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proofErr w:type="spellStart"/>
      <w:r w:rsidR="009722D5" w:rsidRPr="0098192A">
        <w:rPr>
          <w:i/>
        </w:rPr>
        <w:t>nas-SecurityParamToEUTRA</w:t>
      </w:r>
      <w:proofErr w:type="spellEnd"/>
      <w:r w:rsidR="009722D5" w:rsidRPr="0098192A">
        <w:t xml:space="preserve"> to the upper </w:t>
      </w:r>
      <w:proofErr w:type="gramStart"/>
      <w:r w:rsidR="009722D5" w:rsidRPr="0098192A">
        <w:t>layers;</w:t>
      </w:r>
      <w:proofErr w:type="gramEnd"/>
    </w:p>
    <w:p w14:paraId="2AE79302" w14:textId="77777777" w:rsidR="009722D5" w:rsidRPr="0098192A" w:rsidRDefault="00083EDA" w:rsidP="004A5246">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eNB</w:t>
      </w:r>
      <w:proofErr w:type="spellEnd"/>
      <w:r w:rsidR="009722D5" w:rsidRPr="0098192A">
        <w:t xml:space="preserve"> key, as specified in TS 33.401 [32</w:t>
      </w:r>
      <w:proofErr w:type="gramStart"/>
      <w:r w:rsidR="009722D5" w:rsidRPr="0098192A">
        <w:t>];</w:t>
      </w:r>
      <w:proofErr w:type="gramEnd"/>
    </w:p>
    <w:p w14:paraId="10FF83C1"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iCs/>
        </w:rPr>
        <w:t>integrityProtAlgorithm</w:t>
      </w:r>
      <w:proofErr w:type="spellEnd"/>
      <w:r w:rsidRPr="0098192A">
        <w:t>, as specified in TS 33.401 [32</w:t>
      </w:r>
      <w:proofErr w:type="gramStart"/>
      <w:r w:rsidRPr="0098192A">
        <w:t>];</w:t>
      </w:r>
      <w:proofErr w:type="gramEnd"/>
    </w:p>
    <w:p w14:paraId="356E364A"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iCs/>
        </w:rPr>
        <w:t>cipheringAlgorithm</w:t>
      </w:r>
      <w:proofErr w:type="spellEnd"/>
      <w:r w:rsidRPr="0098192A">
        <w:t>, as specified in TS 33.401 [32</w:t>
      </w:r>
      <w:proofErr w:type="gramStart"/>
      <w:r w:rsidRPr="0098192A">
        <w:t>];</w:t>
      </w:r>
      <w:proofErr w:type="gramEnd"/>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 xml:space="preserve">derive the </w:t>
      </w:r>
      <w:proofErr w:type="spellStart"/>
      <w:r w:rsidRPr="0098192A">
        <w:rPr>
          <w:lang w:eastAsia="fr-FR"/>
        </w:rPr>
        <w:t>K</w:t>
      </w:r>
      <w:r w:rsidRPr="0098192A">
        <w:rPr>
          <w:vertAlign w:val="subscript"/>
          <w:lang w:eastAsia="fr-FR"/>
        </w:rPr>
        <w:t>UPint</w:t>
      </w:r>
      <w:proofErr w:type="spellEnd"/>
      <w:r w:rsidRPr="0098192A">
        <w:rPr>
          <w:lang w:eastAsia="fr-FR"/>
        </w:rPr>
        <w:t xml:space="preserve"> key associated with the </w:t>
      </w:r>
      <w:proofErr w:type="spellStart"/>
      <w:r w:rsidRPr="0098192A">
        <w:rPr>
          <w:i/>
          <w:iCs/>
          <w:lang w:eastAsia="fr-FR"/>
        </w:rPr>
        <w:t>integrityProtAlgorithm</w:t>
      </w:r>
      <w:proofErr w:type="spellEnd"/>
      <w:r w:rsidRPr="0098192A">
        <w:rPr>
          <w:lang w:eastAsia="fr-FR"/>
        </w:rPr>
        <w:t>, as specified in TS 33.401 [32</w:t>
      </w:r>
      <w:proofErr w:type="gramStart"/>
      <w:r w:rsidRPr="0098192A">
        <w:rPr>
          <w:lang w:eastAsia="fr-FR"/>
        </w:rPr>
        <w:t>];</w:t>
      </w:r>
      <w:proofErr w:type="gramEnd"/>
    </w:p>
    <w:p w14:paraId="6025910B" w14:textId="77777777" w:rsidR="0037653C" w:rsidRPr="0098192A" w:rsidRDefault="0037653C" w:rsidP="0037653C">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1C3A3CDF" w14:textId="77777777" w:rsidR="0037653C" w:rsidRPr="0098192A" w:rsidRDefault="0037653C" w:rsidP="0037653C">
      <w:pPr>
        <w:pStyle w:val="B2"/>
      </w:pPr>
      <w:r w:rsidRPr="0098192A">
        <w:t>2&gt;</w:t>
      </w:r>
      <w:r w:rsidRPr="0098192A">
        <w:tab/>
        <w:t xml:space="preserve">perform key update procedure as specified in in TS 38.331 [82], clause </w:t>
      </w:r>
      <w:proofErr w:type="gramStart"/>
      <w:r w:rsidRPr="0098192A">
        <w:t>5.3.5.7;</w:t>
      </w:r>
      <w:proofErr w:type="gramEnd"/>
    </w:p>
    <w:p w14:paraId="013E03BE" w14:textId="3B9F8E39" w:rsidR="0037653C" w:rsidRPr="0098192A" w:rsidRDefault="0037653C" w:rsidP="00F549E6">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43224380" w14:textId="77777777" w:rsidR="0037653C" w:rsidRPr="0098192A" w:rsidRDefault="0037653C" w:rsidP="001628A2">
      <w:pPr>
        <w:pStyle w:val="B2"/>
      </w:pPr>
      <w:r w:rsidRPr="0098192A">
        <w:t>2&gt;</w:t>
      </w:r>
      <w:r w:rsidRPr="0098192A">
        <w:tab/>
        <w:t xml:space="preserve">perform NR RRC Reconfiguration as specified in TS 38.331 [82], clause </w:t>
      </w:r>
      <w:proofErr w:type="gramStart"/>
      <w:r w:rsidRPr="0098192A">
        <w:t>5.3.5.3</w:t>
      </w:r>
      <w:r w:rsidR="00770BCD" w:rsidRPr="0098192A">
        <w:t>;</w:t>
      </w:r>
      <w:proofErr w:type="gramEnd"/>
    </w:p>
    <w:p w14:paraId="1484572D"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proofErr w:type="gramEnd"/>
    </w:p>
    <w:p w14:paraId="0ECC5951"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r w:rsidR="00770BCD" w:rsidRPr="0098192A">
        <w:t>;</w:t>
      </w:r>
      <w:proofErr w:type="gramEnd"/>
    </w:p>
    <w:p w14:paraId="07426188"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proofErr w:type="spellStart"/>
      <w:r w:rsidR="00323E59" w:rsidRPr="0098192A">
        <w:rPr>
          <w:i/>
        </w:rPr>
        <w:t>fivegc</w:t>
      </w:r>
      <w:r w:rsidR="00044396" w:rsidRPr="0098192A">
        <w:rPr>
          <w:i/>
        </w:rPr>
        <w:t>-ToEPC</w:t>
      </w:r>
      <w:proofErr w:type="spellEnd"/>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 xml:space="preserve">configure lower layers to apply the indicated integrity protection algorithm and the </w:t>
      </w:r>
      <w:proofErr w:type="spellStart"/>
      <w:r w:rsidR="009722D5" w:rsidRPr="0098192A">
        <w:t>K</w:t>
      </w:r>
      <w:r w:rsidR="009722D5" w:rsidRPr="0098192A">
        <w:rPr>
          <w:vertAlign w:val="subscript"/>
        </w:rPr>
        <w:t>RRCint</w:t>
      </w:r>
      <w:proofErr w:type="spellEnd"/>
      <w:r w:rsidR="009722D5" w:rsidRPr="0098192A">
        <w:t xml:space="preserve"> key immediately, i.e. the indicated integrity protection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16720F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t>s</w:t>
      </w:r>
      <w:r w:rsidRPr="0098192A">
        <w:rPr>
          <w:i/>
        </w:rPr>
        <w:t>CellToAddModList</w:t>
      </w:r>
      <w:proofErr w:type="spellEnd"/>
      <w:r w:rsidRPr="0098192A">
        <w:t>:</w:t>
      </w:r>
    </w:p>
    <w:p w14:paraId="30CBA369" w14:textId="77777777" w:rsidR="009722D5" w:rsidRPr="0098192A" w:rsidRDefault="009722D5" w:rsidP="009722D5">
      <w:pPr>
        <w:pStyle w:val="B2"/>
        <w:rPr>
          <w:lang w:eastAsia="zh-TW"/>
        </w:rPr>
      </w:pPr>
      <w:r w:rsidRPr="0098192A">
        <w:t>2&gt;</w:t>
      </w:r>
      <w:r w:rsidRPr="0098192A">
        <w:tab/>
        <w:t xml:space="preserve">perform </w:t>
      </w:r>
      <w:proofErr w:type="spellStart"/>
      <w:r w:rsidRPr="0098192A">
        <w:t>SCell</w:t>
      </w:r>
      <w:proofErr w:type="spellEnd"/>
      <w:r w:rsidRPr="0098192A">
        <w:t xml:space="preserve"> addition as specified in 5.3.10.</w:t>
      </w:r>
      <w:proofErr w:type="gramStart"/>
      <w:r w:rsidRPr="0098192A">
        <w:t>3b;</w:t>
      </w:r>
      <w:proofErr w:type="gramEnd"/>
    </w:p>
    <w:p w14:paraId="0F48D168"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77964996"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5B91F248"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0908987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proofErr w:type="spellStart"/>
      <w:r w:rsidRPr="0098192A">
        <w:rPr>
          <w:i/>
          <w:iCs/>
          <w:lang w:eastAsia="ko-KR"/>
        </w:rPr>
        <w:t>RRCConnectionReconfiguration</w:t>
      </w:r>
      <w:proofErr w:type="spellEnd"/>
      <w:r w:rsidRPr="0098192A">
        <w:rPr>
          <w:lang w:eastAsia="ko-KR"/>
        </w:rPr>
        <w:t xml:space="preserve"> message includes </w:t>
      </w:r>
      <w:proofErr w:type="spellStart"/>
      <w:r w:rsidRPr="0098192A">
        <w:rPr>
          <w:i/>
          <w:lang w:eastAsia="ko-KR"/>
        </w:rPr>
        <w:t>wlan-OffloadInfo</w:t>
      </w:r>
      <w:proofErr w:type="spellEnd"/>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49DF0BA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68FC35B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00D18532"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RRCConnectionReconfigurationComplete</w:t>
      </w:r>
      <w:proofErr w:type="spellEnd"/>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01454A4E"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t>:</w:t>
      </w:r>
    </w:p>
    <w:p w14:paraId="67186D8E" w14:textId="77777777" w:rsidR="009722D5" w:rsidRPr="0098192A" w:rsidRDefault="009722D5" w:rsidP="009722D5">
      <w:pPr>
        <w:pStyle w:val="B3"/>
      </w:pPr>
      <w:r w:rsidRPr="0098192A">
        <w:t>3&gt;</w:t>
      </w:r>
      <w:r w:rsidRPr="0098192A">
        <w:tab/>
        <w:t xml:space="preserve">include the </w:t>
      </w:r>
      <w:proofErr w:type="spellStart"/>
      <w:proofErr w:type="gramStart"/>
      <w:r w:rsidRPr="0098192A">
        <w:rPr>
          <w:i/>
        </w:rPr>
        <w:t>logMeasAvailable</w:t>
      </w:r>
      <w:proofErr w:type="spellEnd"/>
      <w:r w:rsidRPr="0098192A">
        <w:t>;</w:t>
      </w:r>
      <w:proofErr w:type="gramEnd"/>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logMeasAvailableBT</w:t>
      </w:r>
      <w:proofErr w:type="spellEnd"/>
      <w:r w:rsidR="00D20891" w:rsidRPr="0098192A">
        <w:t>;</w:t>
      </w:r>
      <w:proofErr w:type="gramEnd"/>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logMeasAvailableWLAN</w:t>
      </w:r>
      <w:proofErr w:type="spellEnd"/>
      <w:r w:rsidR="00D20891" w:rsidRPr="0098192A">
        <w:t>;</w:t>
      </w:r>
      <w:proofErr w:type="gramEnd"/>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proofErr w:type="spellStart"/>
      <w:proofErr w:type="gramStart"/>
      <w:r w:rsidRPr="0098192A">
        <w:rPr>
          <w:i/>
          <w:iCs/>
        </w:rPr>
        <w:t>connEstFailInfoAvailable</w:t>
      </w:r>
      <w:proofErr w:type="spellEnd"/>
      <w:r w:rsidRPr="0098192A">
        <w:t>;</w:t>
      </w:r>
      <w:proofErr w:type="gramEnd"/>
    </w:p>
    <w:p w14:paraId="68FC3006" w14:textId="77777777" w:rsidR="0037653C" w:rsidRPr="0098192A" w:rsidRDefault="0037653C" w:rsidP="0037653C">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2DCB50C4" w14:textId="77777777" w:rsidR="009722D5" w:rsidRPr="0098192A" w:rsidRDefault="0037653C" w:rsidP="0037653C">
      <w:pPr>
        <w:pStyle w:val="B3"/>
      </w:pPr>
      <w:r w:rsidRPr="0098192A">
        <w:t>3&gt;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6BE628F8"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transmission using the new </w:t>
      </w:r>
      <w:proofErr w:type="gramStart"/>
      <w:r w:rsidRPr="0098192A">
        <w:t>configuration;</w:t>
      </w:r>
      <w:proofErr w:type="gramEnd"/>
    </w:p>
    <w:p w14:paraId="77BEB40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does not include </w:t>
      </w:r>
      <w:proofErr w:type="spellStart"/>
      <w:r w:rsidRPr="0098192A">
        <w:rPr>
          <w:i/>
        </w:rPr>
        <w:t>rlf-TimersAndConstants</w:t>
      </w:r>
      <w:proofErr w:type="spellEnd"/>
      <w:r w:rsidRPr="0098192A">
        <w:rPr>
          <w:i/>
        </w:rPr>
        <w:t xml:space="preserve">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 xml:space="preserve">f MAC successfully completes the </w:t>
      </w:r>
      <w:proofErr w:type="gramStart"/>
      <w:r w:rsidRPr="0098192A" w:rsidDel="00831520">
        <w:t>random access</w:t>
      </w:r>
      <w:proofErr w:type="gramEnd"/>
      <w:r w:rsidRPr="0098192A" w:rsidDel="00831520">
        <w:t xml:space="preserve"> procedure:</w:t>
      </w:r>
    </w:p>
    <w:p w14:paraId="5540FF66"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992D687"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513CD727"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 xml:space="preserve">enter E-UTRA RRC_CONNECTED, upon which the procedure </w:t>
      </w:r>
      <w:proofErr w:type="gramStart"/>
      <w:r w:rsidRPr="0098192A">
        <w:t>ends;</w:t>
      </w:r>
      <w:proofErr w:type="gramEnd"/>
    </w:p>
    <w:p w14:paraId="1561C593" w14:textId="77777777" w:rsidR="00444957" w:rsidRPr="0098192A" w:rsidRDefault="009722D5" w:rsidP="00B5106F">
      <w:pPr>
        <w:pStyle w:val="NO"/>
      </w:pPr>
      <w:r w:rsidRPr="0098192A">
        <w:t>NOTE 2:</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before performing RACH access in the target </w:t>
      </w:r>
      <w:proofErr w:type="spellStart"/>
      <w:r w:rsidRPr="0098192A">
        <w:t>PCell</w:t>
      </w:r>
      <w:proofErr w:type="spellEnd"/>
      <w:r w:rsidRPr="0098192A">
        <w:t>.</w:t>
      </w:r>
    </w:p>
    <w:p w14:paraId="62E55B3D" w14:textId="77777777" w:rsidR="009722D5" w:rsidRPr="0098192A" w:rsidRDefault="00444957" w:rsidP="00B5106F">
      <w:pPr>
        <w:pStyle w:val="NO"/>
        <w:rPr>
          <w:lang w:eastAsia="en-US"/>
        </w:rPr>
      </w:pPr>
      <w:r w:rsidRPr="0098192A">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52" w:name="_Toc20486895"/>
      <w:bookmarkStart w:id="3253" w:name="_Toc29342187"/>
      <w:bookmarkStart w:id="3254" w:name="_Toc29343326"/>
      <w:bookmarkStart w:id="3255" w:name="_Toc36566578"/>
      <w:bookmarkStart w:id="3256" w:name="_Toc36809992"/>
      <w:bookmarkStart w:id="3257" w:name="_Toc36846356"/>
      <w:bookmarkStart w:id="3258" w:name="_Toc36939009"/>
      <w:bookmarkStart w:id="3259" w:name="_Toc37081989"/>
      <w:bookmarkStart w:id="3260" w:name="_Toc46480616"/>
      <w:bookmarkStart w:id="3261" w:name="_Toc46481850"/>
      <w:bookmarkStart w:id="3262" w:name="_Toc46483084"/>
      <w:bookmarkStart w:id="3263" w:name="_Toc185640253"/>
      <w:bookmarkStart w:id="3264" w:name="_Toc193473936"/>
      <w:bookmarkStart w:id="3265" w:name="_Toc201561869"/>
      <w:r w:rsidRPr="0098192A">
        <w:t>5.4.2.4</w:t>
      </w:r>
      <w:r w:rsidRPr="0098192A">
        <w:tab/>
        <w:t>Reconfiguration failure</w:t>
      </w:r>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5.3.5.5;</w:t>
      </w:r>
      <w:proofErr w:type="gramEnd"/>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292BA33F"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66" w:name="_Toc20486896"/>
      <w:bookmarkStart w:id="3267" w:name="_Toc29342188"/>
      <w:bookmarkStart w:id="3268" w:name="_Toc29343327"/>
      <w:bookmarkStart w:id="3269" w:name="_Toc36566579"/>
      <w:bookmarkStart w:id="3270" w:name="_Toc36809993"/>
      <w:bookmarkStart w:id="3271" w:name="_Toc36846357"/>
      <w:bookmarkStart w:id="3272" w:name="_Toc36939010"/>
      <w:bookmarkStart w:id="3273" w:name="_Toc37081990"/>
      <w:bookmarkStart w:id="3274" w:name="_Toc46480617"/>
      <w:bookmarkStart w:id="3275" w:name="_Toc46481851"/>
      <w:bookmarkStart w:id="3276" w:name="_Toc46483085"/>
      <w:bookmarkStart w:id="3277" w:name="_Toc185640254"/>
      <w:bookmarkStart w:id="3278" w:name="_Toc193473937"/>
      <w:bookmarkStart w:id="3279" w:name="_Toc201561870"/>
      <w:r w:rsidRPr="0098192A">
        <w:t>5.4.2.5</w:t>
      </w:r>
      <w:r w:rsidRPr="0098192A">
        <w:tab/>
        <w:t>T304 expiry (handover to E-UTRA failure)</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5.3.5.6;</w:t>
      </w:r>
      <w:proofErr w:type="gramEnd"/>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 xml:space="preserve">reset </w:t>
      </w:r>
      <w:proofErr w:type="gramStart"/>
      <w:r w:rsidR="009722D5" w:rsidRPr="0098192A">
        <w:t>MAC;</w:t>
      </w:r>
      <w:proofErr w:type="gramEnd"/>
    </w:p>
    <w:p w14:paraId="6A4E0348"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4DE0CAF4" w14:textId="77777777" w:rsidR="009722D5" w:rsidRPr="0098192A" w:rsidRDefault="009722D5" w:rsidP="009722D5">
      <w:pPr>
        <w:pStyle w:val="Heading3"/>
      </w:pPr>
      <w:bookmarkStart w:id="3280" w:name="_Toc20486897"/>
      <w:bookmarkStart w:id="3281" w:name="_Toc29342189"/>
      <w:bookmarkStart w:id="3282" w:name="_Toc29343328"/>
      <w:bookmarkStart w:id="3283" w:name="_Toc36566580"/>
      <w:bookmarkStart w:id="3284" w:name="_Toc36809994"/>
      <w:bookmarkStart w:id="3285" w:name="_Toc36846358"/>
      <w:bookmarkStart w:id="3286" w:name="_Toc36939011"/>
      <w:bookmarkStart w:id="3287" w:name="_Toc37081991"/>
      <w:bookmarkStart w:id="3288" w:name="_Toc46480618"/>
      <w:bookmarkStart w:id="3289" w:name="_Toc46481852"/>
      <w:bookmarkStart w:id="3290" w:name="_Toc46483086"/>
      <w:bookmarkStart w:id="3291" w:name="_Toc185640255"/>
      <w:bookmarkStart w:id="3292" w:name="_Toc193473938"/>
      <w:bookmarkStart w:id="3293" w:name="_Toc201561871"/>
      <w:r w:rsidRPr="0098192A">
        <w:t>5.4.3</w:t>
      </w:r>
      <w:r w:rsidRPr="0098192A">
        <w:tab/>
        <w:t>Mobility from E-UTRA</w:t>
      </w:r>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14:paraId="43D6DEC3" w14:textId="77777777" w:rsidR="009722D5" w:rsidRPr="0098192A" w:rsidRDefault="009722D5" w:rsidP="009722D5">
      <w:pPr>
        <w:pStyle w:val="Heading4"/>
      </w:pPr>
      <w:bookmarkStart w:id="3294" w:name="_Toc20486898"/>
      <w:bookmarkStart w:id="3295" w:name="_Toc29342190"/>
      <w:bookmarkStart w:id="3296" w:name="_Toc29343329"/>
      <w:bookmarkStart w:id="3297" w:name="_Toc36566581"/>
      <w:bookmarkStart w:id="3298" w:name="_Toc36809995"/>
      <w:bookmarkStart w:id="3299" w:name="_Toc36846359"/>
      <w:bookmarkStart w:id="3300" w:name="_Toc36939012"/>
      <w:bookmarkStart w:id="3301" w:name="_Toc37081992"/>
      <w:bookmarkStart w:id="3302" w:name="_Toc46480619"/>
      <w:bookmarkStart w:id="3303" w:name="_Toc46481853"/>
      <w:bookmarkStart w:id="3304" w:name="_Toc46483087"/>
      <w:bookmarkStart w:id="3305" w:name="_Toc185640256"/>
      <w:bookmarkStart w:id="3306" w:name="_Toc193473939"/>
      <w:bookmarkStart w:id="3307" w:name="_Toc201561872"/>
      <w:r w:rsidRPr="0098192A">
        <w:t>5.4.3.1</w:t>
      </w:r>
      <w:r w:rsidRPr="0098192A">
        <w:tab/>
        <w:t>General</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p>
    <w:bookmarkStart w:id="3308" w:name="_MON_1289914526"/>
    <w:bookmarkEnd w:id="3308"/>
    <w:bookmarkStart w:id="3309" w:name="_MON_1267949603"/>
    <w:bookmarkEnd w:id="3309"/>
    <w:p w14:paraId="252CBCCD" w14:textId="77777777" w:rsidR="009722D5" w:rsidRPr="0098192A" w:rsidRDefault="00E118E0" w:rsidP="009722D5">
      <w:pPr>
        <w:pStyle w:val="TH"/>
      </w:pPr>
      <w:r w:rsidRPr="0098192A">
        <w:rPr>
          <w:noProof/>
        </w:rPr>
        <w:object w:dxaOrig="7574" w:dyaOrig="1814" w14:anchorId="53FEA413">
          <v:shape id="_x0000_i1054" type="#_x0000_t75" alt="" style="width:351.75pt;height:85.5pt;mso-width-percent:0;mso-height-percent:0;mso-width-percent:0;mso-height-percent:0" o:ole="">
            <v:imagedata r:id="rId74" o:title=""/>
          </v:shape>
          <o:OLEObject Type="Embed" ProgID="Word.Picture.8" ShapeID="_x0000_i1054" DrawAspect="Content" ObjectID="_1815480301" r:id="rId75"/>
        </w:object>
      </w:r>
    </w:p>
    <w:p w14:paraId="4053D5C5" w14:textId="77777777" w:rsidR="009722D5" w:rsidRPr="0098192A" w:rsidRDefault="009722D5" w:rsidP="009722D5">
      <w:pPr>
        <w:pStyle w:val="TF"/>
      </w:pPr>
      <w:r w:rsidRPr="0098192A">
        <w:t>Figure 5.4.3.1-1: Mobility from E-UTRA, successful</w:t>
      </w:r>
    </w:p>
    <w:bookmarkStart w:id="3310" w:name="_MON_1295966036"/>
    <w:bookmarkEnd w:id="3310"/>
    <w:bookmarkStart w:id="3311" w:name="_MON_1295954186"/>
    <w:bookmarkEnd w:id="3311"/>
    <w:p w14:paraId="6B3CC37A" w14:textId="77777777" w:rsidR="009722D5" w:rsidRPr="0098192A" w:rsidRDefault="00E118E0" w:rsidP="009722D5">
      <w:pPr>
        <w:pStyle w:val="TH"/>
      </w:pPr>
      <w:r w:rsidRPr="0098192A">
        <w:rPr>
          <w:noProof/>
        </w:rPr>
        <w:object w:dxaOrig="7574" w:dyaOrig="2714" w14:anchorId="6AE957D3">
          <v:shape id="_x0000_i1055" type="#_x0000_t75" alt="" style="width:351.75pt;height:126.75pt;mso-width-percent:0;mso-height-percent:0;mso-width-percent:0;mso-height-percent:0" o:ole="">
            <v:imagedata r:id="rId76" o:title=""/>
          </v:shape>
          <o:OLEObject Type="Embed" ProgID="Word.Picture.8" ShapeID="_x0000_i1055" DrawAspect="Content" ObjectID="_1815480302" r:id="rId77"/>
        </w:obje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proofErr w:type="spellStart"/>
      <w:r w:rsidRPr="0098192A">
        <w:rPr>
          <w:i/>
        </w:rPr>
        <w:t>MobilityFromEUTRACommand</w:t>
      </w:r>
      <w:proofErr w:type="spellEnd"/>
      <w:r w:rsidRPr="0098192A">
        <w:t xml:space="preserve"> message includes radio resources that have been allocated for the UE in the target </w:t>
      </w:r>
      <w:proofErr w:type="gramStart"/>
      <w:r w:rsidRPr="0098192A">
        <w:t>cell;</w:t>
      </w:r>
      <w:proofErr w:type="gramEnd"/>
    </w:p>
    <w:p w14:paraId="1D6023A0" w14:textId="77777777" w:rsidR="009722D5" w:rsidRPr="0098192A" w:rsidRDefault="009722D5" w:rsidP="009722D5">
      <w:pPr>
        <w:pStyle w:val="B1"/>
      </w:pPr>
      <w:r w:rsidRPr="0098192A">
        <w:t>-</w:t>
      </w:r>
      <w:r w:rsidRPr="0098192A">
        <w:tab/>
        <w:t xml:space="preserve">cell change order, i.e. the </w:t>
      </w:r>
      <w:proofErr w:type="spellStart"/>
      <w:r w:rsidRPr="0098192A">
        <w:rPr>
          <w:i/>
        </w:rPr>
        <w:t>MobilityFromEUTRACommand</w:t>
      </w:r>
      <w:proofErr w:type="spellEnd"/>
      <w:r w:rsidRPr="0098192A">
        <w:t xml:space="preserve"> message may include information facilitating access of and/ or connection establishment in the target cell, e.g. system information. Cell </w:t>
      </w:r>
      <w:proofErr w:type="gramStart"/>
      <w:r w:rsidRPr="0098192A">
        <w:t>change</w:t>
      </w:r>
      <w:proofErr w:type="gramEnd"/>
      <w:r w:rsidRPr="0098192A">
        <w:t xml:space="preserv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proofErr w:type="spellStart"/>
      <w:r w:rsidRPr="0098192A">
        <w:rPr>
          <w:i/>
        </w:rPr>
        <w:t>MobilityFromEUTRACommand</w:t>
      </w:r>
      <w:proofErr w:type="spellEnd"/>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proofErr w:type="spellStart"/>
      <w:r w:rsidRPr="0098192A">
        <w:rPr>
          <w:i/>
          <w:iCs/>
        </w:rPr>
        <w:t>DLInformationTransfer</w:t>
      </w:r>
      <w:proofErr w:type="spellEnd"/>
      <w:r w:rsidRPr="0098192A">
        <w:t xml:space="preserve"> message is used instead of the </w:t>
      </w:r>
      <w:proofErr w:type="spellStart"/>
      <w:r w:rsidRPr="0098192A">
        <w:rPr>
          <w:i/>
          <w:iCs/>
        </w:rPr>
        <w:t>MobilityFromEUTRACommand</w:t>
      </w:r>
      <w:proofErr w:type="spellEnd"/>
      <w:r w:rsidRPr="0098192A">
        <w:t xml:space="preserve"> message (see TS 36.300 [9]).</w:t>
      </w:r>
    </w:p>
    <w:p w14:paraId="0F3502B2" w14:textId="77777777" w:rsidR="009722D5" w:rsidRPr="0098192A" w:rsidRDefault="009722D5" w:rsidP="009722D5">
      <w:pPr>
        <w:pStyle w:val="Heading4"/>
      </w:pPr>
      <w:bookmarkStart w:id="3312" w:name="_Toc20486899"/>
      <w:bookmarkStart w:id="3313" w:name="_Toc29342191"/>
      <w:bookmarkStart w:id="3314" w:name="_Toc29343330"/>
      <w:bookmarkStart w:id="3315" w:name="_Toc36566582"/>
      <w:bookmarkStart w:id="3316" w:name="_Toc36809996"/>
      <w:bookmarkStart w:id="3317" w:name="_Toc36846360"/>
      <w:bookmarkStart w:id="3318" w:name="_Toc36939013"/>
      <w:bookmarkStart w:id="3319" w:name="_Toc37081993"/>
      <w:bookmarkStart w:id="3320" w:name="_Toc46480620"/>
      <w:bookmarkStart w:id="3321" w:name="_Toc46481854"/>
      <w:bookmarkStart w:id="3322" w:name="_Toc46483088"/>
      <w:bookmarkStart w:id="3323" w:name="_Toc185640257"/>
      <w:bookmarkStart w:id="3324" w:name="_Toc193473940"/>
      <w:bookmarkStart w:id="3325" w:name="_Toc201561873"/>
      <w:r w:rsidRPr="0098192A">
        <w:t>5.4.3.2</w:t>
      </w:r>
      <w:r w:rsidRPr="0098192A">
        <w:tab/>
        <w:t>Initiation</w:t>
      </w:r>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p>
    <w:p w14:paraId="7FB513B1" w14:textId="77777777" w:rsidR="009722D5" w:rsidRPr="0098192A" w:rsidRDefault="009722D5" w:rsidP="009722D5">
      <w:r w:rsidRPr="0098192A">
        <w:t xml:space="preserve">E-UTRAN initiates the mobility from E-UTRA procedure to a UE in RRC_CONNECTED, possibly in response to a </w:t>
      </w:r>
      <w:proofErr w:type="spellStart"/>
      <w:r w:rsidRPr="0098192A">
        <w:rPr>
          <w:i/>
        </w:rPr>
        <w:t>MeasurementReport</w:t>
      </w:r>
      <w:proofErr w:type="spellEnd"/>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proofErr w:type="spellStart"/>
      <w:r w:rsidR="003C27DA" w:rsidRPr="0098192A">
        <w:rPr>
          <w:i/>
          <w:iCs/>
        </w:rPr>
        <w:t>MCGFailureInformation</w:t>
      </w:r>
      <w:proofErr w:type="spellEnd"/>
      <w:r w:rsidR="003C27DA" w:rsidRPr="0098192A">
        <w:t xml:space="preserve"> message </w:t>
      </w:r>
      <w:r w:rsidRPr="0098192A">
        <w:t xml:space="preserve">by sending a </w:t>
      </w:r>
      <w:proofErr w:type="spellStart"/>
      <w:r w:rsidRPr="0098192A">
        <w:rPr>
          <w:i/>
        </w:rPr>
        <w:t>MobilityFromEUTRACommand</w:t>
      </w:r>
      <w:proofErr w:type="spellEnd"/>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 xml:space="preserve">the procedure is initiated only when AS-security has been activated, and SRB2 with at least one DRB are setup and not </w:t>
      </w:r>
      <w:proofErr w:type="gramStart"/>
      <w:r w:rsidRPr="0098192A">
        <w:t>suspended;</w:t>
      </w:r>
      <w:proofErr w:type="gramEnd"/>
    </w:p>
    <w:p w14:paraId="7887148A" w14:textId="77777777" w:rsidR="00191D75" w:rsidRPr="0098192A" w:rsidRDefault="00191D75" w:rsidP="00191D75">
      <w:pPr>
        <w:pStyle w:val="B1"/>
      </w:pPr>
      <w:bookmarkStart w:id="3326" w:name="_Toc20486900"/>
      <w:bookmarkStart w:id="3327" w:name="_Toc29342192"/>
      <w:bookmarkStart w:id="3328" w:name="_Toc29343331"/>
      <w:bookmarkStart w:id="3329" w:name="_Toc36566583"/>
      <w:bookmarkStart w:id="3330" w:name="_Toc36809997"/>
      <w:bookmarkStart w:id="3331" w:name="_Toc36846361"/>
      <w:bookmarkStart w:id="3332" w:name="_Toc36939014"/>
      <w:bookmarkStart w:id="3333" w:name="_Toc37081994"/>
      <w:r w:rsidRPr="0098192A">
        <w:t>-</w:t>
      </w:r>
      <w:r w:rsidRPr="0098192A">
        <w:tab/>
        <w:t xml:space="preserve">the procedure is not initiated if any DAPS bearer is </w:t>
      </w:r>
      <w:proofErr w:type="gramStart"/>
      <w:r w:rsidRPr="0098192A">
        <w:t>configured;</w:t>
      </w:r>
      <w:proofErr w:type="gramEnd"/>
    </w:p>
    <w:p w14:paraId="712BECDD" w14:textId="77777777" w:rsidR="009722D5" w:rsidRPr="0098192A" w:rsidRDefault="009722D5" w:rsidP="009722D5">
      <w:pPr>
        <w:pStyle w:val="Heading4"/>
      </w:pPr>
      <w:bookmarkStart w:id="3334" w:name="_Toc46480621"/>
      <w:bookmarkStart w:id="3335" w:name="_Toc46481855"/>
      <w:bookmarkStart w:id="3336" w:name="_Toc46483089"/>
      <w:bookmarkStart w:id="3337" w:name="_Toc185640258"/>
      <w:bookmarkStart w:id="3338" w:name="_Toc193473941"/>
      <w:bookmarkStart w:id="3339" w:name="_Toc201561874"/>
      <w:r w:rsidRPr="0098192A">
        <w:t>5.4.3.3</w:t>
      </w:r>
      <w:r w:rsidRPr="0098192A">
        <w:tab/>
        <w:t xml:space="preserve">Reception of the </w:t>
      </w:r>
      <w:proofErr w:type="spellStart"/>
      <w:r w:rsidRPr="0098192A">
        <w:rPr>
          <w:i/>
        </w:rPr>
        <w:t>MobilityFromEUTRACommand</w:t>
      </w:r>
      <w:proofErr w:type="spellEnd"/>
      <w:r w:rsidRPr="0098192A">
        <w:t xml:space="preserve"> by the UE</w:t>
      </w:r>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p w14:paraId="3D2AC881" w14:textId="77777777" w:rsidR="009722D5" w:rsidRPr="0098192A" w:rsidRDefault="009722D5" w:rsidP="009722D5">
      <w:pPr>
        <w:rPr>
          <w:snapToGrid w:val="0"/>
        </w:rPr>
      </w:pPr>
      <w:r w:rsidRPr="0098192A">
        <w:rPr>
          <w:snapToGrid w:val="0"/>
        </w:rPr>
        <w:t xml:space="preserve">The UE shall be able to receive a </w:t>
      </w:r>
      <w:proofErr w:type="spellStart"/>
      <w:r w:rsidRPr="0098192A">
        <w:rPr>
          <w:i/>
        </w:rPr>
        <w:t>MobilityFromEUTRACommand</w:t>
      </w:r>
      <w:proofErr w:type="spellEnd"/>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 xml:space="preserve">stop timer T310, if </w:t>
      </w:r>
      <w:proofErr w:type="gramStart"/>
      <w:r w:rsidRPr="0098192A">
        <w:rPr>
          <w:lang w:eastAsia="zh-TW"/>
        </w:rPr>
        <w:t>running;</w:t>
      </w:r>
      <w:proofErr w:type="gramEnd"/>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 xml:space="preserve">stop timer T312, if </w:t>
      </w:r>
      <w:proofErr w:type="gramStart"/>
      <w:r w:rsidRPr="0098192A">
        <w:rPr>
          <w:lang w:eastAsia="zh-TW"/>
        </w:rPr>
        <w:t>running;</w:t>
      </w:r>
      <w:proofErr w:type="gramEnd"/>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 xml:space="preserve">stop timer </w:t>
      </w:r>
      <w:proofErr w:type="gramStart"/>
      <w:r w:rsidR="003C27DA" w:rsidRPr="0098192A">
        <w:rPr>
          <w:lang w:eastAsia="zh-TW"/>
        </w:rPr>
        <w:t>T316;</w:t>
      </w:r>
      <w:proofErr w:type="gramEnd"/>
    </w:p>
    <w:p w14:paraId="7A6B0C49" w14:textId="77777777" w:rsidR="006025EE" w:rsidRPr="0098192A" w:rsidRDefault="006025EE" w:rsidP="006025EE">
      <w:pPr>
        <w:pStyle w:val="B2"/>
      </w:pPr>
      <w:r w:rsidRPr="0098192A">
        <w:t>2&gt;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E344F5C" w14:textId="77777777" w:rsidR="00D07638" w:rsidRPr="0098192A" w:rsidRDefault="00D07638" w:rsidP="00515322">
      <w:pPr>
        <w:pStyle w:val="B2"/>
      </w:pPr>
      <w:r w:rsidRPr="0098192A">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utra</w:t>
      </w:r>
      <w:proofErr w:type="spellEnd"/>
      <w:r w:rsidRPr="0098192A">
        <w:t xml:space="preserve"> or </w:t>
      </w:r>
      <w:proofErr w:type="spellStart"/>
      <w:r w:rsidRPr="0098192A">
        <w:rPr>
          <w:i/>
        </w:rPr>
        <w:t>geran</w:t>
      </w:r>
      <w:proofErr w:type="spellEnd"/>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proofErr w:type="spellStart"/>
      <w:r w:rsidRPr="0098192A">
        <w:rPr>
          <w:i/>
        </w:rPr>
        <w:t>targetRAT</w:t>
      </w:r>
      <w:proofErr w:type="spellEnd"/>
      <w:r w:rsidRPr="0098192A">
        <w:rPr>
          <w:i/>
        </w:rPr>
        <w:t>-Type</w:t>
      </w:r>
      <w:r w:rsidRPr="0098192A">
        <w:t xml:space="preserve">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7C2175D6" w14:textId="77777777" w:rsidR="009722D5" w:rsidRPr="0098192A" w:rsidRDefault="009722D5" w:rsidP="009722D5">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w:t>
      </w:r>
      <w:proofErr w:type="gramStart"/>
      <w:r w:rsidRPr="0098192A">
        <w:t>layers;</w:t>
      </w:r>
      <w:proofErr w:type="gramEnd"/>
    </w:p>
    <w:p w14:paraId="2AB28A1B" w14:textId="77777777" w:rsidR="009722D5" w:rsidRPr="0098192A" w:rsidRDefault="009722D5" w:rsidP="009722D5">
      <w:pPr>
        <w:pStyle w:val="B3"/>
      </w:pPr>
      <w:r w:rsidRPr="0098192A">
        <w:t>3&gt;</w:t>
      </w:r>
      <w:r w:rsidRPr="0098192A">
        <w:tab/>
        <w:t xml:space="preserve">access the target cell indicated in the inter-RAT message in accordance with the specifications of the target </w:t>
      </w:r>
      <w:proofErr w:type="gramStart"/>
      <w:r w:rsidRPr="0098192A">
        <w:t>RAT;</w:t>
      </w:r>
      <w:proofErr w:type="gramEnd"/>
    </w:p>
    <w:p w14:paraId="1E68EEEC" w14:textId="77777777" w:rsidR="009722D5" w:rsidRPr="0098192A" w:rsidRDefault="009722D5" w:rsidP="009722D5">
      <w:pPr>
        <w:pStyle w:val="B1"/>
        <w:ind w:left="851" w:firstLine="0"/>
      </w:pPr>
      <w:r w:rsidRPr="0098192A">
        <w:t>3&gt;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3AA2A7A8" w14:textId="77777777" w:rsidR="009722D5" w:rsidRPr="0098192A" w:rsidRDefault="009722D5" w:rsidP="009722D5">
      <w:pPr>
        <w:pStyle w:val="B4"/>
      </w:pPr>
      <w:r w:rsidRPr="0098192A">
        <w:t>4&gt;</w:t>
      </w:r>
      <w:r w:rsidRPr="0098192A">
        <w:tab/>
        <w:t xml:space="preserve">use the contents of </w:t>
      </w:r>
      <w:proofErr w:type="spellStart"/>
      <w:r w:rsidRPr="0098192A">
        <w:rPr>
          <w:i/>
        </w:rPr>
        <w:t>systemInformation</w:t>
      </w:r>
      <w:proofErr w:type="spellEnd"/>
      <w:r w:rsidRPr="0098192A">
        <w:t xml:space="preserve">, if provided for PS Handover, as the system information to begin access on the target GERAN </w:t>
      </w:r>
      <w:proofErr w:type="gramStart"/>
      <w:r w:rsidRPr="0098192A">
        <w:t>cell;</w:t>
      </w:r>
      <w:proofErr w:type="gramEnd"/>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proofErr w:type="spellStart"/>
      <w:r w:rsidRPr="0098192A">
        <w:rPr>
          <w:i/>
        </w:rPr>
        <w:t>targetRAT-MessageContainer</w:t>
      </w:r>
      <w:proofErr w:type="spellEnd"/>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proofErr w:type="spellStart"/>
      <w:r w:rsidRPr="0098192A">
        <w:rPr>
          <w:i/>
        </w:rPr>
        <w:t>targetRAT</w:t>
      </w:r>
      <w:proofErr w:type="spellEnd"/>
      <w:r w:rsidRPr="0098192A">
        <w:rPr>
          <w:i/>
        </w:rPr>
        <w:t>-Type</w:t>
      </w:r>
      <w:r w:rsidRPr="0098192A">
        <w:t xml:space="preserve"> is set to </w:t>
      </w:r>
      <w:proofErr w:type="spellStart"/>
      <w:r w:rsidRPr="0098192A">
        <w:rPr>
          <w:i/>
        </w:rPr>
        <w:t>eutra</w:t>
      </w:r>
      <w:proofErr w:type="spellEnd"/>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w:t>
      </w:r>
      <w:proofErr w:type="gramStart"/>
      <w:r w:rsidRPr="0098192A">
        <w:t>UTRA;</w:t>
      </w:r>
      <w:proofErr w:type="gramEnd"/>
    </w:p>
    <w:p w14:paraId="12C9F47E" w14:textId="77777777" w:rsidR="00991248" w:rsidRPr="0098192A" w:rsidRDefault="00991248" w:rsidP="00083EDA">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layers, if </w:t>
      </w:r>
      <w:proofErr w:type="gramStart"/>
      <w:r w:rsidRPr="0098192A">
        <w:t>included;</w:t>
      </w:r>
      <w:proofErr w:type="gramEnd"/>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w:t>
      </w:r>
      <w:proofErr w:type="gramStart"/>
      <w:r w:rsidRPr="0098192A">
        <w:t>5.4.2.3;</w:t>
      </w:r>
      <w:proofErr w:type="gramEnd"/>
    </w:p>
    <w:p w14:paraId="0AF4E2D7" w14:textId="77777777" w:rsidR="00083EDA" w:rsidRPr="0098192A" w:rsidRDefault="00083EDA" w:rsidP="00083EDA">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 xml:space="preserve">consider inter-RAT mobility as initiated towards </w:t>
      </w:r>
      <w:proofErr w:type="gramStart"/>
      <w:r w:rsidRPr="0098192A">
        <w:t>NR;</w:t>
      </w:r>
      <w:proofErr w:type="gramEnd"/>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roofErr w:type="gramStart"/>
      <w:r w:rsidRPr="0098192A">
        <w:t>];</w:t>
      </w:r>
      <w:proofErr w:type="gramEnd"/>
    </w:p>
    <w:p w14:paraId="5270D413" w14:textId="77777777" w:rsidR="009722D5" w:rsidRPr="0098192A" w:rsidRDefault="009722D5" w:rsidP="009722D5">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proofErr w:type="spellStart"/>
      <w:r w:rsidRPr="0098192A">
        <w:rPr>
          <w:i/>
        </w:rPr>
        <w:t>targetRAT</w:t>
      </w:r>
      <w:proofErr w:type="spellEnd"/>
      <w:r w:rsidRPr="0098192A">
        <w:rPr>
          <w:i/>
        </w:rPr>
        <w:t>-Type</w:t>
      </w:r>
      <w:r w:rsidRPr="0098192A">
        <w:t xml:space="preserve"> and the </w:t>
      </w:r>
      <w:proofErr w:type="spellStart"/>
      <w:r w:rsidRPr="0098192A">
        <w:rPr>
          <w:i/>
        </w:rPr>
        <w:t>targetRAT-MessageContainer</w:t>
      </w:r>
      <w:proofErr w:type="spellEnd"/>
      <w:r w:rsidRPr="0098192A">
        <w:t xml:space="preserve"> to the CDMA2000 upper layers for the UE to access the cell(s) indicated in the inter-RAT message in accordance with the specifications of the CDMA2000 target-</w:t>
      </w:r>
      <w:proofErr w:type="gramStart"/>
      <w:r w:rsidRPr="0098192A">
        <w:t>RAT;</w:t>
      </w:r>
      <w:proofErr w:type="gramEnd"/>
    </w:p>
    <w:p w14:paraId="79C1ED68" w14:textId="77777777" w:rsidR="009722D5" w:rsidRPr="0098192A" w:rsidRDefault="009722D5" w:rsidP="009722D5">
      <w:pPr>
        <w:pStyle w:val="B1"/>
      </w:pPr>
      <w:r w:rsidRPr="0098192A">
        <w:t>1&gt;</w:t>
      </w:r>
      <w:r w:rsidRPr="0098192A">
        <w:tab/>
        <w:t xml:space="preserve">else 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proofErr w:type="spellStart"/>
      <w:r w:rsidRPr="0098192A">
        <w:rPr>
          <w:i/>
        </w:rPr>
        <w:t>cellChangeOrder</w:t>
      </w:r>
      <w:proofErr w:type="spellEnd"/>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47095818"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4C8574AC" w14:textId="77777777" w:rsidR="009722D5" w:rsidRPr="0098192A" w:rsidRDefault="009722D5" w:rsidP="009722D5">
      <w:pPr>
        <w:pStyle w:val="B3"/>
      </w:pPr>
      <w:r w:rsidRPr="0098192A">
        <w:t>3&gt;</w:t>
      </w:r>
      <w:r w:rsidRPr="0098192A">
        <w:tab/>
        <w:t xml:space="preserve">if </w:t>
      </w:r>
      <w:proofErr w:type="spellStart"/>
      <w:r w:rsidRPr="0098192A">
        <w:rPr>
          <w:i/>
        </w:rPr>
        <w:t>networkControlOrder</w:t>
      </w:r>
      <w:proofErr w:type="spellEnd"/>
      <w:r w:rsidRPr="0098192A">
        <w:t xml:space="preserve"> is included in the </w:t>
      </w:r>
      <w:proofErr w:type="spellStart"/>
      <w:r w:rsidRPr="0098192A">
        <w:rPr>
          <w:i/>
        </w:rPr>
        <w:t>MobilityFromEUTRACommand</w:t>
      </w:r>
      <w:proofErr w:type="spellEnd"/>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roofErr w:type="gramStart"/>
      <w:r w:rsidRPr="0098192A">
        <w:t>];</w:t>
      </w:r>
      <w:proofErr w:type="gramEnd"/>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proofErr w:type="spellStart"/>
      <w:r w:rsidRPr="0098192A">
        <w:rPr>
          <w:i/>
          <w:iCs/>
        </w:rPr>
        <w:t>networkControlOrder</w:t>
      </w:r>
      <w:proofErr w:type="spellEnd"/>
      <w:r w:rsidRPr="0098192A">
        <w:t xml:space="preserve"> and apply the value as specified in TS 44.060 [36</w:t>
      </w:r>
      <w:proofErr w:type="gramStart"/>
      <w:r w:rsidRPr="0098192A">
        <w:t>];</w:t>
      </w:r>
      <w:proofErr w:type="gramEnd"/>
    </w:p>
    <w:p w14:paraId="47516942" w14:textId="77777777" w:rsidR="009722D5" w:rsidRPr="0098192A" w:rsidRDefault="009722D5" w:rsidP="009722D5">
      <w:pPr>
        <w:pStyle w:val="B3"/>
      </w:pPr>
      <w:r w:rsidRPr="0098192A">
        <w:t>3&gt;</w:t>
      </w:r>
      <w:r w:rsidRPr="0098192A">
        <w:tab/>
        <w:t xml:space="preserve">use the contents of </w:t>
      </w:r>
      <w:proofErr w:type="spellStart"/>
      <w:r w:rsidRPr="0098192A">
        <w:rPr>
          <w:i/>
        </w:rPr>
        <w:t>systemInformation</w:t>
      </w:r>
      <w:proofErr w:type="spellEnd"/>
      <w:r w:rsidRPr="0098192A">
        <w:t xml:space="preserve">, if provided, as the system information to begin access on the target GERAN </w:t>
      </w:r>
      <w:proofErr w:type="gramStart"/>
      <w:r w:rsidRPr="0098192A">
        <w:t>cell;</w:t>
      </w:r>
      <w:proofErr w:type="gramEnd"/>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proofErr w:type="spellStart"/>
      <w:proofErr w:type="gramStart"/>
      <w:r w:rsidRPr="0098192A">
        <w:rPr>
          <w:i/>
        </w:rPr>
        <w:t>CellChangeOrder</w:t>
      </w:r>
      <w:proofErr w:type="spellEnd"/>
      <w:r w:rsidRPr="0098192A">
        <w:t>;</w:t>
      </w:r>
      <w:proofErr w:type="gramEnd"/>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w:t>
      </w:r>
      <w:proofErr w:type="gramStart"/>
      <w:r w:rsidRPr="0098192A">
        <w:t>layers;</w:t>
      </w:r>
      <w:proofErr w:type="gramEnd"/>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proofErr w:type="spellStart"/>
      <w:r w:rsidRPr="0098192A">
        <w:rPr>
          <w:i/>
        </w:rPr>
        <w:t>MobilityFromEUTRACommand</w:t>
      </w:r>
      <w:proofErr w:type="spellEnd"/>
      <w:r w:rsidRPr="0098192A">
        <w:t>, which could be before confirming successful reception (HARQ and ARQ) of this message.</w:t>
      </w:r>
    </w:p>
    <w:p w14:paraId="44B2CBC7" w14:textId="77777777" w:rsidR="009722D5" w:rsidRPr="0098192A" w:rsidRDefault="009722D5" w:rsidP="009722D5">
      <w:pPr>
        <w:pStyle w:val="Heading4"/>
      </w:pPr>
      <w:bookmarkStart w:id="3340" w:name="_Toc20486901"/>
      <w:bookmarkStart w:id="3341" w:name="_Toc29342193"/>
      <w:bookmarkStart w:id="3342" w:name="_Toc29343332"/>
      <w:bookmarkStart w:id="3343" w:name="_Toc36566584"/>
      <w:bookmarkStart w:id="3344" w:name="_Toc36809998"/>
      <w:bookmarkStart w:id="3345" w:name="_Toc36846362"/>
      <w:bookmarkStart w:id="3346" w:name="_Toc36939015"/>
      <w:bookmarkStart w:id="3347" w:name="_Toc37081995"/>
      <w:bookmarkStart w:id="3348" w:name="_Toc46480622"/>
      <w:bookmarkStart w:id="3349" w:name="_Toc46481856"/>
      <w:bookmarkStart w:id="3350" w:name="_Toc46483090"/>
      <w:bookmarkStart w:id="3351" w:name="_Toc185640259"/>
      <w:bookmarkStart w:id="3352" w:name="_Toc193473942"/>
      <w:bookmarkStart w:id="3353" w:name="_Toc201561875"/>
      <w:r w:rsidRPr="0098192A">
        <w:t>5.4.3.4</w:t>
      </w:r>
      <w:r w:rsidRPr="0098192A">
        <w:tab/>
        <w:t>Successful completion of the mobility from E-UTRA</w:t>
      </w:r>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proofErr w:type="spellStart"/>
      <w:r w:rsidRPr="0098192A">
        <w:rPr>
          <w:i/>
        </w:rPr>
        <w:t>eutra</w:t>
      </w:r>
      <w:proofErr w:type="spellEnd"/>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roofErr w:type="gramStart"/>
      <w:r w:rsidR="00E63223" w:rsidRPr="0098192A">
        <w:t>';</w:t>
      </w:r>
      <w:proofErr w:type="gramEnd"/>
    </w:p>
    <w:p w14:paraId="08B7F1E7" w14:textId="77777777" w:rsidR="00F47417" w:rsidRPr="0098192A" w:rsidRDefault="00E63223" w:rsidP="00E63223">
      <w:pPr>
        <w:pStyle w:val="B2"/>
        <w:rPr>
          <w:lang w:eastAsia="en-US"/>
        </w:rPr>
      </w:pPr>
      <w:r w:rsidRPr="0098192A">
        <w:t>2&gt;</w:t>
      </w:r>
      <w:r w:rsidRPr="0098192A">
        <w:tab/>
      </w:r>
      <w:r w:rsidR="00083EDA" w:rsidRPr="0098192A">
        <w:t xml:space="preserve">the procedure </w:t>
      </w:r>
      <w:proofErr w:type="gramStart"/>
      <w:r w:rsidR="00083EDA" w:rsidRPr="0098192A">
        <w:t>ends;</w:t>
      </w:r>
      <w:proofErr w:type="gramEnd"/>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proofErr w:type="spellStart"/>
      <w:r w:rsidR="00C329F6" w:rsidRPr="0098192A">
        <w:rPr>
          <w:i/>
        </w:rPr>
        <w:t>MobilityFromEUTRACommand</w:t>
      </w:r>
      <w:proofErr w:type="spellEnd"/>
      <w:r w:rsidR="00C329F6" w:rsidRPr="0098192A">
        <w:t xml:space="preserve"> </w:t>
      </w:r>
      <w:r w:rsidRPr="0098192A">
        <w:t xml:space="preserve">and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 xml:space="preserve">reset </w:t>
      </w:r>
      <w:proofErr w:type="gramStart"/>
      <w:r w:rsidRPr="0098192A">
        <w:t>MAC;</w:t>
      </w:r>
      <w:proofErr w:type="gramEnd"/>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proofErr w:type="gramStart"/>
      <w:r w:rsidR="00017A0E" w:rsidRPr="0098192A">
        <w:t>T330</w:t>
      </w:r>
      <w:r w:rsidRPr="0098192A">
        <w:t>;</w:t>
      </w:r>
      <w:proofErr w:type="gramEnd"/>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w:t>
      </w:r>
      <w:proofErr w:type="spellStart"/>
      <w:r w:rsidRPr="0098192A">
        <w:rPr>
          <w:rFonts w:eastAsia="Malgun Gothic"/>
          <w:i/>
        </w:rPr>
        <w:t>NotificationAreaInfo</w:t>
      </w:r>
      <w:proofErr w:type="spellEnd"/>
      <w:r w:rsidRPr="0098192A">
        <w:t xml:space="preserve">, if </w:t>
      </w:r>
      <w:proofErr w:type="gramStart"/>
      <w:r w:rsidRPr="0098192A">
        <w:t>stored;</w:t>
      </w:r>
      <w:proofErr w:type="gramEnd"/>
    </w:p>
    <w:p w14:paraId="0B3E2A2F" w14:textId="77777777" w:rsidR="00083EDA" w:rsidRPr="0098192A" w:rsidRDefault="00F47417" w:rsidP="00F47417">
      <w:pPr>
        <w:pStyle w:val="B2"/>
      </w:pPr>
      <w:r w:rsidRPr="0098192A">
        <w:t>2&gt;</w:t>
      </w:r>
      <w:r w:rsidRPr="0098192A">
        <w:tab/>
        <w:t xml:space="preserve">release the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 if </w:t>
      </w:r>
      <w:proofErr w:type="gramStart"/>
      <w:r w:rsidRPr="0098192A">
        <w:rPr>
          <w:lang w:eastAsia="zh-CN"/>
        </w:rPr>
        <w:t>stored</w:t>
      </w:r>
      <w:r w:rsidRPr="0098192A">
        <w:t>;</w:t>
      </w:r>
      <w:proofErr w:type="gramEnd"/>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w:t>
      </w:r>
      <w:proofErr w:type="gramStart"/>
      <w:r w:rsidRPr="0098192A">
        <w:t>RBs;</w:t>
      </w:r>
      <w:proofErr w:type="gramEnd"/>
    </w:p>
    <w:p w14:paraId="6C5EC965" w14:textId="68E6B684" w:rsidR="00C329F6" w:rsidRPr="0098192A" w:rsidRDefault="00C329F6" w:rsidP="00C329F6">
      <w:pPr>
        <w:pStyle w:val="NO"/>
      </w:pPr>
      <w:bookmarkStart w:id="3354"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proofErr w:type="spellStart"/>
      <w:r w:rsidRPr="0098192A">
        <w:rPr>
          <w:i/>
        </w:rPr>
        <w:t>fullConfig</w:t>
      </w:r>
      <w:proofErr w:type="spellEnd"/>
      <w:r w:rsidRPr="0098192A">
        <w:t xml:space="preserve"> is not present) is used, are not released as part of this procedure.</w:t>
      </w:r>
      <w:bookmarkEnd w:id="3354"/>
    </w:p>
    <w:p w14:paraId="5EEEB7BB" w14:textId="7533CFCB" w:rsidR="00502A87" w:rsidRPr="0098192A" w:rsidRDefault="00502A87" w:rsidP="00502A87">
      <w:pPr>
        <w:pStyle w:val="B2"/>
      </w:pPr>
      <w:r w:rsidRPr="0098192A">
        <w:t>2&gt;</w:t>
      </w:r>
      <w:r w:rsidRPr="0098192A">
        <w:tab/>
        <w:t xml:space="preserve">if a </w:t>
      </w:r>
      <w:proofErr w:type="spellStart"/>
      <w:r w:rsidRPr="0098192A">
        <w:rPr>
          <w:i/>
          <w:iCs/>
        </w:rPr>
        <w:t>serviceType</w:t>
      </w:r>
      <w:proofErr w:type="spellEnd"/>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proofErr w:type="spellStart"/>
      <w:proofErr w:type="gramStart"/>
      <w:r w:rsidRPr="0098192A">
        <w:rPr>
          <w:i/>
          <w:iCs/>
        </w:rPr>
        <w:t>serviceType</w:t>
      </w:r>
      <w:proofErr w:type="spellEnd"/>
      <w:r w:rsidR="00AF68BA" w:rsidRPr="0098192A">
        <w:t>;</w:t>
      </w:r>
      <w:proofErr w:type="gramEnd"/>
    </w:p>
    <w:p w14:paraId="5CC26BC7" w14:textId="77777777" w:rsidR="00502A87" w:rsidRPr="0098192A" w:rsidRDefault="00502A87" w:rsidP="00502A87">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29AD940D" w14:textId="77777777" w:rsidR="00502A87" w:rsidRPr="0098192A" w:rsidRDefault="00502A87" w:rsidP="00502A87">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2EEEE65C" w14:textId="77777777" w:rsidR="00502A87" w:rsidRPr="0098192A" w:rsidRDefault="00502A87" w:rsidP="00502A87">
      <w:pPr>
        <w:pStyle w:val="B3"/>
      </w:pPr>
      <w:r w:rsidRPr="0098192A">
        <w:t>3&gt;</w:t>
      </w:r>
      <w:r w:rsidRPr="0098192A">
        <w:tab/>
        <w:t xml:space="preserve">consider itself not to be configured to send application layer measurement </w:t>
      </w:r>
      <w:proofErr w:type="gramStart"/>
      <w:r w:rsidRPr="0098192A">
        <w:t>report;</w:t>
      </w:r>
      <w:proofErr w:type="gramEnd"/>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t>2</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55" w:name="_Toc20486902"/>
      <w:bookmarkStart w:id="3356" w:name="_Toc29342194"/>
      <w:bookmarkStart w:id="3357" w:name="_Toc29343333"/>
      <w:bookmarkStart w:id="3358" w:name="_Toc36566585"/>
      <w:bookmarkStart w:id="3359" w:name="_Toc36809999"/>
      <w:bookmarkStart w:id="3360" w:name="_Toc36846363"/>
      <w:bookmarkStart w:id="3361" w:name="_Toc36939016"/>
      <w:bookmarkStart w:id="3362" w:name="_Toc37081996"/>
      <w:bookmarkStart w:id="3363" w:name="_Toc46480623"/>
      <w:bookmarkStart w:id="3364" w:name="_Toc46481857"/>
      <w:bookmarkStart w:id="3365" w:name="_Toc46483091"/>
      <w:bookmarkStart w:id="3366" w:name="_Toc185640260"/>
      <w:bookmarkStart w:id="3367" w:name="_Toc193473943"/>
      <w:bookmarkStart w:id="3368" w:name="_Toc201561876"/>
      <w:r w:rsidRPr="0098192A">
        <w:t>5.4.3.5</w:t>
      </w:r>
      <w:r w:rsidRPr="0098192A">
        <w:tab/>
        <w:t>Mobility from E-UTRA failure</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proofErr w:type="spellStart"/>
      <w:r w:rsidR="00083EDA" w:rsidRPr="0098192A">
        <w:rPr>
          <w:i/>
        </w:rPr>
        <w:t>MobilityFromEUTRACommand</w:t>
      </w:r>
      <w:proofErr w:type="spellEnd"/>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 xml:space="preserve">if the UE </w:t>
      </w:r>
      <w:proofErr w:type="gramStart"/>
      <w:r w:rsidRPr="0098192A">
        <w:t>does not succeed</w:t>
      </w:r>
      <w:proofErr w:type="gramEnd"/>
      <w:r w:rsidRPr="0098192A">
        <w:t xml:space="preserve">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MobilityFromEUTRACommand</w:t>
      </w:r>
      <w:proofErr w:type="spellEnd"/>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proofErr w:type="spellStart"/>
      <w:r w:rsidRPr="0098192A">
        <w:rPr>
          <w:i/>
        </w:rPr>
        <w:t>MobilityFromEUTRACommand</w:t>
      </w:r>
      <w:proofErr w:type="spellEnd"/>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proofErr w:type="spellStart"/>
      <w:r w:rsidR="00083EDA" w:rsidRPr="0098192A">
        <w:rPr>
          <w:i/>
        </w:rPr>
        <w:t>targetRAT</w:t>
      </w:r>
      <w:proofErr w:type="spellEnd"/>
      <w:r w:rsidR="00083EDA" w:rsidRPr="0098192A">
        <w:rPr>
          <w:i/>
        </w:rPr>
        <w:t>-Type</w:t>
      </w:r>
      <w:r w:rsidR="00083EDA" w:rsidRPr="0098192A">
        <w:t xml:space="preserve"> in the received </w:t>
      </w:r>
      <w:proofErr w:type="spellStart"/>
      <w:r w:rsidR="00083EDA" w:rsidRPr="0098192A">
        <w:rPr>
          <w:i/>
        </w:rPr>
        <w:t>MobilityFromEUTRACommand</w:t>
      </w:r>
      <w:proofErr w:type="spellEnd"/>
      <w:r w:rsidR="00083EDA" w:rsidRPr="0098192A">
        <w:t xml:space="preserve"> is set to </w:t>
      </w:r>
      <w:proofErr w:type="spellStart"/>
      <w:r w:rsidR="00083EDA" w:rsidRPr="0098192A">
        <w:rPr>
          <w:i/>
        </w:rPr>
        <w:t>eutra</w:t>
      </w:r>
      <w:proofErr w:type="spellEnd"/>
      <w:r w:rsidR="00083EDA" w:rsidRPr="0098192A">
        <w:t>)</w:t>
      </w:r>
      <w:r w:rsidRPr="0098192A">
        <w:t>:</w:t>
      </w:r>
    </w:p>
    <w:p w14:paraId="2B63AF53" w14:textId="77777777" w:rsidR="009722D5" w:rsidRPr="0098192A" w:rsidRDefault="009722D5" w:rsidP="009722D5">
      <w:pPr>
        <w:pStyle w:val="B2"/>
      </w:pPr>
      <w:r w:rsidRPr="0098192A">
        <w:t>2&gt;</w:t>
      </w:r>
      <w:r w:rsidRPr="0098192A">
        <w:tab/>
        <w:t xml:space="preserve">stop T304, if </w:t>
      </w:r>
      <w:proofErr w:type="gramStart"/>
      <w:r w:rsidRPr="0098192A">
        <w:t>running;</w:t>
      </w:r>
      <w:proofErr w:type="gramEnd"/>
    </w:p>
    <w:p w14:paraId="2A49CE3B" w14:textId="77777777" w:rsidR="009722D5" w:rsidRPr="0098192A" w:rsidRDefault="009722D5" w:rsidP="009722D5">
      <w:pPr>
        <w:pStyle w:val="B2"/>
      </w:pPr>
      <w:r w:rsidRPr="0098192A">
        <w:t>2&gt;</w:t>
      </w:r>
      <w:r w:rsidRPr="0098192A">
        <w:tab/>
        <w:t xml:space="preserve">if the </w:t>
      </w:r>
      <w:r w:rsidRPr="0098192A">
        <w:rPr>
          <w:i/>
        </w:rPr>
        <w:t>cs-</w:t>
      </w:r>
      <w:proofErr w:type="spellStart"/>
      <w:r w:rsidRPr="0098192A">
        <w:rPr>
          <w:i/>
        </w:rPr>
        <w:t>FallbackIndicator</w:t>
      </w:r>
      <w:proofErr w:type="spellEnd"/>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w:t>
      </w:r>
      <w:proofErr w:type="gramStart"/>
      <w:r w:rsidRPr="0098192A">
        <w:t>failed;</w:t>
      </w:r>
      <w:proofErr w:type="gramEnd"/>
    </w:p>
    <w:p w14:paraId="0D4D19D9" w14:textId="77777777" w:rsidR="009722D5" w:rsidRPr="0098192A" w:rsidRDefault="009722D5" w:rsidP="009722D5">
      <w:pPr>
        <w:pStyle w:val="B2"/>
      </w:pPr>
      <w:r w:rsidRPr="0098192A">
        <w:t>2&gt;</w:t>
      </w:r>
      <w:r w:rsidRPr="0098192A">
        <w:tab/>
      </w:r>
      <w:proofErr w:type="gramStart"/>
      <w:r w:rsidRPr="0098192A">
        <w:t>revert back</w:t>
      </w:r>
      <w:proofErr w:type="gramEnd"/>
      <w:r w:rsidRPr="0098192A">
        <w:t xml:space="preserve"> to the configuration used in the source </w:t>
      </w:r>
      <w:proofErr w:type="spellStart"/>
      <w:r w:rsidRPr="0098192A">
        <w:t>PCell</w:t>
      </w:r>
      <w:proofErr w:type="spellEnd"/>
      <w:r w:rsidRPr="0098192A">
        <w:t xml:space="preserve">, excluding the configuration configured by the </w:t>
      </w:r>
      <w:proofErr w:type="spellStart"/>
      <w:r w:rsidRPr="0098192A">
        <w:rPr>
          <w:i/>
        </w:rPr>
        <w:t>physicalConfigDedicated</w:t>
      </w:r>
      <w:proofErr w:type="spellEnd"/>
      <w:r w:rsidRPr="0098192A">
        <w:t>,</w:t>
      </w:r>
      <w:r w:rsidRPr="0098192A">
        <w:rPr>
          <w:i/>
        </w:rPr>
        <w:t xml:space="preserve"> mac-</w:t>
      </w:r>
      <w:proofErr w:type="spellStart"/>
      <w:r w:rsidRPr="0098192A">
        <w:rPr>
          <w:i/>
        </w:rPr>
        <w:t>MainConfig</w:t>
      </w:r>
      <w:proofErr w:type="spellEnd"/>
      <w:r w:rsidRPr="0098192A">
        <w:t xml:space="preserve"> and </w:t>
      </w:r>
      <w:proofErr w:type="spellStart"/>
      <w:r w:rsidRPr="0098192A">
        <w:rPr>
          <w:i/>
        </w:rPr>
        <w:t>sps</w:t>
      </w:r>
      <w:proofErr w:type="spellEnd"/>
      <w:r w:rsidRPr="0098192A">
        <w:rPr>
          <w:i/>
        </w:rPr>
        <w:t>-</w:t>
      </w:r>
      <w:proofErr w:type="gramStart"/>
      <w:r w:rsidRPr="0098192A">
        <w:rPr>
          <w:i/>
        </w:rPr>
        <w:t>Config</w:t>
      </w:r>
      <w:r w:rsidRPr="0098192A">
        <w:t>;</w:t>
      </w:r>
      <w:proofErr w:type="gramEnd"/>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proofErr w:type="spellStart"/>
      <w:r w:rsidRPr="0098192A">
        <w:rPr>
          <w:i/>
        </w:rPr>
        <w:t>MobilityFromEUTRACommand</w:t>
      </w:r>
      <w:proofErr w:type="spellEnd"/>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proofErr w:type="spellStart"/>
      <w:r w:rsidRPr="0098192A">
        <w:rPr>
          <w:i/>
        </w:rPr>
        <w:t>VarRLF</w:t>
      </w:r>
      <w:proofErr w:type="spellEnd"/>
      <w:r w:rsidRPr="0098192A">
        <w:rPr>
          <w:i/>
        </w:rPr>
        <w:t>-Report</w:t>
      </w:r>
      <w:r w:rsidRPr="0098192A">
        <w:t xml:space="preserve"> according to </w:t>
      </w:r>
      <w:proofErr w:type="gramStart"/>
      <w:r w:rsidRPr="0098192A">
        <w:t>5.3.5.6;</w:t>
      </w:r>
      <w:proofErr w:type="gramEnd"/>
    </w:p>
    <w:p w14:paraId="3DFA9796" w14:textId="77777777" w:rsidR="009722D5" w:rsidRPr="0098192A" w:rsidRDefault="009722D5" w:rsidP="00B20F3D">
      <w:pPr>
        <w:pStyle w:val="B2"/>
      </w:pPr>
      <w:r w:rsidRPr="0098192A">
        <w:t>2&gt;</w:t>
      </w:r>
      <w:r w:rsidRPr="0098192A">
        <w:tab/>
        <w:t xml:space="preserve">initiate the connection re-establishment procedure as specified in </w:t>
      </w:r>
      <w:proofErr w:type="gramStart"/>
      <w:r w:rsidRPr="0098192A">
        <w:t>5.3.7;</w:t>
      </w:r>
      <w:proofErr w:type="gramEnd"/>
    </w:p>
    <w:p w14:paraId="51961E9F" w14:textId="77777777" w:rsidR="009722D5" w:rsidRPr="0098192A" w:rsidRDefault="009722D5" w:rsidP="009722D5">
      <w:pPr>
        <w:pStyle w:val="NO"/>
      </w:pPr>
      <w:r w:rsidRPr="0098192A">
        <w:t>NOTE:</w:t>
      </w:r>
      <w:r w:rsidRPr="0098192A">
        <w:tab/>
        <w:t xml:space="preserve">For enhanced CS fallback to CDMA2000 1xRTT, the above UE </w:t>
      </w:r>
      <w:proofErr w:type="spellStart"/>
      <w:r w:rsidRPr="0098192A">
        <w:t>behavior</w:t>
      </w:r>
      <w:proofErr w:type="spellEnd"/>
      <w:r w:rsidRPr="0098192A">
        <w:t xml:space="preserve">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69" w:name="_Toc20486903"/>
      <w:bookmarkStart w:id="3370" w:name="_Toc29342195"/>
      <w:bookmarkStart w:id="3371" w:name="_Toc29343334"/>
      <w:bookmarkStart w:id="3372" w:name="_Toc36566586"/>
      <w:bookmarkStart w:id="3373" w:name="_Toc36810000"/>
      <w:bookmarkStart w:id="3374" w:name="_Toc36846364"/>
      <w:bookmarkStart w:id="3375" w:name="_Toc36939017"/>
      <w:bookmarkStart w:id="3376" w:name="_Toc37081997"/>
      <w:bookmarkStart w:id="3377" w:name="_Toc46480624"/>
      <w:bookmarkStart w:id="3378" w:name="_Toc46481858"/>
      <w:bookmarkStart w:id="3379" w:name="_Toc46483092"/>
      <w:bookmarkStart w:id="3380" w:name="_Toc185640261"/>
      <w:bookmarkStart w:id="3381" w:name="_Toc193473944"/>
      <w:bookmarkStart w:id="3382" w:name="_Toc201561877"/>
      <w:r w:rsidRPr="0098192A">
        <w:t>5.4.4</w:t>
      </w:r>
      <w:r w:rsidRPr="0098192A">
        <w:tab/>
        <w:t>Handover from E-UTRA preparation request (CDMA2000)</w:t>
      </w:r>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p>
    <w:p w14:paraId="2FC639FF" w14:textId="77777777" w:rsidR="009722D5" w:rsidRPr="0098192A" w:rsidRDefault="009722D5" w:rsidP="009722D5">
      <w:pPr>
        <w:pStyle w:val="Heading4"/>
      </w:pPr>
      <w:bookmarkStart w:id="3383" w:name="_Toc20486904"/>
      <w:bookmarkStart w:id="3384" w:name="_Toc29342196"/>
      <w:bookmarkStart w:id="3385" w:name="_Toc29343335"/>
      <w:bookmarkStart w:id="3386" w:name="_Toc36566587"/>
      <w:bookmarkStart w:id="3387" w:name="_Toc36810001"/>
      <w:bookmarkStart w:id="3388" w:name="_Toc36846365"/>
      <w:bookmarkStart w:id="3389" w:name="_Toc36939018"/>
      <w:bookmarkStart w:id="3390" w:name="_Toc37081998"/>
      <w:bookmarkStart w:id="3391" w:name="_Toc46480625"/>
      <w:bookmarkStart w:id="3392" w:name="_Toc46481859"/>
      <w:bookmarkStart w:id="3393" w:name="_Toc46483093"/>
      <w:bookmarkStart w:id="3394" w:name="_Toc185640262"/>
      <w:bookmarkStart w:id="3395" w:name="_Toc193473945"/>
      <w:bookmarkStart w:id="3396" w:name="_Toc201561878"/>
      <w:r w:rsidRPr="0098192A">
        <w:t>5.4.4.1</w:t>
      </w:r>
      <w:r w:rsidRPr="0098192A">
        <w:tab/>
        <w:t>General</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p>
    <w:bookmarkStart w:id="3397" w:name="_MON_1290536108"/>
    <w:bookmarkEnd w:id="3397"/>
    <w:p w14:paraId="62ABB30B" w14:textId="77777777" w:rsidR="009722D5" w:rsidRPr="0098192A" w:rsidRDefault="00E118E0" w:rsidP="009722D5">
      <w:pPr>
        <w:pStyle w:val="TH"/>
      </w:pPr>
      <w:r w:rsidRPr="0098192A">
        <w:rPr>
          <w:noProof/>
        </w:rPr>
        <w:object w:dxaOrig="7574" w:dyaOrig="1814" w14:anchorId="14DB1B36">
          <v:shape id="_x0000_i1056" type="#_x0000_t75" alt="" style="width:351.75pt;height:85.5pt;mso-width-percent:0;mso-height-percent:0;mso-width-percent:0;mso-height-percent:0" o:ole="">
            <v:imagedata r:id="rId78" o:title=""/>
          </v:shape>
          <o:OLEObject Type="Embed" ProgID="Word.Picture.8" ShapeID="_x0000_i1056" DrawAspect="Content" ObjectID="_1815480303" r:id="rId79"/>
        </w:obje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398" w:name="_Toc20486905"/>
      <w:bookmarkStart w:id="3399" w:name="_Toc29342197"/>
      <w:bookmarkStart w:id="3400" w:name="_Toc29343336"/>
      <w:bookmarkStart w:id="3401" w:name="_Toc36566588"/>
      <w:bookmarkStart w:id="3402" w:name="_Toc36810002"/>
      <w:bookmarkStart w:id="3403" w:name="_Toc36846366"/>
      <w:bookmarkStart w:id="3404" w:name="_Toc36939019"/>
      <w:bookmarkStart w:id="3405" w:name="_Toc37081999"/>
      <w:bookmarkStart w:id="3406" w:name="_Toc46480626"/>
      <w:bookmarkStart w:id="3407" w:name="_Toc46481860"/>
      <w:bookmarkStart w:id="3408" w:name="_Toc46483094"/>
      <w:bookmarkStart w:id="3409" w:name="_Toc185640263"/>
      <w:bookmarkStart w:id="3410" w:name="_Toc193473946"/>
      <w:bookmarkStart w:id="3411" w:name="_Toc201561879"/>
      <w:r w:rsidRPr="0098192A">
        <w:t>5.4.4.2</w:t>
      </w:r>
      <w:r w:rsidRPr="0098192A">
        <w:tab/>
        <w:t>Initiation</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proofErr w:type="spellStart"/>
      <w:r w:rsidRPr="0098192A">
        <w:rPr>
          <w:i/>
        </w:rPr>
        <w:t>MeasurementReport</w:t>
      </w:r>
      <w:proofErr w:type="spellEnd"/>
      <w:r w:rsidRPr="0098192A">
        <w:t xml:space="preserve"> message or CS fallback indication for the UE, by sending a </w:t>
      </w:r>
      <w:proofErr w:type="spellStart"/>
      <w:r w:rsidRPr="0098192A">
        <w:rPr>
          <w:i/>
        </w:rPr>
        <w:t>HandoverFromEUTRAPreparationRequest</w:t>
      </w:r>
      <w:proofErr w:type="spellEnd"/>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12" w:name="_Toc20486906"/>
      <w:bookmarkStart w:id="3413" w:name="_Toc29342198"/>
      <w:bookmarkStart w:id="3414" w:name="_Toc29343337"/>
      <w:bookmarkStart w:id="3415" w:name="_Toc36566589"/>
      <w:bookmarkStart w:id="3416" w:name="_Toc36810003"/>
      <w:bookmarkStart w:id="3417" w:name="_Toc36846367"/>
      <w:bookmarkStart w:id="3418" w:name="_Toc36939020"/>
      <w:bookmarkStart w:id="3419" w:name="_Toc37082000"/>
      <w:bookmarkStart w:id="3420" w:name="_Toc46480627"/>
      <w:bookmarkStart w:id="3421" w:name="_Toc46481861"/>
      <w:bookmarkStart w:id="3422" w:name="_Toc46483095"/>
      <w:bookmarkStart w:id="3423" w:name="_Toc185640264"/>
      <w:bookmarkStart w:id="3424" w:name="_Toc193473947"/>
      <w:bookmarkStart w:id="3425" w:name="_Toc201561880"/>
      <w:r w:rsidRPr="0098192A">
        <w:t>5.4.4.3</w:t>
      </w:r>
      <w:r w:rsidRPr="0098192A">
        <w:tab/>
        <w:t xml:space="preserve">Reception of the </w:t>
      </w:r>
      <w:proofErr w:type="spellStart"/>
      <w:r w:rsidRPr="0098192A">
        <w:rPr>
          <w:i/>
        </w:rPr>
        <w:t>HandoverFromEUTRAPreparationRequest</w:t>
      </w:r>
      <w:proofErr w:type="spellEnd"/>
      <w:r w:rsidRPr="0098192A">
        <w:t xml:space="preserve"> by the UE</w:t>
      </w:r>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14:paraId="373C56DE" w14:textId="77777777" w:rsidR="009722D5" w:rsidRPr="0098192A" w:rsidRDefault="009722D5" w:rsidP="009722D5">
      <w:r w:rsidRPr="0098192A">
        <w:t xml:space="preserve">Upon reception of the </w:t>
      </w:r>
      <w:proofErr w:type="spellStart"/>
      <w:r w:rsidRPr="0098192A">
        <w:rPr>
          <w:i/>
        </w:rPr>
        <w:t>HandoverFromEUTRAPreparationRequest</w:t>
      </w:r>
      <w:proofErr w:type="spellEnd"/>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proofErr w:type="spellStart"/>
      <w:r w:rsidRPr="0098192A">
        <w:rPr>
          <w:i/>
          <w:iCs/>
        </w:rPr>
        <w:t>dualRxTxRedirectIndicator</w:t>
      </w:r>
      <w:proofErr w:type="spellEnd"/>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proofErr w:type="spellStart"/>
      <w:r w:rsidRPr="0098192A">
        <w:rPr>
          <w:i/>
          <w:iCs/>
        </w:rPr>
        <w:t>dualRxTxRedirectIndicator</w:t>
      </w:r>
      <w:proofErr w:type="spellEnd"/>
      <w:r w:rsidRPr="0098192A">
        <w:t xml:space="preserve"> to the CDMA2000 upper </w:t>
      </w:r>
      <w:proofErr w:type="gramStart"/>
      <w:r w:rsidRPr="0098192A">
        <w:t>layers;</w:t>
      </w:r>
      <w:proofErr w:type="gramEnd"/>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w:t>
      </w:r>
      <w:proofErr w:type="gramStart"/>
      <w:r w:rsidRPr="0098192A">
        <w:t>included;</w:t>
      </w:r>
      <w:proofErr w:type="gramEnd"/>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w:t>
      </w:r>
      <w:proofErr w:type="gramStart"/>
      <w:r w:rsidRPr="0098192A">
        <w:t>layers;</w:t>
      </w:r>
      <w:proofErr w:type="gramEnd"/>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proofErr w:type="spellStart"/>
      <w:r w:rsidRPr="0098192A">
        <w:rPr>
          <w:i/>
        </w:rPr>
        <w:t>mobilityParameters</w:t>
      </w:r>
      <w:proofErr w:type="spellEnd"/>
      <w:r w:rsidRPr="0098192A">
        <w:t xml:space="preserve"> to the CDMA2000 upper </w:t>
      </w:r>
      <w:proofErr w:type="gramStart"/>
      <w:r w:rsidRPr="0098192A">
        <w:t>layers;</w:t>
      </w:r>
      <w:proofErr w:type="gramEnd"/>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w:t>
      </w:r>
      <w:proofErr w:type="gramStart"/>
      <w:r w:rsidRPr="0098192A">
        <w:t>layers;</w:t>
      </w:r>
      <w:proofErr w:type="gramEnd"/>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6D6E1909" w14:textId="77777777" w:rsidR="009722D5" w:rsidRPr="0098192A" w:rsidRDefault="009722D5" w:rsidP="009722D5">
      <w:pPr>
        <w:pStyle w:val="Heading3"/>
      </w:pPr>
      <w:bookmarkStart w:id="3426" w:name="_Toc20486907"/>
      <w:bookmarkStart w:id="3427" w:name="_Toc29342199"/>
      <w:bookmarkStart w:id="3428" w:name="_Toc29343338"/>
      <w:bookmarkStart w:id="3429" w:name="_Toc36566590"/>
      <w:bookmarkStart w:id="3430" w:name="_Toc36810004"/>
      <w:bookmarkStart w:id="3431" w:name="_Toc36846368"/>
      <w:bookmarkStart w:id="3432" w:name="_Toc36939021"/>
      <w:bookmarkStart w:id="3433" w:name="_Toc37082001"/>
      <w:bookmarkStart w:id="3434" w:name="_Toc46480628"/>
      <w:bookmarkStart w:id="3435" w:name="_Toc46481862"/>
      <w:bookmarkStart w:id="3436" w:name="_Toc46483096"/>
      <w:bookmarkStart w:id="3437" w:name="_Toc185640265"/>
      <w:bookmarkStart w:id="3438" w:name="_Toc193473948"/>
      <w:bookmarkStart w:id="3439" w:name="_Toc201561881"/>
      <w:r w:rsidRPr="0098192A">
        <w:t>5.4.5</w:t>
      </w:r>
      <w:r w:rsidRPr="0098192A">
        <w:tab/>
        <w:t>UL handover preparation transfer (CDMA2000)</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p>
    <w:p w14:paraId="33C36016" w14:textId="77777777" w:rsidR="009722D5" w:rsidRPr="0098192A" w:rsidRDefault="009722D5" w:rsidP="009722D5">
      <w:pPr>
        <w:pStyle w:val="Heading4"/>
      </w:pPr>
      <w:bookmarkStart w:id="3440" w:name="_Toc20486908"/>
      <w:bookmarkStart w:id="3441" w:name="_Toc29342200"/>
      <w:bookmarkStart w:id="3442" w:name="_Toc29343339"/>
      <w:bookmarkStart w:id="3443" w:name="_Toc36566591"/>
      <w:bookmarkStart w:id="3444" w:name="_Toc36810005"/>
      <w:bookmarkStart w:id="3445" w:name="_Toc36846369"/>
      <w:bookmarkStart w:id="3446" w:name="_Toc36939022"/>
      <w:bookmarkStart w:id="3447" w:name="_Toc37082002"/>
      <w:bookmarkStart w:id="3448" w:name="_Toc46480629"/>
      <w:bookmarkStart w:id="3449" w:name="_Toc46481863"/>
      <w:bookmarkStart w:id="3450" w:name="_Toc46483097"/>
      <w:bookmarkStart w:id="3451" w:name="_Toc185640266"/>
      <w:bookmarkStart w:id="3452" w:name="_Toc193473949"/>
      <w:bookmarkStart w:id="3453" w:name="_Toc201561882"/>
      <w:r w:rsidRPr="0098192A">
        <w:t>5.4.5.1</w:t>
      </w:r>
      <w:r w:rsidRPr="0098192A">
        <w:tab/>
        <w:t>General</w:t>
      </w:r>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bookmarkStart w:id="3454" w:name="_MON_1290536548"/>
    <w:bookmarkEnd w:id="3454"/>
    <w:p w14:paraId="694A0288" w14:textId="77777777" w:rsidR="009722D5" w:rsidRPr="0098192A" w:rsidRDefault="00E118E0" w:rsidP="009722D5">
      <w:pPr>
        <w:pStyle w:val="TH"/>
      </w:pPr>
      <w:r w:rsidRPr="0098192A">
        <w:rPr>
          <w:noProof/>
        </w:rPr>
        <w:object w:dxaOrig="7574" w:dyaOrig="1814" w14:anchorId="34AFAD47">
          <v:shape id="_x0000_i1057" type="#_x0000_t75" alt="" style="width:351.75pt;height:85.5pt;mso-width-percent:0;mso-height-percent:0;mso-width-percent:0;mso-height-percent:0" o:ole="">
            <v:imagedata r:id="rId80" o:title=""/>
          </v:shape>
          <o:OLEObject Type="Embed" ProgID="Word.Picture.8" ShapeID="_x0000_i1057" DrawAspect="Content" ObjectID="_1815480304" r:id="rId81"/>
        </w:obje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proofErr w:type="spellStart"/>
      <w:r w:rsidRPr="0098192A">
        <w:rPr>
          <w:i/>
        </w:rPr>
        <w:t>HandoverFromEUTRAPreparationRequest</w:t>
      </w:r>
      <w:proofErr w:type="spellEnd"/>
      <w:r w:rsidRPr="0098192A">
        <w:t xml:space="preserve"> message. If preparing for enhanced CS fallback to CDMA2000 1xRTT and handover to CDMA2000 HRPD, the UE sends two consecutive </w:t>
      </w:r>
      <w:proofErr w:type="spellStart"/>
      <w:r w:rsidRPr="0098192A">
        <w:rPr>
          <w:i/>
        </w:rPr>
        <w:t>ULHandoverPreparationTransfer</w:t>
      </w:r>
      <w:proofErr w:type="spellEnd"/>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55" w:name="_Toc20486909"/>
      <w:bookmarkStart w:id="3456" w:name="_Toc29342201"/>
      <w:bookmarkStart w:id="3457" w:name="_Toc29343340"/>
      <w:bookmarkStart w:id="3458" w:name="_Toc36566592"/>
      <w:bookmarkStart w:id="3459" w:name="_Toc36810006"/>
      <w:bookmarkStart w:id="3460" w:name="_Toc36846370"/>
      <w:bookmarkStart w:id="3461" w:name="_Toc36939023"/>
      <w:bookmarkStart w:id="3462" w:name="_Toc37082003"/>
      <w:bookmarkStart w:id="3463" w:name="_Toc46480630"/>
      <w:bookmarkStart w:id="3464" w:name="_Toc46481864"/>
      <w:bookmarkStart w:id="3465" w:name="_Toc46483098"/>
      <w:bookmarkStart w:id="3466" w:name="_Toc185640267"/>
      <w:bookmarkStart w:id="3467" w:name="_Toc193473950"/>
      <w:bookmarkStart w:id="3468" w:name="_Toc201561883"/>
      <w:r w:rsidRPr="0098192A">
        <w:t>5.4.5.2</w:t>
      </w:r>
      <w:r w:rsidRPr="0098192A">
        <w:tab/>
        <w:t>Initiation</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proofErr w:type="spellStart"/>
      <w:r w:rsidRPr="0098192A">
        <w:rPr>
          <w:i/>
        </w:rPr>
        <w:t>ULHandoverPreparationTransfer</w:t>
      </w:r>
      <w:proofErr w:type="spellEnd"/>
      <w:r w:rsidRPr="0098192A">
        <w:t xml:space="preserve"> message.</w:t>
      </w:r>
    </w:p>
    <w:p w14:paraId="4D5E4763" w14:textId="77777777" w:rsidR="009722D5" w:rsidRPr="0098192A" w:rsidRDefault="009722D5" w:rsidP="009722D5">
      <w:pPr>
        <w:pStyle w:val="Heading4"/>
      </w:pPr>
      <w:bookmarkStart w:id="3469" w:name="_Toc20486910"/>
      <w:bookmarkStart w:id="3470" w:name="_Toc29342202"/>
      <w:bookmarkStart w:id="3471" w:name="_Toc29343341"/>
      <w:bookmarkStart w:id="3472" w:name="_Toc36566593"/>
      <w:bookmarkStart w:id="3473" w:name="_Toc36810007"/>
      <w:bookmarkStart w:id="3474" w:name="_Toc36846371"/>
      <w:bookmarkStart w:id="3475" w:name="_Toc36939024"/>
      <w:bookmarkStart w:id="3476" w:name="_Toc37082004"/>
      <w:bookmarkStart w:id="3477" w:name="_Toc46480631"/>
      <w:bookmarkStart w:id="3478" w:name="_Toc46481865"/>
      <w:bookmarkStart w:id="3479" w:name="_Toc46483099"/>
      <w:bookmarkStart w:id="3480" w:name="_Toc185640268"/>
      <w:bookmarkStart w:id="3481" w:name="_Toc193473951"/>
      <w:bookmarkStart w:id="3482" w:name="_Toc201561884"/>
      <w:r w:rsidRPr="0098192A">
        <w:t>5.4.5.3</w:t>
      </w:r>
      <w:r w:rsidRPr="0098192A">
        <w:tab/>
        <w:t xml:space="preserve">Actions related to transmission of the </w:t>
      </w:r>
      <w:proofErr w:type="spellStart"/>
      <w:r w:rsidRPr="0098192A">
        <w:rPr>
          <w:i/>
        </w:rPr>
        <w:t>ULHandoverPreparationTransfer</w:t>
      </w:r>
      <w:proofErr w:type="spellEnd"/>
      <w:r w:rsidRPr="0098192A">
        <w:rPr>
          <w:i/>
        </w:rPr>
        <w:t xml:space="preserve"> </w:t>
      </w:r>
      <w:r w:rsidRPr="0098192A">
        <w:t>message</w:t>
      </w:r>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p>
    <w:p w14:paraId="34E5831F" w14:textId="77777777" w:rsidR="009722D5" w:rsidRPr="0098192A" w:rsidRDefault="009722D5" w:rsidP="009722D5">
      <w:r w:rsidRPr="0098192A">
        <w:t xml:space="preserve">The UE shall set the contents of the </w:t>
      </w:r>
      <w:proofErr w:type="spellStart"/>
      <w:r w:rsidRPr="0098192A">
        <w:rPr>
          <w:i/>
        </w:rPr>
        <w:t>ULHandoverPreparationTransfer</w:t>
      </w:r>
      <w:proofErr w:type="spellEnd"/>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proofErr w:type="spellStart"/>
      <w:proofErr w:type="gramStart"/>
      <w:r w:rsidRPr="0098192A">
        <w:rPr>
          <w:i/>
        </w:rPr>
        <w:t>dedicatedInfo</w:t>
      </w:r>
      <w:proofErr w:type="spellEnd"/>
      <w:r w:rsidRPr="0098192A">
        <w:t>;</w:t>
      </w:r>
      <w:proofErr w:type="gramEnd"/>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proofErr w:type="spellStart"/>
      <w:r w:rsidRPr="0098192A">
        <w:rPr>
          <w:i/>
        </w:rPr>
        <w:t>meid</w:t>
      </w:r>
      <w:proofErr w:type="spellEnd"/>
      <w:r w:rsidRPr="0098192A">
        <w:t xml:space="preserve"> and set it to the value received from the CDMA2000 upper </w:t>
      </w:r>
      <w:proofErr w:type="gramStart"/>
      <w:r w:rsidRPr="0098192A">
        <w:t>layers;</w:t>
      </w:r>
      <w:proofErr w:type="gramEnd"/>
    </w:p>
    <w:p w14:paraId="1493D4D7" w14:textId="77777777" w:rsidR="009722D5" w:rsidRPr="0098192A" w:rsidRDefault="009722D5" w:rsidP="009722D5">
      <w:pPr>
        <w:pStyle w:val="B1"/>
      </w:pPr>
      <w:r w:rsidRPr="0098192A">
        <w:t>1&gt;</w:t>
      </w:r>
      <w:r w:rsidRPr="0098192A">
        <w:tab/>
        <w:t xml:space="preserve">submit the </w:t>
      </w:r>
      <w:proofErr w:type="spellStart"/>
      <w:r w:rsidRPr="0098192A">
        <w:rPr>
          <w:i/>
        </w:rPr>
        <w:t>ULHandoverPreparationTransfer</w:t>
      </w:r>
      <w:proofErr w:type="spellEnd"/>
      <w:r w:rsidRPr="0098192A">
        <w:t xml:space="preserve"> message to lower layers for transmission, upon which the procedure </w:t>
      </w:r>
      <w:proofErr w:type="gramStart"/>
      <w:r w:rsidRPr="0098192A">
        <w:t>ends;</w:t>
      </w:r>
      <w:proofErr w:type="gramEnd"/>
    </w:p>
    <w:p w14:paraId="0658F07C" w14:textId="77777777" w:rsidR="009722D5" w:rsidRPr="0098192A" w:rsidRDefault="009722D5" w:rsidP="009722D5">
      <w:pPr>
        <w:pStyle w:val="Heading4"/>
      </w:pPr>
      <w:bookmarkStart w:id="3483" w:name="_Toc20486911"/>
      <w:bookmarkStart w:id="3484" w:name="_Toc29342203"/>
      <w:bookmarkStart w:id="3485" w:name="_Toc29343342"/>
      <w:bookmarkStart w:id="3486" w:name="_Toc36566594"/>
      <w:bookmarkStart w:id="3487" w:name="_Toc36810008"/>
      <w:bookmarkStart w:id="3488" w:name="_Toc36846372"/>
      <w:bookmarkStart w:id="3489" w:name="_Toc36939025"/>
      <w:bookmarkStart w:id="3490" w:name="_Toc37082005"/>
      <w:bookmarkStart w:id="3491" w:name="_Toc46480632"/>
      <w:bookmarkStart w:id="3492" w:name="_Toc46481866"/>
      <w:bookmarkStart w:id="3493" w:name="_Toc46483100"/>
      <w:bookmarkStart w:id="3494" w:name="_Toc185640269"/>
      <w:bookmarkStart w:id="3495" w:name="_Toc193473952"/>
      <w:bookmarkStart w:id="3496" w:name="_Toc201561885"/>
      <w:r w:rsidRPr="0098192A">
        <w:t>5.4.5.4</w:t>
      </w:r>
      <w:r w:rsidRPr="0098192A">
        <w:tab/>
        <w:t xml:space="preserve">Failure to deliver the </w:t>
      </w:r>
      <w:proofErr w:type="spellStart"/>
      <w:r w:rsidRPr="0098192A">
        <w:rPr>
          <w:i/>
        </w:rPr>
        <w:t>ULHandoverPreparationTransfer</w:t>
      </w:r>
      <w:proofErr w:type="spellEnd"/>
      <w:r w:rsidRPr="0098192A">
        <w:rPr>
          <w:i/>
        </w:rPr>
        <w:t xml:space="preserve"> </w:t>
      </w:r>
      <w:r w:rsidRPr="0098192A">
        <w:t>message</w:t>
      </w:r>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proofErr w:type="spellStart"/>
      <w:r w:rsidRPr="0098192A">
        <w:rPr>
          <w:i/>
        </w:rPr>
        <w:t>ULHandoverPreparationTransfer</w:t>
      </w:r>
      <w:proofErr w:type="spellEnd"/>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ULHandoverPreparationTransfer</w:t>
      </w:r>
      <w:proofErr w:type="spellEnd"/>
      <w:r w:rsidRPr="0098192A">
        <w:t xml:space="preserve"> </w:t>
      </w:r>
      <w:proofErr w:type="gramStart"/>
      <w:r w:rsidRPr="0098192A">
        <w:t>message;</w:t>
      </w:r>
      <w:proofErr w:type="gramEnd"/>
    </w:p>
    <w:p w14:paraId="1BFEF2C6" w14:textId="77777777" w:rsidR="009722D5" w:rsidRPr="0098192A" w:rsidRDefault="009722D5" w:rsidP="009722D5">
      <w:pPr>
        <w:pStyle w:val="Heading3"/>
      </w:pPr>
      <w:bookmarkStart w:id="3497" w:name="_Toc20486912"/>
      <w:bookmarkStart w:id="3498" w:name="_Toc29342204"/>
      <w:bookmarkStart w:id="3499" w:name="_Toc29343343"/>
      <w:bookmarkStart w:id="3500" w:name="_Toc36566595"/>
      <w:bookmarkStart w:id="3501" w:name="_Toc36810009"/>
      <w:bookmarkStart w:id="3502" w:name="_Toc36846373"/>
      <w:bookmarkStart w:id="3503" w:name="_Toc36939026"/>
      <w:bookmarkStart w:id="3504" w:name="_Toc37082006"/>
      <w:bookmarkStart w:id="3505" w:name="_Toc46480633"/>
      <w:bookmarkStart w:id="3506" w:name="_Toc46481867"/>
      <w:bookmarkStart w:id="3507" w:name="_Toc46483101"/>
      <w:bookmarkStart w:id="3508" w:name="_Toc185640270"/>
      <w:bookmarkStart w:id="3509" w:name="_Toc193473953"/>
      <w:bookmarkStart w:id="3510" w:name="_Toc201561886"/>
      <w:r w:rsidRPr="0098192A">
        <w:t>5.4.6</w:t>
      </w:r>
      <w:r w:rsidRPr="0098192A">
        <w:tab/>
        <w:t>Inter-RAT cell change order to E-UTRAN</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p>
    <w:p w14:paraId="1EB450D3" w14:textId="77777777" w:rsidR="009722D5" w:rsidRPr="0098192A" w:rsidRDefault="009722D5" w:rsidP="009722D5">
      <w:pPr>
        <w:pStyle w:val="Heading4"/>
      </w:pPr>
      <w:bookmarkStart w:id="3511" w:name="_Toc20486913"/>
      <w:bookmarkStart w:id="3512" w:name="_Toc29342205"/>
      <w:bookmarkStart w:id="3513" w:name="_Toc29343344"/>
      <w:bookmarkStart w:id="3514" w:name="_Toc36566596"/>
      <w:bookmarkStart w:id="3515" w:name="_Toc36810010"/>
      <w:bookmarkStart w:id="3516" w:name="_Toc36846374"/>
      <w:bookmarkStart w:id="3517" w:name="_Toc36939027"/>
      <w:bookmarkStart w:id="3518" w:name="_Toc37082007"/>
      <w:bookmarkStart w:id="3519" w:name="_Toc46480634"/>
      <w:bookmarkStart w:id="3520" w:name="_Toc46481868"/>
      <w:bookmarkStart w:id="3521" w:name="_Toc46483102"/>
      <w:bookmarkStart w:id="3522" w:name="_Toc185640271"/>
      <w:bookmarkStart w:id="3523" w:name="_Toc193473954"/>
      <w:bookmarkStart w:id="3524" w:name="_Toc201561887"/>
      <w:r w:rsidRPr="0098192A">
        <w:t>5.4.6.1</w:t>
      </w:r>
      <w:r w:rsidRPr="0098192A">
        <w:tab/>
        <w:t>General</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25" w:name="_Toc20486914"/>
      <w:bookmarkStart w:id="3526" w:name="_Toc29342206"/>
      <w:bookmarkStart w:id="3527" w:name="_Toc29343345"/>
      <w:bookmarkStart w:id="3528" w:name="_Toc36566597"/>
      <w:bookmarkStart w:id="3529" w:name="_Toc36810011"/>
      <w:bookmarkStart w:id="3530" w:name="_Toc36846375"/>
      <w:bookmarkStart w:id="3531" w:name="_Toc36939028"/>
      <w:bookmarkStart w:id="3532" w:name="_Toc37082008"/>
      <w:bookmarkStart w:id="3533" w:name="_Toc46480635"/>
      <w:bookmarkStart w:id="3534" w:name="_Toc46481869"/>
      <w:bookmarkStart w:id="3535" w:name="_Toc46483103"/>
      <w:bookmarkStart w:id="3536" w:name="_Toc185640272"/>
      <w:bookmarkStart w:id="3537" w:name="_Toc193473955"/>
      <w:bookmarkStart w:id="3538" w:name="_Toc201561888"/>
      <w:r w:rsidRPr="0098192A">
        <w:t>5.4.6.2</w:t>
      </w:r>
      <w:r w:rsidRPr="0098192A">
        <w:tab/>
        <w:t>Initiation</w:t>
      </w:r>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RRCConnectionSetup</w:t>
      </w:r>
      <w:proofErr w:type="spellEnd"/>
      <w:r w:rsidRPr="0098192A">
        <w:t xml:space="preserve"> message:</w:t>
      </w:r>
    </w:p>
    <w:p w14:paraId="5606C45D" w14:textId="77777777" w:rsidR="009722D5" w:rsidRPr="0098192A" w:rsidRDefault="009722D5" w:rsidP="009722D5">
      <w:pPr>
        <w:pStyle w:val="B2"/>
      </w:pPr>
      <w:r w:rsidRPr="0098192A">
        <w:t>2&gt;</w:t>
      </w:r>
      <w:r w:rsidRPr="0098192A">
        <w:tab/>
        <w:t xml:space="preserve">consider the inter-RAT cell change order procedure to have completed </w:t>
      </w:r>
      <w:proofErr w:type="gramStart"/>
      <w:r w:rsidRPr="0098192A">
        <w:t>successfully;</w:t>
      </w:r>
      <w:proofErr w:type="gramEnd"/>
    </w:p>
    <w:p w14:paraId="5CA7FE26" w14:textId="77777777" w:rsidR="009722D5" w:rsidRPr="0098192A" w:rsidRDefault="009722D5" w:rsidP="009722D5">
      <w:pPr>
        <w:pStyle w:val="Heading4"/>
      </w:pPr>
      <w:bookmarkStart w:id="3539" w:name="_Toc20486915"/>
      <w:bookmarkStart w:id="3540" w:name="_Toc29342207"/>
      <w:bookmarkStart w:id="3541" w:name="_Toc29343346"/>
      <w:bookmarkStart w:id="3542" w:name="_Toc36566598"/>
      <w:bookmarkStart w:id="3543" w:name="_Toc36810012"/>
      <w:bookmarkStart w:id="3544" w:name="_Toc36846376"/>
      <w:bookmarkStart w:id="3545" w:name="_Toc36939029"/>
      <w:bookmarkStart w:id="3546" w:name="_Toc37082009"/>
      <w:bookmarkStart w:id="3547" w:name="_Toc46480636"/>
      <w:bookmarkStart w:id="3548" w:name="_Toc46481870"/>
      <w:bookmarkStart w:id="3549" w:name="_Toc46483104"/>
      <w:bookmarkStart w:id="3550" w:name="_Toc185640273"/>
      <w:bookmarkStart w:id="3551" w:name="_Toc193473956"/>
      <w:bookmarkStart w:id="3552" w:name="_Toc201561889"/>
      <w:r w:rsidRPr="0098192A">
        <w:t>5.4.6.3</w:t>
      </w:r>
      <w:r w:rsidRPr="0098192A">
        <w:tab/>
        <w:t>UE fails to complete an inter-RAT cell change order</w:t>
      </w:r>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p>
    <w:p w14:paraId="33CDD3E5" w14:textId="77777777" w:rsidR="009722D5" w:rsidRPr="0098192A" w:rsidRDefault="009722D5" w:rsidP="009722D5">
      <w:r w:rsidRPr="0098192A">
        <w:t xml:space="preserve">If the inter-RAT cell </w:t>
      </w:r>
      <w:proofErr w:type="gramStart"/>
      <w:r w:rsidRPr="0098192A">
        <w:t>change</w:t>
      </w:r>
      <w:proofErr w:type="gramEnd"/>
      <w:r w:rsidRPr="0098192A">
        <w:t xml:space="preserve"> order </w:t>
      </w:r>
      <w:proofErr w:type="gramStart"/>
      <w:r w:rsidRPr="0098192A">
        <w:t>fails</w:t>
      </w:r>
      <w:proofErr w:type="gramEnd"/>
      <w:r w:rsidRPr="0098192A">
        <w:t xml:space="preserve">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 xml:space="preserve">consider the inter-RAT cell change order procedure to have </w:t>
      </w:r>
      <w:proofErr w:type="gramStart"/>
      <w:r w:rsidRPr="0098192A">
        <w:t>failed;</w:t>
      </w:r>
      <w:proofErr w:type="gramEnd"/>
    </w:p>
    <w:p w14:paraId="00B1F659" w14:textId="77777777" w:rsidR="009722D5" w:rsidRPr="0098192A" w:rsidRDefault="009722D5" w:rsidP="009722D5">
      <w:pPr>
        <w:pStyle w:val="NO"/>
        <w:rPr>
          <w:rFonts w:ascii="Arial" w:hAnsi="Arial" w:cs="Arial"/>
          <w:i/>
          <w:iCs/>
          <w:lang w:eastAsia="ko-KR"/>
        </w:rPr>
      </w:pPr>
      <w:r w:rsidRPr="0098192A">
        <w:t>NOTE:</w:t>
      </w:r>
      <w:r w:rsidRPr="0098192A">
        <w:tab/>
        <w:t xml:space="preserve">The cell change was network ordered. Therefore, failure to change to the target </w:t>
      </w:r>
      <w:proofErr w:type="spellStart"/>
      <w:r w:rsidRPr="0098192A">
        <w:t>PCell</w:t>
      </w:r>
      <w:proofErr w:type="spellEnd"/>
      <w:r w:rsidRPr="0098192A">
        <w:t xml:space="preserve"> should not cause the UE to move to UE-controlled cell selection.</w:t>
      </w:r>
    </w:p>
    <w:p w14:paraId="464477D8" w14:textId="77777777" w:rsidR="009722D5" w:rsidRPr="0098192A" w:rsidRDefault="009722D5" w:rsidP="009722D5">
      <w:pPr>
        <w:pStyle w:val="Heading2"/>
      </w:pPr>
      <w:bookmarkStart w:id="3553" w:name="_Toc20486916"/>
      <w:bookmarkStart w:id="3554" w:name="_Toc29342208"/>
      <w:bookmarkStart w:id="3555" w:name="_Toc29343347"/>
      <w:bookmarkStart w:id="3556" w:name="_Toc36566599"/>
      <w:bookmarkStart w:id="3557" w:name="_Toc36810013"/>
      <w:bookmarkStart w:id="3558" w:name="_Toc36846377"/>
      <w:bookmarkStart w:id="3559" w:name="_Toc36939030"/>
      <w:bookmarkStart w:id="3560" w:name="_Toc37082010"/>
      <w:bookmarkStart w:id="3561" w:name="_Toc46480637"/>
      <w:bookmarkStart w:id="3562" w:name="_Toc46481871"/>
      <w:bookmarkStart w:id="3563" w:name="_Toc46483105"/>
      <w:bookmarkStart w:id="3564" w:name="_Toc185640274"/>
      <w:bookmarkStart w:id="3565" w:name="_Toc193473957"/>
      <w:bookmarkStart w:id="3566" w:name="_Toc201561890"/>
      <w:r w:rsidRPr="0098192A">
        <w:t>5.5</w:t>
      </w:r>
      <w:r w:rsidRPr="0098192A">
        <w:tab/>
        <w:t>Measurements</w:t>
      </w:r>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14:paraId="4BB66632" w14:textId="77777777" w:rsidR="009722D5" w:rsidRPr="0098192A" w:rsidRDefault="009722D5" w:rsidP="009722D5">
      <w:pPr>
        <w:pStyle w:val="Heading3"/>
      </w:pPr>
      <w:bookmarkStart w:id="3567" w:name="_Toc20486917"/>
      <w:bookmarkStart w:id="3568" w:name="_Toc29342209"/>
      <w:bookmarkStart w:id="3569" w:name="_Toc29343348"/>
      <w:bookmarkStart w:id="3570" w:name="_Toc36566600"/>
      <w:bookmarkStart w:id="3571" w:name="_Toc36810014"/>
      <w:bookmarkStart w:id="3572" w:name="_Toc36846378"/>
      <w:bookmarkStart w:id="3573" w:name="_Toc36939031"/>
      <w:bookmarkStart w:id="3574" w:name="_Toc37082011"/>
      <w:bookmarkStart w:id="3575" w:name="_Toc46480638"/>
      <w:bookmarkStart w:id="3576" w:name="_Toc46481872"/>
      <w:bookmarkStart w:id="3577" w:name="_Toc46483106"/>
      <w:bookmarkStart w:id="3578" w:name="_Toc185640275"/>
      <w:bookmarkStart w:id="3579" w:name="_Toc193473958"/>
      <w:bookmarkStart w:id="3580" w:name="_Toc201561891"/>
      <w:r w:rsidRPr="0098192A">
        <w:t>5.5.1</w:t>
      </w:r>
      <w:r w:rsidRPr="0098192A">
        <w:tab/>
        <w:t>Introduction</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proofErr w:type="spellStart"/>
      <w:r w:rsidRPr="0098192A">
        <w:rPr>
          <w:i/>
        </w:rPr>
        <w:t>RRCConnectionReconfiguration</w:t>
      </w:r>
      <w:proofErr w:type="spellEnd"/>
      <w:r w:rsidRPr="0098192A">
        <w:t xml:space="preserve"> or </w:t>
      </w:r>
      <w:proofErr w:type="spellStart"/>
      <w:r w:rsidRPr="0098192A">
        <w:rPr>
          <w:i/>
        </w:rPr>
        <w:t>RRCConnectionResume</w:t>
      </w:r>
      <w:proofErr w:type="spellEnd"/>
      <w:r w:rsidRPr="0098192A">
        <w:rPr>
          <w:i/>
        </w:rPr>
        <w:t xml:space="preserv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w:t>
      </w:r>
      <w:proofErr w:type="spellStart"/>
      <w:r w:rsidRPr="0098192A">
        <w:t>ies</w:t>
      </w:r>
      <w:proofErr w:type="spellEnd"/>
      <w:r w:rsidRPr="0098192A">
        <w:t>)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w:t>
      </w:r>
      <w:proofErr w:type="spellStart"/>
      <w:r w:rsidRPr="0098192A">
        <w:t>ies</w:t>
      </w:r>
      <w:proofErr w:type="spellEnd"/>
      <w:r w:rsidRPr="0098192A">
        <w:t>)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w:t>
      </w:r>
      <w:proofErr w:type="spellStart"/>
      <w:r w:rsidR="00F450A4" w:rsidRPr="0098192A">
        <w:rPr>
          <w:lang w:eastAsia="zh-CN"/>
        </w:rPr>
        <w:t>sidelink</w:t>
      </w:r>
      <w:proofErr w:type="spellEnd"/>
      <w:r w:rsidR="00F450A4" w:rsidRPr="0098192A">
        <w:rPr>
          <w:lang w:eastAsia="zh-CN"/>
        </w:rPr>
        <w:t xml:space="preserve">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w:t>
      </w:r>
      <w:proofErr w:type="spellStart"/>
      <w:r w:rsidR="0063361F" w:rsidRPr="0098192A">
        <w:t>sidelink</w:t>
      </w:r>
      <w:proofErr w:type="spellEnd"/>
      <w:r w:rsidR="0063361F" w:rsidRPr="0098192A">
        <w:t xml:space="preserve">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 xml:space="preserve">s for V2X </w:t>
      </w:r>
      <w:proofErr w:type="spellStart"/>
      <w:r w:rsidRPr="0098192A">
        <w:rPr>
          <w:lang w:eastAsia="zh-CN"/>
        </w:rPr>
        <w:t>sidelink</w:t>
      </w:r>
      <w:proofErr w:type="spellEnd"/>
      <w:r w:rsidRPr="0098192A">
        <w:rPr>
          <w:lang w:eastAsia="zh-CN"/>
        </w:rPr>
        <w:t xml:space="preserve"> communication</w:t>
      </w:r>
      <w:r w:rsidRPr="0098192A">
        <w:t>.</w:t>
      </w:r>
    </w:p>
    <w:p w14:paraId="56DE35F6" w14:textId="77777777" w:rsidR="009722D5" w:rsidRPr="0098192A" w:rsidRDefault="009722D5" w:rsidP="009722D5">
      <w:pPr>
        <w:pStyle w:val="NO"/>
      </w:pPr>
      <w:r w:rsidRPr="0098192A">
        <w:t>NOTE 1:</w:t>
      </w:r>
      <w:r w:rsidRPr="0098192A">
        <w:tab/>
        <w:t xml:space="preserve">Some measurements using the </w:t>
      </w:r>
      <w:proofErr w:type="gramStart"/>
      <w:r w:rsidRPr="0098192A">
        <w:t>above mentioned</w:t>
      </w:r>
      <w:proofErr w:type="gramEnd"/>
      <w:r w:rsidRPr="0098192A">
        <w:t xml:space="preserve"> measurement objects, only concern a single cell, e.g. measurements used to report neighbouring cell system information, </w:t>
      </w:r>
      <w:proofErr w:type="spellStart"/>
      <w:r w:rsidRPr="0098192A">
        <w:t>PCell</w:t>
      </w:r>
      <w:proofErr w:type="spellEnd"/>
      <w:r w:rsidRPr="0098192A">
        <w:t xml:space="preserve"> UE Rx-Tx time difference, or a pair of cells, e.g. SSTD measurements between the </w:t>
      </w:r>
      <w:proofErr w:type="spellStart"/>
      <w:r w:rsidRPr="0098192A">
        <w:t>PCell</w:t>
      </w:r>
      <w:proofErr w:type="spellEnd"/>
      <w:r w:rsidRPr="0098192A">
        <w:t xml:space="preserve"> and the </w:t>
      </w:r>
      <w:proofErr w:type="spellStart"/>
      <w:r w:rsidRPr="0098192A">
        <w:t>PSCell</w:t>
      </w:r>
      <w:proofErr w:type="spellEnd"/>
      <w:r w:rsidRPr="0098192A">
        <w:t>.</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proofErr w:type="spellStart"/>
      <w:r w:rsidR="00564A59" w:rsidRPr="0098192A">
        <w:t>seperate</w:t>
      </w:r>
      <w:proofErr w:type="spellEnd"/>
      <w:r w:rsidR="00564A59" w:rsidRPr="0098192A">
        <w:t xml:space="preserv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w:t>
      </w:r>
      <w:proofErr w:type="spellStart"/>
      <w:r w:rsidRPr="0098192A">
        <w:t>ies</w:t>
      </w:r>
      <w:proofErr w:type="spellEnd"/>
      <w:r w:rsidRPr="0098192A">
        <w:t>)),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 xml:space="preserve">The serving cell(s) - these are the </w:t>
      </w:r>
      <w:proofErr w:type="spellStart"/>
      <w:r w:rsidRPr="0098192A">
        <w:t>PCell</w:t>
      </w:r>
      <w:proofErr w:type="spellEnd"/>
      <w:r w:rsidRPr="0098192A">
        <w:t xml:space="preserve"> and one or more </w:t>
      </w:r>
      <w:proofErr w:type="spellStart"/>
      <w:r w:rsidRPr="0098192A">
        <w:t>SCells</w:t>
      </w:r>
      <w:proofErr w:type="spellEnd"/>
      <w:r w:rsidRPr="0098192A">
        <w:t>,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w:t>
      </w:r>
      <w:proofErr w:type="spellStart"/>
      <w:r w:rsidR="005479BC" w:rsidRPr="0098192A">
        <w:t>PCell</w:t>
      </w:r>
      <w:proofErr w:type="spellEnd"/>
      <w:r w:rsidR="005479BC" w:rsidRPr="0098192A">
        <w:t xml:space="preserve">, </w:t>
      </w:r>
      <w:r w:rsidR="00564A59" w:rsidRPr="0098192A">
        <w:t xml:space="preserve">NR </w:t>
      </w:r>
      <w:proofErr w:type="spellStart"/>
      <w:r w:rsidR="007F593F" w:rsidRPr="0098192A">
        <w:t>PSCell</w:t>
      </w:r>
      <w:proofErr w:type="spellEnd"/>
      <w:r w:rsidR="007F593F" w:rsidRPr="0098192A">
        <w:t xml:space="preserve"> and </w:t>
      </w:r>
      <w:r w:rsidR="005479BC" w:rsidRPr="0098192A">
        <w:t xml:space="preserve">NR </w:t>
      </w:r>
      <w:proofErr w:type="spellStart"/>
      <w:r w:rsidR="00564A59" w:rsidRPr="0098192A">
        <w:t>SCells</w:t>
      </w:r>
      <w:proofErr w:type="spellEnd"/>
      <w:r w:rsidR="00564A59" w:rsidRPr="0098192A">
        <w:t xml:space="preserve">,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w:t>
      </w:r>
      <w:proofErr w:type="spellStart"/>
      <w:r w:rsidRPr="0098192A">
        <w:t>ies</w:t>
      </w:r>
      <w:proofErr w:type="spellEnd"/>
      <w:r w:rsidRPr="0098192A">
        <w:t>) indicated by the measurement object(s)</w:t>
      </w:r>
      <w:r w:rsidR="00072D31" w:rsidRPr="0098192A">
        <w:t xml:space="preserve"> or, for inter-RAT WLAN, the WLANs not included in the </w:t>
      </w:r>
      <w:proofErr w:type="spellStart"/>
      <w:r w:rsidR="00C33CF9" w:rsidRPr="0098192A">
        <w:rPr>
          <w:i/>
        </w:rPr>
        <w:t>m</w:t>
      </w:r>
      <w:r w:rsidR="00072D31" w:rsidRPr="0098192A">
        <w:rPr>
          <w:i/>
        </w:rPr>
        <w:t>easObjectWLAN</w:t>
      </w:r>
      <w:proofErr w:type="spellEnd"/>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w:t>
      </w:r>
      <w:proofErr w:type="gramStart"/>
      <w:r w:rsidRPr="0098192A">
        <w:t>are</w:t>
      </w:r>
      <w:proofErr w:type="gramEnd"/>
      <w:r w:rsidRPr="0098192A">
        <w:t xml:space="preserv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proofErr w:type="spellStart"/>
      <w:r w:rsidRPr="0098192A">
        <w:rPr>
          <w:i/>
        </w:rPr>
        <w:t>measConfig</w:t>
      </w:r>
      <w:proofErr w:type="spellEnd"/>
      <w:r w:rsidRPr="0098192A">
        <w:t>.</w:t>
      </w:r>
    </w:p>
    <w:p w14:paraId="371F2700" w14:textId="77777777" w:rsidR="009722D5" w:rsidRPr="0098192A" w:rsidRDefault="009722D5" w:rsidP="009722D5">
      <w:pPr>
        <w:pStyle w:val="Heading3"/>
      </w:pPr>
      <w:bookmarkStart w:id="3581" w:name="_Toc20486918"/>
      <w:bookmarkStart w:id="3582" w:name="_Toc29342210"/>
      <w:bookmarkStart w:id="3583" w:name="_Toc29343349"/>
      <w:bookmarkStart w:id="3584" w:name="_Toc36566601"/>
      <w:bookmarkStart w:id="3585" w:name="_Toc36810015"/>
      <w:bookmarkStart w:id="3586" w:name="_Toc36846379"/>
      <w:bookmarkStart w:id="3587" w:name="_Toc36939032"/>
      <w:bookmarkStart w:id="3588" w:name="_Toc37082012"/>
      <w:bookmarkStart w:id="3589" w:name="_Toc46480639"/>
      <w:bookmarkStart w:id="3590" w:name="_Toc46481873"/>
      <w:bookmarkStart w:id="3591" w:name="_Toc46483107"/>
      <w:bookmarkStart w:id="3592" w:name="_Toc185640276"/>
      <w:bookmarkStart w:id="3593" w:name="_Toc193473959"/>
      <w:bookmarkStart w:id="3594" w:name="_Toc201561892"/>
      <w:r w:rsidRPr="0098192A">
        <w:t>5.5.2</w:t>
      </w:r>
      <w:r w:rsidRPr="0098192A">
        <w:tab/>
        <w:t>Measurement configuration</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p>
    <w:p w14:paraId="4127F1A8" w14:textId="77777777" w:rsidR="009722D5" w:rsidRPr="0098192A" w:rsidRDefault="009722D5" w:rsidP="009722D5">
      <w:pPr>
        <w:pStyle w:val="Heading4"/>
      </w:pPr>
      <w:bookmarkStart w:id="3595" w:name="_Toc20486919"/>
      <w:bookmarkStart w:id="3596" w:name="_Toc29342211"/>
      <w:bookmarkStart w:id="3597" w:name="_Toc29343350"/>
      <w:bookmarkStart w:id="3598" w:name="_Toc36566602"/>
      <w:bookmarkStart w:id="3599" w:name="_Toc36810016"/>
      <w:bookmarkStart w:id="3600" w:name="_Toc36846380"/>
      <w:bookmarkStart w:id="3601" w:name="_Toc36939033"/>
      <w:bookmarkStart w:id="3602" w:name="_Toc37082013"/>
      <w:bookmarkStart w:id="3603" w:name="_Toc46480640"/>
      <w:bookmarkStart w:id="3604" w:name="_Toc46481874"/>
      <w:bookmarkStart w:id="3605" w:name="_Toc46483108"/>
      <w:bookmarkStart w:id="3606" w:name="_Toc185640277"/>
      <w:bookmarkStart w:id="3607" w:name="_Toc193473960"/>
      <w:bookmarkStart w:id="3608" w:name="_Toc201561893"/>
      <w:r w:rsidRPr="0098192A">
        <w:t>5.5.2.1</w:t>
      </w:r>
      <w:r w:rsidRPr="0098192A">
        <w:tab/>
        <w:t>General</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proofErr w:type="spellStart"/>
      <w:r w:rsidRPr="0098192A">
        <w:rPr>
          <w:i/>
          <w:iCs/>
        </w:rPr>
        <w:t>measConfig</w:t>
      </w:r>
      <w:proofErr w:type="spellEnd"/>
      <w:r w:rsidRPr="0098192A">
        <w:t xml:space="preserve">, it includes a </w:t>
      </w:r>
      <w:proofErr w:type="spellStart"/>
      <w:r w:rsidRPr="0098192A">
        <w:rPr>
          <w:i/>
          <w:iCs/>
        </w:rPr>
        <w:t>measObject</w:t>
      </w:r>
      <w:proofErr w:type="spellEnd"/>
      <w:r w:rsidRPr="0098192A">
        <w:t xml:space="preserve"> for each </w:t>
      </w:r>
      <w:r w:rsidR="007979D3" w:rsidRPr="0098192A">
        <w:t xml:space="preserve">LTE </w:t>
      </w:r>
      <w:r w:rsidRPr="0098192A">
        <w:t xml:space="preserve">serving </w:t>
      </w:r>
      <w:proofErr w:type="gramStart"/>
      <w:r w:rsidRPr="0098192A">
        <w:t>frequency;</w:t>
      </w:r>
      <w:proofErr w:type="gramEnd"/>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proofErr w:type="spellStart"/>
      <w:proofErr w:type="gramStart"/>
      <w:r w:rsidRPr="0098192A">
        <w:rPr>
          <w:i/>
        </w:rPr>
        <w:t>reportCGI</w:t>
      </w:r>
      <w:proofErr w:type="spellEnd"/>
      <w:r w:rsidRPr="0098192A">
        <w:t>;</w:t>
      </w:r>
      <w:proofErr w:type="gramEnd"/>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proofErr w:type="spellStart"/>
      <w:r w:rsidRPr="0098192A">
        <w:rPr>
          <w:i/>
          <w:iCs/>
        </w:rPr>
        <w:t>measObject</w:t>
      </w:r>
      <w:proofErr w:type="spellEnd"/>
      <w:r w:rsidRPr="0098192A">
        <w:t xml:space="preserve"> according to the band as used for reception/ </w:t>
      </w:r>
      <w:proofErr w:type="gramStart"/>
      <w:r w:rsidRPr="0098192A">
        <w:t>transmission;</w:t>
      </w:r>
      <w:proofErr w:type="gramEnd"/>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DelayConfig</w:t>
      </w:r>
      <w:proofErr w:type="spellEnd"/>
      <w:r w:rsidRPr="0098192A">
        <w:t>;</w:t>
      </w:r>
      <w:proofErr w:type="gramEnd"/>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DelayValueConfig</w:t>
      </w:r>
      <w:proofErr w:type="spellEnd"/>
      <w:r w:rsidRPr="0098192A">
        <w:t>;</w:t>
      </w:r>
      <w:proofErr w:type="gramEnd"/>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proofErr w:type="spellStart"/>
      <w:r w:rsidRPr="0098192A">
        <w:rPr>
          <w:i/>
        </w:rPr>
        <w:t>reportSFTD</w:t>
      </w:r>
      <w:proofErr w:type="spellEnd"/>
      <w:r w:rsidRPr="0098192A">
        <w:rPr>
          <w:i/>
        </w:rPr>
        <w:t>-</w:t>
      </w:r>
      <w:proofErr w:type="gramStart"/>
      <w:r w:rsidRPr="0098192A">
        <w:rPr>
          <w:i/>
        </w:rPr>
        <w:t>Meas</w:t>
      </w:r>
      <w:r w:rsidRPr="0098192A">
        <w:t>;</w:t>
      </w:r>
      <w:proofErr w:type="gramEnd"/>
    </w:p>
    <w:p w14:paraId="63B13F2D" w14:textId="77777777" w:rsidR="007F58F1" w:rsidRPr="0098192A" w:rsidRDefault="007F58F1" w:rsidP="007F58F1">
      <w:pPr>
        <w:pStyle w:val="B1"/>
      </w:pPr>
      <w:r w:rsidRPr="0098192A">
        <w:t>-</w:t>
      </w:r>
      <w:r w:rsidRPr="0098192A">
        <w:tab/>
        <w:t xml:space="preserve">to configure at most one </w:t>
      </w:r>
      <w:proofErr w:type="spellStart"/>
      <w:r w:rsidRPr="0098192A">
        <w:rPr>
          <w:i/>
        </w:rPr>
        <w:t>MeasObjectNR</w:t>
      </w:r>
      <w:proofErr w:type="spellEnd"/>
      <w:r w:rsidRPr="0098192A">
        <w:t xml:space="preserve"> with the same </w:t>
      </w:r>
      <w:proofErr w:type="spellStart"/>
      <w:proofErr w:type="gramStart"/>
      <w:r w:rsidRPr="0098192A">
        <w:rPr>
          <w:i/>
        </w:rPr>
        <w:t>carrierFreq</w:t>
      </w:r>
      <w:proofErr w:type="spellEnd"/>
      <w:r w:rsidR="00BC0D39" w:rsidRPr="0098192A">
        <w:t>;</w:t>
      </w:r>
      <w:proofErr w:type="gramEnd"/>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measObjectToRemoveList</w:t>
      </w:r>
      <w:proofErr w:type="spellEnd"/>
      <w:r w:rsidRPr="0098192A">
        <w:t>:</w:t>
      </w:r>
    </w:p>
    <w:p w14:paraId="1D0B4005" w14:textId="77777777" w:rsidR="009722D5" w:rsidRPr="0098192A" w:rsidRDefault="009722D5" w:rsidP="009722D5">
      <w:pPr>
        <w:pStyle w:val="B2"/>
      </w:pPr>
      <w:r w:rsidRPr="0098192A">
        <w:t>2&gt;</w:t>
      </w:r>
      <w:r w:rsidRPr="0098192A">
        <w:tab/>
        <w:t xml:space="preserve">perform the measurement object removal procedure as specified in </w:t>
      </w:r>
      <w:proofErr w:type="gramStart"/>
      <w:r w:rsidRPr="0098192A">
        <w:t>5.5.2.4;</w:t>
      </w:r>
      <w:proofErr w:type="gramEnd"/>
    </w:p>
    <w:p w14:paraId="53A3C1AD"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measObjectToAddModList</w:t>
      </w:r>
      <w:proofErr w:type="spellEnd"/>
      <w:r w:rsidRPr="0098192A">
        <w:t>:</w:t>
      </w:r>
    </w:p>
    <w:p w14:paraId="4C49FD16" w14:textId="77777777" w:rsidR="009722D5" w:rsidRPr="0098192A" w:rsidRDefault="009722D5" w:rsidP="009722D5">
      <w:pPr>
        <w:pStyle w:val="B2"/>
      </w:pPr>
      <w:r w:rsidRPr="0098192A">
        <w:t>2&gt;</w:t>
      </w:r>
      <w:r w:rsidRPr="0098192A">
        <w:tab/>
        <w:t xml:space="preserve">perform the measurement object addition/ modification procedure as specified in </w:t>
      </w:r>
      <w:proofErr w:type="gramStart"/>
      <w:r w:rsidRPr="0098192A">
        <w:t>5.5.2.5;</w:t>
      </w:r>
      <w:proofErr w:type="gramEnd"/>
    </w:p>
    <w:p w14:paraId="4D7F1CC4"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reportConfigToRemoveList</w:t>
      </w:r>
      <w:proofErr w:type="spellEnd"/>
      <w:r w:rsidRPr="0098192A">
        <w:t>:</w:t>
      </w:r>
    </w:p>
    <w:p w14:paraId="207F7B00" w14:textId="77777777" w:rsidR="009722D5" w:rsidRPr="0098192A" w:rsidRDefault="009722D5" w:rsidP="009722D5">
      <w:pPr>
        <w:pStyle w:val="B2"/>
      </w:pPr>
      <w:r w:rsidRPr="0098192A">
        <w:t>2&gt;</w:t>
      </w:r>
      <w:r w:rsidRPr="0098192A">
        <w:tab/>
        <w:t xml:space="preserve">perform the reporting configuration removal procedure as specified in </w:t>
      </w:r>
      <w:proofErr w:type="gramStart"/>
      <w:r w:rsidRPr="0098192A">
        <w:t>5.5.2.6;</w:t>
      </w:r>
      <w:proofErr w:type="gramEnd"/>
    </w:p>
    <w:p w14:paraId="559E62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reportConfigToAddModList</w:t>
      </w:r>
      <w:proofErr w:type="spellEnd"/>
      <w:r w:rsidRPr="0098192A">
        <w:t>:</w:t>
      </w:r>
    </w:p>
    <w:p w14:paraId="3840337A" w14:textId="77777777" w:rsidR="009722D5" w:rsidRPr="0098192A" w:rsidRDefault="009722D5" w:rsidP="009722D5">
      <w:pPr>
        <w:pStyle w:val="B2"/>
      </w:pPr>
      <w:r w:rsidRPr="0098192A">
        <w:t>2&gt;</w:t>
      </w:r>
      <w:r w:rsidRPr="0098192A">
        <w:tab/>
        <w:t xml:space="preserve">perform the reporting configuration addition/ modification procedure as specified in </w:t>
      </w:r>
      <w:proofErr w:type="gramStart"/>
      <w:r w:rsidRPr="0098192A">
        <w:t>5.5.2.7;</w:t>
      </w:r>
      <w:proofErr w:type="gramEnd"/>
    </w:p>
    <w:p w14:paraId="1203983B"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quantityConfig</w:t>
      </w:r>
      <w:proofErr w:type="spellEnd"/>
      <w:r w:rsidRPr="0098192A">
        <w:t>:</w:t>
      </w:r>
    </w:p>
    <w:p w14:paraId="2EF3B8CC" w14:textId="77777777" w:rsidR="009722D5" w:rsidRPr="0098192A" w:rsidRDefault="009722D5" w:rsidP="009722D5">
      <w:pPr>
        <w:pStyle w:val="B2"/>
      </w:pPr>
      <w:r w:rsidRPr="0098192A">
        <w:t>2&gt;</w:t>
      </w:r>
      <w:r w:rsidRPr="0098192A">
        <w:tab/>
        <w:t xml:space="preserve">perform the quantity configuration procedure as specified in </w:t>
      </w:r>
      <w:proofErr w:type="gramStart"/>
      <w:r w:rsidRPr="0098192A">
        <w:t>5.5.2.8;</w:t>
      </w:r>
      <w:proofErr w:type="gramEnd"/>
    </w:p>
    <w:p w14:paraId="570527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measIdToRemoveList</w:t>
      </w:r>
      <w:proofErr w:type="spellEnd"/>
      <w:r w:rsidRPr="0098192A">
        <w:t>:</w:t>
      </w:r>
    </w:p>
    <w:p w14:paraId="7BD3C393" w14:textId="77777777" w:rsidR="009722D5" w:rsidRPr="0098192A" w:rsidRDefault="009722D5" w:rsidP="009722D5">
      <w:pPr>
        <w:pStyle w:val="B2"/>
      </w:pPr>
      <w:r w:rsidRPr="0098192A">
        <w:t>2&gt;</w:t>
      </w:r>
      <w:r w:rsidRPr="0098192A">
        <w:tab/>
        <w:t xml:space="preserve">perform the measurement identity removal procedure as specified in </w:t>
      </w:r>
      <w:proofErr w:type="gramStart"/>
      <w:r w:rsidRPr="0098192A">
        <w:t>5.5.2.2;</w:t>
      </w:r>
      <w:proofErr w:type="gramEnd"/>
    </w:p>
    <w:p w14:paraId="0602C6C8"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measIdToAddModList</w:t>
      </w:r>
      <w:proofErr w:type="spellEnd"/>
      <w:r w:rsidRPr="0098192A">
        <w:t>:</w:t>
      </w:r>
    </w:p>
    <w:p w14:paraId="33909B2F" w14:textId="77777777" w:rsidR="009722D5" w:rsidRPr="0098192A" w:rsidRDefault="009722D5" w:rsidP="009722D5">
      <w:pPr>
        <w:pStyle w:val="B2"/>
      </w:pPr>
      <w:r w:rsidRPr="0098192A">
        <w:t>2&gt;</w:t>
      </w:r>
      <w:r w:rsidRPr="0098192A">
        <w:tab/>
        <w:t xml:space="preserve">perform the measurement identity addition/ modification procedure as specified in </w:t>
      </w:r>
      <w:proofErr w:type="gramStart"/>
      <w:r w:rsidRPr="0098192A">
        <w:t>5.5.2.3;</w:t>
      </w:r>
      <w:proofErr w:type="gramEnd"/>
    </w:p>
    <w:p w14:paraId="4D9E1A3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w:t>
      </w:r>
      <w:proofErr w:type="spellEnd"/>
      <w:r w:rsidR="00C466A4" w:rsidRPr="0098192A">
        <w:rPr>
          <w:i/>
        </w:rPr>
        <w:t xml:space="preserve"> </w:t>
      </w:r>
      <w:r w:rsidR="00C466A4" w:rsidRPr="0098192A">
        <w:t>or</w:t>
      </w:r>
      <w:r w:rsidR="00C466A4" w:rsidRPr="0098192A">
        <w:rPr>
          <w:i/>
        </w:rPr>
        <w:t xml:space="preserve"> </w:t>
      </w:r>
      <w:proofErr w:type="spellStart"/>
      <w:r w:rsidR="00C466A4" w:rsidRPr="0098192A">
        <w:rPr>
          <w:i/>
        </w:rPr>
        <w:t>measGapConfigPerCC</w:t>
      </w:r>
      <w:proofErr w:type="spellEnd"/>
      <w:r w:rsidR="00C466A4" w:rsidRPr="0098192A">
        <w:rPr>
          <w:i/>
        </w:rPr>
        <w:t>-List</w:t>
      </w:r>
      <w:r w:rsidRPr="0098192A">
        <w:t>:</w:t>
      </w:r>
    </w:p>
    <w:p w14:paraId="4560760A" w14:textId="77777777" w:rsidR="00FE39FB" w:rsidRPr="0098192A" w:rsidRDefault="009722D5" w:rsidP="00FE39FB">
      <w:pPr>
        <w:pStyle w:val="B2"/>
      </w:pPr>
      <w:r w:rsidRPr="0098192A">
        <w:t>2&gt;</w:t>
      </w:r>
      <w:r w:rsidRPr="0098192A">
        <w:tab/>
        <w:t xml:space="preserve">perform the measurement gap configuration procedure as specified in </w:t>
      </w:r>
      <w:proofErr w:type="gramStart"/>
      <w:r w:rsidRPr="0098192A">
        <w:t>5.5.2.9;</w:t>
      </w:r>
      <w:proofErr w:type="gramEnd"/>
    </w:p>
    <w:p w14:paraId="209D311B" w14:textId="77777777" w:rsidR="00FE39FB" w:rsidRPr="0098192A" w:rsidRDefault="00FE39FB" w:rsidP="00FE39FB">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measGapConfigDensePRS</w:t>
      </w:r>
      <w:proofErr w:type="spellEnd"/>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w:t>
      </w:r>
      <w:proofErr w:type="gramStart"/>
      <w:r w:rsidRPr="0098192A">
        <w:t>9a;</w:t>
      </w:r>
      <w:proofErr w:type="gramEnd"/>
    </w:p>
    <w:p w14:paraId="261F472C" w14:textId="77777777" w:rsidR="00360231" w:rsidRPr="0098192A" w:rsidRDefault="00360231" w:rsidP="00360231">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measGapSharingConfig</w:t>
      </w:r>
      <w:proofErr w:type="spellEnd"/>
      <w:r w:rsidRPr="0098192A">
        <w:t>:</w:t>
      </w:r>
    </w:p>
    <w:p w14:paraId="18FA37BB" w14:textId="77777777" w:rsidR="00360231" w:rsidRPr="0098192A" w:rsidRDefault="00360231" w:rsidP="00360231">
      <w:pPr>
        <w:pStyle w:val="B2"/>
      </w:pPr>
      <w:r w:rsidRPr="0098192A">
        <w:t>2&gt;</w:t>
      </w:r>
      <w:r w:rsidRPr="0098192A">
        <w:tab/>
        <w:t xml:space="preserve">perform the measurement gap sharing configuration procedure as specified in </w:t>
      </w:r>
      <w:proofErr w:type="gramStart"/>
      <w:r w:rsidRPr="0098192A">
        <w:t>5.5.2.12;</w:t>
      </w:r>
      <w:proofErr w:type="gramEnd"/>
    </w:p>
    <w:p w14:paraId="5238C51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w:t>
      </w:r>
      <w:proofErr w:type="gramStart"/>
      <w:r w:rsidRPr="0098192A">
        <w:rPr>
          <w:i/>
        </w:rPr>
        <w:t>Measure</w:t>
      </w:r>
      <w:r w:rsidRPr="0098192A">
        <w:t>;</w:t>
      </w:r>
      <w:proofErr w:type="gramEnd"/>
    </w:p>
    <w:p w14:paraId="7838F5E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preRegistrationInfoHRPD</w:t>
      </w:r>
      <w:proofErr w:type="spellEnd"/>
      <w:r w:rsidRPr="0098192A">
        <w:t>:</w:t>
      </w:r>
    </w:p>
    <w:p w14:paraId="3C3FA6DE"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w:t>
      </w:r>
      <w:proofErr w:type="gramStart"/>
      <w:r w:rsidRPr="0098192A">
        <w:t>layers;</w:t>
      </w:r>
      <w:proofErr w:type="gramEnd"/>
    </w:p>
    <w:p w14:paraId="70F172C7" w14:textId="77777777" w:rsidR="009722D5" w:rsidRPr="0098192A" w:rsidRDefault="009722D5" w:rsidP="009722D5">
      <w:pPr>
        <w:pStyle w:val="B1"/>
      </w:pPr>
      <w:r w:rsidRPr="0098192A">
        <w:t>1&gt;</w:t>
      </w:r>
      <w:r w:rsidRPr="0098192A">
        <w:tab/>
        <w:t xml:space="preserve">if the received </w:t>
      </w:r>
      <w:proofErr w:type="spellStart"/>
      <w:r w:rsidRPr="0098192A">
        <w:rPr>
          <w:i/>
          <w:iCs/>
        </w:rPr>
        <w:t>measConfig</w:t>
      </w:r>
      <w:proofErr w:type="spellEnd"/>
      <w:r w:rsidRPr="0098192A">
        <w:t xml:space="preserve"> includes the </w:t>
      </w:r>
      <w:proofErr w:type="spellStart"/>
      <w:r w:rsidRPr="0098192A">
        <w:rPr>
          <w:i/>
        </w:rPr>
        <w:t>speedStatePars</w:t>
      </w:r>
      <w:proofErr w:type="spellEnd"/>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proofErr w:type="spellStart"/>
      <w:r w:rsidRPr="0098192A">
        <w:rPr>
          <w:i/>
        </w:rPr>
        <w:t>speedStatePars</w:t>
      </w:r>
      <w:proofErr w:type="spellEnd"/>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proofErr w:type="spellStart"/>
      <w:proofErr w:type="gramStart"/>
      <w:r w:rsidRPr="0098192A">
        <w:rPr>
          <w:i/>
        </w:rPr>
        <w:t>speedStatePars</w:t>
      </w:r>
      <w:proofErr w:type="spellEnd"/>
      <w:r w:rsidRPr="0098192A">
        <w:t>;</w:t>
      </w:r>
      <w:proofErr w:type="gramEnd"/>
    </w:p>
    <w:p w14:paraId="51D8C2FC"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allowInterruptions</w:t>
      </w:r>
      <w:proofErr w:type="spellEnd"/>
      <w:r w:rsidRPr="0098192A">
        <w:t>:</w:t>
      </w:r>
    </w:p>
    <w:p w14:paraId="03BD12E5" w14:textId="77777777" w:rsidR="009722D5" w:rsidRPr="0098192A" w:rsidRDefault="009722D5" w:rsidP="009722D5">
      <w:pPr>
        <w:pStyle w:val="B2"/>
      </w:pPr>
      <w:r w:rsidRPr="0098192A">
        <w:t>2&gt;</w:t>
      </w:r>
      <w:r w:rsidRPr="0098192A">
        <w:tab/>
        <w:t xml:space="preserve">set the parameter </w:t>
      </w:r>
      <w:proofErr w:type="spellStart"/>
      <w:r w:rsidRPr="0098192A">
        <w:rPr>
          <w:i/>
        </w:rPr>
        <w:t>allowInterruptions</w:t>
      </w:r>
      <w:proofErr w:type="spellEnd"/>
      <w:r w:rsidRPr="0098192A">
        <w:rPr>
          <w:i/>
        </w:rPr>
        <w:t xml:space="preserve"> </w:t>
      </w:r>
      <w:r w:rsidRPr="0098192A">
        <w:t xml:space="preserve">within </w:t>
      </w:r>
      <w:r w:rsidRPr="0098192A">
        <w:rPr>
          <w:i/>
          <w:noProof/>
        </w:rPr>
        <w:t>VarMeasConfig</w:t>
      </w:r>
      <w:r w:rsidRPr="0098192A">
        <w:t xml:space="preserve"> to the received value of </w:t>
      </w:r>
      <w:proofErr w:type="spellStart"/>
      <w:proofErr w:type="gramStart"/>
      <w:r w:rsidRPr="0098192A">
        <w:rPr>
          <w:i/>
        </w:rPr>
        <w:t>allowInterruptions</w:t>
      </w:r>
      <w:proofErr w:type="spellEnd"/>
      <w:r w:rsidRPr="0098192A">
        <w:t>;</w:t>
      </w:r>
      <w:proofErr w:type="gramEnd"/>
    </w:p>
    <w:p w14:paraId="078A8A66" w14:textId="77777777" w:rsidR="009722D5" w:rsidRPr="0098192A" w:rsidRDefault="009722D5" w:rsidP="009722D5">
      <w:pPr>
        <w:pStyle w:val="Heading4"/>
      </w:pPr>
      <w:bookmarkStart w:id="3609" w:name="_Toc20486920"/>
      <w:bookmarkStart w:id="3610" w:name="_Toc29342212"/>
      <w:bookmarkStart w:id="3611" w:name="_Toc29343351"/>
      <w:bookmarkStart w:id="3612" w:name="_Toc36566603"/>
      <w:bookmarkStart w:id="3613" w:name="_Toc36810017"/>
      <w:bookmarkStart w:id="3614" w:name="_Toc36846381"/>
      <w:bookmarkStart w:id="3615" w:name="_Toc36939034"/>
      <w:bookmarkStart w:id="3616" w:name="_Toc37082014"/>
      <w:bookmarkStart w:id="3617" w:name="_Toc46480641"/>
      <w:bookmarkStart w:id="3618" w:name="_Toc46481875"/>
      <w:bookmarkStart w:id="3619" w:name="_Toc46483109"/>
      <w:bookmarkStart w:id="3620" w:name="_Toc185640278"/>
      <w:bookmarkStart w:id="3621" w:name="_Toc193473961"/>
      <w:bookmarkStart w:id="3622" w:name="_Toc201561894"/>
      <w:r w:rsidRPr="0098192A">
        <w:t>5.5.2.2</w:t>
      </w:r>
      <w:r w:rsidRPr="0098192A">
        <w:tab/>
        <w:t>Measurement identity removal</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w:t>
      </w:r>
      <w:r w:rsidRPr="0098192A">
        <w:rPr>
          <w:i/>
          <w:noProof/>
        </w:rPr>
        <w:t xml:space="preserve"> </w:t>
      </w:r>
      <w:proofErr w:type="gramStart"/>
      <w:r w:rsidRPr="0098192A">
        <w:rPr>
          <w:i/>
          <w:noProof/>
        </w:rPr>
        <w:t>VarMeasConfig</w:t>
      </w:r>
      <w:r w:rsidRPr="0098192A">
        <w:t>;</w:t>
      </w:r>
      <w:proofErr w:type="gramEnd"/>
    </w:p>
    <w:p w14:paraId="40E9A145" w14:textId="77777777" w:rsidR="009722D5" w:rsidRPr="0098192A" w:rsidRDefault="009722D5" w:rsidP="009722D5">
      <w:pPr>
        <w:pStyle w:val="B2"/>
      </w:pPr>
      <w:bookmarkStart w:id="3623" w:name="OLE_LINK61"/>
      <w:bookmarkStart w:id="3624" w:name="OLE_LINK62"/>
      <w:r w:rsidRPr="0098192A">
        <w:t>2&gt;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bookmarkEnd w:id="3623"/>
    <w:bookmarkEnd w:id="3624"/>
    <w:p w14:paraId="777E1E23"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measIdToRemoveList</w:t>
      </w:r>
      <w:proofErr w:type="spellEnd"/>
      <w:r w:rsidRPr="0098192A">
        <w:t xml:space="preserve"> includes any </w:t>
      </w:r>
      <w:proofErr w:type="spellStart"/>
      <w:r w:rsidRPr="0098192A">
        <w:rPr>
          <w:i/>
        </w:rPr>
        <w:t>measId</w:t>
      </w:r>
      <w:proofErr w:type="spellEnd"/>
      <w:r w:rsidRPr="0098192A">
        <w:t xml:space="preserve"> value that is not part of the current UE configuration.</w:t>
      </w:r>
    </w:p>
    <w:p w14:paraId="3C5725D1" w14:textId="77777777" w:rsidR="009722D5" w:rsidRPr="0098192A" w:rsidRDefault="009722D5" w:rsidP="009722D5">
      <w:pPr>
        <w:pStyle w:val="Heading4"/>
      </w:pPr>
      <w:bookmarkStart w:id="3625" w:name="_Toc20486921"/>
      <w:bookmarkStart w:id="3626" w:name="_Toc29342213"/>
      <w:bookmarkStart w:id="3627" w:name="_Toc29343352"/>
      <w:bookmarkStart w:id="3628" w:name="_Toc36566604"/>
      <w:bookmarkStart w:id="3629" w:name="_Toc36810018"/>
      <w:bookmarkStart w:id="3630" w:name="_Toc36846382"/>
      <w:bookmarkStart w:id="3631" w:name="_Toc36939035"/>
      <w:bookmarkStart w:id="3632" w:name="_Toc37082015"/>
      <w:bookmarkStart w:id="3633" w:name="_Toc46480642"/>
      <w:bookmarkStart w:id="3634" w:name="_Toc46481876"/>
      <w:bookmarkStart w:id="3635" w:name="_Toc46483110"/>
      <w:bookmarkStart w:id="3636" w:name="_Toc185640279"/>
      <w:bookmarkStart w:id="3637" w:name="_Toc193473962"/>
      <w:bookmarkStart w:id="3638" w:name="_Toc201561895"/>
      <w:r w:rsidRPr="0098192A">
        <w:t>5.5.2.2a</w:t>
      </w:r>
      <w:r w:rsidRPr="0098192A">
        <w:tab/>
        <w:t>Measurement identity autonomous removal</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proofErr w:type="spellStart"/>
      <w:r w:rsidRPr="0098192A">
        <w:rPr>
          <w:i/>
          <w:iCs/>
        </w:rPr>
        <w:t>reportConfig</w:t>
      </w:r>
      <w:proofErr w:type="spellEnd"/>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w:t>
      </w:r>
      <w:proofErr w:type="spellStart"/>
      <w:r w:rsidRPr="0098192A">
        <w:rPr>
          <w:i/>
          <w:iCs/>
        </w:rPr>
        <w:t>reportConfig</w:t>
      </w:r>
      <w:proofErr w:type="spellEnd"/>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w:t>
      </w:r>
      <w:proofErr w:type="spellStart"/>
      <w:r w:rsidRPr="0098192A">
        <w:rPr>
          <w:i/>
        </w:rPr>
        <w:t>reportSFTD</w:t>
      </w:r>
      <w:proofErr w:type="spellEnd"/>
      <w:r w:rsidRPr="0098192A">
        <w:rPr>
          <w:i/>
        </w:rPr>
        <w:t>-Meas</w:t>
      </w:r>
      <w:r w:rsidRPr="0098192A">
        <w:t xml:space="preserve"> set to </w:t>
      </w:r>
      <w:proofErr w:type="spellStart"/>
      <w:r w:rsidRPr="0098192A">
        <w:rPr>
          <w:i/>
        </w:rPr>
        <w:t>pSCell</w:t>
      </w:r>
      <w:proofErr w:type="spellEnd"/>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t>3&gt;</w:t>
      </w:r>
      <w:r w:rsidRPr="0098192A">
        <w:tab/>
        <w:t xml:space="preserve">remove the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gramStart"/>
      <w:r w:rsidRPr="0098192A">
        <w:rPr>
          <w:i/>
          <w:noProof/>
        </w:rPr>
        <w:t>VarMeasConfig</w:t>
      </w:r>
      <w:r w:rsidRPr="0098192A">
        <w:t>;</w:t>
      </w:r>
      <w:proofErr w:type="gramEnd"/>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4D57D29E" w14:textId="77777777" w:rsidR="009722D5" w:rsidRPr="0098192A" w:rsidRDefault="009722D5" w:rsidP="009722D5">
      <w:pPr>
        <w:pStyle w:val="NO"/>
      </w:pPr>
      <w:r w:rsidRPr="0098192A">
        <w:t>NOTE 1:</w:t>
      </w:r>
      <w:r w:rsidRPr="0098192A">
        <w:tab/>
        <w:t xml:space="preserve">The above UE autonomous removal of </w:t>
      </w:r>
      <w:proofErr w:type="spellStart"/>
      <w:r w:rsidRPr="0098192A">
        <w:rPr>
          <w:i/>
        </w:rPr>
        <w:t>measId</w:t>
      </w:r>
      <w:r w:rsidRPr="0098192A">
        <w:t>'s</w:t>
      </w:r>
      <w:proofErr w:type="spellEnd"/>
      <w:r w:rsidRPr="0098192A">
        <w:t xml:space="preserve"> applies only for measurement events A1, A2, A6, </w:t>
      </w:r>
      <w:proofErr w:type="gramStart"/>
      <w:r w:rsidRPr="0098192A">
        <w:t>and also</w:t>
      </w:r>
      <w:proofErr w:type="gramEnd"/>
      <w:r w:rsidRPr="0098192A">
        <w:t xml:space="preserve"> applies for events A3 and A5 if configured for </w:t>
      </w:r>
      <w:proofErr w:type="spellStart"/>
      <w:r w:rsidRPr="0098192A">
        <w:t>PSCell</w:t>
      </w:r>
      <w:proofErr w:type="spellEnd"/>
      <w:r w:rsidRPr="0098192A">
        <w:t xml:space="preserve"> and W2 and W3</w:t>
      </w:r>
      <w:r w:rsidRPr="0098192A">
        <w:rPr>
          <w:lang w:eastAsia="zh-CN"/>
        </w:rPr>
        <w:t xml:space="preserve"> and V1 and V2</w:t>
      </w:r>
      <w:r w:rsidR="00B722F4" w:rsidRPr="0098192A">
        <w:rPr>
          <w:lang w:eastAsia="zh-CN"/>
        </w:rPr>
        <w:t xml:space="preserve"> and event involving </w:t>
      </w:r>
      <w:proofErr w:type="spellStart"/>
      <w:r w:rsidR="00B722F4" w:rsidRPr="0098192A">
        <w:rPr>
          <w:i/>
          <w:lang w:eastAsia="zh-CN"/>
        </w:rPr>
        <w:t>reportSFTD</w:t>
      </w:r>
      <w:proofErr w:type="spellEnd"/>
      <w:r w:rsidR="00B722F4" w:rsidRPr="0098192A">
        <w:rPr>
          <w:i/>
          <w:lang w:eastAsia="zh-CN"/>
        </w:rPr>
        <w:t>-Meas</w:t>
      </w:r>
      <w:r w:rsidR="00B722F4" w:rsidRPr="0098192A">
        <w:rPr>
          <w:lang w:eastAsia="zh-CN"/>
        </w:rPr>
        <w:t xml:space="preserve"> set to </w:t>
      </w:r>
      <w:proofErr w:type="spellStart"/>
      <w:r w:rsidR="00B722F4" w:rsidRPr="0098192A">
        <w:rPr>
          <w:i/>
          <w:lang w:eastAsia="zh-CN"/>
        </w:rPr>
        <w:t>pSCell</w:t>
      </w:r>
      <w:proofErr w:type="spellEnd"/>
      <w:r w:rsidRPr="0098192A">
        <w:t>, if configured.</w:t>
      </w:r>
    </w:p>
    <w:p w14:paraId="3D37DEBA" w14:textId="77777777" w:rsidR="009722D5" w:rsidRPr="0098192A" w:rsidRDefault="009722D5" w:rsidP="009722D5">
      <w:pPr>
        <w:pStyle w:val="NO"/>
      </w:pPr>
      <w:r w:rsidRPr="0098192A">
        <w:t>NOTE 2:</w:t>
      </w:r>
      <w:r w:rsidRPr="0098192A">
        <w:tab/>
        <w:t xml:space="preserve">When performed during re-establishment, the UE is only configured with a primary frequency (i.e. the </w:t>
      </w:r>
      <w:proofErr w:type="spellStart"/>
      <w:r w:rsidRPr="0098192A">
        <w:t>SCell</w:t>
      </w:r>
      <w:proofErr w:type="spellEnd"/>
      <w:r w:rsidRPr="0098192A">
        <w:t>(s) and WLAN mobility set are released, if configured).</w:t>
      </w:r>
    </w:p>
    <w:p w14:paraId="23684B8E" w14:textId="77777777" w:rsidR="009722D5" w:rsidRPr="0098192A" w:rsidRDefault="009722D5" w:rsidP="009722D5">
      <w:pPr>
        <w:pStyle w:val="Heading4"/>
      </w:pPr>
      <w:bookmarkStart w:id="3639" w:name="_Toc20486922"/>
      <w:bookmarkStart w:id="3640" w:name="_Toc29342214"/>
      <w:bookmarkStart w:id="3641" w:name="_Toc29343353"/>
      <w:bookmarkStart w:id="3642" w:name="_Toc36566605"/>
      <w:bookmarkStart w:id="3643" w:name="_Toc36810019"/>
      <w:bookmarkStart w:id="3644" w:name="_Toc36846383"/>
      <w:bookmarkStart w:id="3645" w:name="_Toc36939036"/>
      <w:bookmarkStart w:id="3646" w:name="_Toc37082016"/>
      <w:bookmarkStart w:id="3647" w:name="_Toc46480643"/>
      <w:bookmarkStart w:id="3648" w:name="_Toc46481877"/>
      <w:bookmarkStart w:id="3649" w:name="_Toc46483111"/>
      <w:bookmarkStart w:id="3650" w:name="_Toc185640280"/>
      <w:bookmarkStart w:id="3651" w:name="_Toc193473963"/>
      <w:bookmarkStart w:id="3652" w:name="_Toc201561896"/>
      <w:r w:rsidRPr="0098192A">
        <w:t>5.5.2.3</w:t>
      </w:r>
      <w:r w:rsidRPr="0098192A">
        <w:tab/>
        <w:t>Measurement identity addition/ modification</w:t>
      </w:r>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proofErr w:type="spellStart"/>
      <w:r w:rsidRPr="0098192A">
        <w:rPr>
          <w:i/>
        </w:rPr>
        <w:t>measId</w:t>
      </w:r>
      <w:proofErr w:type="spellEnd"/>
      <w:r w:rsidRPr="0098192A">
        <w:t xml:space="preserve"> only if the corresponding measurement object, the corresponding reporting configuration and the corresponding quantity configuration, are </w:t>
      </w:r>
      <w:proofErr w:type="gramStart"/>
      <w:r w:rsidRPr="0098192A">
        <w:t>configured;</w:t>
      </w:r>
      <w:proofErr w:type="gramEnd"/>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measIdToAddModList</w:t>
      </w:r>
      <w:proofErr w:type="spellEnd"/>
      <w:r w:rsidRPr="0098192A">
        <w:t>:</w:t>
      </w:r>
    </w:p>
    <w:p w14:paraId="5B902301"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measId</w:t>
      </w:r>
      <w:proofErr w:type="spellEnd"/>
      <w:r w:rsidRPr="0098192A">
        <w:t xml:space="preserve"> exists in the </w:t>
      </w:r>
      <w:proofErr w:type="spellStart"/>
      <w:r w:rsidRPr="0098192A">
        <w:rPr>
          <w:i/>
        </w:rPr>
        <w:t>measIdList</w:t>
      </w:r>
      <w:proofErr w:type="spellEnd"/>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proofErr w:type="spellStart"/>
      <w:proofErr w:type="gramStart"/>
      <w:r w:rsidRPr="0098192A">
        <w:rPr>
          <w:i/>
        </w:rPr>
        <w:t>measId</w:t>
      </w:r>
      <w:proofErr w:type="spellEnd"/>
      <w:r w:rsidRPr="0098192A">
        <w:t>;</w:t>
      </w:r>
      <w:proofErr w:type="gramEnd"/>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proofErr w:type="spellStart"/>
      <w:r w:rsidRPr="0098192A">
        <w:rPr>
          <w:i/>
        </w:rPr>
        <w:t>measId</w:t>
      </w:r>
      <w:proofErr w:type="spellEnd"/>
      <w:r w:rsidRPr="0098192A">
        <w:t xml:space="preserve"> within the </w:t>
      </w:r>
      <w:proofErr w:type="gramStart"/>
      <w:r w:rsidRPr="0098192A">
        <w:rPr>
          <w:i/>
          <w:noProof/>
        </w:rPr>
        <w:t>VarMeasConfig</w:t>
      </w:r>
      <w:r w:rsidRPr="0098192A">
        <w:t>;</w:t>
      </w:r>
      <w:proofErr w:type="gramEnd"/>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rPr>
          <w:lang w:eastAsia="zh-CN"/>
        </w:rPr>
        <w:t xml:space="preserve">, if </w:t>
      </w:r>
      <w:proofErr w:type="gramStart"/>
      <w:r w:rsidRPr="0098192A">
        <w:rPr>
          <w:lang w:eastAsia="zh-CN"/>
        </w:rPr>
        <w:t>included;</w:t>
      </w:r>
      <w:proofErr w:type="gramEnd"/>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53D230B0" w14:textId="26CF4CBD" w:rsidR="002F41A1" w:rsidRPr="0098192A" w:rsidRDefault="002F41A1" w:rsidP="005B3861">
      <w:pPr>
        <w:pStyle w:val="NO"/>
      </w:pPr>
      <w:r w:rsidRPr="0098192A">
        <w:t>NOTE:</w:t>
      </w:r>
      <w:r w:rsidRPr="0098192A">
        <w:tab/>
        <w:t xml:space="preserve">If the </w:t>
      </w:r>
      <w:proofErr w:type="spellStart"/>
      <w:r w:rsidRPr="0098192A">
        <w:rPr>
          <w:i/>
          <w:iCs/>
        </w:rPr>
        <w:t>measId</w:t>
      </w:r>
      <w:proofErr w:type="spellEnd"/>
      <w:r w:rsidRPr="0098192A">
        <w:t xml:space="preserve"> associated with </w:t>
      </w:r>
      <w:proofErr w:type="spellStart"/>
      <w:r w:rsidRPr="0098192A">
        <w:rPr>
          <w:i/>
          <w:iCs/>
        </w:rPr>
        <w:t>reportConfig</w:t>
      </w:r>
      <w:proofErr w:type="spellEnd"/>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 xml:space="preserve"> and the </w:t>
      </w:r>
      <w:r w:rsidRPr="0098192A">
        <w:rPr>
          <w:i/>
        </w:rPr>
        <w:t>purpose</w:t>
      </w:r>
      <w:r w:rsidRPr="0098192A">
        <w:t xml:space="preserve"> is set to </w:t>
      </w:r>
      <w:proofErr w:type="spellStart"/>
      <w:r w:rsidRPr="0098192A">
        <w:rPr>
          <w:i/>
        </w:rPr>
        <w:t>reportCGI</w:t>
      </w:r>
      <w:proofErr w:type="spellEnd"/>
      <w:r w:rsidRPr="0098192A">
        <w:t xml:space="preserve"> 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704E6985" w14:textId="77777777" w:rsidR="009722D5" w:rsidRPr="0098192A" w:rsidRDefault="009722D5" w:rsidP="009722D5">
      <w:pPr>
        <w:pStyle w:val="B3"/>
        <w:rPr>
          <w:iCs/>
        </w:rPr>
      </w:pPr>
      <w:r w:rsidRPr="0098192A">
        <w:t>3&gt;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proofErr w:type="spellStart"/>
      <w:proofErr w:type="gramStart"/>
      <w:r w:rsidRPr="0098192A">
        <w:rPr>
          <w:i/>
        </w:rPr>
        <w:t>measId</w:t>
      </w:r>
      <w:proofErr w:type="spellEnd"/>
      <w:r w:rsidRPr="0098192A">
        <w:rPr>
          <w:iCs/>
        </w:rPr>
        <w:t>;</w:t>
      </w:r>
      <w:proofErr w:type="gramEnd"/>
    </w:p>
    <w:p w14:paraId="3313B963" w14:textId="77777777" w:rsidR="009722D5" w:rsidRPr="0098192A" w:rsidRDefault="009722D5" w:rsidP="009722D5">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proofErr w:type="spellStart"/>
      <w:proofErr w:type="gramStart"/>
      <w:r w:rsidRPr="0098192A">
        <w:rPr>
          <w:i/>
          <w:iCs/>
        </w:rPr>
        <w:t>measId</w:t>
      </w:r>
      <w:proofErr w:type="spellEnd"/>
      <w:r w:rsidRPr="0098192A">
        <w:t>;</w:t>
      </w:r>
      <w:proofErr w:type="gramEnd"/>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proofErr w:type="spellStart"/>
      <w:proofErr w:type="gramStart"/>
      <w:r w:rsidRPr="0098192A">
        <w:rPr>
          <w:i/>
          <w:iCs/>
        </w:rPr>
        <w:t>measId</w:t>
      </w:r>
      <w:proofErr w:type="spellEnd"/>
      <w:r w:rsidRPr="0098192A">
        <w:t>;</w:t>
      </w:r>
      <w:proofErr w:type="gramEnd"/>
    </w:p>
    <w:p w14:paraId="5B89040C" w14:textId="77777777" w:rsidR="009722D5" w:rsidRPr="0098192A" w:rsidRDefault="009722D5" w:rsidP="009722D5">
      <w:pPr>
        <w:pStyle w:val="B4"/>
      </w:pPr>
      <w:r w:rsidRPr="0098192A">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1FB53B24" w14:textId="77777777" w:rsidR="00C114A9" w:rsidRPr="0098192A" w:rsidRDefault="00C114A9" w:rsidP="00C114A9">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proofErr w:type="spellStart"/>
      <w:proofErr w:type="gramStart"/>
      <w:r w:rsidR="00C114A9" w:rsidRPr="0098192A">
        <w:rPr>
          <w:i/>
        </w:rPr>
        <w:t>measId</w:t>
      </w:r>
      <w:proofErr w:type="spellEnd"/>
      <w:r w:rsidR="00C114A9" w:rsidRPr="0098192A">
        <w:rPr>
          <w:i/>
        </w:rPr>
        <w:t>;</w:t>
      </w:r>
      <w:proofErr w:type="gramEnd"/>
    </w:p>
    <w:p w14:paraId="76462F9A"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proofErr w:type="spellStart"/>
      <w:r w:rsidRPr="0098192A">
        <w:rPr>
          <w:i/>
          <w:iCs/>
        </w:rPr>
        <w:t>useAutonomousGapsNR</w:t>
      </w:r>
      <w:proofErr w:type="spellEnd"/>
      <w:r w:rsidRPr="0098192A">
        <w:t xml:space="preserve"> is included in the </w:t>
      </w:r>
      <w:proofErr w:type="spellStart"/>
      <w:r w:rsidRPr="0098192A">
        <w:rPr>
          <w:i/>
        </w:rPr>
        <w:t>reportConfig</w:t>
      </w:r>
      <w:proofErr w:type="spellEnd"/>
      <w:r w:rsidRPr="0098192A">
        <w:t xml:space="preserve"> associated with this </w:t>
      </w:r>
      <w:proofErr w:type="spellStart"/>
      <w:r w:rsidRPr="0098192A">
        <w:rPr>
          <w:i/>
          <w:iCs/>
        </w:rPr>
        <w:t>measId</w:t>
      </w:r>
      <w:proofErr w:type="spellEnd"/>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proofErr w:type="spellStart"/>
      <w:proofErr w:type="gramStart"/>
      <w:r w:rsidRPr="0098192A">
        <w:rPr>
          <w:i/>
          <w:iCs/>
        </w:rPr>
        <w:t>measId</w:t>
      </w:r>
      <w:proofErr w:type="spellEnd"/>
      <w:r w:rsidRPr="0098192A">
        <w:t>;</w:t>
      </w:r>
      <w:proofErr w:type="gramEnd"/>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proofErr w:type="spellStart"/>
      <w:proofErr w:type="gramStart"/>
      <w:r w:rsidR="00C114A9" w:rsidRPr="0098192A">
        <w:rPr>
          <w:i/>
        </w:rPr>
        <w:t>measId</w:t>
      </w:r>
      <w:proofErr w:type="spellEnd"/>
      <w:r w:rsidR="00C114A9" w:rsidRPr="0098192A">
        <w:rPr>
          <w:i/>
        </w:rPr>
        <w:t>;</w:t>
      </w:r>
      <w:proofErr w:type="gramEnd"/>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0C75A50B" w14:textId="77777777" w:rsidR="009722D5" w:rsidRPr="0098192A" w:rsidRDefault="009722D5" w:rsidP="009722D5">
      <w:pPr>
        <w:pStyle w:val="Heading4"/>
      </w:pPr>
      <w:bookmarkStart w:id="3653" w:name="_Toc20486923"/>
      <w:bookmarkStart w:id="3654" w:name="_Toc29342215"/>
      <w:bookmarkStart w:id="3655" w:name="_Toc29343354"/>
      <w:bookmarkStart w:id="3656" w:name="_Toc36566606"/>
      <w:bookmarkStart w:id="3657" w:name="_Toc36810020"/>
      <w:bookmarkStart w:id="3658" w:name="_Toc36846384"/>
      <w:bookmarkStart w:id="3659" w:name="_Toc36939037"/>
      <w:bookmarkStart w:id="3660" w:name="_Toc37082017"/>
      <w:bookmarkStart w:id="3661" w:name="_Toc46480644"/>
      <w:bookmarkStart w:id="3662" w:name="_Toc46481878"/>
      <w:bookmarkStart w:id="3663" w:name="_Toc46483112"/>
      <w:bookmarkStart w:id="3664" w:name="_Toc185640281"/>
      <w:bookmarkStart w:id="3665" w:name="_Toc193473964"/>
      <w:bookmarkStart w:id="3666" w:name="_Toc201561897"/>
      <w:bookmarkStart w:id="3667" w:name="OLE_LINK30"/>
      <w:bookmarkStart w:id="3668" w:name="OLE_LINK31"/>
      <w:r w:rsidRPr="0098192A">
        <w:t>5.5.2.4</w:t>
      </w:r>
      <w:r w:rsidRPr="0098192A">
        <w:tab/>
        <w:t>Measurement object removal</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18496094" w14:textId="77777777" w:rsidR="009722D5" w:rsidRPr="0098192A" w:rsidRDefault="009722D5" w:rsidP="009722D5">
      <w:bookmarkStart w:id="3669" w:name="OLE_LINK13"/>
      <w:bookmarkStart w:id="3670"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proofErr w:type="spellStart"/>
      <w:r w:rsidRPr="0098192A">
        <w:rPr>
          <w:i/>
        </w:rPr>
        <w:t>measObj</w:t>
      </w:r>
      <w:r w:rsidRPr="0098192A">
        <w:rPr>
          <w:i/>
          <w:iCs/>
        </w:rPr>
        <w:t>ect</w:t>
      </w:r>
      <w:r w:rsidRPr="0098192A">
        <w:rPr>
          <w:i/>
        </w:rPr>
        <w:t>Id</w:t>
      </w:r>
      <w:proofErr w:type="spellEnd"/>
      <w:r w:rsidRPr="0098192A">
        <w:t xml:space="preserve"> included in the received </w:t>
      </w:r>
      <w:proofErr w:type="spellStart"/>
      <w:r w:rsidRPr="0098192A">
        <w:rPr>
          <w:i/>
        </w:rPr>
        <w:t>measObjectToRemoveList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6C75A3C7"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this </w:t>
      </w:r>
      <w:proofErr w:type="spellStart"/>
      <w:r w:rsidRPr="0098192A">
        <w:rPr>
          <w:i/>
        </w:rPr>
        <w:t>measObjectId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bookmarkEnd w:id="3667"/>
    <w:bookmarkEnd w:id="3668"/>
    <w:bookmarkEnd w:id="3669"/>
    <w:bookmarkEnd w:id="3670"/>
    <w:p w14:paraId="7818F855"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F0E985F"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measObjectToRemoveList</w:t>
      </w:r>
      <w:proofErr w:type="spellEnd"/>
      <w:r w:rsidRPr="0098192A">
        <w:t xml:space="preserve"> includes any </w:t>
      </w:r>
      <w:proofErr w:type="spellStart"/>
      <w:r w:rsidRPr="0098192A">
        <w:rPr>
          <w:i/>
        </w:rPr>
        <w:t>measObjectId</w:t>
      </w:r>
      <w:proofErr w:type="spellEnd"/>
      <w:r w:rsidRPr="0098192A">
        <w:t xml:space="preserve"> value that is not part of the current UE configuration.</w:t>
      </w:r>
    </w:p>
    <w:p w14:paraId="1DF86B0D" w14:textId="77777777" w:rsidR="009722D5" w:rsidRPr="0098192A" w:rsidRDefault="009722D5" w:rsidP="009722D5">
      <w:pPr>
        <w:pStyle w:val="Heading4"/>
      </w:pPr>
      <w:bookmarkStart w:id="3671" w:name="_Toc20486924"/>
      <w:bookmarkStart w:id="3672" w:name="_Toc29342216"/>
      <w:bookmarkStart w:id="3673" w:name="_Toc29343355"/>
      <w:bookmarkStart w:id="3674" w:name="_Toc36566607"/>
      <w:bookmarkStart w:id="3675" w:name="_Toc36810021"/>
      <w:bookmarkStart w:id="3676" w:name="_Toc36846385"/>
      <w:bookmarkStart w:id="3677" w:name="_Toc36939038"/>
      <w:bookmarkStart w:id="3678" w:name="_Toc37082018"/>
      <w:bookmarkStart w:id="3679" w:name="_Toc46480645"/>
      <w:bookmarkStart w:id="3680" w:name="_Toc46481879"/>
      <w:bookmarkStart w:id="3681" w:name="_Toc46483113"/>
      <w:bookmarkStart w:id="3682" w:name="_Toc185640282"/>
      <w:bookmarkStart w:id="3683" w:name="_Toc193473965"/>
      <w:bookmarkStart w:id="3684" w:name="_Toc201561898"/>
      <w:r w:rsidRPr="0098192A">
        <w:t>5.5.2.5</w:t>
      </w:r>
      <w:r w:rsidRPr="0098192A">
        <w:tab/>
        <w:t>Measurement object addition/ modification</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proofErr w:type="spellStart"/>
      <w:r w:rsidRPr="0098192A">
        <w:rPr>
          <w:i/>
        </w:rPr>
        <w:t>measObjectId</w:t>
      </w:r>
      <w:proofErr w:type="spellEnd"/>
      <w:r w:rsidRPr="0098192A">
        <w:t xml:space="preserve"> included in the received </w:t>
      </w:r>
      <w:proofErr w:type="spellStart"/>
      <w:r w:rsidRPr="0098192A">
        <w:rPr>
          <w:i/>
        </w:rPr>
        <w:t>measObjectToAddModList</w:t>
      </w:r>
      <w:proofErr w:type="spellEnd"/>
      <w:r w:rsidRPr="0098192A">
        <w:t>:</w:t>
      </w:r>
    </w:p>
    <w:p w14:paraId="0123E4CE"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measObjectId</w:t>
      </w:r>
      <w:proofErr w:type="spellEnd"/>
      <w:r w:rsidRPr="0098192A">
        <w:t xml:space="preserve"> exists in the </w:t>
      </w:r>
      <w:proofErr w:type="spellStart"/>
      <w:r w:rsidRPr="0098192A">
        <w:rPr>
          <w:i/>
        </w:rPr>
        <w:t>measObjectList</w:t>
      </w:r>
      <w:proofErr w:type="spellEnd"/>
      <w:r w:rsidRPr="0098192A">
        <w:rPr>
          <w:i/>
        </w:rPr>
        <w:t xml:space="preserve">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proofErr w:type="spellStart"/>
      <w:r w:rsidRPr="0098192A">
        <w:rPr>
          <w:i/>
        </w:rPr>
        <w:t>measObject</w:t>
      </w:r>
      <w:proofErr w:type="spellEnd"/>
      <w:r w:rsidRPr="0098192A">
        <w:t xml:space="preserve">, except for the fields </w:t>
      </w:r>
      <w:proofErr w:type="spellStart"/>
      <w:r w:rsidRPr="0098192A">
        <w:rPr>
          <w:i/>
        </w:rPr>
        <w:t>cellsToAddModList</w:t>
      </w:r>
      <w:proofErr w:type="spellEnd"/>
      <w:r w:rsidRPr="0098192A">
        <w:t>,</w:t>
      </w:r>
      <w:r w:rsidRPr="0098192A">
        <w:rPr>
          <w:i/>
        </w:rPr>
        <w:t xml:space="preserve"> </w:t>
      </w:r>
      <w:proofErr w:type="spellStart"/>
      <w:r w:rsidR="00B7692F" w:rsidRPr="0098192A">
        <w:rPr>
          <w:i/>
        </w:rPr>
        <w:t>excluded</w:t>
      </w:r>
      <w:r w:rsidRPr="0098192A">
        <w:rPr>
          <w:i/>
        </w:rPr>
        <w:t>CellsToAddModList</w:t>
      </w:r>
      <w:proofErr w:type="spellEnd"/>
      <w:r w:rsidRPr="0098192A">
        <w:t>,</w:t>
      </w:r>
      <w:r w:rsidRPr="0098192A">
        <w:rPr>
          <w:i/>
        </w:rPr>
        <w:t xml:space="preserve"> </w:t>
      </w:r>
      <w:proofErr w:type="spellStart"/>
      <w:r w:rsidR="00B7692F" w:rsidRPr="0098192A">
        <w:rPr>
          <w:i/>
        </w:rPr>
        <w:t>allowed</w:t>
      </w:r>
      <w:r w:rsidRPr="0098192A">
        <w:rPr>
          <w:i/>
        </w:rPr>
        <w:t>CellsToAddModList</w:t>
      </w:r>
      <w:proofErr w:type="spellEnd"/>
      <w:r w:rsidRPr="0098192A">
        <w:rPr>
          <w:i/>
        </w:rPr>
        <w:t xml:space="preserve">, </w:t>
      </w:r>
      <w:proofErr w:type="spellStart"/>
      <w:r w:rsidRPr="0098192A">
        <w:rPr>
          <w:i/>
        </w:rPr>
        <w:t>altTTT-CellsToAddModList</w:t>
      </w:r>
      <w:proofErr w:type="spellEnd"/>
      <w:r w:rsidRPr="0098192A">
        <w:rPr>
          <w:i/>
        </w:rPr>
        <w:t xml:space="preserve">, </w:t>
      </w:r>
      <w:proofErr w:type="spellStart"/>
      <w:r w:rsidRPr="0098192A">
        <w:rPr>
          <w:i/>
        </w:rPr>
        <w:t>cellsToRemoveList</w:t>
      </w:r>
      <w:proofErr w:type="spellEnd"/>
      <w:r w:rsidRPr="0098192A">
        <w:rPr>
          <w:i/>
        </w:rPr>
        <w:t>,</w:t>
      </w:r>
      <w:r w:rsidRPr="0098192A">
        <w:t xml:space="preserve"> </w:t>
      </w:r>
      <w:proofErr w:type="spellStart"/>
      <w:r w:rsidR="00B7692F" w:rsidRPr="0098192A">
        <w:rPr>
          <w:i/>
        </w:rPr>
        <w:t>excluded</w:t>
      </w:r>
      <w:r w:rsidRPr="0098192A">
        <w:rPr>
          <w:i/>
        </w:rPr>
        <w:t>CellsToRemoveList</w:t>
      </w:r>
      <w:proofErr w:type="spellEnd"/>
      <w:r w:rsidRPr="0098192A">
        <w:rPr>
          <w:i/>
        </w:rPr>
        <w:t xml:space="preserve">, </w:t>
      </w:r>
      <w:proofErr w:type="spellStart"/>
      <w:r w:rsidR="00B7692F" w:rsidRPr="0098192A">
        <w:rPr>
          <w:i/>
        </w:rPr>
        <w:t>allowed</w:t>
      </w:r>
      <w:r w:rsidRPr="0098192A">
        <w:rPr>
          <w:i/>
        </w:rPr>
        <w:t>CellsToRemoveList</w:t>
      </w:r>
      <w:proofErr w:type="spellEnd"/>
      <w:r w:rsidRPr="0098192A">
        <w:rPr>
          <w:i/>
        </w:rPr>
        <w:t xml:space="preserve">, </w:t>
      </w:r>
      <w:proofErr w:type="spellStart"/>
      <w:r w:rsidRPr="0098192A">
        <w:rPr>
          <w:i/>
        </w:rPr>
        <w:t>altTTT-CellsToRemoveList</w:t>
      </w:r>
      <w:proofErr w:type="spellEnd"/>
      <w:r w:rsidRPr="0098192A">
        <w:rPr>
          <w:lang w:eastAsia="zh-CN"/>
        </w:rPr>
        <w:t>,</w:t>
      </w:r>
      <w:r w:rsidRPr="0098192A">
        <w:rPr>
          <w:i/>
        </w:rPr>
        <w:t xml:space="preserve"> </w:t>
      </w:r>
      <w:proofErr w:type="spellStart"/>
      <w:r w:rsidRPr="0098192A">
        <w:rPr>
          <w:i/>
        </w:rPr>
        <w:t>measSubframePatternConfigNeigh</w:t>
      </w:r>
      <w:proofErr w:type="spellEnd"/>
      <w:r w:rsidRPr="0098192A">
        <w:rPr>
          <w:i/>
        </w:rPr>
        <w:t>,</w:t>
      </w:r>
      <w:r w:rsidRPr="0098192A">
        <w:rPr>
          <w:lang w:eastAsia="zh-CN"/>
        </w:rPr>
        <w:t xml:space="preserve"> </w:t>
      </w:r>
      <w:proofErr w:type="spellStart"/>
      <w:r w:rsidRPr="0098192A">
        <w:rPr>
          <w:i/>
        </w:rPr>
        <w:t>measDS</w:t>
      </w:r>
      <w:proofErr w:type="spellEnd"/>
      <w:r w:rsidRPr="0098192A">
        <w:rPr>
          <w:i/>
        </w:rPr>
        <w:t>-Config,</w:t>
      </w:r>
      <w:r w:rsidRPr="0098192A">
        <w:t xml:space="preserve"> </w:t>
      </w:r>
      <w:proofErr w:type="spellStart"/>
      <w:r w:rsidRPr="0098192A">
        <w:rPr>
          <w:i/>
        </w:rPr>
        <w:t>wlan</w:t>
      </w:r>
      <w:proofErr w:type="spellEnd"/>
      <w:r w:rsidRPr="0098192A">
        <w:rPr>
          <w:i/>
        </w:rPr>
        <w:t>-ToAddModList</w:t>
      </w:r>
      <w:r w:rsidR="000D35E7" w:rsidRPr="0098192A">
        <w:rPr>
          <w:i/>
        </w:rPr>
        <w:t>,</w:t>
      </w:r>
      <w:r w:rsidRPr="0098192A">
        <w:t xml:space="preserve"> </w:t>
      </w:r>
      <w:proofErr w:type="spellStart"/>
      <w:r w:rsidRPr="0098192A">
        <w:rPr>
          <w:i/>
        </w:rPr>
        <w:t>wlan-ToRemoveList</w:t>
      </w:r>
      <w:proofErr w:type="spellEnd"/>
      <w:r w:rsidR="000D35E7" w:rsidRPr="0098192A">
        <w:rPr>
          <w:i/>
        </w:rPr>
        <w:t xml:space="preserve">, </w:t>
      </w:r>
      <w:proofErr w:type="spellStart"/>
      <w:r w:rsidR="000D35E7" w:rsidRPr="0098192A">
        <w:rPr>
          <w:i/>
        </w:rPr>
        <w:t>tx-ResourcePoolToRemoveList</w:t>
      </w:r>
      <w:proofErr w:type="spellEnd"/>
      <w:r w:rsidR="00220393" w:rsidRPr="0098192A">
        <w:t>,</w:t>
      </w:r>
      <w:r w:rsidR="000D35E7" w:rsidRPr="0098192A">
        <w:rPr>
          <w:i/>
        </w:rPr>
        <w:t xml:space="preserve"> </w:t>
      </w:r>
      <w:proofErr w:type="spellStart"/>
      <w:r w:rsidR="000D35E7" w:rsidRPr="0098192A">
        <w:rPr>
          <w:i/>
        </w:rPr>
        <w:t>tx-ResourcePoolToAddList</w:t>
      </w:r>
      <w:proofErr w:type="spellEnd"/>
      <w:r w:rsidR="00220393" w:rsidRPr="0098192A">
        <w:t>,</w:t>
      </w:r>
      <w:r w:rsidR="00220393" w:rsidRPr="0098192A">
        <w:rPr>
          <w:i/>
        </w:rPr>
        <w:t xml:space="preserve"> </w:t>
      </w:r>
      <w:proofErr w:type="spellStart"/>
      <w:r w:rsidR="00220393" w:rsidRPr="0098192A">
        <w:rPr>
          <w:i/>
        </w:rPr>
        <w:t>ssb-PositionQCL-CellsToAddModListNR</w:t>
      </w:r>
      <w:proofErr w:type="spellEnd"/>
      <w:r w:rsidR="00220393" w:rsidRPr="0098192A">
        <w:rPr>
          <w:iCs/>
        </w:rPr>
        <w:t>, and</w:t>
      </w:r>
      <w:r w:rsidR="00220393" w:rsidRPr="0098192A">
        <w:rPr>
          <w:i/>
        </w:rPr>
        <w:t xml:space="preserve"> </w:t>
      </w:r>
      <w:proofErr w:type="spellStart"/>
      <w:r w:rsidR="00220393" w:rsidRPr="0098192A">
        <w:rPr>
          <w:i/>
        </w:rPr>
        <w:t>ssb-PositionQCL-CellsToRemoveListNR</w:t>
      </w:r>
      <w:proofErr w:type="spellEnd"/>
      <w:r w:rsidRPr="0098192A">
        <w:t>;</w:t>
      </w:r>
    </w:p>
    <w:p w14:paraId="6F325E3A"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cellsToRemoveList</w:t>
      </w:r>
      <w:proofErr w:type="spellEnd"/>
      <w:r w:rsidRPr="0098192A">
        <w:t>:</w:t>
      </w:r>
    </w:p>
    <w:p w14:paraId="7A55DB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cellsToRemoveList</w:t>
      </w:r>
      <w:proofErr w:type="spellEnd"/>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Pr="0098192A">
        <w:rPr>
          <w:i/>
        </w:rPr>
        <w:t>cellsToAddModList</w:t>
      </w:r>
      <w:proofErr w:type="spellEnd"/>
      <w:r w:rsidRPr="0098192A">
        <w:t>;</w:t>
      </w:r>
      <w:proofErr w:type="gramEnd"/>
    </w:p>
    <w:p w14:paraId="5DCD4AA8"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cellsToAddModList</w:t>
      </w:r>
      <w:proofErr w:type="spellEnd"/>
      <w:r w:rsidRPr="0098192A">
        <w:t>:</w:t>
      </w:r>
    </w:p>
    <w:p w14:paraId="27B5F516"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cellsToAddModList</w:t>
      </w:r>
      <w:proofErr w:type="spellEnd"/>
      <w:r w:rsidRPr="0098192A">
        <w:t>:</w:t>
      </w:r>
    </w:p>
    <w:p w14:paraId="0A880F9B"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cellsToAddModList</w:t>
      </w:r>
      <w:proofErr w:type="spellEnd"/>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Pr="0098192A">
        <w:rPr>
          <w:i/>
        </w:rPr>
        <w:t>cellsToAddModList</w:t>
      </w:r>
      <w:proofErr w:type="spellEnd"/>
      <w:r w:rsidRPr="0098192A">
        <w:t>;</w:t>
      </w:r>
      <w:proofErr w:type="gramEnd"/>
    </w:p>
    <w:p w14:paraId="3776E934" w14:textId="22DF386D"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CellsToRemoveList</w:t>
      </w:r>
      <w:proofErr w:type="spellEnd"/>
      <w:r w:rsidRPr="0098192A">
        <w:t>:</w:t>
      </w:r>
    </w:p>
    <w:p w14:paraId="67DD4F33" w14:textId="68846CC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CellsToRemoveList</w:t>
      </w:r>
      <w:proofErr w:type="spellEnd"/>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excluded</w:t>
      </w:r>
      <w:r w:rsidRPr="0098192A">
        <w:rPr>
          <w:i/>
        </w:rPr>
        <w:t>CellsToAddModList</w:t>
      </w:r>
      <w:proofErr w:type="spellEnd"/>
      <w:r w:rsidRPr="0098192A">
        <w:t>;</w:t>
      </w:r>
      <w:proofErr w:type="gramEnd"/>
    </w:p>
    <w:p w14:paraId="5D9BB1B7" w14:textId="355971C6" w:rsidR="009722D5" w:rsidRPr="0098192A" w:rsidRDefault="009722D5" w:rsidP="009722D5">
      <w:pPr>
        <w:pStyle w:val="NO"/>
      </w:pPr>
      <w:r w:rsidRPr="0098192A">
        <w:t>NOTE 1:</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excluded</w:t>
      </w:r>
      <w:r w:rsidRPr="0098192A">
        <w:rPr>
          <w:i/>
          <w:iCs/>
        </w:rPr>
        <w:t>CellsToRemoveList</w:t>
      </w:r>
      <w:proofErr w:type="spellEnd"/>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CellsToAddModList</w:t>
      </w:r>
      <w:proofErr w:type="spellEnd"/>
      <w:r w:rsidRPr="0098192A">
        <w:t>:</w:t>
      </w:r>
    </w:p>
    <w:p w14:paraId="7565274D" w14:textId="03240B3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CellsToAddModList</w:t>
      </w:r>
      <w:proofErr w:type="spellEnd"/>
      <w:r w:rsidRPr="0098192A">
        <w:t>:</w:t>
      </w:r>
    </w:p>
    <w:p w14:paraId="44A19F4C" w14:textId="18CE60F9"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excluded</w:t>
      </w:r>
      <w:r w:rsidRPr="0098192A">
        <w:rPr>
          <w:i/>
        </w:rPr>
        <w:t>CellsToAddModList</w:t>
      </w:r>
      <w:proofErr w:type="spellEnd"/>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excluded</w:t>
      </w:r>
      <w:r w:rsidRPr="0098192A">
        <w:rPr>
          <w:i/>
        </w:rPr>
        <w:t>CellsToAddModList</w:t>
      </w:r>
      <w:proofErr w:type="spellEnd"/>
      <w:r w:rsidRPr="0098192A">
        <w:t>;</w:t>
      </w:r>
      <w:proofErr w:type="gramEnd"/>
    </w:p>
    <w:p w14:paraId="2034FBE5" w14:textId="5F66B41E"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CellsToRemoveList</w:t>
      </w:r>
      <w:proofErr w:type="spellEnd"/>
      <w:r w:rsidRPr="0098192A">
        <w:t>:</w:t>
      </w:r>
    </w:p>
    <w:p w14:paraId="2BB0425B" w14:textId="0218D9E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CellsToRemoveList</w:t>
      </w:r>
      <w:proofErr w:type="spellEnd"/>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allowed</w:t>
      </w:r>
      <w:r w:rsidRPr="0098192A">
        <w:rPr>
          <w:i/>
        </w:rPr>
        <w:t>CellsToAddModList</w:t>
      </w:r>
      <w:proofErr w:type="spellEnd"/>
      <w:r w:rsidRPr="0098192A">
        <w:t>;</w:t>
      </w:r>
      <w:proofErr w:type="gramEnd"/>
    </w:p>
    <w:p w14:paraId="0AD06FB6" w14:textId="0E702AD7" w:rsidR="009722D5" w:rsidRPr="0098192A" w:rsidRDefault="009722D5" w:rsidP="009722D5">
      <w:pPr>
        <w:pStyle w:val="NO"/>
      </w:pPr>
      <w:r w:rsidRPr="0098192A">
        <w:t>NOTE 2:</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allowed</w:t>
      </w:r>
      <w:r w:rsidRPr="0098192A">
        <w:rPr>
          <w:i/>
          <w:iCs/>
        </w:rPr>
        <w:t>CellsToRemoveList</w:t>
      </w:r>
      <w:proofErr w:type="spellEnd"/>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CellsToAddModList</w:t>
      </w:r>
      <w:proofErr w:type="spellEnd"/>
      <w:r w:rsidRPr="0098192A">
        <w:t>:</w:t>
      </w:r>
    </w:p>
    <w:p w14:paraId="15FD2EA1" w14:textId="1ED4310A"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CellsToAddModList</w:t>
      </w:r>
      <w:proofErr w:type="spellEnd"/>
      <w:r w:rsidRPr="0098192A">
        <w:t>:</w:t>
      </w:r>
    </w:p>
    <w:p w14:paraId="2CF2980D" w14:textId="4D6A0548"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allowed</w:t>
      </w:r>
      <w:r w:rsidRPr="0098192A">
        <w:rPr>
          <w:i/>
        </w:rPr>
        <w:t>CellsToAddModList</w:t>
      </w:r>
      <w:proofErr w:type="spellEnd"/>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allowed</w:t>
      </w:r>
      <w:r w:rsidRPr="0098192A">
        <w:rPr>
          <w:i/>
        </w:rPr>
        <w:t>CellsToAddModList</w:t>
      </w:r>
      <w:proofErr w:type="spellEnd"/>
      <w:r w:rsidRPr="0098192A">
        <w:t>;</w:t>
      </w:r>
      <w:proofErr w:type="gramEnd"/>
    </w:p>
    <w:p w14:paraId="285A5B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w:t>
      </w:r>
      <w:r w:rsidRPr="0098192A">
        <w:rPr>
          <w:i/>
        </w:rPr>
        <w:t xml:space="preserve"> </w:t>
      </w:r>
      <w:proofErr w:type="spellStart"/>
      <w:r w:rsidRPr="0098192A">
        <w:rPr>
          <w:i/>
        </w:rPr>
        <w:t>altTTT-CellsToRemoveList</w:t>
      </w:r>
      <w:proofErr w:type="spellEnd"/>
      <w:r w:rsidRPr="0098192A">
        <w:t>:</w:t>
      </w:r>
    </w:p>
    <w:p w14:paraId="2D7B7ED9"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altTTT-CellsToRemoveList</w:t>
      </w:r>
      <w:proofErr w:type="spellEnd"/>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Pr="0098192A">
        <w:rPr>
          <w:i/>
        </w:rPr>
        <w:t>altTTT-</w:t>
      </w:r>
      <w:proofErr w:type="gramStart"/>
      <w:r w:rsidRPr="0098192A">
        <w:rPr>
          <w:i/>
        </w:rPr>
        <w:t>CellsToAddModList</w:t>
      </w:r>
      <w:proofErr w:type="spellEnd"/>
      <w:r w:rsidRPr="0098192A">
        <w:t>;</w:t>
      </w:r>
      <w:proofErr w:type="gramEnd"/>
    </w:p>
    <w:p w14:paraId="1658DCC9" w14:textId="77777777" w:rsidR="009722D5" w:rsidRPr="0098192A" w:rsidRDefault="009722D5" w:rsidP="009722D5">
      <w:pPr>
        <w:pStyle w:val="NO"/>
      </w:pPr>
      <w:r w:rsidRPr="0098192A">
        <w:t>NOTE 3:</w:t>
      </w:r>
      <w:r w:rsidRPr="0098192A">
        <w:tab/>
        <w:t xml:space="preserve">For each </w:t>
      </w:r>
      <w:proofErr w:type="spellStart"/>
      <w:r w:rsidRPr="0098192A">
        <w:rPr>
          <w:i/>
          <w:iCs/>
        </w:rPr>
        <w:t>cellIndex</w:t>
      </w:r>
      <w:proofErr w:type="spellEnd"/>
      <w:r w:rsidRPr="0098192A">
        <w:t xml:space="preserve"> included in the </w:t>
      </w:r>
      <w:proofErr w:type="spellStart"/>
      <w:r w:rsidRPr="0098192A">
        <w:rPr>
          <w:i/>
        </w:rPr>
        <w:t>altTTT-CellsToRemoveList</w:t>
      </w:r>
      <w:proofErr w:type="spellEnd"/>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altTTT-CellsToAddModList</w:t>
      </w:r>
      <w:proofErr w:type="spellEnd"/>
      <w:r w:rsidRPr="0098192A">
        <w:t>:</w:t>
      </w:r>
    </w:p>
    <w:p w14:paraId="213E46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altTTT-CellsToAddModList</w:t>
      </w:r>
      <w:proofErr w:type="spellEnd"/>
      <w:r w:rsidRPr="0098192A">
        <w:t>:</w:t>
      </w:r>
    </w:p>
    <w:p w14:paraId="6D21F428"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altTTT-CellsToAddModList</w:t>
      </w:r>
      <w:proofErr w:type="spellEnd"/>
      <w:r w:rsidRPr="0098192A">
        <w:t>:</w:t>
      </w:r>
    </w:p>
    <w:p w14:paraId="4AA093D3" w14:textId="77777777" w:rsidR="009722D5" w:rsidRPr="0098192A" w:rsidRDefault="009722D5" w:rsidP="009722D5">
      <w:pPr>
        <w:pStyle w:val="B6"/>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Pr="0098192A">
        <w:rPr>
          <w:i/>
        </w:rPr>
        <w:t>altTTT-</w:t>
      </w:r>
      <w:proofErr w:type="gramStart"/>
      <w:r w:rsidRPr="0098192A">
        <w:rPr>
          <w:i/>
        </w:rPr>
        <w:t>CellsToAddModList</w:t>
      </w:r>
      <w:proofErr w:type="spellEnd"/>
      <w:r w:rsidRPr="0098192A">
        <w:t>;</w:t>
      </w:r>
      <w:proofErr w:type="gramEnd"/>
    </w:p>
    <w:p w14:paraId="2B14F0EC"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measSubframePatternConfigNeigh</w:t>
      </w:r>
      <w:proofErr w:type="spellEnd"/>
      <w:r w:rsidRPr="0098192A">
        <w:t>:</w:t>
      </w:r>
    </w:p>
    <w:p w14:paraId="5D6B63C0" w14:textId="77777777" w:rsidR="009722D5" w:rsidRPr="0098192A" w:rsidRDefault="009722D5" w:rsidP="009722D5">
      <w:pPr>
        <w:pStyle w:val="B4"/>
      </w:pPr>
      <w:r w:rsidRPr="0098192A">
        <w:t>4&gt;</w:t>
      </w:r>
      <w:r w:rsidRPr="0098192A">
        <w:tab/>
        <w:t xml:space="preserve">set </w:t>
      </w:r>
      <w:proofErr w:type="spellStart"/>
      <w:r w:rsidRPr="0098192A">
        <w:rPr>
          <w:i/>
        </w:rPr>
        <w:t>measSubframePatternConfigNeigh</w:t>
      </w:r>
      <w:proofErr w:type="spellEnd"/>
      <w:r w:rsidRPr="0098192A">
        <w:t xml:space="preserve"> within the </w:t>
      </w:r>
      <w:proofErr w:type="spellStart"/>
      <w:r w:rsidRPr="0098192A">
        <w:rPr>
          <w:i/>
        </w:rPr>
        <w:t>VarMeasConfig</w:t>
      </w:r>
      <w:proofErr w:type="spellEnd"/>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measDS</w:t>
      </w:r>
      <w:proofErr w:type="spellEnd"/>
      <w:r w:rsidRPr="0098192A">
        <w:rPr>
          <w:i/>
        </w:rPr>
        <w:t>-Config</w:t>
      </w:r>
      <w:r w:rsidRPr="0098192A">
        <w:t>:</w:t>
      </w:r>
    </w:p>
    <w:p w14:paraId="28464DDF" w14:textId="77777777" w:rsidR="009722D5" w:rsidRPr="0098192A" w:rsidRDefault="009722D5" w:rsidP="009722D5">
      <w:pPr>
        <w:pStyle w:val="B4"/>
      </w:pPr>
      <w:r w:rsidRPr="0098192A">
        <w:t>4&gt;</w:t>
      </w:r>
      <w:r w:rsidRPr="0098192A">
        <w:tab/>
        <w:t xml:space="preserve">if </w:t>
      </w:r>
      <w:proofErr w:type="spellStart"/>
      <w:r w:rsidRPr="0098192A">
        <w:rPr>
          <w:i/>
        </w:rPr>
        <w:t>measDS</w:t>
      </w:r>
      <w:proofErr w:type="spellEnd"/>
      <w:r w:rsidRPr="0098192A">
        <w:rPr>
          <w:i/>
        </w:rPr>
        <w:t>-Config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4D8ADAA2" w14:textId="77777777" w:rsidR="009722D5" w:rsidRPr="0098192A" w:rsidRDefault="009722D5" w:rsidP="009722D5">
      <w:pPr>
        <w:pStyle w:val="B6"/>
      </w:pPr>
      <w:r w:rsidRPr="0098192A">
        <w:t>6&gt;</w:t>
      </w:r>
      <w:r w:rsidRPr="0098192A">
        <w:tab/>
        <w:t xml:space="preserve">for each </w:t>
      </w:r>
      <w:proofErr w:type="spellStart"/>
      <w:r w:rsidRPr="0098192A">
        <w:rPr>
          <w:i/>
        </w:rPr>
        <w:t>measCSI</w:t>
      </w:r>
      <w:proofErr w:type="spellEnd"/>
      <w:r w:rsidRPr="0098192A">
        <w:rPr>
          <w:i/>
        </w:rPr>
        <w:t>-RS-Id</w:t>
      </w:r>
      <w:r w:rsidRPr="0098192A">
        <w:t xml:space="preserve"> included in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proofErr w:type="spellStart"/>
      <w:r w:rsidRPr="0098192A">
        <w:rPr>
          <w:i/>
        </w:rPr>
        <w:t>measCSI</w:t>
      </w:r>
      <w:proofErr w:type="spellEnd"/>
      <w:r w:rsidRPr="0098192A">
        <w:rPr>
          <w:i/>
        </w:rPr>
        <w:t>-RS-Id</w:t>
      </w:r>
      <w:r w:rsidRPr="0098192A">
        <w:t xml:space="preserve"> from the </w:t>
      </w:r>
      <w:proofErr w:type="spellStart"/>
      <w:r w:rsidRPr="0098192A">
        <w:rPr>
          <w:i/>
        </w:rPr>
        <w:t>measCSI</w:t>
      </w:r>
      <w:proofErr w:type="spellEnd"/>
      <w:r w:rsidRPr="0098192A">
        <w:rPr>
          <w:i/>
        </w:rPr>
        <w:t>-RS-</w:t>
      </w:r>
      <w:proofErr w:type="gramStart"/>
      <w:r w:rsidRPr="0098192A">
        <w:rPr>
          <w:i/>
        </w:rPr>
        <w:t>ToAddModList</w:t>
      </w:r>
      <w:r w:rsidRPr="0098192A">
        <w:t>;</w:t>
      </w:r>
      <w:proofErr w:type="gramEnd"/>
    </w:p>
    <w:p w14:paraId="044CEE22"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-RS-ToAddModList</w:t>
      </w:r>
      <w:r w:rsidRPr="0098192A">
        <w:rPr>
          <w:lang w:eastAsia="zh-CN"/>
        </w:rPr>
        <w:t xml:space="preserve">, </w:t>
      </w:r>
      <w:r w:rsidRPr="0098192A">
        <w:t xml:space="preserve">for each </w:t>
      </w:r>
      <w:proofErr w:type="spellStart"/>
      <w:r w:rsidRPr="0098192A">
        <w:rPr>
          <w:i/>
        </w:rPr>
        <w:t>measCSI</w:t>
      </w:r>
      <w:proofErr w:type="spellEnd"/>
      <w:r w:rsidRPr="0098192A">
        <w:rPr>
          <w:i/>
        </w:rPr>
        <w:t>-RS-Id</w:t>
      </w:r>
      <w:r w:rsidRPr="0098192A">
        <w:t xml:space="preserve"> value included in the </w:t>
      </w:r>
      <w:proofErr w:type="spellStart"/>
      <w:r w:rsidRPr="0098192A">
        <w:rPr>
          <w:i/>
        </w:rPr>
        <w:t>measCSI</w:t>
      </w:r>
      <w:proofErr w:type="spellEnd"/>
      <w:r w:rsidRPr="0098192A">
        <w:rPr>
          <w:i/>
        </w:rPr>
        <w:t>-RS-ToAddModList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proofErr w:type="spellStart"/>
      <w:r w:rsidRPr="0098192A">
        <w:rPr>
          <w:i/>
        </w:rPr>
        <w:t>measCSI</w:t>
      </w:r>
      <w:proofErr w:type="spellEnd"/>
      <w:r w:rsidRPr="0098192A">
        <w:rPr>
          <w:i/>
        </w:rPr>
        <w:t>-RS-Id</w:t>
      </w:r>
      <w:r w:rsidRPr="0098192A">
        <w:t xml:space="preserve"> exists in the </w:t>
      </w:r>
      <w:proofErr w:type="spellStart"/>
      <w:r w:rsidRPr="0098192A">
        <w:rPr>
          <w:i/>
        </w:rPr>
        <w:t>measCSI</w:t>
      </w:r>
      <w:proofErr w:type="spellEnd"/>
      <w:r w:rsidRPr="0098192A">
        <w:rPr>
          <w:i/>
        </w:rPr>
        <w:t>-RS-ToAddModList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proofErr w:type="spellStart"/>
      <w:r w:rsidRPr="0098192A">
        <w:rPr>
          <w:i/>
        </w:rPr>
        <w:t>measCSI</w:t>
      </w:r>
      <w:proofErr w:type="spellEnd"/>
      <w:r w:rsidRPr="0098192A">
        <w:rPr>
          <w:i/>
        </w:rPr>
        <w:t>-RS-</w:t>
      </w:r>
      <w:proofErr w:type="gramStart"/>
      <w:r w:rsidRPr="0098192A">
        <w:rPr>
          <w:i/>
        </w:rPr>
        <w:t>Id</w:t>
      </w:r>
      <w:r w:rsidRPr="0098192A">
        <w:t>;</w:t>
      </w:r>
      <w:proofErr w:type="gramEnd"/>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proofErr w:type="spellStart"/>
      <w:r w:rsidRPr="0098192A">
        <w:rPr>
          <w:i/>
        </w:rPr>
        <w:t>measCSI</w:t>
      </w:r>
      <w:proofErr w:type="spellEnd"/>
      <w:r w:rsidRPr="0098192A">
        <w:rPr>
          <w:i/>
        </w:rPr>
        <w:t>-RS-Id</w:t>
      </w:r>
      <w:r w:rsidRPr="0098192A">
        <w:t xml:space="preserve"> to the </w:t>
      </w:r>
      <w:proofErr w:type="spellStart"/>
      <w:r w:rsidRPr="0098192A">
        <w:rPr>
          <w:i/>
        </w:rPr>
        <w:t>measCSI</w:t>
      </w:r>
      <w:proofErr w:type="spellEnd"/>
      <w:r w:rsidRPr="0098192A">
        <w:rPr>
          <w:i/>
        </w:rPr>
        <w:t>-RS-</w:t>
      </w:r>
      <w:proofErr w:type="gramStart"/>
      <w:r w:rsidRPr="0098192A">
        <w:rPr>
          <w:i/>
        </w:rPr>
        <w:t>ToAddModList</w:t>
      </w:r>
      <w:r w:rsidRPr="0098192A">
        <w:t>;</w:t>
      </w:r>
      <w:proofErr w:type="gramEnd"/>
    </w:p>
    <w:p w14:paraId="09035D04" w14:textId="77777777" w:rsidR="009722D5" w:rsidRPr="0098192A" w:rsidRDefault="009722D5" w:rsidP="009722D5">
      <w:pPr>
        <w:pStyle w:val="B5"/>
      </w:pPr>
      <w:r w:rsidRPr="0098192A">
        <w:t>5&gt;</w:t>
      </w:r>
      <w:r w:rsidRPr="0098192A">
        <w:tab/>
        <w:t xml:space="preserve">set other fields of the </w:t>
      </w:r>
      <w:proofErr w:type="spellStart"/>
      <w:r w:rsidRPr="0098192A">
        <w:rPr>
          <w:i/>
        </w:rPr>
        <w:t>measDS</w:t>
      </w:r>
      <w:proofErr w:type="spellEnd"/>
      <w:r w:rsidRPr="0098192A">
        <w:rPr>
          <w:i/>
        </w:rPr>
        <w:t>-Config</w:t>
      </w:r>
      <w:r w:rsidRPr="0098192A">
        <w:t xml:space="preserve"> within the </w:t>
      </w:r>
      <w:proofErr w:type="spellStart"/>
      <w:r w:rsidRPr="0098192A">
        <w:rPr>
          <w:i/>
        </w:rPr>
        <w:t>VarMeasConfig</w:t>
      </w:r>
      <w:proofErr w:type="spellEnd"/>
      <w:r w:rsidRPr="0098192A">
        <w:t xml:space="preserve"> to the value of the received </w:t>
      </w:r>
      <w:proofErr w:type="gramStart"/>
      <w:r w:rsidRPr="0098192A">
        <w:t>fields;</w:t>
      </w:r>
      <w:proofErr w:type="gramEnd"/>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w:t>
      </w:r>
      <w:proofErr w:type="gramStart"/>
      <w:r w:rsidRPr="0098192A">
        <w:t>5.5.2.10;</w:t>
      </w:r>
      <w:proofErr w:type="gramEnd"/>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w:t>
      </w:r>
      <w:proofErr w:type="gramStart"/>
      <w:r w:rsidRPr="0098192A">
        <w:t>configuration;</w:t>
      </w:r>
      <w:proofErr w:type="gramEnd"/>
    </w:p>
    <w:p w14:paraId="350EDA10" w14:textId="77777777" w:rsidR="00B722F4" w:rsidRPr="0098192A" w:rsidRDefault="00B722F4" w:rsidP="00B722F4">
      <w:pPr>
        <w:pStyle w:val="B3"/>
      </w:pPr>
      <w:r w:rsidRPr="0098192A">
        <w:t>3&gt;</w:t>
      </w:r>
      <w:r w:rsidRPr="0098192A">
        <w:tab/>
        <w:t xml:space="preserve">if the received </w:t>
      </w:r>
      <w:proofErr w:type="spellStart"/>
      <w:r w:rsidRPr="0098192A">
        <w:rPr>
          <w:i/>
        </w:rPr>
        <w:t>measObject</w:t>
      </w:r>
      <w:proofErr w:type="spellEnd"/>
      <w:r w:rsidRPr="0098192A">
        <w:t xml:space="preserve"> modifies fields other than </w:t>
      </w:r>
      <w:proofErr w:type="spellStart"/>
      <w:r w:rsidRPr="0098192A">
        <w:rPr>
          <w:i/>
        </w:rPr>
        <w:t>cellsForWhichToReportSFTD</w:t>
      </w:r>
      <w:proofErr w:type="spellEnd"/>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proofErr w:type="spellStart"/>
      <w:r w:rsidR="009722D5" w:rsidRPr="0098192A">
        <w:rPr>
          <w:i/>
        </w:rPr>
        <w:t>measId</w:t>
      </w:r>
      <w:proofErr w:type="spellEnd"/>
      <w:r w:rsidR="009722D5" w:rsidRPr="0098192A">
        <w:t xml:space="preserve"> associated with this </w:t>
      </w:r>
      <w:proofErr w:type="spellStart"/>
      <w:r w:rsidR="009722D5" w:rsidRPr="0098192A">
        <w:rPr>
          <w:i/>
        </w:rPr>
        <w:t>measObjectId</w:t>
      </w:r>
      <w:proofErr w:type="spellEnd"/>
      <w:r w:rsidR="009722D5" w:rsidRPr="0098192A">
        <w:t xml:space="preserve"> in the </w:t>
      </w:r>
      <w:proofErr w:type="spellStart"/>
      <w:r w:rsidR="009722D5" w:rsidRPr="0098192A">
        <w:rPr>
          <w:i/>
        </w:rPr>
        <w:t>measIdList</w:t>
      </w:r>
      <w:proofErr w:type="spellEnd"/>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proofErr w:type="spellStart"/>
      <w:r w:rsidR="009722D5" w:rsidRPr="0098192A">
        <w:rPr>
          <w:i/>
        </w:rPr>
        <w:t>measId</w:t>
      </w:r>
      <w:proofErr w:type="spellEnd"/>
      <w:r w:rsidR="009722D5" w:rsidRPr="0098192A">
        <w:t xml:space="preserve"> from the </w:t>
      </w:r>
      <w:proofErr w:type="spellStart"/>
      <w:r w:rsidR="009722D5" w:rsidRPr="0098192A">
        <w:rPr>
          <w:i/>
        </w:rPr>
        <w:t>VarMeasReportList</w:t>
      </w:r>
      <w:proofErr w:type="spellEnd"/>
      <w:r w:rsidR="009722D5" w:rsidRPr="0098192A">
        <w:t xml:space="preserve">, if </w:t>
      </w:r>
      <w:proofErr w:type="gramStart"/>
      <w:r w:rsidR="009722D5" w:rsidRPr="0098192A">
        <w:t>included</w:t>
      </w:r>
      <w:r w:rsidR="009722D5" w:rsidRPr="0098192A">
        <w:rPr>
          <w:lang w:eastAsia="zh-CN"/>
        </w:rPr>
        <w:t>;</w:t>
      </w:r>
      <w:proofErr w:type="gramEnd"/>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proofErr w:type="spellStart"/>
      <w:r w:rsidR="009722D5" w:rsidRPr="0098192A">
        <w:rPr>
          <w:i/>
        </w:rPr>
        <w:t>timeToTrigger</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44991FB2"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wlan-ToRemoveList</w:t>
      </w:r>
      <w:proofErr w:type="spellEnd"/>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wlan-ToRemoveList</w:t>
      </w:r>
      <w:proofErr w:type="spellEnd"/>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proofErr w:type="spellStart"/>
      <w:r w:rsidRPr="0098192A">
        <w:rPr>
          <w:i/>
        </w:rPr>
        <w:t>wlan</w:t>
      </w:r>
      <w:proofErr w:type="spellEnd"/>
      <w:r w:rsidRPr="0098192A">
        <w:rPr>
          <w:i/>
        </w:rPr>
        <w:t>-</w:t>
      </w:r>
      <w:proofErr w:type="gramStart"/>
      <w:r w:rsidRPr="0098192A">
        <w:rPr>
          <w:i/>
        </w:rPr>
        <w:t>ToAddModList</w:t>
      </w:r>
      <w:r w:rsidRPr="0098192A">
        <w:t>;</w:t>
      </w:r>
      <w:proofErr w:type="gramEnd"/>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w:t>
      </w:r>
      <w:proofErr w:type="spellEnd"/>
      <w:r w:rsidRPr="0098192A">
        <w:rPr>
          <w:i/>
        </w:rPr>
        <w:t>-ToAddModList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w:t>
      </w:r>
      <w:proofErr w:type="spellEnd"/>
      <w:r w:rsidRPr="0098192A">
        <w:rPr>
          <w:i/>
        </w:rPr>
        <w:t>-ToAddModList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proofErr w:type="spellStart"/>
      <w:r w:rsidRPr="0098192A">
        <w:rPr>
          <w:i/>
        </w:rPr>
        <w:t>wlan</w:t>
      </w:r>
      <w:proofErr w:type="spellEnd"/>
      <w:r w:rsidRPr="0098192A">
        <w:rPr>
          <w:i/>
        </w:rPr>
        <w:t>-</w:t>
      </w:r>
      <w:proofErr w:type="gramStart"/>
      <w:r w:rsidRPr="0098192A">
        <w:rPr>
          <w:i/>
        </w:rPr>
        <w:t>ToAddModList</w:t>
      </w:r>
      <w:r w:rsidRPr="0098192A">
        <w:t>;</w:t>
      </w:r>
      <w:proofErr w:type="gramEnd"/>
    </w:p>
    <w:p w14:paraId="1671F3E3"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tx-ResourcePoolToRemoveList</w:t>
      </w:r>
      <w:proofErr w:type="spellEnd"/>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tx-ResourcePoolToRemoveList</w:t>
      </w:r>
      <w:proofErr w:type="spellEnd"/>
      <w:r w:rsidRPr="0098192A">
        <w:t>:</w:t>
      </w:r>
    </w:p>
    <w:p w14:paraId="765D7ECA" w14:textId="77777777" w:rsidR="009722D5" w:rsidRPr="0098192A" w:rsidRDefault="009722D5" w:rsidP="009722D5">
      <w:pPr>
        <w:pStyle w:val="B5"/>
      </w:pPr>
      <w:r w:rsidRPr="0098192A">
        <w:t>5&gt;</w:t>
      </w:r>
      <w:r w:rsidRPr="0098192A">
        <w:tab/>
        <w:t xml:space="preserve">remove the entry with the matching </w:t>
      </w:r>
      <w:r w:rsidR="000D35E7" w:rsidRPr="0098192A">
        <w:t xml:space="preserve">identity of the transmission resource pool </w:t>
      </w:r>
      <w:r w:rsidRPr="0098192A">
        <w:t xml:space="preserve">from the </w:t>
      </w:r>
      <w:proofErr w:type="spellStart"/>
      <w:r w:rsidRPr="0098192A">
        <w:rPr>
          <w:i/>
        </w:rPr>
        <w:t>tx-</w:t>
      </w:r>
      <w:proofErr w:type="gramStart"/>
      <w:r w:rsidRPr="0098192A">
        <w:rPr>
          <w:i/>
        </w:rPr>
        <w:t>ResourcePoolToAddList</w:t>
      </w:r>
      <w:proofErr w:type="spellEnd"/>
      <w:r w:rsidRPr="0098192A">
        <w:t>;</w:t>
      </w:r>
      <w:proofErr w:type="gramEnd"/>
    </w:p>
    <w:p w14:paraId="7BD6092F"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tx-ResourcePoolToAddList</w:t>
      </w:r>
      <w:proofErr w:type="spellEnd"/>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tx-ResourcePoolToAddList</w:t>
      </w:r>
      <w:proofErr w:type="spellEnd"/>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proofErr w:type="spellStart"/>
      <w:r w:rsidRPr="0098192A">
        <w:rPr>
          <w:i/>
        </w:rPr>
        <w:t>tx-</w:t>
      </w:r>
      <w:proofErr w:type="gramStart"/>
      <w:r w:rsidRPr="0098192A">
        <w:rPr>
          <w:i/>
        </w:rPr>
        <w:t>ResourcePoolToAddList</w:t>
      </w:r>
      <w:proofErr w:type="spellEnd"/>
      <w:r w:rsidRPr="0098192A">
        <w:t>;</w:t>
      </w:r>
      <w:proofErr w:type="gramEnd"/>
    </w:p>
    <w:p w14:paraId="13C9E8CE"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ssb-PositionQCL-CellsToRemoveListNR</w:t>
      </w:r>
      <w:proofErr w:type="spellEnd"/>
      <w:r w:rsidRPr="0098192A">
        <w:t>:</w:t>
      </w:r>
    </w:p>
    <w:p w14:paraId="43F4EC72"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t xml:space="preserve"> included in the </w:t>
      </w:r>
      <w:proofErr w:type="spellStart"/>
      <w:r w:rsidRPr="0098192A">
        <w:rPr>
          <w:i/>
        </w:rPr>
        <w:t>ssb-PositionQCL-CellsToRemoveListNR</w:t>
      </w:r>
      <w:proofErr w:type="spellEnd"/>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proofErr w:type="spellStart"/>
      <w:r w:rsidRPr="0098192A">
        <w:rPr>
          <w:i/>
        </w:rPr>
        <w:t>physCellId</w:t>
      </w:r>
      <w:proofErr w:type="spellEnd"/>
      <w:r w:rsidRPr="0098192A">
        <w:t xml:space="preserve"> from the </w:t>
      </w:r>
      <w:proofErr w:type="spellStart"/>
      <w:r w:rsidRPr="0098192A">
        <w:rPr>
          <w:i/>
        </w:rPr>
        <w:t>ssb-PositionQCL-</w:t>
      </w:r>
      <w:proofErr w:type="gramStart"/>
      <w:r w:rsidRPr="0098192A">
        <w:rPr>
          <w:i/>
        </w:rPr>
        <w:t>CellsToAddModListNR</w:t>
      </w:r>
      <w:proofErr w:type="spellEnd"/>
      <w:r w:rsidRPr="0098192A">
        <w:t>;</w:t>
      </w:r>
      <w:proofErr w:type="gramEnd"/>
    </w:p>
    <w:p w14:paraId="26811F3B"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bookmarkStart w:id="3685" w:name="_Hlk39580885"/>
      <w:proofErr w:type="spellStart"/>
      <w:r w:rsidRPr="0098192A">
        <w:rPr>
          <w:i/>
        </w:rPr>
        <w:t>ssb-PositionQCL-CellsToAddModList</w:t>
      </w:r>
      <w:bookmarkEnd w:id="3685"/>
      <w:r w:rsidRPr="0098192A">
        <w:rPr>
          <w:i/>
        </w:rPr>
        <w:t>NR</w:t>
      </w:r>
      <w:proofErr w:type="spellEnd"/>
      <w:r w:rsidRPr="0098192A">
        <w:t>:</w:t>
      </w:r>
    </w:p>
    <w:p w14:paraId="4297D03B"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rPr>
          <w:i/>
        </w:rPr>
        <w:t xml:space="preserve"> </w:t>
      </w:r>
      <w:r w:rsidRPr="0098192A">
        <w:t xml:space="preserve">included in the </w:t>
      </w:r>
      <w:proofErr w:type="spellStart"/>
      <w:r w:rsidRPr="0098192A">
        <w:rPr>
          <w:i/>
        </w:rPr>
        <w:t>ssb-PositionQCL-CellsToAddModListNR</w:t>
      </w:r>
      <w:proofErr w:type="spellEnd"/>
      <w:r w:rsidRPr="0098192A">
        <w:t>:</w:t>
      </w:r>
    </w:p>
    <w:p w14:paraId="551C514E" w14:textId="77777777" w:rsidR="00220393" w:rsidRPr="0098192A" w:rsidRDefault="00220393" w:rsidP="00220393">
      <w:pPr>
        <w:pStyle w:val="B5"/>
      </w:pPr>
      <w:r w:rsidRPr="0098192A">
        <w:t>5&gt;</w:t>
      </w:r>
      <w:r w:rsidRPr="0098192A">
        <w:tab/>
        <w:t xml:space="preserve">if an entry with the matching </w:t>
      </w:r>
      <w:proofErr w:type="spellStart"/>
      <w:r w:rsidRPr="0098192A">
        <w:rPr>
          <w:i/>
        </w:rPr>
        <w:t>physCellId</w:t>
      </w:r>
      <w:proofErr w:type="spellEnd"/>
      <w:r w:rsidRPr="0098192A">
        <w:rPr>
          <w:i/>
        </w:rPr>
        <w:t xml:space="preserve"> </w:t>
      </w:r>
      <w:r w:rsidRPr="0098192A">
        <w:t xml:space="preserve">exists in the </w:t>
      </w:r>
      <w:proofErr w:type="spellStart"/>
      <w:r w:rsidRPr="0098192A">
        <w:rPr>
          <w:i/>
        </w:rPr>
        <w:t>ssb-PositionQCL-CellsToAddModListNR</w:t>
      </w:r>
      <w:proofErr w:type="spellEnd"/>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proofErr w:type="spellStart"/>
      <w:proofErr w:type="gramStart"/>
      <w:r w:rsidRPr="0098192A">
        <w:rPr>
          <w:i/>
        </w:rPr>
        <w:t>physCellId</w:t>
      </w:r>
      <w:proofErr w:type="spellEnd"/>
      <w:r w:rsidRPr="0098192A">
        <w:t>;</w:t>
      </w:r>
      <w:proofErr w:type="gramEnd"/>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proofErr w:type="spellStart"/>
      <w:r w:rsidRPr="0098192A">
        <w:rPr>
          <w:i/>
        </w:rPr>
        <w:t>physCellId</w:t>
      </w:r>
      <w:proofErr w:type="spellEnd"/>
      <w:r w:rsidRPr="0098192A">
        <w:rPr>
          <w:i/>
        </w:rPr>
        <w:t xml:space="preserve"> </w:t>
      </w:r>
      <w:r w:rsidRPr="0098192A">
        <w:t xml:space="preserve">to the </w:t>
      </w:r>
      <w:proofErr w:type="spellStart"/>
      <w:r w:rsidRPr="0098192A">
        <w:rPr>
          <w:i/>
        </w:rPr>
        <w:t>ssb-PositionQCL-</w:t>
      </w:r>
      <w:proofErr w:type="gramStart"/>
      <w:r w:rsidRPr="0098192A">
        <w:rPr>
          <w:i/>
        </w:rPr>
        <w:t>CellsToAddModListNR</w:t>
      </w:r>
      <w:proofErr w:type="spellEnd"/>
      <w:r w:rsidRPr="0098192A">
        <w:t>;</w:t>
      </w:r>
      <w:proofErr w:type="gramEnd"/>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measObject</w:t>
      </w:r>
      <w:proofErr w:type="spellEnd"/>
      <w:r w:rsidRPr="0098192A">
        <w:t xml:space="preserve"> to the </w:t>
      </w:r>
      <w:proofErr w:type="spellStart"/>
      <w:r w:rsidRPr="0098192A">
        <w:rPr>
          <w:i/>
        </w:rPr>
        <w:t>measObjectList</w:t>
      </w:r>
      <w:proofErr w:type="spellEnd"/>
      <w:r w:rsidRPr="0098192A">
        <w:t xml:space="preserve"> within </w:t>
      </w:r>
      <w:proofErr w:type="gramStart"/>
      <w:r w:rsidRPr="0098192A">
        <w:rPr>
          <w:i/>
          <w:noProof/>
        </w:rPr>
        <w:t>VarMeasConfig</w:t>
      </w:r>
      <w:r w:rsidRPr="0098192A">
        <w:t>;</w:t>
      </w:r>
      <w:proofErr w:type="gramEnd"/>
    </w:p>
    <w:p w14:paraId="0554E924" w14:textId="77777777" w:rsidR="009722D5" w:rsidRPr="0098192A" w:rsidRDefault="009722D5" w:rsidP="009722D5">
      <w:pPr>
        <w:pStyle w:val="NO"/>
      </w:pPr>
      <w:r w:rsidRPr="0098192A">
        <w:t>NOTE 4:</w:t>
      </w:r>
      <w:r w:rsidRPr="0098192A">
        <w:tab/>
        <w:t xml:space="preserve">UE does not need to retain </w:t>
      </w:r>
      <w:proofErr w:type="spellStart"/>
      <w:r w:rsidRPr="0098192A">
        <w:rPr>
          <w:i/>
        </w:rPr>
        <w:t>cellForWhichToReportCGI</w:t>
      </w:r>
      <w:proofErr w:type="spellEnd"/>
      <w:r w:rsidRPr="0098192A">
        <w:t xml:space="preserve"> in the </w:t>
      </w:r>
      <w:proofErr w:type="spellStart"/>
      <w:r w:rsidRPr="0098192A">
        <w:rPr>
          <w:i/>
        </w:rPr>
        <w:t>measObject</w:t>
      </w:r>
      <w:proofErr w:type="spellEnd"/>
      <w:r w:rsidRPr="0098192A">
        <w:t xml:space="preserve"> after reporting </w:t>
      </w:r>
      <w:proofErr w:type="spellStart"/>
      <w:r w:rsidRPr="0098192A">
        <w:rPr>
          <w:i/>
        </w:rPr>
        <w:t>cgi</w:t>
      </w:r>
      <w:proofErr w:type="spellEnd"/>
      <w:r w:rsidRPr="0098192A">
        <w:rPr>
          <w:i/>
        </w:rPr>
        <w:t>-Info</w:t>
      </w:r>
      <w:r w:rsidRPr="0098192A">
        <w:t>.</w:t>
      </w:r>
    </w:p>
    <w:p w14:paraId="2580AFB2" w14:textId="77777777" w:rsidR="009722D5" w:rsidRPr="0098192A" w:rsidRDefault="009722D5" w:rsidP="009722D5">
      <w:pPr>
        <w:pStyle w:val="Heading4"/>
      </w:pPr>
      <w:bookmarkStart w:id="3686" w:name="_Toc20486925"/>
      <w:bookmarkStart w:id="3687" w:name="_Toc29342217"/>
      <w:bookmarkStart w:id="3688" w:name="_Toc29343356"/>
      <w:bookmarkStart w:id="3689" w:name="_Toc36566608"/>
      <w:bookmarkStart w:id="3690" w:name="_Toc36810022"/>
      <w:bookmarkStart w:id="3691" w:name="_Toc36846386"/>
      <w:bookmarkStart w:id="3692" w:name="_Toc36939039"/>
      <w:bookmarkStart w:id="3693" w:name="_Toc37082019"/>
      <w:bookmarkStart w:id="3694" w:name="_Toc46480646"/>
      <w:bookmarkStart w:id="3695" w:name="_Toc46481880"/>
      <w:bookmarkStart w:id="3696" w:name="_Toc46483114"/>
      <w:bookmarkStart w:id="3697" w:name="_Toc185640283"/>
      <w:bookmarkStart w:id="3698" w:name="_Toc193473966"/>
      <w:bookmarkStart w:id="3699" w:name="_Toc201561899"/>
      <w:r w:rsidRPr="0098192A">
        <w:t>5.5.2.6</w:t>
      </w:r>
      <w:r w:rsidRPr="0098192A">
        <w:tab/>
        <w:t>Reporting configuration removal</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09378E5E"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the </w:t>
      </w:r>
      <w:proofErr w:type="spellStart"/>
      <w:r w:rsidRPr="0098192A">
        <w:rPr>
          <w:i/>
        </w:rPr>
        <w:t>reportConfigId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p w14:paraId="335D5FC6"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212DBA22"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reportConfigToRemoveList</w:t>
      </w:r>
      <w:proofErr w:type="spellEnd"/>
      <w:r w:rsidRPr="0098192A">
        <w:t xml:space="preserve"> includes any </w:t>
      </w:r>
      <w:proofErr w:type="spellStart"/>
      <w:r w:rsidRPr="0098192A">
        <w:rPr>
          <w:i/>
        </w:rPr>
        <w:t>reportConfigId</w:t>
      </w:r>
      <w:proofErr w:type="spellEnd"/>
      <w:r w:rsidRPr="0098192A">
        <w:t xml:space="preserve"> value that is not part of the current UE configuration.</w:t>
      </w:r>
    </w:p>
    <w:p w14:paraId="724A6F35" w14:textId="77777777" w:rsidR="009722D5" w:rsidRPr="0098192A" w:rsidRDefault="009722D5" w:rsidP="009722D5">
      <w:pPr>
        <w:pStyle w:val="Heading4"/>
      </w:pPr>
      <w:bookmarkStart w:id="3700" w:name="_Toc20486926"/>
      <w:bookmarkStart w:id="3701" w:name="_Toc29342218"/>
      <w:bookmarkStart w:id="3702" w:name="_Toc29343357"/>
      <w:bookmarkStart w:id="3703" w:name="_Toc36566609"/>
      <w:bookmarkStart w:id="3704" w:name="_Toc36810023"/>
      <w:bookmarkStart w:id="3705" w:name="_Toc36846387"/>
      <w:bookmarkStart w:id="3706" w:name="_Toc36939040"/>
      <w:bookmarkStart w:id="3707" w:name="_Toc37082020"/>
      <w:bookmarkStart w:id="3708" w:name="_Toc46480647"/>
      <w:bookmarkStart w:id="3709" w:name="_Toc46481881"/>
      <w:bookmarkStart w:id="3710" w:name="_Toc46483115"/>
      <w:bookmarkStart w:id="3711" w:name="_Toc185640284"/>
      <w:bookmarkStart w:id="3712" w:name="_Toc193473967"/>
      <w:bookmarkStart w:id="3713" w:name="_Toc201561900"/>
      <w:r w:rsidRPr="0098192A">
        <w:t>5.5.2.7</w:t>
      </w:r>
      <w:r w:rsidRPr="0098192A">
        <w:tab/>
        <w:t>Reporting configuration addition/ modification</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reportConfigToAddModList</w:t>
      </w:r>
      <w:proofErr w:type="spellEnd"/>
      <w:r w:rsidRPr="0098192A">
        <w:t>:</w:t>
      </w:r>
    </w:p>
    <w:p w14:paraId="6DD91F85"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reportConfigId</w:t>
      </w:r>
      <w:proofErr w:type="spellEnd"/>
      <w:r w:rsidRPr="0098192A">
        <w:t xml:space="preserve"> exists in the </w:t>
      </w:r>
      <w:proofErr w:type="spellStart"/>
      <w:r w:rsidRPr="0098192A">
        <w:rPr>
          <w:i/>
        </w:rPr>
        <w:t>reportConfigList</w:t>
      </w:r>
      <w:proofErr w:type="spellEnd"/>
      <w:r w:rsidRPr="0098192A">
        <w:rPr>
          <w:i/>
        </w:rPr>
        <w:t xml:space="preserve">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proofErr w:type="spellStart"/>
      <w:proofErr w:type="gramStart"/>
      <w:r w:rsidRPr="0098192A">
        <w:rPr>
          <w:i/>
        </w:rPr>
        <w:t>reportConfig</w:t>
      </w:r>
      <w:proofErr w:type="spellEnd"/>
      <w:r w:rsidRPr="0098192A">
        <w:t>;</w:t>
      </w:r>
      <w:proofErr w:type="gramEnd"/>
    </w:p>
    <w:p w14:paraId="0679C50C" w14:textId="77777777" w:rsidR="009722D5" w:rsidRPr="0098192A" w:rsidRDefault="009722D5" w:rsidP="009722D5">
      <w:pPr>
        <w:pStyle w:val="B3"/>
      </w:pPr>
      <w:r w:rsidRPr="0098192A">
        <w:t>3&gt;</w:t>
      </w:r>
      <w:r w:rsidRPr="0098192A">
        <w:tab/>
        <w:t xml:space="preserve">for each </w:t>
      </w:r>
      <w:proofErr w:type="spellStart"/>
      <w:r w:rsidRPr="0098192A">
        <w:rPr>
          <w:i/>
        </w:rPr>
        <w:t>measId</w:t>
      </w:r>
      <w:proofErr w:type="spellEnd"/>
      <w:r w:rsidRPr="0098192A">
        <w:t xml:space="preserve"> associated with this </w:t>
      </w:r>
      <w:proofErr w:type="spellStart"/>
      <w:r w:rsidRPr="0098192A">
        <w:rPr>
          <w:i/>
        </w:rPr>
        <w:t>reportConfigId</w:t>
      </w:r>
      <w:proofErr w:type="spellEnd"/>
      <w:r w:rsidRPr="0098192A">
        <w:t xml:space="preserve"> included in the </w:t>
      </w:r>
      <w:proofErr w:type="spellStart"/>
      <w:r w:rsidRPr="0098192A">
        <w:rPr>
          <w:i/>
        </w:rPr>
        <w:t>measIdList</w:t>
      </w:r>
      <w:proofErr w:type="spellEnd"/>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in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reportConfig</w:t>
      </w:r>
      <w:proofErr w:type="spellEnd"/>
      <w:r w:rsidRPr="0098192A">
        <w:t xml:space="preserve"> to the </w:t>
      </w:r>
      <w:proofErr w:type="spellStart"/>
      <w:r w:rsidRPr="0098192A">
        <w:rPr>
          <w:i/>
        </w:rPr>
        <w:t>reportConfigList</w:t>
      </w:r>
      <w:proofErr w:type="spellEnd"/>
      <w:r w:rsidRPr="0098192A">
        <w:t xml:space="preserve"> within the </w:t>
      </w:r>
      <w:proofErr w:type="gramStart"/>
      <w:r w:rsidRPr="0098192A">
        <w:rPr>
          <w:i/>
          <w:noProof/>
        </w:rPr>
        <w:t>VarMeasConfig</w:t>
      </w:r>
      <w:r w:rsidRPr="0098192A">
        <w:t>;</w:t>
      </w:r>
      <w:proofErr w:type="gramEnd"/>
    </w:p>
    <w:p w14:paraId="15BCBAB8" w14:textId="77777777" w:rsidR="009722D5" w:rsidRPr="0098192A" w:rsidRDefault="009722D5" w:rsidP="009722D5">
      <w:pPr>
        <w:pStyle w:val="Heading4"/>
      </w:pPr>
      <w:bookmarkStart w:id="3714" w:name="_Toc20486927"/>
      <w:bookmarkStart w:id="3715" w:name="_Toc29342219"/>
      <w:bookmarkStart w:id="3716" w:name="_Toc29343358"/>
      <w:bookmarkStart w:id="3717" w:name="_Toc36566610"/>
      <w:bookmarkStart w:id="3718" w:name="_Toc36810024"/>
      <w:bookmarkStart w:id="3719" w:name="_Toc36846388"/>
      <w:bookmarkStart w:id="3720" w:name="_Toc36939041"/>
      <w:bookmarkStart w:id="3721" w:name="_Toc37082021"/>
      <w:bookmarkStart w:id="3722" w:name="_Toc46480648"/>
      <w:bookmarkStart w:id="3723" w:name="_Toc46481882"/>
      <w:bookmarkStart w:id="3724" w:name="_Toc46483116"/>
      <w:bookmarkStart w:id="3725" w:name="_Toc185640285"/>
      <w:bookmarkStart w:id="3726" w:name="_Toc193473968"/>
      <w:bookmarkStart w:id="3727" w:name="_Toc201561901"/>
      <w:r w:rsidRPr="0098192A">
        <w:t>5.5.2.8</w:t>
      </w:r>
      <w:r w:rsidRPr="0098192A">
        <w:tab/>
        <w:t>Quantity configuration</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proofErr w:type="spellStart"/>
      <w:r w:rsidRPr="0098192A">
        <w:rPr>
          <w:i/>
        </w:rPr>
        <w:t>quantityConfig</w:t>
      </w:r>
      <w:proofErr w:type="spellEnd"/>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proofErr w:type="spellStart"/>
      <w:r w:rsidRPr="0098192A">
        <w:rPr>
          <w:i/>
        </w:rPr>
        <w:t>quantityConfig</w:t>
      </w:r>
      <w:proofErr w:type="spellEnd"/>
      <w:r w:rsidRPr="0098192A">
        <w:t xml:space="preserve"> within </w:t>
      </w:r>
      <w:proofErr w:type="spellStart"/>
      <w:r w:rsidRPr="0098192A">
        <w:rPr>
          <w:i/>
        </w:rPr>
        <w:t>VarMeasConfig</w:t>
      </w:r>
      <w:proofErr w:type="spellEnd"/>
      <w:r w:rsidRPr="0098192A">
        <w:t xml:space="preserve"> to the value of the received </w:t>
      </w:r>
      <w:proofErr w:type="spellStart"/>
      <w:r w:rsidRPr="0098192A">
        <w:rPr>
          <w:i/>
        </w:rPr>
        <w:t>quantityConfig</w:t>
      </w:r>
      <w:proofErr w:type="spellEnd"/>
      <w:r w:rsidRPr="0098192A">
        <w:t xml:space="preserve"> parameter(s</w:t>
      </w:r>
      <w:proofErr w:type="gramStart"/>
      <w:r w:rsidRPr="0098192A">
        <w:t>);</w:t>
      </w:r>
      <w:proofErr w:type="gramEnd"/>
    </w:p>
    <w:p w14:paraId="0D8F343F"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7D2DEC16" w14:textId="77777777" w:rsidR="009722D5" w:rsidRPr="0098192A" w:rsidRDefault="009722D5" w:rsidP="009722D5">
      <w:pPr>
        <w:pStyle w:val="Heading4"/>
      </w:pPr>
      <w:bookmarkStart w:id="3728" w:name="_Toc20486928"/>
      <w:bookmarkStart w:id="3729" w:name="_Toc29342220"/>
      <w:bookmarkStart w:id="3730" w:name="_Toc29343359"/>
      <w:bookmarkStart w:id="3731" w:name="_Toc36566611"/>
      <w:bookmarkStart w:id="3732" w:name="_Toc36810025"/>
      <w:bookmarkStart w:id="3733" w:name="_Toc36846389"/>
      <w:bookmarkStart w:id="3734" w:name="_Toc36939042"/>
      <w:bookmarkStart w:id="3735" w:name="_Toc37082022"/>
      <w:bookmarkStart w:id="3736" w:name="_Toc46480649"/>
      <w:bookmarkStart w:id="3737" w:name="_Toc46481883"/>
      <w:bookmarkStart w:id="3738" w:name="_Toc46483117"/>
      <w:bookmarkStart w:id="3739" w:name="_Toc185640286"/>
      <w:bookmarkStart w:id="3740" w:name="_Toc193473969"/>
      <w:bookmarkStart w:id="3741" w:name="_Toc201561902"/>
      <w:r w:rsidRPr="0098192A">
        <w:t>5.5.2.9</w:t>
      </w:r>
      <w:r w:rsidRPr="0098192A">
        <w:tab/>
        <w:t>Measurement gap configuration</w:t>
      </w:r>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proofErr w:type="spellStart"/>
      <w:r w:rsidRPr="0098192A">
        <w:rPr>
          <w:i/>
          <w:iCs/>
        </w:rPr>
        <w:t>measGapConfig</w:t>
      </w:r>
      <w:proofErr w:type="spellEnd"/>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proofErr w:type="spellStart"/>
      <w:r w:rsidR="00C466A4" w:rsidRPr="0098192A">
        <w:rPr>
          <w:i/>
        </w:rPr>
        <w:t>measGapConfig</w:t>
      </w:r>
      <w:proofErr w:type="spellEnd"/>
      <w:r w:rsidR="00C466A4" w:rsidRPr="0098192A">
        <w:t xml:space="preserve"> or </w:t>
      </w:r>
      <w:proofErr w:type="spellStart"/>
      <w:r w:rsidR="00C466A4" w:rsidRPr="0098192A">
        <w:rPr>
          <w:i/>
        </w:rPr>
        <w:t>measGapConfigPerCC</w:t>
      </w:r>
      <w:proofErr w:type="spellEnd"/>
      <w:r w:rsidR="00C466A4" w:rsidRPr="0098192A">
        <w:rPr>
          <w:i/>
        </w:rPr>
        <w:t>-List</w:t>
      </w:r>
      <w:r w:rsidR="00C466A4" w:rsidRPr="0098192A">
        <w:t xml:space="preserve"> </w:t>
      </w:r>
      <w:r w:rsidRPr="0098192A">
        <w:t xml:space="preserve">is already setup, release the measurement gap </w:t>
      </w:r>
      <w:proofErr w:type="gramStart"/>
      <w:r w:rsidRPr="0098192A">
        <w:t>configuration;</w:t>
      </w:r>
      <w:proofErr w:type="gramEnd"/>
    </w:p>
    <w:p w14:paraId="4E9583E5" w14:textId="77777777" w:rsidR="00C466A4" w:rsidRPr="0098192A" w:rsidRDefault="00C466A4" w:rsidP="00C466A4">
      <w:pPr>
        <w:pStyle w:val="B2"/>
      </w:pPr>
      <w:r w:rsidRPr="0098192A">
        <w:t>2&gt;</w:t>
      </w:r>
      <w:r w:rsidRPr="0098192A">
        <w:tab/>
        <w:t xml:space="preserve">if the </w:t>
      </w:r>
      <w:proofErr w:type="spellStart"/>
      <w:r w:rsidRPr="0098192A">
        <w:rPr>
          <w:i/>
          <w:iCs/>
        </w:rPr>
        <w:t>gapOffset</w:t>
      </w:r>
      <w:proofErr w:type="spellEnd"/>
      <w:r w:rsidRPr="0098192A">
        <w:t xml:space="preserve"> in </w:t>
      </w:r>
      <w:proofErr w:type="spellStart"/>
      <w:r w:rsidRPr="0098192A">
        <w:rPr>
          <w:i/>
        </w:rPr>
        <w:t>measGapConfig</w:t>
      </w:r>
      <w:proofErr w:type="spellEnd"/>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proofErr w:type="spellStart"/>
      <w:r w:rsidRPr="0098192A">
        <w:rPr>
          <w:i/>
        </w:rPr>
        <w:t>measGapConfig</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E0A03DC" w14:textId="77777777" w:rsidR="00C466A4" w:rsidRPr="0098192A" w:rsidRDefault="00C466A4"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roofErr w:type="gramStart"/>
      <w:r w:rsidRPr="0098192A">
        <w:t>];</w:t>
      </w:r>
      <w:proofErr w:type="gramEnd"/>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proofErr w:type="spellStart"/>
      <w:r w:rsidR="009722D5" w:rsidRPr="0098192A">
        <w:rPr>
          <w:rFonts w:ascii="Times New Roman Italic" w:hAnsi="Times New Roman Italic"/>
          <w:i/>
        </w:rPr>
        <w:t>measGapConfig</w:t>
      </w:r>
      <w:proofErr w:type="spellEnd"/>
      <w:r w:rsidR="009722D5" w:rsidRPr="0098192A">
        <w:rPr>
          <w:rFonts w:ascii="Times New Roman Italic" w:hAnsi="Times New Roman Italic"/>
          <w:i/>
        </w:rPr>
        <w:t xml:space="preserve"> </w:t>
      </w:r>
      <w:r w:rsidR="009722D5" w:rsidRPr="0098192A">
        <w:t xml:space="preserve">in accordance with the received </w:t>
      </w:r>
      <w:proofErr w:type="spellStart"/>
      <w:r w:rsidR="009722D5" w:rsidRPr="0098192A">
        <w:rPr>
          <w:i/>
        </w:rPr>
        <w:t>gapOffset</w:t>
      </w:r>
      <w:proofErr w:type="spellEnd"/>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1038484" w14:textId="77777777" w:rsidR="009722D5" w:rsidRPr="0098192A" w:rsidRDefault="009722D5"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 xml:space="preserve">on </w:t>
      </w:r>
      <w:proofErr w:type="gramStart"/>
      <w:r w:rsidR="007376DD" w:rsidRPr="0098192A">
        <w:t>FR1;</w:t>
      </w:r>
      <w:proofErr w:type="gramEnd"/>
    </w:p>
    <w:p w14:paraId="37566235" w14:textId="77777777" w:rsidR="007C7195" w:rsidRPr="0098192A" w:rsidRDefault="007C7195" w:rsidP="007C7195">
      <w:pPr>
        <w:pStyle w:val="B3"/>
      </w:pPr>
      <w:r w:rsidRPr="0098192A">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 xml:space="preserve">LTE and NR serving </w:t>
      </w:r>
      <w:proofErr w:type="gramStart"/>
      <w:r w:rsidRPr="0098192A">
        <w:t>cells;</w:t>
      </w:r>
      <w:proofErr w:type="gramEnd"/>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proofErr w:type="spellStart"/>
      <w:r w:rsidR="00D26451" w:rsidRPr="0098192A">
        <w:rPr>
          <w:i/>
        </w:rPr>
        <w:t>mgta</w:t>
      </w:r>
      <w:proofErr w:type="spellEnd"/>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proofErr w:type="gramStart"/>
      <w:r w:rsidR="00D26451" w:rsidRPr="0098192A">
        <w:t>];</w:t>
      </w:r>
      <w:proofErr w:type="gramEnd"/>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proofErr w:type="spellStart"/>
      <w:r w:rsidR="0076329A" w:rsidRPr="0098192A">
        <w:rPr>
          <w:i/>
        </w:rPr>
        <w:t>measGapConfig</w:t>
      </w:r>
      <w:proofErr w:type="spellEnd"/>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proofErr w:type="spellStart"/>
      <w:proofErr w:type="gramStart"/>
      <w:r w:rsidR="0076329A" w:rsidRPr="0098192A">
        <w:rPr>
          <w:i/>
          <w:iCs/>
        </w:rPr>
        <w:t>measGapConfig</w:t>
      </w:r>
      <w:proofErr w:type="spellEnd"/>
      <w:r w:rsidRPr="0098192A">
        <w:t>;</w:t>
      </w:r>
      <w:proofErr w:type="gramEnd"/>
    </w:p>
    <w:p w14:paraId="001E665B" w14:textId="77777777" w:rsidR="0076329A" w:rsidRPr="0098192A" w:rsidRDefault="0076329A" w:rsidP="0076329A">
      <w:pPr>
        <w:pStyle w:val="B1"/>
      </w:pPr>
      <w:r w:rsidRPr="0098192A">
        <w:t>1&gt;</w:t>
      </w:r>
      <w:r w:rsidRPr="0098192A">
        <w:tab/>
        <w:t xml:space="preserve">if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proofErr w:type="spellStart"/>
      <w:r w:rsidRPr="0098192A">
        <w:rPr>
          <w:i/>
          <w:iCs/>
        </w:rPr>
        <w:t>measGapConfig</w:t>
      </w:r>
      <w:proofErr w:type="spellEnd"/>
      <w:r w:rsidRPr="0098192A">
        <w:rPr>
          <w:iCs/>
        </w:rPr>
        <w:t xml:space="preserve"> </w:t>
      </w:r>
      <w:r w:rsidRPr="0098192A">
        <w:t xml:space="preserve">is already setup, release </w:t>
      </w:r>
      <w:proofErr w:type="spellStart"/>
      <w:proofErr w:type="gramStart"/>
      <w:r w:rsidRPr="0098192A">
        <w:rPr>
          <w:i/>
        </w:rPr>
        <w:t>measGapConfig</w:t>
      </w:r>
      <w:proofErr w:type="spellEnd"/>
      <w:r w:rsidRPr="0098192A">
        <w:t>;</w:t>
      </w:r>
      <w:proofErr w:type="gramEnd"/>
    </w:p>
    <w:p w14:paraId="008E62D8" w14:textId="77777777" w:rsidR="0076329A" w:rsidRPr="0098192A" w:rsidRDefault="0076329A" w:rsidP="0076329A">
      <w:pPr>
        <w:pStyle w:val="B2"/>
      </w:pPr>
      <w:r w:rsidRPr="0098192A">
        <w:t>2&gt;</w:t>
      </w:r>
      <w:r w:rsidRPr="0098192A">
        <w:tab/>
        <w:t xml:space="preserve">if </w:t>
      </w:r>
      <w:proofErr w:type="spellStart"/>
      <w:r w:rsidRPr="0098192A">
        <w:rPr>
          <w:i/>
        </w:rPr>
        <w:t>measGapConfigToRemoveList</w:t>
      </w:r>
      <w:proofErr w:type="spellEnd"/>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measGapConfigToRemoveList</w:t>
      </w:r>
      <w:proofErr w:type="spellEnd"/>
      <w:r w:rsidRPr="0098192A">
        <w:t>:</w:t>
      </w:r>
    </w:p>
    <w:p w14:paraId="54ABD213" w14:textId="77777777" w:rsidR="0076329A" w:rsidRPr="0098192A" w:rsidRDefault="0076329A" w:rsidP="0076329A">
      <w:pPr>
        <w:pStyle w:val="B4"/>
      </w:pPr>
      <w:r w:rsidRPr="0098192A">
        <w:t>4&gt;</w:t>
      </w:r>
      <w:r w:rsidRPr="0098192A">
        <w:tab/>
        <w:t xml:space="preserve">release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5EA6F459" w14:textId="77777777" w:rsidR="0076329A" w:rsidRPr="0098192A" w:rsidRDefault="0076329A" w:rsidP="0076329A">
      <w:pPr>
        <w:pStyle w:val="B2"/>
      </w:pPr>
      <w:r w:rsidRPr="0098192A">
        <w:t>2&gt;</w:t>
      </w:r>
      <w:r w:rsidRPr="0098192A">
        <w:tab/>
        <w:t xml:space="preserve">if </w:t>
      </w:r>
      <w:proofErr w:type="spellStart"/>
      <w:r w:rsidRPr="0098192A">
        <w:rPr>
          <w:i/>
        </w:rPr>
        <w:t>measGapConfigToAddModList</w:t>
      </w:r>
      <w:proofErr w:type="spellEnd"/>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measGapConfigToAddModList</w:t>
      </w:r>
      <w:proofErr w:type="spellEnd"/>
      <w:r w:rsidRPr="0098192A">
        <w:t>:</w:t>
      </w:r>
    </w:p>
    <w:p w14:paraId="787CF04C" w14:textId="77777777" w:rsidR="0076329A" w:rsidRPr="0098192A" w:rsidRDefault="0076329A" w:rsidP="0076329A">
      <w:pPr>
        <w:pStyle w:val="B4"/>
      </w:pPr>
      <w:r w:rsidRPr="0098192A">
        <w:t>4&gt;</w:t>
      </w:r>
      <w:r w:rsidRPr="0098192A">
        <w:tab/>
        <w:t xml:space="preserve">store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6C1B8499"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9F63374"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roofErr w:type="gramStart"/>
      <w:r w:rsidRPr="0098192A">
        <w:t>];</w:t>
      </w:r>
      <w:proofErr w:type="gramEnd"/>
    </w:p>
    <w:p w14:paraId="0A0F2D72"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C6F898A"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roofErr w:type="gramStart"/>
      <w:r w:rsidRPr="0098192A">
        <w:t>];</w:t>
      </w:r>
      <w:proofErr w:type="gramEnd"/>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proofErr w:type="spellStart"/>
      <w:r w:rsidRPr="0098192A">
        <w:rPr>
          <w:i/>
          <w:iCs/>
        </w:rPr>
        <w:t>measGapConfigPerCC</w:t>
      </w:r>
      <w:proofErr w:type="spellEnd"/>
      <w:r w:rsidRPr="0098192A">
        <w:rPr>
          <w:i/>
          <w:iCs/>
        </w:rPr>
        <w:t>-</w:t>
      </w:r>
      <w:proofErr w:type="gramStart"/>
      <w:r w:rsidRPr="0098192A">
        <w:rPr>
          <w:i/>
          <w:iCs/>
        </w:rPr>
        <w:t>List</w:t>
      </w:r>
      <w:r w:rsidRPr="0098192A">
        <w:t>;</w:t>
      </w:r>
      <w:proofErr w:type="gramEnd"/>
    </w:p>
    <w:p w14:paraId="296265C1" w14:textId="77777777" w:rsidR="0090321A" w:rsidRPr="0098192A" w:rsidRDefault="0090321A" w:rsidP="0090321A">
      <w:pPr>
        <w:pStyle w:val="NO"/>
      </w:pPr>
      <w:r w:rsidRPr="0098192A">
        <w:t>NOTE 3:</w:t>
      </w:r>
      <w:r w:rsidRPr="0098192A">
        <w:tab/>
        <w:t xml:space="preserve">When a </w:t>
      </w:r>
      <w:proofErr w:type="spellStart"/>
      <w:r w:rsidRPr="0098192A">
        <w:t>SCell</w:t>
      </w:r>
      <w:proofErr w:type="spellEnd"/>
      <w:r w:rsidRPr="0098192A">
        <w:t xml:space="preserve"> is released, the UE is not required to apply a per CC measurement gap configuration associated to the </w:t>
      </w:r>
      <w:proofErr w:type="spellStart"/>
      <w:r w:rsidRPr="0098192A">
        <w:t>SCell</w:t>
      </w:r>
      <w:proofErr w:type="spellEnd"/>
      <w:r w:rsidRPr="0098192A">
        <w:t>.</w:t>
      </w:r>
    </w:p>
    <w:p w14:paraId="3EE678FA" w14:textId="77777777" w:rsidR="00FE39FB" w:rsidRPr="0098192A" w:rsidRDefault="00FE39FB" w:rsidP="00FE39FB">
      <w:pPr>
        <w:pStyle w:val="Heading4"/>
        <w:rPr>
          <w:i/>
          <w:iCs/>
        </w:rPr>
      </w:pPr>
      <w:bookmarkStart w:id="3742" w:name="_Toc20486929"/>
      <w:bookmarkStart w:id="3743" w:name="_Toc29342221"/>
      <w:bookmarkStart w:id="3744" w:name="_Toc29343360"/>
      <w:bookmarkStart w:id="3745" w:name="_Toc36566612"/>
      <w:bookmarkStart w:id="3746" w:name="_Toc36810026"/>
      <w:bookmarkStart w:id="3747" w:name="_Toc36846390"/>
      <w:bookmarkStart w:id="3748" w:name="_Toc36939043"/>
      <w:bookmarkStart w:id="3749" w:name="_Toc37082023"/>
      <w:bookmarkStart w:id="3750" w:name="_Toc46480650"/>
      <w:bookmarkStart w:id="3751" w:name="_Toc46481884"/>
      <w:bookmarkStart w:id="3752" w:name="_Toc46483118"/>
      <w:bookmarkStart w:id="3753" w:name="_Toc185640287"/>
      <w:bookmarkStart w:id="3754" w:name="_Toc193473970"/>
      <w:bookmarkStart w:id="3755" w:name="_Toc201561903"/>
      <w:r w:rsidRPr="0098192A">
        <w:t>5.5.2.9a</w:t>
      </w:r>
      <w:r w:rsidRPr="0098192A">
        <w:tab/>
        <w:t>Measurement gap configuration for RSTD measurements with dense PRS configuration</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t>1&gt;</w:t>
      </w:r>
      <w:r w:rsidRPr="0098192A">
        <w:tab/>
        <w:t xml:space="preserve">if </w:t>
      </w:r>
      <w:proofErr w:type="spellStart"/>
      <w:r w:rsidRPr="0098192A">
        <w:rPr>
          <w:i/>
          <w:iCs/>
        </w:rPr>
        <w:t>measGapConfigDensePRS</w:t>
      </w:r>
      <w:proofErr w:type="spellEnd"/>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proofErr w:type="spellStart"/>
      <w:r w:rsidRPr="0098192A">
        <w:rPr>
          <w:rFonts w:ascii="Times New Roman Italic" w:hAnsi="Times New Roman Italic"/>
          <w:i/>
        </w:rPr>
        <w:t>measGapConfigDensePRS</w:t>
      </w:r>
      <w:proofErr w:type="spellEnd"/>
      <w:r w:rsidRPr="0098192A">
        <w:rPr>
          <w:rFonts w:ascii="Times New Roman Italic" w:hAnsi="Times New Roman Italic"/>
          <w:i/>
        </w:rPr>
        <w:t xml:space="preserve"> </w:t>
      </w:r>
      <w:r w:rsidRPr="0098192A">
        <w:t xml:space="preserve">in accordance with the received </w:t>
      </w:r>
      <w:proofErr w:type="spellStart"/>
      <w:r w:rsidRPr="0098192A">
        <w:rPr>
          <w:i/>
        </w:rPr>
        <w:t>gapOffsetDensePRS</w:t>
      </w:r>
      <w:proofErr w:type="spellEnd"/>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gapOffsetDensePRS</w:t>
      </w:r>
      <w:proofErr w:type="spellEnd"/>
      <w:r w:rsidRPr="0098192A">
        <w:t>/10</w:t>
      </w:r>
      <w:proofErr w:type="gramStart"/>
      <w:r w:rsidRPr="0098192A">
        <w:t>);</w:t>
      </w:r>
      <w:proofErr w:type="gramEnd"/>
    </w:p>
    <w:p w14:paraId="48B45385" w14:textId="77777777" w:rsidR="00FE39FB" w:rsidRPr="0098192A" w:rsidRDefault="00FE39FB" w:rsidP="00FE39FB">
      <w:pPr>
        <w:pStyle w:val="B5"/>
      </w:pPr>
      <w:r w:rsidRPr="0098192A">
        <w:t xml:space="preserve">subframe = </w:t>
      </w:r>
      <w:proofErr w:type="spellStart"/>
      <w:r w:rsidRPr="0098192A">
        <w:rPr>
          <w:i/>
        </w:rPr>
        <w:t>gapOffsetDensePRS</w:t>
      </w:r>
      <w:proofErr w:type="spellEnd"/>
      <w:r w:rsidRPr="0098192A">
        <w:t xml:space="preserve"> mod </w:t>
      </w:r>
      <w:proofErr w:type="gramStart"/>
      <w:r w:rsidRPr="0098192A">
        <w:t>10;</w:t>
      </w:r>
      <w:proofErr w:type="gramEnd"/>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76C14C20" w14:textId="77777777" w:rsidR="009722D5" w:rsidRPr="0098192A" w:rsidRDefault="009722D5" w:rsidP="009722D5">
      <w:pPr>
        <w:pStyle w:val="Heading4"/>
      </w:pPr>
      <w:bookmarkStart w:id="3756" w:name="_Toc20486930"/>
      <w:bookmarkStart w:id="3757" w:name="_Toc29342222"/>
      <w:bookmarkStart w:id="3758" w:name="_Toc29343361"/>
      <w:bookmarkStart w:id="3759" w:name="_Toc36566613"/>
      <w:bookmarkStart w:id="3760" w:name="_Toc36810027"/>
      <w:bookmarkStart w:id="3761" w:name="_Toc36846391"/>
      <w:bookmarkStart w:id="3762" w:name="_Toc36939044"/>
      <w:bookmarkStart w:id="3763" w:name="_Toc37082024"/>
      <w:bookmarkStart w:id="3764" w:name="_Toc46480651"/>
      <w:bookmarkStart w:id="3765" w:name="_Toc46481885"/>
      <w:bookmarkStart w:id="3766" w:name="_Toc46483119"/>
      <w:bookmarkStart w:id="3767" w:name="_Toc185640288"/>
      <w:bookmarkStart w:id="3768" w:name="_Toc193473971"/>
      <w:bookmarkStart w:id="3769"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proofErr w:type="spellStart"/>
      <w:r w:rsidRPr="0098192A">
        <w:rPr>
          <w:i/>
        </w:rPr>
        <w:t>dmtc-PeriodOffset</w:t>
      </w:r>
      <w:proofErr w:type="spellEnd"/>
      <w:r w:rsidRPr="0098192A">
        <w:t>, i.e., the first subframe of each DMTC</w:t>
      </w:r>
      <w:r w:rsidRPr="0098192A">
        <w:rPr>
          <w:lang w:eastAsia="zh-CN"/>
        </w:rPr>
        <w:t xml:space="preserve"> occasion</w:t>
      </w:r>
      <w:r w:rsidRPr="0098192A">
        <w:t xml:space="preserve"> occurs at an SFN and subframe of the </w:t>
      </w:r>
      <w:proofErr w:type="spellStart"/>
      <w:r w:rsidRPr="0098192A">
        <w:t>PCell</w:t>
      </w:r>
      <w:proofErr w:type="spellEnd"/>
      <w:r w:rsidRPr="0098192A">
        <w:t xml:space="preserve">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dmtc</w:t>
      </w:r>
      <w:proofErr w:type="spellEnd"/>
      <w:r w:rsidRPr="0098192A">
        <w:rPr>
          <w:i/>
        </w:rPr>
        <w:t>-Offset</w:t>
      </w:r>
      <w:r w:rsidRPr="0098192A">
        <w:t>/10</w:t>
      </w:r>
      <w:proofErr w:type="gramStart"/>
      <w:r w:rsidRPr="0098192A">
        <w:t>);</w:t>
      </w:r>
      <w:proofErr w:type="gramEnd"/>
    </w:p>
    <w:p w14:paraId="2C2A99F8" w14:textId="77777777" w:rsidR="009722D5" w:rsidRPr="0098192A" w:rsidRDefault="009722D5" w:rsidP="009722D5">
      <w:pPr>
        <w:pStyle w:val="B2"/>
      </w:pPr>
      <w:r w:rsidRPr="0098192A">
        <w:t xml:space="preserve">subframe = </w:t>
      </w:r>
      <w:proofErr w:type="spellStart"/>
      <w:r w:rsidRPr="0098192A">
        <w:rPr>
          <w:i/>
        </w:rPr>
        <w:t>dmtc</w:t>
      </w:r>
      <w:proofErr w:type="spellEnd"/>
      <w:r w:rsidRPr="0098192A">
        <w:rPr>
          <w:i/>
        </w:rPr>
        <w:t>-Offset</w:t>
      </w:r>
      <w:r w:rsidRPr="0098192A">
        <w:t xml:space="preserve"> mod </w:t>
      </w:r>
      <w:proofErr w:type="gramStart"/>
      <w:r w:rsidRPr="0098192A">
        <w:t>10;</w:t>
      </w:r>
      <w:proofErr w:type="gramEnd"/>
    </w:p>
    <w:p w14:paraId="7961945C"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dmtc</w:t>
      </w:r>
      <w:proofErr w:type="spellEnd"/>
      <w:r w:rsidRPr="0098192A">
        <w:rPr>
          <w:i/>
        </w:rPr>
        <w:t>-Period</w:t>
      </w:r>
      <w:r w:rsidRPr="0098192A">
        <w:rPr>
          <w:i/>
          <w:lang w:eastAsia="zh-CN"/>
        </w:rPr>
        <w:t>icity</w:t>
      </w:r>
      <w:r w:rsidRPr="0098192A">
        <w:t>/</w:t>
      </w:r>
      <w:proofErr w:type="gramStart"/>
      <w:r w:rsidRPr="0098192A">
        <w:t>10;</w:t>
      </w:r>
      <w:proofErr w:type="gramEnd"/>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70" w:name="_Toc20486931"/>
      <w:bookmarkStart w:id="3771" w:name="_Toc29342223"/>
      <w:bookmarkStart w:id="3772" w:name="_Toc29343362"/>
      <w:bookmarkStart w:id="3773" w:name="_Toc36566614"/>
      <w:bookmarkStart w:id="3774" w:name="_Toc36810028"/>
      <w:bookmarkStart w:id="3775" w:name="_Toc36846392"/>
      <w:bookmarkStart w:id="3776" w:name="_Toc36939045"/>
      <w:bookmarkStart w:id="3777" w:name="_Toc37082025"/>
      <w:bookmarkStart w:id="3778" w:name="_Toc46480652"/>
      <w:bookmarkStart w:id="3779" w:name="_Toc46481886"/>
      <w:bookmarkStart w:id="3780" w:name="_Toc46483120"/>
      <w:bookmarkStart w:id="3781" w:name="_Toc185640289"/>
      <w:bookmarkStart w:id="3782" w:name="_Toc193473972"/>
      <w:bookmarkStart w:id="3783"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proofErr w:type="spellStart"/>
      <w:r w:rsidRPr="0098192A">
        <w:rPr>
          <w:i/>
        </w:rPr>
        <w:t>rmtc</w:t>
      </w:r>
      <w:proofErr w:type="spellEnd"/>
      <w:r w:rsidRPr="0098192A">
        <w:rPr>
          <w:i/>
        </w:rPr>
        <w:t>-Period</w:t>
      </w:r>
      <w:r w:rsidRPr="0098192A">
        <w:t xml:space="preserve">, </w:t>
      </w:r>
      <w:bookmarkStart w:id="3784" w:name="OLE_LINK141"/>
      <w:bookmarkStart w:id="3785" w:name="OLE_LINK142"/>
      <w:proofErr w:type="spellStart"/>
      <w:r w:rsidRPr="0098192A">
        <w:rPr>
          <w:i/>
        </w:rPr>
        <w:t>rmtc-SubframeOffset</w:t>
      </w:r>
      <w:bookmarkEnd w:id="3784"/>
      <w:bookmarkEnd w:id="3785"/>
      <w:proofErr w:type="spellEnd"/>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 xml:space="preserve">an SFN and subframe of the </w:t>
      </w:r>
      <w:proofErr w:type="spellStart"/>
      <w:r w:rsidRPr="0098192A">
        <w:t>PCell</w:t>
      </w:r>
      <w:proofErr w:type="spellEnd"/>
      <w:r w:rsidRPr="0098192A">
        <w:t xml:space="preserve">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w:t>
      </w:r>
      <w:proofErr w:type="spellEnd"/>
      <w:r w:rsidRPr="0098192A">
        <w:t>/10</w:t>
      </w:r>
      <w:proofErr w:type="gramStart"/>
      <w:r w:rsidRPr="0098192A">
        <w:t>);</w:t>
      </w:r>
      <w:proofErr w:type="gramEnd"/>
    </w:p>
    <w:p w14:paraId="4D666D40" w14:textId="77777777" w:rsidR="009722D5" w:rsidRPr="0098192A" w:rsidRDefault="009722D5" w:rsidP="009722D5">
      <w:pPr>
        <w:pStyle w:val="B2"/>
      </w:pPr>
      <w:r w:rsidRPr="0098192A">
        <w:t xml:space="preserve">subframe = </w:t>
      </w:r>
      <w:proofErr w:type="spellStart"/>
      <w:r w:rsidRPr="0098192A">
        <w:rPr>
          <w:i/>
        </w:rPr>
        <w:t>rmtc-SubframeOffset</w:t>
      </w:r>
      <w:proofErr w:type="spellEnd"/>
      <w:r w:rsidRPr="0098192A">
        <w:t xml:space="preserve"> mod </w:t>
      </w:r>
      <w:proofErr w:type="gramStart"/>
      <w:r w:rsidRPr="0098192A">
        <w:t>10;</w:t>
      </w:r>
      <w:proofErr w:type="gramEnd"/>
    </w:p>
    <w:p w14:paraId="6D7A1567"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rmtc</w:t>
      </w:r>
      <w:proofErr w:type="spellEnd"/>
      <w:r w:rsidRPr="0098192A">
        <w:rPr>
          <w:i/>
        </w:rPr>
        <w:t>-Period</w:t>
      </w:r>
      <w:r w:rsidRPr="0098192A">
        <w:t>/</w:t>
      </w:r>
      <w:proofErr w:type="gramStart"/>
      <w:r w:rsidRPr="0098192A">
        <w:t>10;</w:t>
      </w:r>
      <w:proofErr w:type="gramEnd"/>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proofErr w:type="spellStart"/>
      <w:r w:rsidRPr="0098192A">
        <w:rPr>
          <w:i/>
          <w:lang w:eastAsia="zh-CN"/>
        </w:rPr>
        <w:t>measDuration</w:t>
      </w:r>
      <w:proofErr w:type="spellEnd"/>
      <w:r w:rsidRPr="0098192A">
        <w:rPr>
          <w:lang w:eastAsia="zh-CN"/>
        </w:rPr>
        <w:t xml:space="preserve"> for RSSI and channel occupancy measurements.</w:t>
      </w:r>
    </w:p>
    <w:p w14:paraId="69CAE97F" w14:textId="77777777" w:rsidR="00220393" w:rsidRPr="0098192A" w:rsidRDefault="00220393" w:rsidP="00220393">
      <w:bookmarkStart w:id="3786" w:name="_Toc20486932"/>
      <w:bookmarkStart w:id="3787" w:name="_Toc29342224"/>
      <w:bookmarkStart w:id="3788" w:name="_Toc29343363"/>
      <w:bookmarkStart w:id="3789" w:name="_Toc36566615"/>
      <w:bookmarkStart w:id="3790" w:name="_Toc36810029"/>
      <w:bookmarkStart w:id="3791" w:name="_Toc36846393"/>
      <w:bookmarkStart w:id="3792" w:name="_Toc36939046"/>
      <w:bookmarkStart w:id="3793" w:name="_Toc37082026"/>
      <w:r w:rsidRPr="0098192A">
        <w:rPr>
          <w:lang w:eastAsia="x-none"/>
        </w:rPr>
        <w:t xml:space="preserve">For inter-RAT NR measurements, the UE shall setup the RMTC in accordance with the received </w:t>
      </w:r>
      <w:proofErr w:type="spellStart"/>
      <w:r w:rsidRPr="0098192A">
        <w:rPr>
          <w:i/>
          <w:lang w:eastAsia="x-none"/>
        </w:rPr>
        <w:t>rmtc-PeriodicityNR</w:t>
      </w:r>
      <w:proofErr w:type="spellEnd"/>
      <w:r w:rsidRPr="0098192A">
        <w:rPr>
          <w:lang w:eastAsia="x-none"/>
        </w:rPr>
        <w:t xml:space="preserve">, and, if configured, with </w:t>
      </w:r>
      <w:proofErr w:type="spellStart"/>
      <w:r w:rsidRPr="0098192A">
        <w:rPr>
          <w:i/>
          <w:lang w:eastAsia="x-none"/>
        </w:rPr>
        <w:t>rmtc-SubframeOffsetNR</w:t>
      </w:r>
      <w:proofErr w:type="spellEnd"/>
      <w:r w:rsidRPr="0098192A">
        <w:rPr>
          <w:iCs/>
          <w:lang w:eastAsia="x-none"/>
        </w:rPr>
        <w:t xml:space="preserve">, </w:t>
      </w:r>
      <w:r w:rsidRPr="0098192A">
        <w:rPr>
          <w:lang w:eastAsia="x-none"/>
        </w:rPr>
        <w:t xml:space="preserve">i.e. the first symbol of each RMTC occasion occurs at first symbol of an SFN and subframe of the </w:t>
      </w:r>
      <w:proofErr w:type="spellStart"/>
      <w:r w:rsidRPr="0098192A">
        <w:rPr>
          <w:lang w:eastAsia="x-none"/>
        </w:rPr>
        <w:t>PCell</w:t>
      </w:r>
      <w:proofErr w:type="spellEnd"/>
      <w:r w:rsidRPr="0098192A">
        <w:rPr>
          <w:lang w:eastAsia="x-none"/>
        </w:rPr>
        <w:t xml:space="preserve">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rmtc-SubframeOffsetNR</w:t>
      </w:r>
      <w:proofErr w:type="spellEnd"/>
      <w:r w:rsidRPr="0098192A">
        <w:t>/10</w:t>
      </w:r>
      <w:proofErr w:type="gramStart"/>
      <w:r w:rsidRPr="0098192A">
        <w:t>);</w:t>
      </w:r>
      <w:proofErr w:type="gramEnd"/>
    </w:p>
    <w:p w14:paraId="688E1EF4" w14:textId="77777777" w:rsidR="00220393" w:rsidRPr="0098192A" w:rsidRDefault="00220393" w:rsidP="00220393">
      <w:pPr>
        <w:pStyle w:val="B1"/>
      </w:pPr>
      <w:r w:rsidRPr="0098192A">
        <w:t xml:space="preserve">subframe = </w:t>
      </w:r>
      <w:proofErr w:type="spellStart"/>
      <w:r w:rsidRPr="0098192A">
        <w:rPr>
          <w:i/>
        </w:rPr>
        <w:t>rmtc-SubframeOffsetNR</w:t>
      </w:r>
      <w:proofErr w:type="spellEnd"/>
      <w:r w:rsidRPr="0098192A">
        <w:t xml:space="preserve"> mod </w:t>
      </w:r>
      <w:proofErr w:type="gramStart"/>
      <w:r w:rsidRPr="0098192A">
        <w:t>10;</w:t>
      </w:r>
      <w:proofErr w:type="gramEnd"/>
    </w:p>
    <w:p w14:paraId="2F466144" w14:textId="77777777" w:rsidR="00220393" w:rsidRPr="0098192A" w:rsidRDefault="00220393" w:rsidP="00220393">
      <w:pPr>
        <w:pStyle w:val="B1"/>
      </w:pPr>
      <w:r w:rsidRPr="0098192A">
        <w:t xml:space="preserve">with </w:t>
      </w:r>
      <w:r w:rsidRPr="0098192A">
        <w:rPr>
          <w:i/>
        </w:rPr>
        <w:t>T</w:t>
      </w:r>
      <w:r w:rsidRPr="0098192A">
        <w:t xml:space="preserve"> = </w:t>
      </w:r>
      <w:proofErr w:type="spellStart"/>
      <w:r w:rsidRPr="0098192A">
        <w:rPr>
          <w:i/>
        </w:rPr>
        <w:t>rmtc-PeriodicityNR</w:t>
      </w:r>
      <w:proofErr w:type="spellEnd"/>
      <w:r w:rsidRPr="0098192A">
        <w:t>/</w:t>
      </w:r>
      <w:proofErr w:type="gramStart"/>
      <w:r w:rsidRPr="0098192A">
        <w:t>10;</w:t>
      </w:r>
      <w:proofErr w:type="gramEnd"/>
    </w:p>
    <w:p w14:paraId="3A0E3363" w14:textId="77777777" w:rsidR="00220393" w:rsidRPr="0098192A" w:rsidRDefault="00220393" w:rsidP="00220393">
      <w:pPr>
        <w:rPr>
          <w:iCs/>
        </w:rPr>
      </w:pPr>
      <w:bookmarkStart w:id="3794" w:name="_Hlk42941025"/>
      <w:r w:rsidRPr="0098192A">
        <w:rPr>
          <w:iCs/>
        </w:rPr>
        <w:t xml:space="preserve">The UE derives the RSSI measurement duration from a combination of </w:t>
      </w:r>
      <w:proofErr w:type="spellStart"/>
      <w:r w:rsidRPr="0098192A">
        <w:rPr>
          <w:i/>
        </w:rPr>
        <w:t>measDurationNR</w:t>
      </w:r>
      <w:proofErr w:type="spellEnd"/>
      <w:r w:rsidRPr="0098192A">
        <w:rPr>
          <w:iCs/>
        </w:rPr>
        <w:t xml:space="preserve"> and </w:t>
      </w:r>
      <w:proofErr w:type="spellStart"/>
      <w:r w:rsidRPr="0098192A">
        <w:rPr>
          <w:i/>
        </w:rPr>
        <w:t>refSCS</w:t>
      </w:r>
      <w:proofErr w:type="spellEnd"/>
      <w:r w:rsidRPr="0098192A">
        <w:rPr>
          <w:i/>
        </w:rPr>
        <w:t>-CP-NR</w:t>
      </w:r>
      <w:r w:rsidRPr="0098192A">
        <w:rPr>
          <w:iCs/>
        </w:rPr>
        <w:t xml:space="preserve">. </w:t>
      </w:r>
      <w:bookmarkEnd w:id="3794"/>
      <w:r w:rsidRPr="0098192A">
        <w:rPr>
          <w:lang w:eastAsia="x-none"/>
        </w:rPr>
        <w:t xml:space="preserve">On the frequency configured by </w:t>
      </w:r>
      <w:proofErr w:type="spellStart"/>
      <w:r w:rsidRPr="0098192A">
        <w:rPr>
          <w:i/>
          <w:iCs/>
          <w:lang w:eastAsia="x-none"/>
        </w:rPr>
        <w:t>rmtc-FrequencyNR</w:t>
      </w:r>
      <w:proofErr w:type="spellEnd"/>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proofErr w:type="spellStart"/>
      <w:r w:rsidRPr="0098192A">
        <w:rPr>
          <w:i/>
          <w:lang w:eastAsia="x-none"/>
        </w:rPr>
        <w:t>measDurationNR</w:t>
      </w:r>
      <w:proofErr w:type="spellEnd"/>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95" w:name="_Toc46480653"/>
      <w:bookmarkStart w:id="3796" w:name="_Toc46481887"/>
      <w:bookmarkStart w:id="3797" w:name="_Toc46483121"/>
      <w:bookmarkStart w:id="3798" w:name="_Toc185640290"/>
      <w:bookmarkStart w:id="3799" w:name="_Toc193473973"/>
      <w:bookmarkStart w:id="3800" w:name="_Toc201561906"/>
      <w:r w:rsidRPr="0098192A">
        <w:t>5.5.2.12</w:t>
      </w:r>
      <w:r w:rsidRPr="0098192A">
        <w:tab/>
        <w:t>Measurement gap sharing configuration</w:t>
      </w:r>
      <w:bookmarkEnd w:id="3786"/>
      <w:bookmarkEnd w:id="3787"/>
      <w:bookmarkEnd w:id="3788"/>
      <w:bookmarkEnd w:id="3789"/>
      <w:bookmarkEnd w:id="3790"/>
      <w:bookmarkEnd w:id="3791"/>
      <w:bookmarkEnd w:id="3792"/>
      <w:bookmarkEnd w:id="3793"/>
      <w:bookmarkEnd w:id="3795"/>
      <w:bookmarkEnd w:id="3796"/>
      <w:bookmarkEnd w:id="3797"/>
      <w:bookmarkEnd w:id="3798"/>
      <w:bookmarkEnd w:id="3799"/>
      <w:bookmarkEnd w:id="3800"/>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proofErr w:type="spellStart"/>
      <w:r w:rsidRPr="0098192A">
        <w:rPr>
          <w:i/>
          <w:iCs/>
        </w:rPr>
        <w:t>measGapSharingConfig</w:t>
      </w:r>
      <w:proofErr w:type="spellEnd"/>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 xml:space="preserve">if a measurement gap sharing configuration is already setup, release the measurement gap sharing </w:t>
      </w:r>
      <w:proofErr w:type="gramStart"/>
      <w:r w:rsidRPr="0098192A">
        <w:t>configuration;</w:t>
      </w:r>
      <w:proofErr w:type="gramEnd"/>
    </w:p>
    <w:p w14:paraId="7123F6DA" w14:textId="77777777" w:rsidR="00360231" w:rsidRPr="0098192A" w:rsidRDefault="00360231" w:rsidP="00360231">
      <w:pPr>
        <w:pStyle w:val="B2"/>
      </w:pPr>
      <w:r w:rsidRPr="0098192A">
        <w:t>2&gt;</w:t>
      </w:r>
      <w:r w:rsidRPr="0098192A">
        <w:tab/>
        <w:t xml:space="preserve">setup the measurement gap sharing configuration indicated by the </w:t>
      </w:r>
      <w:proofErr w:type="spellStart"/>
      <w:r w:rsidRPr="0098192A">
        <w:rPr>
          <w:i/>
        </w:rPr>
        <w:t>measGapSharingConfig</w:t>
      </w:r>
      <w:proofErr w:type="spellEnd"/>
      <w:r w:rsidRPr="0098192A">
        <w:rPr>
          <w:i/>
        </w:rPr>
        <w:t xml:space="preserve"> </w:t>
      </w:r>
      <w:r w:rsidRPr="0098192A">
        <w:t xml:space="preserve">in accordance with the received </w:t>
      </w:r>
      <w:proofErr w:type="spellStart"/>
      <w:r w:rsidRPr="0098192A">
        <w:rPr>
          <w:i/>
        </w:rPr>
        <w:t>measGapSharingScheme</w:t>
      </w:r>
      <w:proofErr w:type="spellEnd"/>
      <w:r w:rsidRPr="0098192A">
        <w:t xml:space="preserve"> as defined in TS 36.133 [16</w:t>
      </w:r>
      <w:proofErr w:type="gramStart"/>
      <w:r w:rsidRPr="0098192A">
        <w:t>];</w:t>
      </w:r>
      <w:proofErr w:type="gramEnd"/>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 xml:space="preserve">release the measurement gap sharing </w:t>
      </w:r>
      <w:proofErr w:type="gramStart"/>
      <w:r w:rsidRPr="0098192A">
        <w:t>configuration;</w:t>
      </w:r>
      <w:proofErr w:type="gramEnd"/>
    </w:p>
    <w:p w14:paraId="01D4EFAA" w14:textId="77777777" w:rsidR="00FD05DB" w:rsidRPr="0098192A" w:rsidRDefault="00FD05DB" w:rsidP="00FD05DB">
      <w:pPr>
        <w:pStyle w:val="Heading4"/>
      </w:pPr>
      <w:bookmarkStart w:id="3801" w:name="_Toc20486933"/>
      <w:bookmarkStart w:id="3802" w:name="_Toc29342225"/>
      <w:bookmarkStart w:id="3803" w:name="_Toc29343364"/>
      <w:bookmarkStart w:id="3804" w:name="_Toc36566616"/>
      <w:bookmarkStart w:id="3805" w:name="_Toc36810030"/>
      <w:bookmarkStart w:id="3806" w:name="_Toc36846394"/>
      <w:bookmarkStart w:id="3807" w:name="_Toc36939047"/>
      <w:bookmarkStart w:id="3808" w:name="_Toc37082027"/>
      <w:bookmarkStart w:id="3809" w:name="_Toc46480654"/>
      <w:bookmarkStart w:id="3810" w:name="_Toc46481888"/>
      <w:bookmarkStart w:id="3811" w:name="_Toc46483122"/>
      <w:bookmarkStart w:id="3812" w:name="_Toc185640291"/>
      <w:bookmarkStart w:id="3813" w:name="_Toc193473974"/>
      <w:bookmarkStart w:id="3814" w:name="_Toc201561907"/>
      <w:r w:rsidRPr="0098192A">
        <w:t>5.5.2.13</w:t>
      </w:r>
      <w:r w:rsidRPr="0098192A">
        <w:tab/>
        <w:t>NR measurement timing configuration</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proofErr w:type="spellStart"/>
      <w:r w:rsidRPr="0098192A">
        <w:rPr>
          <w:rFonts w:eastAsia="Calibri"/>
          <w:i/>
          <w:iCs/>
        </w:rPr>
        <w:t>periodicityAndOffset</w:t>
      </w:r>
      <w:proofErr w:type="spellEnd"/>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w:t>
      </w:r>
      <w:proofErr w:type="spellStart"/>
      <w:r w:rsidRPr="0098192A">
        <w:rPr>
          <w:lang w:eastAsia="en-US"/>
        </w:rPr>
        <w:t>PCell</w:t>
      </w:r>
      <w:proofErr w:type="spellEnd"/>
      <w:r w:rsidRPr="0098192A">
        <w:rPr>
          <w:lang w:eastAsia="en-US"/>
        </w:rPr>
        <w:t xml:space="preserve">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roofErr w:type="gramStart"/>
      <w:r w:rsidRPr="0098192A">
        <w:rPr>
          <w:lang w:eastAsia="en-US"/>
        </w:rPr>
        <w:t>);</w:t>
      </w:r>
      <w:proofErr w:type="gramEnd"/>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w:t>
      </w:r>
      <w:proofErr w:type="gramStart"/>
      <w:r w:rsidRPr="0098192A">
        <w:t>10;</w:t>
      </w:r>
      <w:proofErr w:type="gramEnd"/>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roofErr w:type="gramStart"/>
      <w:r w:rsidRPr="0098192A">
        <w:t>);</w:t>
      </w:r>
      <w:proofErr w:type="gramEnd"/>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proofErr w:type="spellStart"/>
      <w:r w:rsidR="003F5F0A" w:rsidRPr="0098192A">
        <w:rPr>
          <w:i/>
          <w:lang w:eastAsia="zh-CN"/>
        </w:rPr>
        <w:t>ssb</w:t>
      </w:r>
      <w:proofErr w:type="spellEnd"/>
      <w:r w:rsidR="003F5F0A" w:rsidRPr="0098192A">
        <w:rPr>
          <w:i/>
          <w:lang w:eastAsia="zh-CN"/>
        </w:rPr>
        <w:t>-Duration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5" w:name="_Toc20486934"/>
      <w:bookmarkStart w:id="3816" w:name="_Toc29342226"/>
      <w:bookmarkStart w:id="3817" w:name="_Toc29343365"/>
      <w:r w:rsidRPr="0098192A">
        <w:t xml:space="preserve">If </w:t>
      </w:r>
      <w:r w:rsidRPr="0098192A">
        <w:rPr>
          <w:i/>
        </w:rPr>
        <w:t>smtc2-LP</w:t>
      </w:r>
      <w:r w:rsidRPr="0098192A">
        <w:t xml:space="preserve"> is present, for cells indicated in the </w:t>
      </w:r>
      <w:proofErr w:type="spellStart"/>
      <w:r w:rsidRPr="0098192A">
        <w:rPr>
          <w:i/>
        </w:rPr>
        <w:t>pci</w:t>
      </w:r>
      <w:proofErr w:type="spellEnd"/>
      <w:r w:rsidRPr="0098192A">
        <w:rPr>
          <w:i/>
        </w:rPr>
        <w:t>-List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proofErr w:type="spellStart"/>
      <w:r w:rsidRPr="0098192A">
        <w:rPr>
          <w:i/>
        </w:rPr>
        <w:t>periodicityAndOffset</w:t>
      </w:r>
      <w:proofErr w:type="spellEnd"/>
      <w:r w:rsidRPr="0098192A">
        <w:t xml:space="preserve">) and </w:t>
      </w:r>
      <w:proofErr w:type="spellStart"/>
      <w:r w:rsidR="00C63F64" w:rsidRPr="0098192A">
        <w:rPr>
          <w:i/>
          <w:lang w:eastAsia="zh-CN"/>
        </w:rPr>
        <w:t>ssb</w:t>
      </w:r>
      <w:proofErr w:type="spellEnd"/>
      <w:r w:rsidR="00C63F64" w:rsidRPr="0098192A">
        <w:rPr>
          <w:i/>
          <w:lang w:eastAsia="zh-CN"/>
        </w:rPr>
        <w:t>-</w:t>
      </w:r>
      <w:r w:rsidR="00C63F64" w:rsidRPr="0098192A">
        <w:rPr>
          <w:i/>
        </w:rPr>
        <w:t>D</w:t>
      </w:r>
      <w:r w:rsidRPr="0098192A">
        <w:rPr>
          <w:i/>
        </w:rPr>
        <w:t>uration</w:t>
      </w:r>
      <w:r w:rsidRPr="0098192A">
        <w:t xml:space="preserve"> parameter from the </w:t>
      </w:r>
      <w:proofErr w:type="spellStart"/>
      <w:r w:rsidRPr="0098192A">
        <w:rPr>
          <w:i/>
        </w:rPr>
        <w:t>measTimingConfig</w:t>
      </w:r>
      <w:proofErr w:type="spellEnd"/>
      <w:r w:rsidRPr="0098192A">
        <w:rPr>
          <w:i/>
        </w:rPr>
        <w:t xml:space="preserve"> </w:t>
      </w:r>
      <w:r w:rsidRPr="0098192A">
        <w:t xml:space="preserve">configuration for that frequency. The first subframe of each SMTC occasion occurs at an SFN and subframe of the NR </w:t>
      </w:r>
      <w:proofErr w:type="spellStart"/>
      <w:r w:rsidRPr="0098192A">
        <w:t>SpCell</w:t>
      </w:r>
      <w:proofErr w:type="spellEnd"/>
      <w:r w:rsidRPr="0098192A">
        <w:t xml:space="preserve"> or serving cell (for cell reselection) meeting the above condition.</w:t>
      </w:r>
    </w:p>
    <w:p w14:paraId="5BBA9F9C" w14:textId="77777777" w:rsidR="009722D5" w:rsidRPr="0098192A" w:rsidRDefault="009722D5" w:rsidP="009722D5">
      <w:pPr>
        <w:pStyle w:val="Heading3"/>
      </w:pPr>
      <w:bookmarkStart w:id="3818" w:name="_Toc36566617"/>
      <w:bookmarkStart w:id="3819" w:name="_Toc36810031"/>
      <w:bookmarkStart w:id="3820" w:name="_Toc36846395"/>
      <w:bookmarkStart w:id="3821" w:name="_Toc36939048"/>
      <w:bookmarkStart w:id="3822" w:name="_Toc37082028"/>
      <w:bookmarkStart w:id="3823" w:name="_Toc46480655"/>
      <w:bookmarkStart w:id="3824" w:name="_Toc46481889"/>
      <w:bookmarkStart w:id="3825" w:name="_Toc46483123"/>
      <w:bookmarkStart w:id="3826" w:name="_Toc185640292"/>
      <w:bookmarkStart w:id="3827" w:name="_Toc193473975"/>
      <w:bookmarkStart w:id="3828" w:name="_Toc201561908"/>
      <w:r w:rsidRPr="0098192A">
        <w:t>5.5.3</w:t>
      </w:r>
      <w:r w:rsidRPr="0098192A">
        <w:tab/>
        <w:t>Performing measurements</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p>
    <w:p w14:paraId="218A1172" w14:textId="77777777" w:rsidR="009722D5" w:rsidRPr="0098192A" w:rsidRDefault="009722D5" w:rsidP="009722D5">
      <w:pPr>
        <w:pStyle w:val="Heading4"/>
      </w:pPr>
      <w:bookmarkStart w:id="3829" w:name="_Toc20486935"/>
      <w:bookmarkStart w:id="3830" w:name="_Toc29342227"/>
      <w:bookmarkStart w:id="3831" w:name="_Toc29343366"/>
      <w:bookmarkStart w:id="3832" w:name="_Toc36566618"/>
      <w:bookmarkStart w:id="3833" w:name="_Toc36810032"/>
      <w:bookmarkStart w:id="3834" w:name="_Toc36846396"/>
      <w:bookmarkStart w:id="3835" w:name="_Toc36939049"/>
      <w:bookmarkStart w:id="3836" w:name="_Toc37082029"/>
      <w:bookmarkStart w:id="3837" w:name="_Toc46480656"/>
      <w:bookmarkStart w:id="3838" w:name="_Toc46481890"/>
      <w:bookmarkStart w:id="3839" w:name="_Toc46483124"/>
      <w:bookmarkStart w:id="3840" w:name="_Toc185640293"/>
      <w:bookmarkStart w:id="3841" w:name="_Toc193473976"/>
      <w:bookmarkStart w:id="3842" w:name="_Toc201561909"/>
      <w:r w:rsidRPr="0098192A">
        <w:t>5.5.3.1</w:t>
      </w:r>
      <w:r w:rsidRPr="0098192A">
        <w:tab/>
        <w:t>General</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proofErr w:type="spellStart"/>
      <w:r w:rsidRPr="0098192A">
        <w:rPr>
          <w:i/>
          <w:iCs/>
        </w:rPr>
        <w:t>measConfig</w:t>
      </w:r>
      <w:proofErr w:type="spellEnd"/>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 xml:space="preserve">for the </w:t>
      </w:r>
      <w:proofErr w:type="spellStart"/>
      <w:r w:rsidRPr="0098192A">
        <w:t>PCell</w:t>
      </w:r>
      <w:proofErr w:type="spellEnd"/>
      <w:r w:rsidRPr="0098192A">
        <w:rPr>
          <w:lang w:eastAsia="zh-CN"/>
        </w:rPr>
        <w:t>, apply</w:t>
      </w:r>
      <w:r w:rsidRPr="0098192A">
        <w:t xml:space="preserve"> the time domain measurement resource restriction in accordance with </w:t>
      </w:r>
      <w:proofErr w:type="spellStart"/>
      <w:r w:rsidRPr="0098192A">
        <w:rPr>
          <w:i/>
        </w:rPr>
        <w:t>measSubframePatternPCell</w:t>
      </w:r>
      <w:proofErr w:type="spellEnd"/>
      <w:r w:rsidRPr="0098192A">
        <w:rPr>
          <w:i/>
        </w:rPr>
        <w:t xml:space="preserve">, </w:t>
      </w:r>
      <w:r w:rsidRPr="0098192A">
        <w:t xml:space="preserve">if </w:t>
      </w:r>
      <w:proofErr w:type="gramStart"/>
      <w:r w:rsidRPr="0098192A">
        <w:t>configured;</w:t>
      </w:r>
      <w:proofErr w:type="gramEnd"/>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t>3&gt;</w:t>
      </w:r>
      <w:r w:rsidRPr="0098192A">
        <w:rPr>
          <w:noProof/>
        </w:rPr>
        <w:tab/>
      </w:r>
      <w:r w:rsidRPr="0098192A">
        <w:t xml:space="preserve">for </w:t>
      </w:r>
      <w:r w:rsidRPr="0098192A">
        <w:rPr>
          <w:lang w:eastAsia="zh-CN"/>
        </w:rPr>
        <w:t>each</w:t>
      </w:r>
      <w:r w:rsidRPr="0098192A">
        <w:t xml:space="preserve"> </w:t>
      </w:r>
      <w:proofErr w:type="spellStart"/>
      <w:r w:rsidRPr="0098192A">
        <w:t>SCell</w:t>
      </w:r>
      <w:proofErr w:type="spellEnd"/>
      <w:r w:rsidRPr="0098192A">
        <w:t xml:space="preserve">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within the </w:t>
      </w:r>
      <w:proofErr w:type="spellStart"/>
      <w:r w:rsidRPr="0098192A">
        <w:rPr>
          <w:i/>
        </w:rPr>
        <w:t>measObject</w:t>
      </w:r>
      <w:proofErr w:type="spellEnd"/>
      <w:r w:rsidRPr="0098192A">
        <w:t xml:space="preserve"> corresponding to the frequency of the </w:t>
      </w:r>
      <w:proofErr w:type="spellStart"/>
      <w:proofErr w:type="gramStart"/>
      <w:r w:rsidRPr="0098192A">
        <w:t>SCell</w:t>
      </w:r>
      <w:proofErr w:type="spellEnd"/>
      <w:r w:rsidRPr="0098192A">
        <w:rPr>
          <w:noProof/>
          <w:lang w:eastAsia="zh-CN"/>
        </w:rPr>
        <w:t>;</w:t>
      </w:r>
      <w:proofErr w:type="gramEnd"/>
    </w:p>
    <w:p w14:paraId="6A4713B2" w14:textId="77777777" w:rsidR="009722D5" w:rsidRPr="0098192A" w:rsidRDefault="00815F77" w:rsidP="00815F77">
      <w:pPr>
        <w:pStyle w:val="B1"/>
      </w:pPr>
      <w:r w:rsidRPr="0098192A">
        <w:t>1&gt;</w:t>
      </w:r>
      <w:r w:rsidRPr="0098192A">
        <w:tab/>
      </w:r>
      <w:r w:rsidR="009722D5" w:rsidRPr="0098192A">
        <w:t xml:space="preserve">if the UE has a </w:t>
      </w:r>
      <w:proofErr w:type="spellStart"/>
      <w:r w:rsidR="009722D5" w:rsidRPr="0098192A">
        <w:rPr>
          <w:i/>
        </w:rPr>
        <w:t>measConfig</w:t>
      </w:r>
      <w:proofErr w:type="spellEnd"/>
      <w:r w:rsidR="009722D5" w:rsidRPr="0098192A">
        <w:t xml:space="preserve"> with </w:t>
      </w:r>
      <w:proofErr w:type="spellStart"/>
      <w:r w:rsidR="009722D5" w:rsidRPr="0098192A">
        <w:rPr>
          <w:i/>
        </w:rPr>
        <w:t>rs</w:t>
      </w:r>
      <w:proofErr w:type="spellEnd"/>
      <w:r w:rsidR="009722D5" w:rsidRPr="0098192A">
        <w:rPr>
          <w:i/>
        </w:rPr>
        <w:t>-</w:t>
      </w:r>
      <w:proofErr w:type="spellStart"/>
      <w:r w:rsidR="009722D5" w:rsidRPr="0098192A">
        <w:rPr>
          <w:i/>
        </w:rPr>
        <w:t>sinr</w:t>
      </w:r>
      <w:proofErr w:type="spellEnd"/>
      <w:r w:rsidR="009722D5" w:rsidRPr="0098192A">
        <w:rPr>
          <w:i/>
        </w:rPr>
        <w:t xml:space="preserve">-Config </w:t>
      </w:r>
      <w:r w:rsidR="009722D5" w:rsidRPr="0098192A">
        <w:t xml:space="preserve">configured, perform RS-SINR (as indicated in the associated </w:t>
      </w:r>
      <w:proofErr w:type="spellStart"/>
      <w:r w:rsidR="009722D5" w:rsidRPr="0098192A">
        <w:rPr>
          <w:i/>
        </w:rPr>
        <w:t>reportConfig</w:t>
      </w:r>
      <w:proofErr w:type="spellEnd"/>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proofErr w:type="spellStart"/>
      <w:r w:rsidRPr="0098192A">
        <w:rPr>
          <w:i/>
        </w:rPr>
        <w:t>measObject</w:t>
      </w:r>
      <w:proofErr w:type="spellEnd"/>
      <w:r w:rsidRPr="0098192A">
        <w:t xml:space="preserve"> using available idle periods or using autonomous gaps as </w:t>
      </w:r>
      <w:proofErr w:type="gramStart"/>
      <w:r w:rsidRPr="0098192A">
        <w:t>necessary;</w:t>
      </w:r>
      <w:proofErr w:type="gramEnd"/>
    </w:p>
    <w:p w14:paraId="71485C19"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by acquiring the relevant system information from the concerned </w:t>
      </w:r>
      <w:proofErr w:type="gramStart"/>
      <w:r w:rsidRPr="0098192A">
        <w:t>cell;</w:t>
      </w:r>
      <w:proofErr w:type="gramEnd"/>
    </w:p>
    <w:p w14:paraId="3E63173D" w14:textId="77777777" w:rsidR="002B3E51" w:rsidRPr="0098192A" w:rsidRDefault="002B3E51" w:rsidP="002B3E51">
      <w:pPr>
        <w:pStyle w:val="B3"/>
      </w:pPr>
      <w:r w:rsidRPr="0098192A">
        <w:t>3&gt;</w:t>
      </w:r>
      <w:r w:rsidRPr="0098192A">
        <w:tab/>
        <w:t xml:space="preserve">if an entry in the </w:t>
      </w:r>
      <w:proofErr w:type="spellStart"/>
      <w:r w:rsidRPr="0098192A">
        <w:rPr>
          <w:i/>
          <w:iCs/>
        </w:rPr>
        <w:t>cellAccessRelatedInfoList</w:t>
      </w:r>
      <w:proofErr w:type="spellEnd"/>
      <w:r w:rsidRPr="0098192A">
        <w:t xml:space="preserve"> includes the selected PLMN, acquire the relevant system information from the concerned </w:t>
      </w:r>
      <w:proofErr w:type="gramStart"/>
      <w:r w:rsidRPr="0098192A">
        <w:t>cell;</w:t>
      </w:r>
      <w:proofErr w:type="gramEnd"/>
    </w:p>
    <w:p w14:paraId="7A7F4F55"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E-UTRAN cell:</w:t>
      </w:r>
    </w:p>
    <w:p w14:paraId="0113575C"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5E0B120D" w14:textId="77777777" w:rsidR="009722D5" w:rsidRPr="0098192A" w:rsidRDefault="009722D5" w:rsidP="009722D5">
      <w:pPr>
        <w:pStyle w:val="B4"/>
      </w:pPr>
      <w:r w:rsidRPr="0098192A">
        <w:t>4&gt;</w:t>
      </w:r>
      <w:r w:rsidRPr="0098192A">
        <w:tab/>
        <w:t xml:space="preserve">try to acquire the </w:t>
      </w:r>
      <w:proofErr w:type="spellStart"/>
      <w:r w:rsidRPr="0098192A">
        <w:rPr>
          <w:i/>
        </w:rPr>
        <w:t>trackingAreaCode</w:t>
      </w:r>
      <w:proofErr w:type="spellEnd"/>
      <w:r w:rsidRPr="0098192A">
        <w:t xml:space="preserve"> in the concerned </w:t>
      </w:r>
      <w:proofErr w:type="gramStart"/>
      <w:r w:rsidRPr="0098192A">
        <w:t>cell;</w:t>
      </w:r>
      <w:proofErr w:type="gramEnd"/>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proofErr w:type="spellStart"/>
      <w:r w:rsidRPr="0098192A">
        <w:rPr>
          <w:i/>
        </w:rPr>
        <w:t>plmn-IdentityList</w:t>
      </w:r>
      <w:proofErr w:type="spellEnd"/>
      <w:r w:rsidRPr="0098192A">
        <w:t xml:space="preserve">, if multiple PLMN identities are broadcast in the concerned </w:t>
      </w:r>
      <w:proofErr w:type="gramStart"/>
      <w:r w:rsidRPr="0098192A">
        <w:t>cell;</w:t>
      </w:r>
      <w:proofErr w:type="gramEnd"/>
    </w:p>
    <w:p w14:paraId="1654E674" w14:textId="77777777" w:rsidR="002B3E51" w:rsidRPr="0098192A" w:rsidRDefault="002B3E51" w:rsidP="002B3E51">
      <w:pPr>
        <w:pStyle w:val="B4"/>
      </w:pPr>
      <w:r w:rsidRPr="0098192A">
        <w:t>4&gt;</w:t>
      </w:r>
      <w:r w:rsidRPr="0098192A">
        <w:tab/>
        <w:t xml:space="preserve">if </w:t>
      </w:r>
      <w:proofErr w:type="spellStart"/>
      <w:r w:rsidRPr="0098192A">
        <w:rPr>
          <w:i/>
        </w:rPr>
        <w:t>cellAccessRelatedInfoList</w:t>
      </w:r>
      <w:proofErr w:type="spellEnd"/>
      <w:r w:rsidRPr="0098192A">
        <w:t xml:space="preserve"> is included, use </w:t>
      </w:r>
      <w:proofErr w:type="spellStart"/>
      <w:r w:rsidRPr="0098192A">
        <w:rPr>
          <w:i/>
        </w:rPr>
        <w:t>trackingAreaCode</w:t>
      </w:r>
      <w:proofErr w:type="spellEnd"/>
      <w:r w:rsidRPr="0098192A">
        <w:t xml:space="preserve"> and </w:t>
      </w:r>
      <w:proofErr w:type="spellStart"/>
      <w:r w:rsidRPr="0098192A">
        <w:rPr>
          <w:i/>
        </w:rPr>
        <w:t>plmn-IdentityList</w:t>
      </w:r>
      <w:proofErr w:type="spellEnd"/>
      <w:r w:rsidRPr="0098192A">
        <w:rPr>
          <w:i/>
        </w:rPr>
        <w:t xml:space="preserve"> </w:t>
      </w:r>
      <w:r w:rsidRPr="0098192A">
        <w:t xml:space="preserve">from the entry of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w:t>
      </w:r>
      <w:proofErr w:type="spellEnd"/>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0F58942" w14:textId="77777777" w:rsidR="009722D5" w:rsidRPr="0098192A" w:rsidRDefault="009722D5" w:rsidP="009722D5">
      <w:pPr>
        <w:pStyle w:val="B5"/>
        <w:rPr>
          <w:lang w:eastAsia="zh-CN"/>
        </w:rPr>
      </w:pPr>
      <w:r w:rsidRPr="0098192A">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proofErr w:type="spellStart"/>
      <w:r w:rsidRPr="0098192A">
        <w:rPr>
          <w:i/>
        </w:rPr>
        <w:t>multiBandInfoList</w:t>
      </w:r>
      <w:proofErr w:type="spellEnd"/>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069F691E"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freqBandIndicatorPriority</w:t>
      </w:r>
      <w:proofErr w:type="spellEnd"/>
      <w:r w:rsidRPr="0098192A">
        <w:rPr>
          <w:lang w:eastAsia="zh-CN"/>
        </w:rPr>
        <w:t>,</w:t>
      </w:r>
      <w:r w:rsidRPr="0098192A">
        <w:t xml:space="preserve"> </w:t>
      </w:r>
      <w:r w:rsidRPr="0098192A">
        <w:rPr>
          <w:lang w:eastAsia="zh-CN"/>
        </w:rPr>
        <w:t xml:space="preserve">if the </w:t>
      </w:r>
      <w:proofErr w:type="spellStart"/>
      <w:r w:rsidRPr="0098192A">
        <w:rPr>
          <w:i/>
        </w:rPr>
        <w:t>freqBandIndicatorPriority</w:t>
      </w:r>
      <w:proofErr w:type="spellEnd"/>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w:t>
      </w:r>
      <w:proofErr w:type="gramStart"/>
      <w:r w:rsidRPr="0098192A">
        <w:rPr>
          <w:i/>
          <w:iCs/>
        </w:rPr>
        <w:t>5GC</w:t>
      </w:r>
      <w:r w:rsidRPr="0098192A">
        <w:t>;</w:t>
      </w:r>
      <w:proofErr w:type="gramEnd"/>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UTRAN cell:</w:t>
      </w:r>
    </w:p>
    <w:p w14:paraId="1D23E796" w14:textId="77777777" w:rsidR="009722D5" w:rsidRPr="0098192A" w:rsidRDefault="009722D5" w:rsidP="009722D5">
      <w:pPr>
        <w:pStyle w:val="B4"/>
      </w:pPr>
      <w:r w:rsidRPr="0098192A">
        <w:t>4&gt;</w:t>
      </w:r>
      <w:r w:rsidRPr="0098192A">
        <w:tab/>
        <w:t xml:space="preserve">try to acquire the LAC, the RAC and the list of additional PLMN Identities, if multiple PLMN identities are broadcast in the concerned </w:t>
      </w:r>
      <w:proofErr w:type="gramStart"/>
      <w:r w:rsidRPr="0098192A">
        <w:t>cell;</w:t>
      </w:r>
      <w:proofErr w:type="gramEnd"/>
    </w:p>
    <w:p w14:paraId="057829AE"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6DE3B6EC"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GERAN cell:</w:t>
      </w:r>
    </w:p>
    <w:p w14:paraId="53ED7D36" w14:textId="77777777" w:rsidR="009722D5" w:rsidRPr="0098192A" w:rsidRDefault="009722D5" w:rsidP="009722D5">
      <w:pPr>
        <w:pStyle w:val="B4"/>
      </w:pPr>
      <w:r w:rsidRPr="0098192A">
        <w:t>4&gt;</w:t>
      </w:r>
      <w:r w:rsidRPr="0098192A">
        <w:tab/>
        <w:t xml:space="preserve">try to acquire the RAC in the concerned </w:t>
      </w:r>
      <w:proofErr w:type="gramStart"/>
      <w:r w:rsidRPr="0098192A">
        <w:t>cell;</w:t>
      </w:r>
      <w:proofErr w:type="gramEnd"/>
    </w:p>
    <w:p w14:paraId="58E955A9"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proofErr w:type="spellStart"/>
      <w:r w:rsidRPr="0098192A">
        <w:rPr>
          <w:i/>
        </w:rPr>
        <w:t>typeHRPD</w:t>
      </w:r>
      <w:proofErr w:type="spellEnd"/>
      <w:r w:rsidRPr="0098192A">
        <w:t>:</w:t>
      </w:r>
    </w:p>
    <w:p w14:paraId="0A881475" w14:textId="77777777" w:rsidR="009722D5" w:rsidRPr="0098192A" w:rsidRDefault="009722D5" w:rsidP="009722D5">
      <w:pPr>
        <w:pStyle w:val="B4"/>
      </w:pPr>
      <w:r w:rsidRPr="0098192A">
        <w:t>4&gt;</w:t>
      </w:r>
      <w:r w:rsidRPr="0098192A">
        <w:tab/>
        <w:t xml:space="preserve">try to acquire the Sector ID in the concerned </w:t>
      </w:r>
      <w:proofErr w:type="gramStart"/>
      <w:r w:rsidRPr="0098192A">
        <w:t>cell;</w:t>
      </w:r>
      <w:proofErr w:type="gramEnd"/>
    </w:p>
    <w:p w14:paraId="21857ABD"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 xml:space="preserve">try to acquire the BASE ID, SID and NID in the concerned </w:t>
      </w:r>
      <w:proofErr w:type="gramStart"/>
      <w:r w:rsidRPr="0098192A">
        <w:t>cell;</w:t>
      </w:r>
      <w:proofErr w:type="gramEnd"/>
    </w:p>
    <w:p w14:paraId="73266399" w14:textId="77777777" w:rsidR="008069FE" w:rsidRPr="0098192A" w:rsidRDefault="008069FE" w:rsidP="008069FE">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plmn</w:t>
      </w:r>
      <w:proofErr w:type="spellEnd"/>
      <w:r w:rsidR="008069FE" w:rsidRPr="0098192A">
        <w:t xml:space="preserve">-IdentityInfoList including </w:t>
      </w:r>
      <w:proofErr w:type="spellStart"/>
      <w:r w:rsidR="008069FE" w:rsidRPr="0098192A">
        <w:t>plmn-IdentityList</w:t>
      </w:r>
      <w:proofErr w:type="spellEnd"/>
      <w:r w:rsidR="008069FE" w:rsidRPr="0098192A">
        <w:t xml:space="preserve">, </w:t>
      </w:r>
      <w:proofErr w:type="spellStart"/>
      <w:r w:rsidR="008069FE" w:rsidRPr="0098192A">
        <w:t>trackingAreaCode</w:t>
      </w:r>
      <w:proofErr w:type="spellEnd"/>
      <w:r w:rsidR="008069FE" w:rsidRPr="0098192A">
        <w:t xml:space="preserve"> (if available), ran-</w:t>
      </w:r>
      <w:proofErr w:type="spellStart"/>
      <w:r w:rsidR="008069FE" w:rsidRPr="0098192A">
        <w:t>AreaCode</w:t>
      </w:r>
      <w:proofErr w:type="spellEnd"/>
      <w:r w:rsidR="008069FE" w:rsidRPr="0098192A">
        <w:t xml:space="preserve"> (if available) and </w:t>
      </w:r>
      <w:proofErr w:type="spellStart"/>
      <w:r w:rsidR="008069FE" w:rsidRPr="0098192A">
        <w:t>cellIdentity</w:t>
      </w:r>
      <w:proofErr w:type="spellEnd"/>
      <w:r w:rsidR="008069FE" w:rsidRPr="0098192A">
        <w:t xml:space="preserve"> for each entry of the </w:t>
      </w:r>
      <w:proofErr w:type="spellStart"/>
      <w:r w:rsidR="008069FE" w:rsidRPr="0098192A">
        <w:t>plmn</w:t>
      </w:r>
      <w:proofErr w:type="spellEnd"/>
      <w:r w:rsidR="008069FE" w:rsidRPr="0098192A">
        <w:t>-</w:t>
      </w:r>
      <w:proofErr w:type="gramStart"/>
      <w:r w:rsidR="008069FE" w:rsidRPr="0098192A">
        <w:t>IdentityInfoList;</w:t>
      </w:r>
      <w:proofErr w:type="gramEnd"/>
    </w:p>
    <w:p w14:paraId="5B9938AA"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frequencyBandList</w:t>
      </w:r>
      <w:proofErr w:type="spellEnd"/>
      <w:r w:rsidR="008069FE" w:rsidRPr="0098192A">
        <w:t xml:space="preserve">, if multiple frequency bands are broadcasted in the concerned </w:t>
      </w:r>
      <w:proofErr w:type="gramStart"/>
      <w:r w:rsidR="008069FE" w:rsidRPr="0098192A">
        <w:t>cell;</w:t>
      </w:r>
      <w:proofErr w:type="gramEnd"/>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w:t>
      </w:r>
      <w:proofErr w:type="spellStart"/>
      <w:r w:rsidRPr="0098192A">
        <w:rPr>
          <w:i/>
        </w:rPr>
        <w:t>DelayConfig</w:t>
      </w:r>
      <w:proofErr w:type="spellEnd"/>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6E19E22B" w14:textId="77777777" w:rsidR="009722D5" w:rsidRPr="0098192A" w:rsidRDefault="009722D5" w:rsidP="009722D5">
      <w:pPr>
        <w:pStyle w:val="B3"/>
      </w:pPr>
      <w:r w:rsidRPr="0098192A">
        <w:t>3&gt;</w:t>
      </w:r>
      <w:r w:rsidRPr="0098192A">
        <w:tab/>
        <w:t xml:space="preserve">configure the PDCP layer to perform UL PDCP Packet Delay per QCI </w:t>
      </w:r>
      <w:proofErr w:type="gramStart"/>
      <w:r w:rsidRPr="0098192A">
        <w:t>measurement;</w:t>
      </w:r>
      <w:proofErr w:type="gramEnd"/>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w:t>
      </w:r>
      <w:proofErr w:type="spellStart"/>
      <w:r w:rsidRPr="0098192A">
        <w:rPr>
          <w:i/>
        </w:rPr>
        <w:t>DelayValueConfig</w:t>
      </w:r>
      <w:proofErr w:type="spellEnd"/>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069F2B1B" w14:textId="77777777" w:rsidR="00C32AFA" w:rsidRPr="0098192A" w:rsidRDefault="00C32AFA" w:rsidP="00C32AFA">
      <w:pPr>
        <w:pStyle w:val="B3"/>
      </w:pPr>
      <w:r w:rsidRPr="0098192A">
        <w:t>3&gt;</w:t>
      </w:r>
      <w:r w:rsidRPr="0098192A">
        <w:tab/>
        <w:t xml:space="preserve">configure the PDCP layer to perform UL PDCP Packet Delay value per DRB </w:t>
      </w:r>
      <w:proofErr w:type="gramStart"/>
      <w:r w:rsidRPr="0098192A">
        <w:t>measurement;</w:t>
      </w:r>
      <w:proofErr w:type="gramEnd"/>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t>4&gt;</w:t>
      </w:r>
      <w:r w:rsidRPr="0098192A">
        <w:tab/>
        <w:t xml:space="preserve">if </w:t>
      </w:r>
      <w:r w:rsidR="00D57FE9" w:rsidRPr="0098192A">
        <w:t xml:space="preserve">the UE is not in NE-DC </w:t>
      </w:r>
      <w:r w:rsidRPr="0098192A">
        <w:t xml:space="preserve">and the </w:t>
      </w:r>
      <w:proofErr w:type="spellStart"/>
      <w:r w:rsidRPr="0098192A">
        <w:t>PCell</w:t>
      </w:r>
      <w:proofErr w:type="spellEnd"/>
      <w:r w:rsidRPr="0098192A">
        <w:t xml:space="preserve"> RSRP, after layer 3 filtering, is lower than </w:t>
      </w:r>
      <w:r w:rsidR="00741039" w:rsidRPr="0098192A">
        <w:rPr>
          <w:i/>
        </w:rPr>
        <w:t>s-</w:t>
      </w:r>
      <w:proofErr w:type="gramStart"/>
      <w:r w:rsidR="00741039" w:rsidRPr="0098192A">
        <w:rPr>
          <w:i/>
        </w:rPr>
        <w:t>Measure</w:t>
      </w:r>
      <w:r w:rsidRPr="0098192A">
        <w:t>;</w:t>
      </w:r>
      <w:proofErr w:type="gramEnd"/>
      <w:r w:rsidRPr="0098192A">
        <w:t xml:space="preserve"> or</w:t>
      </w:r>
    </w:p>
    <w:p w14:paraId="3C6D14B7" w14:textId="77777777" w:rsidR="009722D5" w:rsidRPr="0098192A" w:rsidRDefault="00741039" w:rsidP="00741039">
      <w:pPr>
        <w:pStyle w:val="B4"/>
        <w:rPr>
          <w:lang w:eastAsia="zh-CN"/>
        </w:rPr>
      </w:pPr>
      <w:r w:rsidRPr="0098192A">
        <w:t>4&gt;</w:t>
      </w:r>
      <w:r w:rsidRPr="0098192A">
        <w:tab/>
        <w:t xml:space="preserve">if the UE is in NE-DC and the </w:t>
      </w:r>
      <w:proofErr w:type="spellStart"/>
      <w:r w:rsidRPr="0098192A">
        <w:t>PSCell</w:t>
      </w:r>
      <w:proofErr w:type="spellEnd"/>
      <w:r w:rsidRPr="0098192A">
        <w:t xml:space="preserve"> RSRP, after layer 3 filtering, is lower than </w:t>
      </w:r>
      <w:r w:rsidRPr="0098192A">
        <w:rPr>
          <w:i/>
        </w:rPr>
        <w:t>s-</w:t>
      </w:r>
      <w:proofErr w:type="gramStart"/>
      <w:r w:rsidRPr="0098192A">
        <w:rPr>
          <w:i/>
        </w:rPr>
        <w:t>Measure</w:t>
      </w:r>
      <w:r w:rsidRPr="0098192A">
        <w:t>;</w:t>
      </w:r>
      <w:proofErr w:type="gramEnd"/>
      <w:r w:rsidRPr="0098192A">
        <w:t xml:space="preserve"> or</w:t>
      </w:r>
    </w:p>
    <w:p w14:paraId="3FC09077" w14:textId="77777777" w:rsidR="009D098A" w:rsidRPr="0098192A" w:rsidRDefault="009D098A" w:rsidP="009722D5">
      <w:pPr>
        <w:pStyle w:val="B4"/>
      </w:pPr>
      <w:r w:rsidRPr="0098192A">
        <w:t>4&gt;</w:t>
      </w:r>
      <w:r w:rsidRPr="0098192A">
        <w:tab/>
        <w:t xml:space="preserve">if the associated </w:t>
      </w:r>
      <w:proofErr w:type="spellStart"/>
      <w:r w:rsidRPr="0098192A">
        <w:rPr>
          <w:i/>
        </w:rPr>
        <w:t>measObject</w:t>
      </w:r>
      <w:proofErr w:type="spellEnd"/>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000E73BC" w:rsidRPr="0098192A">
        <w:rPr>
          <w:i/>
          <w:iCs/>
        </w:rPr>
        <w:t>fixedReferenceLocation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serving cell </w:t>
      </w:r>
      <w:proofErr w:type="spellStart"/>
      <w:r w:rsidR="000E73BC" w:rsidRPr="0098192A">
        <w:rPr>
          <w:i/>
          <w:iCs/>
        </w:rPr>
        <w:t>fixedReferenceLocation</w:t>
      </w:r>
      <w:proofErr w:type="spellEnd"/>
      <w:r w:rsidRPr="0098192A">
        <w:t xml:space="preserve"> is above </w:t>
      </w:r>
      <w:proofErr w:type="spellStart"/>
      <w:r w:rsidRPr="0098192A">
        <w:rPr>
          <w:i/>
          <w:iCs/>
        </w:rPr>
        <w:t>distanceThresh</w:t>
      </w:r>
      <w:proofErr w:type="spellEnd"/>
      <w:r w:rsidRPr="0098192A">
        <w:t>; or</w:t>
      </w:r>
    </w:p>
    <w:p w14:paraId="399F7B86" w14:textId="5D367456" w:rsidR="008208E3" w:rsidRPr="0098192A" w:rsidRDefault="000E73BC" w:rsidP="000E73BC">
      <w:pPr>
        <w:pStyle w:val="B4"/>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Pr="0098192A">
        <w:rPr>
          <w:i/>
          <w:iCs/>
        </w:rPr>
        <w:t>movingReferenceLocation</w:t>
      </w:r>
      <w:proofErr w:type="spellEnd"/>
      <w:r w:rsidRPr="0098192A">
        <w:t xml:space="preserve"> </w:t>
      </w:r>
      <w:r w:rsidRPr="0098192A">
        <w:rPr>
          <w:rFonts w:eastAsia="SimSun"/>
          <w:lang w:eastAsia="zh-CN"/>
        </w:rPr>
        <w:t xml:space="preserve">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proofErr w:type="spellStart"/>
      <w:r w:rsidRPr="0098192A">
        <w:rPr>
          <w:i/>
          <w:iCs/>
        </w:rPr>
        <w:t>distanceThresh</w:t>
      </w:r>
      <w:proofErr w:type="spellEnd"/>
      <w:r w:rsidRPr="0098192A">
        <w:rPr>
          <w:rFonts w:eastAsia="SimSun"/>
          <w:iCs/>
          <w:lang w:eastAsia="zh-CN"/>
        </w:rPr>
        <w:t xml:space="preserve"> (where the</w:t>
      </w:r>
      <w:r w:rsidRPr="0098192A">
        <w:rPr>
          <w:rFonts w:eastAsia="SimSun"/>
          <w:lang w:eastAsia="zh-CN"/>
        </w:rPr>
        <w:t xml:space="preserve"> moving reference location is determined based on </w:t>
      </w:r>
      <w:proofErr w:type="spellStart"/>
      <w:r w:rsidRPr="0098192A">
        <w:rPr>
          <w:i/>
          <w:iCs/>
        </w:rPr>
        <w:t>movingReferenceLocation</w:t>
      </w:r>
      <w:proofErr w:type="spellEnd"/>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proofErr w:type="spellStart"/>
      <w:r w:rsidRPr="0098192A">
        <w:rPr>
          <w:i/>
        </w:rPr>
        <w:t>measDS</w:t>
      </w:r>
      <w:proofErr w:type="spellEnd"/>
      <w:r w:rsidRPr="0098192A">
        <w:rPr>
          <w:i/>
        </w:rPr>
        <w:t>-Config</w:t>
      </w:r>
      <w:r w:rsidRPr="0098192A">
        <w:t xml:space="preserve"> is configured in the associated </w:t>
      </w:r>
      <w:proofErr w:type="spellStart"/>
      <w:r w:rsidRPr="0098192A">
        <w:rPr>
          <w:i/>
        </w:rPr>
        <w:t>measObject</w:t>
      </w:r>
      <w:proofErr w:type="spellEnd"/>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proofErr w:type="spellStart"/>
      <w:r w:rsidRPr="0098192A">
        <w:rPr>
          <w:i/>
        </w:rPr>
        <w:t>eventId</w:t>
      </w:r>
      <w:proofErr w:type="spellEnd"/>
      <w:r w:rsidRPr="0098192A">
        <w:t xml:space="preserve"> in the associated </w:t>
      </w:r>
      <w:proofErr w:type="spellStart"/>
      <w:r w:rsidRPr="0098192A">
        <w:rPr>
          <w:i/>
        </w:rPr>
        <w:t>reportConfig</w:t>
      </w:r>
      <w:proofErr w:type="spellEnd"/>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proofErr w:type="spellStart"/>
      <w:r w:rsidRPr="0098192A">
        <w:rPr>
          <w:i/>
        </w:rPr>
        <w:t>reportConfig</w:t>
      </w:r>
      <w:proofErr w:type="spellEnd"/>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proofErr w:type="spellStart"/>
      <w:r w:rsidRPr="0098192A">
        <w:rPr>
          <w:i/>
        </w:rPr>
        <w:t>measObject</w:t>
      </w:r>
      <w:proofErr w:type="spellEnd"/>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t>;</w:t>
      </w:r>
      <w:proofErr w:type="gramEnd"/>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proofErr w:type="spellStart"/>
      <w:r w:rsidRPr="0098192A">
        <w:rPr>
          <w:i/>
        </w:rPr>
        <w:t>reportConfig</w:t>
      </w:r>
      <w:proofErr w:type="spellEnd"/>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proofErr w:type="spellStart"/>
      <w:r w:rsidRPr="0098192A">
        <w:rPr>
          <w:i/>
        </w:rPr>
        <w:t>measObject</w:t>
      </w:r>
      <w:proofErr w:type="spellEnd"/>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rPr>
          <w:lang w:eastAsia="zh-CN"/>
        </w:rPr>
        <w:t>;</w:t>
      </w:r>
      <w:proofErr w:type="gramEnd"/>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proofErr w:type="spellStart"/>
      <w:r w:rsidRPr="0098192A">
        <w:rPr>
          <w:i/>
        </w:rPr>
        <w:t>measObject</w:t>
      </w:r>
      <w:proofErr w:type="spellEnd"/>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in the concerned </w:t>
      </w:r>
      <w:proofErr w:type="spellStart"/>
      <w:proofErr w:type="gramStart"/>
      <w:r w:rsidRPr="0098192A">
        <w:rPr>
          <w:i/>
        </w:rPr>
        <w:t>measObject</w:t>
      </w:r>
      <w:proofErr w:type="spellEnd"/>
      <w:r w:rsidRPr="0098192A">
        <w:rPr>
          <w:lang w:eastAsia="zh-CN"/>
        </w:rPr>
        <w:t>;</w:t>
      </w:r>
      <w:proofErr w:type="gramEnd"/>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t xml:space="preserve"> is configured in the associated </w:t>
      </w:r>
      <w:proofErr w:type="spellStart"/>
      <w:r w:rsidRPr="0098192A">
        <w:rPr>
          <w:i/>
        </w:rPr>
        <w:t>reportConfig</w:t>
      </w:r>
      <w:proofErr w:type="spellEnd"/>
      <w:r w:rsidRPr="0098192A">
        <w:t>:</w:t>
      </w:r>
    </w:p>
    <w:p w14:paraId="14505C19" w14:textId="77777777" w:rsidR="009722D5" w:rsidRPr="0098192A" w:rsidRDefault="009722D5" w:rsidP="009722D5">
      <w:pPr>
        <w:pStyle w:val="B5"/>
      </w:pPr>
      <w:r w:rsidRPr="0098192A">
        <w:t>5&gt;</w:t>
      </w:r>
      <w:r w:rsidRPr="0098192A">
        <w:tab/>
        <w:t xml:space="preserve">perform the UE Rx–Tx time difference measurements on the </w:t>
      </w:r>
      <w:proofErr w:type="spellStart"/>
      <w:proofErr w:type="gramStart"/>
      <w:r w:rsidRPr="0098192A">
        <w:t>PCell</w:t>
      </w:r>
      <w:proofErr w:type="spellEnd"/>
      <w:r w:rsidRPr="0098192A">
        <w:t>;</w:t>
      </w:r>
      <w:proofErr w:type="gramEnd"/>
    </w:p>
    <w:p w14:paraId="69E9E54D" w14:textId="77777777" w:rsidR="009722D5" w:rsidRPr="0098192A" w:rsidRDefault="009722D5" w:rsidP="009722D5">
      <w:pPr>
        <w:pStyle w:val="B4"/>
      </w:pPr>
      <w:r w:rsidRPr="0098192A">
        <w:t>4&gt;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9D098A" w:rsidRPr="0098192A">
        <w:t xml:space="preserve">or </w:t>
      </w:r>
      <w:proofErr w:type="spellStart"/>
      <w:r w:rsidR="009D098A" w:rsidRPr="0098192A">
        <w:rPr>
          <w:i/>
        </w:rPr>
        <w:t>pSCell</w:t>
      </w:r>
      <w:proofErr w:type="spellEnd"/>
      <w:r w:rsidR="009D098A" w:rsidRPr="0098192A">
        <w:t xml:space="preserve"> </w:t>
      </w:r>
      <w:r w:rsidRPr="0098192A">
        <w:t xml:space="preserve">in the associated </w:t>
      </w:r>
      <w:proofErr w:type="spellStart"/>
      <w:r w:rsidRPr="0098192A">
        <w:rPr>
          <w:i/>
        </w:rPr>
        <w:t>reportConfig</w:t>
      </w:r>
      <w:proofErr w:type="spellEnd"/>
      <w:r w:rsidRPr="0098192A">
        <w:t>:</w:t>
      </w:r>
    </w:p>
    <w:p w14:paraId="4D0E99FB" w14:textId="77777777" w:rsidR="009722D5" w:rsidRPr="0098192A" w:rsidRDefault="009722D5" w:rsidP="009722D5">
      <w:pPr>
        <w:pStyle w:val="B5"/>
        <w:rPr>
          <w:lang w:eastAsia="zh-CN"/>
        </w:rPr>
      </w:pPr>
      <w:r w:rsidRPr="0098192A">
        <w:t>5&gt;</w:t>
      </w:r>
      <w:r w:rsidRPr="0098192A">
        <w:tab/>
        <w:t xml:space="preserve">perform SSTD measurements between the </w:t>
      </w:r>
      <w:proofErr w:type="spellStart"/>
      <w:r w:rsidRPr="0098192A">
        <w:t>PCell</w:t>
      </w:r>
      <w:proofErr w:type="spellEnd"/>
      <w:r w:rsidRPr="0098192A">
        <w:t xml:space="preserve"> and the </w:t>
      </w:r>
      <w:proofErr w:type="spellStart"/>
      <w:proofErr w:type="gramStart"/>
      <w:r w:rsidRPr="0098192A">
        <w:t>PSCell</w:t>
      </w:r>
      <w:proofErr w:type="spellEnd"/>
      <w:r w:rsidRPr="0098192A">
        <w:t>;</w:t>
      </w:r>
      <w:proofErr w:type="gramEnd"/>
    </w:p>
    <w:p w14:paraId="44361850"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pSCell</w:t>
      </w:r>
      <w:proofErr w:type="spellEnd"/>
      <w:r w:rsidRPr="0098192A">
        <w:t xml:space="preserve"> in the associated </w:t>
      </w:r>
      <w:proofErr w:type="spellStart"/>
      <w:r w:rsidRPr="0098192A">
        <w:rPr>
          <w:i/>
        </w:rPr>
        <w:t>reportConfig</w:t>
      </w:r>
      <w:proofErr w:type="spellEnd"/>
      <w:r w:rsidRPr="0098192A">
        <w:t>:</w:t>
      </w:r>
    </w:p>
    <w:p w14:paraId="6A4F7EA4" w14:textId="77777777" w:rsidR="009E79B8" w:rsidRPr="0098192A" w:rsidRDefault="009E79B8" w:rsidP="009E79B8">
      <w:pPr>
        <w:pStyle w:val="B5"/>
        <w:rPr>
          <w:lang w:eastAsia="zh-CN"/>
        </w:rPr>
      </w:pPr>
      <w:r w:rsidRPr="0098192A">
        <w:t>5&gt;</w:t>
      </w:r>
      <w:r w:rsidRPr="0098192A">
        <w:tab/>
        <w:t xml:space="preserve">perform SFTD measurements between the </w:t>
      </w:r>
      <w:proofErr w:type="spellStart"/>
      <w:r w:rsidRPr="0098192A">
        <w:t>PCell</w:t>
      </w:r>
      <w:proofErr w:type="spellEnd"/>
      <w:r w:rsidRPr="0098192A">
        <w:t xml:space="preserve"> and the NR </w:t>
      </w:r>
      <w:proofErr w:type="spellStart"/>
      <w:proofErr w:type="gramStart"/>
      <w:r w:rsidRPr="0098192A">
        <w:t>PSCell</w:t>
      </w:r>
      <w:proofErr w:type="spellEnd"/>
      <w:r w:rsidRPr="0098192A">
        <w:t>;</w:t>
      </w:r>
      <w:proofErr w:type="gramEnd"/>
    </w:p>
    <w:p w14:paraId="06BA41A8"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in the associated </w:t>
      </w:r>
      <w:proofErr w:type="spellStart"/>
      <w:r w:rsidRPr="0098192A">
        <w:rPr>
          <w:i/>
        </w:rPr>
        <w:t>reportConfig</w:t>
      </w:r>
      <w:proofErr w:type="spellEnd"/>
      <w:r w:rsidRPr="0098192A">
        <w:t>:</w:t>
      </w:r>
    </w:p>
    <w:p w14:paraId="327588F9" w14:textId="77777777" w:rsidR="009E79B8" w:rsidRPr="0098192A" w:rsidRDefault="009E79B8" w:rsidP="009E79B8">
      <w:pPr>
        <w:pStyle w:val="B5"/>
        <w:rPr>
          <w:lang w:eastAsia="zh-CN"/>
        </w:rPr>
      </w:pPr>
      <w:r w:rsidRPr="0098192A">
        <w:t>5&gt;</w:t>
      </w:r>
      <w:r w:rsidRPr="0098192A">
        <w:tab/>
        <w:t xml:space="preserve">perform SFTD measurements between the </w:t>
      </w:r>
      <w:proofErr w:type="spellStart"/>
      <w:r w:rsidRPr="0098192A">
        <w:t>PCell</w:t>
      </w:r>
      <w:proofErr w:type="spellEnd"/>
      <w:r w:rsidRPr="0098192A">
        <w:t xml:space="preserve"> and NR cell</w:t>
      </w:r>
      <w:r w:rsidR="004D562C" w:rsidRPr="0098192A">
        <w:t>(s)</w:t>
      </w:r>
      <w:r w:rsidRPr="0098192A">
        <w:t xml:space="preserve"> </w:t>
      </w:r>
      <w:r w:rsidR="004D562C" w:rsidRPr="0098192A">
        <w:t>on the frequency indicated in</w:t>
      </w:r>
      <w:r w:rsidRPr="0098192A">
        <w:t xml:space="preserve"> the associated </w:t>
      </w:r>
      <w:proofErr w:type="spellStart"/>
      <w:proofErr w:type="gramStart"/>
      <w:r w:rsidR="00F31D4A" w:rsidRPr="0098192A">
        <w:rPr>
          <w:i/>
        </w:rPr>
        <w:t>measObject</w:t>
      </w:r>
      <w:proofErr w:type="spellEnd"/>
      <w:r w:rsidRPr="0098192A">
        <w:t>;</w:t>
      </w:r>
      <w:proofErr w:type="gramEnd"/>
    </w:p>
    <w:p w14:paraId="6214821C" w14:textId="77777777" w:rsidR="009722D5" w:rsidRPr="0098192A" w:rsidRDefault="009722D5" w:rsidP="009722D5">
      <w:pPr>
        <w:pStyle w:val="B4"/>
      </w:pPr>
      <w:r w:rsidRPr="0098192A">
        <w:t>4&gt;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in the associated </w:t>
      </w:r>
      <w:proofErr w:type="spellStart"/>
      <w:r w:rsidRPr="0098192A">
        <w:rPr>
          <w:i/>
        </w:rPr>
        <w:t>reportConfig</w:t>
      </w:r>
      <w:proofErr w:type="spellEnd"/>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proofErr w:type="gramStart"/>
      <w:r w:rsidRPr="0098192A">
        <w:rPr>
          <w:i/>
          <w:noProof/>
        </w:rPr>
        <w:t>measObject</w:t>
      </w:r>
      <w:r w:rsidRPr="0098192A">
        <w:t>;</w:t>
      </w:r>
      <w:proofErr w:type="gramEnd"/>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proofErr w:type="spellStart"/>
      <w:r w:rsidR="00AA4F15" w:rsidRPr="0098192A">
        <w:rPr>
          <w:rFonts w:eastAsia="SimSun"/>
          <w:i/>
        </w:rPr>
        <w:t>reportConfig</w:t>
      </w:r>
      <w:proofErr w:type="spellEnd"/>
      <w:r w:rsidR="00AA4F15" w:rsidRPr="0098192A">
        <w:rPr>
          <w:rFonts w:eastAsia="SimSun"/>
        </w:rPr>
        <w:t xml:space="preserve"> is </w:t>
      </w:r>
      <w:proofErr w:type="spellStart"/>
      <w:r w:rsidR="00AA4F15" w:rsidRPr="0098192A">
        <w:rPr>
          <w:rFonts w:eastAsia="SimSun"/>
          <w:i/>
        </w:rPr>
        <w:t>condReconfigurationTrigger</w:t>
      </w:r>
      <w:r w:rsidR="00191D75" w:rsidRPr="0098192A">
        <w:rPr>
          <w:rFonts w:eastAsia="SimSun"/>
          <w:i/>
        </w:rPr>
        <w:t>EUTRA</w:t>
      </w:r>
      <w:proofErr w:type="spellEnd"/>
      <w:r w:rsidR="00D91869" w:rsidRPr="0098192A">
        <w:t xml:space="preserve"> </w:t>
      </w:r>
      <w:r w:rsidR="00D91869" w:rsidRPr="0098192A">
        <w:rPr>
          <w:rFonts w:eastAsia="SimSun"/>
        </w:rPr>
        <w:t xml:space="preserve">or </w:t>
      </w:r>
      <w:proofErr w:type="spellStart"/>
      <w:proofErr w:type="gramStart"/>
      <w:r w:rsidR="00D91869" w:rsidRPr="0098192A">
        <w:rPr>
          <w:rFonts w:eastAsia="SimSun"/>
          <w:i/>
        </w:rPr>
        <w:t>condReconfigurationTriggerNR</w:t>
      </w:r>
      <w:proofErr w:type="spellEnd"/>
      <w:r w:rsidRPr="0098192A">
        <w:t>;</w:t>
      </w:r>
      <w:proofErr w:type="gramEnd"/>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proofErr w:type="spellStart"/>
      <w:r w:rsidR="009722D5" w:rsidRPr="0098192A">
        <w:t>sidelink</w:t>
      </w:r>
      <w:proofErr w:type="spellEnd"/>
      <w:r w:rsidR="009722D5" w:rsidRPr="0098192A">
        <w:t xml:space="preserve">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proofErr w:type="spellStart"/>
      <w:r w:rsidR="009722D5" w:rsidRPr="0098192A">
        <w:rPr>
          <w:i/>
        </w:rPr>
        <w:t>RRCConnectionReconfiguration</w:t>
      </w:r>
      <w:proofErr w:type="spellEnd"/>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proofErr w:type="gramStart"/>
      <w:r w:rsidRPr="0098192A">
        <w:rPr>
          <w:i/>
        </w:rPr>
        <w:t>SystemInformationBlockType21</w:t>
      </w:r>
      <w:r w:rsidRPr="0098192A">
        <w:rPr>
          <w:lang w:eastAsia="zh-CN"/>
        </w:rPr>
        <w:t>;</w:t>
      </w:r>
      <w:proofErr w:type="gramEnd"/>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proofErr w:type="gramStart"/>
      <w:r w:rsidR="0081459B" w:rsidRPr="0098192A">
        <w:rPr>
          <w:i/>
          <w:lang w:eastAsia="zh-CN"/>
        </w:rPr>
        <w:t>SystemInformationBlockType26</w:t>
      </w:r>
      <w:r w:rsidRPr="0098192A">
        <w:rPr>
          <w:noProof/>
          <w:lang w:eastAsia="zh-CN"/>
        </w:rPr>
        <w:t>;</w:t>
      </w:r>
      <w:proofErr w:type="gramEnd"/>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 xml:space="preserve">broadcast on the concerned </w:t>
      </w:r>
      <w:proofErr w:type="gramStart"/>
      <w:r w:rsidR="000D35E7" w:rsidRPr="0098192A">
        <w:rPr>
          <w:rFonts w:eastAsia="SimSun"/>
          <w:lang w:eastAsia="zh-CN"/>
        </w:rPr>
        <w:t>frequency</w:t>
      </w:r>
      <w:r w:rsidRPr="0098192A">
        <w:rPr>
          <w:noProof/>
          <w:lang w:eastAsia="zh-CN"/>
        </w:rPr>
        <w:t>;</w:t>
      </w:r>
      <w:proofErr w:type="gramEnd"/>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proofErr w:type="spellStart"/>
      <w:r w:rsidRPr="0098192A">
        <w:rPr>
          <w:i/>
        </w:rPr>
        <w:t>tx-ResourcePoolToAddList</w:t>
      </w:r>
      <w:proofErr w:type="spellEnd"/>
      <w:r w:rsidRPr="0098192A" w:rsidDel="00E0751A">
        <w:t xml:space="preserve"> </w:t>
      </w:r>
      <w:r w:rsidRPr="0098192A">
        <w:t xml:space="preserve">is included in </w:t>
      </w:r>
      <w:proofErr w:type="spellStart"/>
      <w:r w:rsidRPr="0098192A">
        <w:rPr>
          <w:bCs/>
          <w:i/>
          <w:iCs/>
        </w:rPr>
        <w:t>VarMeasConfig</w:t>
      </w:r>
      <w:proofErr w:type="spellEnd"/>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proofErr w:type="spellStart"/>
      <w:r w:rsidRPr="0098192A">
        <w:rPr>
          <w:i/>
        </w:rPr>
        <w:t>tx-</w:t>
      </w:r>
      <w:proofErr w:type="gramStart"/>
      <w:r w:rsidRPr="0098192A">
        <w:rPr>
          <w:i/>
        </w:rPr>
        <w:t>ResourcePoolToAddList</w:t>
      </w:r>
      <w:proofErr w:type="spellEnd"/>
      <w:r w:rsidRPr="0098192A">
        <w:t>;</w:t>
      </w:r>
      <w:proofErr w:type="gramEnd"/>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proofErr w:type="spellStart"/>
      <w:r w:rsidRPr="0098192A">
        <w:rPr>
          <w:i/>
        </w:rPr>
        <w:t>RRCConnectionReconfiguration</w:t>
      </w:r>
      <w:proofErr w:type="spellEnd"/>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proofErr w:type="gramStart"/>
      <w:r w:rsidR="00423D3F" w:rsidRPr="0098192A">
        <w:rPr>
          <w:i/>
        </w:rPr>
        <w:t>mobilityControlInfoV</w:t>
      </w:r>
      <w:r w:rsidR="00423D3F" w:rsidRPr="0098192A">
        <w:rPr>
          <w:i/>
          <w:lang w:eastAsia="zh-CN"/>
        </w:rPr>
        <w:t>2X</w:t>
      </w:r>
      <w:r w:rsidRPr="0098192A">
        <w:rPr>
          <w:lang w:eastAsia="zh-CN"/>
        </w:rPr>
        <w:t>;</w:t>
      </w:r>
      <w:proofErr w:type="gramEnd"/>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proofErr w:type="spellStart"/>
      <w:r w:rsidR="00423D3F" w:rsidRPr="0098192A">
        <w:rPr>
          <w:i/>
        </w:rPr>
        <w:t>RRCConnectionReconfiguration</w:t>
      </w:r>
      <w:proofErr w:type="spellEnd"/>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proofErr w:type="spellStart"/>
      <w:proofErr w:type="gramStart"/>
      <w:r w:rsidRPr="0098192A">
        <w:rPr>
          <w:i/>
        </w:rPr>
        <w:t>RRCConnectionReconfiguration</w:t>
      </w:r>
      <w:proofErr w:type="spellEnd"/>
      <w:r w:rsidRPr="0098192A">
        <w:rPr>
          <w:noProof/>
          <w:lang w:eastAsia="zh-CN"/>
        </w:rPr>
        <w:t>;</w:t>
      </w:r>
      <w:proofErr w:type="gramEnd"/>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 xml:space="preserve">for the concerned </w:t>
      </w:r>
      <w:proofErr w:type="gramStart"/>
      <w:r w:rsidR="00685637" w:rsidRPr="0098192A">
        <w:t>frequency</w:t>
      </w:r>
      <w:r w:rsidRPr="0098192A">
        <w:rPr>
          <w:noProof/>
          <w:lang w:eastAsia="zh-CN"/>
        </w:rPr>
        <w:t>;</w:t>
      </w:r>
      <w:proofErr w:type="gramEnd"/>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 xml:space="preserve">for the concerned </w:t>
      </w:r>
      <w:proofErr w:type="gramStart"/>
      <w:r w:rsidRPr="0098192A">
        <w:rPr>
          <w:lang w:eastAsia="zh-CN"/>
        </w:rPr>
        <w:t>frequency;</w:t>
      </w:r>
      <w:proofErr w:type="gramEnd"/>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proofErr w:type="spellStart"/>
      <w:r w:rsidRPr="0098192A">
        <w:rPr>
          <w:i/>
        </w:rPr>
        <w:t>commTxResources</w:t>
      </w:r>
      <w:proofErr w:type="spellEnd"/>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proofErr w:type="spellStart"/>
      <w:r w:rsidR="0081459B" w:rsidRPr="0098192A">
        <w:rPr>
          <w:i/>
        </w:rPr>
        <w:t>measId</w:t>
      </w:r>
      <w:proofErr w:type="spellEnd"/>
      <w:r w:rsidR="0081459B" w:rsidRPr="0098192A">
        <w:t xml:space="preserve"> included in the </w:t>
      </w:r>
      <w:proofErr w:type="spellStart"/>
      <w:r w:rsidR="0081459B" w:rsidRPr="0098192A">
        <w:rPr>
          <w:i/>
        </w:rPr>
        <w:t>measIdList</w:t>
      </w:r>
      <w:proofErr w:type="spellEnd"/>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proofErr w:type="spellStart"/>
      <w:r w:rsidRPr="0098192A">
        <w:rPr>
          <w:i/>
        </w:rPr>
        <w:t>measSensing</w:t>
      </w:r>
      <w:proofErr w:type="spellEnd"/>
      <w:r w:rsidRPr="0098192A">
        <w:rPr>
          <w:i/>
        </w:rPr>
        <w:t xml:space="preserve">-Config </w:t>
      </w:r>
      <w:r w:rsidRPr="0098192A">
        <w:t>is configured in the associated</w:t>
      </w:r>
      <w:r w:rsidRPr="0098192A">
        <w:rPr>
          <w:bCs/>
          <w:i/>
          <w:iCs/>
        </w:rPr>
        <w:t xml:space="preserve"> </w:t>
      </w:r>
      <w:proofErr w:type="spellStart"/>
      <w:r w:rsidRPr="0098192A">
        <w:rPr>
          <w:rFonts w:eastAsia="MS Mincho"/>
          <w:i/>
        </w:rPr>
        <w:t>measObject</w:t>
      </w:r>
      <w:proofErr w:type="spellEnd"/>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proofErr w:type="spellStart"/>
      <w:r w:rsidRPr="0098192A">
        <w:rPr>
          <w:i/>
        </w:rPr>
        <w:t>tx-ResourcePoolToAddList</w:t>
      </w:r>
      <w:proofErr w:type="spellEnd"/>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proofErr w:type="spellStart"/>
      <w:r w:rsidR="00AD3E39" w:rsidRPr="0098192A">
        <w:rPr>
          <w:rFonts w:eastAsia="SimSun"/>
          <w:i/>
          <w:lang w:eastAsia="zh-CN"/>
        </w:rPr>
        <w:t>sensingReselectionCounter</w:t>
      </w:r>
      <w:proofErr w:type="spellEnd"/>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w:t>
      </w:r>
      <w:proofErr w:type="spellStart"/>
      <w:r w:rsidRPr="0098192A">
        <w:t>sidelink</w:t>
      </w:r>
      <w:proofErr w:type="spellEnd"/>
      <w:r w:rsidRPr="0098192A">
        <w:t xml:space="preserve">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proofErr w:type="spellStart"/>
      <w:r w:rsidRPr="0098192A">
        <w:rPr>
          <w:i/>
        </w:rPr>
        <w:t>sl-ConfigDedicated</w:t>
      </w:r>
      <w:r w:rsidR="00920382" w:rsidRPr="0098192A">
        <w:rPr>
          <w:i/>
        </w:rPr>
        <w:t>For</w:t>
      </w:r>
      <w:r w:rsidRPr="0098192A">
        <w:rPr>
          <w:i/>
        </w:rPr>
        <w:t>NR</w:t>
      </w:r>
      <w:proofErr w:type="spellEnd"/>
      <w:r w:rsidRPr="0098192A">
        <w:t xml:space="preserve"> and the measurement</w:t>
      </w:r>
      <w:r w:rsidR="0063361F" w:rsidRPr="0098192A">
        <w:t>s</w:t>
      </w:r>
      <w:r w:rsidRPr="0098192A">
        <w:t xml:space="preserve"> concerning NR </w:t>
      </w:r>
      <w:proofErr w:type="spellStart"/>
      <w:r w:rsidRPr="0098192A">
        <w:t>sidelink</w:t>
      </w:r>
      <w:proofErr w:type="spellEnd"/>
      <w:r w:rsidRPr="0098192A">
        <w:t xml:space="preserve"> communication (i.e. </w:t>
      </w:r>
      <w:r w:rsidR="0063361F" w:rsidRPr="0098192A">
        <w:t xml:space="preserve">by </w:t>
      </w:r>
      <w:proofErr w:type="spellStart"/>
      <w:r w:rsidR="0063361F" w:rsidRPr="0098192A">
        <w:rPr>
          <w:i/>
        </w:rPr>
        <w:t>sl-ConfigDedicated</w:t>
      </w:r>
      <w:r w:rsidR="00920382" w:rsidRPr="0098192A">
        <w:rPr>
          <w:i/>
        </w:rPr>
        <w:t>For</w:t>
      </w:r>
      <w:r w:rsidR="0063361F" w:rsidRPr="0098192A">
        <w:rPr>
          <w:i/>
        </w:rPr>
        <w:t>NR</w:t>
      </w:r>
      <w:proofErr w:type="spellEnd"/>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proofErr w:type="spellStart"/>
      <w:r w:rsidRPr="0098192A">
        <w:rPr>
          <w:i/>
        </w:rPr>
        <w:t>sl-ConfigDedicated</w:t>
      </w:r>
      <w:r w:rsidR="00920382" w:rsidRPr="0098192A">
        <w:rPr>
          <w:i/>
        </w:rPr>
        <w:t>For</w:t>
      </w:r>
      <w:r w:rsidRPr="0098192A">
        <w:rPr>
          <w:i/>
        </w:rPr>
        <w:t>NR</w:t>
      </w:r>
      <w:proofErr w:type="spellEnd"/>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w:t>
      </w:r>
      <w:proofErr w:type="spellStart"/>
      <w:r w:rsidRPr="0098192A">
        <w:rPr>
          <w:lang w:eastAsia="zh-CN"/>
        </w:rPr>
        <w:t>sidelink</w:t>
      </w:r>
      <w:proofErr w:type="spellEnd"/>
      <w:r w:rsidRPr="0098192A">
        <w:rPr>
          <w:lang w:eastAsia="zh-CN"/>
        </w:rPr>
        <w:t xml:space="preserve"> communication, each of the CBR measurement results is associated with a resource pool, as indicated by the </w:t>
      </w:r>
      <w:proofErr w:type="spellStart"/>
      <w:r w:rsidRPr="0098192A">
        <w:rPr>
          <w:i/>
          <w:lang w:eastAsia="zh-CN"/>
        </w:rPr>
        <w:t>sl-poolReportIdentity</w:t>
      </w:r>
      <w:proofErr w:type="spellEnd"/>
      <w:r w:rsidRPr="0098192A">
        <w:rPr>
          <w:lang w:eastAsia="zh-CN"/>
        </w:rPr>
        <w:t xml:space="preserve"> (see TS 38.331 [82]), that refers to a pool as included in </w:t>
      </w:r>
      <w:proofErr w:type="spellStart"/>
      <w:r w:rsidR="0032162F" w:rsidRPr="0098192A">
        <w:rPr>
          <w:i/>
        </w:rPr>
        <w:t>sl-ConfigDedicatedForNR</w:t>
      </w:r>
      <w:proofErr w:type="spellEnd"/>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43" w:name="_Toc20486936"/>
      <w:bookmarkStart w:id="3844" w:name="_Toc29342228"/>
      <w:bookmarkStart w:id="3845" w:name="_Toc29343367"/>
      <w:bookmarkStart w:id="3846" w:name="_Toc36566619"/>
      <w:bookmarkStart w:id="3847" w:name="_Toc36810033"/>
      <w:bookmarkStart w:id="3848" w:name="_Toc36846397"/>
      <w:bookmarkStart w:id="3849" w:name="_Toc36939050"/>
      <w:bookmarkStart w:id="3850" w:name="_Toc37082030"/>
      <w:bookmarkStart w:id="3851" w:name="_Toc46480657"/>
      <w:bookmarkStart w:id="3852" w:name="_Toc46481891"/>
      <w:bookmarkStart w:id="3853" w:name="_Toc46483125"/>
      <w:r w:rsidRPr="0098192A">
        <w:t>NOTE</w:t>
      </w:r>
      <w:r w:rsidRPr="0098192A">
        <w:rPr>
          <w:rFonts w:eastAsia="SimSun"/>
          <w:lang w:eastAsia="zh-CN"/>
        </w:rPr>
        <w:t xml:space="preserve"> 5</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851D33D" w14:textId="77777777" w:rsidR="009722D5" w:rsidRPr="0098192A" w:rsidRDefault="009722D5" w:rsidP="009722D5">
      <w:pPr>
        <w:pStyle w:val="Heading4"/>
      </w:pPr>
      <w:bookmarkStart w:id="3854" w:name="_Toc185640294"/>
      <w:bookmarkStart w:id="3855" w:name="_Toc193473977"/>
      <w:bookmarkStart w:id="3856" w:name="_Toc201561910"/>
      <w:r w:rsidRPr="0098192A">
        <w:t>5.5.3.2</w:t>
      </w:r>
      <w:r w:rsidRPr="0098192A">
        <w:tab/>
        <w:t>Layer 3 filtering</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proofErr w:type="spellStart"/>
      <w:r w:rsidRPr="0098192A">
        <w:rPr>
          <w:i/>
        </w:rPr>
        <w:t>triggerQuantity</w:t>
      </w:r>
      <w:proofErr w:type="spellEnd"/>
      <w:r w:rsidRPr="0098192A">
        <w:t xml:space="preserve"> and </w:t>
      </w:r>
      <w:proofErr w:type="spellStart"/>
      <w:r w:rsidRPr="0098192A">
        <w:rPr>
          <w:i/>
        </w:rPr>
        <w:t>reportQuantity</w:t>
      </w:r>
      <w:proofErr w:type="spellEnd"/>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E118E0" w:rsidRPr="0098192A">
        <w:rPr>
          <w:noProof/>
          <w:position w:val="-12"/>
        </w:rPr>
        <w:object w:dxaOrig="2500" w:dyaOrig="360" w14:anchorId="52973B48">
          <v:shape id="_x0000_i1058" type="#_x0000_t75" alt="" style="width:125.25pt;height:18.75pt;mso-width-percent:0;mso-height-percent:0;mso-width-percent:0;mso-height-percent:0" o:ole="" fillcolor="window">
            <v:imagedata r:id="rId82" o:title=""/>
          </v:shape>
          <o:OLEObject Type="Embed" ProgID="Equation.3" ShapeID="_x0000_i1058" DrawAspect="Content" ObjectID="_1815480305" r:id="rId83"/>
        </w:object>
      </w:r>
    </w:p>
    <w:p w14:paraId="5D73D109" w14:textId="77777777" w:rsidR="009722D5" w:rsidRPr="0098192A" w:rsidRDefault="009722D5" w:rsidP="009722D5">
      <w:pPr>
        <w:ind w:leftChars="425" w:left="850"/>
      </w:pPr>
      <w:proofErr w:type="gramStart"/>
      <w:r w:rsidRPr="0098192A">
        <w:t>where</w:t>
      </w:r>
      <w:proofErr w:type="gramEnd"/>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w:t>
      </w:r>
      <w:proofErr w:type="gramStart"/>
      <w:r w:rsidRPr="0098192A">
        <w:t>layer;</w:t>
      </w:r>
      <w:proofErr w:type="gramEnd"/>
    </w:p>
    <w:p w14:paraId="5DF5E217" w14:textId="77777777" w:rsidR="009722D5" w:rsidRPr="0098192A" w:rsidRDefault="009722D5" w:rsidP="009722D5">
      <w:pPr>
        <w:ind w:leftChars="567" w:left="1134"/>
      </w:pPr>
      <w:proofErr w:type="spellStart"/>
      <w:r w:rsidRPr="0098192A">
        <w:rPr>
          <w:b/>
          <w:i/>
        </w:rPr>
        <w:t>F</w:t>
      </w:r>
      <w:r w:rsidRPr="0098192A">
        <w:rPr>
          <w:b/>
          <w:i/>
          <w:vertAlign w:val="subscript"/>
        </w:rPr>
        <w:t>n</w:t>
      </w:r>
      <w:proofErr w:type="spellEnd"/>
      <w:r w:rsidRPr="0098192A">
        <w:rPr>
          <w:vertAlign w:val="subscript"/>
        </w:rPr>
        <w:t xml:space="preserve"> </w:t>
      </w:r>
      <w:r w:rsidRPr="0098192A">
        <w:t xml:space="preserve">is the updated filtered measurement result, that is used for evaluation of reporting criteria or for measurement </w:t>
      </w:r>
      <w:proofErr w:type="gramStart"/>
      <w:r w:rsidRPr="0098192A">
        <w:t>reporting;</w:t>
      </w:r>
      <w:proofErr w:type="gramEnd"/>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w:t>
      </w:r>
      <w:proofErr w:type="gramStart"/>
      <w:r w:rsidRPr="0098192A">
        <w:t>old filtered</w:t>
      </w:r>
      <w:proofErr w:type="gramEnd"/>
      <w:r w:rsidRPr="0098192A">
        <w:t xml:space="preserve">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proofErr w:type="spellStart"/>
      <w:r w:rsidR="009722D5" w:rsidRPr="0098192A">
        <w:rPr>
          <w:rFonts w:ascii="Times New Roman Italic" w:hAnsi="Times New Roman Italic" w:cs="Times New Roman Italic"/>
          <w:i/>
        </w:rPr>
        <w:t>filterCoefficient</w:t>
      </w:r>
      <w:proofErr w:type="spellEnd"/>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proofErr w:type="spellStart"/>
      <w:r w:rsidRPr="0098192A">
        <w:rPr>
          <w:i/>
        </w:rPr>
        <w:t>filterCoefficient</w:t>
      </w:r>
      <w:proofErr w:type="spellEnd"/>
      <w:r w:rsidRPr="0098192A">
        <w:t xml:space="preserve"> for the corresponding measurement quantity of the i:th </w:t>
      </w:r>
      <w:proofErr w:type="spellStart"/>
      <w:r w:rsidRPr="0098192A">
        <w:rPr>
          <w:i/>
        </w:rPr>
        <w:t>QuantityConfigNR</w:t>
      </w:r>
      <w:proofErr w:type="spellEnd"/>
      <w:r w:rsidRPr="0098192A">
        <w:t xml:space="preserve"> in </w:t>
      </w:r>
      <w:proofErr w:type="spellStart"/>
      <w:r w:rsidRPr="0098192A">
        <w:rPr>
          <w:i/>
        </w:rPr>
        <w:t>quantityConfigNRList</w:t>
      </w:r>
      <w:proofErr w:type="spellEnd"/>
      <w:r w:rsidRPr="0098192A">
        <w:t xml:space="preserve">, and </w:t>
      </w:r>
      <w:proofErr w:type="spellStart"/>
      <w:r w:rsidRPr="0098192A">
        <w:rPr>
          <w:i/>
        </w:rPr>
        <w:t>i</w:t>
      </w:r>
      <w:proofErr w:type="spellEnd"/>
      <w:r w:rsidRPr="0098192A">
        <w:t xml:space="preserve"> is indicated by </w:t>
      </w:r>
      <w:proofErr w:type="spellStart"/>
      <w:r w:rsidRPr="0098192A">
        <w:rPr>
          <w:i/>
        </w:rPr>
        <w:t>quantityConfigSet</w:t>
      </w:r>
      <w:proofErr w:type="spellEnd"/>
      <w:r w:rsidRPr="0098192A">
        <w:t xml:space="preserve"> in </w:t>
      </w:r>
      <w:proofErr w:type="spellStart"/>
      <w:proofErr w:type="gramStart"/>
      <w:r w:rsidRPr="0098192A">
        <w:rPr>
          <w:i/>
        </w:rPr>
        <w:t>MeasObjectNR</w:t>
      </w:r>
      <w:proofErr w:type="spellEnd"/>
      <w:r w:rsidRPr="0098192A">
        <w:rPr>
          <w:i/>
        </w:rPr>
        <w:t>;</w:t>
      </w:r>
      <w:proofErr w:type="gramEnd"/>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proofErr w:type="spellStart"/>
      <w:r w:rsidRPr="0098192A">
        <w:rPr>
          <w:rFonts w:ascii="Times New Roman Italic" w:hAnsi="Times New Roman Italic" w:cs="Times New Roman Italic"/>
          <w:i/>
        </w:rPr>
        <w:t>filterCoefficient</w:t>
      </w:r>
      <w:proofErr w:type="spellEnd"/>
      <w:r w:rsidRPr="0098192A">
        <w:t xml:space="preserve"> </w:t>
      </w:r>
      <w:r w:rsidRPr="0098192A">
        <w:rPr>
          <w:b/>
          <w:bCs/>
          <w:i/>
          <w:iCs/>
        </w:rPr>
        <w:t>k</w:t>
      </w:r>
      <w:r w:rsidRPr="0098192A">
        <w:t xml:space="preserve"> assumes a sample rate equal to 200 </w:t>
      </w:r>
      <w:proofErr w:type="spellStart"/>
      <w:proofErr w:type="gramStart"/>
      <w:r w:rsidRPr="0098192A">
        <w:t>ms</w:t>
      </w:r>
      <w:proofErr w:type="spellEnd"/>
      <w:r w:rsidRPr="0098192A">
        <w:t>;</w:t>
      </w:r>
      <w:proofErr w:type="gramEnd"/>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57" w:name="_Toc20486937"/>
      <w:bookmarkStart w:id="3858" w:name="_Toc29342229"/>
      <w:bookmarkStart w:id="3859" w:name="_Toc29343368"/>
      <w:bookmarkStart w:id="3860" w:name="_Toc36566620"/>
      <w:bookmarkStart w:id="3861" w:name="_Toc36810034"/>
      <w:bookmarkStart w:id="3862" w:name="_Toc36846398"/>
      <w:bookmarkStart w:id="3863" w:name="_Toc36939051"/>
      <w:bookmarkStart w:id="3864" w:name="_Toc37082031"/>
      <w:bookmarkStart w:id="3865" w:name="_Toc46480658"/>
      <w:bookmarkStart w:id="3866" w:name="_Toc46481892"/>
      <w:bookmarkStart w:id="3867" w:name="_Toc46483126"/>
      <w:bookmarkStart w:id="3868" w:name="_Toc185640295"/>
      <w:bookmarkStart w:id="3869" w:name="_Toc193473978"/>
      <w:bookmarkStart w:id="3870" w:name="_Toc201561911"/>
      <w:r w:rsidRPr="0098192A">
        <w:t>5.5.3.3</w:t>
      </w:r>
      <w:r w:rsidRPr="0098192A">
        <w:tab/>
        <w:t>Derivation of NR cell quality</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proofErr w:type="spellStart"/>
      <w:r w:rsidRPr="0098192A">
        <w:rPr>
          <w:i/>
        </w:rPr>
        <w:t>measObject</w:t>
      </w:r>
      <w:proofErr w:type="spellEnd"/>
      <w:r w:rsidR="003C27DA" w:rsidRPr="0098192A">
        <w:t xml:space="preserve">, in RRC_CONNECTED, or </w:t>
      </w:r>
      <w:r w:rsidR="003C27DA" w:rsidRPr="0098192A">
        <w:rPr>
          <w:iCs/>
        </w:rPr>
        <w:t xml:space="preserve">the associated entry in </w:t>
      </w:r>
      <w:proofErr w:type="spellStart"/>
      <w:r w:rsidR="003C27DA" w:rsidRPr="0098192A">
        <w:rPr>
          <w:i/>
        </w:rPr>
        <w:t>measIdleCarrierListNR</w:t>
      </w:r>
      <w:proofErr w:type="spellEnd"/>
      <w:r w:rsidR="003C27DA" w:rsidRPr="0098192A">
        <w:rPr>
          <w:i/>
        </w:rPr>
        <w:t xml:space="preserve"> </w:t>
      </w:r>
      <w:r w:rsidR="003C27DA" w:rsidRPr="0098192A">
        <w:rPr>
          <w:iCs/>
        </w:rPr>
        <w:t xml:space="preserve">within </w:t>
      </w:r>
      <w:proofErr w:type="spellStart"/>
      <w:r w:rsidR="003C27DA" w:rsidRPr="0098192A">
        <w:rPr>
          <w:i/>
        </w:rPr>
        <w:t>VarMeasIdleConfig</w:t>
      </w:r>
      <w:proofErr w:type="spellEnd"/>
      <w:r w:rsidR="003C27DA" w:rsidRPr="0098192A">
        <w:t>, for measurements performed according to 5.6.20.2 in RRC_IDLE or RRC_INACTIVE</w:t>
      </w:r>
      <w:r w:rsidR="000A0AFB" w:rsidRPr="0098192A">
        <w:t>,</w:t>
      </w:r>
      <w:r w:rsidRPr="0098192A">
        <w:t xml:space="preserve"> includes </w:t>
      </w:r>
      <w:proofErr w:type="spellStart"/>
      <w:r w:rsidRPr="0098192A">
        <w:rPr>
          <w:i/>
        </w:rPr>
        <w:t>maxRS-IndexCellQual</w:t>
      </w:r>
      <w:proofErr w:type="spellEnd"/>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proofErr w:type="spellStart"/>
      <w:r w:rsidRPr="0098192A">
        <w:rPr>
          <w:i/>
        </w:rPr>
        <w:t>threshRS</w:t>
      </w:r>
      <w:proofErr w:type="spellEnd"/>
      <w:r w:rsidRPr="0098192A">
        <w:rPr>
          <w:i/>
        </w:rPr>
        <w:t>-Index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proofErr w:type="spellStart"/>
      <w:r w:rsidRPr="0098192A">
        <w:rPr>
          <w:i/>
        </w:rPr>
        <w:t>maxRS-IndexCellQual</w:t>
      </w:r>
      <w:proofErr w:type="spellEnd"/>
      <w:r w:rsidRPr="0098192A">
        <w:t>, best of the detected NR-SS beams</w:t>
      </w:r>
      <w:r w:rsidR="007E12E5" w:rsidRPr="0098192A">
        <w:t xml:space="preserve"> exceeding </w:t>
      </w:r>
      <w:proofErr w:type="spellStart"/>
      <w:r w:rsidR="007E12E5" w:rsidRPr="0098192A">
        <w:rPr>
          <w:i/>
        </w:rPr>
        <w:t>threshRS</w:t>
      </w:r>
      <w:proofErr w:type="spellEnd"/>
      <w:r w:rsidR="007E12E5" w:rsidRPr="0098192A">
        <w:rPr>
          <w:i/>
        </w:rPr>
        <w:t>-</w:t>
      </w:r>
      <w:proofErr w:type="gramStart"/>
      <w:r w:rsidR="007E12E5" w:rsidRPr="0098192A">
        <w:rPr>
          <w:i/>
        </w:rPr>
        <w:t>Index</w:t>
      </w:r>
      <w:r w:rsidRPr="0098192A">
        <w:t>;</w:t>
      </w:r>
      <w:proofErr w:type="gramEnd"/>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 xml:space="preserve">consider the cell quality to be the measurement result of the detected NR-SS beam, associated to the cell, with the highest measurement </w:t>
      </w:r>
      <w:proofErr w:type="gramStart"/>
      <w:r w:rsidRPr="0098192A">
        <w:t>result;</w:t>
      </w:r>
      <w:proofErr w:type="gramEnd"/>
    </w:p>
    <w:p w14:paraId="5FC2C3C6" w14:textId="77777777" w:rsidR="006C20DB" w:rsidRPr="0098192A" w:rsidRDefault="006C20DB" w:rsidP="006C20DB">
      <w:pPr>
        <w:pStyle w:val="Heading4"/>
      </w:pPr>
      <w:bookmarkStart w:id="3871" w:name="_Toc20486938"/>
      <w:bookmarkStart w:id="3872" w:name="_Toc29342230"/>
      <w:bookmarkStart w:id="3873" w:name="_Toc29343369"/>
      <w:bookmarkStart w:id="3874" w:name="_Toc36566621"/>
      <w:bookmarkStart w:id="3875" w:name="_Toc36810035"/>
      <w:bookmarkStart w:id="3876" w:name="_Toc36846399"/>
      <w:bookmarkStart w:id="3877" w:name="_Toc36939052"/>
      <w:bookmarkStart w:id="3878" w:name="_Toc37082032"/>
      <w:bookmarkStart w:id="3879" w:name="_Toc46480659"/>
      <w:bookmarkStart w:id="3880" w:name="_Toc46481893"/>
      <w:bookmarkStart w:id="3881" w:name="_Toc46483127"/>
      <w:bookmarkStart w:id="3882" w:name="_Toc185640296"/>
      <w:bookmarkStart w:id="3883" w:name="_Toc193473979"/>
      <w:bookmarkStart w:id="3884" w:name="_Toc201561912"/>
      <w:r w:rsidRPr="0098192A">
        <w:t>5.5.3.</w:t>
      </w:r>
      <w:r w:rsidR="005205DE" w:rsidRPr="0098192A">
        <w:t>4</w:t>
      </w:r>
      <w:r w:rsidRPr="0098192A">
        <w:tab/>
        <w:t>Derivation of NR beam quality</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roofErr w:type="gramStart"/>
      <w:r w:rsidR="00697071" w:rsidRPr="0098192A">
        <w:t>];</w:t>
      </w:r>
      <w:proofErr w:type="gramEnd"/>
    </w:p>
    <w:p w14:paraId="462649FC" w14:textId="77777777" w:rsidR="009722D5" w:rsidRPr="0098192A" w:rsidRDefault="009722D5" w:rsidP="009722D5">
      <w:pPr>
        <w:pStyle w:val="Heading3"/>
      </w:pPr>
      <w:bookmarkStart w:id="3885" w:name="_Toc20486939"/>
      <w:bookmarkStart w:id="3886" w:name="_Toc29342231"/>
      <w:bookmarkStart w:id="3887" w:name="_Toc29343370"/>
      <w:bookmarkStart w:id="3888" w:name="_Toc36566622"/>
      <w:bookmarkStart w:id="3889" w:name="_Toc36810036"/>
      <w:bookmarkStart w:id="3890" w:name="_Toc36846400"/>
      <w:bookmarkStart w:id="3891" w:name="_Toc36939053"/>
      <w:bookmarkStart w:id="3892" w:name="_Toc37082033"/>
      <w:bookmarkStart w:id="3893" w:name="_Toc46480660"/>
      <w:bookmarkStart w:id="3894" w:name="_Toc46481894"/>
      <w:bookmarkStart w:id="3895" w:name="_Toc46483128"/>
      <w:bookmarkStart w:id="3896" w:name="_Toc185640297"/>
      <w:bookmarkStart w:id="3897" w:name="_Toc193473980"/>
      <w:bookmarkStart w:id="3898" w:name="_Toc201561913"/>
      <w:r w:rsidRPr="0098192A">
        <w:t>5.5.4</w:t>
      </w:r>
      <w:r w:rsidRPr="0098192A">
        <w:tab/>
        <w:t>Measurement report triggering</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p>
    <w:p w14:paraId="45F12EAD" w14:textId="77777777" w:rsidR="009722D5" w:rsidRPr="0098192A" w:rsidRDefault="009722D5" w:rsidP="009722D5">
      <w:pPr>
        <w:pStyle w:val="Heading4"/>
      </w:pPr>
      <w:bookmarkStart w:id="3899" w:name="_Toc20486940"/>
      <w:bookmarkStart w:id="3900" w:name="_Toc29342232"/>
      <w:bookmarkStart w:id="3901" w:name="_Toc29343371"/>
      <w:bookmarkStart w:id="3902" w:name="_Toc36566623"/>
      <w:bookmarkStart w:id="3903" w:name="_Toc36810037"/>
      <w:bookmarkStart w:id="3904" w:name="_Toc36846401"/>
      <w:bookmarkStart w:id="3905" w:name="_Toc36939054"/>
      <w:bookmarkStart w:id="3906" w:name="_Toc37082034"/>
      <w:bookmarkStart w:id="3907" w:name="_Toc46480661"/>
      <w:bookmarkStart w:id="3908" w:name="_Toc46481895"/>
      <w:bookmarkStart w:id="3909" w:name="_Toc46483129"/>
      <w:bookmarkStart w:id="3910" w:name="_Toc185640298"/>
      <w:bookmarkStart w:id="3911" w:name="_Toc193473981"/>
      <w:bookmarkStart w:id="3912" w:name="_Toc201561914"/>
      <w:r w:rsidRPr="0098192A">
        <w:t>5.5.4.1</w:t>
      </w:r>
      <w:r w:rsidRPr="0098192A">
        <w:tab/>
        <w:t>General</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reportStrongestCellsForSON</w:t>
      </w:r>
      <w:proofErr w:type="spellEnd"/>
      <w:r w:rsidRPr="0098192A">
        <w:t>:</w:t>
      </w:r>
    </w:p>
    <w:p w14:paraId="43F12F0A" w14:textId="77777777" w:rsidR="009722D5" w:rsidRPr="0098192A" w:rsidRDefault="009722D5" w:rsidP="009722D5">
      <w:pPr>
        <w:pStyle w:val="B3"/>
      </w:pPr>
      <w:r w:rsidRPr="0098192A">
        <w:t>3&gt;</w:t>
      </w:r>
      <w:r w:rsidRPr="0098192A">
        <w:tab/>
        <w:t xml:space="preserve">consider any neighbouring cell detected on the associated frequency to be </w:t>
      </w:r>
      <w:proofErr w:type="gramStart"/>
      <w:r w:rsidRPr="0098192A">
        <w:t>applicable;</w:t>
      </w:r>
      <w:proofErr w:type="gramEnd"/>
    </w:p>
    <w:p w14:paraId="16A67252" w14:textId="77777777" w:rsidR="009722D5" w:rsidRPr="0098192A" w:rsidRDefault="009722D5" w:rsidP="009722D5">
      <w:pPr>
        <w:pStyle w:val="B2"/>
      </w:pPr>
      <w:r w:rsidRPr="0098192A">
        <w:t>2&gt;</w:t>
      </w:r>
      <w:r w:rsidRPr="0098192A">
        <w:tab/>
        <w:t xml:space="preserve">else if the corresponding </w:t>
      </w:r>
      <w:proofErr w:type="spellStart"/>
      <w:r w:rsidRPr="0098192A">
        <w:rPr>
          <w:i/>
        </w:rPr>
        <w:t>reportConfig</w:t>
      </w:r>
      <w:proofErr w:type="spellEnd"/>
      <w:r w:rsidRPr="0098192A">
        <w:t xml:space="preserve"> includes a purpose set to </w:t>
      </w:r>
      <w:proofErr w:type="spellStart"/>
      <w:r w:rsidRPr="0098192A">
        <w:rPr>
          <w:i/>
        </w:rPr>
        <w:t>reportCGI</w:t>
      </w:r>
      <w:proofErr w:type="spellEnd"/>
      <w:r w:rsidRPr="0098192A">
        <w:t>:</w:t>
      </w:r>
    </w:p>
    <w:p w14:paraId="0A7C658C" w14:textId="77777777" w:rsidR="009722D5" w:rsidRPr="0098192A" w:rsidRDefault="009722D5" w:rsidP="009722D5">
      <w:pPr>
        <w:pStyle w:val="B3"/>
      </w:pPr>
      <w:r w:rsidRPr="0098192A">
        <w:t>3&gt;</w:t>
      </w:r>
      <w:r w:rsidRPr="0098192A">
        <w:tab/>
        <w:t xml:space="preserve">consider any neighbouring cell detected on the associated frequency/ set of frequencies (GERAN) which has a physical cell identity matching the value of the </w:t>
      </w:r>
      <w:proofErr w:type="spellStart"/>
      <w:r w:rsidRPr="0098192A">
        <w:rPr>
          <w:i/>
        </w:rPr>
        <w:t>cellForWhichToReportCGI</w:t>
      </w:r>
      <w:proofErr w:type="spellEnd"/>
      <w:r w:rsidRPr="0098192A">
        <w:t xml:space="preserve"> included in the corresponding </w:t>
      </w:r>
      <w:proofErr w:type="spellStart"/>
      <w:r w:rsidRPr="0098192A">
        <w:rPr>
          <w:i/>
        </w:rPr>
        <w:t>measObject</w:t>
      </w:r>
      <w:proofErr w:type="spellEnd"/>
      <w:r w:rsidRPr="0098192A">
        <w:t xml:space="preserve"> within the </w:t>
      </w:r>
      <w:proofErr w:type="spellStart"/>
      <w:r w:rsidRPr="0098192A">
        <w:rPr>
          <w:i/>
        </w:rPr>
        <w:t>VarMeasConfig</w:t>
      </w:r>
      <w:proofErr w:type="spellEnd"/>
      <w:r w:rsidRPr="0098192A">
        <w:t xml:space="preserve"> to be </w:t>
      </w:r>
      <w:proofErr w:type="gramStart"/>
      <w:r w:rsidRPr="0098192A">
        <w:t>applicable;</w:t>
      </w:r>
      <w:proofErr w:type="gramEnd"/>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proofErr w:type="spellStart"/>
      <w:r w:rsidRPr="0098192A">
        <w:rPr>
          <w:i/>
        </w:rPr>
        <w:t>measObject</w:t>
      </w:r>
      <w:proofErr w:type="spellEnd"/>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rPr>
          <w:rFonts w:eastAsia="SimSun"/>
          <w:i/>
          <w:lang w:eastAsia="zh-CN"/>
        </w:rPr>
        <w:t xml:space="preserve">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0F7D9FBB" w14:textId="77777777" w:rsidR="009722D5" w:rsidRPr="0098192A" w:rsidRDefault="009722D5" w:rsidP="009722D5">
      <w:pPr>
        <w:pStyle w:val="B5"/>
        <w:rPr>
          <w:rFonts w:eastAsia="SimSun"/>
          <w:lang w:eastAsia="zh-CN"/>
        </w:rPr>
      </w:pPr>
      <w:r w:rsidRPr="0098192A">
        <w:t>5&gt;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61657C1C" w14:textId="77777777" w:rsidR="009722D5" w:rsidRPr="0098192A" w:rsidRDefault="009722D5" w:rsidP="009722D5">
      <w:pPr>
        <w:pStyle w:val="B4"/>
      </w:pPr>
      <w:r w:rsidRPr="0098192A">
        <w:t>4&gt;</w:t>
      </w:r>
      <w:r w:rsidRPr="0098192A">
        <w:tab/>
        <w:t xml:space="preserve">else 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in the corresponding </w:t>
      </w:r>
      <w:proofErr w:type="spellStart"/>
      <w:r w:rsidRPr="0098192A">
        <w:rPr>
          <w:i/>
        </w:rPr>
        <w:t>reportConfig</w:t>
      </w:r>
      <w:proofErr w:type="spellEnd"/>
      <w:r w:rsidRPr="0098192A">
        <w:t>:</w:t>
      </w:r>
    </w:p>
    <w:p w14:paraId="0D571A56" w14:textId="77777777" w:rsidR="009722D5" w:rsidRPr="0098192A" w:rsidRDefault="009722D5" w:rsidP="009722D5">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6FB470D6" w14:textId="77777777" w:rsidR="009722D5" w:rsidRPr="0098192A" w:rsidRDefault="009722D5" w:rsidP="009722D5">
      <w:pPr>
        <w:pStyle w:val="B5"/>
        <w:rPr>
          <w:rFonts w:eastAsia="SimSun"/>
          <w:lang w:eastAsia="zh-CN"/>
        </w:rPr>
      </w:pPr>
      <w:r w:rsidRPr="0098192A">
        <w:t>5&gt;</w:t>
      </w:r>
      <w:r w:rsidRPr="0098192A">
        <w:tab/>
        <w:t xml:space="preserve">consider only the serving cell to be </w:t>
      </w:r>
      <w:proofErr w:type="gramStart"/>
      <w:r w:rsidRPr="0098192A">
        <w:t>applicable;</w:t>
      </w:r>
      <w:proofErr w:type="gramEnd"/>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proofErr w:type="spellStart"/>
      <w:r w:rsidRPr="0098192A">
        <w:rPr>
          <w:i/>
        </w:rPr>
        <w:t>reportConfig</w:t>
      </w:r>
      <w:proofErr w:type="spellEnd"/>
      <w:r w:rsidRPr="0098192A">
        <w:t xml:space="preserve">; or if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proofErr w:type="spellStart"/>
      <w:r w:rsidRPr="0098192A">
        <w:rPr>
          <w:i/>
        </w:rPr>
        <w:t>reportConfig</w:t>
      </w:r>
      <w:proofErr w:type="spellEnd"/>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proofErr w:type="spellStart"/>
      <w:r w:rsidRPr="0098192A">
        <w:rPr>
          <w:i/>
        </w:rPr>
        <w:t>measCSI</w:t>
      </w:r>
      <w:proofErr w:type="spellEnd"/>
      <w:r w:rsidRPr="0098192A">
        <w:rPr>
          <w:i/>
        </w:rPr>
        <w:t>-RS-ToAddModList</w:t>
      </w:r>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060E5DD5" w14:textId="77777777" w:rsidR="009722D5" w:rsidRPr="0098192A" w:rsidRDefault="009722D5" w:rsidP="009722D5">
      <w:pPr>
        <w:pStyle w:val="B4"/>
      </w:pPr>
      <w:r w:rsidRPr="0098192A">
        <w:t>4&gt;</w:t>
      </w:r>
      <w:r w:rsidRPr="0098192A">
        <w:tab/>
        <w:t xml:space="preserve">else if </w:t>
      </w:r>
      <w:proofErr w:type="spellStart"/>
      <w:r w:rsidRPr="0098192A">
        <w:rPr>
          <w:i/>
          <w:lang w:eastAsia="zh-CN"/>
        </w:rPr>
        <w:t>m</w:t>
      </w:r>
      <w:r w:rsidRPr="0098192A">
        <w:rPr>
          <w:i/>
        </w:rPr>
        <w:t>easRSSI-ReportConfig</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w:t>
      </w:r>
      <w:proofErr w:type="spellEnd"/>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w:t>
      </w:r>
      <w:proofErr w:type="spellEnd"/>
      <w:r w:rsidRPr="0098192A">
        <w:rPr>
          <w:i/>
          <w:lang w:eastAsia="zh-CN"/>
        </w:rPr>
        <w:t xml:space="preserve">-Config </w:t>
      </w:r>
      <w:r w:rsidRPr="0098192A">
        <w:t xml:space="preserve">on the associated frequency to be </w:t>
      </w:r>
      <w:proofErr w:type="gramStart"/>
      <w:r w:rsidRPr="0098192A">
        <w:t>applicable;</w:t>
      </w:r>
      <w:proofErr w:type="gramEnd"/>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proofErr w:type="spellStart"/>
      <w:r w:rsidR="00124BF4" w:rsidRPr="0098192A">
        <w:rPr>
          <w:i/>
        </w:rPr>
        <w:t>reportConfig</w:t>
      </w:r>
      <w:proofErr w:type="spellEnd"/>
      <w:r w:rsidR="00124BF4" w:rsidRPr="0098192A">
        <w:t xml:space="preserve"> includes </w:t>
      </w:r>
      <w:proofErr w:type="spellStart"/>
      <w:r w:rsidR="00124BF4" w:rsidRPr="0098192A">
        <w:rPr>
          <w:i/>
        </w:rPr>
        <w:t>reportType</w:t>
      </w:r>
      <w:proofErr w:type="spellEnd"/>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proofErr w:type="spellStart"/>
      <w:r w:rsidR="00124BF4" w:rsidRPr="0098192A">
        <w:rPr>
          <w:i/>
          <w:lang w:eastAsia="x-none"/>
        </w:rPr>
        <w:t>eventId</w:t>
      </w:r>
      <w:proofErr w:type="spellEnd"/>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proofErr w:type="spellStart"/>
      <w:r w:rsidRPr="0098192A">
        <w:rPr>
          <w:i/>
        </w:rPr>
        <w:t>use</w:t>
      </w:r>
      <w:r w:rsidR="00B7692F" w:rsidRPr="0098192A">
        <w:rPr>
          <w:i/>
        </w:rPr>
        <w:t>Allowed</w:t>
      </w:r>
      <w:r w:rsidRPr="0098192A">
        <w:rPr>
          <w:i/>
        </w:rPr>
        <w:t>CellList</w:t>
      </w:r>
      <w:proofErr w:type="spellEnd"/>
      <w:r w:rsidRPr="0098192A">
        <w:rPr>
          <w:i/>
        </w:rPr>
        <w:t xml:space="preserve">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proofErr w:type="spellStart"/>
      <w:r w:rsidR="00B7692F" w:rsidRPr="0098192A">
        <w:rPr>
          <w:i/>
        </w:rPr>
        <w:t>allowed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 xml:space="preserve">for events involving a serving cell on one frequency and neighbours on another frequency, consider the serving cell on the other frequency as a neighbouring </w:t>
      </w:r>
      <w:proofErr w:type="gramStart"/>
      <w:r w:rsidRPr="0098192A">
        <w:rPr>
          <w:lang w:eastAsia="ko-KR"/>
        </w:rPr>
        <w:t>cell;</w:t>
      </w:r>
      <w:proofErr w:type="gramEnd"/>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proofErr w:type="spellStart"/>
      <w:r w:rsidRPr="0098192A">
        <w:rPr>
          <w:i/>
          <w:iCs/>
          <w:lang w:eastAsia="ko-KR"/>
        </w:rPr>
        <w:t>reportConfig</w:t>
      </w:r>
      <w:proofErr w:type="spellEnd"/>
      <w:r w:rsidRPr="0098192A">
        <w:rPr>
          <w:lang w:eastAsia="ko-KR"/>
        </w:rPr>
        <w:t xml:space="preserve"> includes </w:t>
      </w:r>
      <w:proofErr w:type="spellStart"/>
      <w:r w:rsidRPr="0098192A">
        <w:rPr>
          <w:i/>
          <w:iCs/>
          <w:lang w:eastAsia="ko-KR"/>
        </w:rPr>
        <w:t>alternativeTimeToTrigger</w:t>
      </w:r>
      <w:proofErr w:type="spellEnd"/>
      <w:r w:rsidRPr="0098192A">
        <w:rPr>
          <w:lang w:eastAsia="ko-KR"/>
        </w:rPr>
        <w:t xml:space="preserve"> and if the UE supports </w:t>
      </w:r>
      <w:proofErr w:type="spellStart"/>
      <w:r w:rsidRPr="0098192A">
        <w:rPr>
          <w:i/>
          <w:iCs/>
          <w:lang w:eastAsia="ko-KR"/>
        </w:rPr>
        <w:t>alternativeTimeToTrigger</w:t>
      </w:r>
      <w:proofErr w:type="spellEnd"/>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proofErr w:type="spellStart"/>
      <w:r w:rsidRPr="0098192A">
        <w:rPr>
          <w:i/>
          <w:iCs/>
          <w:lang w:eastAsia="ko-KR"/>
        </w:rPr>
        <w:t>alternativeTimeToTrigger</w:t>
      </w:r>
      <w:proofErr w:type="spellEnd"/>
      <w:r w:rsidRPr="0098192A">
        <w:rPr>
          <w:lang w:eastAsia="ko-KR"/>
        </w:rPr>
        <w:t xml:space="preserve"> as the time to trigger instead of the value of </w:t>
      </w:r>
      <w:proofErr w:type="spellStart"/>
      <w:r w:rsidRPr="0098192A">
        <w:rPr>
          <w:i/>
          <w:iCs/>
          <w:lang w:eastAsia="ko-KR"/>
        </w:rPr>
        <w:t>timeToTrigger</w:t>
      </w:r>
      <w:proofErr w:type="spellEnd"/>
      <w:r w:rsidRPr="0098192A">
        <w:rPr>
          <w:lang w:eastAsia="ko-KR"/>
        </w:rPr>
        <w:t xml:space="preserve"> in the corresponding </w:t>
      </w:r>
      <w:proofErr w:type="spellStart"/>
      <w:r w:rsidRPr="0098192A">
        <w:rPr>
          <w:i/>
          <w:iCs/>
          <w:lang w:eastAsia="ko-KR"/>
        </w:rPr>
        <w:t>reportConfig</w:t>
      </w:r>
      <w:proofErr w:type="spellEnd"/>
      <w:r w:rsidRPr="0098192A">
        <w:rPr>
          <w:lang w:eastAsia="ko-KR"/>
        </w:rPr>
        <w:t xml:space="preserve"> for cells included in the </w:t>
      </w:r>
      <w:proofErr w:type="spellStart"/>
      <w:r w:rsidRPr="0098192A">
        <w:rPr>
          <w:i/>
          <w:iCs/>
          <w:lang w:eastAsia="ko-KR"/>
        </w:rPr>
        <w:t>altTTT-CellsToAddModList</w:t>
      </w:r>
      <w:proofErr w:type="spellEnd"/>
      <w:r w:rsidRPr="0098192A">
        <w:rPr>
          <w:lang w:eastAsia="ko-KR"/>
        </w:rPr>
        <w:t xml:space="preserve"> of the corresponding </w:t>
      </w:r>
      <w:proofErr w:type="spellStart"/>
      <w:proofErr w:type="gramStart"/>
      <w:r w:rsidRPr="0098192A">
        <w:rPr>
          <w:i/>
          <w:iCs/>
          <w:lang w:eastAsia="ko-KR"/>
        </w:rPr>
        <w:t>measObject</w:t>
      </w:r>
      <w:proofErr w:type="spellEnd"/>
      <w:r w:rsidRPr="0098192A">
        <w:rPr>
          <w:lang w:eastAsia="ko-KR"/>
        </w:rPr>
        <w:t>;</w:t>
      </w:r>
      <w:proofErr w:type="gramEnd"/>
    </w:p>
    <w:p w14:paraId="5FCA035D"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proofErr w:type="spellStart"/>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(i.e. the cell is included in the </w:t>
      </w:r>
      <w:r w:rsidR="00B7692F" w:rsidRPr="0098192A">
        <w:t>allow</w:t>
      </w:r>
      <w:r w:rsidRPr="0098192A">
        <w:t>-list</w:t>
      </w:r>
      <w:proofErr w:type="gramStart"/>
      <w:r w:rsidRPr="0098192A">
        <w:t>);</w:t>
      </w:r>
      <w:proofErr w:type="gramEnd"/>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proofErr w:type="spellStart"/>
      <w:r w:rsidRPr="0098192A">
        <w:rPr>
          <w:i/>
          <w:lang w:eastAsia="zh-TW"/>
        </w:rPr>
        <w:t>csg-allowedReportingCells</w:t>
      </w:r>
      <w:proofErr w:type="spellEnd"/>
      <w:r w:rsidRPr="0098192A">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if configured in the corresponding </w:t>
      </w:r>
      <w:proofErr w:type="spellStart"/>
      <w:r w:rsidRPr="0098192A">
        <w:rPr>
          <w:i/>
        </w:rPr>
        <w:t>measObjectUTRA</w:t>
      </w:r>
      <w:proofErr w:type="spellEnd"/>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proofErr w:type="spellStart"/>
      <w:r w:rsidRPr="0098192A">
        <w:rPr>
          <w:i/>
        </w:rPr>
        <w:t>ncc</w:t>
      </w:r>
      <w:proofErr w:type="spellEnd"/>
      <w:r w:rsidRPr="0098192A">
        <w:rPr>
          <w:i/>
        </w:rPr>
        <w:t>-Permitted</w:t>
      </w:r>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7225FD5"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proofErr w:type="spellStart"/>
      <w:r w:rsidRPr="0098192A">
        <w:rPr>
          <w:i/>
        </w:rPr>
        <w:t>carrierFreq</w:t>
      </w:r>
      <w:proofErr w:type="spellEnd"/>
      <w:r w:rsidRPr="0098192A">
        <w:t xml:space="preserve"> or on all WLAN frequencies when </w:t>
      </w:r>
      <w:proofErr w:type="spellStart"/>
      <w:r w:rsidRPr="0098192A">
        <w:rPr>
          <w:i/>
        </w:rPr>
        <w:t>carrierFreq</w:t>
      </w:r>
      <w:proofErr w:type="spellEnd"/>
      <w:r w:rsidRPr="0098192A">
        <w:t xml:space="preserve"> is not present, to be applicable if the WLAN matches all WLAN identifiers of at least one entry within </w:t>
      </w:r>
      <w:proofErr w:type="spellStart"/>
      <w:r w:rsidRPr="0098192A">
        <w:rPr>
          <w:i/>
        </w:rPr>
        <w:t>wlan</w:t>
      </w:r>
      <w:proofErr w:type="spellEnd"/>
      <w:r w:rsidRPr="0098192A">
        <w:rPr>
          <w:i/>
        </w:rPr>
        <w:t>-Id-List</w:t>
      </w:r>
      <w:r w:rsidRPr="0098192A">
        <w:t xml:space="preserve"> for this </w:t>
      </w:r>
      <w:proofErr w:type="spellStart"/>
      <w:proofErr w:type="gramStart"/>
      <w:r w:rsidRPr="0098192A">
        <w:rPr>
          <w:i/>
        </w:rPr>
        <w:t>measId</w:t>
      </w:r>
      <w:proofErr w:type="spellEnd"/>
      <w:r w:rsidRPr="0098192A">
        <w:t>;</w:t>
      </w:r>
      <w:proofErr w:type="gramEnd"/>
    </w:p>
    <w:p w14:paraId="26CB2B27" w14:textId="77777777" w:rsidR="00B85090" w:rsidRPr="0098192A" w:rsidRDefault="00B85090" w:rsidP="00B85090">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proofErr w:type="spellStart"/>
      <w:r w:rsidRPr="0098192A">
        <w:rPr>
          <w:i/>
        </w:rPr>
        <w:t>reportS</w:t>
      </w:r>
      <w:r w:rsidR="009E79B8" w:rsidRPr="0098192A">
        <w:rPr>
          <w:i/>
        </w:rPr>
        <w:t>F</w:t>
      </w:r>
      <w:r w:rsidRPr="0098192A">
        <w:rPr>
          <w:i/>
        </w:rPr>
        <w:t>TD</w:t>
      </w:r>
      <w:proofErr w:type="spellEnd"/>
      <w:r w:rsidRPr="0098192A">
        <w:rPr>
          <w:i/>
        </w:rPr>
        <w:t>-Meas</w:t>
      </w:r>
      <w:r w:rsidRPr="0098192A">
        <w:t xml:space="preserve"> is set to </w:t>
      </w:r>
      <w:proofErr w:type="spellStart"/>
      <w:r w:rsidRPr="0098192A">
        <w:rPr>
          <w:i/>
        </w:rPr>
        <w:t>pSCell</w:t>
      </w:r>
      <w:proofErr w:type="spellEnd"/>
      <w:r w:rsidRPr="0098192A">
        <w:t xml:space="preserve"> in the corresponding </w:t>
      </w:r>
      <w:proofErr w:type="spellStart"/>
      <w:r w:rsidRPr="0098192A">
        <w:rPr>
          <w:i/>
        </w:rPr>
        <w:t>reportConfig</w:t>
      </w:r>
      <w:r w:rsidR="006270DB" w:rsidRPr="0098192A">
        <w:rPr>
          <w:i/>
        </w:rPr>
        <w:t>InterRAT</w:t>
      </w:r>
      <w:proofErr w:type="spellEnd"/>
      <w:r w:rsidRPr="0098192A">
        <w:t>:</w:t>
      </w:r>
    </w:p>
    <w:p w14:paraId="3D880DEE" w14:textId="77777777" w:rsidR="00B85090" w:rsidRPr="0098192A" w:rsidRDefault="00B85090" w:rsidP="00B85090">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278B30A4" w14:textId="77777777" w:rsidR="00D26451" w:rsidRPr="0098192A" w:rsidRDefault="009E79B8" w:rsidP="009E79B8">
      <w:pPr>
        <w:pStyle w:val="B4"/>
      </w:pPr>
      <w:r w:rsidRPr="0098192A">
        <w:t>4&gt;</w:t>
      </w:r>
      <w:r w:rsidRPr="0098192A">
        <w:tab/>
        <w:t xml:space="preserve">else if the </w:t>
      </w:r>
      <w:bookmarkStart w:id="3913" w:name="OLE_LINK291"/>
      <w:bookmarkStart w:id="3914" w:name="OLE_LINK290"/>
      <w:proofErr w:type="spellStart"/>
      <w:r w:rsidRPr="0098192A">
        <w:rPr>
          <w:i/>
        </w:rPr>
        <w:t>reportSFTD</w:t>
      </w:r>
      <w:proofErr w:type="spellEnd"/>
      <w:r w:rsidRPr="0098192A">
        <w:rPr>
          <w:i/>
        </w:rPr>
        <w:t>-Meas</w:t>
      </w:r>
      <w:r w:rsidRPr="0098192A">
        <w:t xml:space="preserve"> </w:t>
      </w:r>
      <w:bookmarkEnd w:id="3913"/>
      <w:bookmarkEnd w:id="3914"/>
      <w:r w:rsidRPr="0098192A">
        <w:t xml:space="preserve">is set to </w:t>
      </w:r>
      <w:proofErr w:type="spellStart"/>
      <w:r w:rsidRPr="0098192A">
        <w:rPr>
          <w:i/>
        </w:rPr>
        <w:t>neighborCells</w:t>
      </w:r>
      <w:proofErr w:type="spellEnd"/>
      <w:r w:rsidRPr="0098192A">
        <w:t xml:space="preserve"> in the corresponding </w:t>
      </w:r>
      <w:proofErr w:type="spellStart"/>
      <w:r w:rsidRPr="0098192A">
        <w:rPr>
          <w:i/>
        </w:rPr>
        <w:t>reportConfig</w:t>
      </w:r>
      <w:r w:rsidR="006270DB" w:rsidRPr="0098192A">
        <w:rPr>
          <w:i/>
        </w:rPr>
        <w:t>InterRAT</w:t>
      </w:r>
      <w:proofErr w:type="spellEnd"/>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proofErr w:type="spellStart"/>
      <w:r w:rsidR="005243F6" w:rsidRPr="0098192A">
        <w:rPr>
          <w:i/>
        </w:rPr>
        <w:t>c</w:t>
      </w:r>
      <w:r w:rsidR="00C03F8D" w:rsidRPr="0098192A">
        <w:rPr>
          <w:i/>
        </w:rPr>
        <w:t>ellsForWhichToReportSFTD</w:t>
      </w:r>
      <w:proofErr w:type="spellEnd"/>
      <w:r w:rsidR="00BF3535" w:rsidRPr="0098192A">
        <w:t xml:space="preserve"> is configured</w:t>
      </w:r>
      <w:r w:rsidRPr="0098192A">
        <w:t xml:space="preserve"> in the corresponding </w:t>
      </w:r>
      <w:proofErr w:type="spellStart"/>
      <w:r w:rsidRPr="0098192A">
        <w:rPr>
          <w:i/>
        </w:rPr>
        <w:t>measObjectNR</w:t>
      </w:r>
      <w:proofErr w:type="spellEnd"/>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proofErr w:type="spellStart"/>
      <w:r w:rsidR="009E79B8" w:rsidRPr="0098192A">
        <w:rPr>
          <w:i/>
        </w:rPr>
        <w:t>cell</w:t>
      </w:r>
      <w:r w:rsidR="00C03F8D" w:rsidRPr="0098192A">
        <w:rPr>
          <w:i/>
        </w:rPr>
        <w:t>s</w:t>
      </w:r>
      <w:r w:rsidR="009E79B8" w:rsidRPr="0098192A">
        <w:rPr>
          <w:i/>
        </w:rPr>
        <w:t>ForWhichToReportSFTD</w:t>
      </w:r>
      <w:proofErr w:type="spellEnd"/>
      <w:r w:rsidR="009E79B8" w:rsidRPr="0098192A" w:rsidDel="007E179C">
        <w:t xml:space="preserve"> </w:t>
      </w:r>
      <w:r w:rsidR="009E79B8" w:rsidRPr="0098192A">
        <w:t xml:space="preserve">to be </w:t>
      </w:r>
      <w:proofErr w:type="gramStart"/>
      <w:r w:rsidR="009E79B8" w:rsidRPr="0098192A">
        <w:t>applicable;</w:t>
      </w:r>
      <w:proofErr w:type="gramEnd"/>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t>measId</w:t>
      </w:r>
      <w:proofErr w:type="spellEnd"/>
      <w:r w:rsidRPr="0098192A">
        <w:t>;</w:t>
      </w:r>
      <w:proofErr w:type="gramEnd"/>
    </w:p>
    <w:p w14:paraId="261C161A" w14:textId="77777777" w:rsidR="00220393" w:rsidRPr="0098192A" w:rsidRDefault="00220393" w:rsidP="00220393">
      <w:pPr>
        <w:pStyle w:val="B4"/>
      </w:pPr>
      <w:r w:rsidRPr="0098192A">
        <w:t>4&gt;</w:t>
      </w:r>
      <w:r w:rsidRPr="0098192A">
        <w:tab/>
        <w:t xml:space="preserve">else if </w:t>
      </w:r>
      <w:proofErr w:type="spellStart"/>
      <w:r w:rsidRPr="0098192A">
        <w:rPr>
          <w:i/>
          <w:lang w:eastAsia="zh-CN"/>
        </w:rPr>
        <w:t>m</w:t>
      </w:r>
      <w:r w:rsidRPr="0098192A">
        <w:rPr>
          <w:i/>
        </w:rPr>
        <w:t>easRSSI-ReportConfigNR</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reportConfigInterRAT</w:t>
      </w:r>
      <w:proofErr w:type="spellEnd"/>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rmtc-ConfigNR</w:t>
      </w:r>
      <w:proofErr w:type="spellEnd"/>
      <w:r w:rsidRPr="0098192A">
        <w:rPr>
          <w:i/>
          <w:lang w:eastAsia="zh-CN"/>
        </w:rPr>
        <w:t xml:space="preserve"> </w:t>
      </w:r>
      <w:r w:rsidRPr="0098192A">
        <w:t xml:space="preserve">on the associated frequency to be </w:t>
      </w:r>
      <w:proofErr w:type="gramStart"/>
      <w:r w:rsidRPr="0098192A">
        <w:t>applicable;</w:t>
      </w:r>
      <w:proofErr w:type="gramEnd"/>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proofErr w:type="spellStart"/>
      <w:r w:rsidRPr="0098192A">
        <w:rPr>
          <w:i/>
        </w:rPr>
        <w:t>reportConfig</w:t>
      </w:r>
      <w:proofErr w:type="spellEnd"/>
      <w:r w:rsidRPr="0098192A">
        <w:t>:</w:t>
      </w:r>
    </w:p>
    <w:p w14:paraId="3E75FF14" w14:textId="77777777" w:rsidR="00B85090" w:rsidRPr="0098192A" w:rsidRDefault="00944D11" w:rsidP="00CE6B8B">
      <w:pPr>
        <w:pStyle w:val="B6"/>
      </w:pPr>
      <w:r w:rsidRPr="0098192A">
        <w:t>6&gt;</w:t>
      </w:r>
      <w:r w:rsidRPr="0098192A">
        <w:tab/>
        <w:t xml:space="preserve">consider a serving cell, if any, on the associated NR frequency as neighbouring </w:t>
      </w:r>
      <w:proofErr w:type="gramStart"/>
      <w:r w:rsidRPr="0098192A">
        <w:t>cell;</w:t>
      </w:r>
      <w:proofErr w:type="gramEnd"/>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4247BA5" w14:textId="77777777" w:rsidR="00F450A4" w:rsidRPr="0098192A" w:rsidRDefault="00993AFC" w:rsidP="00F450A4">
      <w:pPr>
        <w:pStyle w:val="B2"/>
      </w:pPr>
      <w:r w:rsidRPr="0098192A">
        <w:t>2&gt;</w:t>
      </w:r>
      <w:r w:rsidRPr="0098192A">
        <w:tab/>
        <w:t xml:space="preserve">if </w:t>
      </w:r>
      <w:proofErr w:type="spellStart"/>
      <w:r w:rsidRPr="0098192A">
        <w:rPr>
          <w:i/>
        </w:rPr>
        <w:t>tx-ResourcePoolToAddList</w:t>
      </w:r>
      <w:proofErr w:type="spellEnd"/>
      <w:r w:rsidRPr="0098192A">
        <w:t xml:space="preserve"> is configured in the </w:t>
      </w:r>
      <w:proofErr w:type="spellStart"/>
      <w:r w:rsidRPr="0098192A">
        <w:rPr>
          <w:i/>
        </w:rPr>
        <w:t>measObject</w:t>
      </w:r>
      <w:proofErr w:type="spellEnd"/>
      <w:r w:rsidRPr="0098192A">
        <w:t xml:space="preserve">, and if the corresponding </w:t>
      </w:r>
      <w:proofErr w:type="spellStart"/>
      <w:r w:rsidRPr="0098192A">
        <w:rPr>
          <w:i/>
        </w:rPr>
        <w:t>reportConfig</w:t>
      </w:r>
      <w:proofErr w:type="spellEnd"/>
      <w:r w:rsidRPr="0098192A">
        <w:t xml:space="preserve"> includes a purpose set to </w:t>
      </w:r>
      <w:proofErr w:type="spellStart"/>
      <w:r w:rsidRPr="0098192A">
        <w:rPr>
          <w:i/>
        </w:rPr>
        <w:t>sidelink</w:t>
      </w:r>
      <w:proofErr w:type="spellEnd"/>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proofErr w:type="spellStart"/>
      <w:r w:rsidRPr="0098192A">
        <w:rPr>
          <w:i/>
        </w:rPr>
        <w:t>tx-ResourcePoolToAddList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to be </w:t>
      </w:r>
      <w:proofErr w:type="gramStart"/>
      <w:r w:rsidRPr="0098192A">
        <w:t>applicable;</w:t>
      </w:r>
      <w:proofErr w:type="gramEnd"/>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reportLocation</w:t>
      </w:r>
      <w:proofErr w:type="spellEnd"/>
      <w:r w:rsidRPr="0098192A">
        <w:rPr>
          <w:lang w:eastAsia="zh-CN"/>
        </w:rPr>
        <w:t>:</w:t>
      </w:r>
    </w:p>
    <w:p w14:paraId="6339824C" w14:textId="77777777" w:rsidR="00B85090" w:rsidRPr="0098192A" w:rsidRDefault="00993AFC" w:rsidP="00B5106F">
      <w:pPr>
        <w:pStyle w:val="B3"/>
      </w:pPr>
      <w:r w:rsidRPr="0098192A">
        <w:t>3&gt;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304884DD" w14:textId="77777777" w:rsidR="009722D5" w:rsidRPr="0098192A" w:rsidRDefault="009722D5" w:rsidP="00B85090">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7F34799"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0B0E7D25" w14:textId="77777777" w:rsidR="009722D5" w:rsidRPr="0098192A" w:rsidRDefault="009722D5" w:rsidP="009722D5">
      <w:pPr>
        <w:pStyle w:val="B3"/>
      </w:pPr>
      <w:r w:rsidRPr="0098192A">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5" w:name="_Hlk31703302"/>
      <w:r w:rsidR="00F5778E" w:rsidRPr="0098192A">
        <w:t xml:space="preserve">set to </w:t>
      </w:r>
      <w:r w:rsidR="00F5778E" w:rsidRPr="0098192A">
        <w:rPr>
          <w:i/>
        </w:rPr>
        <w:t>true</w:t>
      </w:r>
      <w:bookmarkEnd w:id="3915"/>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4D346013"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D56998F"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not included in the </w:t>
      </w:r>
      <w:proofErr w:type="spellStart"/>
      <w:r w:rsidRPr="0098192A">
        <w:rPr>
          <w:i/>
        </w:rPr>
        <w:t>cellsTriggeredList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DEDAE2D" w14:textId="77777777" w:rsidR="009722D5" w:rsidRPr="0098192A" w:rsidRDefault="009722D5" w:rsidP="009722D5">
      <w:pPr>
        <w:pStyle w:val="B3"/>
      </w:pPr>
      <w:r w:rsidRPr="0098192A">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1C38E23A"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D4B93E6" w14:textId="77777777" w:rsidR="00D55439" w:rsidRPr="0098192A" w:rsidRDefault="00D55439" w:rsidP="00D55439">
      <w:pPr>
        <w:pStyle w:val="B2"/>
      </w:pPr>
      <w:bookmarkStart w:id="3916" w:name="_Hlk515941590"/>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 xml:space="preserve">event </w:t>
      </w:r>
      <w:r w:rsidRPr="0098192A">
        <w:t xml:space="preserve">and if the corresponding </w:t>
      </w:r>
      <w:proofErr w:type="spellStart"/>
      <w:r w:rsidRPr="0098192A">
        <w:rPr>
          <w:i/>
        </w:rPr>
        <w:t>reportConfig</w:t>
      </w:r>
      <w:proofErr w:type="spellEnd"/>
      <w:r w:rsidRPr="0098192A">
        <w:t xml:space="preserve"> includes </w:t>
      </w:r>
      <w:proofErr w:type="spellStart"/>
      <w:r w:rsidRPr="0098192A">
        <w:rPr>
          <w:i/>
        </w:rPr>
        <w:t>numberOfTriggeringCells</w:t>
      </w:r>
      <w:proofErr w:type="spellEnd"/>
      <w:r w:rsidRPr="0098192A">
        <w:rPr>
          <w:i/>
        </w:rPr>
        <w:t xml:space="preserve">, </w:t>
      </w:r>
      <w:r w:rsidRPr="0098192A">
        <w:t xml:space="preserve">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w:t>
      </w:r>
    </w:p>
    <w:p w14:paraId="6775CDAC" w14:textId="77777777" w:rsidR="00D55439" w:rsidRPr="0098192A" w:rsidRDefault="00D55439" w:rsidP="00D55439">
      <w:pPr>
        <w:pStyle w:val="B3"/>
      </w:pPr>
      <w:r w:rsidRPr="0098192A">
        <w:t>3&gt;</w:t>
      </w:r>
      <w:r w:rsidRPr="0098192A">
        <w:tab/>
        <w:t xml:space="preserve">If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CDD5E1F" w14:textId="77777777" w:rsidR="00D55439" w:rsidRPr="0098192A" w:rsidRDefault="00D55439" w:rsidP="00D55439">
      <w:pPr>
        <w:pStyle w:val="B3"/>
      </w:pPr>
      <w:r w:rsidRPr="0098192A">
        <w:t>3&gt;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w:t>
      </w:r>
      <w:r w:rsidR="001D0823" w:rsidRPr="0098192A">
        <w:rPr>
          <w:i/>
        </w:rPr>
        <w:t>s</w:t>
      </w:r>
      <w:proofErr w:type="spellEnd"/>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FA245FA" w14:textId="77777777" w:rsidR="00D55439" w:rsidRPr="0098192A" w:rsidRDefault="00D55439" w:rsidP="00D55439">
      <w:pPr>
        <w:pStyle w:val="B4"/>
      </w:pPr>
      <w:r w:rsidRPr="0098192A">
        <w:t>4&gt;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numberOfTriggeringCells</w:t>
      </w:r>
      <w:proofErr w:type="spellEnd"/>
      <w:r w:rsidRPr="0098192A">
        <w:t>:</w:t>
      </w:r>
    </w:p>
    <w:p w14:paraId="4F634EDA" w14:textId="77777777" w:rsidR="00B60E18" w:rsidRPr="0098192A" w:rsidRDefault="00B60E18" w:rsidP="00B60E18">
      <w:pPr>
        <w:pStyle w:val="B5"/>
      </w:pPr>
      <w:r w:rsidRPr="0098192A">
        <w:t>5&gt;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FD4E287" w14:textId="77777777" w:rsidR="00D55439" w:rsidRPr="0098192A" w:rsidRDefault="00D55439" w:rsidP="00D55439">
      <w:pPr>
        <w:pStyle w:val="B5"/>
      </w:pPr>
      <w:r w:rsidRPr="0098192A">
        <w:t>5&gt;</w:t>
      </w:r>
      <w:r w:rsidRPr="0098192A">
        <w:tab/>
        <w:t xml:space="preserve">initiate the measurement reporting procedure, as specified in </w:t>
      </w:r>
      <w:proofErr w:type="gramStart"/>
      <w:r w:rsidRPr="0098192A">
        <w:t>5.5.5;</w:t>
      </w:r>
      <w:proofErr w:type="gramEnd"/>
    </w:p>
    <w:bookmarkEnd w:id="3916"/>
    <w:p w14:paraId="15032D03"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cells included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EAEDF0D" w14:textId="77777777" w:rsidR="009722D5" w:rsidRPr="0098192A" w:rsidRDefault="009722D5" w:rsidP="009722D5">
      <w:pPr>
        <w:pStyle w:val="B3"/>
      </w:pPr>
      <w:r w:rsidRPr="0098192A">
        <w:t>3&gt;</w:t>
      </w:r>
      <w:r w:rsidRPr="0098192A">
        <w:tab/>
        <w:t xml:space="preserve">if </w:t>
      </w:r>
      <w:proofErr w:type="spellStart"/>
      <w:r w:rsidRPr="0098192A">
        <w:rPr>
          <w:i/>
          <w:iCs/>
        </w:rPr>
        <w:t>reportOnLeave</w:t>
      </w:r>
      <w:proofErr w:type="spellEnd"/>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t>4&gt;</w:t>
      </w:r>
      <w:r w:rsidRPr="0098192A">
        <w:tab/>
        <w:t xml:space="preserve">initiate the measurement reporting procedure, as specified in </w:t>
      </w:r>
      <w:proofErr w:type="gramStart"/>
      <w:r w:rsidRPr="0098192A">
        <w:t>5.5.5;</w:t>
      </w:r>
      <w:proofErr w:type="gramEnd"/>
    </w:p>
    <w:p w14:paraId="67557AFB" w14:textId="77777777" w:rsidR="009722D5" w:rsidRPr="0098192A" w:rsidRDefault="009722D5" w:rsidP="009722D5">
      <w:pPr>
        <w:pStyle w:val="B3"/>
      </w:pPr>
      <w:r w:rsidRPr="0098192A">
        <w:t>3&gt;</w:t>
      </w:r>
      <w:r w:rsidRPr="0098192A">
        <w:tab/>
        <w:t xml:space="preserve">if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D9D7874" w14:textId="77777777" w:rsidR="009722D5" w:rsidRPr="0098192A" w:rsidRDefault="009722D5" w:rsidP="009722D5">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5D22E0DE"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341712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rPr>
          <w:lang w:eastAsia="zh-CN"/>
        </w:rPr>
        <w:t xml:space="preserve"> defi</w:t>
      </w:r>
      <w:r w:rsidRPr="0098192A">
        <w:t xml:space="preserve">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FE0F16"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1E957C49"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not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97B4281"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8B34001"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 xml:space="preserve">initiate the measurement reporting procedure, as specified in </w:t>
      </w:r>
      <w:proofErr w:type="gramStart"/>
      <w:r w:rsidRPr="0098192A">
        <w:t>5.5.5;</w:t>
      </w:r>
      <w:proofErr w:type="gramEnd"/>
    </w:p>
    <w:p w14:paraId="0DDE9969" w14:textId="77777777" w:rsidR="009722D5" w:rsidRPr="0098192A" w:rsidRDefault="009722D5" w:rsidP="009722D5">
      <w:pPr>
        <w:pStyle w:val="B3"/>
      </w:pPr>
      <w:r w:rsidRPr="0098192A">
        <w:t>3&gt;</w:t>
      </w:r>
      <w:r w:rsidRPr="0098192A">
        <w:tab/>
        <w:t xml:space="preserve">if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183D2342"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w:t>
      </w:r>
      <w:r w:rsidRPr="0098192A">
        <w:rPr>
          <w:lang w:eastAsia="zh-CN"/>
        </w:rPr>
        <w:t xml:space="preserve">applicable </w:t>
      </w:r>
      <w:r w:rsidRPr="0098192A">
        <w:t xml:space="preserve">transmission resource pools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8857C6C"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1303AE9"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0250BBD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is fulfilled for one or more</w:t>
      </w:r>
      <w:r w:rsidRPr="0098192A">
        <w:rPr>
          <w:lang w:eastAsia="zh-CN"/>
        </w:rPr>
        <w:t xml:space="preserve"> applicable</w:t>
      </w:r>
      <w:r w:rsidRPr="0098192A">
        <w:t xml:space="preserve"> transmission resource pools not included in the </w:t>
      </w:r>
      <w:proofErr w:type="spellStart"/>
      <w:r w:rsidRPr="0098192A">
        <w:rPr>
          <w:rFonts w:cs="Courier New"/>
          <w:i/>
          <w:szCs w:val="16"/>
          <w:lang w:eastAsia="zh-CN"/>
        </w:rPr>
        <w:t>poolsTriggeredList</w:t>
      </w:r>
      <w:proofErr w:type="spellEnd"/>
      <w:r w:rsidRPr="0098192A">
        <w:t xml:space="preserve">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B66DAD8"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03E646F2"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proofErr w:type="spellStart"/>
      <w:r w:rsidRPr="0098192A">
        <w:rPr>
          <w:rFonts w:cs="Courier New"/>
          <w:i/>
          <w:szCs w:val="16"/>
          <w:lang w:eastAsia="zh-CN"/>
        </w:rPr>
        <w:t>poolsTriggeredList</w:t>
      </w:r>
      <w:r w:rsidRPr="0098192A">
        <w:t>defined</w:t>
      </w:r>
      <w:proofErr w:type="spellEnd"/>
      <w:r w:rsidRPr="0098192A">
        <w:t xml:space="preserve">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C581B83" w14:textId="77777777" w:rsidR="009722D5" w:rsidRPr="0098192A" w:rsidRDefault="009722D5" w:rsidP="009722D5">
      <w:pPr>
        <w:pStyle w:val="B3"/>
      </w:pPr>
      <w:r w:rsidRPr="0098192A">
        <w:t>3&gt;</w:t>
      </w:r>
      <w:r w:rsidRPr="0098192A">
        <w:tab/>
        <w:t xml:space="preserve">if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09CC08" w14:textId="77777777" w:rsidR="00F450A4" w:rsidRPr="0098192A" w:rsidRDefault="009722D5" w:rsidP="00F450A4">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w:t>
      </w:r>
      <w:proofErr w:type="spellStart"/>
      <w:r w:rsidRPr="0098192A">
        <w:rPr>
          <w:i/>
        </w:rPr>
        <w:t>eventId</w:t>
      </w:r>
      <w:proofErr w:type="spellEnd"/>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r w:rsidR="000C5A49" w:rsidRPr="0098192A">
        <w:t xml:space="preserve">, while the </w:t>
      </w:r>
      <w:proofErr w:type="spellStart"/>
      <w:r w:rsidR="000C5A49" w:rsidRPr="0098192A">
        <w:rPr>
          <w:i/>
        </w:rPr>
        <w:t>VarMeasReportList</w:t>
      </w:r>
      <w:proofErr w:type="spellEnd"/>
      <w:r w:rsidR="000C5A49" w:rsidRPr="0098192A">
        <w:t xml:space="preserve"> does not include a measurement reporting entry for this </w:t>
      </w:r>
      <w:proofErr w:type="spellStart"/>
      <w:r w:rsidR="000C5A49" w:rsidRPr="0098192A">
        <w:rPr>
          <w:i/>
        </w:rPr>
        <w:t>measId</w:t>
      </w:r>
      <w:proofErr w:type="spellEnd"/>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6D59788" w14:textId="77777777" w:rsidR="00FE5DA1" w:rsidRPr="0098192A" w:rsidRDefault="00FE5DA1" w:rsidP="00FE5DA1">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B2324DC" w14:textId="77777777" w:rsidR="009722D5" w:rsidRPr="0098192A" w:rsidRDefault="00FE5DA1" w:rsidP="004A5246">
      <w:pPr>
        <w:pStyle w:val="B3"/>
      </w:pPr>
      <w:r w:rsidRPr="0098192A">
        <w:t>3&gt;</w:t>
      </w:r>
      <w:r w:rsidRPr="0098192A">
        <w:tab/>
        <w:t xml:space="preserve">initiate the measurement reporting procedure, as specified in </w:t>
      </w:r>
      <w:proofErr w:type="gramStart"/>
      <w:r w:rsidRPr="0098192A">
        <w:t>5.5.5;</w:t>
      </w:r>
      <w:proofErr w:type="gramEnd"/>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proofErr w:type="spellStart"/>
      <w:r w:rsidRPr="0098192A">
        <w:rPr>
          <w:rFonts w:eastAsia="Malgun Gothic"/>
          <w:i/>
          <w:lang w:eastAsia="x-none"/>
        </w:rPr>
        <w:t>triggerType</w:t>
      </w:r>
      <w:proofErr w:type="spellEnd"/>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proofErr w:type="spellStart"/>
      <w:r w:rsidRPr="0098192A">
        <w:rPr>
          <w:i/>
          <w:lang w:eastAsia="x-none"/>
        </w:rPr>
        <w:t>eventId</w:t>
      </w:r>
      <w:proofErr w:type="spellEnd"/>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proofErr w:type="spellStart"/>
      <w:r w:rsidRPr="0098192A">
        <w:rPr>
          <w:i/>
          <w:lang w:eastAsia="x-none"/>
        </w:rPr>
        <w:t>eventId</w:t>
      </w:r>
      <w:proofErr w:type="spellEnd"/>
      <w:r w:rsidRPr="0098192A">
        <w:rPr>
          <w:lang w:eastAsia="x-none"/>
        </w:rPr>
        <w:t xml:space="preserve"> of the corresponding </w:t>
      </w:r>
      <w:proofErr w:type="spellStart"/>
      <w:r w:rsidRPr="0098192A">
        <w:rPr>
          <w:i/>
          <w:lang w:eastAsia="x-none"/>
        </w:rPr>
        <w:t>reportConfig</w:t>
      </w:r>
      <w:proofErr w:type="spellEnd"/>
      <w:r w:rsidRPr="0098192A">
        <w:rPr>
          <w:lang w:eastAsia="x-none"/>
        </w:rPr>
        <w:t xml:space="preserve"> within </w:t>
      </w:r>
      <w:proofErr w:type="spellStart"/>
      <w:r w:rsidRPr="0098192A">
        <w:rPr>
          <w:i/>
          <w:lang w:eastAsia="x-none"/>
        </w:rPr>
        <w:t>VarMeasConfig</w:t>
      </w:r>
      <w:proofErr w:type="spellEnd"/>
      <w:r w:rsidRPr="0098192A">
        <w:rPr>
          <w:lang w:eastAsia="x-none"/>
        </w:rPr>
        <w:t xml:space="preserve">, is fulfilled during </w:t>
      </w:r>
      <w:proofErr w:type="spellStart"/>
      <w:r w:rsidRPr="0098192A">
        <w:rPr>
          <w:i/>
          <w:lang w:eastAsia="x-none"/>
        </w:rPr>
        <w:t>timeToTrigger</w:t>
      </w:r>
      <w:proofErr w:type="spellEnd"/>
      <w:r w:rsidRPr="0098192A">
        <w:rPr>
          <w:i/>
          <w:lang w:eastAsia="x-none"/>
        </w:rPr>
        <w:t xml:space="preserve">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proofErr w:type="spellStart"/>
      <w:r w:rsidRPr="0098192A">
        <w:rPr>
          <w:rFonts w:eastAsia="Malgun Gothic"/>
          <w:i/>
          <w:lang w:eastAsia="en-US"/>
        </w:rPr>
        <w:t>eventId</w:t>
      </w:r>
      <w:proofErr w:type="spellEnd"/>
      <w:r w:rsidRPr="0098192A">
        <w:rPr>
          <w:rFonts w:eastAsia="Malgun Gothic"/>
          <w:i/>
          <w:lang w:eastAsia="en-US"/>
        </w:rPr>
        <w:t xml:space="preserve">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proofErr w:type="spellStart"/>
      <w:r w:rsidRPr="0098192A">
        <w:rPr>
          <w:rFonts w:eastAsia="Malgun Gothic"/>
          <w:i/>
          <w:lang w:eastAsia="en-US"/>
        </w:rPr>
        <w:t>reportOnLeave</w:t>
      </w:r>
      <w:proofErr w:type="spellEnd"/>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 xml:space="preserve">initiate the measurement reporting procedure, as specified in </w:t>
      </w:r>
      <w:proofErr w:type="gramStart"/>
      <w:r w:rsidRPr="0098192A">
        <w:t>5.5.5;</w:t>
      </w:r>
      <w:proofErr w:type="gramEnd"/>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proofErr w:type="spellStart"/>
      <w:r w:rsidRPr="0098192A">
        <w:rPr>
          <w:i/>
          <w:lang w:eastAsia="zh-CN"/>
        </w:rPr>
        <w:t>measRSSI-ReportConfig</w:t>
      </w:r>
      <w:proofErr w:type="spellEnd"/>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4E7A7F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6232C68" w14:textId="77777777" w:rsidR="009722D5" w:rsidRPr="0098192A" w:rsidRDefault="009722D5" w:rsidP="009722D5">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1E6B79C9" w14:textId="77777777" w:rsidR="00220393" w:rsidRPr="0098192A" w:rsidRDefault="00220393" w:rsidP="00220393">
      <w:pPr>
        <w:pStyle w:val="B2"/>
      </w:pPr>
      <w:r w:rsidRPr="0098192A">
        <w:t>2&gt;</w:t>
      </w:r>
      <w:r w:rsidRPr="0098192A">
        <w:tab/>
        <w:t xml:space="preserve">if </w:t>
      </w:r>
      <w:proofErr w:type="spellStart"/>
      <w:r w:rsidRPr="0098192A">
        <w:rPr>
          <w:i/>
          <w:lang w:eastAsia="zh-CN"/>
        </w:rPr>
        <w:t>measRSSI-ReportConfigNR</w:t>
      </w:r>
      <w:proofErr w:type="spellEnd"/>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73D9D0C" w14:textId="77777777" w:rsidR="00220393" w:rsidRPr="0098192A" w:rsidRDefault="00220393" w:rsidP="00220393">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1BEC407" w14:textId="77777777" w:rsidR="00220393" w:rsidRPr="0098192A" w:rsidRDefault="00220393" w:rsidP="00220393">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proofErr w:type="spellStart"/>
      <w:r w:rsidRPr="0098192A">
        <w:rPr>
          <w:i/>
        </w:rPr>
        <w:t>reportStrongestCells</w:t>
      </w:r>
      <w:proofErr w:type="spellEnd"/>
      <w:r w:rsidR="00423D3F" w:rsidRPr="0098192A">
        <w:rPr>
          <w:i/>
        </w:rPr>
        <w:t>,</w:t>
      </w:r>
      <w:r w:rsidRPr="0098192A">
        <w:t xml:space="preserve"> </w:t>
      </w:r>
      <w:proofErr w:type="spellStart"/>
      <w:r w:rsidRPr="0098192A">
        <w:rPr>
          <w:i/>
        </w:rPr>
        <w:t>reportStrongestCellsForSON</w:t>
      </w:r>
      <w:proofErr w:type="spellEnd"/>
      <w:r w:rsidR="00423D3F" w:rsidRPr="0098192A">
        <w:t>,</w:t>
      </w:r>
      <w:r w:rsidRPr="0098192A">
        <w:t xml:space="preserve"> </w:t>
      </w:r>
      <w:proofErr w:type="spellStart"/>
      <w:r w:rsidRPr="0098192A">
        <w:rPr>
          <w:i/>
        </w:rPr>
        <w:t>reportLocation</w:t>
      </w:r>
      <w:proofErr w:type="spellEnd"/>
      <w:r w:rsidRPr="0098192A">
        <w:rPr>
          <w:i/>
        </w:rPr>
        <w:t xml:space="preserve"> </w:t>
      </w:r>
      <w:proofErr w:type="spellStart"/>
      <w:r w:rsidR="004F642A" w:rsidRPr="0098192A">
        <w:rPr>
          <w:i/>
        </w:rPr>
        <w:t>sidelink</w:t>
      </w:r>
      <w:proofErr w:type="spellEnd"/>
      <w:r w:rsidR="004F642A" w:rsidRPr="0098192A">
        <w:rPr>
          <w:i/>
        </w:rPr>
        <w:t xml:space="preserve">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7AE97F7"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proofErr w:type="spellStart"/>
      <w:r w:rsidRPr="0098192A">
        <w:rPr>
          <w:i/>
        </w:rPr>
        <w:t>reportStrongestCells</w:t>
      </w:r>
      <w:proofErr w:type="spellEnd"/>
      <w:r w:rsidRPr="0098192A">
        <w:rPr>
          <w:i/>
          <w:lang w:eastAsia="ko-KR"/>
        </w:rPr>
        <w:t xml:space="preserve"> </w:t>
      </w:r>
      <w:r w:rsidRPr="0098192A">
        <w:t>and</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DelayConfig</w:t>
      </w:r>
      <w:proofErr w:type="spellEnd"/>
      <w:r w:rsidRPr="0098192A">
        <w:t>:</w:t>
      </w:r>
    </w:p>
    <w:p w14:paraId="07D33F2B" w14:textId="77777777" w:rsidR="009722D5" w:rsidRPr="0098192A" w:rsidRDefault="009722D5" w:rsidP="009722D5">
      <w:pPr>
        <w:pStyle w:val="B5"/>
      </w:pPr>
      <w:r w:rsidRPr="0098192A">
        <w:t>5&gt;</w:t>
      </w:r>
      <w:r w:rsidRPr="0098192A">
        <w:tab/>
        <w:t xml:space="preserve">initiate the measurement reporting procedure, as specified in 5.5.5, immediately after a first measurement result is provided by lower </w:t>
      </w:r>
      <w:proofErr w:type="gramStart"/>
      <w:r w:rsidRPr="0098192A">
        <w:t>layers;</w:t>
      </w:r>
      <w:proofErr w:type="gramEnd"/>
    </w:p>
    <w:p w14:paraId="4E2B1236" w14:textId="77777777" w:rsidR="00C32AFA" w:rsidRPr="0098192A" w:rsidRDefault="00C32AFA" w:rsidP="00C32AFA">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DelayValueConfig</w:t>
      </w:r>
      <w:proofErr w:type="spellEnd"/>
      <w:r w:rsidRPr="0098192A">
        <w:t>:</w:t>
      </w:r>
    </w:p>
    <w:p w14:paraId="6566874B" w14:textId="77777777" w:rsidR="00C32AFA" w:rsidRPr="0098192A" w:rsidRDefault="00C32AFA" w:rsidP="00C32AFA">
      <w:pPr>
        <w:pStyle w:val="B5"/>
      </w:pPr>
      <w:r w:rsidRPr="0098192A">
        <w:t>5&gt;</w:t>
      </w:r>
      <w:r w:rsidRPr="0098192A">
        <w:tab/>
        <w:t xml:space="preserve">initiate the measurement reporting procedure, as specified in 5.5.5, immediately after a first measurement result is provided by lower layers of the associated DRB </w:t>
      </w:r>
      <w:proofErr w:type="gramStart"/>
      <w:r w:rsidRPr="0098192A">
        <w:t>identity;</w:t>
      </w:r>
      <w:proofErr w:type="gramEnd"/>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applicable WLAN(s</w:t>
      </w:r>
      <w:proofErr w:type="gramStart"/>
      <w:r w:rsidRPr="0098192A">
        <w:t>);</w:t>
      </w:r>
      <w:proofErr w:type="gramEnd"/>
    </w:p>
    <w:p w14:paraId="28298CED" w14:textId="77777777" w:rsidR="009722D5" w:rsidRPr="0098192A" w:rsidRDefault="009722D5" w:rsidP="009722D5">
      <w:pPr>
        <w:pStyle w:val="B4"/>
      </w:pPr>
      <w:r w:rsidRPr="0098192A">
        <w:t>4&gt;</w:t>
      </w:r>
      <w:r w:rsidRPr="0098192A">
        <w:tab/>
        <w:t xml:space="preserve">else if the </w:t>
      </w:r>
      <w:proofErr w:type="spellStart"/>
      <w:r w:rsidRPr="0098192A">
        <w:rPr>
          <w:i/>
        </w:rPr>
        <w:t>reportAmount</w:t>
      </w:r>
      <w:proofErr w:type="spellEnd"/>
      <w:r w:rsidRPr="0098192A">
        <w:t xml:space="preserve"> exceeds 1:</w:t>
      </w:r>
    </w:p>
    <w:p w14:paraId="5D10188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proofErr w:type="gramStart"/>
      <w:r w:rsidRPr="0098192A">
        <w:t>PCell</w:t>
      </w:r>
      <w:proofErr w:type="spellEnd"/>
      <w:r w:rsidRPr="0098192A">
        <w:t>;</w:t>
      </w:r>
      <w:proofErr w:type="gramEnd"/>
    </w:p>
    <w:p w14:paraId="4D89778A" w14:textId="77777777" w:rsidR="009722D5" w:rsidRPr="0098192A" w:rsidRDefault="009722D5" w:rsidP="009722D5">
      <w:pPr>
        <w:pStyle w:val="B4"/>
      </w:pPr>
      <w:r w:rsidRPr="0098192A">
        <w:t>4&gt;</w:t>
      </w:r>
      <w:r w:rsidRPr="0098192A">
        <w:tab/>
        <w:t xml:space="preserve">else (i.e. the </w:t>
      </w:r>
      <w:proofErr w:type="spellStart"/>
      <w:r w:rsidRPr="0098192A">
        <w:rPr>
          <w:i/>
        </w:rPr>
        <w:t>reportAmount</w:t>
      </w:r>
      <w:proofErr w:type="spellEnd"/>
      <w:r w:rsidRPr="0098192A">
        <w:t xml:space="preserve"> is equal to 1):</w:t>
      </w:r>
    </w:p>
    <w:p w14:paraId="2DBBBF1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strongest cell among the applicable cells, or becomes available for the pair of </w:t>
      </w:r>
      <w:proofErr w:type="spellStart"/>
      <w:r w:rsidRPr="0098192A">
        <w:t>PCell</w:t>
      </w:r>
      <w:proofErr w:type="spellEnd"/>
      <w:r w:rsidRPr="0098192A">
        <w:t xml:space="preserve"> and the </w:t>
      </w:r>
      <w:proofErr w:type="spellStart"/>
      <w:r w:rsidRPr="0098192A">
        <w:t>PSCell</w:t>
      </w:r>
      <w:proofErr w:type="spellEnd"/>
      <w:r w:rsidRPr="0098192A">
        <w:t xml:space="preserve"> in case of SSTD measurements</w:t>
      </w:r>
      <w:r w:rsidR="009E79B8" w:rsidRPr="0098192A">
        <w:t xml:space="preserve">, or becomes available for each requested pair of </w:t>
      </w:r>
      <w:proofErr w:type="spellStart"/>
      <w:r w:rsidR="009E79B8" w:rsidRPr="0098192A">
        <w:t>PCell</w:t>
      </w:r>
      <w:proofErr w:type="spellEnd"/>
      <w:r w:rsidR="009E79B8" w:rsidRPr="0098192A">
        <w:t xml:space="preserve">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proofErr w:type="spellStart"/>
      <w:r w:rsidR="00AD33A7" w:rsidRPr="0098192A">
        <w:rPr>
          <w:i/>
        </w:rPr>
        <w:t>reportLocation</w:t>
      </w:r>
      <w:proofErr w:type="spellEnd"/>
      <w:r w:rsidR="00AD33A7" w:rsidRPr="0098192A">
        <w:t xml:space="preserve">, </w:t>
      </w:r>
      <w:proofErr w:type="spellStart"/>
      <w:r w:rsidR="00AD33A7" w:rsidRPr="0098192A">
        <w:rPr>
          <w:i/>
        </w:rPr>
        <w:t>sidelink</w:t>
      </w:r>
      <w:proofErr w:type="spellEnd"/>
      <w:r w:rsidR="00AD33A7" w:rsidRPr="0098192A">
        <w:rPr>
          <w:i/>
        </w:rPr>
        <w:t xml:space="preserve">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proofErr w:type="spellStart"/>
      <w:r w:rsidR="009722D5" w:rsidRPr="0098192A">
        <w:rPr>
          <w:i/>
        </w:rPr>
        <w:t>reportLocation</w:t>
      </w:r>
      <w:proofErr w:type="spellEnd"/>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 xml:space="preserve">initiate the measurement reporting procedure, as specified in 5.5.5, immediately after both the quantity to be reported for the </w:t>
      </w:r>
      <w:proofErr w:type="spellStart"/>
      <w:r w:rsidR="009722D5" w:rsidRPr="0098192A">
        <w:t>PCell</w:t>
      </w:r>
      <w:proofErr w:type="spellEnd"/>
      <w:r w:rsidR="009722D5" w:rsidRPr="0098192A">
        <w:t xml:space="preserve"> and the location information become </w:t>
      </w:r>
      <w:proofErr w:type="gramStart"/>
      <w:r w:rsidR="009722D5" w:rsidRPr="0098192A">
        <w:t>available;</w:t>
      </w:r>
      <w:proofErr w:type="gramEnd"/>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proofErr w:type="spellStart"/>
      <w:r w:rsidR="004F642A" w:rsidRPr="0098192A">
        <w:rPr>
          <w:i/>
        </w:rPr>
        <w:t>sidelink</w:t>
      </w:r>
      <w:proofErr w:type="spellEnd"/>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 xml:space="preserve">initiate the measurement reporting procedure as specified in 5.5.5 immediately after both the quantity to be reported for the </w:t>
      </w:r>
      <w:proofErr w:type="spellStart"/>
      <w:r w:rsidR="004F642A" w:rsidRPr="0098192A">
        <w:t>PCell</w:t>
      </w:r>
      <w:proofErr w:type="spellEnd"/>
      <w:r w:rsidR="004F642A" w:rsidRPr="0098192A">
        <w:t xml:space="preserve"> and the CBR measurement result become </w:t>
      </w:r>
      <w:proofErr w:type="gramStart"/>
      <w:r w:rsidR="004F642A" w:rsidRPr="0098192A">
        <w:t>available;</w:t>
      </w:r>
      <w:proofErr w:type="gramEnd"/>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 xml:space="preserve">initiate the measurement reporting procedure as specified in 5.5.5 immediately after both the quantity to be reported for the </w:t>
      </w:r>
      <w:proofErr w:type="spellStart"/>
      <w:r w:rsidR="0081459B" w:rsidRPr="0098192A">
        <w:t>PCell</w:t>
      </w:r>
      <w:proofErr w:type="spellEnd"/>
      <w:r w:rsidR="0081459B" w:rsidRPr="0098192A">
        <w:t xml:space="preserve"> and the sensing measurement result become </w:t>
      </w:r>
      <w:proofErr w:type="gramStart"/>
      <w:r w:rsidR="0081459B" w:rsidRPr="0098192A">
        <w:t>available;</w:t>
      </w:r>
      <w:proofErr w:type="gramEnd"/>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proofErr w:type="spellStart"/>
      <w:r w:rsidR="00AD33A7" w:rsidRPr="0098192A">
        <w:rPr>
          <w:i/>
        </w:rPr>
        <w:t>reportStrongestCells</w:t>
      </w:r>
      <w:proofErr w:type="spellEnd"/>
      <w:r w:rsidR="00AD33A7" w:rsidRPr="0098192A">
        <w:rPr>
          <w:i/>
          <w:lang w:eastAsia="ko-KR"/>
        </w:rPr>
        <w:t xml:space="preserve"> </w:t>
      </w:r>
      <w:r w:rsidR="00AD33A7" w:rsidRPr="0098192A">
        <w:t>or</w:t>
      </w:r>
      <w:r w:rsidR="00AD33A7" w:rsidRPr="0098192A">
        <w:rPr>
          <w:i/>
        </w:rPr>
        <w:t xml:space="preserve"> </w:t>
      </w:r>
      <w:proofErr w:type="spellStart"/>
      <w:r w:rsidR="00AD33A7" w:rsidRPr="0098192A">
        <w:rPr>
          <w:i/>
        </w:rPr>
        <w:t>reportStrongestCSI</w:t>
      </w:r>
      <w:proofErr w:type="spellEnd"/>
      <w:r w:rsidR="00AD33A7" w:rsidRPr="0098192A">
        <w:rPr>
          <w:i/>
        </w:rPr>
        <w:t>-RS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 xml:space="preserve">initiate the measurement reporting procedure, as specified in 5.5.5, when it has determined the strongest cells on the associated </w:t>
      </w:r>
      <w:proofErr w:type="gramStart"/>
      <w:r w:rsidRPr="0098192A">
        <w:t>frequency;</w:t>
      </w:r>
      <w:proofErr w:type="gramEnd"/>
    </w:p>
    <w:p w14:paraId="252289A6" w14:textId="77777777" w:rsidR="009722D5" w:rsidRPr="0098192A" w:rsidRDefault="009722D5" w:rsidP="009722D5">
      <w:pPr>
        <w:pStyle w:val="B2"/>
      </w:pPr>
      <w:r w:rsidRPr="0098192A">
        <w:t>2&gt;</w:t>
      </w:r>
      <w:r w:rsidRPr="0098192A">
        <w:tab/>
        <w:t xml:space="preserve">upon expiry of the periodical reporting timer for this </w:t>
      </w:r>
      <w:proofErr w:type="spellStart"/>
      <w:r w:rsidRPr="0098192A">
        <w:rPr>
          <w:i/>
          <w:iCs/>
        </w:rPr>
        <w:t>measId</w:t>
      </w:r>
      <w:proofErr w:type="spellEnd"/>
      <w:r w:rsidRPr="0098192A">
        <w:t>:</w:t>
      </w:r>
    </w:p>
    <w:p w14:paraId="390767D7"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proofErr w:type="spellStart"/>
      <w:r w:rsidRPr="0098192A">
        <w:rPr>
          <w:i/>
        </w:rPr>
        <w:t>reportCGI</w:t>
      </w:r>
      <w:proofErr w:type="spellEnd"/>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proofErr w:type="spellStart"/>
      <w:r w:rsidR="009722D5" w:rsidRPr="0098192A">
        <w:rPr>
          <w:i/>
        </w:rPr>
        <w:t>cgi</w:t>
      </w:r>
      <w:proofErr w:type="spellEnd"/>
      <w:r w:rsidR="009722D5" w:rsidRPr="0098192A">
        <w:rPr>
          <w:i/>
        </w:rPr>
        <w:t>-Info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proofErr w:type="spellStart"/>
      <w:r w:rsidR="009722D5" w:rsidRPr="0098192A">
        <w:rPr>
          <w:i/>
        </w:rPr>
        <w:t>VarMeasReportList</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proofErr w:type="spellStart"/>
      <w:r w:rsidR="009722D5" w:rsidRPr="0098192A">
        <w:rPr>
          <w:i/>
        </w:rPr>
        <w:t>numberOfReportsSent</w:t>
      </w:r>
      <w:proofErr w:type="spellEnd"/>
      <w:r w:rsidR="009722D5" w:rsidRPr="0098192A">
        <w:t xml:space="preserve"> defined within the </w:t>
      </w:r>
      <w:proofErr w:type="spellStart"/>
      <w:r w:rsidR="009722D5" w:rsidRPr="0098192A">
        <w:rPr>
          <w:i/>
        </w:rPr>
        <w:t>VarMeasReportList</w:t>
      </w:r>
      <w:proofErr w:type="spellEnd"/>
      <w:r w:rsidR="009722D5" w:rsidRPr="0098192A">
        <w:t xml:space="preserve"> for this </w:t>
      </w:r>
      <w:proofErr w:type="spellStart"/>
      <w:r w:rsidR="009722D5" w:rsidRPr="0098192A">
        <w:rPr>
          <w:i/>
        </w:rPr>
        <w:t>measId</w:t>
      </w:r>
      <w:proofErr w:type="spellEnd"/>
      <w:r w:rsidR="009722D5" w:rsidRPr="0098192A">
        <w:t xml:space="preserve"> to </w:t>
      </w:r>
      <w:proofErr w:type="gramStart"/>
      <w:r w:rsidR="009722D5" w:rsidRPr="0098192A">
        <w:t>0;</w:t>
      </w:r>
      <w:proofErr w:type="gramEnd"/>
    </w:p>
    <w:p w14:paraId="5F78B33A" w14:textId="77777777" w:rsidR="009722D5" w:rsidRPr="0098192A" w:rsidRDefault="00640C90" w:rsidP="00CE6B8B">
      <w:pPr>
        <w:pStyle w:val="B4"/>
      </w:pPr>
      <w:r w:rsidRPr="0098192A">
        <w:t>4</w:t>
      </w:r>
      <w:r w:rsidR="009722D5" w:rsidRPr="0098192A">
        <w:t>&gt;</w:t>
      </w:r>
      <w:r w:rsidR="009722D5" w:rsidRPr="0098192A">
        <w:tab/>
        <w:t xml:space="preserve">stop timer </w:t>
      </w:r>
      <w:proofErr w:type="gramStart"/>
      <w:r w:rsidR="009722D5" w:rsidRPr="0098192A">
        <w:t>T321;</w:t>
      </w:r>
      <w:proofErr w:type="gramEnd"/>
    </w:p>
    <w:p w14:paraId="3480A218" w14:textId="77777777" w:rsidR="009722D5" w:rsidRPr="0098192A" w:rsidRDefault="00640C90" w:rsidP="00CE6B8B">
      <w:pPr>
        <w:pStyle w:val="B4"/>
      </w:pPr>
      <w:r w:rsidRPr="0098192A">
        <w:t>4</w:t>
      </w:r>
      <w:r w:rsidR="009722D5" w:rsidRPr="0098192A">
        <w:t>&gt;</w:t>
      </w:r>
      <w:r w:rsidR="009722D5" w:rsidRPr="0098192A">
        <w:tab/>
        <w:t xml:space="preserve">initiate the measurement reporting procedure, as specified in </w:t>
      </w:r>
      <w:proofErr w:type="gramStart"/>
      <w:r w:rsidR="009722D5" w:rsidRPr="0098192A">
        <w:t>5.5.5;</w:t>
      </w:r>
      <w:proofErr w:type="gramEnd"/>
    </w:p>
    <w:p w14:paraId="45D74D62" w14:textId="77777777" w:rsidR="009722D5" w:rsidRPr="0098192A" w:rsidRDefault="009722D5" w:rsidP="009722D5">
      <w:pPr>
        <w:pStyle w:val="B2"/>
      </w:pPr>
      <w:r w:rsidRPr="0098192A">
        <w:t>2&gt;</w:t>
      </w:r>
      <w:r w:rsidRPr="0098192A">
        <w:tab/>
        <w:t xml:space="preserve">upon expiry of the T321 for this </w:t>
      </w:r>
      <w:proofErr w:type="spellStart"/>
      <w:r w:rsidRPr="0098192A">
        <w:rPr>
          <w:i/>
          <w:iCs/>
        </w:rPr>
        <w:t>measId</w:t>
      </w:r>
      <w:proofErr w:type="spellEnd"/>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61CC8F3"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955E49F"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F309981" w14:textId="77777777" w:rsidR="009722D5" w:rsidRPr="0098192A" w:rsidRDefault="009722D5" w:rsidP="009722D5">
      <w:pPr>
        <w:pStyle w:val="NO"/>
      </w:pPr>
      <w:r w:rsidRPr="0098192A">
        <w:t>NOTE 2:</w:t>
      </w:r>
      <w:r w:rsidRPr="0098192A">
        <w:tab/>
        <w:t xml:space="preserve">The UE does not stop the periodical reporting with </w:t>
      </w:r>
      <w:proofErr w:type="spellStart"/>
      <w:r w:rsidRPr="0098192A">
        <w:rPr>
          <w:i/>
        </w:rPr>
        <w:t>triggerType</w:t>
      </w:r>
      <w:proofErr w:type="spellEnd"/>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17" w:name="_Toc20486941"/>
      <w:bookmarkStart w:id="3918" w:name="_Toc29342233"/>
      <w:bookmarkStart w:id="3919" w:name="_Toc29343372"/>
      <w:bookmarkStart w:id="3920" w:name="_Toc36566624"/>
      <w:bookmarkStart w:id="3921" w:name="_Toc36810038"/>
      <w:bookmarkStart w:id="3922" w:name="_Toc36846402"/>
      <w:bookmarkStart w:id="3923" w:name="_Toc36939055"/>
      <w:bookmarkStart w:id="3924" w:name="_Toc37082035"/>
      <w:bookmarkStart w:id="3925" w:name="_Toc46480662"/>
      <w:bookmarkStart w:id="3926" w:name="_Toc46481896"/>
      <w:bookmarkStart w:id="3927" w:name="_Toc46483130"/>
      <w:bookmarkStart w:id="3928" w:name="_Toc185640299"/>
      <w:bookmarkStart w:id="3929" w:name="_Toc193473982"/>
      <w:bookmarkStart w:id="3930" w:name="_Toc201561915"/>
      <w:r w:rsidRPr="0098192A">
        <w:t>5.5.4.2</w:t>
      </w:r>
      <w:r w:rsidRPr="0098192A">
        <w:tab/>
        <w:t>Event A1 (Serving becomes better than threshold)</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 xml:space="preserve">consider the entering condition for this event to be satisfied when condition A1-1, as specified below, is </w:t>
      </w:r>
      <w:proofErr w:type="gramStart"/>
      <w:r w:rsidRPr="0098192A">
        <w:t>fulfilled;</w:t>
      </w:r>
      <w:proofErr w:type="gramEnd"/>
    </w:p>
    <w:p w14:paraId="348D47AD" w14:textId="77777777" w:rsidR="009722D5" w:rsidRPr="0098192A" w:rsidRDefault="009722D5" w:rsidP="009722D5">
      <w:pPr>
        <w:pStyle w:val="B1"/>
      </w:pPr>
      <w:r w:rsidRPr="0098192A">
        <w:t>1&gt;</w:t>
      </w:r>
      <w:r w:rsidRPr="0098192A">
        <w:tab/>
        <w:t xml:space="preserve">consider the leaving condition for this event to be satisfied when condition A1-2, as specified below, is </w:t>
      </w:r>
      <w:proofErr w:type="gramStart"/>
      <w:r w:rsidRPr="0098192A">
        <w:t>fulfilled;</w:t>
      </w:r>
      <w:proofErr w:type="gramEnd"/>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E118E0" w:rsidP="009722D5">
      <w:pPr>
        <w:pStyle w:val="EQ"/>
      </w:pPr>
      <w:r w:rsidRPr="0098192A">
        <w:rPr>
          <w:noProof/>
          <w:position w:val="-10"/>
        </w:rPr>
        <w:object w:dxaOrig="1880" w:dyaOrig="320" w14:anchorId="0ECA25BB">
          <v:shape id="_x0000_i1059" type="#_x0000_t75" alt="" style="width:1in;height:13.5pt;mso-width-percent:0;mso-height-percent:0;mso-width-percent:0;mso-height-percent:0" o:ole="" fillcolor="window">
            <v:imagedata r:id="rId84" o:title=""/>
          </v:shape>
          <o:OLEObject Type="Embed" ProgID="Equation.3" ShapeID="_x0000_i1059" DrawAspect="Content" ObjectID="_1815480306" r:id="rId85"/>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E118E0" w:rsidP="009722D5">
      <w:pPr>
        <w:pStyle w:val="EQ"/>
      </w:pPr>
      <w:r w:rsidRPr="0098192A">
        <w:rPr>
          <w:noProof/>
          <w:position w:val="-10"/>
        </w:rPr>
        <w:object w:dxaOrig="1880" w:dyaOrig="320" w14:anchorId="7C1631F9">
          <v:shape id="_x0000_i1060" type="#_x0000_t75" alt="" style="width:1in;height:13.5pt;mso-width-percent:0;mso-height-percent:0;mso-width-percent:0;mso-height-percent:0" o:ole="" fillcolor="window">
            <v:imagedata r:id="rId86" o:title=""/>
          </v:shape>
          <o:OLEObject Type="Embed" ProgID="Equation.3" ShapeID="_x0000_i1060" DrawAspect="Content" ObjectID="_1815480307" r:id="rId87"/>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bookmarkStart w:id="3931" w:name="OLE_LINK39"/>
      <w:bookmarkStart w:id="3932" w:name="OLE_LINK53"/>
      <w:r w:rsidRPr="0098192A">
        <w:rPr>
          <w:i/>
        </w:rPr>
        <w:t>hysteresis</w:t>
      </w:r>
      <w:r w:rsidRPr="0098192A">
        <w:t xml:space="preserve"> </w:t>
      </w:r>
      <w:bookmarkEnd w:id="3931"/>
      <w:bookmarkEnd w:id="3932"/>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proofErr w:type="spellStart"/>
      <w:r w:rsidRPr="0098192A">
        <w:rPr>
          <w:b/>
          <w:i/>
        </w:rPr>
        <w:t>Hys</w:t>
      </w:r>
      <w:proofErr w:type="spellEnd"/>
      <w:r w:rsidRPr="0098192A">
        <w:t xml:space="preserve"> is expressed in </w:t>
      </w:r>
      <w:proofErr w:type="spellStart"/>
      <w:r w:rsidRPr="0098192A">
        <w:t>dB.</w:t>
      </w:r>
      <w:proofErr w:type="spellEnd"/>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33" w:name="_Toc20486942"/>
      <w:bookmarkStart w:id="3934" w:name="_Toc29342234"/>
      <w:bookmarkStart w:id="3935" w:name="_Toc29343373"/>
      <w:bookmarkStart w:id="3936" w:name="_Toc36566625"/>
      <w:bookmarkStart w:id="3937" w:name="_Toc36810039"/>
      <w:bookmarkStart w:id="3938" w:name="_Toc36846403"/>
      <w:bookmarkStart w:id="3939" w:name="_Toc36939056"/>
      <w:bookmarkStart w:id="3940" w:name="_Toc37082036"/>
      <w:bookmarkStart w:id="3941" w:name="_Toc46480663"/>
      <w:bookmarkStart w:id="3942" w:name="_Toc46481897"/>
      <w:bookmarkStart w:id="3943" w:name="_Toc46483131"/>
      <w:bookmarkStart w:id="3944" w:name="_Toc185640300"/>
      <w:bookmarkStart w:id="3945" w:name="_Toc193473983"/>
      <w:bookmarkStart w:id="3946" w:name="_Toc201561916"/>
      <w:r w:rsidRPr="0098192A">
        <w:t>5.5.4.3</w:t>
      </w:r>
      <w:r w:rsidRPr="0098192A">
        <w:tab/>
        <w:t>Event A2 (Serving becomes worse than threshold)</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 xml:space="preserve">consider the entering condition for this event to be satisfied when condition A2-1, as specified below, is </w:t>
      </w:r>
      <w:proofErr w:type="gramStart"/>
      <w:r w:rsidRPr="0098192A">
        <w:t>fulfilled;</w:t>
      </w:r>
      <w:proofErr w:type="gramEnd"/>
    </w:p>
    <w:p w14:paraId="30DE7785" w14:textId="77777777" w:rsidR="009722D5" w:rsidRPr="0098192A" w:rsidRDefault="009722D5" w:rsidP="009722D5">
      <w:pPr>
        <w:pStyle w:val="B1"/>
      </w:pPr>
      <w:r w:rsidRPr="0098192A">
        <w:t>1&gt;</w:t>
      </w:r>
      <w:r w:rsidRPr="0098192A">
        <w:tab/>
        <w:t xml:space="preserve">consider the leaving condition for this event to be satisfied when condition A2-2, as specified below, is </w:t>
      </w:r>
      <w:proofErr w:type="gramStart"/>
      <w:r w:rsidRPr="0098192A">
        <w:t>fulfilled;</w:t>
      </w:r>
      <w:proofErr w:type="gramEnd"/>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E118E0" w:rsidP="009722D5">
      <w:pPr>
        <w:pStyle w:val="EQ"/>
      </w:pPr>
      <w:r w:rsidRPr="0098192A">
        <w:rPr>
          <w:noProof/>
          <w:position w:val="-10"/>
        </w:rPr>
        <w:object w:dxaOrig="1880" w:dyaOrig="320" w14:anchorId="7A8822C0">
          <v:shape id="_x0000_i1061" type="#_x0000_t75" alt="" style="width:1in;height:13.5pt;mso-width-percent:0;mso-height-percent:0;mso-width-percent:0;mso-height-percent:0" o:ole="">
            <v:imagedata r:id="rId86" o:title=""/>
          </v:shape>
          <o:OLEObject Type="Embed" ProgID="Equation.3" ShapeID="_x0000_i1061" DrawAspect="Content" ObjectID="_1815480308" r:id="rId88"/>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E118E0" w:rsidP="009722D5">
      <w:pPr>
        <w:pStyle w:val="EQ"/>
      </w:pPr>
      <w:r w:rsidRPr="0098192A">
        <w:rPr>
          <w:noProof/>
          <w:position w:val="-10"/>
        </w:rPr>
        <w:object w:dxaOrig="1880" w:dyaOrig="320" w14:anchorId="53AA2559">
          <v:shape id="_x0000_i1062" type="#_x0000_t75" alt="" style="width:1in;height:13.5pt;mso-width-percent:0;mso-height-percent:0;mso-width-percent:0;mso-height-percent:0" o:ole="" fillcolor="yellow">
            <v:imagedata r:id="rId84" o:title=""/>
          </v:shape>
          <o:OLEObject Type="Embed" ProgID="Equation.3" ShapeID="_x0000_i1062" DrawAspect="Content" ObjectID="_1815480309" r:id="rId89"/>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47" w:name="OLE_LINK103"/>
      <w:bookmarkStart w:id="3948" w:name="OLE_LINK104"/>
      <w:bookmarkStart w:id="3949" w:name="_Toc20486943"/>
      <w:bookmarkStart w:id="3950" w:name="_Toc29342235"/>
      <w:bookmarkStart w:id="3951" w:name="_Toc29343374"/>
      <w:bookmarkStart w:id="3952" w:name="_Toc36566626"/>
      <w:bookmarkStart w:id="3953" w:name="_Toc36810040"/>
      <w:bookmarkStart w:id="3954" w:name="_Toc36846404"/>
      <w:bookmarkStart w:id="3955" w:name="_Toc36939057"/>
      <w:bookmarkStart w:id="3956" w:name="_Toc37082037"/>
      <w:bookmarkStart w:id="3957" w:name="_Toc46480664"/>
      <w:bookmarkStart w:id="3958" w:name="_Toc46481898"/>
      <w:bookmarkStart w:id="3959" w:name="_Toc46483132"/>
      <w:bookmarkStart w:id="3960" w:name="_Toc185640301"/>
      <w:bookmarkStart w:id="3961" w:name="_Toc193473984"/>
      <w:bookmarkStart w:id="3962" w:name="_Toc201561917"/>
      <w:r w:rsidRPr="0098192A">
        <w:t>5.5.4.4</w:t>
      </w:r>
      <w:bookmarkEnd w:id="3947"/>
      <w:bookmarkEnd w:id="3948"/>
      <w:r w:rsidRPr="0098192A">
        <w:tab/>
        <w:t xml:space="preserve">Event A3 (Neighbour becomes offset better than </w:t>
      </w:r>
      <w:proofErr w:type="spellStart"/>
      <w:r w:rsidRPr="0098192A">
        <w:t>PCell</w:t>
      </w:r>
      <w:proofErr w:type="spellEnd"/>
      <w:r w:rsidRPr="0098192A">
        <w:t xml:space="preserve">/ </w:t>
      </w:r>
      <w:proofErr w:type="spellStart"/>
      <w:r w:rsidRPr="0098192A">
        <w:t>PSCell</w:t>
      </w:r>
      <w:proofErr w:type="spellEnd"/>
      <w:r w:rsidRPr="0098192A">
        <w:t>)</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 xml:space="preserve">consider the entering condition for this event to be satisfied when condition A3-1, as specified below, is </w:t>
      </w:r>
      <w:proofErr w:type="gramStart"/>
      <w:r w:rsidRPr="0098192A">
        <w:t>fulfilled;</w:t>
      </w:r>
      <w:proofErr w:type="gramEnd"/>
    </w:p>
    <w:p w14:paraId="2E99A659" w14:textId="77777777" w:rsidR="009722D5" w:rsidRPr="0098192A" w:rsidRDefault="009722D5" w:rsidP="009722D5">
      <w:pPr>
        <w:pStyle w:val="B1"/>
      </w:pPr>
      <w:r w:rsidRPr="0098192A">
        <w:t>1&gt;</w:t>
      </w:r>
      <w:r w:rsidRPr="0098192A">
        <w:tab/>
        <w:t xml:space="preserve">consider the leaving condition for this event to be satisfied when condition A3-2, as specified below, is </w:t>
      </w:r>
      <w:proofErr w:type="gramStart"/>
      <w:r w:rsidRPr="0098192A">
        <w:t>fulfilled;</w:t>
      </w:r>
      <w:proofErr w:type="gramEnd"/>
    </w:p>
    <w:p w14:paraId="578F5FE6" w14:textId="77777777" w:rsidR="009722D5" w:rsidRPr="0098192A" w:rsidRDefault="009722D5" w:rsidP="009722D5">
      <w:pPr>
        <w:pStyle w:val="B1"/>
      </w:pPr>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E118E0" w:rsidP="009722D5">
      <w:pPr>
        <w:pStyle w:val="EQ"/>
      </w:pPr>
      <w:r w:rsidRPr="0098192A">
        <w:rPr>
          <w:noProof/>
          <w:position w:val="-10"/>
        </w:rPr>
        <w:object w:dxaOrig="4520" w:dyaOrig="320" w14:anchorId="41679C13">
          <v:shape id="_x0000_i1063" type="#_x0000_t75" alt="" style="width:173.25pt;height:13.5pt;mso-width-percent:0;mso-height-percent:0;mso-width-percent:0;mso-height-percent:0" o:ole="" fillcolor="window">
            <v:imagedata r:id="rId90" o:title=""/>
          </v:shape>
          <o:OLEObject Type="Embed" ProgID="Equation.3" ShapeID="_x0000_i1063" DrawAspect="Content" ObjectID="_1815480310" r:id="rId91"/>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E118E0" w:rsidP="009722D5">
      <w:pPr>
        <w:pStyle w:val="EQ"/>
      </w:pPr>
      <w:r w:rsidRPr="0098192A">
        <w:rPr>
          <w:noProof/>
          <w:position w:val="-10"/>
        </w:rPr>
        <w:object w:dxaOrig="4520" w:dyaOrig="320" w14:anchorId="3EDB6F73">
          <v:shape id="_x0000_i1064" type="#_x0000_t75" alt="" style="width:173.25pt;height:13.5pt;mso-width-percent:0;mso-height-percent:0;mso-width-percent:0;mso-height-percent:0" o:ole="" fillcolor="window">
            <v:imagedata r:id="rId92" o:title=""/>
          </v:shape>
          <o:OLEObject Type="Embed" ProgID="Equation.3" ShapeID="_x0000_i1064" DrawAspect="Content" ObjectID="_1815480311" r:id="rId93"/>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0A5C0F2"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71E7AFD2"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proofErr w:type="spellStart"/>
      <w:r w:rsidRPr="0098192A">
        <w:rPr>
          <w:b/>
          <w:i/>
        </w:rPr>
        <w:t>Ofp</w:t>
      </w:r>
      <w:proofErr w:type="spellEnd"/>
      <w:r w:rsidRPr="0098192A">
        <w:rPr>
          <w:b/>
          <w:i/>
        </w:rPr>
        <w:t xml:space="preserve"> </w:t>
      </w:r>
      <w:r w:rsidRPr="0098192A">
        <w:t xml:space="preserve">is the frequency specific offset of the frequency of the </w:t>
      </w:r>
      <w:proofErr w:type="spellStart"/>
      <w:r w:rsidRPr="0098192A">
        <w:t>PCell</w:t>
      </w:r>
      <w:proofErr w:type="spellEnd"/>
      <w:r w:rsidRPr="0098192A">
        <w:t xml:space="preserve">/ </w:t>
      </w:r>
      <w:proofErr w:type="spellStart"/>
      <w:r w:rsidRPr="0098192A">
        <w:t>PSCell</w:t>
      </w:r>
      <w:proofErr w:type="spellEnd"/>
      <w:r w:rsidRPr="0098192A">
        <w:t xml:space="preserve">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rPr>
          <w:i/>
        </w:rPr>
        <w:t xml:space="preserve"> </w:t>
      </w:r>
      <w:r w:rsidRPr="0098192A">
        <w:t xml:space="preserve">corresponding to the frequency of the </w:t>
      </w:r>
      <w:proofErr w:type="spellStart"/>
      <w:r w:rsidRPr="0098192A">
        <w:t>PCell</w:t>
      </w:r>
      <w:proofErr w:type="spellEnd"/>
      <w:r w:rsidRPr="0098192A">
        <w:t xml:space="preserve">/ </w:t>
      </w:r>
      <w:proofErr w:type="spellStart"/>
      <w:r w:rsidRPr="0098192A">
        <w:t>PSCell</w:t>
      </w:r>
      <w:proofErr w:type="spellEnd"/>
      <w:r w:rsidRPr="0098192A">
        <w:t>).</w:t>
      </w:r>
    </w:p>
    <w:p w14:paraId="1CFCA30C" w14:textId="77777777" w:rsidR="009722D5" w:rsidRPr="0098192A" w:rsidRDefault="009722D5" w:rsidP="009722D5">
      <w:pPr>
        <w:pStyle w:val="B1"/>
      </w:pPr>
      <w:proofErr w:type="spellStart"/>
      <w:r w:rsidRPr="0098192A">
        <w:rPr>
          <w:b/>
          <w:i/>
        </w:rPr>
        <w:t>Ocp</w:t>
      </w:r>
      <w:proofErr w:type="spellEnd"/>
      <w:r w:rsidRPr="0098192A">
        <w:rPr>
          <w:b/>
          <w:i/>
        </w:rPr>
        <w:t xml:space="preserve"> </w:t>
      </w:r>
      <w:r w:rsidRPr="0098192A">
        <w:t xml:space="preserve">is the cell specific offset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frequency of the </w:t>
      </w:r>
      <w:proofErr w:type="spellStart"/>
      <w:r w:rsidRPr="0098192A">
        <w:t>PCell</w:t>
      </w:r>
      <w:proofErr w:type="spellEnd"/>
      <w:r w:rsidRPr="0098192A">
        <w:t xml:space="preserve">/ </w:t>
      </w:r>
      <w:proofErr w:type="spellStart"/>
      <w:r w:rsidRPr="0098192A">
        <w:t>PSCell</w:t>
      </w:r>
      <w:proofErr w:type="spellEnd"/>
      <w:proofErr w:type="gramStart"/>
      <w:r w:rsidRPr="0098192A">
        <w:t>), and</w:t>
      </w:r>
      <w:proofErr w:type="gramEnd"/>
      <w:r w:rsidRPr="0098192A">
        <w:t xml:space="preserve"> is set to zero if not configured for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w:t>
      </w:r>
    </w:p>
    <w:p w14:paraId="2307D808"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proofErr w:type="spellStart"/>
      <w:r w:rsidRPr="0098192A">
        <w:rPr>
          <w:b/>
          <w:i/>
        </w:rPr>
        <w:t>Ofn</w:t>
      </w:r>
      <w:proofErr w:type="spellEnd"/>
      <w:r w:rsidRPr="0098192A">
        <w:t xml:space="preserve">, </w:t>
      </w:r>
      <w:proofErr w:type="spellStart"/>
      <w:r w:rsidRPr="0098192A">
        <w:rPr>
          <w:b/>
          <w:i/>
        </w:rPr>
        <w:t>Ocn</w:t>
      </w:r>
      <w:proofErr w:type="spellEnd"/>
      <w:r w:rsidRPr="0098192A">
        <w:t xml:space="preserve">, </w:t>
      </w:r>
      <w:proofErr w:type="spellStart"/>
      <w:r w:rsidRPr="0098192A">
        <w:rPr>
          <w:b/>
          <w:i/>
        </w:rPr>
        <w:t>Ofp</w:t>
      </w:r>
      <w:proofErr w:type="spellEnd"/>
      <w:r w:rsidRPr="0098192A">
        <w:t xml:space="preserve">, </w:t>
      </w:r>
      <w:proofErr w:type="spellStart"/>
      <w:r w:rsidRPr="0098192A">
        <w:rPr>
          <w:b/>
          <w:i/>
        </w:rPr>
        <w:t>Ocp</w:t>
      </w:r>
      <w:proofErr w:type="spellEnd"/>
      <w:r w:rsidRPr="0098192A">
        <w:t xml:space="preserve">, </w:t>
      </w:r>
      <w:proofErr w:type="spellStart"/>
      <w:r w:rsidRPr="0098192A">
        <w:rPr>
          <w:b/>
          <w:i/>
        </w:rPr>
        <w:t>Hys</w:t>
      </w:r>
      <w:proofErr w:type="spellEnd"/>
      <w:r w:rsidRPr="0098192A">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8A1D704" w14:textId="77777777" w:rsidR="00DA39D9" w:rsidRPr="0098192A" w:rsidRDefault="00DA39D9" w:rsidP="00DA39D9">
      <w:pPr>
        <w:pStyle w:val="NO"/>
      </w:pPr>
      <w:bookmarkStart w:id="3963" w:name="_Toc20486944"/>
      <w:bookmarkStart w:id="3964" w:name="_Toc29342236"/>
      <w:bookmarkStart w:id="3965" w:name="_Toc29343375"/>
      <w:bookmarkStart w:id="3966" w:name="_Toc36566627"/>
      <w:bookmarkStart w:id="3967" w:name="_Toc36810041"/>
      <w:bookmarkStart w:id="3968" w:name="_Toc36846405"/>
      <w:bookmarkStart w:id="3969" w:name="_Toc36939058"/>
      <w:bookmarkStart w:id="3970" w:name="_Toc37082038"/>
      <w:bookmarkStart w:id="3971" w:name="_Toc46480665"/>
      <w:bookmarkStart w:id="3972" w:name="_Toc46481899"/>
      <w:bookmarkStart w:id="3973" w:name="_Toc46483133"/>
      <w:r w:rsidRPr="0098192A">
        <w:rPr>
          <w:lang w:eastAsia="ko-KR"/>
        </w:rPr>
        <w:t>NOTE 2:</w:t>
      </w:r>
      <w:r w:rsidRPr="0098192A">
        <w:rPr>
          <w:lang w:eastAsia="ko-KR"/>
        </w:rPr>
        <w:tab/>
        <w:t xml:space="preserve">The definition of Event A3 also applies to </w:t>
      </w:r>
      <w:proofErr w:type="spellStart"/>
      <w:r w:rsidRPr="0098192A">
        <w:rPr>
          <w:lang w:eastAsia="ko-KR"/>
        </w:rPr>
        <w:t>CondEvent</w:t>
      </w:r>
      <w:proofErr w:type="spellEnd"/>
      <w:r w:rsidRPr="0098192A">
        <w:rPr>
          <w:lang w:eastAsia="ko-KR"/>
        </w:rPr>
        <w:t xml:space="preserve"> A3.</w:t>
      </w:r>
    </w:p>
    <w:p w14:paraId="22455DF3" w14:textId="77777777" w:rsidR="009722D5" w:rsidRPr="0098192A" w:rsidRDefault="009722D5" w:rsidP="009722D5">
      <w:pPr>
        <w:pStyle w:val="Heading4"/>
      </w:pPr>
      <w:bookmarkStart w:id="3974" w:name="_Toc185640302"/>
      <w:bookmarkStart w:id="3975" w:name="_Toc193473985"/>
      <w:bookmarkStart w:id="3976" w:name="_Toc201561918"/>
      <w:r w:rsidRPr="0098192A">
        <w:t>5.5.4.5</w:t>
      </w:r>
      <w:r w:rsidRPr="0098192A">
        <w:tab/>
        <w:t>Event A4 (Neighbour becomes better than threshold)</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 xml:space="preserve">consider the entering condition for this event to be satisfied when condition A4-1, as specified below, is </w:t>
      </w:r>
      <w:proofErr w:type="gramStart"/>
      <w:r w:rsidRPr="0098192A">
        <w:t>fulfilled;</w:t>
      </w:r>
      <w:proofErr w:type="gramEnd"/>
    </w:p>
    <w:p w14:paraId="21B12DFE" w14:textId="77777777" w:rsidR="009722D5" w:rsidRPr="0098192A" w:rsidRDefault="009722D5" w:rsidP="009722D5">
      <w:pPr>
        <w:pStyle w:val="B1"/>
      </w:pPr>
      <w:r w:rsidRPr="0098192A">
        <w:t>1&gt;</w:t>
      </w:r>
      <w:r w:rsidRPr="0098192A">
        <w:tab/>
        <w:t xml:space="preserve">consider the leaving condition for this event to be satisfied when condition A4-2, as specified below, is </w:t>
      </w:r>
      <w:proofErr w:type="gramStart"/>
      <w:r w:rsidRPr="0098192A">
        <w:t>fulfilled;</w:t>
      </w:r>
      <w:proofErr w:type="gramEnd"/>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E118E0" w:rsidP="009722D5">
      <w:pPr>
        <w:pStyle w:val="EQ"/>
      </w:pPr>
      <w:r w:rsidRPr="0098192A">
        <w:rPr>
          <w:noProof/>
          <w:position w:val="-10"/>
        </w:rPr>
        <w:object w:dxaOrig="3080" w:dyaOrig="320" w14:anchorId="034F73DC">
          <v:shape id="_x0000_i1065" type="#_x0000_t75" alt="" style="width:117.75pt;height:13.5pt;mso-width-percent:0;mso-height-percent:0;mso-width-percent:0;mso-height-percent:0" o:ole="" fillcolor="window">
            <v:imagedata r:id="rId94" o:title=""/>
          </v:shape>
          <o:OLEObject Type="Embed" ProgID="Equation.3" ShapeID="_x0000_i1065" DrawAspect="Content" ObjectID="_1815480312" r:id="rId95"/>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E118E0" w:rsidP="009722D5">
      <w:pPr>
        <w:pStyle w:val="EQ"/>
      </w:pPr>
      <w:r w:rsidRPr="0098192A">
        <w:rPr>
          <w:noProof/>
          <w:position w:val="-10"/>
        </w:rPr>
        <w:object w:dxaOrig="3080" w:dyaOrig="320" w14:anchorId="1A1C73AD">
          <v:shape id="_x0000_i1066" type="#_x0000_t75" alt="" style="width:117.75pt;height:13.5pt;mso-width-percent:0;mso-height-percent:0;mso-width-percent:0;mso-height-percent:0" o:ole="" fillcolor="window">
            <v:imagedata r:id="rId96" o:title=""/>
          </v:shape>
          <o:OLEObject Type="Embed" ProgID="Equation.3" ShapeID="_x0000_i1066" DrawAspect="Content" ObjectID="_1815480313" r:id="rId97"/>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696829A4"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5C126D8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77" w:name="_Toc20486945"/>
      <w:bookmarkStart w:id="3978" w:name="_Toc29342237"/>
      <w:bookmarkStart w:id="3979" w:name="_Toc29343376"/>
      <w:bookmarkStart w:id="3980" w:name="_Toc36566628"/>
      <w:bookmarkStart w:id="3981" w:name="_Toc36810042"/>
      <w:bookmarkStart w:id="3982" w:name="_Toc36846406"/>
      <w:bookmarkStart w:id="3983" w:name="_Toc36939059"/>
      <w:bookmarkStart w:id="3984" w:name="_Toc37082039"/>
      <w:bookmarkStart w:id="3985" w:name="_Toc46480666"/>
      <w:bookmarkStart w:id="3986" w:name="_Toc46481900"/>
      <w:bookmarkStart w:id="3987" w:name="_Toc46483134"/>
      <w:proofErr w:type="gramStart"/>
      <w:r w:rsidRPr="0098192A">
        <w:rPr>
          <w:lang w:eastAsia="ko-KR"/>
        </w:rPr>
        <w:t>NOTE :</w:t>
      </w:r>
      <w:proofErr w:type="gramEnd"/>
      <w:r w:rsidRPr="0098192A">
        <w:rPr>
          <w:lang w:eastAsia="ko-KR"/>
        </w:rPr>
        <w:tab/>
        <w:t xml:space="preserve">The definition of Event A4 also applies to </w:t>
      </w:r>
      <w:proofErr w:type="spellStart"/>
      <w:r w:rsidRPr="0098192A">
        <w:rPr>
          <w:lang w:eastAsia="ko-KR"/>
        </w:rPr>
        <w:t>CondEvent</w:t>
      </w:r>
      <w:proofErr w:type="spellEnd"/>
      <w:r w:rsidRPr="0098192A">
        <w:rPr>
          <w:lang w:eastAsia="ko-KR"/>
        </w:rPr>
        <w:t xml:space="preserve"> A4.</w:t>
      </w:r>
    </w:p>
    <w:p w14:paraId="1F2D7232" w14:textId="1FE0B55F" w:rsidR="009722D5" w:rsidRPr="0098192A" w:rsidRDefault="009722D5" w:rsidP="009722D5">
      <w:pPr>
        <w:pStyle w:val="Heading4"/>
      </w:pPr>
      <w:bookmarkStart w:id="3988" w:name="_Toc185640303"/>
      <w:bookmarkStart w:id="3989" w:name="_Toc193473986"/>
      <w:bookmarkStart w:id="3990" w:name="_Toc201561919"/>
      <w:r w:rsidRPr="0098192A">
        <w:t>5.5.4.6</w:t>
      </w:r>
      <w:r w:rsidRPr="0098192A">
        <w:tab/>
        <w:t>Event A5 (</w:t>
      </w:r>
      <w:proofErr w:type="spellStart"/>
      <w:r w:rsidRPr="0098192A">
        <w:t>PCell</w:t>
      </w:r>
      <w:proofErr w:type="spellEnd"/>
      <w:r w:rsidRPr="0098192A">
        <w:t xml:space="preserve">/ </w:t>
      </w:r>
      <w:proofErr w:type="spellStart"/>
      <w:r w:rsidRPr="0098192A">
        <w:t>PSCell</w:t>
      </w:r>
      <w:proofErr w:type="spellEnd"/>
      <w:r w:rsidRPr="0098192A">
        <w:t xml:space="preserve"> becomes worse than threshold1 and neighbour becomes better than threshold2)</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t>1&gt;</w:t>
      </w:r>
      <w:r w:rsidRPr="0098192A">
        <w:tab/>
        <w:t xml:space="preserve">consider the entering condition for this event to be satisfied when both condition A5-1 and condition A5-2, as specified below, are </w:t>
      </w:r>
      <w:proofErr w:type="gramStart"/>
      <w:r w:rsidRPr="0098192A">
        <w:t>fulfilled;</w:t>
      </w:r>
      <w:proofErr w:type="gramEnd"/>
    </w:p>
    <w:p w14:paraId="5AAAD488" w14:textId="77777777" w:rsidR="009722D5" w:rsidRPr="0098192A" w:rsidRDefault="009722D5" w:rsidP="009722D5">
      <w:pPr>
        <w:pStyle w:val="B1"/>
      </w:pPr>
      <w:r w:rsidRPr="0098192A">
        <w:t>1&gt;</w:t>
      </w:r>
      <w:r w:rsidRPr="0098192A">
        <w:tab/>
        <w:t xml:space="preserve">consider the leaving condition for this event to be satisfied when condition A5-3 or condition A5-4, i.e. at least one of the two, as specified below, is </w:t>
      </w:r>
      <w:proofErr w:type="gramStart"/>
      <w:r w:rsidRPr="0098192A">
        <w:t>fulfilled;</w:t>
      </w:r>
      <w:proofErr w:type="gramEnd"/>
    </w:p>
    <w:p w14:paraId="66A83F05" w14:textId="77777777" w:rsidR="009722D5" w:rsidRPr="0098192A" w:rsidRDefault="009722D5" w:rsidP="009722D5">
      <w:pPr>
        <w:pStyle w:val="B1"/>
      </w:pPr>
      <w:bookmarkStart w:id="3991" w:name="OLE_LINK130"/>
      <w:bookmarkStart w:id="3992" w:name="OLE_LINK131"/>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proofErr w:type="gramStart"/>
      <w:r w:rsidRPr="0098192A">
        <w:rPr>
          <w:i/>
        </w:rPr>
        <w:t>Mp</w:t>
      </w:r>
      <w:proofErr w:type="spellEnd"/>
      <w:r w:rsidRPr="0098192A">
        <w:t>;</w:t>
      </w:r>
      <w:proofErr w:type="gramEnd"/>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proofErr w:type="gramStart"/>
      <w:r w:rsidRPr="0098192A">
        <w:rPr>
          <w:i/>
        </w:rPr>
        <w:t>Mp</w:t>
      </w:r>
      <w:proofErr w:type="spellEnd"/>
      <w:r w:rsidRPr="0098192A">
        <w:t>;</w:t>
      </w:r>
      <w:proofErr w:type="gramEnd"/>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bookmarkEnd w:id="3991"/>
      <w:bookmarkEnd w:id="3992"/>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E118E0" w:rsidP="009722D5">
      <w:pPr>
        <w:pStyle w:val="EQ"/>
      </w:pPr>
      <w:r w:rsidRPr="0098192A">
        <w:rPr>
          <w:noProof/>
          <w:position w:val="-10"/>
        </w:rPr>
        <w:object w:dxaOrig="1980" w:dyaOrig="320" w14:anchorId="508E6288">
          <v:shape id="_x0000_i1067" type="#_x0000_t75" alt="" style="width:74.25pt;height:13.5pt;mso-width-percent:0;mso-height-percent:0;mso-width-percent:0;mso-height-percent:0" o:ole="" fillcolor="yellow">
            <v:imagedata r:id="rId98" o:title=""/>
          </v:shape>
          <o:OLEObject Type="Embed" ProgID="Equation.3" ShapeID="_x0000_i1067" DrawAspect="Content" ObjectID="_1815480314" r:id="rId99"/>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E118E0" w:rsidP="009722D5">
      <w:pPr>
        <w:pStyle w:val="EQ"/>
      </w:pPr>
      <w:r w:rsidRPr="0098192A">
        <w:rPr>
          <w:noProof/>
          <w:position w:val="-10"/>
        </w:rPr>
        <w:object w:dxaOrig="3200" w:dyaOrig="320" w14:anchorId="0166CC1C">
          <v:shape id="_x0000_i1068" type="#_x0000_t75" alt="" style="width:122.25pt;height:13.5pt;mso-width-percent:0;mso-height-percent:0;mso-width-percent:0;mso-height-percent:0" o:ole="" fillcolor="window">
            <v:imagedata r:id="rId100" o:title=""/>
          </v:shape>
          <o:OLEObject Type="Embed" ProgID="Equation.3" ShapeID="_x0000_i1068" DrawAspect="Content" ObjectID="_1815480315" r:id="rId101"/>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E118E0" w:rsidP="009722D5">
      <w:pPr>
        <w:pStyle w:val="EQ"/>
      </w:pPr>
      <w:r w:rsidRPr="0098192A">
        <w:rPr>
          <w:noProof/>
          <w:position w:val="-10"/>
        </w:rPr>
        <w:object w:dxaOrig="1980" w:dyaOrig="320" w14:anchorId="5FB0F356">
          <v:shape id="_x0000_i1069" type="#_x0000_t75" alt="" style="width:74.25pt;height:13.5pt;mso-width-percent:0;mso-height-percent:0;mso-width-percent:0;mso-height-percent:0" o:ole="" fillcolor="yellow">
            <v:imagedata r:id="rId102" o:title=""/>
          </v:shape>
          <o:OLEObject Type="Embed" ProgID="Equation.3" ShapeID="_x0000_i1069" DrawAspect="Content" ObjectID="_1815480316" r:id="rId103"/>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E118E0" w:rsidP="009722D5">
      <w:pPr>
        <w:pStyle w:val="EQ"/>
      </w:pPr>
      <w:r w:rsidRPr="0098192A">
        <w:rPr>
          <w:noProof/>
          <w:position w:val="-10"/>
        </w:rPr>
        <w:object w:dxaOrig="3200" w:dyaOrig="320" w14:anchorId="227407AE">
          <v:shape id="_x0000_i1070" type="#_x0000_t75" alt="" style="width:122.25pt;height:13.5pt;mso-width-percent:0;mso-height-percent:0;mso-width-percent:0;mso-height-percent:0" o:ole="" fillcolor="window">
            <v:imagedata r:id="rId104" o:title=""/>
          </v:shape>
          <o:OLEObject Type="Embed" ProgID="Equation.3" ShapeID="_x0000_i1070" DrawAspect="Content" ObjectID="_1815480317" r:id="rId105"/>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CBC52E2"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FC44E0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93" w:name="_Toc20486946"/>
      <w:bookmarkStart w:id="3994" w:name="_Toc29342238"/>
      <w:bookmarkStart w:id="3995" w:name="_Toc29343377"/>
      <w:bookmarkStart w:id="3996" w:name="_Toc36566629"/>
      <w:bookmarkStart w:id="3997" w:name="_Toc36810043"/>
      <w:bookmarkStart w:id="3998" w:name="_Toc36846407"/>
      <w:bookmarkStart w:id="3999" w:name="_Toc36939060"/>
      <w:bookmarkStart w:id="4000" w:name="_Toc37082040"/>
      <w:bookmarkStart w:id="4001" w:name="_Toc46480667"/>
      <w:bookmarkStart w:id="4002" w:name="_Toc46481901"/>
      <w:bookmarkStart w:id="4003" w:name="_Toc46483135"/>
      <w:r w:rsidRPr="0098192A">
        <w:rPr>
          <w:lang w:eastAsia="ko-KR"/>
        </w:rPr>
        <w:t>NOTE 2:</w:t>
      </w:r>
      <w:r w:rsidRPr="0098192A">
        <w:rPr>
          <w:lang w:eastAsia="ko-KR"/>
        </w:rPr>
        <w:tab/>
        <w:t xml:space="preserve">The definition of Event A5 also applies to </w:t>
      </w:r>
      <w:proofErr w:type="spellStart"/>
      <w:r w:rsidRPr="0098192A">
        <w:rPr>
          <w:lang w:eastAsia="ko-KR"/>
        </w:rPr>
        <w:t>CondEvent</w:t>
      </w:r>
      <w:proofErr w:type="spellEnd"/>
      <w:r w:rsidRPr="0098192A">
        <w:rPr>
          <w:lang w:eastAsia="ko-KR"/>
        </w:rPr>
        <w:t xml:space="preserve"> A5.</w:t>
      </w:r>
    </w:p>
    <w:p w14:paraId="49391977" w14:textId="77777777" w:rsidR="009722D5" w:rsidRPr="0098192A" w:rsidRDefault="009722D5" w:rsidP="009722D5">
      <w:pPr>
        <w:pStyle w:val="Heading4"/>
      </w:pPr>
      <w:bookmarkStart w:id="4004" w:name="_Toc185640304"/>
      <w:bookmarkStart w:id="4005" w:name="_Toc193473987"/>
      <w:bookmarkStart w:id="4006" w:name="_Toc201561920"/>
      <w:r w:rsidRPr="0098192A">
        <w:t>5.5.4.6a</w:t>
      </w:r>
      <w:r w:rsidRPr="0098192A">
        <w:tab/>
        <w:t xml:space="preserve">Event A6 (Neighbour becomes offset better than </w:t>
      </w:r>
      <w:proofErr w:type="spellStart"/>
      <w:r w:rsidRPr="0098192A">
        <w:t>SCell</w:t>
      </w:r>
      <w:proofErr w:type="spellEnd"/>
      <w:r w:rsidRPr="0098192A">
        <w:t>)</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t>1&gt;</w:t>
      </w:r>
      <w:r w:rsidRPr="0098192A">
        <w:tab/>
        <w:t xml:space="preserve">consider the entering condition for this event to be satisfied when condition A6-1, as specified below, is </w:t>
      </w:r>
      <w:proofErr w:type="gramStart"/>
      <w:r w:rsidRPr="0098192A">
        <w:t>fulfilled;</w:t>
      </w:r>
      <w:proofErr w:type="gramEnd"/>
    </w:p>
    <w:p w14:paraId="4BAC686D" w14:textId="77777777" w:rsidR="009722D5" w:rsidRPr="0098192A" w:rsidRDefault="009722D5" w:rsidP="009722D5">
      <w:pPr>
        <w:pStyle w:val="B1"/>
      </w:pPr>
      <w:r w:rsidRPr="0098192A">
        <w:t>1&gt;</w:t>
      </w:r>
      <w:r w:rsidRPr="0098192A">
        <w:tab/>
        <w:t xml:space="preserve">consider the leaving condition for this event to be satisfied when condition A6-2, as specified below, is </w:t>
      </w:r>
      <w:proofErr w:type="gramStart"/>
      <w:r w:rsidRPr="0098192A">
        <w:t>fulfilled;</w:t>
      </w:r>
      <w:proofErr w:type="gramEnd"/>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w:t>
      </w:r>
      <w:proofErr w:type="spellStart"/>
      <w:r w:rsidRPr="0098192A">
        <w:rPr>
          <w:lang w:eastAsia="ko-KR"/>
        </w:rPr>
        <w:t>SCell</w:t>
      </w:r>
      <w:proofErr w:type="spellEnd"/>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E118E0" w:rsidP="009722D5">
      <w:pPr>
        <w:pStyle w:val="EQ"/>
      </w:pPr>
      <w:r w:rsidRPr="0098192A">
        <w:rPr>
          <w:noProof/>
          <w:position w:val="-10"/>
        </w:rPr>
        <w:object w:dxaOrig="3400" w:dyaOrig="320" w14:anchorId="5857708E">
          <v:shape id="_x0000_i1071" type="#_x0000_t75" alt="" style="width:129.75pt;height:13.5pt;mso-width-percent:0;mso-height-percent:0;mso-width-percent:0;mso-height-percent:0" o:ole="" fillcolor="window">
            <v:imagedata r:id="rId106" o:title=""/>
          </v:shape>
          <o:OLEObject Type="Embed" ProgID="Equation.3" ShapeID="_x0000_i1071" DrawAspect="Content" ObjectID="_1815480318" r:id="rId107"/>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E118E0" w:rsidP="009722D5">
      <w:pPr>
        <w:pStyle w:val="EQ"/>
      </w:pPr>
      <w:r w:rsidRPr="0098192A">
        <w:rPr>
          <w:noProof/>
          <w:position w:val="-10"/>
        </w:rPr>
        <w:object w:dxaOrig="3400" w:dyaOrig="320" w14:anchorId="2D85E954">
          <v:shape id="_x0000_i1072" type="#_x0000_t75" alt="" style="width:129.75pt;height:13.5pt;mso-width-percent:0;mso-height-percent:0;mso-width-percent:0;mso-height-percent:0" o:ole="" fillcolor="window">
            <v:imagedata r:id="rId108" o:title=""/>
          </v:shape>
          <o:OLEObject Type="Embed" ProgID="Equation.3" ShapeID="_x0000_i1072" DrawAspect="Content" ObjectID="_1815480319" r:id="rId109"/>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proofErr w:type="spellStart"/>
      <w:r w:rsidRPr="0098192A">
        <w:rPr>
          <w:b/>
          <w:i/>
        </w:rPr>
        <w:t>Ocs</w:t>
      </w:r>
      <w:proofErr w:type="spellEnd"/>
      <w:r w:rsidRPr="0098192A">
        <w:rPr>
          <w:b/>
          <w:i/>
        </w:rPr>
        <w:t xml:space="preserve"> </w:t>
      </w:r>
      <w:r w:rsidRPr="0098192A">
        <w:t xml:space="preserve">is the cell specific offset of the serving cell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serving frequency</w:t>
      </w:r>
      <w:proofErr w:type="gramStart"/>
      <w:r w:rsidRPr="0098192A">
        <w:t>), and</w:t>
      </w:r>
      <w:proofErr w:type="gramEnd"/>
      <w:r w:rsidRPr="0098192A">
        <w:t xml:space="preserve"> is set to zero if not configured for the serving cell.</w:t>
      </w:r>
    </w:p>
    <w:p w14:paraId="19014E82"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proofErr w:type="spellStart"/>
      <w:r w:rsidRPr="0098192A">
        <w:rPr>
          <w:b/>
          <w:i/>
        </w:rPr>
        <w:t>Ocn</w:t>
      </w:r>
      <w:proofErr w:type="spellEnd"/>
      <w:r w:rsidRPr="0098192A">
        <w:rPr>
          <w:b/>
          <w:i/>
        </w:rPr>
        <w:t xml:space="preserve">, </w:t>
      </w:r>
      <w:proofErr w:type="spellStart"/>
      <w:r w:rsidRPr="0098192A">
        <w:rPr>
          <w:b/>
          <w:i/>
        </w:rPr>
        <w:t>Ocs</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4AB111C" w14:textId="77777777" w:rsidR="009722D5" w:rsidRPr="0098192A" w:rsidRDefault="009722D5" w:rsidP="009722D5">
      <w:pPr>
        <w:pStyle w:val="Heading4"/>
      </w:pPr>
      <w:bookmarkStart w:id="4007" w:name="_Toc20486947"/>
      <w:bookmarkStart w:id="4008" w:name="_Toc29342239"/>
      <w:bookmarkStart w:id="4009" w:name="_Toc29343378"/>
      <w:bookmarkStart w:id="4010" w:name="_Toc36566630"/>
      <w:bookmarkStart w:id="4011" w:name="_Toc36810044"/>
      <w:bookmarkStart w:id="4012" w:name="_Toc36846408"/>
      <w:bookmarkStart w:id="4013" w:name="_Toc36939061"/>
      <w:bookmarkStart w:id="4014" w:name="_Toc37082041"/>
      <w:bookmarkStart w:id="4015" w:name="_Toc46480668"/>
      <w:bookmarkStart w:id="4016" w:name="_Toc46481902"/>
      <w:bookmarkStart w:id="4017" w:name="_Toc46483136"/>
      <w:bookmarkStart w:id="4018" w:name="_Toc185640305"/>
      <w:bookmarkStart w:id="4019" w:name="_Toc193473988"/>
      <w:bookmarkStart w:id="4020" w:name="_Toc201561921"/>
      <w:r w:rsidRPr="0098192A">
        <w:t>5.5.4.7</w:t>
      </w:r>
      <w:r w:rsidRPr="0098192A">
        <w:tab/>
        <w:t>Event B1 (Inter RAT neighbour becomes better than threshold)</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4C33087B" w14:textId="77777777" w:rsidR="009722D5" w:rsidRPr="0098192A" w:rsidRDefault="009722D5" w:rsidP="009722D5">
      <w:pPr>
        <w:pStyle w:val="B1"/>
      </w:pPr>
      <w:r w:rsidRPr="0098192A">
        <w:t>1&gt;</w:t>
      </w:r>
      <w:r w:rsidRPr="0098192A">
        <w:tab/>
        <w:t xml:space="preserve">consider the entering condition for this event to be satisfied when condition B1-1, as specified below, is </w:t>
      </w:r>
      <w:proofErr w:type="gramStart"/>
      <w:r w:rsidRPr="0098192A">
        <w:t>fulfilled;</w:t>
      </w:r>
      <w:proofErr w:type="gramEnd"/>
    </w:p>
    <w:p w14:paraId="5CD937DD" w14:textId="77777777" w:rsidR="009722D5" w:rsidRPr="0098192A" w:rsidRDefault="009722D5" w:rsidP="009722D5">
      <w:pPr>
        <w:pStyle w:val="B1"/>
      </w:pPr>
      <w:r w:rsidRPr="0098192A">
        <w:t>1&gt;</w:t>
      </w:r>
      <w:r w:rsidRPr="0098192A">
        <w:tab/>
        <w:t xml:space="preserve">consider the leaving condition for this event to be satisfied when condition B1-2, as specified below, is </w:t>
      </w:r>
      <w:proofErr w:type="gramStart"/>
      <w:r w:rsidRPr="0098192A">
        <w:t>fulfilled;</w:t>
      </w:r>
      <w:proofErr w:type="gramEnd"/>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proofErr w:type="spellStart"/>
      <w:r w:rsidRPr="0098192A">
        <w:rPr>
          <w:i/>
        </w:rPr>
        <w:t>pilotStrength</w:t>
      </w:r>
      <w:proofErr w:type="spellEnd"/>
      <w:r w:rsidRPr="0098192A">
        <w:t xml:space="preserve"> is divided by -2.</w:t>
      </w:r>
    </w:p>
    <w:p w14:paraId="72BAB4DC"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neighbour inter-RAT cell).</w:t>
      </w:r>
    </w:p>
    <w:p w14:paraId="2C6EA91D" w14:textId="77777777" w:rsidR="00993B6B" w:rsidRPr="0098192A" w:rsidRDefault="00993B6B" w:rsidP="00993B6B">
      <w:pPr>
        <w:pStyle w:val="B1"/>
        <w:rPr>
          <w:i/>
        </w:rPr>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7FB950E2"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21" w:name="_Toc20486948"/>
      <w:bookmarkStart w:id="4022" w:name="_Toc29342240"/>
      <w:bookmarkStart w:id="4023" w:name="_Toc29343379"/>
      <w:bookmarkStart w:id="4024" w:name="_Toc36566631"/>
      <w:bookmarkStart w:id="4025" w:name="_Toc36810045"/>
      <w:bookmarkStart w:id="4026" w:name="_Toc36846409"/>
      <w:bookmarkStart w:id="4027" w:name="_Toc36939062"/>
      <w:bookmarkStart w:id="4028" w:name="_Toc37082042"/>
      <w:bookmarkStart w:id="4029" w:name="_Toc46480669"/>
      <w:bookmarkStart w:id="4030" w:name="_Toc46481903"/>
      <w:bookmarkStart w:id="4031" w:name="_Toc46483137"/>
      <w:bookmarkStart w:id="4032" w:name="_Toc185640306"/>
      <w:bookmarkStart w:id="4033" w:name="_Toc193473989"/>
      <w:bookmarkStart w:id="4034" w:name="_Toc201561922"/>
      <w:r w:rsidRPr="0098192A">
        <w:t>5.5.4.8</w:t>
      </w:r>
      <w:r w:rsidRPr="0098192A">
        <w:tab/>
        <w:t>Event B2 (</w:t>
      </w:r>
      <w:proofErr w:type="spellStart"/>
      <w:r w:rsidRPr="0098192A">
        <w:t>PCell</w:t>
      </w:r>
      <w:proofErr w:type="spellEnd"/>
      <w:r w:rsidRPr="0098192A">
        <w:t xml:space="preserve"> becomes worse than threshold1 and inter RAT neighbour becomes better than threshold2)</w:t>
      </w:r>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w:t>
      </w:r>
      <w:proofErr w:type="gramStart"/>
      <w:r w:rsidRPr="0098192A">
        <w:t>fulfilled;</w:t>
      </w:r>
      <w:proofErr w:type="gramEnd"/>
    </w:p>
    <w:p w14:paraId="285613C9" w14:textId="77777777" w:rsidR="009722D5" w:rsidRPr="0098192A" w:rsidRDefault="009722D5" w:rsidP="009722D5">
      <w:pPr>
        <w:pStyle w:val="B1"/>
      </w:pPr>
      <w:r w:rsidRPr="0098192A">
        <w:t>1&gt;</w:t>
      </w:r>
      <w:r w:rsidRPr="0098192A">
        <w:tab/>
        <w:t xml:space="preserve">consider the leaving condition for this event to be satisfied when condition B2-3 or condition B2-4, i.e. at least one of the two, as specified below, is </w:t>
      </w:r>
      <w:proofErr w:type="gramStart"/>
      <w:r w:rsidRPr="0098192A">
        <w:t>fulfilled;</w:t>
      </w:r>
      <w:proofErr w:type="gramEnd"/>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E118E0" w:rsidP="009722D5">
      <w:pPr>
        <w:pStyle w:val="EQ"/>
      </w:pPr>
      <w:r w:rsidRPr="0098192A">
        <w:rPr>
          <w:noProof/>
          <w:position w:val="-10"/>
        </w:rPr>
        <w:object w:dxaOrig="1980" w:dyaOrig="320" w14:anchorId="1A566B6A">
          <v:shape id="_x0000_i1073" type="#_x0000_t75" alt="" style="width:74.25pt;height:13.5pt;mso-width-percent:0;mso-height-percent:0;mso-width-percent:0;mso-height-percent:0" o:ole="" fillcolor="yellow">
            <v:imagedata r:id="rId110" o:title=""/>
          </v:shape>
          <o:OLEObject Type="Embed" ProgID="Equation.3" ShapeID="_x0000_i1073" DrawAspect="Content" ObjectID="_1815480320" r:id="rId111"/>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E118E0" w:rsidP="009722D5">
      <w:pPr>
        <w:pStyle w:val="EQ"/>
      </w:pPr>
      <w:r w:rsidRPr="0098192A">
        <w:rPr>
          <w:noProof/>
          <w:position w:val="-10"/>
        </w:rPr>
        <w:object w:dxaOrig="1980" w:dyaOrig="320" w14:anchorId="048E4213">
          <v:shape id="_x0000_i1074" type="#_x0000_t75" alt="" style="width:74.25pt;height:13.5pt;mso-width-percent:0;mso-height-percent:0;mso-width-percent:0;mso-height-percent:0" o:ole="" fillcolor="yellow">
            <v:imagedata r:id="rId112" o:title=""/>
          </v:shape>
          <o:OLEObject Type="Embed" ProgID="Equation.3" ShapeID="_x0000_i1074" DrawAspect="Content" ObjectID="_1815480321" r:id="rId113"/>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t xml:space="preserve">,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proofErr w:type="spellStart"/>
      <w:r w:rsidRPr="0098192A">
        <w:rPr>
          <w:i/>
        </w:rPr>
        <w:t>pilotStrength</w:t>
      </w:r>
      <w:proofErr w:type="spellEnd"/>
      <w:r w:rsidRPr="0098192A">
        <w:t xml:space="preserve"> is divided by -2.</w:t>
      </w:r>
    </w:p>
    <w:p w14:paraId="5D7A5316"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inter-RAT neighbour cell).</w:t>
      </w:r>
    </w:p>
    <w:p w14:paraId="16E80DF8" w14:textId="77777777" w:rsidR="00993B6B" w:rsidRPr="0098192A" w:rsidRDefault="00993B6B" w:rsidP="00993B6B">
      <w:pPr>
        <w:pStyle w:val="B1"/>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38D26D47"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proofErr w:type="spellStart"/>
      <w:r w:rsidRPr="0098192A">
        <w:rPr>
          <w:b/>
          <w:i/>
        </w:rPr>
        <w:t>Mp</w:t>
      </w:r>
      <w:proofErr w:type="spellEnd"/>
      <w:r w:rsidRPr="0098192A">
        <w:rPr>
          <w:b/>
          <w:i/>
        </w:rPr>
        <w:t xml:space="preserve">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72243C5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35" w:name="_Toc20486949"/>
      <w:bookmarkStart w:id="4036" w:name="_Toc29342241"/>
      <w:bookmarkStart w:id="4037" w:name="_Toc29343380"/>
      <w:bookmarkStart w:id="4038" w:name="_Toc36566632"/>
      <w:bookmarkStart w:id="4039" w:name="_Toc36810046"/>
      <w:bookmarkStart w:id="4040" w:name="_Toc36846410"/>
      <w:bookmarkStart w:id="4041" w:name="_Toc36939063"/>
      <w:bookmarkStart w:id="4042" w:name="_Toc37082043"/>
      <w:bookmarkStart w:id="4043" w:name="_Toc46480670"/>
      <w:bookmarkStart w:id="4044" w:name="_Toc46481904"/>
      <w:bookmarkStart w:id="4045" w:name="_Toc46483138"/>
      <w:bookmarkStart w:id="4046" w:name="_Toc185640307"/>
      <w:bookmarkStart w:id="4047" w:name="_Toc193473990"/>
      <w:bookmarkStart w:id="4048" w:name="_Toc201561923"/>
      <w:r w:rsidRPr="0098192A">
        <w:t>5.5.4.9</w:t>
      </w:r>
      <w:r w:rsidRPr="0098192A">
        <w:tab/>
        <w:t>Event C1 (CSI-RS resource becomes better than threshold)</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 xml:space="preserve">-1, as specified below, is </w:t>
      </w:r>
      <w:proofErr w:type="gramStart"/>
      <w:r w:rsidRPr="0098192A">
        <w:t>fulfilled;</w:t>
      </w:r>
      <w:proofErr w:type="gramEnd"/>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 xml:space="preserve">-2, as specified below, is </w:t>
      </w:r>
      <w:proofErr w:type="gramStart"/>
      <w:r w:rsidRPr="0098192A">
        <w:t>fulfilled;</w:t>
      </w:r>
      <w:proofErr w:type="gramEnd"/>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E118E0" w:rsidP="009722D5">
      <w:pPr>
        <w:pStyle w:val="EQ"/>
      </w:pPr>
      <w:r w:rsidRPr="0098192A">
        <w:rPr>
          <w:noProof/>
          <w:position w:val="-10"/>
        </w:rPr>
        <w:object w:dxaOrig="2600" w:dyaOrig="320" w14:anchorId="15938731">
          <v:shape id="_x0000_i1075" type="#_x0000_t75" alt="" style="width:99.75pt;height:13.5pt;mso-width-percent:0;mso-height-percent:0;mso-width-percent:0;mso-height-percent:0" o:ole="" fillcolor="window">
            <v:imagedata r:id="rId114" o:title=""/>
          </v:shape>
          <o:OLEObject Type="Embed" ProgID="Equation.3" ShapeID="_x0000_i1075" DrawAspect="Content" ObjectID="_1815480322" r:id="rId115"/>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E118E0" w:rsidP="009722D5">
      <w:pPr>
        <w:pStyle w:val="EQ"/>
      </w:pPr>
      <w:r w:rsidRPr="0098192A">
        <w:rPr>
          <w:noProof/>
          <w:position w:val="-10"/>
        </w:rPr>
        <w:object w:dxaOrig="2600" w:dyaOrig="320" w14:anchorId="57B628B5">
          <v:shape id="_x0000_i1076" type="#_x0000_t75" alt="" style="width:99.75pt;height:13.5pt;mso-width-percent:0;mso-height-percent:0;mso-width-percent:0;mso-height-percent:0" o:ole="" fillcolor="window">
            <v:imagedata r:id="rId116" o:title=""/>
          </v:shape>
          <o:OLEObject Type="Embed" ProgID="Equation.3" ShapeID="_x0000_i1076" DrawAspect="Content" ObjectID="_1815480323" r:id="rId117"/>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CSI-RS</w:t>
      </w:r>
      <w:r w:rsidRPr="0098192A">
        <w:t xml:space="preserve"> specific offset (i.e. </w:t>
      </w:r>
      <w:proofErr w:type="spellStart"/>
      <w:r w:rsidRPr="0098192A">
        <w:rPr>
          <w:i/>
          <w:lang w:eastAsia="zh-CN"/>
        </w:rPr>
        <w:t>csi</w:t>
      </w:r>
      <w:proofErr w:type="spellEnd"/>
      <w:r w:rsidRPr="0098192A">
        <w:rPr>
          <w:i/>
          <w:lang w:eastAsia="zh-CN"/>
        </w:rPr>
        <w:t>-RS-</w:t>
      </w:r>
      <w:proofErr w:type="spellStart"/>
      <w:r w:rsidRPr="0098192A">
        <w:rPr>
          <w:i/>
        </w:rPr>
        <w:t>IndividualOffset</w:t>
      </w:r>
      <w:proofErr w:type="spellEnd"/>
      <w:r w:rsidRPr="0098192A">
        <w:rPr>
          <w:i/>
        </w:rPr>
        <w:t xml:space="preserve"> </w:t>
      </w:r>
      <w:r w:rsidRPr="0098192A">
        <w:t xml:space="preserve">as defined within </w:t>
      </w:r>
      <w:proofErr w:type="spellStart"/>
      <w:r w:rsidRPr="0098192A">
        <w:rPr>
          <w:i/>
        </w:rPr>
        <w:t>measObjectEUTRA</w:t>
      </w:r>
      <w:proofErr w:type="spellEnd"/>
      <w:r w:rsidRPr="0098192A">
        <w:t xml:space="preserve"> corresponding to the frequency of the </w:t>
      </w:r>
      <w:r w:rsidRPr="0098192A">
        <w:rPr>
          <w:lang w:eastAsia="zh-CN"/>
        </w:rPr>
        <w:t>CSI-RS resource</w:t>
      </w:r>
      <w:proofErr w:type="gramStart"/>
      <w:r w:rsidRPr="0098192A">
        <w:t>), and</w:t>
      </w:r>
      <w:proofErr w:type="gramEnd"/>
      <w:r w:rsidRPr="0098192A">
        <w:t xml:space="preserve">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98677DE"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BB1CE5F" w14:textId="77777777" w:rsidR="009722D5" w:rsidRPr="0098192A" w:rsidRDefault="009722D5" w:rsidP="009722D5">
      <w:pPr>
        <w:pStyle w:val="Heading4"/>
        <w:rPr>
          <w:lang w:eastAsia="zh-CN"/>
        </w:rPr>
      </w:pPr>
      <w:bookmarkStart w:id="4049" w:name="_Toc20486950"/>
      <w:bookmarkStart w:id="4050" w:name="_Toc29342242"/>
      <w:bookmarkStart w:id="4051" w:name="_Toc29343381"/>
      <w:bookmarkStart w:id="4052" w:name="_Toc36566633"/>
      <w:bookmarkStart w:id="4053" w:name="_Toc36810047"/>
      <w:bookmarkStart w:id="4054" w:name="_Toc36846411"/>
      <w:bookmarkStart w:id="4055" w:name="_Toc36939064"/>
      <w:bookmarkStart w:id="4056" w:name="_Toc37082044"/>
      <w:bookmarkStart w:id="4057" w:name="_Toc46480671"/>
      <w:bookmarkStart w:id="4058" w:name="_Toc46481905"/>
      <w:bookmarkStart w:id="4059" w:name="_Toc46483139"/>
      <w:bookmarkStart w:id="4060" w:name="_Toc185640308"/>
      <w:bookmarkStart w:id="4061" w:name="_Toc193473991"/>
      <w:bookmarkStart w:id="4062"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 xml:space="preserve">-1, as specified below, is </w:t>
      </w:r>
      <w:proofErr w:type="gramStart"/>
      <w:r w:rsidRPr="0098192A">
        <w:t>fulfilled;</w:t>
      </w:r>
      <w:proofErr w:type="gramEnd"/>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 xml:space="preserve">-2, as specified below, is </w:t>
      </w:r>
      <w:proofErr w:type="gramStart"/>
      <w:r w:rsidRPr="0098192A">
        <w:t>fulfilled;</w:t>
      </w:r>
      <w:proofErr w:type="gramEnd"/>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E118E0" w:rsidP="009722D5">
      <w:pPr>
        <w:pStyle w:val="EQ"/>
      </w:pPr>
      <w:r w:rsidRPr="0098192A">
        <w:rPr>
          <w:noProof/>
          <w:position w:val="-10"/>
        </w:rPr>
        <w:object w:dxaOrig="3760" w:dyaOrig="320" w14:anchorId="024493A8">
          <v:shape id="_x0000_i1077" type="#_x0000_t75" alt="" style="width:144.75pt;height:13.5pt;mso-width-percent:0;mso-height-percent:0;mso-width-percent:0;mso-height-percent:0" o:ole="" fillcolor="window">
            <v:imagedata r:id="rId118" o:title=""/>
          </v:shape>
          <o:OLEObject Type="Embed" ProgID="Equation.3" ShapeID="_x0000_i1077" DrawAspect="Content" ObjectID="_1815480324" r:id="rId119"/>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E118E0" w:rsidP="009722D5">
      <w:pPr>
        <w:pStyle w:val="EQ"/>
      </w:pPr>
      <w:r w:rsidRPr="0098192A">
        <w:rPr>
          <w:noProof/>
          <w:position w:val="-10"/>
        </w:rPr>
        <w:object w:dxaOrig="3760" w:dyaOrig="320" w14:anchorId="1BE136BA">
          <v:shape id="_x0000_i1078" type="#_x0000_t75" alt="" style="width:144.75pt;height:13.5pt;mso-width-percent:0;mso-height-percent:0;mso-width-percent:0;mso-height-percent:0" o:ole="" fillcolor="window">
            <v:imagedata r:id="rId120" o:title=""/>
          </v:shape>
          <o:OLEObject Type="Embed" ProgID="Equation.3" ShapeID="_x0000_i1078" DrawAspect="Content" ObjectID="_1815480325" r:id="rId121"/>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proofErr w:type="spellStart"/>
      <w:r w:rsidRPr="0098192A">
        <w:rPr>
          <w:b/>
          <w:i/>
        </w:rPr>
        <w:t>M</w:t>
      </w:r>
      <w:r w:rsidRPr="0098192A">
        <w:rPr>
          <w:b/>
          <w:i/>
          <w:lang w:eastAsia="zh-CN"/>
        </w:rPr>
        <w:t>ref</w:t>
      </w:r>
      <w:proofErr w:type="spellEnd"/>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proofErr w:type="spellStart"/>
      <w:r w:rsidRPr="0098192A">
        <w:rPr>
          <w:b/>
          <w:i/>
        </w:rPr>
        <w:t>O</w:t>
      </w:r>
      <w:r w:rsidRPr="0098192A">
        <w:rPr>
          <w:b/>
          <w:i/>
          <w:lang w:eastAsia="zh-CN"/>
        </w:rPr>
        <w:t>ref</w:t>
      </w:r>
      <w:proofErr w:type="spellEnd"/>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reference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is set to zero if not configured for the reference CSI-RS resource.</w:t>
      </w:r>
    </w:p>
    <w:p w14:paraId="74D9F66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w:t>
      </w:r>
      <w:proofErr w:type="spellStart"/>
      <w:r w:rsidRPr="0098192A">
        <w:rPr>
          <w:b/>
          <w:i/>
        </w:rPr>
        <w:t>M</w:t>
      </w:r>
      <w:r w:rsidRPr="0098192A">
        <w:rPr>
          <w:b/>
          <w:i/>
          <w:lang w:eastAsia="zh-CN"/>
        </w:rPr>
        <w:t>ref</w:t>
      </w:r>
      <w:proofErr w:type="spellEnd"/>
      <w:r w:rsidRPr="0098192A">
        <w:rPr>
          <w:b/>
          <w:i/>
        </w:rPr>
        <w:t xml:space="preserve"> </w:t>
      </w:r>
      <w:r w:rsidRPr="0098192A">
        <w:t>are expressed in dBm.</w:t>
      </w:r>
    </w:p>
    <w:p w14:paraId="27D6F35D"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O</w:t>
      </w:r>
      <w:r w:rsidRPr="0098192A">
        <w:rPr>
          <w:b/>
          <w:i/>
          <w:lang w:eastAsia="zh-CN"/>
        </w:rPr>
        <w:t>ref</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7C4305AF" w14:textId="77777777" w:rsidR="009722D5" w:rsidRPr="0098192A" w:rsidRDefault="009722D5" w:rsidP="009722D5">
      <w:pPr>
        <w:pStyle w:val="Heading4"/>
        <w:rPr>
          <w:lang w:eastAsia="zh-CN"/>
        </w:rPr>
      </w:pPr>
      <w:bookmarkStart w:id="4063" w:name="_Toc20486951"/>
      <w:bookmarkStart w:id="4064" w:name="_Toc29342243"/>
      <w:bookmarkStart w:id="4065" w:name="_Toc29343382"/>
      <w:bookmarkStart w:id="4066" w:name="_Toc36566634"/>
      <w:bookmarkStart w:id="4067" w:name="_Toc36810048"/>
      <w:bookmarkStart w:id="4068" w:name="_Toc36846412"/>
      <w:bookmarkStart w:id="4069" w:name="_Toc36939065"/>
      <w:bookmarkStart w:id="4070" w:name="_Toc37082045"/>
      <w:bookmarkStart w:id="4071" w:name="_Toc46480672"/>
      <w:bookmarkStart w:id="4072" w:name="_Toc46481906"/>
      <w:bookmarkStart w:id="4073" w:name="_Toc46483140"/>
      <w:bookmarkStart w:id="4074" w:name="_Toc185640309"/>
      <w:bookmarkStart w:id="4075" w:name="_Toc193473992"/>
      <w:bookmarkStart w:id="4076" w:name="_Toc201561925"/>
      <w:r w:rsidRPr="0098192A">
        <w:t>5.5.4.11</w:t>
      </w:r>
      <w:r w:rsidRPr="0098192A">
        <w:tab/>
        <w:t>Event W1 (WLAN becomes better than a threshold)</w:t>
      </w:r>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proofErr w:type="spellStart"/>
      <w:r w:rsidRPr="0098192A">
        <w:rPr>
          <w:i/>
        </w:rPr>
        <w:t>wlan-MobilitySet</w:t>
      </w:r>
      <w:proofErr w:type="spellEnd"/>
      <w:r w:rsidRPr="0098192A">
        <w:rPr>
          <w:i/>
        </w:rPr>
        <w:t xml:space="preserve"> </w:t>
      </w:r>
      <w:r w:rsidRPr="0098192A">
        <w:t xml:space="preserve">within </w:t>
      </w:r>
      <w:proofErr w:type="spellStart"/>
      <w:r w:rsidRPr="0098192A">
        <w:rPr>
          <w:i/>
        </w:rPr>
        <w:t>VarWLAN-MobilityConfig</w:t>
      </w:r>
      <w:proofErr w:type="spellEnd"/>
      <w:r w:rsidRPr="0098192A">
        <w:rPr>
          <w:i/>
        </w:rPr>
        <w:t xml:space="preserve"> </w:t>
      </w:r>
      <w:r w:rsidRPr="0098192A">
        <w:t xml:space="preserve">does not contain any entries and condition </w:t>
      </w:r>
      <w:r w:rsidRPr="0098192A">
        <w:rPr>
          <w:lang w:eastAsia="zh-CN"/>
        </w:rPr>
        <w:t>W1</w:t>
      </w:r>
      <w:r w:rsidRPr="0098192A">
        <w:t xml:space="preserve">-1, as specified below, is </w:t>
      </w:r>
      <w:proofErr w:type="gramStart"/>
      <w:r w:rsidRPr="0098192A">
        <w:t>fulfilled;</w:t>
      </w:r>
      <w:proofErr w:type="gramEnd"/>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 xml:space="preserve">-2, as specified below, is </w:t>
      </w:r>
      <w:proofErr w:type="gramStart"/>
      <w:r w:rsidRPr="0098192A">
        <w:t>fulfilled;</w:t>
      </w:r>
      <w:proofErr w:type="gramEnd"/>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E118E0" w:rsidP="009722D5">
      <w:pPr>
        <w:pStyle w:val="EQ"/>
      </w:pPr>
      <w:r w:rsidRPr="0098192A">
        <w:rPr>
          <w:noProof/>
          <w:position w:val="-10"/>
        </w:rPr>
        <w:object w:dxaOrig="1900" w:dyaOrig="320" w14:anchorId="29FD34DF">
          <v:shape id="_x0000_i1079" type="#_x0000_t75" alt="" style="width:72.75pt;height:13.5pt;mso-width-percent:0;mso-height-percent:0;mso-width-percent:0;mso-height-percent:0" o:ole="" fillcolor="window">
            <v:imagedata r:id="rId122" o:title=""/>
          </v:shape>
          <o:OLEObject Type="Embed" ProgID="Equation.3" ShapeID="_x0000_i1079" DrawAspect="Content" ObjectID="_1815480326" r:id="rId123"/>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E118E0" w:rsidP="009722D5">
      <w:pPr>
        <w:pStyle w:val="EQ"/>
      </w:pPr>
      <w:r w:rsidRPr="0098192A">
        <w:rPr>
          <w:noProof/>
          <w:position w:val="-10"/>
        </w:rPr>
        <w:object w:dxaOrig="1900" w:dyaOrig="320" w14:anchorId="71E21B70">
          <v:shape id="_x0000_i1080" type="#_x0000_t75" alt="" style="width:72.75pt;height:13.5pt;mso-width-percent:0;mso-height-percent:0;mso-width-percent:0;mso-height-percent:0" o:ole="" fillcolor="window">
            <v:imagedata r:id="rId124" o:title=""/>
          </v:shape>
          <o:OLEObject Type="Embed" ProgID="Equation.3" ShapeID="_x0000_i1080" DrawAspect="Content" ObjectID="_1815480327" r:id="rId125"/>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77" w:name="_Toc20486952"/>
      <w:bookmarkStart w:id="4078" w:name="_Toc29342244"/>
      <w:bookmarkStart w:id="4079" w:name="_Toc29343383"/>
      <w:bookmarkStart w:id="4080" w:name="_Toc36566635"/>
      <w:bookmarkStart w:id="4081" w:name="_Toc36810049"/>
      <w:bookmarkStart w:id="4082" w:name="_Toc36846413"/>
      <w:bookmarkStart w:id="4083" w:name="_Toc36939066"/>
      <w:bookmarkStart w:id="4084" w:name="_Toc37082046"/>
      <w:bookmarkStart w:id="4085" w:name="_Toc46480673"/>
      <w:bookmarkStart w:id="4086" w:name="_Toc46481907"/>
      <w:bookmarkStart w:id="4087" w:name="_Toc46483141"/>
      <w:bookmarkStart w:id="4088" w:name="_Toc185640310"/>
      <w:bookmarkStart w:id="4089" w:name="_Toc193473993"/>
      <w:bookmarkStart w:id="4090" w:name="_Toc201561926"/>
      <w:r w:rsidRPr="0098192A">
        <w:t>5.5.4.12</w:t>
      </w:r>
      <w:r w:rsidRPr="0098192A">
        <w:tab/>
        <w:t>Event W2 (All WLAN inside WLAN mobility set becomes worse than threshold1 and a WLAN outside WLAN mobility set becomes better than threshold2)</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 xml:space="preserve">-1 and W2-2 as specified below are </w:t>
      </w:r>
      <w:proofErr w:type="gramStart"/>
      <w:r w:rsidRPr="0098192A">
        <w:t>fulfilled;</w:t>
      </w:r>
      <w:proofErr w:type="gramEnd"/>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 xml:space="preserve">condition W2-4, i.e. at least one of the two, as specified below is </w:t>
      </w:r>
      <w:proofErr w:type="gramStart"/>
      <w:r w:rsidRPr="0098192A">
        <w:t>fulfilled;</w:t>
      </w:r>
      <w:proofErr w:type="gramEnd"/>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E118E0" w:rsidP="009722D5">
      <w:pPr>
        <w:pStyle w:val="EQ"/>
      </w:pPr>
      <w:r w:rsidRPr="0098192A">
        <w:rPr>
          <w:noProof/>
          <w:position w:val="-10"/>
        </w:rPr>
        <w:object w:dxaOrig="1980" w:dyaOrig="320" w14:anchorId="0A437C05">
          <v:shape id="_x0000_i1081" type="#_x0000_t75" alt="" style="width:74.25pt;height:13.5pt;mso-width-percent:0;mso-height-percent:0;mso-width-percent:0;mso-height-percent:0" o:ole="" fillcolor="yellow">
            <v:imagedata r:id="rId126" o:title=""/>
          </v:shape>
          <o:OLEObject Type="Embed" ProgID="Equation.3" ShapeID="_x0000_i1081" DrawAspect="Content" ObjectID="_1815480328" r:id="rId127"/>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E118E0" w:rsidP="009722D5">
      <w:pPr>
        <w:pStyle w:val="EQ"/>
      </w:pPr>
      <w:r w:rsidRPr="0098192A">
        <w:rPr>
          <w:noProof/>
          <w:position w:val="-10"/>
        </w:rPr>
        <w:object w:dxaOrig="2060" w:dyaOrig="320" w14:anchorId="59F987AF">
          <v:shape id="_x0000_i1082" type="#_x0000_t75" alt="" style="width:80.25pt;height:13.5pt;mso-width-percent:0;mso-height-percent:0;mso-width-percent:0;mso-height-percent:0" o:ole="" fillcolor="window">
            <v:imagedata r:id="rId128" o:title=""/>
          </v:shape>
          <o:OLEObject Type="Embed" ProgID="Equation.3" ShapeID="_x0000_i1082" DrawAspect="Content" ObjectID="_1815480329" r:id="rId129"/>
        </w:object>
      </w:r>
    </w:p>
    <w:p w14:paraId="59154B7C" w14:textId="77777777" w:rsidR="009722D5" w:rsidRPr="0098192A" w:rsidRDefault="009722D5" w:rsidP="009722D5">
      <w:r w:rsidRPr="0098192A">
        <w:rPr>
          <w:lang w:eastAsia="ko-KR"/>
        </w:rPr>
        <w:t>Inequality</w:t>
      </w:r>
      <w:r w:rsidRPr="0098192A">
        <w:t xml:space="preserve"> W2-3 (Leaving condition 1)</w:t>
      </w:r>
    </w:p>
    <w:p w14:paraId="20FDC92A" w14:textId="77777777" w:rsidR="009722D5" w:rsidRPr="0098192A" w:rsidRDefault="00E118E0" w:rsidP="009722D5">
      <w:pPr>
        <w:pStyle w:val="EQ"/>
      </w:pPr>
      <w:r w:rsidRPr="0098192A">
        <w:rPr>
          <w:noProof/>
          <w:position w:val="-10"/>
        </w:rPr>
        <w:object w:dxaOrig="1980" w:dyaOrig="320" w14:anchorId="54D7236F">
          <v:shape id="_x0000_i1083" type="#_x0000_t75" alt="" style="width:74.25pt;height:13.5pt;mso-width-percent:0;mso-height-percent:0;mso-width-percent:0;mso-height-percent:0" o:ole="" fillcolor="yellow">
            <v:imagedata r:id="rId130" o:title=""/>
          </v:shape>
          <o:OLEObject Type="Embed" ProgID="Equation.3" ShapeID="_x0000_i1083" DrawAspect="Content" ObjectID="_1815480330" r:id="rId131"/>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E118E0" w:rsidP="009722D5">
      <w:pPr>
        <w:pStyle w:val="EQ"/>
      </w:pPr>
      <w:r w:rsidRPr="0098192A">
        <w:rPr>
          <w:noProof/>
          <w:position w:val="-10"/>
        </w:rPr>
        <w:object w:dxaOrig="2060" w:dyaOrig="320" w14:anchorId="5C773183">
          <v:shape id="_x0000_i1084" type="#_x0000_t75" alt="" style="width:80.25pt;height:13.5pt;mso-width-percent:0;mso-height-percent:0;mso-width-percent:0;mso-height-percent:0" o:ole="" fillcolor="window">
            <v:imagedata r:id="rId132" o:title=""/>
          </v:shape>
          <o:OLEObject Type="Embed" ProgID="Equation.3" ShapeID="_x0000_i1084" DrawAspect="Content" ObjectID="_1815480331" r:id="rId133"/>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91" w:name="_Toc20486953"/>
      <w:bookmarkStart w:id="4092" w:name="_Toc29342245"/>
      <w:bookmarkStart w:id="4093" w:name="_Toc29343384"/>
      <w:bookmarkStart w:id="4094" w:name="_Toc36566636"/>
      <w:bookmarkStart w:id="4095" w:name="_Toc36810050"/>
      <w:bookmarkStart w:id="4096" w:name="_Toc36846414"/>
      <w:bookmarkStart w:id="4097" w:name="_Toc36939067"/>
      <w:bookmarkStart w:id="4098" w:name="_Toc37082047"/>
      <w:bookmarkStart w:id="4099" w:name="_Toc46480674"/>
      <w:bookmarkStart w:id="4100" w:name="_Toc46481908"/>
      <w:bookmarkStart w:id="4101" w:name="_Toc46483142"/>
      <w:bookmarkStart w:id="4102" w:name="_Toc185640311"/>
      <w:bookmarkStart w:id="4103" w:name="_Toc193473994"/>
      <w:bookmarkStart w:id="4104" w:name="_Toc201561927"/>
      <w:r w:rsidRPr="0098192A">
        <w:t>5.5.4.13</w:t>
      </w:r>
      <w:r w:rsidRPr="0098192A">
        <w:tab/>
        <w:t>Event W3 (All WLAN inside WLAN mobility set becomes worse than a threshold)</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 xml:space="preserve">consider the entering condition for this event to be satisfied when condition W3-1, as specified below, is </w:t>
      </w:r>
      <w:proofErr w:type="gramStart"/>
      <w:r w:rsidRPr="0098192A">
        <w:t>fulfilled;</w:t>
      </w:r>
      <w:proofErr w:type="gramEnd"/>
    </w:p>
    <w:p w14:paraId="30B09693" w14:textId="77777777" w:rsidR="009722D5" w:rsidRPr="0098192A" w:rsidRDefault="009722D5" w:rsidP="009722D5">
      <w:pPr>
        <w:pStyle w:val="B1"/>
      </w:pPr>
      <w:r w:rsidRPr="0098192A">
        <w:t>1&gt;</w:t>
      </w:r>
      <w:r w:rsidRPr="0098192A">
        <w:tab/>
        <w:t xml:space="preserve">consider the leaving condition for this event to be satisfied when condition W3-2, as specified below, is </w:t>
      </w:r>
      <w:proofErr w:type="gramStart"/>
      <w:r w:rsidRPr="0098192A">
        <w:t>fulfilled;</w:t>
      </w:r>
      <w:proofErr w:type="gramEnd"/>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E118E0" w:rsidP="009722D5">
      <w:pPr>
        <w:pStyle w:val="EQ"/>
      </w:pPr>
      <w:r w:rsidRPr="0098192A">
        <w:rPr>
          <w:noProof/>
          <w:position w:val="-10"/>
        </w:rPr>
        <w:object w:dxaOrig="1880" w:dyaOrig="320" w14:anchorId="63B366C6">
          <v:shape id="_x0000_i1085" type="#_x0000_t75" alt="" style="width:1in;height:13.5pt;mso-width-percent:0;mso-height-percent:0;mso-width-percent:0;mso-height-percent:0" o:ole="">
            <v:imagedata r:id="rId86" o:title=""/>
          </v:shape>
          <o:OLEObject Type="Embed" ProgID="Equation.3" ShapeID="_x0000_i1085" DrawAspect="Content" ObjectID="_1815480332" r:id="rId134"/>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E118E0" w:rsidP="009722D5">
      <w:pPr>
        <w:pStyle w:val="EQ"/>
      </w:pPr>
      <w:r w:rsidRPr="0098192A">
        <w:rPr>
          <w:noProof/>
          <w:position w:val="-10"/>
        </w:rPr>
        <w:object w:dxaOrig="1880" w:dyaOrig="320" w14:anchorId="747AA141">
          <v:shape id="_x0000_i1086" type="#_x0000_t75" alt="" style="width:1in;height:13.5pt;mso-width-percent:0;mso-height-percent:0;mso-width-percent:0;mso-height-percent:0" o:ole="" fillcolor="yellow">
            <v:imagedata r:id="rId84" o:title=""/>
          </v:shape>
          <o:OLEObject Type="Embed" ProgID="Equation.3" ShapeID="_x0000_i1086" DrawAspect="Content" ObjectID="_1815480333" r:id="rId135"/>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05" w:name="_Toc20486954"/>
      <w:bookmarkStart w:id="4106" w:name="_Toc29342246"/>
      <w:bookmarkStart w:id="4107" w:name="_Toc29343385"/>
      <w:bookmarkStart w:id="4108" w:name="_Toc36566637"/>
      <w:bookmarkStart w:id="4109" w:name="_Toc36810051"/>
      <w:bookmarkStart w:id="4110" w:name="_Toc36846415"/>
      <w:bookmarkStart w:id="4111" w:name="_Toc36939068"/>
      <w:bookmarkStart w:id="4112" w:name="_Toc37082048"/>
      <w:bookmarkStart w:id="4113" w:name="_Toc46480675"/>
      <w:bookmarkStart w:id="4114" w:name="_Toc46481909"/>
      <w:bookmarkStart w:id="4115" w:name="_Toc46483143"/>
      <w:bookmarkStart w:id="4116" w:name="_Toc185640312"/>
      <w:bookmarkStart w:id="4117" w:name="_Toc193473995"/>
      <w:bookmarkStart w:id="4118" w:name="_Toc201561928"/>
      <w:r w:rsidRPr="0098192A">
        <w:t>5.5.4.14</w:t>
      </w:r>
      <w:r w:rsidRPr="0098192A">
        <w:tab/>
        <w:t>Event V1 (The channel busy ratio is above a threshold)</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 xml:space="preserve">consider the entering condition for this event to be satisfied when condition V1-1, as specified below, is </w:t>
      </w:r>
      <w:proofErr w:type="gramStart"/>
      <w:r w:rsidRPr="0098192A">
        <w:t>fulfilled;</w:t>
      </w:r>
      <w:proofErr w:type="gramEnd"/>
    </w:p>
    <w:p w14:paraId="7569D5CC" w14:textId="77777777" w:rsidR="009722D5" w:rsidRPr="0098192A" w:rsidRDefault="009722D5" w:rsidP="009722D5">
      <w:pPr>
        <w:pStyle w:val="B1"/>
      </w:pPr>
      <w:r w:rsidRPr="0098192A">
        <w:t>1&gt;</w:t>
      </w:r>
      <w:r w:rsidRPr="0098192A">
        <w:tab/>
        <w:t xml:space="preserve">consider the leaving condition for this event to be satisfied when condition V1-2, as specified below, is </w:t>
      </w:r>
      <w:proofErr w:type="gramStart"/>
      <w:r w:rsidRPr="0098192A">
        <w:t>fulfilled;</w:t>
      </w:r>
      <w:proofErr w:type="gramEnd"/>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E118E0" w:rsidP="009722D5">
      <w:pPr>
        <w:pStyle w:val="EQ"/>
      </w:pPr>
      <w:r w:rsidRPr="0098192A">
        <w:rPr>
          <w:noProof/>
          <w:position w:val="-10"/>
        </w:rPr>
        <w:object w:dxaOrig="1920" w:dyaOrig="320" w14:anchorId="1F8926F6">
          <v:shape id="_x0000_i1087" type="#_x0000_t75" alt="" style="width:72.75pt;height:13.5pt;mso-width-percent:0;mso-height-percent:0;mso-width-percent:0;mso-height-percent:0" o:ole="" fillcolor="yellow">
            <v:imagedata r:id="rId136" o:title=""/>
          </v:shape>
          <o:OLEObject Type="Embed" ProgID="Equation.3" ShapeID="_x0000_i1087" DrawAspect="Content" ObjectID="_1815480334" r:id="rId137"/>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9" w:name="MCCQCTEMPBM_00000906"/>
    <w:p w14:paraId="613AC918" w14:textId="77777777" w:rsidR="009722D5" w:rsidRPr="0098192A" w:rsidRDefault="00E118E0" w:rsidP="009722D5">
      <w:r w:rsidRPr="0098192A">
        <w:rPr>
          <w:noProof/>
          <w:position w:val="-10"/>
        </w:rPr>
        <w:object w:dxaOrig="1880" w:dyaOrig="320" w14:anchorId="6BA87804">
          <v:shape id="_x0000_i1088" type="#_x0000_t75" alt="" style="width:1in;height:13.5pt;mso-width-percent:0;mso-height-percent:0;mso-width-percent:0;mso-height-percent:0" o:ole="">
            <v:imagedata r:id="rId86" o:title=""/>
          </v:shape>
          <o:OLEObject Type="Embed" ProgID="Equation.3" ShapeID="_x0000_i1088" DrawAspect="Content" ObjectID="_1815480335" r:id="rId138"/>
        </w:object>
      </w:r>
      <w:bookmarkEnd w:id="4119"/>
    </w:p>
    <w:p w14:paraId="27417A68" w14:textId="77777777" w:rsidR="009722D5" w:rsidRPr="0098192A" w:rsidRDefault="009722D5" w:rsidP="009722D5">
      <w:bookmarkStart w:id="4120" w:name="MCCQCTEMPBM_00000902"/>
      <w:r w:rsidRPr="0098192A">
        <w:t>The variables in the formula are defined as follows:</w:t>
      </w:r>
    </w:p>
    <w:bookmarkEnd w:id="4120"/>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proofErr w:type="spellStart"/>
      <w:r w:rsidRPr="0098192A">
        <w:rPr>
          <w:i/>
        </w:rPr>
        <w:t>ReportConfigEUTRA</w:t>
      </w:r>
      <w:proofErr w:type="spellEnd"/>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21" w:name="_Toc20486955"/>
      <w:bookmarkStart w:id="4122" w:name="_Toc29342247"/>
      <w:bookmarkStart w:id="4123" w:name="_Toc29343386"/>
      <w:bookmarkStart w:id="4124" w:name="_Toc36566638"/>
      <w:bookmarkStart w:id="4125" w:name="_Toc36810052"/>
      <w:bookmarkStart w:id="4126" w:name="_Toc36846416"/>
      <w:bookmarkStart w:id="4127" w:name="_Toc36939069"/>
      <w:bookmarkStart w:id="4128" w:name="_Toc37082049"/>
      <w:bookmarkStart w:id="4129" w:name="_Toc46480676"/>
      <w:bookmarkStart w:id="4130" w:name="_Toc46481910"/>
      <w:bookmarkStart w:id="4131" w:name="_Toc46483144"/>
      <w:bookmarkStart w:id="4132" w:name="_Toc185640313"/>
      <w:bookmarkStart w:id="4133" w:name="_Toc193473996"/>
      <w:bookmarkStart w:id="4134" w:name="_Toc201561929"/>
      <w:r w:rsidRPr="0098192A">
        <w:t>5.5.4.15</w:t>
      </w:r>
      <w:r w:rsidRPr="0098192A">
        <w:tab/>
        <w:t>Event V2 (The channel busy ratio is below a threshold)</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 xml:space="preserve">-1, as specified below, is </w:t>
      </w:r>
      <w:proofErr w:type="gramStart"/>
      <w:r w:rsidRPr="0098192A">
        <w:t>fulfilled;</w:t>
      </w:r>
      <w:proofErr w:type="gramEnd"/>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 xml:space="preserve">-2, as specified below, is </w:t>
      </w:r>
      <w:proofErr w:type="gramStart"/>
      <w:r w:rsidRPr="0098192A">
        <w:t>fulfilled;</w:t>
      </w:r>
      <w:proofErr w:type="gramEnd"/>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E118E0" w:rsidP="009722D5">
      <w:pPr>
        <w:pStyle w:val="EQ"/>
      </w:pPr>
      <w:r w:rsidRPr="0098192A">
        <w:rPr>
          <w:noProof/>
          <w:position w:val="-10"/>
        </w:rPr>
        <w:object w:dxaOrig="1880" w:dyaOrig="320" w14:anchorId="39112AB0">
          <v:shape id="_x0000_i1089" type="#_x0000_t75" alt="" style="width:1in;height:13.5pt;mso-width-percent:0;mso-height-percent:0;mso-width-percent:0;mso-height-percent:0" o:ole="">
            <v:imagedata r:id="rId86" o:title=""/>
          </v:shape>
          <o:OLEObject Type="Embed" ProgID="Equation.3" ShapeID="_x0000_i1089" DrawAspect="Content" ObjectID="_1815480336" r:id="rId139"/>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5" w:name="MCCQCTEMPBM_00000907"/>
    <w:p w14:paraId="462F0D74" w14:textId="77777777" w:rsidR="009722D5" w:rsidRPr="0098192A" w:rsidRDefault="00E118E0" w:rsidP="009722D5">
      <w:r w:rsidRPr="0098192A">
        <w:rPr>
          <w:noProof/>
          <w:position w:val="-10"/>
        </w:rPr>
        <w:object w:dxaOrig="1920" w:dyaOrig="320" w14:anchorId="629F77E1">
          <v:shape id="_x0000_i1090" type="#_x0000_t75" alt="" style="width:72.75pt;height:13.5pt;mso-width-percent:0;mso-height-percent:0;mso-width-percent:0;mso-height-percent:0" o:ole="" fillcolor="yellow">
            <v:imagedata r:id="rId136" o:title=""/>
          </v:shape>
          <o:OLEObject Type="Embed" ProgID="Equation.3" ShapeID="_x0000_i1090" DrawAspect="Content" ObjectID="_1815480337" r:id="rId140"/>
        </w:object>
      </w:r>
      <w:bookmarkEnd w:id="4135"/>
    </w:p>
    <w:p w14:paraId="1623FD26" w14:textId="77777777" w:rsidR="009722D5" w:rsidRPr="0098192A" w:rsidRDefault="009722D5" w:rsidP="009722D5">
      <w:bookmarkStart w:id="4136" w:name="MCCQCTEMPBM_00000903"/>
      <w:r w:rsidRPr="0098192A">
        <w:t>The variables in the formula are defined as follows:</w:t>
      </w:r>
    </w:p>
    <w:bookmarkEnd w:id="4136"/>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37" w:name="_Toc20486956"/>
      <w:bookmarkStart w:id="4138" w:name="_Toc29342248"/>
      <w:bookmarkStart w:id="4139" w:name="_Toc29343387"/>
      <w:bookmarkStart w:id="4140" w:name="_Toc36566639"/>
      <w:bookmarkStart w:id="4141" w:name="_Toc36810053"/>
      <w:bookmarkStart w:id="4142" w:name="_Toc36846417"/>
      <w:bookmarkStart w:id="4143" w:name="_Toc36939070"/>
      <w:bookmarkStart w:id="4144" w:name="_Toc37082050"/>
      <w:bookmarkStart w:id="4145" w:name="_Toc46480677"/>
      <w:bookmarkStart w:id="4146" w:name="_Toc46481911"/>
      <w:bookmarkStart w:id="4147" w:name="_Toc46483145"/>
      <w:bookmarkStart w:id="4148" w:name="_Toc185640314"/>
      <w:bookmarkStart w:id="4149" w:name="_Toc193473997"/>
      <w:bookmarkStart w:id="4150" w:name="_Toc201561930"/>
      <w:r w:rsidRPr="0098192A">
        <w:t>5.5.4.1</w:t>
      </w:r>
      <w:r w:rsidR="008E41D9" w:rsidRPr="0098192A">
        <w:t>6</w:t>
      </w:r>
      <w:r w:rsidRPr="0098192A">
        <w:tab/>
        <w:t>Event H1 (The Aerial UE height is above a threshold)</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t>1&gt;</w:t>
      </w:r>
      <w:r w:rsidRPr="0098192A">
        <w:tab/>
        <w:t xml:space="preserve">consider the entering condition for this event to be satisfied when condition H1-1, as specified below, is </w:t>
      </w:r>
      <w:proofErr w:type="gramStart"/>
      <w:r w:rsidRPr="0098192A">
        <w:t>fulfilled;</w:t>
      </w:r>
      <w:proofErr w:type="gramEnd"/>
    </w:p>
    <w:p w14:paraId="4CBDCC1D" w14:textId="77777777" w:rsidR="00FE5DA1" w:rsidRPr="0098192A" w:rsidRDefault="00FE5DA1" w:rsidP="00FE5DA1">
      <w:pPr>
        <w:pStyle w:val="B1"/>
      </w:pPr>
      <w:r w:rsidRPr="0098192A">
        <w:t>1&gt;</w:t>
      </w:r>
      <w:r w:rsidRPr="0098192A">
        <w:tab/>
        <w:t xml:space="preserve">consider the leaving condition for this event to be satisfied when condition H1-2, as specified below, is </w:t>
      </w:r>
      <w:proofErr w:type="gramStart"/>
      <w:r w:rsidRPr="0098192A">
        <w:t>fulfilled;</w:t>
      </w:r>
      <w:proofErr w:type="gramEnd"/>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E118E0" w:rsidP="00FE5DA1">
      <w:pPr>
        <w:pStyle w:val="EQ"/>
      </w:pPr>
      <w:r w:rsidRPr="0098192A">
        <w:rPr>
          <w:noProof/>
          <w:position w:val="-10"/>
        </w:rPr>
        <w:object w:dxaOrig="2720" w:dyaOrig="320" w14:anchorId="1AC6D9B1">
          <v:shape id="_x0000_i1091" type="#_x0000_t75" alt="" style="width:135.75pt;height:15.75pt;mso-width-percent:0;mso-height-percent:0;mso-width-percent:0;mso-height-percent:0" o:ole="" fillcolor="yellow">
            <v:imagedata r:id="rId141" o:title=""/>
          </v:shape>
          <o:OLEObject Type="Embed" ProgID="Equation.3" ShapeID="_x0000_i1091" DrawAspect="Content" ObjectID="_1815480338" r:id="rId142"/>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51" w:name="MCCQCTEMPBM_00000908"/>
    <w:p w14:paraId="02C67DD7" w14:textId="77777777" w:rsidR="00FE5DA1" w:rsidRPr="0098192A" w:rsidRDefault="00E118E0" w:rsidP="00FE5DA1">
      <w:r w:rsidRPr="0098192A">
        <w:rPr>
          <w:noProof/>
          <w:position w:val="-10"/>
        </w:rPr>
        <w:object w:dxaOrig="2720" w:dyaOrig="320" w14:anchorId="599A24CE">
          <v:shape id="_x0000_i1092" type="#_x0000_t75" alt="" style="width:135.75pt;height:15.75pt;mso-width-percent:0;mso-height-percent:0;mso-width-percent:0;mso-height-percent:0" o:ole="">
            <v:imagedata r:id="rId143" o:title=""/>
          </v:shape>
          <o:OLEObject Type="Embed" ProgID="Equation.3" ShapeID="_x0000_i1092" DrawAspect="Content" ObjectID="_1815480339" r:id="rId144"/>
        </w:object>
      </w:r>
      <w:bookmarkEnd w:id="4151"/>
    </w:p>
    <w:p w14:paraId="13D6490C" w14:textId="77777777" w:rsidR="00FE5DA1" w:rsidRPr="0098192A" w:rsidRDefault="00FE5DA1" w:rsidP="00FE5DA1">
      <w:bookmarkStart w:id="4152" w:name="MCCQCTEMPBM_00000904"/>
      <w:r w:rsidRPr="0098192A">
        <w:t>The variables in the formula are defined as follows:</w:t>
      </w:r>
    </w:p>
    <w:bookmarkEnd w:id="4152"/>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h1-Hysteresis</w:t>
      </w:r>
      <w:r w:rsidRPr="0098192A">
        <w:t xml:space="preserve"> as defined within </w:t>
      </w:r>
      <w:proofErr w:type="spellStart"/>
      <w:r w:rsidRPr="0098192A">
        <w:rPr>
          <w:i/>
        </w:rPr>
        <w:t>ReportConfigEUTRA</w:t>
      </w:r>
      <w:proofErr w:type="spellEnd"/>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rPr>
          <w:i/>
        </w:rPr>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proofErr w:type="spellStart"/>
      <w:r w:rsidRPr="0098192A">
        <w:rPr>
          <w:i/>
        </w:rPr>
        <w:t>ReportConfigEUTRA</w:t>
      </w:r>
      <w:proofErr w:type="spellEnd"/>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53" w:name="_Toc20486957"/>
      <w:bookmarkStart w:id="4154" w:name="_Toc29342249"/>
      <w:bookmarkStart w:id="4155" w:name="_Toc29343388"/>
      <w:bookmarkStart w:id="4156" w:name="_Toc36566640"/>
      <w:bookmarkStart w:id="4157" w:name="_Toc36810054"/>
      <w:bookmarkStart w:id="4158" w:name="_Toc36846418"/>
      <w:bookmarkStart w:id="4159" w:name="_Toc36939071"/>
      <w:bookmarkStart w:id="4160" w:name="_Toc37082051"/>
      <w:bookmarkStart w:id="4161" w:name="_Toc46480678"/>
      <w:bookmarkStart w:id="4162" w:name="_Toc46481912"/>
      <w:bookmarkStart w:id="4163" w:name="_Toc46483146"/>
      <w:bookmarkStart w:id="4164" w:name="_Toc185640315"/>
      <w:bookmarkStart w:id="4165" w:name="_Toc193473998"/>
      <w:bookmarkStart w:id="4166" w:name="_Toc201561931"/>
      <w:r w:rsidRPr="0098192A">
        <w:t>5.5.4.1</w:t>
      </w:r>
      <w:r w:rsidR="008E41D9" w:rsidRPr="0098192A">
        <w:t>7</w:t>
      </w:r>
      <w:r w:rsidRPr="0098192A">
        <w:tab/>
        <w:t>Event H2 (The Aerial UE height is below a threshold)</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 xml:space="preserve">consider the entering condition for this event to be satisfied when condition H2-1, as specified below, is </w:t>
      </w:r>
      <w:proofErr w:type="gramStart"/>
      <w:r w:rsidRPr="0098192A">
        <w:t>fulfilled;</w:t>
      </w:r>
      <w:proofErr w:type="gramEnd"/>
    </w:p>
    <w:p w14:paraId="4FD173F0" w14:textId="77777777" w:rsidR="00FE5DA1" w:rsidRPr="0098192A" w:rsidRDefault="00FE5DA1" w:rsidP="00FE5DA1">
      <w:pPr>
        <w:pStyle w:val="B1"/>
      </w:pPr>
      <w:r w:rsidRPr="0098192A">
        <w:t>1&gt;</w:t>
      </w:r>
      <w:r w:rsidRPr="0098192A">
        <w:tab/>
        <w:t xml:space="preserve">consider the leaving condition for this event to be satisfied when condition H2-2, as specified below, is </w:t>
      </w:r>
      <w:proofErr w:type="gramStart"/>
      <w:r w:rsidRPr="0098192A">
        <w:t>fulfilled;</w:t>
      </w:r>
      <w:proofErr w:type="gramEnd"/>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E118E0" w:rsidP="00FE5DA1">
      <w:pPr>
        <w:pStyle w:val="EQ"/>
      </w:pPr>
      <w:r w:rsidRPr="0098192A">
        <w:rPr>
          <w:noProof/>
          <w:position w:val="-10"/>
        </w:rPr>
        <w:object w:dxaOrig="2720" w:dyaOrig="320" w14:anchorId="0982D3F2">
          <v:shape id="_x0000_i1093" type="#_x0000_t75" alt="" style="width:135.75pt;height:15.75pt;mso-width-percent:0;mso-height-percent:0;mso-width-percent:0;mso-height-percent:0" o:ole="" fillcolor="yellow">
            <v:imagedata r:id="rId145" o:title=""/>
          </v:shape>
          <o:OLEObject Type="Embed" ProgID="Equation.3" ShapeID="_x0000_i1093" DrawAspect="Content" ObjectID="_1815480340" r:id="rId146"/>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67" w:name="MCCQCTEMPBM_00000909"/>
    <w:p w14:paraId="3F4B48E6" w14:textId="77777777" w:rsidR="00FE5DA1" w:rsidRPr="0098192A" w:rsidRDefault="00E118E0" w:rsidP="00FE5DA1">
      <w:r w:rsidRPr="0098192A">
        <w:rPr>
          <w:noProof/>
          <w:position w:val="-10"/>
        </w:rPr>
        <w:object w:dxaOrig="2720" w:dyaOrig="320" w14:anchorId="7B09ADF9">
          <v:shape id="_x0000_i1094" type="#_x0000_t75" alt="" style="width:135.75pt;height:15.75pt;mso-width-percent:0;mso-height-percent:0;mso-width-percent:0;mso-height-percent:0" o:ole="">
            <v:imagedata r:id="rId147" o:title=""/>
          </v:shape>
          <o:OLEObject Type="Embed" ProgID="Equation.3" ShapeID="_x0000_i1094" DrawAspect="Content" ObjectID="_1815480341" r:id="rId148"/>
        </w:object>
      </w:r>
      <w:bookmarkEnd w:id="4167"/>
    </w:p>
    <w:p w14:paraId="4638763F" w14:textId="77777777" w:rsidR="00FE5DA1" w:rsidRPr="0098192A" w:rsidRDefault="00FE5DA1" w:rsidP="00FE5DA1">
      <w:bookmarkStart w:id="4168" w:name="MCCQCTEMPBM_00000905"/>
      <w:r w:rsidRPr="0098192A">
        <w:t>The variables in the formula are defined as follows:</w:t>
      </w:r>
    </w:p>
    <w:bookmarkEnd w:id="4168"/>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h2-Hysteresis</w:t>
      </w:r>
      <w:r w:rsidRPr="0098192A">
        <w:t xml:space="preserve"> as defined within </w:t>
      </w:r>
      <w:proofErr w:type="spellStart"/>
      <w:r w:rsidRPr="0098192A">
        <w:rPr>
          <w:i/>
        </w:rPr>
        <w:t>ReportConfigEUTRA</w:t>
      </w:r>
      <w:proofErr w:type="spellEnd"/>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proofErr w:type="spellStart"/>
      <w:r w:rsidRPr="0098192A">
        <w:rPr>
          <w:i/>
        </w:rPr>
        <w:t>ReportConfigEUTRA</w:t>
      </w:r>
      <w:proofErr w:type="spellEnd"/>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69" w:name="_Toc36810055"/>
      <w:bookmarkStart w:id="4170" w:name="_Toc36846419"/>
      <w:bookmarkStart w:id="4171" w:name="_Toc36939072"/>
      <w:bookmarkStart w:id="4172" w:name="_Toc37082052"/>
      <w:bookmarkStart w:id="4173" w:name="_Toc46480679"/>
      <w:bookmarkStart w:id="4174" w:name="_Toc46481913"/>
      <w:bookmarkStart w:id="4175" w:name="_Toc46483147"/>
      <w:bookmarkStart w:id="4176" w:name="_Toc185640316"/>
      <w:bookmarkStart w:id="4177" w:name="_Toc193473999"/>
      <w:bookmarkStart w:id="4178" w:name="_Toc201561932"/>
      <w:bookmarkStart w:id="4179" w:name="_Toc20486958"/>
      <w:bookmarkStart w:id="4180" w:name="_Toc29342250"/>
      <w:bookmarkStart w:id="4181" w:name="_Toc29343389"/>
      <w:bookmarkStart w:id="4182" w:name="_Toc36566641"/>
      <w:r w:rsidRPr="0098192A">
        <w:t>5.5.4.18</w:t>
      </w:r>
      <w:r w:rsidRPr="0098192A">
        <w:tab/>
      </w:r>
      <w:r w:rsidR="0063361F" w:rsidRPr="0098192A">
        <w:t>Void</w:t>
      </w:r>
      <w:bookmarkEnd w:id="4169"/>
      <w:bookmarkEnd w:id="4170"/>
      <w:bookmarkEnd w:id="4171"/>
      <w:bookmarkEnd w:id="4172"/>
      <w:bookmarkEnd w:id="4173"/>
      <w:bookmarkEnd w:id="4174"/>
      <w:bookmarkEnd w:id="4175"/>
      <w:bookmarkEnd w:id="4176"/>
      <w:bookmarkEnd w:id="4177"/>
      <w:bookmarkEnd w:id="4178"/>
    </w:p>
    <w:p w14:paraId="64884E3B" w14:textId="77777777" w:rsidR="00F450A4" w:rsidRPr="0098192A" w:rsidRDefault="00F450A4" w:rsidP="00F450A4">
      <w:pPr>
        <w:pStyle w:val="Heading4"/>
      </w:pPr>
      <w:bookmarkStart w:id="4183" w:name="_Toc36810056"/>
      <w:bookmarkStart w:id="4184" w:name="_Toc36846420"/>
      <w:bookmarkStart w:id="4185" w:name="_Toc36939073"/>
      <w:bookmarkStart w:id="4186" w:name="_Toc37082053"/>
      <w:bookmarkStart w:id="4187" w:name="_Toc46480680"/>
      <w:bookmarkStart w:id="4188" w:name="_Toc46481914"/>
      <w:bookmarkStart w:id="4189" w:name="_Toc46483148"/>
      <w:bookmarkStart w:id="4190" w:name="_Toc185640317"/>
      <w:bookmarkStart w:id="4191" w:name="_Toc193474000"/>
      <w:bookmarkStart w:id="4192" w:name="_Toc201561933"/>
      <w:r w:rsidRPr="0098192A">
        <w:t>5.5.4.19</w:t>
      </w:r>
      <w:r w:rsidRPr="0098192A">
        <w:tab/>
      </w:r>
      <w:r w:rsidR="0063361F" w:rsidRPr="0098192A">
        <w:t>Void</w:t>
      </w:r>
      <w:bookmarkEnd w:id="4183"/>
      <w:bookmarkEnd w:id="4184"/>
      <w:bookmarkEnd w:id="4185"/>
      <w:bookmarkEnd w:id="4186"/>
      <w:bookmarkEnd w:id="4187"/>
      <w:bookmarkEnd w:id="4188"/>
      <w:bookmarkEnd w:id="4189"/>
      <w:bookmarkEnd w:id="4190"/>
      <w:bookmarkEnd w:id="4191"/>
      <w:bookmarkEnd w:id="4192"/>
    </w:p>
    <w:p w14:paraId="5C212189" w14:textId="6DCFE022" w:rsidR="006C48C3" w:rsidRPr="0098192A" w:rsidRDefault="00D63D97" w:rsidP="006C48C3">
      <w:pPr>
        <w:pStyle w:val="Heading4"/>
      </w:pPr>
      <w:bookmarkStart w:id="4193" w:name="_Toc185640318"/>
      <w:bookmarkStart w:id="4194" w:name="_Toc193474001"/>
      <w:bookmarkStart w:id="4195" w:name="_Toc201561934"/>
      <w:r w:rsidRPr="0098192A">
        <w:t>5.5.4.20</w:t>
      </w:r>
      <w:r w:rsidR="006C48C3" w:rsidRPr="0098192A">
        <w:tab/>
        <w:t>Event D1 (Distance between UE and referenceLocation1 is above threshold1 and distance between UE and referenceLocation2 is below threshold2)</w:t>
      </w:r>
      <w:bookmarkEnd w:id="4193"/>
      <w:bookmarkEnd w:id="4194"/>
      <w:bookmarkEnd w:id="4195"/>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 xml:space="preserve">consider the entering condition for this event to be satisfied when both condition D1-1 and condition D1-2, as specified below, are </w:t>
      </w:r>
      <w:proofErr w:type="gramStart"/>
      <w:r w:rsidRPr="0098192A">
        <w:t>fulfilled;</w:t>
      </w:r>
      <w:proofErr w:type="gramEnd"/>
    </w:p>
    <w:p w14:paraId="52134961" w14:textId="6EBD8C61" w:rsidR="006C48C3" w:rsidRPr="0098192A" w:rsidRDefault="006C48C3" w:rsidP="006C48C3">
      <w:pPr>
        <w:pStyle w:val="B1"/>
      </w:pPr>
      <w:r w:rsidRPr="0098192A">
        <w:t>1&gt;</w:t>
      </w:r>
      <w:r w:rsidRPr="0098192A">
        <w:tab/>
        <w:t xml:space="preserve">consider the leaving condition for this event to be satisfied when condition D1-3 or condition D1-4, i.e. at least one of the two, as specified below, is </w:t>
      </w:r>
      <w:proofErr w:type="gramStart"/>
      <w:r w:rsidRPr="0098192A">
        <w:t>fulfilled</w:t>
      </w:r>
      <w:r w:rsidR="00EB6129" w:rsidRPr="0098192A">
        <w:t>;</w:t>
      </w:r>
      <w:proofErr w:type="gramEnd"/>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 xml:space="preserve">The definition of Event D1 also applies to </w:t>
      </w:r>
      <w:proofErr w:type="spellStart"/>
      <w:r w:rsidRPr="0098192A">
        <w:rPr>
          <w:lang w:eastAsia="ko-KR"/>
        </w:rPr>
        <w:t>CondEvent</w:t>
      </w:r>
      <w:proofErr w:type="spellEnd"/>
      <w:r w:rsidRPr="0098192A">
        <w:rPr>
          <w:lang w:eastAsia="ko-KR"/>
        </w:rPr>
        <w:t xml:space="preserve"> D1.</w:t>
      </w:r>
    </w:p>
    <w:p w14:paraId="7CDDA5DD" w14:textId="6D2D3B8D" w:rsidR="006C48C3" w:rsidRPr="0098192A" w:rsidRDefault="00D63D97" w:rsidP="006C48C3">
      <w:pPr>
        <w:pStyle w:val="Heading4"/>
      </w:pPr>
      <w:bookmarkStart w:id="4196" w:name="_Toc185640319"/>
      <w:bookmarkStart w:id="4197" w:name="_Toc193474002"/>
      <w:bookmarkStart w:id="4198" w:name="_Toc201561935"/>
      <w:r w:rsidRPr="0098192A">
        <w:t>5.5.4.21</w:t>
      </w:r>
      <w:r w:rsidR="006C48C3" w:rsidRPr="0098192A">
        <w:tab/>
      </w:r>
      <w:proofErr w:type="spellStart"/>
      <w:r w:rsidR="006C48C3" w:rsidRPr="0098192A">
        <w:t>CondEvent</w:t>
      </w:r>
      <w:proofErr w:type="spellEnd"/>
      <w:r w:rsidR="006C48C3" w:rsidRPr="0098192A">
        <w:t xml:space="preserve"> T1 (Time measured at UE is within a duration from threshold)</w:t>
      </w:r>
      <w:bookmarkEnd w:id="4196"/>
      <w:bookmarkEnd w:id="4197"/>
      <w:bookmarkEnd w:id="4198"/>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 xml:space="preserve">consider the entering condition for this event to be satisfied when condition T1-1, as specified below, is </w:t>
      </w:r>
      <w:proofErr w:type="gramStart"/>
      <w:r w:rsidRPr="0098192A">
        <w:t>fulfilled;</w:t>
      </w:r>
      <w:proofErr w:type="gramEnd"/>
    </w:p>
    <w:p w14:paraId="7A734EA1" w14:textId="78BF50C2" w:rsidR="006C48C3" w:rsidRPr="0098192A" w:rsidRDefault="006C48C3" w:rsidP="006C48C3">
      <w:pPr>
        <w:pStyle w:val="B1"/>
      </w:pPr>
      <w:r w:rsidRPr="0098192A">
        <w:t>1&gt;</w:t>
      </w:r>
      <w:r w:rsidRPr="0098192A">
        <w:tab/>
        <w:t xml:space="preserve">consider the leaving condition for this event to be satisfied when condition T1-2, as specified below, is </w:t>
      </w:r>
      <w:proofErr w:type="gramStart"/>
      <w:r w:rsidRPr="0098192A">
        <w:t>fulfilled</w:t>
      </w:r>
      <w:r w:rsidR="00EB6129" w:rsidRPr="0098192A">
        <w:t>;</w:t>
      </w:r>
      <w:proofErr w:type="gramEnd"/>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proofErr w:type="spellStart"/>
      <w:r w:rsidRPr="0098192A">
        <w:rPr>
          <w:i/>
          <w:iCs/>
        </w:rPr>
        <w:t>ms</w:t>
      </w:r>
      <w:proofErr w:type="spellEnd"/>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proofErr w:type="gramStart"/>
      <w:r w:rsidRPr="0098192A">
        <w:rPr>
          <w:lang w:eastAsia="ko-KR"/>
        </w:rPr>
        <w:t>are</w:t>
      </w:r>
      <w:proofErr w:type="gramEnd"/>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199" w:name="_Toc185640320"/>
      <w:bookmarkStart w:id="4200" w:name="_Toc193474003"/>
      <w:bookmarkStart w:id="4201" w:name="_Toc201561936"/>
      <w:bookmarkStart w:id="4202" w:name="_Toc36810057"/>
      <w:bookmarkStart w:id="4203" w:name="_Toc36846421"/>
      <w:bookmarkStart w:id="4204" w:name="_Toc36939074"/>
      <w:bookmarkStart w:id="4205" w:name="_Toc37082054"/>
      <w:bookmarkStart w:id="4206" w:name="_Toc46480681"/>
      <w:bookmarkStart w:id="4207" w:name="_Toc46481915"/>
      <w:bookmarkStart w:id="4208"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9"/>
      <w:bookmarkEnd w:id="4200"/>
      <w:bookmarkEnd w:id="4201"/>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 xml:space="preserve">consider the entering condition for this event to be satisfied when both condition D2-1 and condition D2-2, as specified below, are </w:t>
      </w:r>
      <w:proofErr w:type="gramStart"/>
      <w:r w:rsidRPr="0098192A">
        <w:t>fulfilled;</w:t>
      </w:r>
      <w:proofErr w:type="gramEnd"/>
    </w:p>
    <w:p w14:paraId="3BC59367" w14:textId="77777777" w:rsidR="00124BF4" w:rsidRPr="0098192A" w:rsidRDefault="00124BF4" w:rsidP="00124BF4">
      <w:pPr>
        <w:pStyle w:val="B1"/>
      </w:pPr>
      <w:r w:rsidRPr="0098192A">
        <w:t>1&gt;</w:t>
      </w:r>
      <w:r w:rsidRPr="0098192A">
        <w:tab/>
        <w:t xml:space="preserve">consider the leaving condition for this event to be satisfied when condition D2-3 or condition D2-4, i.e. at least one of the two, as specified below, is </w:t>
      </w:r>
      <w:proofErr w:type="gramStart"/>
      <w:r w:rsidRPr="0098192A">
        <w:t>fulfilled;</w:t>
      </w:r>
      <w:proofErr w:type="gramEnd"/>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referenceLocation</w:t>
      </w:r>
      <w:proofErr w:type="spellEnd"/>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2354D52F" w14:textId="77777777" w:rsidR="00124BF4" w:rsidRPr="0098192A" w:rsidRDefault="00124BF4" w:rsidP="00124BF4">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proofErr w:type="spellStart"/>
      <w:r w:rsidRPr="0098192A">
        <w:rPr>
          <w:i/>
        </w:rPr>
        <w:t>referenceLocation</w:t>
      </w:r>
      <w:proofErr w:type="spellEnd"/>
      <w:r w:rsidR="00A40900" w:rsidRPr="0098192A">
        <w:rPr>
          <w:iCs/>
        </w:rPr>
        <w:t>,</w:t>
      </w:r>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 xml:space="preserve">The definition of Event D2 also applies to </w:t>
      </w:r>
      <w:proofErr w:type="spellStart"/>
      <w:r w:rsidRPr="0098192A">
        <w:rPr>
          <w:lang w:eastAsia="ko-KR"/>
        </w:rPr>
        <w:t>CondEvent</w:t>
      </w:r>
      <w:proofErr w:type="spellEnd"/>
      <w:r w:rsidRPr="0098192A">
        <w:rPr>
          <w:lang w:eastAsia="ko-KR"/>
        </w:rPr>
        <w:t xml:space="preserve"> D2.</w:t>
      </w:r>
    </w:p>
    <w:p w14:paraId="5C2E1761" w14:textId="77777777" w:rsidR="009722D5" w:rsidRPr="0098192A" w:rsidRDefault="009722D5" w:rsidP="009722D5">
      <w:pPr>
        <w:pStyle w:val="Heading3"/>
      </w:pPr>
      <w:bookmarkStart w:id="4209" w:name="_Toc185640321"/>
      <w:bookmarkStart w:id="4210" w:name="_Toc193474004"/>
      <w:bookmarkStart w:id="4211" w:name="_Toc201561937"/>
      <w:r w:rsidRPr="0098192A">
        <w:t>5.5.5</w:t>
      </w:r>
      <w:r w:rsidRPr="0098192A">
        <w:tab/>
        <w:t>Measurement reporting</w:t>
      </w:r>
      <w:bookmarkEnd w:id="4179"/>
      <w:bookmarkEnd w:id="4180"/>
      <w:bookmarkEnd w:id="4181"/>
      <w:bookmarkEnd w:id="4182"/>
      <w:bookmarkEnd w:id="4202"/>
      <w:bookmarkEnd w:id="4203"/>
      <w:bookmarkEnd w:id="4204"/>
      <w:bookmarkEnd w:id="4205"/>
      <w:bookmarkEnd w:id="4206"/>
      <w:bookmarkEnd w:id="4207"/>
      <w:bookmarkEnd w:id="4208"/>
      <w:bookmarkEnd w:id="4209"/>
      <w:bookmarkEnd w:id="4210"/>
      <w:bookmarkEnd w:id="4211"/>
    </w:p>
    <w:p w14:paraId="6F43DE4B" w14:textId="77777777" w:rsidR="009F27B0" w:rsidRPr="0098192A" w:rsidRDefault="009F27B0" w:rsidP="009F27B0">
      <w:pPr>
        <w:pStyle w:val="Heading4"/>
      </w:pPr>
      <w:bookmarkStart w:id="4212" w:name="_Toc20486959"/>
      <w:bookmarkStart w:id="4213" w:name="_Toc29342251"/>
      <w:bookmarkStart w:id="4214" w:name="_Toc29343390"/>
      <w:bookmarkStart w:id="4215" w:name="_Toc36566642"/>
      <w:bookmarkStart w:id="4216" w:name="_Toc36810058"/>
      <w:bookmarkStart w:id="4217" w:name="_Toc36846422"/>
      <w:bookmarkStart w:id="4218" w:name="_Toc36939075"/>
      <w:bookmarkStart w:id="4219" w:name="_Toc37082055"/>
      <w:bookmarkStart w:id="4220" w:name="_Toc46480682"/>
      <w:bookmarkStart w:id="4221" w:name="_Toc46481916"/>
      <w:bookmarkStart w:id="4222" w:name="_Toc46483150"/>
      <w:bookmarkStart w:id="4223" w:name="_Toc185640322"/>
      <w:bookmarkStart w:id="4224" w:name="_Toc193474005"/>
      <w:bookmarkStart w:id="4225" w:name="_Toc201561938"/>
      <w:r w:rsidRPr="0098192A">
        <w:t>5.5.5.1</w:t>
      </w:r>
      <w:r w:rsidRPr="0098192A">
        <w:tab/>
        <w:t>General</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p>
    <w:bookmarkStart w:id="4226" w:name="_MON_1291619964"/>
    <w:bookmarkStart w:id="4227" w:name="_MON_1291620037"/>
    <w:bookmarkStart w:id="4228" w:name="_MON_1292674412"/>
    <w:bookmarkStart w:id="4229" w:name="_MON_1292674550"/>
    <w:bookmarkStart w:id="4230" w:name="_MON_1292674852"/>
    <w:bookmarkStart w:id="4231" w:name="_MON_1298325901"/>
    <w:bookmarkEnd w:id="4226"/>
    <w:bookmarkEnd w:id="4227"/>
    <w:bookmarkEnd w:id="4228"/>
    <w:bookmarkEnd w:id="4229"/>
    <w:bookmarkEnd w:id="4230"/>
    <w:bookmarkEnd w:id="4231"/>
    <w:bookmarkStart w:id="4232" w:name="_MON_1291619882"/>
    <w:bookmarkEnd w:id="4232"/>
    <w:p w14:paraId="19B3DF54" w14:textId="77777777" w:rsidR="009722D5" w:rsidRPr="0098192A" w:rsidRDefault="00E118E0" w:rsidP="009722D5">
      <w:pPr>
        <w:pStyle w:val="TH"/>
      </w:pPr>
      <w:r w:rsidRPr="0098192A">
        <w:rPr>
          <w:noProof/>
        </w:rPr>
        <w:object w:dxaOrig="7574" w:dyaOrig="1814" w14:anchorId="3D64191A">
          <v:shape id="_x0000_i1095" type="#_x0000_t75" alt="" style="width:351.75pt;height:85.5pt;mso-width-percent:0;mso-height-percent:0;mso-width-percent:0;mso-height-percent:0" o:ole="">
            <v:imagedata r:id="rId149" o:title=""/>
          </v:shape>
          <o:OLEObject Type="Embed" ProgID="Word.Picture.8" ShapeID="_x0000_i1095" DrawAspect="Content" ObjectID="_1815480342" r:id="rId150"/>
        </w:obje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proofErr w:type="spellStart"/>
      <w:r w:rsidRPr="0098192A">
        <w:rPr>
          <w:i/>
        </w:rPr>
        <w:t>measId</w:t>
      </w:r>
      <w:proofErr w:type="spellEnd"/>
      <w:r w:rsidRPr="0098192A">
        <w:t xml:space="preserve"> for which the measurement reporting procedure was triggered, the UE shall set the </w:t>
      </w:r>
      <w:proofErr w:type="spellStart"/>
      <w:r w:rsidRPr="0098192A">
        <w:rPr>
          <w:i/>
        </w:rPr>
        <w:t>measResults</w:t>
      </w:r>
      <w:proofErr w:type="spellEnd"/>
      <w:r w:rsidRPr="0098192A">
        <w:t xml:space="preserve"> within the </w:t>
      </w:r>
      <w:proofErr w:type="spellStart"/>
      <w:r w:rsidRPr="0098192A">
        <w:rPr>
          <w:i/>
        </w:rPr>
        <w:t>MeasurementReport</w:t>
      </w:r>
      <w:proofErr w:type="spellEnd"/>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proofErr w:type="spellStart"/>
      <w:r w:rsidRPr="0098192A">
        <w:rPr>
          <w:i/>
        </w:rPr>
        <w:t>measId</w:t>
      </w:r>
      <w:proofErr w:type="spellEnd"/>
      <w:r w:rsidRPr="0098192A">
        <w:t xml:space="preserve"> to the measurement identity that triggered the measurement </w:t>
      </w:r>
      <w:proofErr w:type="gramStart"/>
      <w:r w:rsidRPr="0098192A">
        <w:t>reporting;</w:t>
      </w:r>
      <w:proofErr w:type="gramEnd"/>
    </w:p>
    <w:p w14:paraId="011F9A9F" w14:textId="77777777" w:rsidR="009722D5" w:rsidRPr="0098192A" w:rsidRDefault="009722D5" w:rsidP="009722D5">
      <w:pPr>
        <w:pStyle w:val="B1"/>
      </w:pPr>
      <w:r w:rsidRPr="0098192A">
        <w:t>1&gt;</w:t>
      </w:r>
      <w:r w:rsidRPr="0098192A">
        <w:tab/>
        <w:t xml:space="preserve">set the </w:t>
      </w:r>
      <w:proofErr w:type="spellStart"/>
      <w:r w:rsidRPr="0098192A">
        <w:rPr>
          <w:i/>
        </w:rPr>
        <w:t>measResultPCell</w:t>
      </w:r>
      <w:proofErr w:type="spellEnd"/>
      <w:r w:rsidRPr="0098192A">
        <w:t xml:space="preserve"> to include the quantities of the </w:t>
      </w:r>
      <w:proofErr w:type="spellStart"/>
      <w:proofErr w:type="gramStart"/>
      <w:r w:rsidRPr="0098192A">
        <w:t>PCell</w:t>
      </w:r>
      <w:proofErr w:type="spellEnd"/>
      <w:r w:rsidRPr="0098192A">
        <w:t>;</w:t>
      </w:r>
      <w:proofErr w:type="gramEnd"/>
    </w:p>
    <w:p w14:paraId="347B65FC" w14:textId="77777777" w:rsidR="009722D5" w:rsidRPr="0098192A" w:rsidRDefault="009722D5" w:rsidP="009722D5">
      <w:pPr>
        <w:pStyle w:val="B1"/>
      </w:pPr>
      <w:r w:rsidRPr="0098192A">
        <w:t>1&gt;</w:t>
      </w:r>
      <w:r w:rsidRPr="0098192A">
        <w:tab/>
        <w:t xml:space="preserve">set the </w:t>
      </w:r>
      <w:proofErr w:type="spellStart"/>
      <w:r w:rsidRPr="0098192A">
        <w:rPr>
          <w:i/>
        </w:rPr>
        <w:t>measResultServFreqList</w:t>
      </w:r>
      <w:proofErr w:type="spellEnd"/>
      <w:r w:rsidRPr="0098192A">
        <w:t xml:space="preserve"> to include for each </w:t>
      </w:r>
      <w:r w:rsidR="00B85090" w:rsidRPr="0098192A">
        <w:t xml:space="preserve">E-UTRA </w:t>
      </w:r>
      <w:proofErr w:type="spellStart"/>
      <w:r w:rsidRPr="0098192A">
        <w:t>SCell</w:t>
      </w:r>
      <w:proofErr w:type="spellEnd"/>
      <w:r w:rsidRPr="0098192A">
        <w:t xml:space="preserve"> that is configured, if any, within </w:t>
      </w:r>
      <w:proofErr w:type="spellStart"/>
      <w:r w:rsidRPr="0098192A">
        <w:rPr>
          <w:i/>
        </w:rPr>
        <w:t>measResultSCell</w:t>
      </w:r>
      <w:proofErr w:type="spellEnd"/>
      <w:r w:rsidRPr="0098192A">
        <w:t xml:space="preserve"> the quantities of the concerned </w:t>
      </w:r>
      <w:proofErr w:type="spellStart"/>
      <w:r w:rsidRPr="0098192A">
        <w:t>SCell</w:t>
      </w:r>
      <w:proofErr w:type="spellEnd"/>
      <w:r w:rsidRPr="0098192A">
        <w:t xml:space="preserve">,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7D0439B8" w14:textId="77777777" w:rsidR="009722D5" w:rsidRPr="0098192A" w:rsidRDefault="009722D5" w:rsidP="009722D5">
      <w:pPr>
        <w:pStyle w:val="B1"/>
      </w:pPr>
      <w:r w:rsidRPr="0098192A">
        <w:t>1&gt;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w:t>
      </w:r>
      <w:proofErr w:type="spellStart"/>
      <w:r w:rsidRPr="0098192A">
        <w:rPr>
          <w:i/>
        </w:rPr>
        <w:t>measObjectId</w:t>
      </w:r>
      <w:proofErr w:type="spellEnd"/>
      <w:r w:rsidRPr="0098192A">
        <w:t xml:space="preserve"> is referenced</w:t>
      </w:r>
      <w:r w:rsidRPr="0098192A">
        <w:rPr>
          <w:i/>
        </w:rPr>
        <w:t xml:space="preserve"> </w:t>
      </w:r>
      <w:r w:rsidRPr="0098192A">
        <w:t xml:space="preserve">in the </w:t>
      </w:r>
      <w:proofErr w:type="spellStart"/>
      <w:r w:rsidRPr="0098192A">
        <w:rPr>
          <w:i/>
        </w:rPr>
        <w:t>measIdList</w:t>
      </w:r>
      <w:proofErr w:type="spellEnd"/>
      <w:r w:rsidRPr="0098192A">
        <w:t xml:space="preserve">, other than the frequency corresponding with the </w:t>
      </w:r>
      <w:proofErr w:type="spellStart"/>
      <w:r w:rsidRPr="0098192A">
        <w:rPr>
          <w:i/>
        </w:rPr>
        <w:t>measId</w:t>
      </w:r>
      <w:proofErr w:type="spellEnd"/>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proofErr w:type="spellStart"/>
      <w:r w:rsidRPr="0098192A">
        <w:rPr>
          <w:i/>
        </w:rPr>
        <w:t>measResultServFreqList</w:t>
      </w:r>
      <w:proofErr w:type="spellEnd"/>
      <w:r w:rsidRPr="0098192A">
        <w:t xml:space="preserve"> </w:t>
      </w:r>
      <w:r w:rsidRPr="0098192A">
        <w:rPr>
          <w:lang w:eastAsia="ko-KR"/>
        </w:rPr>
        <w:t xml:space="preserve">to include </w:t>
      </w:r>
      <w:r w:rsidRPr="0098192A">
        <w:t xml:space="preserve">within </w:t>
      </w:r>
      <w:proofErr w:type="spellStart"/>
      <w:r w:rsidRPr="0098192A">
        <w:rPr>
          <w:i/>
        </w:rPr>
        <w:t>measResultBestNeighCell</w:t>
      </w:r>
      <w:proofErr w:type="spellEnd"/>
      <w:r w:rsidRPr="0098192A">
        <w:t xml:space="preserve"> </w:t>
      </w:r>
      <w:r w:rsidRPr="0098192A">
        <w:rPr>
          <w:lang w:eastAsia="ko-KR"/>
        </w:rPr>
        <w:t xml:space="preserve">the </w:t>
      </w:r>
      <w:proofErr w:type="spellStart"/>
      <w:r w:rsidRPr="0098192A">
        <w:rPr>
          <w:i/>
          <w:lang w:eastAsia="ko-KR"/>
        </w:rPr>
        <w:t>physCellId</w:t>
      </w:r>
      <w:proofErr w:type="spellEnd"/>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w:t>
      </w:r>
      <w:proofErr w:type="gramStart"/>
      <w:r w:rsidRPr="0098192A">
        <w:t>frequency;</w:t>
      </w:r>
      <w:proofErr w:type="gramEnd"/>
    </w:p>
    <w:p w14:paraId="72FED3E0"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corresponding </w:t>
      </w:r>
      <w:proofErr w:type="spellStart"/>
      <w:r w:rsidRPr="0098192A">
        <w:t>measObject</w:t>
      </w:r>
      <w:proofErr w:type="spellEnd"/>
      <w:r w:rsidRPr="0098192A">
        <w:t xml:space="preserve"> concerns NR; and if </w:t>
      </w:r>
      <w:proofErr w:type="spellStart"/>
      <w:r w:rsidRPr="0098192A">
        <w:rPr>
          <w:i/>
        </w:rPr>
        <w:t>eventId</w:t>
      </w:r>
      <w:proofErr w:type="spellEnd"/>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proofErr w:type="spellStart"/>
      <w:r w:rsidRPr="0098192A">
        <w:rPr>
          <w:i/>
        </w:rPr>
        <w:t>reportConfig</w:t>
      </w:r>
      <w:proofErr w:type="spellEnd"/>
      <w:r w:rsidRPr="0098192A">
        <w:t xml:space="preserve"> </w:t>
      </w:r>
      <w:r w:rsidR="001431A9" w:rsidRPr="0098192A">
        <w:rPr>
          <w:rFonts w:eastAsia="SimSun"/>
          <w:lang w:eastAsia="zh-CN"/>
        </w:rPr>
        <w:t xml:space="preserve">or </w:t>
      </w:r>
      <w:proofErr w:type="spellStart"/>
      <w:r w:rsidR="001431A9" w:rsidRPr="0098192A">
        <w:rPr>
          <w:i/>
        </w:rPr>
        <w:t>reportConfig</w:t>
      </w:r>
      <w:r w:rsidR="001431A9" w:rsidRPr="0098192A">
        <w:rPr>
          <w:rFonts w:eastAsia="SimSun"/>
          <w:i/>
          <w:lang w:eastAsia="zh-CN"/>
        </w:rPr>
        <w:t>InterRAT</w:t>
      </w:r>
      <w:proofErr w:type="spellEnd"/>
      <w:r w:rsidR="001431A9" w:rsidRPr="0098192A">
        <w:rPr>
          <w:rFonts w:eastAsia="SimSun"/>
          <w:lang w:eastAsia="zh-CN"/>
        </w:rPr>
        <w:t xml:space="preserve"> </w:t>
      </w:r>
      <w:r w:rsidRPr="0098192A">
        <w:t xml:space="preserve">associated with the </w:t>
      </w:r>
      <w:proofErr w:type="spellStart"/>
      <w:r w:rsidRPr="0098192A">
        <w:rPr>
          <w:i/>
        </w:rPr>
        <w:t>measId</w:t>
      </w:r>
      <w:proofErr w:type="spellEnd"/>
      <w:r w:rsidRPr="0098192A">
        <w:t xml:space="preserve"> that triggered the measurement reporting is set to a value other than </w:t>
      </w:r>
      <w:proofErr w:type="spellStart"/>
      <w:r w:rsidRPr="0098192A">
        <w:rPr>
          <w:i/>
        </w:rPr>
        <w:t>reportLocation</w:t>
      </w:r>
      <w:proofErr w:type="spellEnd"/>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proofErr w:type="spellStart"/>
      <w:r w:rsidRPr="0098192A">
        <w:rPr>
          <w:i/>
        </w:rPr>
        <w:t>measResultServFreqListNR</w:t>
      </w:r>
      <w:proofErr w:type="spellEnd"/>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proofErr w:type="spellStart"/>
      <w:r w:rsidRPr="0098192A">
        <w:rPr>
          <w:i/>
        </w:rPr>
        <w:t>measResultSCell</w:t>
      </w:r>
      <w:proofErr w:type="spellEnd"/>
      <w:r w:rsidRPr="0098192A">
        <w:t xml:space="preserve"> to include the available results of the NR serving cell, </w:t>
      </w:r>
      <w:r w:rsidR="00A966B3" w:rsidRPr="0098192A">
        <w:rPr>
          <w:lang w:eastAsia="zh-CN"/>
        </w:rPr>
        <w:t xml:space="preserve">as specified in </w:t>
      </w:r>
      <w:proofErr w:type="gramStart"/>
      <w:r w:rsidR="00A966B3" w:rsidRPr="0098192A">
        <w:rPr>
          <w:lang w:eastAsia="zh-CN"/>
        </w:rPr>
        <w:t>5.5.5.</w:t>
      </w:r>
      <w:r w:rsidR="00C94724" w:rsidRPr="0098192A">
        <w:rPr>
          <w:lang w:eastAsia="zh-CN"/>
        </w:rPr>
        <w:t>2</w:t>
      </w:r>
      <w:r w:rsidRPr="0098192A">
        <w:t>;</w:t>
      </w:r>
      <w:proofErr w:type="gramEnd"/>
    </w:p>
    <w:p w14:paraId="23681DAD" w14:textId="77777777" w:rsidR="00B85090" w:rsidRPr="0098192A" w:rsidRDefault="00B85090" w:rsidP="00B85090">
      <w:pPr>
        <w:pStyle w:val="B4"/>
      </w:pPr>
      <w:r w:rsidRPr="0098192A">
        <w:t>4&gt;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00E63223" w:rsidRPr="0098192A">
        <w:rPr>
          <w:i/>
        </w:rPr>
        <w:t xml:space="preserve"> </w:t>
      </w:r>
      <w:r w:rsidR="00E63223" w:rsidRPr="0098192A">
        <w:t xml:space="preserve">and if </w:t>
      </w:r>
      <w:proofErr w:type="spellStart"/>
      <w:r w:rsidR="00E63223" w:rsidRPr="0098192A">
        <w:rPr>
          <w:i/>
        </w:rPr>
        <w:t>eventId</w:t>
      </w:r>
      <w:proofErr w:type="spellEnd"/>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proofErr w:type="spellStart"/>
      <w:r w:rsidRPr="0098192A">
        <w:rPr>
          <w:i/>
        </w:rPr>
        <w:t>measResultBestNeighCell</w:t>
      </w:r>
      <w:proofErr w:type="spellEnd"/>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w:t>
      </w:r>
      <w:proofErr w:type="gramStart"/>
      <w:r w:rsidR="00486084" w:rsidRPr="0098192A">
        <w:t>5.5.5.3</w:t>
      </w:r>
      <w:r w:rsidRPr="0098192A">
        <w:t>;</w:t>
      </w:r>
      <w:proofErr w:type="gramEnd"/>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proofErr w:type="spellStart"/>
      <w:r w:rsidR="00B85090" w:rsidRPr="0098192A">
        <w:rPr>
          <w:i/>
        </w:rPr>
        <w:t>maxReport</w:t>
      </w:r>
      <w:r w:rsidR="00CC7909" w:rsidRPr="0098192A">
        <w:rPr>
          <w:i/>
        </w:rPr>
        <w:t>RS</w:t>
      </w:r>
      <w:proofErr w:type="spellEnd"/>
      <w:r w:rsidR="00CC7909" w:rsidRPr="0098192A">
        <w:rPr>
          <w:i/>
        </w:rPr>
        <w:t>-Index</w:t>
      </w:r>
      <w:r w:rsidR="00B85090" w:rsidRPr="0098192A">
        <w:t xml:space="preserve"> is configured, set </w:t>
      </w:r>
      <w:proofErr w:type="spellStart"/>
      <w:r w:rsidR="00B85090" w:rsidRPr="0098192A">
        <w:rPr>
          <w:i/>
        </w:rPr>
        <w:t>measResultRS-Index</w:t>
      </w:r>
      <w:r w:rsidRPr="0098192A">
        <w:rPr>
          <w:i/>
        </w:rPr>
        <w:t>List</w:t>
      </w:r>
      <w:proofErr w:type="spellEnd"/>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proofErr w:type="spellStart"/>
      <w:r w:rsidR="00B85090" w:rsidRPr="0098192A">
        <w:rPr>
          <w:i/>
        </w:rPr>
        <w:t>max</w:t>
      </w:r>
      <w:r w:rsidR="00DC42A1" w:rsidRPr="0098192A">
        <w:rPr>
          <w:i/>
        </w:rPr>
        <w:t>Report</w:t>
      </w:r>
      <w:r w:rsidR="00B85090" w:rsidRPr="0098192A">
        <w:rPr>
          <w:i/>
        </w:rPr>
        <w:t>RS</w:t>
      </w:r>
      <w:proofErr w:type="spellEnd"/>
      <w:r w:rsidR="00B85090" w:rsidRPr="0098192A">
        <w:rPr>
          <w:i/>
        </w:rPr>
        <w:t>-Index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w:t>
      </w:r>
      <w:proofErr w:type="gramStart"/>
      <w:r w:rsidR="00350A2B" w:rsidRPr="0098192A">
        <w:rPr>
          <w:lang w:eastAsia="zh-CN"/>
        </w:rPr>
        <w:t>5.5.5.</w:t>
      </w:r>
      <w:r w:rsidR="00C94724" w:rsidRPr="0098192A">
        <w:rPr>
          <w:lang w:eastAsia="zh-CN"/>
        </w:rPr>
        <w:t>3</w:t>
      </w:r>
      <w:r w:rsidR="00350A2B" w:rsidRPr="0098192A">
        <w:rPr>
          <w:lang w:eastAsia="zh-CN"/>
        </w:rPr>
        <w:t>;</w:t>
      </w:r>
      <w:proofErr w:type="gramEnd"/>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ko-KR"/>
        </w:rPr>
        <w:t>measResultNeighCells</w:t>
      </w:r>
      <w:proofErr w:type="spellEnd"/>
      <w:r w:rsidRPr="0098192A">
        <w:rPr>
          <w:lang w:eastAsia="ko-KR"/>
        </w:rPr>
        <w:t xml:space="preserve"> to include the best neighbouring cells</w:t>
      </w:r>
      <w:r w:rsidRPr="0098192A">
        <w:t xml:space="preserve"> up to </w:t>
      </w:r>
      <w:proofErr w:type="spellStart"/>
      <w:r w:rsidRPr="0098192A">
        <w:rPr>
          <w:i/>
        </w:rPr>
        <w:t>maxReportCells</w:t>
      </w:r>
      <w:proofErr w:type="spellEnd"/>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00124BF4" w:rsidRPr="0098192A">
        <w:t xml:space="preserve"> and </w:t>
      </w:r>
      <w:proofErr w:type="spellStart"/>
      <w:r w:rsidR="00124BF4" w:rsidRPr="0098192A">
        <w:rPr>
          <w:i/>
          <w:iCs/>
        </w:rPr>
        <w:t>eventId</w:t>
      </w:r>
      <w:proofErr w:type="spellEnd"/>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proofErr w:type="spellStart"/>
      <w:r w:rsidRPr="0098192A">
        <w:rPr>
          <w:i/>
        </w:rPr>
        <w:t>cellsTriggeredList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proofErr w:type="spellStart"/>
      <w:r w:rsidRPr="0098192A">
        <w:rPr>
          <w:i/>
          <w:lang w:eastAsia="ko-KR"/>
        </w:rPr>
        <w:t>measResultNeighCells</w:t>
      </w:r>
      <w:proofErr w:type="spellEnd"/>
      <w:r w:rsidRPr="0098192A">
        <w:t xml:space="preserve">, include the </w:t>
      </w:r>
      <w:proofErr w:type="spellStart"/>
      <w:proofErr w:type="gramStart"/>
      <w:r w:rsidRPr="0098192A">
        <w:rPr>
          <w:i/>
        </w:rPr>
        <w:t>physCellId</w:t>
      </w:r>
      <w:proofErr w:type="spellEnd"/>
      <w:r w:rsidRPr="0098192A">
        <w:t>;</w:t>
      </w:r>
      <w:proofErr w:type="gramEnd"/>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proofErr w:type="spellStart"/>
      <w:r w:rsidRPr="0098192A">
        <w:rPr>
          <w:i/>
          <w:lang w:eastAsia="ko-KR"/>
        </w:rPr>
        <w:t>reportStrongestCells</w:t>
      </w:r>
      <w:proofErr w:type="spellEnd"/>
      <w:r w:rsidRPr="0098192A">
        <w:rPr>
          <w:lang w:eastAsia="ko-KR"/>
        </w:rPr>
        <w:t xml:space="preserve"> or to </w:t>
      </w:r>
      <w:proofErr w:type="spellStart"/>
      <w:r w:rsidRPr="0098192A">
        <w:rPr>
          <w:i/>
          <w:lang w:eastAsia="ko-KR"/>
        </w:rPr>
        <w:t>reportStrongestCellsForSON</w:t>
      </w:r>
      <w:proofErr w:type="spellEnd"/>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follows:</w:t>
      </w:r>
    </w:p>
    <w:p w14:paraId="22272483"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proofErr w:type="spellStart"/>
      <w:r w:rsidRPr="0098192A">
        <w:rPr>
          <w:i/>
        </w:rPr>
        <w:t>measResult</w:t>
      </w:r>
      <w:proofErr w:type="spellEnd"/>
      <w:r w:rsidRPr="0098192A">
        <w:t xml:space="preserve"> to include the quantity(</w:t>
      </w:r>
      <w:proofErr w:type="spellStart"/>
      <w:r w:rsidRPr="0098192A">
        <w:t>ies</w:t>
      </w:r>
      <w:proofErr w:type="spellEnd"/>
      <w:r w:rsidRPr="0098192A">
        <w:t xml:space="preserve">) indicated in the </w:t>
      </w:r>
      <w:proofErr w:type="spellStart"/>
      <w:r w:rsidRPr="0098192A">
        <w:rPr>
          <w:i/>
        </w:rPr>
        <w:t>reportQuantity</w:t>
      </w:r>
      <w:proofErr w:type="spellEnd"/>
      <w:r w:rsidRPr="0098192A">
        <w:t xml:space="preserve"> within the concerned </w:t>
      </w:r>
      <w:proofErr w:type="spellStart"/>
      <w:proofErr w:type="gramStart"/>
      <w:r w:rsidRPr="0098192A">
        <w:rPr>
          <w:i/>
        </w:rPr>
        <w:t>reportConfig</w:t>
      </w:r>
      <w:proofErr w:type="spellEnd"/>
      <w:r w:rsidRPr="0098192A">
        <w:t>;</w:t>
      </w:r>
      <w:proofErr w:type="gramEnd"/>
    </w:p>
    <w:p w14:paraId="598F8B3C" w14:textId="77777777" w:rsidR="009722D5" w:rsidRPr="0098192A" w:rsidRDefault="00536C53" w:rsidP="00536C53">
      <w:pPr>
        <w:pStyle w:val="B6"/>
      </w:pPr>
      <w:r w:rsidRPr="0098192A">
        <w:t>6&gt;</w:t>
      </w:r>
      <w:r w:rsidRPr="0098192A">
        <w:tab/>
        <w:t xml:space="preserve">sort the included cells in order of decreasing </w:t>
      </w:r>
      <w:proofErr w:type="spellStart"/>
      <w:r w:rsidRPr="0098192A">
        <w:rPr>
          <w:i/>
        </w:rPr>
        <w:t>triggerQuantity</w:t>
      </w:r>
      <w:proofErr w:type="spellEnd"/>
      <w:r w:rsidRPr="0098192A">
        <w:t xml:space="preserve">, i.e. the best cell is included </w:t>
      </w:r>
      <w:proofErr w:type="gramStart"/>
      <w:r w:rsidRPr="0098192A">
        <w:t>first;</w:t>
      </w:r>
      <w:proofErr w:type="gramEnd"/>
    </w:p>
    <w:p w14:paraId="72DD7534" w14:textId="77777777" w:rsidR="00CC0A19" w:rsidRPr="0098192A" w:rsidRDefault="00CC0A19" w:rsidP="00CC0A19">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proofErr w:type="spellStart"/>
      <w:r w:rsidRPr="0098192A">
        <w:rPr>
          <w:i/>
          <w:lang w:eastAsia="zh-CN"/>
        </w:rPr>
        <w:t>measResultCell</w:t>
      </w:r>
      <w:proofErr w:type="spellEnd"/>
      <w:r w:rsidRPr="0098192A">
        <w:rPr>
          <w:lang w:eastAsia="zh-CN"/>
        </w:rPr>
        <w:t xml:space="preserve"> to include the quantity(</w:t>
      </w:r>
      <w:proofErr w:type="spellStart"/>
      <w:r w:rsidRPr="0098192A">
        <w:rPr>
          <w:lang w:eastAsia="zh-CN"/>
        </w:rPr>
        <w:t>ies</w:t>
      </w:r>
      <w:proofErr w:type="spellEnd"/>
      <w:r w:rsidRPr="0098192A">
        <w:rPr>
          <w:lang w:eastAsia="zh-CN"/>
        </w:rPr>
        <w:t xml:space="preserve">) indicated in the </w:t>
      </w:r>
      <w:proofErr w:type="spellStart"/>
      <w:r w:rsidRPr="0098192A">
        <w:rPr>
          <w:i/>
          <w:lang w:eastAsia="zh-CN"/>
        </w:rPr>
        <w:t>reportQuantityCellNR</w:t>
      </w:r>
      <w:proofErr w:type="spellEnd"/>
      <w:r w:rsidRPr="0098192A">
        <w:rPr>
          <w:lang w:eastAsia="zh-CN"/>
        </w:rPr>
        <w:t xml:space="preserve"> within the concerned </w:t>
      </w:r>
      <w:proofErr w:type="spellStart"/>
      <w:proofErr w:type="gramStart"/>
      <w:r w:rsidRPr="0098192A">
        <w:rPr>
          <w:i/>
          <w:lang w:eastAsia="zh-CN"/>
        </w:rPr>
        <w:t>reportConfig</w:t>
      </w:r>
      <w:proofErr w:type="spellEnd"/>
      <w:r w:rsidRPr="0098192A">
        <w:rPr>
          <w:lang w:eastAsia="zh-CN"/>
        </w:rPr>
        <w:t>;</w:t>
      </w:r>
      <w:proofErr w:type="gramEnd"/>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proofErr w:type="spellStart"/>
      <w:r w:rsidRPr="0098192A">
        <w:rPr>
          <w:i/>
          <w:lang w:eastAsia="zh-CN"/>
        </w:rPr>
        <w:t>maxReport</w:t>
      </w:r>
      <w:r w:rsidR="000F5433" w:rsidRPr="0098192A">
        <w:rPr>
          <w:i/>
          <w:lang w:eastAsia="zh-CN"/>
        </w:rPr>
        <w:t>RS</w:t>
      </w:r>
      <w:proofErr w:type="spellEnd"/>
      <w:r w:rsidR="000F5433" w:rsidRPr="0098192A">
        <w:rPr>
          <w:i/>
          <w:lang w:eastAsia="zh-CN"/>
        </w:rPr>
        <w:t>-Index</w:t>
      </w:r>
      <w:r w:rsidRPr="0098192A">
        <w:rPr>
          <w:i/>
          <w:lang w:eastAsia="zh-CN"/>
        </w:rPr>
        <w:t xml:space="preserve"> </w:t>
      </w:r>
      <w:r w:rsidR="007F58F1" w:rsidRPr="0098192A">
        <w:rPr>
          <w:lang w:eastAsia="zh-CN"/>
        </w:rPr>
        <w:t xml:space="preserve">and </w:t>
      </w:r>
      <w:proofErr w:type="spellStart"/>
      <w:r w:rsidR="007F58F1" w:rsidRPr="0098192A">
        <w:rPr>
          <w:i/>
          <w:lang w:eastAsia="zh-CN"/>
        </w:rPr>
        <w:t>reportQuantityRS-IndexNR</w:t>
      </w:r>
      <w:proofErr w:type="spellEnd"/>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proofErr w:type="spellStart"/>
      <w:r w:rsidRPr="0098192A">
        <w:rPr>
          <w:i/>
          <w:lang w:eastAsia="zh-CN"/>
        </w:rPr>
        <w:t>measResultRS-Index</w:t>
      </w:r>
      <w:r w:rsidR="00536C53" w:rsidRPr="0098192A">
        <w:rPr>
          <w:i/>
          <w:lang w:eastAsia="zh-CN"/>
        </w:rPr>
        <w:t>List</w:t>
      </w:r>
      <w:proofErr w:type="spellEnd"/>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proofErr w:type="spellStart"/>
      <w:r w:rsidRPr="0098192A">
        <w:rPr>
          <w:i/>
          <w:lang w:eastAsia="zh-CN"/>
        </w:rPr>
        <w:t>threshRS</w:t>
      </w:r>
      <w:proofErr w:type="spellEnd"/>
      <w:r w:rsidRPr="0098192A">
        <w:rPr>
          <w:i/>
          <w:lang w:eastAsia="zh-CN"/>
        </w:rPr>
        <w:t>-Index</w:t>
      </w:r>
      <w:r w:rsidRPr="0098192A">
        <w:rPr>
          <w:lang w:eastAsia="zh-CN"/>
        </w:rPr>
        <w:t xml:space="preserve"> </w:t>
      </w:r>
      <w:r w:rsidR="00486084" w:rsidRPr="0098192A">
        <w:rPr>
          <w:lang w:eastAsia="zh-CN"/>
        </w:rPr>
        <w:t xml:space="preserve">is included </w:t>
      </w:r>
      <w:r w:rsidRPr="0098192A">
        <w:rPr>
          <w:lang w:eastAsia="zh-CN"/>
        </w:rPr>
        <w:t xml:space="preserve">in the </w:t>
      </w:r>
      <w:proofErr w:type="spellStart"/>
      <w:r w:rsidRPr="0098192A">
        <w:rPr>
          <w:i/>
          <w:lang w:eastAsia="zh-CN"/>
        </w:rPr>
        <w:t>VarMeasConfig</w:t>
      </w:r>
      <w:proofErr w:type="spellEnd"/>
      <w:r w:rsidRPr="0098192A">
        <w:rPr>
          <w:lang w:eastAsia="zh-CN"/>
        </w:rPr>
        <w:t xml:space="preserve"> for the corresponding </w:t>
      </w:r>
      <w:proofErr w:type="spellStart"/>
      <w:r w:rsidRPr="0098192A">
        <w:rPr>
          <w:i/>
          <w:lang w:eastAsia="zh-CN"/>
        </w:rPr>
        <w:t>measObject</w:t>
      </w:r>
      <w:proofErr w:type="spellEnd"/>
      <w:r w:rsidR="007F58F1" w:rsidRPr="0098192A">
        <w:t xml:space="preserve">, </w:t>
      </w:r>
      <w:r w:rsidR="00486084" w:rsidRPr="0098192A">
        <w:t xml:space="preserve">the remaining beams whose quantity is above </w:t>
      </w:r>
      <w:proofErr w:type="spellStart"/>
      <w:r w:rsidR="00486084" w:rsidRPr="0098192A">
        <w:rPr>
          <w:i/>
        </w:rPr>
        <w:t>threshRS</w:t>
      </w:r>
      <w:proofErr w:type="spellEnd"/>
      <w:r w:rsidR="00486084" w:rsidRPr="0098192A">
        <w:rPr>
          <w:i/>
        </w:rPr>
        <w:t>-Index</w:t>
      </w:r>
      <w:r w:rsidR="00486084" w:rsidRPr="0098192A">
        <w:t xml:space="preserve">, </w:t>
      </w:r>
      <w:r w:rsidR="007F58F1" w:rsidRPr="0098192A">
        <w:rPr>
          <w:lang w:eastAsia="zh-CN"/>
        </w:rPr>
        <w:t xml:space="preserve">up to </w:t>
      </w:r>
      <w:proofErr w:type="spellStart"/>
      <w:r w:rsidR="007F58F1" w:rsidRPr="0098192A">
        <w:rPr>
          <w:i/>
          <w:lang w:eastAsia="zh-CN"/>
        </w:rPr>
        <w:t>maxReportRS</w:t>
      </w:r>
      <w:proofErr w:type="spellEnd"/>
      <w:r w:rsidR="007F58F1" w:rsidRPr="0098192A">
        <w:rPr>
          <w:i/>
          <w:lang w:eastAsia="zh-CN"/>
        </w:rPr>
        <w:t>-Index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 xml:space="preserve">quantity determined as specified in </w:t>
      </w:r>
      <w:proofErr w:type="gramStart"/>
      <w:r w:rsidRPr="0098192A">
        <w:rPr>
          <w:lang w:eastAsia="zh-CN"/>
        </w:rPr>
        <w:t>5.5.5.</w:t>
      </w:r>
      <w:r w:rsidR="00C94724" w:rsidRPr="0098192A">
        <w:rPr>
          <w:lang w:eastAsia="zh-CN"/>
        </w:rPr>
        <w:t>3</w:t>
      </w:r>
      <w:r w:rsidRPr="0098192A">
        <w:rPr>
          <w:lang w:eastAsia="zh-CN"/>
        </w:rPr>
        <w:t>;</w:t>
      </w:r>
      <w:proofErr w:type="gramEnd"/>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proofErr w:type="spellStart"/>
      <w:proofErr w:type="gramStart"/>
      <w:r w:rsidR="00CC0A19" w:rsidRPr="0098192A">
        <w:rPr>
          <w:i/>
        </w:rPr>
        <w:t>ssbIndex</w:t>
      </w:r>
      <w:proofErr w:type="spellEnd"/>
      <w:r w:rsidR="00CC0A19" w:rsidRPr="0098192A">
        <w:t>;</w:t>
      </w:r>
      <w:proofErr w:type="gramEnd"/>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proofErr w:type="spellStart"/>
      <w:r w:rsidR="00350A2B" w:rsidRPr="0098192A">
        <w:rPr>
          <w:i/>
        </w:rPr>
        <w:t>reportRS-IndexResultsNR</w:t>
      </w:r>
      <w:proofErr w:type="spellEnd"/>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proofErr w:type="spellStart"/>
      <w:r w:rsidR="00486084" w:rsidRPr="0098192A">
        <w:rPr>
          <w:i/>
          <w:lang w:eastAsia="zh-CN"/>
        </w:rPr>
        <w:t>measResultSSB</w:t>
      </w:r>
      <w:proofErr w:type="spellEnd"/>
      <w:r w:rsidR="00486084" w:rsidRPr="0098192A">
        <w:rPr>
          <w:i/>
          <w:lang w:eastAsia="zh-CN"/>
        </w:rPr>
        <w:t>-Index</w:t>
      </w:r>
      <w:r w:rsidR="00486084" w:rsidRPr="0098192A">
        <w:rPr>
          <w:lang w:eastAsia="zh-CN"/>
        </w:rPr>
        <w:t xml:space="preserve"> for each </w:t>
      </w:r>
      <w:proofErr w:type="spellStart"/>
      <w:r w:rsidR="00486084" w:rsidRPr="0098192A">
        <w:rPr>
          <w:i/>
          <w:lang w:eastAsia="zh-CN"/>
        </w:rPr>
        <w:t>ssb</w:t>
      </w:r>
      <w:proofErr w:type="spellEnd"/>
      <w:r w:rsidR="00486084" w:rsidRPr="0098192A">
        <w:rPr>
          <w:i/>
          <w:lang w:eastAsia="zh-CN"/>
        </w:rPr>
        <w:t>-</w:t>
      </w:r>
      <w:proofErr w:type="gramStart"/>
      <w:r w:rsidR="00486084" w:rsidRPr="0098192A">
        <w:rPr>
          <w:i/>
          <w:lang w:eastAsia="zh-CN"/>
        </w:rPr>
        <w:t>Index</w:t>
      </w:r>
      <w:r w:rsidR="00CC0A19" w:rsidRPr="0098192A">
        <w:t>;</w:t>
      </w:r>
      <w:proofErr w:type="gramEnd"/>
    </w:p>
    <w:p w14:paraId="1A31FD7D" w14:textId="77777777" w:rsidR="00536C53" w:rsidRPr="0098192A" w:rsidRDefault="00536C53" w:rsidP="00CE6B8B">
      <w:pPr>
        <w:pStyle w:val="B6"/>
      </w:pPr>
      <w:r w:rsidRPr="0098192A">
        <w:t>6&gt;</w:t>
      </w:r>
      <w:r w:rsidRPr="0098192A">
        <w:tab/>
        <w:t xml:space="preserve">sort the included cells in order of decreasing </w:t>
      </w:r>
      <w:r w:rsidRPr="0098192A">
        <w:rPr>
          <w:lang w:eastAsia="zh-CN"/>
        </w:rPr>
        <w:t xml:space="preserve">sorting quantity determined as specified in </w:t>
      </w:r>
      <w:proofErr w:type="gramStart"/>
      <w:r w:rsidRPr="0098192A">
        <w:rPr>
          <w:lang w:eastAsia="zh-CN"/>
        </w:rPr>
        <w:t>5.5.5.3;</w:t>
      </w:r>
      <w:proofErr w:type="gramEnd"/>
    </w:p>
    <w:p w14:paraId="0AD675C9"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proofErr w:type="spellStart"/>
      <w:r w:rsidRPr="0098192A">
        <w:rPr>
          <w:i/>
        </w:rPr>
        <w:t>reportQuantityUTRA</w:t>
      </w:r>
      <w:proofErr w:type="spellEnd"/>
      <w:r w:rsidRPr="0098192A">
        <w:rPr>
          <w:i/>
        </w:rPr>
        <w:t>-FDD</w:t>
      </w:r>
      <w:r w:rsidRPr="0098192A">
        <w:t>:</w:t>
      </w:r>
    </w:p>
    <w:p w14:paraId="60715D89" w14:textId="77777777" w:rsidR="009722D5" w:rsidRPr="0098192A" w:rsidRDefault="009722D5" w:rsidP="009722D5">
      <w:pPr>
        <w:pStyle w:val="B6"/>
      </w:pPr>
      <w:r w:rsidRPr="0098192A">
        <w:t>6&gt;</w:t>
      </w:r>
      <w:r w:rsidRPr="0098192A">
        <w:tab/>
        <w:t xml:space="preserve">set the </w:t>
      </w:r>
      <w:proofErr w:type="spellStart"/>
      <w:r w:rsidRPr="0098192A">
        <w:rPr>
          <w:i/>
        </w:rPr>
        <w:t>measResult</w:t>
      </w:r>
      <w:proofErr w:type="spellEnd"/>
      <w:r w:rsidRPr="0098192A">
        <w:t xml:space="preserve"> to include the quantities indicated by</w:t>
      </w:r>
      <w:r w:rsidRPr="0098192A">
        <w:rPr>
          <w:lang w:eastAsia="zh-CN"/>
        </w:rPr>
        <w:t xml:space="preserve"> the</w:t>
      </w:r>
      <w:r w:rsidRPr="0098192A">
        <w:t xml:space="preserve"> </w:t>
      </w:r>
      <w:proofErr w:type="spellStart"/>
      <w:r w:rsidRPr="0098192A">
        <w:rPr>
          <w:i/>
        </w:rPr>
        <w:t>reportQuantityUTRA</w:t>
      </w:r>
      <w:proofErr w:type="spellEnd"/>
      <w:r w:rsidRPr="0098192A">
        <w:rPr>
          <w:i/>
        </w:rPr>
        <w:t>-FDD</w:t>
      </w:r>
      <w:r w:rsidRPr="0098192A">
        <w:t xml:space="preserve"> in order of decreasing </w:t>
      </w:r>
      <w:proofErr w:type="spellStart"/>
      <w:r w:rsidRPr="0098192A">
        <w:rPr>
          <w:i/>
          <w:iCs/>
        </w:rPr>
        <w:t>measQuantityUTRA</w:t>
      </w:r>
      <w:proofErr w:type="spellEnd"/>
      <w:r w:rsidRPr="0098192A">
        <w:rPr>
          <w:i/>
          <w:iCs/>
        </w:rPr>
        <w:t>-FDD</w:t>
      </w:r>
      <w:r w:rsidRPr="0098192A">
        <w:t xml:space="preserve"> within the </w:t>
      </w:r>
      <w:proofErr w:type="spellStart"/>
      <w:r w:rsidRPr="0098192A">
        <w:rPr>
          <w:i/>
          <w:iCs/>
        </w:rPr>
        <w:t>quantityConfig</w:t>
      </w:r>
      <w:proofErr w:type="spellEnd"/>
      <w:r w:rsidRPr="0098192A">
        <w:t xml:space="preserve">, i.e. the best cell is included </w:t>
      </w:r>
      <w:proofErr w:type="gramStart"/>
      <w:r w:rsidRPr="0098192A">
        <w:t>first;</w:t>
      </w:r>
      <w:proofErr w:type="gramEnd"/>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 and if </w:t>
      </w:r>
      <w:proofErr w:type="spellStart"/>
      <w:r w:rsidRPr="0098192A">
        <w:rPr>
          <w:i/>
        </w:rPr>
        <w:t>ReportConfigInterRAT</w:t>
      </w:r>
      <w:proofErr w:type="spellEnd"/>
      <w:r w:rsidRPr="0098192A">
        <w:t xml:space="preserve"> does not include the </w:t>
      </w:r>
      <w:proofErr w:type="spellStart"/>
      <w:r w:rsidRPr="0098192A">
        <w:rPr>
          <w:i/>
        </w:rPr>
        <w:t>reportQuantityUTRA</w:t>
      </w:r>
      <w:proofErr w:type="spellEnd"/>
      <w:r w:rsidRPr="0098192A">
        <w:rPr>
          <w:i/>
        </w:rPr>
        <w:t>-FDD</w:t>
      </w:r>
      <w:r w:rsidRPr="0098192A">
        <w:t>; or</w:t>
      </w:r>
    </w:p>
    <w:p w14:paraId="39104BF0"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proofErr w:type="spellStart"/>
      <w:r w:rsidRPr="0098192A">
        <w:rPr>
          <w:i/>
        </w:rPr>
        <w:t>measResult</w:t>
      </w:r>
      <w:proofErr w:type="spellEnd"/>
      <w:r w:rsidRPr="0098192A">
        <w:t xml:space="preserve"> to the quantity as configured for the concerned RAT within the </w:t>
      </w:r>
      <w:proofErr w:type="spellStart"/>
      <w:r w:rsidRPr="0098192A">
        <w:rPr>
          <w:i/>
        </w:rPr>
        <w:t>quantityConfig</w:t>
      </w:r>
      <w:proofErr w:type="spellEnd"/>
      <w:r w:rsidRPr="0098192A">
        <w:t xml:space="preserve"> in order of either decreasing quantity for UTRA and GERAN or increasing quantity for CDMA2000 </w:t>
      </w:r>
      <w:proofErr w:type="spellStart"/>
      <w:r w:rsidRPr="0098192A">
        <w:rPr>
          <w:i/>
        </w:rPr>
        <w:t>pilotStrength</w:t>
      </w:r>
      <w:proofErr w:type="spellEnd"/>
      <w:r w:rsidRPr="0098192A">
        <w:t xml:space="preserve">, i.e. the best cell is included </w:t>
      </w:r>
      <w:proofErr w:type="gramStart"/>
      <w:r w:rsidRPr="0098192A">
        <w:t>first;</w:t>
      </w:r>
      <w:proofErr w:type="gramEnd"/>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008069FE" w:rsidRPr="0098192A">
        <w:t xml:space="preserve"> and the corresponding </w:t>
      </w:r>
      <w:proofErr w:type="spellStart"/>
      <w:r w:rsidR="008069FE" w:rsidRPr="0098192A">
        <w:rPr>
          <w:i/>
          <w:iCs/>
        </w:rPr>
        <w:t>measObject</w:t>
      </w:r>
      <w:proofErr w:type="spellEnd"/>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proofErr w:type="spellStart"/>
      <w:proofErr w:type="gramStart"/>
      <w:r w:rsidRPr="0098192A">
        <w:rPr>
          <w:i/>
        </w:rPr>
        <w:t>freqBandIndicator</w:t>
      </w:r>
      <w:proofErr w:type="spellEnd"/>
      <w:r w:rsidRPr="0098192A">
        <w:t>;</w:t>
      </w:r>
      <w:proofErr w:type="gramEnd"/>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proofErr w:type="spellStart"/>
      <w:r w:rsidRPr="0098192A">
        <w:rPr>
          <w:i/>
          <w:lang w:eastAsia="zh-CN"/>
        </w:rPr>
        <w:t>multiBandInfoList</w:t>
      </w:r>
      <w:proofErr w:type="spellEnd"/>
      <w:r w:rsidRPr="0098192A">
        <w:rPr>
          <w:lang w:eastAsia="zh-CN"/>
        </w:rPr>
        <w:t xml:space="preserve">, include the </w:t>
      </w:r>
      <w:proofErr w:type="spellStart"/>
      <w:proofErr w:type="gramStart"/>
      <w:r w:rsidRPr="0098192A">
        <w:rPr>
          <w:i/>
          <w:lang w:eastAsia="zh-CN"/>
        </w:rPr>
        <w:t>multiBandInfoList</w:t>
      </w:r>
      <w:proofErr w:type="spellEnd"/>
      <w:r w:rsidRPr="0098192A">
        <w:rPr>
          <w:lang w:eastAsia="zh-CN"/>
        </w:rPr>
        <w:t>;</w:t>
      </w:r>
      <w:proofErr w:type="gramEnd"/>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proofErr w:type="spellStart"/>
      <w:r w:rsidRPr="0098192A">
        <w:rPr>
          <w:i/>
          <w:lang w:eastAsia="zh-CN"/>
        </w:rPr>
        <w:t>freqBandIndicatorPriority</w:t>
      </w:r>
      <w:proofErr w:type="spellEnd"/>
      <w:r w:rsidRPr="0098192A">
        <w:rPr>
          <w:lang w:eastAsia="zh-CN"/>
        </w:rPr>
        <w:t xml:space="preserve">, include the </w:t>
      </w:r>
      <w:proofErr w:type="spellStart"/>
      <w:proofErr w:type="gramStart"/>
      <w:r w:rsidRPr="0098192A">
        <w:rPr>
          <w:i/>
          <w:lang w:eastAsia="zh-CN"/>
        </w:rPr>
        <w:t>freqBandIndicatorPriority</w:t>
      </w:r>
      <w:proofErr w:type="spellEnd"/>
      <w:r w:rsidRPr="0098192A">
        <w:rPr>
          <w:lang w:eastAsia="zh-CN"/>
        </w:rPr>
        <w:t>;</w:t>
      </w:r>
      <w:proofErr w:type="gramEnd"/>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proofErr w:type="spellStart"/>
      <w:r w:rsidRPr="0098192A">
        <w:rPr>
          <w:i/>
        </w:rPr>
        <w:t>csg</w:t>
      </w:r>
      <w:proofErr w:type="spellEnd"/>
      <w:r w:rsidRPr="0098192A">
        <w:rPr>
          <w:i/>
        </w:rPr>
        <w:t>-</w:t>
      </w:r>
      <w:proofErr w:type="gramStart"/>
      <w:r w:rsidRPr="0098192A">
        <w:rPr>
          <w:i/>
        </w:rPr>
        <w:t>Identity</w:t>
      </w:r>
      <w:r w:rsidRPr="0098192A">
        <w:t>;</w:t>
      </w:r>
      <w:proofErr w:type="gramEnd"/>
    </w:p>
    <w:p w14:paraId="36EC81FF" w14:textId="77777777" w:rsidR="009722D5" w:rsidRPr="0098192A" w:rsidRDefault="009722D5" w:rsidP="009722D5">
      <w:pPr>
        <w:pStyle w:val="B6"/>
      </w:pPr>
      <w:r w:rsidRPr="0098192A">
        <w:t>6&gt;</w:t>
      </w:r>
      <w:r w:rsidRPr="0098192A">
        <w:tab/>
        <w:t xml:space="preserve">include the </w:t>
      </w:r>
      <w:proofErr w:type="spellStart"/>
      <w:r w:rsidRPr="0098192A">
        <w:rPr>
          <w:i/>
        </w:rPr>
        <w:t>csg-MemberStatus</w:t>
      </w:r>
      <w:proofErr w:type="spellEnd"/>
      <w:r w:rsidRPr="0098192A">
        <w:t xml:space="preserve"> and set it to </w:t>
      </w:r>
      <w:r w:rsidRPr="0098192A">
        <w:rPr>
          <w:i/>
        </w:rPr>
        <w:t>member</w:t>
      </w:r>
      <w:r w:rsidRPr="0098192A">
        <w:t xml:space="preserve"> if the cell is a CSG member </w:t>
      </w:r>
      <w:proofErr w:type="gramStart"/>
      <w:r w:rsidRPr="0098192A">
        <w:t>cell;</w:t>
      </w:r>
      <w:proofErr w:type="gramEnd"/>
    </w:p>
    <w:p w14:paraId="2A43E6BC" w14:textId="77777777" w:rsidR="009722D5" w:rsidRPr="0098192A" w:rsidRDefault="009722D5" w:rsidP="009722D5">
      <w:pPr>
        <w:pStyle w:val="B5"/>
      </w:pPr>
      <w:r w:rsidRPr="0098192A">
        <w:t>5&gt;</w:t>
      </w:r>
      <w:r w:rsidRPr="0098192A">
        <w:tab/>
        <w:t xml:space="preserve">if the </w:t>
      </w:r>
      <w:proofErr w:type="spellStart"/>
      <w:r w:rsidRPr="0098192A">
        <w:rPr>
          <w:i/>
        </w:rPr>
        <w:t>si-RequestForHO</w:t>
      </w:r>
      <w:proofErr w:type="spellEnd"/>
      <w:r w:rsidRPr="0098192A">
        <w:t xml:space="preserve"> is configured within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09F77EA3"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other than the </w:t>
      </w:r>
      <w:proofErr w:type="spellStart"/>
      <w:r w:rsidRPr="0098192A">
        <w:rPr>
          <w:i/>
        </w:rPr>
        <w:t>plmn-IdentityList</w:t>
      </w:r>
      <w:proofErr w:type="spellEnd"/>
      <w:r w:rsidRPr="0098192A">
        <w:t xml:space="preserve"> that have been successfully </w:t>
      </w:r>
      <w:proofErr w:type="gramStart"/>
      <w:r w:rsidRPr="0098192A">
        <w:t>acquired;</w:t>
      </w:r>
      <w:proofErr w:type="gramEnd"/>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proofErr w:type="spellStart"/>
      <w:r w:rsidRPr="0098192A">
        <w:rPr>
          <w:i/>
          <w:lang w:eastAsia="ko-KR"/>
        </w:rPr>
        <w:t>cgi</w:t>
      </w:r>
      <w:proofErr w:type="spellEnd"/>
      <w:r w:rsidRPr="0098192A">
        <w:rPr>
          <w:i/>
          <w:lang w:eastAsia="ko-KR"/>
        </w:rPr>
        <w:t>-Info</w:t>
      </w:r>
      <w:r w:rsidRPr="0098192A">
        <w:rPr>
          <w:lang w:eastAsia="ko-KR"/>
        </w:rPr>
        <w:t xml:space="preserve">, the field </w:t>
      </w:r>
      <w:proofErr w:type="spellStart"/>
      <w:r w:rsidRPr="0098192A">
        <w:rPr>
          <w:i/>
          <w:lang w:eastAsia="ko-KR"/>
        </w:rPr>
        <w:t>plmn-IdentityList</w:t>
      </w:r>
      <w:proofErr w:type="spellEnd"/>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 xml:space="preserve">CSG list of the UE includes an entry comprising of the concerned PLMN identity and the CSG identity broadcast by the </w:t>
      </w:r>
      <w:proofErr w:type="gramStart"/>
      <w:r w:rsidRPr="0098192A">
        <w:t>cell;</w:t>
      </w:r>
      <w:proofErr w:type="gramEnd"/>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proofErr w:type="spellStart"/>
      <w:r w:rsidRPr="0098192A">
        <w:rPr>
          <w:i/>
          <w:iCs/>
        </w:rPr>
        <w:t>plmn-IdentityList</w:t>
      </w:r>
      <w:proofErr w:type="spellEnd"/>
      <w:r w:rsidRPr="0098192A">
        <w:t xml:space="preserve"> and set it to include this subset of the PLMN </w:t>
      </w:r>
      <w:proofErr w:type="gramStart"/>
      <w:r w:rsidRPr="0098192A">
        <w:t>identities;</w:t>
      </w:r>
      <w:proofErr w:type="gramEnd"/>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proofErr w:type="spellStart"/>
      <w:r w:rsidRPr="0098192A">
        <w:rPr>
          <w:i/>
        </w:rPr>
        <w:t>primaryPLMN</w:t>
      </w:r>
      <w:proofErr w:type="spellEnd"/>
      <w:r w:rsidRPr="0098192A">
        <w:rPr>
          <w:i/>
        </w:rPr>
        <w:t>-Suitable</w:t>
      </w:r>
      <w:r w:rsidRPr="0098192A">
        <w:t xml:space="preserve"> if the primary PLMN meets conditions a) and b) specified </w:t>
      </w:r>
      <w:proofErr w:type="gramStart"/>
      <w:r w:rsidRPr="0098192A">
        <w:t>above;</w:t>
      </w:r>
      <w:proofErr w:type="gramEnd"/>
    </w:p>
    <w:p w14:paraId="01B1C6DF" w14:textId="77777777" w:rsidR="009722D5" w:rsidRPr="0098192A" w:rsidRDefault="0000501A" w:rsidP="0097084C">
      <w:pPr>
        <w:pStyle w:val="B7"/>
      </w:pPr>
      <w:r w:rsidRPr="0098192A">
        <w:t>7&gt;</w:t>
      </w:r>
      <w:r w:rsidRPr="0098192A">
        <w:tab/>
        <w:t xml:space="preserve">if the cell does not broadcast </w:t>
      </w:r>
      <w:proofErr w:type="spellStart"/>
      <w:r w:rsidRPr="0098192A">
        <w:rPr>
          <w:i/>
        </w:rPr>
        <w:t>csg</w:t>
      </w:r>
      <w:proofErr w:type="spellEnd"/>
      <w:r w:rsidRPr="0098192A">
        <w:rPr>
          <w:i/>
        </w:rPr>
        <w:t>-Identity</w:t>
      </w:r>
      <w:r w:rsidRPr="0098192A">
        <w:t xml:space="preserve"> and the UE </w:t>
      </w:r>
      <w:proofErr w:type="gramStart"/>
      <w:r w:rsidRPr="0098192A">
        <w:t>is capable of reporting</w:t>
      </w:r>
      <w:proofErr w:type="gramEnd"/>
      <w:r w:rsidRPr="0098192A">
        <w:t xml:space="preserve"> the </w:t>
      </w:r>
      <w:proofErr w:type="spellStart"/>
      <w:r w:rsidRPr="0098192A">
        <w:rPr>
          <w:i/>
        </w:rPr>
        <w:t>plmn-IdentityList</w:t>
      </w:r>
      <w:proofErr w:type="spellEnd"/>
      <w:r w:rsidRPr="0098192A">
        <w:t xml:space="preserve"> from cells not broadcasting </w:t>
      </w:r>
      <w:proofErr w:type="spellStart"/>
      <w:r w:rsidRPr="0098192A">
        <w:rPr>
          <w:i/>
        </w:rPr>
        <w:t>csg</w:t>
      </w:r>
      <w:proofErr w:type="spellEnd"/>
      <w:r w:rsidRPr="0098192A">
        <w:rPr>
          <w:i/>
        </w:rPr>
        <w:t>-Identity</w:t>
      </w:r>
      <w:r w:rsidRPr="0098192A">
        <w:t>:</w:t>
      </w:r>
    </w:p>
    <w:p w14:paraId="1C26FCAE" w14:textId="77777777" w:rsidR="0097084C" w:rsidRPr="0098192A" w:rsidRDefault="0097084C" w:rsidP="0097084C">
      <w:pPr>
        <w:pStyle w:val="B8"/>
      </w:pPr>
      <w:r w:rsidRPr="0098192A">
        <w:t>8&gt;</w:t>
      </w:r>
      <w:r w:rsidRPr="0098192A">
        <w:tab/>
        <w:t xml:space="preserve">include in the </w:t>
      </w:r>
      <w:proofErr w:type="spellStart"/>
      <w:r w:rsidRPr="0098192A">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1EB86460" w14:textId="77777777" w:rsidR="009722D5" w:rsidRPr="0098192A" w:rsidRDefault="009722D5" w:rsidP="009722D5">
      <w:pPr>
        <w:pStyle w:val="B5"/>
      </w:pPr>
      <w:r w:rsidRPr="0098192A">
        <w:t>5&gt;</w:t>
      </w:r>
      <w:r w:rsidRPr="0098192A">
        <w:tab/>
        <w:t>else:</w:t>
      </w:r>
    </w:p>
    <w:p w14:paraId="22EF7418"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proofErr w:type="spellStart"/>
      <w:r w:rsidRPr="0098192A">
        <w:rPr>
          <w:i/>
          <w:iCs/>
        </w:rPr>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w:t>
      </w:r>
      <w:proofErr w:type="gramStart"/>
      <w:r w:rsidRPr="0098192A">
        <w:rPr>
          <w:i/>
        </w:rPr>
        <w:t>5GC</w:t>
      </w:r>
      <w:r w:rsidRPr="0098192A">
        <w:t>;</w:t>
      </w:r>
      <w:proofErr w:type="gramEnd"/>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Pr="0098192A">
        <w:t xml:space="preserve"> and the corresponding </w:t>
      </w:r>
      <w:proofErr w:type="spellStart"/>
      <w:r w:rsidRPr="0098192A">
        <w:rPr>
          <w:i/>
          <w:iCs/>
        </w:rPr>
        <w:t>measObject</w:t>
      </w:r>
      <w:proofErr w:type="spellEnd"/>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plmn</w:t>
      </w:r>
      <w:proofErr w:type="spellEnd"/>
      <w:r w:rsidRPr="0098192A">
        <w:rPr>
          <w:i/>
        </w:rPr>
        <w:t>-IdentityInfoList</w:t>
      </w:r>
      <w:r w:rsidRPr="0098192A">
        <w:t xml:space="preserve"> including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(if available), </w:t>
      </w:r>
      <w:r w:rsidRPr="0098192A">
        <w:rPr>
          <w:i/>
        </w:rPr>
        <w:t>ran-</w:t>
      </w:r>
      <w:proofErr w:type="spellStart"/>
      <w:r w:rsidRPr="0098192A">
        <w:rPr>
          <w:i/>
        </w:rPr>
        <w:t>AreaCode</w:t>
      </w:r>
      <w:proofErr w:type="spellEnd"/>
      <w:r w:rsidRPr="0098192A">
        <w:t xml:space="preserve"> (if available) and </w:t>
      </w:r>
      <w:proofErr w:type="spellStart"/>
      <w:r w:rsidRPr="0098192A">
        <w:rPr>
          <w:i/>
        </w:rPr>
        <w:t>cellIdentity</w:t>
      </w:r>
      <w:proofErr w:type="spellEnd"/>
      <w:r w:rsidRPr="0098192A">
        <w:t xml:space="preserve"> for each entry of the </w:t>
      </w:r>
      <w:proofErr w:type="spellStart"/>
      <w:r w:rsidRPr="0098192A">
        <w:rPr>
          <w:i/>
        </w:rPr>
        <w:t>plmn</w:t>
      </w:r>
      <w:proofErr w:type="spellEnd"/>
      <w:r w:rsidRPr="0098192A">
        <w:rPr>
          <w:i/>
        </w:rPr>
        <w:t>-</w:t>
      </w:r>
      <w:proofErr w:type="gramStart"/>
      <w:r w:rsidRPr="0098192A">
        <w:rPr>
          <w:i/>
        </w:rPr>
        <w:t>IdentityInfoList</w:t>
      </w:r>
      <w:r w:rsidRPr="0098192A">
        <w:t>;</w:t>
      </w:r>
      <w:proofErr w:type="gramEnd"/>
    </w:p>
    <w:p w14:paraId="26D2289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frequencyBandList</w:t>
      </w:r>
      <w:proofErr w:type="spellEnd"/>
      <w:r w:rsidRPr="0098192A">
        <w:rPr>
          <w:i/>
        </w:rPr>
        <w:t xml:space="preserve"> </w:t>
      </w:r>
      <w:r w:rsidRPr="0098192A">
        <w:t xml:space="preserve">if </w:t>
      </w:r>
      <w:proofErr w:type="gramStart"/>
      <w:r w:rsidRPr="0098192A">
        <w:t>broadcasted</w:t>
      </w:r>
      <w:r w:rsidRPr="0098192A">
        <w:rPr>
          <w:lang w:eastAsia="zh-CN"/>
        </w:rPr>
        <w:t>;</w:t>
      </w:r>
      <w:proofErr w:type="gramEnd"/>
    </w:p>
    <w:p w14:paraId="5717382D" w14:textId="5EED71A1" w:rsidR="00E222E9" w:rsidRPr="0098192A" w:rsidRDefault="00E222E9" w:rsidP="00B805DF">
      <w:pPr>
        <w:pStyle w:val="B5"/>
        <w:rPr>
          <w:lang w:eastAsia="zh-CN"/>
        </w:rPr>
      </w:pPr>
      <w:r w:rsidRPr="0098192A">
        <w:t>5&gt;</w:t>
      </w:r>
      <w:r w:rsidRPr="0098192A">
        <w:tab/>
        <w:t xml:space="preserve">for each entry in </w:t>
      </w:r>
      <w:proofErr w:type="spellStart"/>
      <w:r w:rsidRPr="0098192A">
        <w:rPr>
          <w:i/>
          <w:iCs/>
        </w:rPr>
        <w:t>plmn</w:t>
      </w:r>
      <w:proofErr w:type="spellEnd"/>
      <w:r w:rsidRPr="0098192A">
        <w:rPr>
          <w:i/>
          <w:iCs/>
        </w:rPr>
        <w:t>-IdentityInfoList</w:t>
      </w:r>
      <w:r w:rsidRPr="0098192A">
        <w:t xml:space="preserve">, if the </w:t>
      </w:r>
      <w:proofErr w:type="spellStart"/>
      <w:r w:rsidRPr="0098192A">
        <w:rPr>
          <w:rFonts w:eastAsia="MS Mincho"/>
          <w:i/>
        </w:rPr>
        <w:t>gNB</w:t>
      </w:r>
      <w:proofErr w:type="spellEnd"/>
      <w:r w:rsidRPr="0098192A">
        <w:rPr>
          <w:rFonts w:eastAsia="MS Mincho"/>
          <w:i/>
        </w:rPr>
        <w:t>-ID-Length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proofErr w:type="spellStart"/>
      <w:r w:rsidRPr="0098192A">
        <w:rPr>
          <w:i/>
          <w:iCs/>
        </w:rPr>
        <w:t>gNB</w:t>
      </w:r>
      <w:proofErr w:type="spellEnd"/>
      <w:r w:rsidRPr="0098192A">
        <w:rPr>
          <w:i/>
          <w:iCs/>
        </w:rPr>
        <w:t>-ID-</w:t>
      </w:r>
      <w:proofErr w:type="gramStart"/>
      <w:r w:rsidRPr="0098192A">
        <w:rPr>
          <w:i/>
          <w:iCs/>
        </w:rPr>
        <w:t>Length</w:t>
      </w:r>
      <w:r w:rsidRPr="0098192A">
        <w:t>;</w:t>
      </w:r>
      <w:proofErr w:type="gramEnd"/>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proofErr w:type="spellStart"/>
      <w:r w:rsidRPr="0098192A">
        <w:rPr>
          <w:i/>
          <w:iCs/>
        </w:rPr>
        <w:t>measObject</w:t>
      </w:r>
      <w:proofErr w:type="spellEnd"/>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w:t>
      </w:r>
      <w:proofErr w:type="gramStart"/>
      <w:r w:rsidRPr="0098192A">
        <w:t>field;</w:t>
      </w:r>
      <w:proofErr w:type="gramEnd"/>
    </w:p>
    <w:p w14:paraId="580CE2F9" w14:textId="77777777" w:rsidR="009722D5" w:rsidRPr="0098192A" w:rsidRDefault="009722D5" w:rsidP="009722D5">
      <w:pPr>
        <w:pStyle w:val="B1"/>
      </w:pPr>
      <w:r w:rsidRPr="0098192A">
        <w:t>1&gt;</w:t>
      </w:r>
      <w:r w:rsidRPr="0098192A">
        <w:tab/>
        <w:t xml:space="preserve">for the cells included according to the previous (i.e. covering the </w:t>
      </w:r>
      <w:proofErr w:type="spellStart"/>
      <w:r w:rsidRPr="0098192A">
        <w:t>PCell</w:t>
      </w:r>
      <w:proofErr w:type="spellEnd"/>
      <w:r w:rsidRPr="0098192A">
        <w:t xml:space="preserve">, the </w:t>
      </w:r>
      <w:proofErr w:type="spellStart"/>
      <w:r w:rsidRPr="0098192A">
        <w:t>SCells</w:t>
      </w:r>
      <w:proofErr w:type="spellEnd"/>
      <w:r w:rsidRPr="0098192A">
        <w:t xml:space="preserve">,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proofErr w:type="gramStart"/>
      <w:r w:rsidRPr="0098192A">
        <w:t>];</w:t>
      </w:r>
      <w:proofErr w:type="gramEnd"/>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zh-CN"/>
        </w:rPr>
        <w:t>measResultCSI</w:t>
      </w:r>
      <w:proofErr w:type="spellEnd"/>
      <w:r w:rsidRPr="0098192A">
        <w:rPr>
          <w:i/>
          <w:lang w:eastAsia="zh-CN"/>
        </w:rPr>
        <w:t>-RS-List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proofErr w:type="spellStart"/>
      <w:r w:rsidRPr="0098192A">
        <w:rPr>
          <w:i/>
        </w:rPr>
        <w:t>maxReportCells</w:t>
      </w:r>
      <w:proofErr w:type="spellEnd"/>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proofErr w:type="spellStart"/>
      <w:r w:rsidRPr="0098192A">
        <w:rPr>
          <w:i/>
          <w:lang w:eastAsia="zh-CN"/>
        </w:rPr>
        <w:t>measResultCSI</w:t>
      </w:r>
      <w:proofErr w:type="spellEnd"/>
      <w:r w:rsidRPr="0098192A">
        <w:rPr>
          <w:i/>
          <w:lang w:eastAsia="zh-CN"/>
        </w:rPr>
        <w:t>-RS-List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proofErr w:type="spellStart"/>
      <w:r w:rsidRPr="0098192A">
        <w:rPr>
          <w:i/>
          <w:lang w:eastAsia="zh-CN"/>
        </w:rPr>
        <w:t>measCSI</w:t>
      </w:r>
      <w:proofErr w:type="spellEnd"/>
      <w:r w:rsidRPr="0098192A">
        <w:rPr>
          <w:i/>
        </w:rPr>
        <w:t>-RS-</w:t>
      </w:r>
      <w:proofErr w:type="gramStart"/>
      <w:r w:rsidRPr="0098192A">
        <w:rPr>
          <w:i/>
        </w:rPr>
        <w:t>Id</w:t>
      </w:r>
      <w:r w:rsidRPr="0098192A">
        <w:rPr>
          <w:lang w:eastAsia="ko-KR"/>
        </w:rPr>
        <w:t>;</w:t>
      </w:r>
      <w:proofErr w:type="gramEnd"/>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csi</w:t>
      </w:r>
      <w:proofErr w:type="spellEnd"/>
      <w:r w:rsidRPr="0098192A">
        <w:rPr>
          <w:i/>
          <w:lang w:eastAsia="zh-CN"/>
        </w:rPr>
        <w:t>-RSRP-</w:t>
      </w:r>
      <w:r w:rsidRPr="0098192A">
        <w:rPr>
          <w:i/>
        </w:rPr>
        <w:t>Result</w:t>
      </w:r>
      <w:r w:rsidRPr="0098192A">
        <w:t xml:space="preserve"> to include the quantity indicated in the </w:t>
      </w:r>
      <w:proofErr w:type="spellStart"/>
      <w:r w:rsidRPr="0098192A">
        <w:rPr>
          <w:i/>
        </w:rPr>
        <w:t>reportQuantity</w:t>
      </w:r>
      <w:proofErr w:type="spellEnd"/>
      <w:r w:rsidRPr="0098192A">
        <w:rPr>
          <w:i/>
        </w:rPr>
        <w:t xml:space="preserve"> </w:t>
      </w:r>
      <w:r w:rsidRPr="0098192A">
        <w:t xml:space="preserve">within the concerned </w:t>
      </w:r>
      <w:proofErr w:type="spellStart"/>
      <w:r w:rsidRPr="0098192A">
        <w:rPr>
          <w:i/>
        </w:rPr>
        <w:t>reportConfig</w:t>
      </w:r>
      <w:proofErr w:type="spellEnd"/>
      <w:r w:rsidRPr="0098192A">
        <w:t xml:space="preserve"> in order of decreasing </w:t>
      </w:r>
      <w:proofErr w:type="spellStart"/>
      <w:r w:rsidRPr="0098192A">
        <w:rPr>
          <w:i/>
        </w:rPr>
        <w:t>triggerQuantity</w:t>
      </w:r>
      <w:r w:rsidRPr="0098192A">
        <w:rPr>
          <w:i/>
          <w:lang w:eastAsia="zh-CN"/>
        </w:rPr>
        <w:t>CSI</w:t>
      </w:r>
      <w:proofErr w:type="spellEnd"/>
      <w:r w:rsidRPr="0098192A">
        <w:rPr>
          <w:i/>
          <w:lang w:eastAsia="zh-CN"/>
        </w:rPr>
        <w:t>-RS</w:t>
      </w:r>
      <w:r w:rsidRPr="0098192A">
        <w:t xml:space="preserve">, i.e. the best </w:t>
      </w:r>
      <w:r w:rsidRPr="0098192A">
        <w:rPr>
          <w:lang w:eastAsia="zh-CN"/>
        </w:rPr>
        <w:t>CSI-RS resource</w:t>
      </w:r>
      <w:r w:rsidRPr="0098192A">
        <w:t xml:space="preserve"> is included </w:t>
      </w:r>
      <w:proofErr w:type="gramStart"/>
      <w:r w:rsidRPr="0098192A">
        <w:t>first;</w:t>
      </w:r>
      <w:proofErr w:type="gramEnd"/>
    </w:p>
    <w:p w14:paraId="5647864D" w14:textId="77777777" w:rsidR="009722D5" w:rsidRPr="0098192A" w:rsidRDefault="009722D5" w:rsidP="009722D5">
      <w:pPr>
        <w:pStyle w:val="B4"/>
        <w:rPr>
          <w:lang w:eastAsia="zh-CN"/>
        </w:rPr>
      </w:pPr>
      <w:r w:rsidRPr="0098192A">
        <w:rPr>
          <w:lang w:eastAsia="zh-CN"/>
        </w:rPr>
        <w:t>4</w:t>
      </w:r>
      <w:r w:rsidRPr="0098192A">
        <w:rPr>
          <w:lang w:eastAsia="ko-KR"/>
        </w:rPr>
        <w:t>&gt;</w:t>
      </w:r>
      <w:r w:rsidRPr="0098192A">
        <w:rPr>
          <w:lang w:eastAsia="ko-KR"/>
        </w:rPr>
        <w:tab/>
        <w:t xml:space="preserve">if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proofErr w:type="spellStart"/>
      <w:r w:rsidRPr="0098192A">
        <w:rPr>
          <w:i/>
        </w:rPr>
        <w:t>reportConfig</w:t>
      </w:r>
      <w:proofErr w:type="spellEnd"/>
      <w:r w:rsidRPr="0098192A">
        <w:rPr>
          <w:lang w:eastAsia="zh-CN"/>
        </w:rPr>
        <w:t xml:space="preserve">, and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ko-KR"/>
        </w:rPr>
        <w:t>measResultNeighCells</w:t>
      </w:r>
      <w:proofErr w:type="spellEnd"/>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 xml:space="preserve">of this CSI-RS resource, and include the </w:t>
      </w:r>
      <w:proofErr w:type="spellStart"/>
      <w:proofErr w:type="gramStart"/>
      <w:r w:rsidRPr="0098192A">
        <w:rPr>
          <w:i/>
          <w:lang w:eastAsia="zh-CN"/>
        </w:rPr>
        <w:t>physCellId</w:t>
      </w:r>
      <w:proofErr w:type="spellEnd"/>
      <w:r w:rsidRPr="0098192A">
        <w:rPr>
          <w:lang w:eastAsia="zh-CN"/>
        </w:rPr>
        <w:t>;</w:t>
      </w:r>
      <w:proofErr w:type="gramEnd"/>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rsrp</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rsrq</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14C106EF" w14:textId="77777777" w:rsidR="009722D5" w:rsidRPr="0098192A" w:rsidRDefault="009722D5" w:rsidP="009722D5">
      <w:pPr>
        <w:pStyle w:val="B1"/>
      </w:pPr>
      <w:r w:rsidRPr="0098192A">
        <w:t>1&gt;</w:t>
      </w:r>
      <w:r w:rsidRPr="0098192A">
        <w:tab/>
        <w:t xml:space="preserve">if the </w:t>
      </w:r>
      <w:proofErr w:type="spellStart"/>
      <w:r w:rsidRPr="0098192A">
        <w:rPr>
          <w:i/>
        </w:rPr>
        <w:t>ue-RxTxTimeDiffPeriodical</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proofErr w:type="gramStart"/>
      <w:r w:rsidRPr="0098192A">
        <w:rPr>
          <w:i/>
        </w:rPr>
        <w:t>measId</w:t>
      </w:r>
      <w:proofErr w:type="spellEnd"/>
      <w:r w:rsidRPr="0098192A">
        <w:t>;</w:t>
      </w:r>
      <w:proofErr w:type="gramEnd"/>
    </w:p>
    <w:p w14:paraId="4C33B6F2" w14:textId="77777777" w:rsidR="009722D5" w:rsidRPr="0098192A" w:rsidRDefault="009722D5" w:rsidP="009722D5">
      <w:pPr>
        <w:pStyle w:val="B2"/>
      </w:pPr>
      <w:r w:rsidRPr="0098192A">
        <w:t>2&gt;</w:t>
      </w:r>
      <w:r w:rsidRPr="0098192A">
        <w:tab/>
        <w:t xml:space="preserve">set the </w:t>
      </w:r>
      <w:proofErr w:type="spellStart"/>
      <w:r w:rsidRPr="0098192A">
        <w:rPr>
          <w:i/>
        </w:rPr>
        <w:t>ue-RxTxTimeDiffResult</w:t>
      </w:r>
      <w:proofErr w:type="spellEnd"/>
      <w:r w:rsidRPr="0098192A">
        <w:t xml:space="preserve"> to the measurement result provided by lower </w:t>
      </w:r>
      <w:proofErr w:type="gramStart"/>
      <w:r w:rsidRPr="0098192A">
        <w:t>layers;</w:t>
      </w:r>
      <w:proofErr w:type="gramEnd"/>
    </w:p>
    <w:p w14:paraId="76FE3DA0" w14:textId="77777777" w:rsidR="009722D5" w:rsidRPr="0098192A" w:rsidRDefault="009722D5" w:rsidP="009722D5">
      <w:pPr>
        <w:pStyle w:val="B2"/>
        <w:rPr>
          <w:lang w:eastAsia="zh-CN"/>
        </w:rPr>
      </w:pPr>
      <w:r w:rsidRPr="0098192A">
        <w:t>2&gt;</w:t>
      </w:r>
      <w:r w:rsidRPr="0098192A">
        <w:tab/>
        <w:t xml:space="preserve">set the </w:t>
      </w:r>
      <w:proofErr w:type="spellStart"/>
      <w:proofErr w:type="gramStart"/>
      <w:r w:rsidRPr="0098192A">
        <w:rPr>
          <w:i/>
        </w:rPr>
        <w:t>currentSFN</w:t>
      </w:r>
      <w:proofErr w:type="spellEnd"/>
      <w:r w:rsidRPr="0098192A">
        <w:t>;</w:t>
      </w:r>
      <w:proofErr w:type="gramEnd"/>
    </w:p>
    <w:p w14:paraId="128F098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proofErr w:type="spellStart"/>
      <w:r w:rsidRPr="0098192A">
        <w:rPr>
          <w:i/>
          <w:lang w:eastAsia="zh-CN"/>
        </w:rPr>
        <w:t>rssi</w:t>
      </w:r>
      <w:proofErr w:type="spellEnd"/>
      <w:r w:rsidRPr="0098192A">
        <w:rPr>
          <w:i/>
          <w:lang w:eastAsia="zh-CN"/>
        </w:rPr>
        <w:t>-Result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665CE34F" w14:textId="77777777" w:rsidR="009722D5" w:rsidRPr="0098192A" w:rsidRDefault="009722D5" w:rsidP="009722D5">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14893062" w14:textId="77777777" w:rsidR="00220393" w:rsidRPr="0098192A" w:rsidRDefault="00220393" w:rsidP="00220393">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easRSSI-ReportConfigNR</w:t>
      </w:r>
      <w:proofErr w:type="spellEnd"/>
      <w:r w:rsidRPr="0098192A">
        <w:t xml:space="preserve"> is configured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proofErr w:type="spellStart"/>
      <w:r w:rsidRPr="0098192A">
        <w:rPr>
          <w:i/>
          <w:lang w:eastAsia="zh-CN"/>
        </w:rPr>
        <w:t>rssi-ResultNR</w:t>
      </w:r>
      <w:proofErr w:type="spellEnd"/>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3E204953" w14:textId="77777777" w:rsidR="00220393" w:rsidRPr="0098192A" w:rsidRDefault="00220393" w:rsidP="00220393">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elOccupancyNR</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channelOccupancyThresholdNR</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w:t>
      </w:r>
      <w:proofErr w:type="spellStart"/>
      <w:r w:rsidRPr="0098192A">
        <w:rPr>
          <w:i/>
        </w:rPr>
        <w:t>DelayResultList</w:t>
      </w:r>
      <w:proofErr w:type="spellEnd"/>
      <w:r w:rsidRPr="0098192A">
        <w:t xml:space="preserve"> to include the uplink PDCP delay results </w:t>
      </w:r>
      <w:proofErr w:type="gramStart"/>
      <w:r w:rsidRPr="0098192A">
        <w:t>available;</w:t>
      </w:r>
      <w:proofErr w:type="gramEnd"/>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w:t>
      </w:r>
      <w:proofErr w:type="gramStart"/>
      <w:r w:rsidRPr="0098192A">
        <w:t>values;</w:t>
      </w:r>
      <w:proofErr w:type="gramEnd"/>
    </w:p>
    <w:p w14:paraId="37CB61C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includeLocationInfo</w:t>
      </w:r>
      <w:proofErr w:type="spellEnd"/>
      <w:r w:rsidRPr="0098192A">
        <w:rPr>
          <w:i/>
        </w:rPr>
        <w:t xml:space="preserve"> </w:t>
      </w:r>
      <w:r w:rsidRPr="0098192A">
        <w:t xml:space="preserve">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or </w:t>
      </w:r>
      <w:r w:rsidRPr="0098192A">
        <w:t xml:space="preserve">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r w:rsidRPr="0098192A">
        <w:rPr>
          <w:i/>
        </w:rPr>
        <w:t>reportLocation</w:t>
      </w:r>
      <w:proofErr w:type="spellEnd"/>
      <w:r w:rsidRPr="0098192A">
        <w:t>;</w:t>
      </w:r>
      <w:r w:rsidRPr="0098192A">
        <w:rPr>
          <w:iCs/>
        </w:rPr>
        <w:t xml:space="preserve"> and detailed location information that has not been reported is available</w:t>
      </w:r>
      <w:r w:rsidRPr="0098192A">
        <w:t xml:space="preserve">, set the content of the </w:t>
      </w:r>
      <w:proofErr w:type="spellStart"/>
      <w:r w:rsidRPr="0098192A">
        <w:rPr>
          <w:i/>
          <w:iCs/>
        </w:rPr>
        <w:t>locationInfo</w:t>
      </w:r>
      <w:proofErr w:type="spellEnd"/>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proofErr w:type="spellStart"/>
      <w:proofErr w:type="gramStart"/>
      <w:r w:rsidRPr="0098192A">
        <w:rPr>
          <w:i/>
          <w:iCs/>
        </w:rPr>
        <w:t>locationCoordinates</w:t>
      </w:r>
      <w:proofErr w:type="spellEnd"/>
      <w:r w:rsidRPr="0098192A">
        <w:t>;</w:t>
      </w:r>
      <w:proofErr w:type="gramEnd"/>
    </w:p>
    <w:p w14:paraId="48A5420D" w14:textId="77777777" w:rsidR="00FE5DA1" w:rsidRPr="0098192A" w:rsidRDefault="009722D5" w:rsidP="00FE5DA1">
      <w:pPr>
        <w:pStyle w:val="B2"/>
      </w:pPr>
      <w:r w:rsidRPr="0098192A">
        <w:t>2&gt;</w:t>
      </w:r>
      <w:r w:rsidRPr="0098192A">
        <w:tab/>
        <w:t xml:space="preserve">if available, include the </w:t>
      </w:r>
      <w:proofErr w:type="spellStart"/>
      <w:r w:rsidRPr="0098192A">
        <w:rPr>
          <w:i/>
        </w:rPr>
        <w:t>gnss</w:t>
      </w:r>
      <w:proofErr w:type="spellEnd"/>
      <w:r w:rsidRPr="0098192A">
        <w:rPr>
          <w:i/>
        </w:rPr>
        <w:t>-TOD-msec</w:t>
      </w:r>
      <w:r w:rsidRPr="0098192A">
        <w:t xml:space="preserve">,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06E3B9E7" w14:textId="77777777" w:rsidR="009722D5" w:rsidRPr="0098192A" w:rsidRDefault="00FE5DA1" w:rsidP="00FE5DA1">
      <w:pPr>
        <w:pStyle w:val="B2"/>
      </w:pPr>
      <w:r w:rsidRPr="0098192A">
        <w:t>2&gt;</w:t>
      </w:r>
      <w:r w:rsidRPr="0098192A">
        <w:tab/>
        <w:t xml:space="preserve">include the </w:t>
      </w:r>
      <w:proofErr w:type="spellStart"/>
      <w:r w:rsidR="00902DD6" w:rsidRPr="0098192A">
        <w:rPr>
          <w:i/>
          <w:snapToGrid w:val="0"/>
          <w:lang w:eastAsia="ko-KR"/>
        </w:rPr>
        <w:t>verticalVelocityInfo</w:t>
      </w:r>
      <w:proofErr w:type="spellEnd"/>
      <w:r w:rsidRPr="0098192A">
        <w:t xml:space="preserve">, if </w:t>
      </w:r>
      <w:proofErr w:type="gramStart"/>
      <w:r w:rsidRPr="0098192A">
        <w:t>available;</w:t>
      </w:r>
      <w:proofErr w:type="gramEnd"/>
    </w:p>
    <w:p w14:paraId="43B89847" w14:textId="77777777" w:rsidR="003129D3" w:rsidRPr="0098192A" w:rsidRDefault="003129D3" w:rsidP="003129D3">
      <w:pPr>
        <w:pStyle w:val="B1"/>
      </w:pPr>
      <w:r w:rsidRPr="0098192A">
        <w:t>1&gt;</w:t>
      </w:r>
      <w:r w:rsidRPr="0098192A">
        <w:tab/>
        <w:t xml:space="preserve">if the </w:t>
      </w:r>
      <w:proofErr w:type="spellStart"/>
      <w:r w:rsidRPr="0098192A">
        <w:rPr>
          <w:i/>
          <w:lang w:eastAsia="zh-CN"/>
        </w:rPr>
        <w:t>coarseLocationReq</w:t>
      </w:r>
      <w:proofErr w:type="spellEnd"/>
      <w:r w:rsidRPr="0098192A">
        <w:rPr>
          <w:i/>
        </w:rPr>
        <w:t xml:space="preserve"> </w:t>
      </w:r>
      <w:r w:rsidRPr="0098192A">
        <w:t xml:space="preserve">is set to </w:t>
      </w:r>
      <w:r w:rsidRPr="0098192A">
        <w:rPr>
          <w:i/>
        </w:rPr>
        <w:t>true</w:t>
      </w:r>
      <w:r w:rsidRPr="0098192A">
        <w:t xml:space="preserve">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proofErr w:type="spellStart"/>
      <w:proofErr w:type="gramStart"/>
      <w:r w:rsidRPr="0098192A">
        <w:rPr>
          <w:i/>
        </w:rPr>
        <w:t>coarse</w:t>
      </w:r>
      <w:r w:rsidRPr="0098192A">
        <w:rPr>
          <w:i/>
          <w:iCs/>
        </w:rPr>
        <w:t>LocationInfo</w:t>
      </w:r>
      <w:proofErr w:type="spellEnd"/>
      <w:r w:rsidRPr="0098192A">
        <w:rPr>
          <w:i/>
          <w:iCs/>
        </w:rPr>
        <w:t>;</w:t>
      </w:r>
      <w:proofErr w:type="gramEnd"/>
    </w:p>
    <w:p w14:paraId="695F89D7" w14:textId="77777777" w:rsidR="00D20891" w:rsidRPr="0098192A" w:rsidRDefault="00D20891" w:rsidP="00D20891">
      <w:pPr>
        <w:pStyle w:val="B1"/>
      </w:pPr>
      <w:r w:rsidRPr="0098192A">
        <w:t>1&gt;</w:t>
      </w:r>
      <w:r w:rsidRPr="0098192A">
        <w:tab/>
        <w:t xml:space="preserve">if the </w:t>
      </w:r>
      <w:proofErr w:type="spellStart"/>
      <w:r w:rsidRPr="0098192A">
        <w:rPr>
          <w:i/>
        </w:rPr>
        <w:t>includeWLAN</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270FAA26" w14:textId="77777777" w:rsidR="00D20891" w:rsidRPr="0098192A" w:rsidRDefault="00D20891" w:rsidP="00D20891">
      <w:pPr>
        <w:pStyle w:val="B1"/>
      </w:pPr>
      <w:r w:rsidRPr="0098192A">
        <w:t>1&gt;</w:t>
      </w:r>
      <w:r w:rsidRPr="0098192A">
        <w:tab/>
        <w:t xml:space="preserve">if the </w:t>
      </w:r>
      <w:proofErr w:type="spellStart"/>
      <w:r w:rsidRPr="0098192A">
        <w:rPr>
          <w:i/>
        </w:rPr>
        <w:t>includeBT</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0E8DD289" w14:textId="77777777" w:rsidR="00440693" w:rsidRPr="0098192A" w:rsidRDefault="00440693" w:rsidP="00440693">
      <w:pPr>
        <w:pStyle w:val="B1"/>
      </w:pPr>
      <w:r w:rsidRPr="0098192A">
        <w:t>1&gt;</w:t>
      </w:r>
      <w:r w:rsidRPr="0098192A">
        <w:tab/>
        <w:t xml:space="preserve">if the </w:t>
      </w:r>
      <w:proofErr w:type="spellStart"/>
      <w:r w:rsidRPr="0098192A">
        <w:rPr>
          <w:i/>
        </w:rPr>
        <w:t>include</w:t>
      </w:r>
      <w:r w:rsidRPr="0098192A">
        <w:rPr>
          <w:i/>
          <w:lang w:eastAsia="zh-CN"/>
        </w:rPr>
        <w:t>UncomBarPreM</w:t>
      </w:r>
      <w:r w:rsidRPr="0098192A">
        <w:rPr>
          <w:i/>
        </w:rPr>
        <w:t>eas</w:t>
      </w:r>
      <w:proofErr w:type="spellEnd"/>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and if</w:t>
      </w:r>
      <w:r w:rsidRPr="0098192A">
        <w:t xml:space="preserve"> </w:t>
      </w:r>
      <w:proofErr w:type="spellStart"/>
      <w:r w:rsidRPr="0098192A">
        <w:rPr>
          <w:i/>
        </w:rPr>
        <w:t>include</w:t>
      </w:r>
      <w:r w:rsidRPr="0098192A">
        <w:rPr>
          <w:i/>
          <w:lang w:eastAsia="zh-CN"/>
        </w:rPr>
        <w:t>UncomBarPreM</w:t>
      </w:r>
      <w:r w:rsidRPr="0098192A">
        <w:rPr>
          <w:i/>
        </w:rPr>
        <w:t>eas</w:t>
      </w:r>
      <w:proofErr w:type="spellEnd"/>
      <w:r w:rsidRPr="0098192A">
        <w:t xml:space="preserve"> is set to </w:t>
      </w:r>
      <w:r w:rsidRPr="0098192A">
        <w:rPr>
          <w:i/>
          <w:iCs/>
        </w:rPr>
        <w:t>true</w:t>
      </w:r>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t>2&gt;</w:t>
      </w:r>
      <w:r w:rsidRPr="0098192A">
        <w:tab/>
        <w:t xml:space="preserve">if available, include the </w:t>
      </w:r>
      <w:proofErr w:type="spellStart"/>
      <w:proofErr w:type="gramStart"/>
      <w:r w:rsidRPr="0098192A">
        <w:rPr>
          <w:i/>
          <w:iCs/>
        </w:rPr>
        <w:t>uncomBarPre</w:t>
      </w:r>
      <w:r w:rsidRPr="0098192A">
        <w:rPr>
          <w:i/>
          <w:lang w:eastAsia="ko-KR"/>
        </w:rPr>
        <w:t>MeasResult</w:t>
      </w:r>
      <w:proofErr w:type="spellEnd"/>
      <w:r w:rsidRPr="0098192A">
        <w:t>;</w:t>
      </w:r>
      <w:proofErr w:type="gramEnd"/>
    </w:p>
    <w:p w14:paraId="3E6A5D21" w14:textId="77777777" w:rsidR="009722D5" w:rsidRPr="0098192A" w:rsidRDefault="009722D5" w:rsidP="009722D5">
      <w:pPr>
        <w:pStyle w:val="B1"/>
      </w:pPr>
      <w:r w:rsidRPr="0098192A">
        <w:t>1&gt;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B85090" w:rsidRPr="0098192A">
        <w:t xml:space="preserve">or </w:t>
      </w:r>
      <w:proofErr w:type="spellStart"/>
      <w:r w:rsidR="00B85090" w:rsidRPr="0098192A">
        <w:rPr>
          <w:i/>
        </w:rPr>
        <w:t>pSCell</w:t>
      </w:r>
      <w:proofErr w:type="spellEnd"/>
      <w:r w:rsidR="00B85090" w:rsidRPr="0098192A">
        <w:t xml:space="preserve"> </w:t>
      </w:r>
      <w:r w:rsidRPr="0098192A">
        <w:t xml:space="preserve">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1839235" w14:textId="77777777" w:rsidR="009722D5" w:rsidRPr="0098192A" w:rsidRDefault="009722D5" w:rsidP="009722D5">
      <w:pPr>
        <w:pStyle w:val="B2"/>
      </w:pPr>
      <w:r w:rsidRPr="0098192A">
        <w:t>2&gt;</w:t>
      </w:r>
      <w:r w:rsidRPr="0098192A">
        <w:tab/>
        <w:t xml:space="preserve">set the </w:t>
      </w:r>
      <w:proofErr w:type="spellStart"/>
      <w:r w:rsidRPr="0098192A">
        <w:rPr>
          <w:i/>
        </w:rPr>
        <w:t>measResultSSTD</w:t>
      </w:r>
      <w:proofErr w:type="spellEnd"/>
      <w:r w:rsidRPr="0098192A">
        <w:t xml:space="preserve"> to the measurement results provided by lower </w:t>
      </w:r>
      <w:proofErr w:type="gramStart"/>
      <w:r w:rsidRPr="0098192A">
        <w:t>layers;</w:t>
      </w:r>
      <w:proofErr w:type="gramEnd"/>
    </w:p>
    <w:p w14:paraId="7F8CBF36" w14:textId="77777777" w:rsidR="009E79B8" w:rsidRPr="0098192A" w:rsidRDefault="009E79B8" w:rsidP="009E79B8">
      <w:pPr>
        <w:pStyle w:val="B1"/>
      </w:pPr>
      <w:r w:rsidRPr="0098192A">
        <w:t>1&gt;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or </w:t>
      </w:r>
      <w:proofErr w:type="spellStart"/>
      <w:r w:rsidRPr="0098192A">
        <w:rPr>
          <w:i/>
        </w:rPr>
        <w:t>pSCell</w:t>
      </w:r>
      <w:proofErr w:type="spellEnd"/>
      <w:r w:rsidRPr="0098192A">
        <w:t xml:space="preserve">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proofErr w:type="spellStart"/>
      <w:r w:rsidR="00E6513F" w:rsidRPr="0098192A">
        <w:rPr>
          <w:i/>
        </w:rPr>
        <w:t>sfn-OffsetResult</w:t>
      </w:r>
      <w:proofErr w:type="spellEnd"/>
      <w:r w:rsidR="00E6513F" w:rsidRPr="0098192A">
        <w:t xml:space="preserve"> and </w:t>
      </w:r>
      <w:proofErr w:type="spellStart"/>
      <w:r w:rsidR="00E6513F" w:rsidRPr="0098192A">
        <w:rPr>
          <w:i/>
        </w:rPr>
        <w:t>frameBoundaryOffsetResult</w:t>
      </w:r>
      <w:proofErr w:type="spellEnd"/>
      <w:r w:rsidR="00E6513F" w:rsidRPr="0098192A">
        <w:t xml:space="preserve"> </w:t>
      </w:r>
      <w:r w:rsidRPr="0098192A">
        <w:t xml:space="preserve">to the measurement results provided by lower </w:t>
      </w:r>
      <w:proofErr w:type="gramStart"/>
      <w:r w:rsidRPr="0098192A">
        <w:t>layers;</w:t>
      </w:r>
      <w:proofErr w:type="gramEnd"/>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w:t>
      </w:r>
      <w:proofErr w:type="spellStart"/>
      <w:r w:rsidR="00EE22AE" w:rsidRPr="0098192A">
        <w:rPr>
          <w:i/>
        </w:rPr>
        <w:t>rsrp</w:t>
      </w:r>
      <w:proofErr w:type="spellEnd"/>
      <w:r w:rsidR="00EE22AE" w:rsidRPr="0098192A">
        <w:t xml:space="preserve"> in </w:t>
      </w:r>
      <w:r w:rsidRPr="0098192A">
        <w:t xml:space="preserve">the </w:t>
      </w:r>
      <w:proofErr w:type="spellStart"/>
      <w:r w:rsidRPr="0098192A">
        <w:rPr>
          <w:i/>
        </w:rPr>
        <w:t>reportQuantityCellNR</w:t>
      </w:r>
      <w:proofErr w:type="spellEnd"/>
      <w:r w:rsidRPr="0098192A">
        <w:rPr>
          <w:i/>
        </w:rPr>
        <w:t xml:space="preserve"> </w:t>
      </w:r>
      <w:r w:rsidRPr="0098192A">
        <w:t xml:space="preserve">is set to </w:t>
      </w:r>
      <w:r w:rsidR="00EE22AE" w:rsidRPr="0098192A">
        <w:rPr>
          <w:i/>
        </w:rPr>
        <w:t>TRUE</w:t>
      </w:r>
      <w:r w:rsidRPr="0098192A">
        <w:rPr>
          <w:i/>
        </w:rPr>
        <w:t xml:space="preserve"> </w:t>
      </w:r>
      <w:r w:rsidRPr="0098192A">
        <w:t xml:space="preserve">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proofErr w:type="spellStart"/>
      <w:r w:rsidR="00E6513F" w:rsidRPr="0098192A">
        <w:rPr>
          <w:i/>
        </w:rPr>
        <w:t>rsrpResult</w:t>
      </w:r>
      <w:proofErr w:type="spellEnd"/>
      <w:r w:rsidR="00E6513F" w:rsidRPr="0098192A">
        <w:t xml:space="preserve"> set to the RSRP of the concerned </w:t>
      </w:r>
      <w:proofErr w:type="gramStart"/>
      <w:r w:rsidR="00E6513F" w:rsidRPr="0098192A">
        <w:t>cell;</w:t>
      </w:r>
      <w:proofErr w:type="gramEnd"/>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rPr>
        <w:t>measResultListCBR</w:t>
      </w:r>
      <w:proofErr w:type="spellEnd"/>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proofErr w:type="spellStart"/>
      <w:r w:rsidRPr="0098192A">
        <w:rPr>
          <w:i/>
          <w:lang w:eastAsia="zh-CN"/>
        </w:rPr>
        <w:t>pool</w:t>
      </w:r>
      <w:r w:rsidRPr="0098192A">
        <w:rPr>
          <w:i/>
        </w:rPr>
        <w:t>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proofErr w:type="spellStart"/>
      <w:r w:rsidRPr="0098192A">
        <w:rPr>
          <w:i/>
          <w:lang w:eastAsia="zh-CN"/>
        </w:rPr>
        <w:t>p</w:t>
      </w:r>
      <w:r w:rsidRPr="0098192A">
        <w:rPr>
          <w:i/>
        </w:rPr>
        <w:t>oolIdentity</w:t>
      </w:r>
      <w:proofErr w:type="spellEnd"/>
      <w:r w:rsidRPr="0098192A">
        <w:t xml:space="preserve"> to the </w:t>
      </w:r>
      <w:proofErr w:type="spellStart"/>
      <w:r w:rsidRPr="0098192A">
        <w:rPr>
          <w:i/>
        </w:rPr>
        <w:t>pool</w:t>
      </w:r>
      <w:r w:rsidRPr="0098192A">
        <w:rPr>
          <w:i/>
          <w:lang w:eastAsia="zh-CN"/>
        </w:rPr>
        <w:t>Report</w:t>
      </w:r>
      <w:r w:rsidRPr="0098192A">
        <w:rPr>
          <w:i/>
        </w:rPr>
        <w:t>Id</w:t>
      </w:r>
      <w:proofErr w:type="spellEnd"/>
      <w:r w:rsidRPr="0098192A">
        <w:t xml:space="preserve"> of this transmission resource </w:t>
      </w:r>
      <w:proofErr w:type="gramStart"/>
      <w:r w:rsidRPr="0098192A">
        <w:t>pool;</w:t>
      </w:r>
      <w:proofErr w:type="gramEnd"/>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 xml:space="preserve">of this transmission resource pool provided by lower </w:t>
      </w:r>
      <w:proofErr w:type="gramStart"/>
      <w:r w:rsidR="009722D5" w:rsidRPr="0098192A">
        <w:rPr>
          <w:lang w:eastAsia="zh-CN"/>
        </w:rPr>
        <w:t>layers</w:t>
      </w:r>
      <w:r w:rsidR="009722D5" w:rsidRPr="0098192A">
        <w:t>;</w:t>
      </w:r>
      <w:proofErr w:type="gramEnd"/>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proofErr w:type="spellStart"/>
      <w:r w:rsidRPr="0098192A">
        <w:rPr>
          <w:i/>
        </w:rPr>
        <w:t>cbr</w:t>
      </w:r>
      <w:proofErr w:type="spellEnd"/>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w:t>
      </w:r>
      <w:proofErr w:type="gramStart"/>
      <w:r w:rsidRPr="0098192A">
        <w:rPr>
          <w:lang w:eastAsia="zh-CN"/>
        </w:rPr>
        <w:t>available</w:t>
      </w:r>
      <w:r w:rsidRPr="0098192A">
        <w:t>;</w:t>
      </w:r>
      <w:proofErr w:type="gramEnd"/>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w:t>
      </w:r>
      <w:proofErr w:type="gramStart"/>
      <w:r w:rsidR="009722D5" w:rsidRPr="0098192A">
        <w:rPr>
          <w:lang w:eastAsia="zh-CN"/>
        </w:rPr>
        <w:t>available</w:t>
      </w:r>
      <w:r w:rsidR="009722D5" w:rsidRPr="0098192A">
        <w:t>;</w:t>
      </w:r>
      <w:proofErr w:type="gramEnd"/>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proofErr w:type="spellStart"/>
      <w:r w:rsidRPr="0098192A">
        <w:rPr>
          <w:i/>
        </w:rPr>
        <w:t>measResult</w:t>
      </w:r>
      <w:r w:rsidRPr="0098192A">
        <w:rPr>
          <w:i/>
          <w:lang w:eastAsia="zh-CN"/>
        </w:rPr>
        <w:t>Sensing</w:t>
      </w:r>
      <w:proofErr w:type="spellEnd"/>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proofErr w:type="spellStart"/>
      <w:r w:rsidRPr="0098192A">
        <w:rPr>
          <w:i/>
        </w:rPr>
        <w:t>sensingResult</w:t>
      </w:r>
      <w:proofErr w:type="spellEnd"/>
      <w:r w:rsidRPr="0098192A">
        <w:t xml:space="preserve"> to the sensing measurement results provided by the lower </w:t>
      </w:r>
      <w:proofErr w:type="gramStart"/>
      <w:r w:rsidRPr="0098192A">
        <w:t>layers;</w:t>
      </w:r>
      <w:proofErr w:type="gramEnd"/>
    </w:p>
    <w:p w14:paraId="5810F94C" w14:textId="77777777" w:rsidR="00FE5DA1" w:rsidRPr="0098192A" w:rsidRDefault="00FE5DA1" w:rsidP="00FE5DA1">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proofErr w:type="spellStart"/>
      <w:r w:rsidRPr="0098192A">
        <w:rPr>
          <w:rFonts w:eastAsia="SimSun"/>
          <w:i/>
          <w:lang w:eastAsia="zh-CN"/>
        </w:rPr>
        <w:t>heightUE</w:t>
      </w:r>
      <w:proofErr w:type="spellEnd"/>
      <w:r w:rsidRPr="0098192A">
        <w:t xml:space="preserve"> to include the </w:t>
      </w:r>
      <w:r w:rsidRPr="0098192A">
        <w:rPr>
          <w:lang w:eastAsia="zh-CN"/>
        </w:rPr>
        <w:t xml:space="preserve">altitude of the </w:t>
      </w:r>
      <w:proofErr w:type="gramStart"/>
      <w:r w:rsidRPr="0098192A">
        <w:rPr>
          <w:lang w:eastAsia="zh-CN"/>
        </w:rPr>
        <w:t>UE;</w:t>
      </w:r>
      <w:proofErr w:type="gramEnd"/>
    </w:p>
    <w:p w14:paraId="03B4CE54" w14:textId="77777777" w:rsidR="009722D5" w:rsidRPr="0098192A" w:rsidRDefault="009722D5" w:rsidP="009722D5">
      <w:pPr>
        <w:pStyle w:val="B1"/>
      </w:pPr>
      <w:r w:rsidRPr="0098192A">
        <w:t>1&gt;</w:t>
      </w:r>
      <w:r w:rsidRPr="0098192A">
        <w:tab/>
        <w:t xml:space="preserve">increment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by </w:t>
      </w:r>
      <w:proofErr w:type="gramStart"/>
      <w:r w:rsidRPr="0098192A">
        <w:t>1;</w:t>
      </w:r>
      <w:proofErr w:type="gramEnd"/>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w:t>
      </w:r>
      <w:proofErr w:type="gramStart"/>
      <w:r w:rsidRPr="0098192A">
        <w:t>running;</w:t>
      </w:r>
      <w:proofErr w:type="gramEnd"/>
    </w:p>
    <w:p w14:paraId="4A473053" w14:textId="77777777" w:rsidR="009722D5" w:rsidRPr="0098192A" w:rsidRDefault="009722D5" w:rsidP="009722D5">
      <w:pPr>
        <w:pStyle w:val="B1"/>
      </w:pPr>
      <w:r w:rsidRPr="0098192A">
        <w:t>1&gt;</w:t>
      </w:r>
      <w:r w:rsidRPr="0098192A">
        <w:tab/>
        <w:t xml:space="preserve">if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is less than the </w:t>
      </w:r>
      <w:proofErr w:type="spellStart"/>
      <w:r w:rsidRPr="0098192A">
        <w:rPr>
          <w:i/>
        </w:rPr>
        <w:t>reportAmount</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2815CAED" w14:textId="77777777" w:rsidR="009722D5" w:rsidRPr="0098192A" w:rsidRDefault="009722D5" w:rsidP="009722D5">
      <w:pPr>
        <w:pStyle w:val="B2"/>
      </w:pPr>
      <w:r w:rsidRPr="0098192A">
        <w:t>2&gt;</w:t>
      </w:r>
      <w:r w:rsidRPr="0098192A">
        <w:tab/>
        <w:t xml:space="preserve">start </w:t>
      </w:r>
      <w:r w:rsidRPr="0098192A">
        <w:rPr>
          <w:lang w:eastAsia="ko-KR"/>
        </w:rPr>
        <w:t>the periodical reporting</w:t>
      </w:r>
      <w:r w:rsidRPr="0098192A">
        <w:t xml:space="preserve"> timer with the value of </w:t>
      </w:r>
      <w:proofErr w:type="spellStart"/>
      <w:r w:rsidRPr="0098192A">
        <w:rPr>
          <w:i/>
        </w:rPr>
        <w:t>reportInterval</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rPr>
          <w:i/>
        </w:rPr>
        <w:t xml:space="preserve"> </w:t>
      </w:r>
      <w:r w:rsidRPr="0098192A">
        <w:t xml:space="preserve">for this </w:t>
      </w:r>
      <w:proofErr w:type="spellStart"/>
      <w:proofErr w:type="gramStart"/>
      <w:r w:rsidRPr="0098192A">
        <w:rPr>
          <w:i/>
        </w:rPr>
        <w:t>measId</w:t>
      </w:r>
      <w:proofErr w:type="spellEnd"/>
      <w:r w:rsidRPr="0098192A">
        <w:t>;</w:t>
      </w:r>
      <w:proofErr w:type="gramEnd"/>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0A47A9D"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proofErr w:type="gramStart"/>
      <w:r w:rsidRPr="0098192A">
        <w:rPr>
          <w:i/>
        </w:rPr>
        <w:t>VarMeasConfig</w:t>
      </w:r>
      <w:proofErr w:type="spellEnd"/>
      <w:r w:rsidRPr="0098192A">
        <w:t>;</w:t>
      </w:r>
      <w:proofErr w:type="gramEnd"/>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proofErr w:type="spellStart"/>
      <w:r w:rsidRPr="0098192A">
        <w:rPr>
          <w:i/>
        </w:rPr>
        <w:t>preRegistrationStatusHRPD</w:t>
      </w:r>
      <w:proofErr w:type="spellEnd"/>
      <w:r w:rsidRPr="0098192A">
        <w:t xml:space="preserve"> to the UE's CDMA2000 upper layer's HRPD </w:t>
      </w:r>
      <w:proofErr w:type="spellStart"/>
      <w:proofErr w:type="gramStart"/>
      <w:r w:rsidRPr="0098192A">
        <w:rPr>
          <w:i/>
        </w:rPr>
        <w:t>preRegistrationStatus</w:t>
      </w:r>
      <w:proofErr w:type="spellEnd"/>
      <w:r w:rsidRPr="0098192A">
        <w:t>;</w:t>
      </w:r>
      <w:proofErr w:type="gramEnd"/>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set the </w:t>
      </w:r>
      <w:proofErr w:type="spellStart"/>
      <w:r w:rsidRPr="0098192A">
        <w:t>preRegistrationStatusHRPD</w:t>
      </w:r>
      <w:proofErr w:type="spellEnd"/>
      <w:r w:rsidRPr="0098192A">
        <w:t xml:space="preserve"> to </w:t>
      </w:r>
      <w:proofErr w:type="gramStart"/>
      <w:r w:rsidRPr="0098192A">
        <w:rPr>
          <w:i/>
        </w:rPr>
        <w:t>FALSE</w:t>
      </w:r>
      <w:r w:rsidRPr="0098192A">
        <w:t>;</w:t>
      </w:r>
      <w:proofErr w:type="gramEnd"/>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proofErr w:type="spellStart"/>
      <w:r w:rsidRPr="0098192A">
        <w:rPr>
          <w:i/>
        </w:rPr>
        <w:t>measResultListWLAN</w:t>
      </w:r>
      <w:proofErr w:type="spellEnd"/>
      <w:r w:rsidRPr="0098192A">
        <w:t xml:space="preserve"> to include the quantities within the </w:t>
      </w:r>
      <w:proofErr w:type="spellStart"/>
      <w:r w:rsidRPr="0098192A">
        <w:rPr>
          <w:i/>
          <w:iCs/>
        </w:rPr>
        <w:t>quantityConfig</w:t>
      </w:r>
      <w:r w:rsidRPr="0098192A">
        <w:rPr>
          <w:i/>
          <w:iCs/>
          <w:lang w:eastAsia="zh-CN"/>
        </w:rPr>
        <w:t>WLAN</w:t>
      </w:r>
      <w:proofErr w:type="spellEnd"/>
      <w:r w:rsidRPr="0098192A">
        <w:t xml:space="preserve"> for up t</w:t>
      </w:r>
      <w:r w:rsidRPr="0098192A">
        <w:rPr>
          <w:lang w:eastAsia="zh-CN"/>
        </w:rPr>
        <w:t xml:space="preserve">o </w:t>
      </w:r>
      <w:proofErr w:type="spellStart"/>
      <w:r w:rsidRPr="0098192A">
        <w:rPr>
          <w:i/>
          <w:iCs/>
        </w:rPr>
        <w:t>maxReportCells</w:t>
      </w:r>
      <w:proofErr w:type="spellEnd"/>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 xml:space="preserve">include WLAN the UE is connected to, if </w:t>
      </w:r>
      <w:proofErr w:type="gramStart"/>
      <w:r w:rsidRPr="0098192A">
        <w:t>any;</w:t>
      </w:r>
      <w:proofErr w:type="gramEnd"/>
    </w:p>
    <w:p w14:paraId="072C7608" w14:textId="77777777" w:rsidR="009722D5" w:rsidRPr="0098192A" w:rsidRDefault="009722D5" w:rsidP="007701C3">
      <w:pPr>
        <w:pStyle w:val="B3"/>
      </w:pPr>
      <w:r w:rsidRPr="0098192A">
        <w:t>3&gt;</w:t>
      </w:r>
      <w:r w:rsidRPr="0098192A">
        <w:tab/>
        <w:t xml:space="preserve">if </w:t>
      </w:r>
      <w:proofErr w:type="spellStart"/>
      <w:r w:rsidRPr="0098192A">
        <w:rPr>
          <w:i/>
        </w:rPr>
        <w:t>reportAnyWLAN</w:t>
      </w:r>
      <w:proofErr w:type="spellEnd"/>
      <w:r w:rsidRPr="0098192A">
        <w:t xml:space="preserve"> is set to TRUE:</w:t>
      </w:r>
    </w:p>
    <w:p w14:paraId="4FB8BC37" w14:textId="77777777" w:rsidR="009722D5" w:rsidRPr="0098192A" w:rsidRDefault="009722D5" w:rsidP="009722D5">
      <w:pPr>
        <w:pStyle w:val="B4"/>
      </w:pPr>
      <w:r w:rsidRPr="0098192A">
        <w:t>4&gt;</w:t>
      </w:r>
      <w:r w:rsidRPr="0098192A">
        <w:tab/>
        <w:t xml:space="preserve">consider WLAN with any WLAN identifiers to be applicable for measurement </w:t>
      </w:r>
      <w:proofErr w:type="gramStart"/>
      <w:r w:rsidRPr="0098192A">
        <w:t>reporting;</w:t>
      </w:r>
      <w:proofErr w:type="gramEnd"/>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 xml:space="preserve"> to be applicable for measurement </w:t>
      </w:r>
      <w:proofErr w:type="gramStart"/>
      <w:r w:rsidRPr="0098192A">
        <w:t>reporting;</w:t>
      </w:r>
      <w:proofErr w:type="gramEnd"/>
    </w:p>
    <w:p w14:paraId="4B7D7B6A" w14:textId="77777777" w:rsidR="009722D5" w:rsidRPr="0098192A" w:rsidRDefault="009722D5" w:rsidP="009722D5">
      <w:pPr>
        <w:pStyle w:val="B3"/>
      </w:pPr>
      <w:r w:rsidRPr="0098192A">
        <w:t>3&gt;</w:t>
      </w:r>
      <w:r w:rsidRPr="0098192A">
        <w:tab/>
        <w:t xml:space="preserve">include applicable WLAN in order of decreasing WLAN RSSI, i.e. the best WLAN is included </w:t>
      </w:r>
      <w:proofErr w:type="gramStart"/>
      <w:r w:rsidRPr="0098192A">
        <w:t>first;</w:t>
      </w:r>
      <w:proofErr w:type="gramEnd"/>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proofErr w:type="spellStart"/>
      <w:r w:rsidRPr="0098192A">
        <w:rPr>
          <w:i/>
        </w:rPr>
        <w:t>wlan</w:t>
      </w:r>
      <w:proofErr w:type="spellEnd"/>
      <w:r w:rsidRPr="0098192A">
        <w:rPr>
          <w:i/>
        </w:rPr>
        <w:t>-Identifiers</w:t>
      </w:r>
      <w:r w:rsidRPr="0098192A">
        <w:t xml:space="preserve"> to include all WLAN identifiers that can be acquired for the WLAN </w:t>
      </w:r>
      <w:proofErr w:type="gramStart"/>
      <w:r w:rsidRPr="0098192A">
        <w:t>measured;</w:t>
      </w:r>
      <w:proofErr w:type="gramEnd"/>
    </w:p>
    <w:p w14:paraId="4B8204FB" w14:textId="77777777" w:rsidR="009722D5" w:rsidRPr="0098192A" w:rsidRDefault="009722D5" w:rsidP="009722D5">
      <w:pPr>
        <w:pStyle w:val="B3"/>
      </w:pPr>
      <w:r w:rsidRPr="0098192A">
        <w:t>3&gt;</w:t>
      </w:r>
      <w:r w:rsidRPr="0098192A">
        <w:tab/>
        <w:t xml:space="preserve">set </w:t>
      </w:r>
      <w:proofErr w:type="spellStart"/>
      <w:r w:rsidRPr="0098192A">
        <w:rPr>
          <w:i/>
        </w:rPr>
        <w:t>connectedWLAN</w:t>
      </w:r>
      <w:proofErr w:type="spellEnd"/>
      <w:r w:rsidRPr="0098192A">
        <w:t xml:space="preserve"> to </w:t>
      </w:r>
      <w:r w:rsidRPr="0098192A">
        <w:rPr>
          <w:i/>
        </w:rPr>
        <w:t xml:space="preserve">TRUE </w:t>
      </w:r>
      <w:r w:rsidRPr="0098192A">
        <w:t xml:space="preserve">if the UE is connected to the WLAN </w:t>
      </w:r>
      <w:proofErr w:type="gramStart"/>
      <w:r w:rsidRPr="0098192A">
        <w:t>measured;</w:t>
      </w:r>
      <w:proofErr w:type="gramEnd"/>
    </w:p>
    <w:p w14:paraId="5605E6D3" w14:textId="77777777" w:rsidR="009722D5" w:rsidRPr="0098192A" w:rsidRDefault="009722D5" w:rsidP="009722D5">
      <w:pPr>
        <w:pStyle w:val="B3"/>
      </w:pPr>
      <w:r w:rsidRPr="0098192A">
        <w:t>3&gt;</w:t>
      </w:r>
      <w:r w:rsidRPr="0098192A">
        <w:tab/>
        <w:t xml:space="preserve">if </w:t>
      </w:r>
      <w:proofErr w:type="spellStart"/>
      <w:r w:rsidRPr="0098192A">
        <w:rPr>
          <w:i/>
        </w:rPr>
        <w:t>reportQuantityWLAN</w:t>
      </w:r>
      <w:proofErr w:type="spellEnd"/>
      <w:r w:rsidRPr="0098192A">
        <w:rPr>
          <w:i/>
        </w:rPr>
        <w:t xml:space="preserve"> </w:t>
      </w:r>
      <w:r w:rsidRPr="0098192A">
        <w:t>exists</w:t>
      </w:r>
      <w:r w:rsidRPr="0098192A">
        <w:rPr>
          <w:i/>
        </w:rPr>
        <w:t xml:space="preserve"> </w:t>
      </w:r>
      <w:r w:rsidRPr="0098192A">
        <w:t xml:space="preserve">within the </w:t>
      </w:r>
      <w:proofErr w:type="spellStart"/>
      <w:r w:rsidRPr="0098192A">
        <w:rPr>
          <w:bCs/>
          <w:i/>
          <w:iCs/>
        </w:rPr>
        <w:t>ReportConfigInterRAT</w:t>
      </w:r>
      <w:proofErr w:type="spellEnd"/>
      <w:r w:rsidRPr="0098192A">
        <w:rPr>
          <w:lang w:eastAsia="zh-CN"/>
        </w:rPr>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3B751E18" w14:textId="77777777" w:rsidR="009722D5" w:rsidRPr="0098192A" w:rsidRDefault="009722D5" w:rsidP="009722D5">
      <w:pPr>
        <w:pStyle w:val="B4"/>
      </w:pPr>
      <w:r w:rsidRPr="0098192A">
        <w:t>4&gt;</w:t>
      </w:r>
      <w:r w:rsidRPr="0098192A">
        <w:tab/>
        <w:t xml:space="preserve">if </w:t>
      </w:r>
      <w:proofErr w:type="spellStart"/>
      <w:r w:rsidRPr="0098192A">
        <w:rPr>
          <w:i/>
        </w:rPr>
        <w:t>bandRequestWLAN</w:t>
      </w:r>
      <w:proofErr w:type="spellEnd"/>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proofErr w:type="spellStart"/>
      <w:r w:rsidRPr="0098192A">
        <w:rPr>
          <w:i/>
        </w:rPr>
        <w:t>bandWLAN</w:t>
      </w:r>
      <w:proofErr w:type="spellEnd"/>
      <w:r w:rsidRPr="0098192A">
        <w:rPr>
          <w:i/>
        </w:rPr>
        <w:t xml:space="preserve"> </w:t>
      </w:r>
      <w:r w:rsidRPr="0098192A">
        <w:t xml:space="preserve">to include WLAN band of the WLAN </w:t>
      </w:r>
      <w:proofErr w:type="gramStart"/>
      <w:r w:rsidRPr="0098192A">
        <w:t>measured;</w:t>
      </w:r>
      <w:proofErr w:type="gramEnd"/>
    </w:p>
    <w:p w14:paraId="6927F75C" w14:textId="77777777" w:rsidR="009722D5" w:rsidRPr="0098192A" w:rsidRDefault="009722D5" w:rsidP="009722D5">
      <w:pPr>
        <w:pStyle w:val="B4"/>
      </w:pPr>
      <w:r w:rsidRPr="0098192A">
        <w:t>4&gt;</w:t>
      </w:r>
      <w:r w:rsidRPr="0098192A">
        <w:tab/>
        <w:t xml:space="preserve">if </w:t>
      </w:r>
      <w:proofErr w:type="spellStart"/>
      <w:r w:rsidRPr="0098192A">
        <w:rPr>
          <w:i/>
        </w:rPr>
        <w:t>carrierInfoRequestWLAN</w:t>
      </w:r>
      <w:proofErr w:type="spellEnd"/>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proofErr w:type="spellStart"/>
      <w:r w:rsidRPr="0098192A">
        <w:rPr>
          <w:i/>
          <w:lang w:eastAsia="zh-TW"/>
        </w:rPr>
        <w:t>carrierInfoWLAN</w:t>
      </w:r>
      <w:proofErr w:type="spellEnd"/>
      <w:r w:rsidRPr="0098192A">
        <w:t xml:space="preserve"> to include WLAN carrier information of the WLAN measured if it can be </w:t>
      </w:r>
      <w:proofErr w:type="gramStart"/>
      <w:r w:rsidRPr="0098192A">
        <w:t>acquired;</w:t>
      </w:r>
      <w:proofErr w:type="gramEnd"/>
    </w:p>
    <w:p w14:paraId="47244ECC" w14:textId="77777777" w:rsidR="009722D5" w:rsidRPr="0098192A" w:rsidRDefault="009722D5" w:rsidP="009722D5">
      <w:pPr>
        <w:pStyle w:val="B4"/>
      </w:pPr>
      <w:r w:rsidRPr="0098192A">
        <w:t>4&gt;</w:t>
      </w:r>
      <w:r w:rsidRPr="0098192A">
        <w:tab/>
        <w:t xml:space="preserve">if </w:t>
      </w:r>
      <w:proofErr w:type="spellStart"/>
      <w:r w:rsidRPr="0098192A">
        <w:rPr>
          <w:i/>
        </w:rPr>
        <w:t>availableAdmissionCapacityRequestWLAN</w:t>
      </w:r>
      <w:proofErr w:type="spellEnd"/>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avaiableAdmissionCapacityWLAN</w:t>
      </w:r>
      <w:proofErr w:type="spellEnd"/>
      <w:r w:rsidRPr="0098192A">
        <w:t xml:space="preserve"> if it can be </w:t>
      </w:r>
      <w:proofErr w:type="gramStart"/>
      <w:r w:rsidRPr="0098192A">
        <w:t>acquired;</w:t>
      </w:r>
      <w:proofErr w:type="gramEnd"/>
    </w:p>
    <w:p w14:paraId="49857B34" w14:textId="77777777" w:rsidR="009722D5" w:rsidRPr="0098192A" w:rsidRDefault="009722D5" w:rsidP="009722D5">
      <w:pPr>
        <w:pStyle w:val="B4"/>
      </w:pPr>
      <w:r w:rsidRPr="0098192A">
        <w:t>4&gt;</w:t>
      </w:r>
      <w:r w:rsidRPr="0098192A">
        <w:tab/>
        <w:t xml:space="preserve">if </w:t>
      </w:r>
      <w:proofErr w:type="spellStart"/>
      <w:r w:rsidRPr="0098192A">
        <w:rPr>
          <w:i/>
        </w:rPr>
        <w:t>backhaulDL-BandwidthRequestWLAN</w:t>
      </w:r>
      <w:proofErr w:type="spellEnd"/>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backhaulDL-BandwidthWLAN</w:t>
      </w:r>
      <w:proofErr w:type="spellEnd"/>
      <w:r w:rsidRPr="0098192A">
        <w:t xml:space="preserve"> if it can be </w:t>
      </w:r>
      <w:proofErr w:type="gramStart"/>
      <w:r w:rsidRPr="0098192A">
        <w:t>acquired;</w:t>
      </w:r>
      <w:proofErr w:type="gramEnd"/>
    </w:p>
    <w:p w14:paraId="0E3AEBFC" w14:textId="77777777" w:rsidR="009722D5" w:rsidRPr="0098192A" w:rsidRDefault="009722D5" w:rsidP="009722D5">
      <w:pPr>
        <w:pStyle w:val="B4"/>
      </w:pPr>
      <w:r w:rsidRPr="0098192A">
        <w:t>4&gt;</w:t>
      </w:r>
      <w:r w:rsidRPr="0098192A">
        <w:tab/>
        <w:t xml:space="preserve">if </w:t>
      </w:r>
      <w:proofErr w:type="spellStart"/>
      <w:r w:rsidRPr="0098192A">
        <w:rPr>
          <w:i/>
        </w:rPr>
        <w:t>backhaulUL-BandwidthRequestWLAN</w:t>
      </w:r>
      <w:proofErr w:type="spellEnd"/>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backhaulUL-BandwidthWLAN</w:t>
      </w:r>
      <w:proofErr w:type="spellEnd"/>
      <w:r w:rsidRPr="0098192A">
        <w:t xml:space="preserve"> if it can be </w:t>
      </w:r>
      <w:proofErr w:type="gramStart"/>
      <w:r w:rsidRPr="0098192A">
        <w:t>acquired;</w:t>
      </w:r>
      <w:proofErr w:type="gramEnd"/>
    </w:p>
    <w:p w14:paraId="7DCB1373" w14:textId="77777777" w:rsidR="009722D5" w:rsidRPr="0098192A" w:rsidRDefault="009722D5" w:rsidP="009722D5">
      <w:pPr>
        <w:pStyle w:val="B4"/>
      </w:pPr>
      <w:r w:rsidRPr="0098192A">
        <w:t>4&gt;</w:t>
      </w:r>
      <w:r w:rsidRPr="0098192A">
        <w:tab/>
        <w:t xml:space="preserve">if </w:t>
      </w:r>
      <w:proofErr w:type="spellStart"/>
      <w:r w:rsidRPr="0098192A">
        <w:rPr>
          <w:i/>
        </w:rPr>
        <w:t>channelUtilizationRequestWLAN</w:t>
      </w:r>
      <w:proofErr w:type="spellEnd"/>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channelUtilizationWLAN</w:t>
      </w:r>
      <w:proofErr w:type="spellEnd"/>
      <w:r w:rsidRPr="0098192A">
        <w:t xml:space="preserve"> if it can be </w:t>
      </w:r>
      <w:proofErr w:type="gramStart"/>
      <w:r w:rsidRPr="0098192A">
        <w:t>acquired;</w:t>
      </w:r>
      <w:proofErr w:type="gramEnd"/>
    </w:p>
    <w:p w14:paraId="4D0A6FBA" w14:textId="77777777" w:rsidR="009722D5" w:rsidRPr="0098192A" w:rsidRDefault="009722D5" w:rsidP="009722D5">
      <w:pPr>
        <w:pStyle w:val="B4"/>
      </w:pPr>
      <w:r w:rsidRPr="0098192A">
        <w:t>4&gt;</w:t>
      </w:r>
      <w:r w:rsidR="00B04492" w:rsidRPr="0098192A">
        <w:tab/>
      </w:r>
      <w:r w:rsidRPr="0098192A">
        <w:t xml:space="preserve">if </w:t>
      </w:r>
      <w:proofErr w:type="spellStart"/>
      <w:r w:rsidRPr="0098192A">
        <w:rPr>
          <w:i/>
        </w:rPr>
        <w:t>stationCountRequestWLAN</w:t>
      </w:r>
      <w:proofErr w:type="spellEnd"/>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stationCountWLAN</w:t>
      </w:r>
      <w:proofErr w:type="spellEnd"/>
      <w:r w:rsidRPr="0098192A">
        <w:t xml:space="preserve"> if it can be </w:t>
      </w:r>
      <w:proofErr w:type="gramStart"/>
      <w:r w:rsidRPr="0098192A">
        <w:t>acquired;</w:t>
      </w:r>
      <w:proofErr w:type="gramEnd"/>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proofErr w:type="spellStart"/>
      <w:r w:rsidR="00920382" w:rsidRPr="0098192A">
        <w:rPr>
          <w:i/>
          <w:iCs/>
        </w:rPr>
        <w:t>sl-ConfigDedicatedEUTRA</w:t>
      </w:r>
      <w:proofErr w:type="spellEnd"/>
      <w:r w:rsidRPr="0098192A">
        <w:t xml:space="preserve"> that was received within an NR </w:t>
      </w:r>
      <w:proofErr w:type="spellStart"/>
      <w:r w:rsidRPr="0098192A">
        <w:rPr>
          <w:i/>
        </w:rPr>
        <w:t>RRCReconfiguration</w:t>
      </w:r>
      <w:proofErr w:type="spellEnd"/>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ULInformationTransferMRDC</w:t>
      </w:r>
      <w:proofErr w:type="spellEnd"/>
      <w:r w:rsidRPr="0098192A">
        <w:rPr>
          <w:i/>
        </w:rPr>
        <w:t xml:space="preserve">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proofErr w:type="spellStart"/>
      <w:r w:rsidR="009722D5" w:rsidRPr="0098192A">
        <w:rPr>
          <w:i/>
        </w:rPr>
        <w:t>MeasurementReport</w:t>
      </w:r>
      <w:proofErr w:type="spellEnd"/>
      <w:r w:rsidR="009722D5" w:rsidRPr="0098192A">
        <w:t xml:space="preserve"> message to lower layers for transmission, upon which the procedure </w:t>
      </w:r>
      <w:proofErr w:type="gramStart"/>
      <w:r w:rsidR="009722D5" w:rsidRPr="0098192A">
        <w:t>ends;</w:t>
      </w:r>
      <w:proofErr w:type="gramEnd"/>
    </w:p>
    <w:p w14:paraId="53B46568" w14:textId="77777777" w:rsidR="00E16EF2" w:rsidRPr="0098192A" w:rsidRDefault="00E16EF2" w:rsidP="00E16EF2">
      <w:pPr>
        <w:pStyle w:val="Heading4"/>
      </w:pPr>
      <w:bookmarkStart w:id="4233" w:name="_Toc20486960"/>
      <w:bookmarkStart w:id="4234" w:name="_Toc29342252"/>
      <w:bookmarkStart w:id="4235" w:name="_Toc29343391"/>
      <w:bookmarkStart w:id="4236" w:name="_Toc36566643"/>
      <w:bookmarkStart w:id="4237" w:name="_Toc36810059"/>
      <w:bookmarkStart w:id="4238" w:name="_Toc36846423"/>
      <w:bookmarkStart w:id="4239" w:name="_Toc36939076"/>
      <w:bookmarkStart w:id="4240" w:name="_Toc37082056"/>
      <w:bookmarkStart w:id="4241" w:name="_Toc46480683"/>
      <w:bookmarkStart w:id="4242" w:name="_Toc46481917"/>
      <w:bookmarkStart w:id="4243" w:name="_Toc46483151"/>
      <w:bookmarkStart w:id="4244" w:name="_Toc185640323"/>
      <w:bookmarkStart w:id="4245" w:name="_Toc193474006"/>
      <w:bookmarkStart w:id="4246" w:name="_Toc201561939"/>
      <w:r w:rsidRPr="0098192A">
        <w:t>5.5.5.</w:t>
      </w:r>
      <w:r w:rsidR="009F27B0" w:rsidRPr="0098192A">
        <w:t>2</w:t>
      </w:r>
      <w:r w:rsidRPr="0098192A">
        <w:tab/>
        <w:t>Determination of available NR measurement results</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 xml:space="preserve">and only if configured to measure these for the concerned serving </w:t>
      </w:r>
      <w:proofErr w:type="gramStart"/>
      <w:r w:rsidRPr="0098192A">
        <w:t>frequency;</w:t>
      </w:r>
      <w:proofErr w:type="gramEnd"/>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proofErr w:type="spellStart"/>
      <w:r w:rsidRPr="0098192A">
        <w:rPr>
          <w:i/>
        </w:rPr>
        <w:t>measConfig</w:t>
      </w:r>
      <w:proofErr w:type="spellEnd"/>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proofErr w:type="spellStart"/>
      <w:proofErr w:type="gramStart"/>
      <w:r w:rsidRPr="0098192A">
        <w:rPr>
          <w:i/>
        </w:rPr>
        <w:t>measConfig</w:t>
      </w:r>
      <w:proofErr w:type="spellEnd"/>
      <w:r w:rsidRPr="0098192A">
        <w:t>;</w:t>
      </w:r>
      <w:proofErr w:type="gramEnd"/>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proofErr w:type="spellStart"/>
      <w:r w:rsidRPr="0098192A">
        <w:rPr>
          <w:i/>
        </w:rPr>
        <w:t>measConfig</w:t>
      </w:r>
      <w:proofErr w:type="spellEnd"/>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proofErr w:type="spellStart"/>
      <w:r w:rsidRPr="0098192A">
        <w:rPr>
          <w:i/>
          <w:lang w:eastAsia="en-US"/>
        </w:rPr>
        <w:t>quantityConfig</w:t>
      </w:r>
      <w:proofErr w:type="spellEnd"/>
      <w:r w:rsidRPr="0098192A">
        <w:rPr>
          <w:lang w:eastAsia="en-US"/>
        </w:rPr>
        <w:t>:</w:t>
      </w:r>
    </w:p>
    <w:p w14:paraId="72DE3CC1" w14:textId="77777777" w:rsidR="00E16EF2" w:rsidRPr="0098192A" w:rsidRDefault="00E16EF2" w:rsidP="00E16EF2">
      <w:pPr>
        <w:pStyle w:val="Heading4"/>
      </w:pPr>
      <w:bookmarkStart w:id="4247" w:name="_Toc20486961"/>
      <w:bookmarkStart w:id="4248" w:name="_Toc29342253"/>
      <w:bookmarkStart w:id="4249" w:name="_Toc29343392"/>
      <w:bookmarkStart w:id="4250" w:name="_Toc36566644"/>
      <w:bookmarkStart w:id="4251" w:name="_Toc36810060"/>
      <w:bookmarkStart w:id="4252" w:name="_Toc36846424"/>
      <w:bookmarkStart w:id="4253" w:name="_Toc36939077"/>
      <w:bookmarkStart w:id="4254" w:name="_Toc37082057"/>
      <w:bookmarkStart w:id="4255" w:name="_Toc46480684"/>
      <w:bookmarkStart w:id="4256" w:name="_Toc46481918"/>
      <w:bookmarkStart w:id="4257" w:name="_Toc46483152"/>
      <w:bookmarkStart w:id="4258" w:name="_Toc185640324"/>
      <w:bookmarkStart w:id="4259" w:name="_Toc193474007"/>
      <w:bookmarkStart w:id="4260"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proofErr w:type="spellStart"/>
      <w:r w:rsidRPr="0098192A">
        <w:rPr>
          <w:i/>
        </w:rPr>
        <w:t>measId</w:t>
      </w:r>
      <w:proofErr w:type="spellEnd"/>
      <w:r w:rsidRPr="0098192A">
        <w:t xml:space="preserve"> that triggered the measurement reporting, if the </w:t>
      </w:r>
      <w:proofErr w:type="spellStart"/>
      <w:r w:rsidRPr="0098192A">
        <w:rPr>
          <w:i/>
        </w:rPr>
        <w:t>reportTrigger</w:t>
      </w:r>
      <w:proofErr w:type="spellEnd"/>
      <w:r w:rsidRPr="0098192A">
        <w:t xml:space="preserve"> is set to </w:t>
      </w:r>
      <w:r w:rsidRPr="0098192A">
        <w:rPr>
          <w:i/>
        </w:rPr>
        <w:t>event</w:t>
      </w:r>
      <w:r w:rsidRPr="0098192A">
        <w:t xml:space="preserve">, consider the quantity used in </w:t>
      </w:r>
      <w:proofErr w:type="spellStart"/>
      <w:r w:rsidRPr="0098192A">
        <w:rPr>
          <w:i/>
          <w:lang w:eastAsia="zh-CN"/>
        </w:rPr>
        <w:t>bN-ThresholdYNR</w:t>
      </w:r>
      <w:proofErr w:type="spellEnd"/>
      <w:r w:rsidRPr="0098192A">
        <w:t xml:space="preserve"> to be the sorting </w:t>
      </w:r>
      <w:proofErr w:type="gramStart"/>
      <w:r w:rsidRPr="0098192A">
        <w:t>quantity;</w:t>
      </w:r>
      <w:proofErr w:type="gramEnd"/>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proofErr w:type="spellStart"/>
      <w:r w:rsidRPr="0098192A">
        <w:rPr>
          <w:i/>
        </w:rPr>
        <w:t>measId</w:t>
      </w:r>
      <w:proofErr w:type="spellEnd"/>
      <w:r w:rsidRPr="0098192A">
        <w:t xml:space="preserve"> that triggered the measurement reporting (for a </w:t>
      </w:r>
      <w:proofErr w:type="spellStart"/>
      <w:r w:rsidRPr="0098192A">
        <w:rPr>
          <w:i/>
        </w:rPr>
        <w:t>triggerType</w:t>
      </w:r>
      <w:proofErr w:type="spellEnd"/>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proofErr w:type="spellStart"/>
      <w:r w:rsidR="00C95D56" w:rsidRPr="0098192A">
        <w:rPr>
          <w:i/>
        </w:rPr>
        <w:t>reportQuantityCellNR</w:t>
      </w:r>
      <w:proofErr w:type="spellEnd"/>
      <w:r w:rsidR="00C95D56" w:rsidRPr="0098192A">
        <w:t xml:space="preserve">, when used for sorting </w:t>
      </w:r>
      <w:proofErr w:type="gramStart"/>
      <w:r w:rsidR="00C95D56" w:rsidRPr="0098192A">
        <w:t>cells</w:t>
      </w:r>
      <w:r w:rsidR="00D12380" w:rsidRPr="0098192A">
        <w:t>;</w:t>
      </w:r>
      <w:proofErr w:type="gramEnd"/>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proofErr w:type="spellStart"/>
      <w:r w:rsidR="00C95D56" w:rsidRPr="0098192A">
        <w:rPr>
          <w:i/>
        </w:rPr>
        <w:t>reportQuantityRS-IndexNR</w:t>
      </w:r>
      <w:proofErr w:type="spellEnd"/>
      <w:r w:rsidR="00C95D56" w:rsidRPr="0098192A">
        <w:t xml:space="preserve">, when used for sorting </w:t>
      </w:r>
      <w:proofErr w:type="gramStart"/>
      <w:r w:rsidR="00C95D56" w:rsidRPr="0098192A">
        <w:t>beams;</w:t>
      </w:r>
      <w:proofErr w:type="gramEnd"/>
    </w:p>
    <w:p w14:paraId="3DF20FAA" w14:textId="77777777" w:rsidR="007218C9" w:rsidRPr="0098192A" w:rsidRDefault="00536C53" w:rsidP="00CE6B8B">
      <w:pPr>
        <w:pStyle w:val="B3"/>
        <w:rPr>
          <w:i/>
        </w:rPr>
      </w:pPr>
      <w:r w:rsidRPr="0098192A">
        <w:t>3</w:t>
      </w:r>
      <w:r w:rsidR="00D12380" w:rsidRPr="0098192A">
        <w:t>&gt;</w:t>
      </w:r>
      <w:r w:rsidR="00D12380" w:rsidRPr="0098192A">
        <w:tab/>
        <w:t>for cells</w:t>
      </w:r>
      <w:r w:rsidRPr="0098192A">
        <w:rPr>
          <w:lang w:eastAsia="en-US"/>
        </w:rPr>
        <w:t xml:space="preserve">, serving or non-serving (i.e. within </w:t>
      </w:r>
      <w:proofErr w:type="spellStart"/>
      <w:r w:rsidRPr="0098192A">
        <w:rPr>
          <w:i/>
          <w:lang w:eastAsia="en-US"/>
        </w:rPr>
        <w:t>reportAddNeighMeas</w:t>
      </w:r>
      <w:proofErr w:type="spellEnd"/>
      <w:r w:rsidRPr="0098192A">
        <w:rPr>
          <w:lang w:eastAsia="en-US"/>
        </w:rPr>
        <w:t>),</w:t>
      </w:r>
      <w:r w:rsidR="00D12380" w:rsidRPr="0098192A">
        <w:t xml:space="preserve"> on NR serving frequencies</w:t>
      </w:r>
      <w:r w:rsidRPr="0098192A">
        <w:rPr>
          <w:lang w:eastAsia="en-US"/>
        </w:rPr>
        <w:t xml:space="preserve"> other than the one associated with the </w:t>
      </w:r>
      <w:proofErr w:type="spellStart"/>
      <w:r w:rsidRPr="0098192A">
        <w:rPr>
          <w:i/>
          <w:lang w:eastAsia="en-US"/>
        </w:rPr>
        <w:t>measId</w:t>
      </w:r>
      <w:proofErr w:type="spellEnd"/>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 xml:space="preserve">ies of available NR measurement results as specified in </w:t>
      </w:r>
      <w:proofErr w:type="gramStart"/>
      <w:r w:rsidR="00C95D56" w:rsidRPr="0098192A">
        <w:t>5.5.5.</w:t>
      </w:r>
      <w:r w:rsidR="00C94724" w:rsidRPr="0098192A">
        <w:t>2</w:t>
      </w:r>
      <w:r w:rsidR="00C95D56" w:rsidRPr="0098192A">
        <w:t>;</w:t>
      </w:r>
      <w:proofErr w:type="gramEnd"/>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 xml:space="preserve">there is a single candidate sorting </w:t>
      </w:r>
      <w:proofErr w:type="gramStart"/>
      <w:r w:rsidR="00C95D56" w:rsidRPr="0098192A">
        <w:rPr>
          <w:lang w:eastAsia="en-US"/>
        </w:rPr>
        <w:t>quantity</w:t>
      </w:r>
      <w:r w:rsidRPr="0098192A">
        <w:rPr>
          <w:lang w:eastAsia="en-US"/>
        </w:rPr>
        <w:t>;</w:t>
      </w:r>
      <w:proofErr w:type="gramEnd"/>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w:t>
      </w:r>
      <w:proofErr w:type="gramStart"/>
      <w:r w:rsidR="00C95D56" w:rsidRPr="0098192A">
        <w:rPr>
          <w:lang w:eastAsia="en-US"/>
        </w:rPr>
        <w:t>quantities</w:t>
      </w:r>
      <w:r w:rsidRPr="0098192A">
        <w:rPr>
          <w:lang w:eastAsia="en-US"/>
        </w:rPr>
        <w:t>;</w:t>
      </w:r>
      <w:proofErr w:type="gramEnd"/>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15D1C089" w14:textId="77777777" w:rsidR="009722D5" w:rsidRPr="0098192A" w:rsidRDefault="009722D5" w:rsidP="009722D5">
      <w:pPr>
        <w:pStyle w:val="Heading3"/>
      </w:pPr>
      <w:bookmarkStart w:id="4261" w:name="_Toc20486962"/>
      <w:bookmarkStart w:id="4262" w:name="_Toc29342254"/>
      <w:bookmarkStart w:id="4263" w:name="_Toc29343393"/>
      <w:bookmarkStart w:id="4264" w:name="_Toc36566645"/>
      <w:bookmarkStart w:id="4265" w:name="_Toc36810061"/>
      <w:bookmarkStart w:id="4266" w:name="_Toc36846425"/>
      <w:bookmarkStart w:id="4267" w:name="_Toc36939078"/>
      <w:bookmarkStart w:id="4268" w:name="_Toc37082058"/>
      <w:bookmarkStart w:id="4269" w:name="_Toc46480685"/>
      <w:bookmarkStart w:id="4270" w:name="_Toc46481919"/>
      <w:bookmarkStart w:id="4271" w:name="_Toc46483153"/>
      <w:bookmarkStart w:id="4272" w:name="_Toc185640325"/>
      <w:bookmarkStart w:id="4273" w:name="_Toc193474008"/>
      <w:bookmarkStart w:id="4274" w:name="_Toc201561941"/>
      <w:r w:rsidRPr="0098192A">
        <w:t>5.5.6</w:t>
      </w:r>
      <w:r w:rsidRPr="0098192A">
        <w:tab/>
        <w:t>Measurement related actions</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2AD3FED8" w14:textId="77777777" w:rsidR="009722D5" w:rsidRPr="0098192A" w:rsidRDefault="009722D5" w:rsidP="009722D5">
      <w:pPr>
        <w:pStyle w:val="Heading4"/>
      </w:pPr>
      <w:bookmarkStart w:id="4275" w:name="_Toc20486963"/>
      <w:bookmarkStart w:id="4276" w:name="_Toc29342255"/>
      <w:bookmarkStart w:id="4277" w:name="_Toc29343394"/>
      <w:bookmarkStart w:id="4278" w:name="_Toc36566646"/>
      <w:bookmarkStart w:id="4279" w:name="_Toc36810062"/>
      <w:bookmarkStart w:id="4280" w:name="_Toc36846426"/>
      <w:bookmarkStart w:id="4281" w:name="_Toc36939079"/>
      <w:bookmarkStart w:id="4282" w:name="_Toc37082059"/>
      <w:bookmarkStart w:id="4283" w:name="_Toc46480686"/>
      <w:bookmarkStart w:id="4284" w:name="_Toc46481920"/>
      <w:bookmarkStart w:id="4285" w:name="_Toc46483154"/>
      <w:bookmarkStart w:id="4286" w:name="_Toc185640326"/>
      <w:bookmarkStart w:id="4287" w:name="_Toc193474009"/>
      <w:bookmarkStart w:id="4288" w:name="_Toc201561942"/>
      <w:r w:rsidRPr="0098192A">
        <w:t>5.5.6.1</w:t>
      </w:r>
      <w:r w:rsidRPr="0098192A">
        <w:tab/>
        <w:t>Actions upon handover and re-establishment</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proofErr w:type="spellStart"/>
      <w:r w:rsidRPr="0098192A">
        <w:rPr>
          <w:i/>
        </w:rPr>
        <w:t>measObjectId</w:t>
      </w:r>
      <w:proofErr w:type="spellEnd"/>
      <w:r w:rsidRPr="0098192A">
        <w:t xml:space="preserve"> corresponding to each handover target serving frequency is configured </w:t>
      </w:r>
      <w:proofErr w:type="gramStart"/>
      <w:r w:rsidRPr="0098192A">
        <w:t>as a result of</w:t>
      </w:r>
      <w:proofErr w:type="gramEnd"/>
      <w:r w:rsidRPr="0098192A">
        <w:t xml:space="preserve"> the procedures described in this </w:t>
      </w:r>
      <w:r w:rsidR="006B563F" w:rsidRPr="0098192A">
        <w:t>clause</w:t>
      </w:r>
      <w:r w:rsidRPr="0098192A">
        <w:t xml:space="preserve"> and in </w:t>
      </w:r>
      <w:proofErr w:type="gramStart"/>
      <w:r w:rsidRPr="0098192A">
        <w:t>5.3.5.4;</w:t>
      </w:r>
      <w:proofErr w:type="gramEnd"/>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proofErr w:type="spellStart"/>
      <w:r w:rsidRPr="0098192A">
        <w:rPr>
          <w:i/>
        </w:rPr>
        <w:t>measObjectId</w:t>
      </w:r>
      <w:proofErr w:type="spellEnd"/>
      <w:r w:rsidRPr="0098192A">
        <w:t xml:space="preserve"> corresponding each target serving frequency is configured </w:t>
      </w:r>
      <w:proofErr w:type="gramStart"/>
      <w:r w:rsidRPr="0098192A">
        <w:t>as a result of</w:t>
      </w:r>
      <w:proofErr w:type="gramEnd"/>
      <w:r w:rsidRPr="0098192A">
        <w:t xml:space="preserve"> the procedure described in this </w:t>
      </w:r>
      <w:r w:rsidR="006B563F" w:rsidRPr="0098192A">
        <w:t>clause</w:t>
      </w:r>
      <w:r w:rsidRPr="0098192A">
        <w:t xml:space="preserve"> and the subsequent connection reconfiguration procedure immediately following the re-establishment </w:t>
      </w:r>
      <w:proofErr w:type="gramStart"/>
      <w:r w:rsidRPr="0098192A">
        <w:t>procedure;</w:t>
      </w:r>
      <w:proofErr w:type="gramEnd"/>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769998A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proofErr w:type="spellStart"/>
      <w:r w:rsidRPr="0098192A">
        <w:rPr>
          <w:i/>
          <w:iCs/>
        </w:rPr>
        <w:t>measId</w:t>
      </w:r>
      <w:proofErr w:type="spellEnd"/>
      <w:r w:rsidRPr="0098192A">
        <w:t xml:space="preserve"> values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proofErr w:type="spellStart"/>
      <w:r w:rsidRPr="0098192A">
        <w:rPr>
          <w:i/>
          <w:iCs/>
        </w:rPr>
        <w:t>measObjectId</w:t>
      </w:r>
      <w:proofErr w:type="spellEnd"/>
      <w:r w:rsidRPr="0098192A">
        <w:t xml:space="preserve"> value corresponding to the target primary frequency exists in the </w:t>
      </w:r>
      <w:proofErr w:type="spellStart"/>
      <w:r w:rsidRPr="0098192A">
        <w:rPr>
          <w:i/>
          <w:iCs/>
        </w:rPr>
        <w:t>measObjectList</w:t>
      </w:r>
      <w:proofErr w:type="spellEnd"/>
      <w:r w:rsidRPr="0098192A">
        <w:t xml:space="preserve"> within </w:t>
      </w:r>
      <w:proofErr w:type="spellStart"/>
      <w:r w:rsidRPr="0098192A">
        <w:rPr>
          <w:i/>
          <w:iCs/>
        </w:rPr>
        <w:t>VarMeasConfig</w:t>
      </w:r>
      <w:proofErr w:type="spellEnd"/>
      <w:r w:rsidRPr="0098192A">
        <w:t>:</w:t>
      </w:r>
    </w:p>
    <w:p w14:paraId="7495F350" w14:textId="77777777" w:rsidR="009722D5" w:rsidRPr="0098192A" w:rsidRDefault="009722D5" w:rsidP="009722D5">
      <w:pPr>
        <w:pStyle w:val="B3"/>
      </w:pPr>
      <w:r w:rsidRPr="0098192A">
        <w:t>3&gt;</w:t>
      </w:r>
      <w:r w:rsidRPr="0098192A">
        <w:tab/>
        <w:t xml:space="preserve">for each </w:t>
      </w:r>
      <w:proofErr w:type="spellStart"/>
      <w:r w:rsidRPr="0098192A">
        <w:rPr>
          <w:i/>
          <w:iCs/>
        </w:rPr>
        <w:t>measId</w:t>
      </w:r>
      <w:proofErr w:type="spellEnd"/>
      <w:r w:rsidRPr="0098192A">
        <w:t xml:space="preserve"> value in the </w:t>
      </w:r>
      <w:proofErr w:type="spellStart"/>
      <w:r w:rsidRPr="0098192A">
        <w:rPr>
          <w:i/>
          <w:iCs/>
        </w:rPr>
        <w:t>measIdList</w:t>
      </w:r>
      <w:proofErr w:type="spellEnd"/>
      <w:r w:rsidRPr="0098192A">
        <w:t>:</w:t>
      </w:r>
    </w:p>
    <w:p w14:paraId="37A44251" w14:textId="77777777" w:rsidR="009722D5" w:rsidRPr="0098192A" w:rsidRDefault="009722D5" w:rsidP="009722D5">
      <w:pPr>
        <w:pStyle w:val="B4"/>
      </w:pPr>
      <w:r w:rsidRPr="0098192A">
        <w:t>4&gt;</w:t>
      </w:r>
      <w:r w:rsidRPr="0098192A">
        <w:tab/>
        <w:t xml:space="preserve">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target primary </w:t>
      </w:r>
      <w:proofErr w:type="gramStart"/>
      <w:r w:rsidRPr="0098192A">
        <w:t>frequency;</w:t>
      </w:r>
      <w:proofErr w:type="gramEnd"/>
    </w:p>
    <w:p w14:paraId="5BCC78FA" w14:textId="77777777" w:rsidR="009722D5" w:rsidRPr="0098192A" w:rsidRDefault="009722D5" w:rsidP="009722D5">
      <w:pPr>
        <w:pStyle w:val="B4"/>
      </w:pPr>
      <w:r w:rsidRPr="0098192A">
        <w:t>4&gt;</w:t>
      </w:r>
      <w:r w:rsidRPr="0098192A">
        <w:tab/>
        <w:t xml:space="preserve">else 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target primary frequency:</w:t>
      </w:r>
    </w:p>
    <w:p w14:paraId="4E49F58C" w14:textId="77777777" w:rsidR="009722D5" w:rsidRPr="0098192A" w:rsidRDefault="009722D5" w:rsidP="009722D5">
      <w:pPr>
        <w:pStyle w:val="B5"/>
      </w:pPr>
      <w:r w:rsidRPr="0098192A">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proofErr w:type="spellStart"/>
      <w:r w:rsidRPr="0098192A">
        <w:rPr>
          <w:i/>
          <w:iCs/>
        </w:rPr>
        <w:t>measId</w:t>
      </w:r>
      <w:proofErr w:type="spellEnd"/>
      <w:r w:rsidRPr="0098192A">
        <w:t xml:space="preserve"> values that are linked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1F3B1C8" w14:textId="77777777" w:rsidR="009722D5" w:rsidRPr="0098192A" w:rsidRDefault="009722D5" w:rsidP="009722D5">
      <w:pPr>
        <w:pStyle w:val="B1"/>
      </w:pPr>
      <w:r w:rsidRPr="0098192A">
        <w:t>1&gt;</w:t>
      </w:r>
      <w:r w:rsidRPr="0098192A">
        <w:tab/>
        <w:t xml:space="preserve">remove all measurement reporting entries within </w:t>
      </w:r>
      <w:proofErr w:type="spellStart"/>
      <w:proofErr w:type="gramStart"/>
      <w:r w:rsidRPr="0098192A">
        <w:rPr>
          <w:i/>
          <w:iCs/>
        </w:rPr>
        <w:t>VarMeasReportList</w:t>
      </w:r>
      <w:proofErr w:type="spellEnd"/>
      <w:r w:rsidRPr="0098192A">
        <w:t>;</w:t>
      </w:r>
      <w:proofErr w:type="gramEnd"/>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proofErr w:type="spellStart"/>
      <w:r w:rsidRPr="0098192A">
        <w:rPr>
          <w:i/>
        </w:rPr>
        <w:t>timeToTrigger</w:t>
      </w:r>
      <w:proofErr w:type="spellEnd"/>
      <w:r w:rsidRPr="0098192A">
        <w:t xml:space="preserve">) for all </w:t>
      </w:r>
      <w:proofErr w:type="spellStart"/>
      <w:proofErr w:type="gramStart"/>
      <w:r w:rsidRPr="0098192A">
        <w:rPr>
          <w:i/>
        </w:rPr>
        <w:t>measId</w:t>
      </w:r>
      <w:proofErr w:type="spellEnd"/>
      <w:r w:rsidRPr="0098192A">
        <w:t>;</w:t>
      </w:r>
      <w:proofErr w:type="gramEnd"/>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xml:space="preserve">, if </w:t>
      </w:r>
      <w:proofErr w:type="gramStart"/>
      <w:r w:rsidRPr="0098192A">
        <w:t>activated;</w:t>
      </w:r>
      <w:proofErr w:type="gramEnd"/>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9" w:name="_Toc20486964"/>
      <w:bookmarkStart w:id="4290" w:name="_Toc29342256"/>
      <w:bookmarkStart w:id="4291" w:name="_Toc29343395"/>
      <w:r w:rsidRPr="0098192A">
        <w:rPr>
          <w:lang w:eastAsia="x-none"/>
        </w:rPr>
        <w:t>NOTE 2:</w:t>
      </w:r>
      <w:r w:rsidRPr="0098192A">
        <w:rPr>
          <w:lang w:eastAsia="x-none"/>
        </w:rPr>
        <w:tab/>
        <w:t xml:space="preserve">In this procedure, the UE may or may not release the </w:t>
      </w:r>
      <w:proofErr w:type="spellStart"/>
      <w:r w:rsidRPr="0098192A">
        <w:rPr>
          <w:i/>
          <w:lang w:eastAsia="zh-CN"/>
        </w:rPr>
        <w:t>measGapSharingConfig</w:t>
      </w:r>
      <w:proofErr w:type="spellEnd"/>
      <w:r w:rsidRPr="0098192A">
        <w:rPr>
          <w:lang w:eastAsia="zh-CN"/>
        </w:rPr>
        <w:t>.</w:t>
      </w:r>
    </w:p>
    <w:p w14:paraId="6BB77A42" w14:textId="77777777" w:rsidR="009722D5" w:rsidRPr="0098192A" w:rsidRDefault="009722D5" w:rsidP="009722D5">
      <w:pPr>
        <w:pStyle w:val="Heading4"/>
      </w:pPr>
      <w:bookmarkStart w:id="4292" w:name="_Toc36566647"/>
      <w:bookmarkStart w:id="4293" w:name="_Toc36810063"/>
      <w:bookmarkStart w:id="4294" w:name="_Toc36846427"/>
      <w:bookmarkStart w:id="4295" w:name="_Toc36939080"/>
      <w:bookmarkStart w:id="4296" w:name="_Toc37082060"/>
      <w:bookmarkStart w:id="4297" w:name="_Toc46480687"/>
      <w:bookmarkStart w:id="4298" w:name="_Toc46481921"/>
      <w:bookmarkStart w:id="4299" w:name="_Toc46483155"/>
      <w:bookmarkStart w:id="4300" w:name="_Toc185640327"/>
      <w:bookmarkStart w:id="4301" w:name="_Toc193474010"/>
      <w:bookmarkStart w:id="4302" w:name="_Toc201561943"/>
      <w:r w:rsidRPr="0098192A">
        <w:t>5.5.6.2</w:t>
      </w:r>
      <w:r w:rsidRPr="0098192A">
        <w:tab/>
        <w:t>Speed dependant scaling of measurement related parameters</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14:paraId="78DA277D" w14:textId="77777777" w:rsidR="009722D5" w:rsidRPr="0098192A" w:rsidRDefault="009722D5" w:rsidP="009722D5">
      <w:r w:rsidRPr="0098192A">
        <w:t xml:space="preserve">The UE shall adjust the value of the following parameter configured by the E-UTRAN depending on the UE speed: </w:t>
      </w:r>
      <w:proofErr w:type="spellStart"/>
      <w:r w:rsidRPr="0098192A">
        <w:rPr>
          <w:i/>
        </w:rPr>
        <w:t>timeToTrigger</w:t>
      </w:r>
      <w:proofErr w:type="spellEnd"/>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 xml:space="preserve">counting handovers instead of cell </w:t>
      </w:r>
      <w:proofErr w:type="gramStart"/>
      <w:r w:rsidRPr="0098192A">
        <w:rPr>
          <w:lang w:eastAsia="zh-CN"/>
        </w:rPr>
        <w:t>reselections</w:t>
      </w:r>
      <w:r w:rsidRPr="0098192A">
        <w:t>;</w:t>
      </w:r>
      <w:proofErr w:type="gramEnd"/>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proofErr w:type="spellStart"/>
      <w:r w:rsidRPr="0098192A">
        <w:rPr>
          <w:i/>
        </w:rPr>
        <w:t>speedStatePars</w:t>
      </w:r>
      <w:proofErr w:type="spellEnd"/>
      <w:r w:rsidRPr="0098192A">
        <w:t xml:space="preserve"> within </w:t>
      </w:r>
      <w:proofErr w:type="gramStart"/>
      <w:r w:rsidRPr="0098192A">
        <w:rPr>
          <w:rFonts w:eastAsia="SimSun"/>
          <w:i/>
          <w:noProof/>
        </w:rPr>
        <w:t>VarMeasConfig</w:t>
      </w:r>
      <w:r w:rsidRPr="0098192A">
        <w:rPr>
          <w:iCs/>
        </w:rPr>
        <w:t>;</w:t>
      </w:r>
      <w:proofErr w:type="gramEnd"/>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303" w:name="_Toc20486965"/>
      <w:bookmarkStart w:id="4304" w:name="_Toc29342257"/>
      <w:bookmarkStart w:id="4305" w:name="_Toc29343396"/>
      <w:bookmarkStart w:id="4306" w:name="_Toc36566648"/>
      <w:bookmarkStart w:id="4307" w:name="_Toc36810064"/>
      <w:bookmarkStart w:id="4308" w:name="_Toc36846428"/>
      <w:bookmarkStart w:id="4309" w:name="_Toc36939081"/>
      <w:bookmarkStart w:id="4310" w:name="_Toc37082061"/>
      <w:bookmarkStart w:id="4311" w:name="_Toc46480688"/>
      <w:bookmarkStart w:id="4312" w:name="_Toc46481922"/>
      <w:bookmarkStart w:id="4313" w:name="_Toc46483156"/>
      <w:bookmarkStart w:id="4314" w:name="_Toc185640328"/>
      <w:bookmarkStart w:id="4315" w:name="_Toc193474011"/>
      <w:bookmarkStart w:id="4316"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p>
    <w:p w14:paraId="58B0D681" w14:textId="77777777" w:rsidR="009722D5" w:rsidRPr="0098192A" w:rsidRDefault="009722D5" w:rsidP="009722D5">
      <w:pPr>
        <w:pStyle w:val="Heading4"/>
      </w:pPr>
      <w:bookmarkStart w:id="4317" w:name="_Toc20486966"/>
      <w:bookmarkStart w:id="4318" w:name="_Toc29342258"/>
      <w:bookmarkStart w:id="4319" w:name="_Toc29343397"/>
      <w:bookmarkStart w:id="4320" w:name="_Toc36566649"/>
      <w:bookmarkStart w:id="4321" w:name="_Toc36810065"/>
      <w:bookmarkStart w:id="4322" w:name="_Toc36846429"/>
      <w:bookmarkStart w:id="4323" w:name="_Toc36939082"/>
      <w:bookmarkStart w:id="4324" w:name="_Toc37082062"/>
      <w:bookmarkStart w:id="4325" w:name="_Toc46480689"/>
      <w:bookmarkStart w:id="4326" w:name="_Toc46481923"/>
      <w:bookmarkStart w:id="4327" w:name="_Toc46483157"/>
      <w:bookmarkStart w:id="4328" w:name="_Toc185640329"/>
      <w:bookmarkStart w:id="4329" w:name="_Toc193474012"/>
      <w:bookmarkStart w:id="4330"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14:paraId="13220129" w14:textId="77777777" w:rsidR="009722D5" w:rsidRPr="0098192A" w:rsidRDefault="009722D5" w:rsidP="009722D5">
      <w:pPr>
        <w:rPr>
          <w:lang w:eastAsia="zh-CN"/>
        </w:rPr>
      </w:pPr>
    </w:p>
    <w:bookmarkStart w:id="4331" w:name="_MON_1356815832"/>
    <w:bookmarkStart w:id="4332" w:name="_MON_1362753728"/>
    <w:bookmarkStart w:id="4333" w:name="_MON_1355837087"/>
    <w:bookmarkStart w:id="4334" w:name="_MON_1355837169"/>
    <w:bookmarkEnd w:id="4331"/>
    <w:bookmarkEnd w:id="4332"/>
    <w:bookmarkEnd w:id="4333"/>
    <w:bookmarkEnd w:id="4334"/>
    <w:bookmarkStart w:id="4335" w:name="_MON_1355837219"/>
    <w:bookmarkEnd w:id="4335"/>
    <w:p w14:paraId="1A9343C2" w14:textId="77777777" w:rsidR="009722D5" w:rsidRPr="0098192A" w:rsidRDefault="00E118E0" w:rsidP="009722D5">
      <w:pPr>
        <w:pStyle w:val="TH"/>
      </w:pPr>
      <w:r w:rsidRPr="0098192A">
        <w:rPr>
          <w:noProof/>
        </w:rPr>
        <w:object w:dxaOrig="7574" w:dyaOrig="1814" w14:anchorId="4423C6CC">
          <v:shape id="_x0000_i1096" type="#_x0000_t75" alt="" style="width:351.75pt;height:85.5pt;mso-width-percent:0;mso-height-percent:0;mso-width-percent:0;mso-height-percent:0" o:ole="">
            <v:imagedata r:id="rId151" o:title=""/>
          </v:shape>
          <o:OLEObject Type="Embed" ProgID="Word.Picture.8" ShapeID="_x0000_i1096" DrawAspect="Content" ObjectID="_1815480343" r:id="rId152"/>
        </w:obje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36" w:name="_Toc20486967"/>
      <w:bookmarkStart w:id="4337" w:name="_Toc29342259"/>
      <w:bookmarkStart w:id="4338" w:name="_Toc29343398"/>
      <w:bookmarkStart w:id="4339" w:name="_Toc36566650"/>
      <w:bookmarkStart w:id="4340" w:name="_Toc36810066"/>
      <w:bookmarkStart w:id="4341" w:name="_Toc36846430"/>
      <w:bookmarkStart w:id="4342" w:name="_Toc36939083"/>
      <w:bookmarkStart w:id="4343" w:name="_Toc37082063"/>
      <w:bookmarkStart w:id="4344" w:name="_Toc46480690"/>
      <w:bookmarkStart w:id="4345" w:name="_Toc46481924"/>
      <w:bookmarkStart w:id="4346" w:name="_Toc46483158"/>
      <w:bookmarkStart w:id="4347" w:name="_Toc185640330"/>
      <w:bookmarkStart w:id="4348" w:name="_Toc193474013"/>
      <w:bookmarkStart w:id="4349"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start;</w:t>
      </w:r>
      <w:proofErr w:type="gramEnd"/>
    </w:p>
    <w:p w14:paraId="2E5AD65B" w14:textId="77777777" w:rsidR="009722D5" w:rsidRPr="0098192A" w:rsidRDefault="009722D5" w:rsidP="009722D5">
      <w:pPr>
        <w:pStyle w:val="NO"/>
        <w:rPr>
          <w:lang w:eastAsia="zh-CN"/>
        </w:rPr>
      </w:pPr>
      <w:r w:rsidRPr="0098192A">
        <w:rPr>
          <w:lang w:eastAsia="zh-CN"/>
        </w:rPr>
        <w:t>NOTE 1:</w:t>
      </w:r>
      <w:r w:rsidRPr="0098192A">
        <w:tab/>
        <w:t xml:space="preserve">The UE verifies the measurement gap situation only upon receiving the indication from upper layers. If </w:t>
      </w:r>
      <w:proofErr w:type="gramStart"/>
      <w:r w:rsidRPr="0098192A">
        <w:t>at this point in time</w:t>
      </w:r>
      <w:proofErr w:type="gramEnd"/>
      <w:r w:rsidRPr="0098192A">
        <w:t xml:space="preserve"> sufficient gaps are available, the UE does not initiate the procedure. Unless it receives a new indication from upper layers, the UE is only allowed to further repeat the procedure in the same </w:t>
      </w:r>
      <w:proofErr w:type="spellStart"/>
      <w:r w:rsidRPr="0098192A">
        <w:t>PCell</w:t>
      </w:r>
      <w:proofErr w:type="spellEnd"/>
      <w:r w:rsidRPr="0098192A">
        <w:t xml:space="preserve">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stop;</w:t>
      </w:r>
      <w:proofErr w:type="gramEnd"/>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50" w:name="_Toc20486968"/>
      <w:bookmarkStart w:id="4351" w:name="_Toc29342260"/>
      <w:bookmarkStart w:id="4352" w:name="_Toc29343399"/>
      <w:bookmarkStart w:id="4353" w:name="_Toc36566651"/>
      <w:bookmarkStart w:id="4354" w:name="_Toc36810067"/>
      <w:bookmarkStart w:id="4355" w:name="_Toc36846431"/>
      <w:bookmarkStart w:id="4356" w:name="_Toc36939084"/>
      <w:bookmarkStart w:id="4357" w:name="_Toc37082064"/>
      <w:bookmarkStart w:id="4358" w:name="_Toc46480691"/>
      <w:bookmarkStart w:id="4359" w:name="_Toc46481925"/>
      <w:bookmarkStart w:id="4360" w:name="_Toc46483159"/>
      <w:bookmarkStart w:id="4361" w:name="_Toc185640331"/>
      <w:bookmarkStart w:id="4362" w:name="_Toc193474014"/>
      <w:bookmarkStart w:id="4363"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proofErr w:type="spellStart"/>
      <w:r w:rsidRPr="0098192A">
        <w:rPr>
          <w:i/>
          <w:lang w:eastAsia="zh-CN"/>
        </w:rPr>
        <w:t>InterFreqRSTDMeasurementIndication</w:t>
      </w:r>
      <w:proofErr w:type="spellEnd"/>
      <w:r w:rsidRPr="0098192A">
        <w:rPr>
          <w:lang w:eastAsia="zh-CN"/>
        </w:rPr>
        <w:t xml:space="preserve"> message</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14:paraId="4882A4ED" w14:textId="77777777" w:rsidR="009722D5" w:rsidRPr="0098192A" w:rsidRDefault="009722D5" w:rsidP="009722D5">
      <w:pPr>
        <w:rPr>
          <w:lang w:eastAsia="zh-CN"/>
        </w:rPr>
      </w:pPr>
      <w:r w:rsidRPr="0098192A">
        <w:t xml:space="preserve">The UE shall set the contents of </w:t>
      </w:r>
      <w:proofErr w:type="spellStart"/>
      <w:r w:rsidRPr="0098192A">
        <w:rPr>
          <w:i/>
          <w:lang w:eastAsia="zh-CN"/>
        </w:rPr>
        <w:t>InterFreqRSTDMeasurementIndication</w:t>
      </w:r>
      <w:proofErr w:type="spellEnd"/>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proofErr w:type="spellStart"/>
      <w:r w:rsidR="009722D5" w:rsidRPr="0098192A">
        <w:rPr>
          <w:i/>
          <w:snapToGrid w:val="0"/>
          <w:lang w:eastAsia="zh-CN"/>
        </w:rPr>
        <w:t>rstd-InterFreqInfoList</w:t>
      </w:r>
      <w:proofErr w:type="spellEnd"/>
      <w:r w:rsidR="009722D5" w:rsidRPr="0098192A">
        <w:rPr>
          <w:lang w:eastAsia="zh-CN"/>
        </w:rPr>
        <w:t xml:space="preserve"> according to the information received from upper </w:t>
      </w:r>
      <w:proofErr w:type="gramStart"/>
      <w:r w:rsidR="009722D5" w:rsidRPr="0098192A">
        <w:rPr>
          <w:lang w:eastAsia="zh-CN"/>
        </w:rPr>
        <w:t>layers</w:t>
      </w:r>
      <w:r w:rsidR="009722D5" w:rsidRPr="0098192A">
        <w:t>;</w:t>
      </w:r>
      <w:proofErr w:type="gramEnd"/>
    </w:p>
    <w:p w14:paraId="68089BFA"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to </w:t>
      </w:r>
      <w:r w:rsidR="009722D5" w:rsidRPr="0098192A">
        <w:rPr>
          <w:lang w:eastAsia="zh-CN"/>
        </w:rPr>
        <w:t xml:space="preserve">the value </w:t>
      </w:r>
      <w:proofErr w:type="gramStart"/>
      <w:r w:rsidR="009722D5" w:rsidRPr="0098192A">
        <w:rPr>
          <w:i/>
          <w:lang w:eastAsia="zh-CN"/>
        </w:rPr>
        <w:t>stop</w:t>
      </w:r>
      <w:r w:rsidR="009722D5" w:rsidRPr="0098192A">
        <w:rPr>
          <w:lang w:eastAsia="zh-CN"/>
        </w:rPr>
        <w:t>;</w:t>
      </w:r>
      <w:proofErr w:type="gramEnd"/>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proofErr w:type="spellStart"/>
      <w:r w:rsidRPr="0098192A">
        <w:rPr>
          <w:i/>
          <w:lang w:eastAsia="zh-CN"/>
        </w:rPr>
        <w:t>rstd-InterFreqIndication</w:t>
      </w:r>
      <w:proofErr w:type="spellEnd"/>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proofErr w:type="spellStart"/>
      <w:r w:rsidRPr="0098192A">
        <w:rPr>
          <w:i/>
          <w:lang w:eastAsia="zh-CN"/>
        </w:rPr>
        <w:t>carrierFreq</w:t>
      </w:r>
      <w:proofErr w:type="spellEnd"/>
      <w:r w:rsidRPr="0098192A">
        <w:rPr>
          <w:lang w:eastAsia="zh-CN"/>
        </w:rPr>
        <w:t xml:space="preserve"> in the </w:t>
      </w:r>
      <w:proofErr w:type="spellStart"/>
      <w:r w:rsidRPr="0098192A">
        <w:rPr>
          <w:i/>
          <w:snapToGrid w:val="0"/>
          <w:lang w:eastAsia="zh-CN"/>
        </w:rPr>
        <w:t>rstd-InterFreqInfoList</w:t>
      </w:r>
      <w:proofErr w:type="spellEnd"/>
      <w:r w:rsidRPr="0098192A">
        <w:rPr>
          <w:lang w:eastAsia="zh-CN"/>
        </w:rPr>
        <w:t xml:space="preserve"> to the carrier frequency of the serving </w:t>
      </w:r>
      <w:proofErr w:type="gramStart"/>
      <w:r w:rsidRPr="0098192A">
        <w:rPr>
          <w:lang w:eastAsia="zh-CN"/>
        </w:rPr>
        <w:t>cell</w:t>
      </w:r>
      <w:r w:rsidRPr="0098192A">
        <w:t>;</w:t>
      </w:r>
      <w:proofErr w:type="gramEnd"/>
    </w:p>
    <w:p w14:paraId="32D7029B"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t>4&gt;</w:t>
      </w:r>
      <w:r w:rsidRPr="0098192A">
        <w:tab/>
        <w:t xml:space="preserve">set the </w:t>
      </w:r>
      <w:proofErr w:type="spellStart"/>
      <w:r w:rsidRPr="0098192A">
        <w:rPr>
          <w:i/>
          <w:lang w:eastAsia="zh-CN"/>
        </w:rPr>
        <w:t>rstd-InterFreqIndication</w:t>
      </w:r>
      <w:proofErr w:type="spellEnd"/>
      <w:r w:rsidRPr="0098192A">
        <w:t xml:space="preserve"> to </w:t>
      </w:r>
      <w:r w:rsidRPr="0098192A">
        <w:rPr>
          <w:lang w:eastAsia="zh-CN"/>
        </w:rPr>
        <w:t xml:space="preserve">the value </w:t>
      </w:r>
      <w:proofErr w:type="gramStart"/>
      <w:r w:rsidRPr="0098192A">
        <w:rPr>
          <w:i/>
          <w:lang w:eastAsia="zh-CN"/>
        </w:rPr>
        <w:t>stop</w:t>
      </w:r>
      <w:r w:rsidRPr="0098192A">
        <w:rPr>
          <w:lang w:eastAsia="zh-CN"/>
        </w:rPr>
        <w:t>;</w:t>
      </w:r>
      <w:proofErr w:type="gramEnd"/>
    </w:p>
    <w:p w14:paraId="025FFFE0" w14:textId="1D3CE47F" w:rsidR="009722D5" w:rsidRPr="0098192A" w:rsidRDefault="009722D5" w:rsidP="009722D5">
      <w:pPr>
        <w:pStyle w:val="B1"/>
        <w:rPr>
          <w:lang w:eastAsia="zh-CN"/>
        </w:rPr>
      </w:pPr>
      <w:r w:rsidRPr="0098192A">
        <w:t>1&gt;</w:t>
      </w:r>
      <w:r w:rsidRPr="0098192A">
        <w:tab/>
        <w:t xml:space="preserve">submit the </w:t>
      </w:r>
      <w:proofErr w:type="spellStart"/>
      <w:r w:rsidRPr="0098192A">
        <w:rPr>
          <w:i/>
          <w:lang w:eastAsia="zh-CN"/>
        </w:rPr>
        <w:t>InterFreqRSTDMeasurementIndication</w:t>
      </w:r>
      <w:proofErr w:type="spellEnd"/>
      <w:r w:rsidRPr="0098192A">
        <w:t xml:space="preserve"> message to lower layers for transmission, upon which the procedure </w:t>
      </w:r>
      <w:proofErr w:type="gramStart"/>
      <w:r w:rsidRPr="0098192A">
        <w:t>ends</w:t>
      </w:r>
      <w:r w:rsidRPr="0098192A">
        <w:rPr>
          <w:lang w:eastAsia="zh-CN"/>
        </w:rPr>
        <w:t>;</w:t>
      </w:r>
      <w:proofErr w:type="gramEnd"/>
    </w:p>
    <w:p w14:paraId="733B9690" w14:textId="5AFF9D8A" w:rsidR="00AE0481" w:rsidRPr="0098192A" w:rsidRDefault="00DE0A84" w:rsidP="00AE0481">
      <w:pPr>
        <w:pStyle w:val="Heading3"/>
      </w:pPr>
      <w:bookmarkStart w:id="4364" w:name="_Toc185640332"/>
      <w:bookmarkStart w:id="4365" w:name="_Toc193474015"/>
      <w:bookmarkStart w:id="4366" w:name="_Toc201561948"/>
      <w:r w:rsidRPr="0098192A">
        <w:t>5.5.8</w:t>
      </w:r>
      <w:r w:rsidR="00AE0481" w:rsidRPr="0098192A">
        <w:tab/>
        <w:t>Measurements in NB-IoT</w:t>
      </w:r>
      <w:bookmarkEnd w:id="4364"/>
      <w:bookmarkEnd w:id="4365"/>
      <w:bookmarkEnd w:id="4366"/>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 xml:space="preserve">set </w:t>
      </w:r>
      <w:proofErr w:type="spellStart"/>
      <w:r w:rsidRPr="0098192A">
        <w:t>NRSRP</w:t>
      </w:r>
      <w:r w:rsidRPr="0098192A">
        <w:rPr>
          <w:vertAlign w:val="subscript"/>
        </w:rPr>
        <w:t>Ref</w:t>
      </w:r>
      <w:proofErr w:type="spellEnd"/>
      <w:r w:rsidRPr="0098192A">
        <w:t xml:space="preserve"> to the latest result of the serving cell measurement as used for cell selection/reselection </w:t>
      </w:r>
      <w:proofErr w:type="gramStart"/>
      <w:r w:rsidRPr="0098192A">
        <w:t>evaluation;</w:t>
      </w:r>
      <w:proofErr w:type="gramEnd"/>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proofErr w:type="spellStart"/>
      <w:r w:rsidRPr="0098192A">
        <w:rPr>
          <w:noProof/>
        </w:rPr>
        <w:t>NRSRP</w:t>
      </w:r>
      <w:r w:rsidRPr="0098192A">
        <w:rPr>
          <w:vertAlign w:val="subscript"/>
        </w:rPr>
        <w:t>Ref</w:t>
      </w:r>
      <w:proofErr w:type="spellEnd"/>
      <w:r w:rsidRPr="0098192A">
        <w:t xml:space="preserve"> – (NRSRP– </w:t>
      </w:r>
      <w:proofErr w:type="spellStart"/>
      <w:r w:rsidR="00E751D8" w:rsidRPr="0098192A">
        <w:rPr>
          <w:i/>
          <w:iCs/>
        </w:rPr>
        <w:t>nrs-</w:t>
      </w:r>
      <w:r w:rsidRPr="0098192A">
        <w:rPr>
          <w:i/>
          <w:iCs/>
          <w:noProof/>
        </w:rPr>
        <w:t>PowerOffsetNonAnchor</w:t>
      </w:r>
      <w:proofErr w:type="spellEnd"/>
      <w:r w:rsidRPr="0098192A">
        <w:t xml:space="preserve">)) &gt; </w:t>
      </w:r>
      <w:r w:rsidRPr="0098192A">
        <w:rPr>
          <w:i/>
        </w:rPr>
        <w:t>s-</w:t>
      </w:r>
      <w:proofErr w:type="spellStart"/>
      <w:r w:rsidRPr="0098192A">
        <w:rPr>
          <w:i/>
        </w:rPr>
        <w:t>MeasureDeltaP</w:t>
      </w:r>
      <w:proofErr w:type="spellEnd"/>
      <w:r w:rsidRPr="0098192A">
        <w:t>:</w:t>
      </w:r>
    </w:p>
    <w:p w14:paraId="7438DED1" w14:textId="6ADD84D1" w:rsidR="00AE0481" w:rsidRPr="0098192A" w:rsidRDefault="00AE0481" w:rsidP="00AE0481">
      <w:pPr>
        <w:pStyle w:val="B3"/>
      </w:pPr>
      <w:r w:rsidRPr="0098192A">
        <w:t>3&gt;</w:t>
      </w:r>
      <w:r w:rsidRPr="0098192A">
        <w:tab/>
        <w:t xml:space="preserve">set </w:t>
      </w:r>
      <w:proofErr w:type="spellStart"/>
      <w:r w:rsidRPr="0098192A">
        <w:t>NRSRP</w:t>
      </w:r>
      <w:r w:rsidRPr="0098192A">
        <w:rPr>
          <w:vertAlign w:val="subscript"/>
        </w:rPr>
        <w:t>Ref</w:t>
      </w:r>
      <w:proofErr w:type="spellEnd"/>
      <w:r w:rsidRPr="0098192A">
        <w:t xml:space="preserve"> = (NRSRP – </w:t>
      </w:r>
      <w:r w:rsidRPr="0098192A">
        <w:rPr>
          <w:i/>
          <w:iCs/>
          <w:noProof/>
        </w:rPr>
        <w:t>nrs-PowerOffsetNonAnchor</w:t>
      </w:r>
      <w:proofErr w:type="gramStart"/>
      <w:r w:rsidRPr="0098192A">
        <w:t>);</w:t>
      </w:r>
      <w:proofErr w:type="gramEnd"/>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w:t>
      </w:r>
      <w:proofErr w:type="spellStart"/>
      <w:r w:rsidRPr="0098192A">
        <w:rPr>
          <w:i/>
          <w:iCs/>
        </w:rPr>
        <w:t>MeasureIntra</w:t>
      </w:r>
      <w:proofErr w:type="spellEnd"/>
      <w:r w:rsidRPr="0098192A">
        <w:t>, perform intra-frequency measurements as defined in TS 36.133 [16</w:t>
      </w:r>
      <w:proofErr w:type="gramStart"/>
      <w:r w:rsidRPr="0098192A">
        <w:t>];</w:t>
      </w:r>
      <w:proofErr w:type="gramEnd"/>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w:t>
      </w:r>
      <w:proofErr w:type="spellStart"/>
      <w:r w:rsidRPr="0098192A">
        <w:rPr>
          <w:i/>
          <w:iCs/>
        </w:rPr>
        <w:t>MeasureInter</w:t>
      </w:r>
      <w:proofErr w:type="spellEnd"/>
      <w:r w:rsidRPr="0098192A">
        <w:t>, perform inter-frequency measurements as defined in TS 36.133 [16</w:t>
      </w:r>
      <w:proofErr w:type="gramStart"/>
      <w:r w:rsidRPr="0098192A">
        <w:t>]</w:t>
      </w:r>
      <w:r w:rsidR="00EB6129" w:rsidRPr="0098192A">
        <w:t>;</w:t>
      </w:r>
      <w:proofErr w:type="gramEnd"/>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w:t>
      </w:r>
      <w:proofErr w:type="gramStart"/>
      <w:r w:rsidRPr="0098192A">
        <w:rPr>
          <w:i/>
          <w:iCs/>
        </w:rPr>
        <w:t>Service</w:t>
      </w:r>
      <w:r w:rsidRPr="0098192A">
        <w:t>;</w:t>
      </w:r>
      <w:proofErr w:type="gramEnd"/>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proofErr w:type="spellStart"/>
      <w:r w:rsidRPr="0098192A">
        <w:rPr>
          <w:i/>
          <w:iCs/>
        </w:rPr>
        <w:t>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fixedReferenceLocation</w:t>
      </w:r>
      <w:proofErr w:type="spellEnd"/>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proofErr w:type="spellStart"/>
      <w:r w:rsidRPr="0098192A">
        <w:rPr>
          <w:i/>
          <w:iCs/>
        </w:rPr>
        <w:t>referenceLocation</w:t>
      </w:r>
      <w:proofErr w:type="spellEnd"/>
      <w:r w:rsidRPr="0098192A">
        <w:t xml:space="preserve"> is above </w:t>
      </w:r>
      <w:proofErr w:type="spellStart"/>
      <w:proofErr w:type="gramStart"/>
      <w:r w:rsidRPr="0098192A">
        <w:rPr>
          <w:i/>
          <w:iCs/>
        </w:rPr>
        <w:t>distanceThresh</w:t>
      </w:r>
      <w:proofErr w:type="spellEnd"/>
      <w:r w:rsidRPr="0098192A">
        <w:t>;</w:t>
      </w:r>
      <w:proofErr w:type="gramEnd"/>
    </w:p>
    <w:p w14:paraId="0B05C7F0"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movingReferenceLocation</w:t>
      </w:r>
      <w:proofErr w:type="spellEnd"/>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proofErr w:type="spellStart"/>
      <w:r w:rsidRPr="0098192A">
        <w:rPr>
          <w:i/>
          <w:iCs/>
        </w:rPr>
        <w:t>epochTime</w:t>
      </w:r>
      <w:proofErr w:type="spellEnd"/>
      <w:r w:rsidRPr="0098192A">
        <w:t xml:space="preserve"> and </w:t>
      </w:r>
      <w:proofErr w:type="spellStart"/>
      <w:r w:rsidRPr="0098192A">
        <w:rPr>
          <w:i/>
          <w:iCs/>
        </w:rPr>
        <w:t>referenceLocation</w:t>
      </w:r>
      <w:proofErr w:type="spellEnd"/>
      <w:r w:rsidRPr="0098192A">
        <w:rPr>
          <w:i/>
          <w:iCs/>
        </w:rPr>
        <w:t xml:space="preserve"> </w:t>
      </w:r>
      <w:r w:rsidRPr="0098192A">
        <w:t xml:space="preserve">in </w:t>
      </w:r>
      <w:r w:rsidRPr="0098192A">
        <w:rPr>
          <w:i/>
        </w:rPr>
        <w:t>SystemInformationBlockType31-NB</w:t>
      </w:r>
      <w:r w:rsidRPr="0098192A">
        <w:t xml:space="preserve"> </w:t>
      </w:r>
      <w:r w:rsidR="006C48C3" w:rsidRPr="0098192A">
        <w:t xml:space="preserve">is above </w:t>
      </w:r>
      <w:proofErr w:type="spellStart"/>
      <w:r w:rsidR="006C48C3" w:rsidRPr="0098192A">
        <w:rPr>
          <w:i/>
          <w:iCs/>
        </w:rPr>
        <w:t>distanceThresh</w:t>
      </w:r>
      <w:proofErr w:type="spellEnd"/>
      <w:r w:rsidR="006C48C3" w:rsidRPr="0098192A">
        <w:t>.</w:t>
      </w:r>
    </w:p>
    <w:p w14:paraId="0D124B56" w14:textId="5D03EB30" w:rsidR="006C48C3" w:rsidRPr="0098192A" w:rsidRDefault="00D63D97" w:rsidP="006C48C3">
      <w:pPr>
        <w:pStyle w:val="Heading3"/>
      </w:pPr>
      <w:bookmarkStart w:id="4367" w:name="_Toc185640333"/>
      <w:bookmarkStart w:id="4368" w:name="_Toc193474016"/>
      <w:bookmarkStart w:id="4369" w:name="_Toc201561949"/>
      <w:r w:rsidRPr="0098192A">
        <w:t>5.5.9</w:t>
      </w:r>
      <w:r w:rsidR="006C48C3" w:rsidRPr="0098192A">
        <w:tab/>
        <w:t>GNSS measurement triggering and reporting</w:t>
      </w:r>
      <w:bookmarkEnd w:id="4367"/>
      <w:bookmarkEnd w:id="4368"/>
      <w:bookmarkEnd w:id="4369"/>
    </w:p>
    <w:p w14:paraId="11E0E7DB" w14:textId="77777777" w:rsidR="006C48C3" w:rsidRPr="0098192A" w:rsidRDefault="006C48C3" w:rsidP="006C48C3">
      <w:pPr>
        <w:rPr>
          <w:noProof/>
        </w:rPr>
      </w:pPr>
      <w:r w:rsidRPr="0098192A">
        <w:rPr>
          <w:rFonts w:eastAsia="DengXian"/>
          <w:lang w:eastAsia="zh-CN"/>
        </w:rPr>
        <w:t xml:space="preserve">For BL UEs or UEs in CE or NB-IoT UEs that are connected to NTN, GNSS measurement can be triggered </w:t>
      </w:r>
      <w:proofErr w:type="spellStart"/>
      <w:r w:rsidRPr="0098192A">
        <w:rPr>
          <w:rFonts w:eastAsia="DengXian"/>
          <w:lang w:eastAsia="zh-CN"/>
        </w:rPr>
        <w:t>aperiodically</w:t>
      </w:r>
      <w:proofErr w:type="spellEnd"/>
      <w:r w:rsidRPr="0098192A">
        <w:rPr>
          <w:rFonts w:eastAsia="DengXian"/>
          <w:lang w:eastAsia="zh-CN"/>
        </w:rPr>
        <w:t xml:space="preserve"> by the GNSS Measurement Command MAC CE (</w:t>
      </w:r>
      <w:r w:rsidRPr="0098192A">
        <w:rPr>
          <w:bCs/>
          <w:noProof/>
          <w:lang w:eastAsia="en-GB"/>
        </w:rPr>
        <w:t>see TS 36.321 [6]</w:t>
      </w:r>
      <w:proofErr w:type="gramStart"/>
      <w:r w:rsidRPr="0098192A">
        <w:rPr>
          <w:rFonts w:eastAsia="DengXian"/>
          <w:lang w:eastAsia="zh-CN"/>
        </w:rPr>
        <w:t>), or</w:t>
      </w:r>
      <w:proofErr w:type="gramEnd"/>
      <w:r w:rsidRPr="0098192A">
        <w:rPr>
          <w:rFonts w:eastAsia="DengXian"/>
          <w:lang w:eastAsia="zh-CN"/>
        </w:rPr>
        <w:t xml:space="preserve">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roofErr w:type="gramStart"/>
      <w:r w:rsidRPr="0098192A">
        <w:t>];</w:t>
      </w:r>
      <w:proofErr w:type="gramEnd"/>
    </w:p>
    <w:p w14:paraId="0D1631ED" w14:textId="77777777" w:rsidR="00124BF4" w:rsidRPr="0098192A" w:rsidRDefault="00124BF4" w:rsidP="00124BF4">
      <w:pPr>
        <w:pStyle w:val="B2"/>
      </w:pPr>
      <w:r w:rsidRPr="0098192A">
        <w:t>2&gt;</w:t>
      </w:r>
      <w:r w:rsidRPr="0098192A">
        <w:tab/>
        <w:t xml:space="preserve">stop timer T390, if </w:t>
      </w:r>
      <w:proofErr w:type="gramStart"/>
      <w:r w:rsidRPr="0098192A">
        <w:t>running;</w:t>
      </w:r>
      <w:proofErr w:type="gramEnd"/>
    </w:p>
    <w:p w14:paraId="45EE4916" w14:textId="77777777" w:rsidR="006C48C3" w:rsidRPr="0098192A" w:rsidRDefault="006C48C3" w:rsidP="006C48C3">
      <w:pPr>
        <w:pStyle w:val="B1"/>
      </w:pPr>
      <w:r w:rsidRPr="0098192A">
        <w:t>1&gt;</w:t>
      </w:r>
      <w:r w:rsidRPr="0098192A">
        <w:tab/>
        <w:t xml:space="preserve">if </w:t>
      </w:r>
      <w:proofErr w:type="spellStart"/>
      <w:r w:rsidRPr="0098192A">
        <w:rPr>
          <w:i/>
        </w:rPr>
        <w:t>gnss-AutonomousEnabled</w:t>
      </w:r>
      <w:proofErr w:type="spellEnd"/>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gap length indicated by lower </w:t>
      </w:r>
      <w:proofErr w:type="gramStart"/>
      <w:r w:rsidRPr="0098192A">
        <w:rPr>
          <w:lang w:eastAsia="zh-TW"/>
        </w:rPr>
        <w:t>layers;</w:t>
      </w:r>
      <w:proofErr w:type="gramEnd"/>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latest reported time duration required for the UE to acquire a GNSS </w:t>
      </w:r>
      <w:proofErr w:type="gramStart"/>
      <w:r w:rsidRPr="0098192A">
        <w:rPr>
          <w:lang w:eastAsia="zh-TW"/>
        </w:rPr>
        <w:t>position;</w:t>
      </w:r>
      <w:proofErr w:type="gramEnd"/>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 otherwise starting from GNSS validity duration </w:t>
      </w:r>
      <w:proofErr w:type="gramStart"/>
      <w:r w:rsidRPr="0098192A">
        <w:rPr>
          <w:lang w:eastAsia="zh-TW"/>
        </w:rPr>
        <w:t>expiry</w:t>
      </w:r>
      <w:r w:rsidRPr="0098192A">
        <w:t>;</w:t>
      </w:r>
      <w:proofErr w:type="gramEnd"/>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 xml:space="preserve">stop timer T318, if </w:t>
      </w:r>
      <w:proofErr w:type="gramStart"/>
      <w:r w:rsidRPr="0098192A">
        <w:t>running;</w:t>
      </w:r>
      <w:proofErr w:type="gramEnd"/>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proofErr w:type="gramStart"/>
      <w:r w:rsidRPr="0098192A">
        <w:rPr>
          <w:rFonts w:eastAsia="DengXian"/>
          <w:lang w:eastAsia="zh-CN"/>
        </w:rPr>
        <w:t>)</w:t>
      </w:r>
      <w:r w:rsidR="00ED287C" w:rsidRPr="0098192A">
        <w:t>;</w:t>
      </w:r>
      <w:proofErr w:type="gramEnd"/>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70" w:name="_Toc20486969"/>
      <w:bookmarkStart w:id="4371" w:name="_Toc29342261"/>
      <w:bookmarkStart w:id="4372" w:name="_Toc29343400"/>
      <w:bookmarkStart w:id="4373" w:name="_Toc36566652"/>
      <w:bookmarkStart w:id="4374" w:name="_Toc36810068"/>
      <w:bookmarkStart w:id="4375" w:name="_Toc36846432"/>
      <w:bookmarkStart w:id="4376" w:name="_Toc36939085"/>
      <w:bookmarkStart w:id="4377" w:name="_Toc37082065"/>
      <w:bookmarkStart w:id="4378" w:name="_Toc46480692"/>
      <w:bookmarkStart w:id="4379" w:name="_Toc46481926"/>
      <w:bookmarkStart w:id="4380" w:name="_Toc46483160"/>
      <w:bookmarkStart w:id="4381" w:name="_Toc185640334"/>
      <w:bookmarkStart w:id="4382" w:name="_Toc193474017"/>
      <w:bookmarkStart w:id="4383" w:name="_Toc201561950"/>
      <w:r w:rsidRPr="0098192A">
        <w:t>5.6</w:t>
      </w:r>
      <w:r w:rsidRPr="0098192A">
        <w:tab/>
        <w:t>Other</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p>
    <w:p w14:paraId="58CFEFAF" w14:textId="77777777" w:rsidR="009722D5" w:rsidRPr="0098192A" w:rsidRDefault="009722D5" w:rsidP="009722D5">
      <w:pPr>
        <w:pStyle w:val="Heading3"/>
      </w:pPr>
      <w:bookmarkStart w:id="4384" w:name="_Toc20486970"/>
      <w:bookmarkStart w:id="4385" w:name="_Toc29342262"/>
      <w:bookmarkStart w:id="4386" w:name="_Toc29343401"/>
      <w:bookmarkStart w:id="4387" w:name="_Toc36566653"/>
      <w:bookmarkStart w:id="4388" w:name="_Toc36810069"/>
      <w:bookmarkStart w:id="4389" w:name="_Toc36846433"/>
      <w:bookmarkStart w:id="4390" w:name="_Toc36939086"/>
      <w:bookmarkStart w:id="4391" w:name="_Toc37082066"/>
      <w:bookmarkStart w:id="4392" w:name="_Toc46480693"/>
      <w:bookmarkStart w:id="4393" w:name="_Toc46481927"/>
      <w:bookmarkStart w:id="4394" w:name="_Toc46483161"/>
      <w:bookmarkStart w:id="4395" w:name="_Toc185640335"/>
      <w:bookmarkStart w:id="4396" w:name="_Toc193474018"/>
      <w:bookmarkStart w:id="4397" w:name="_Toc201561951"/>
      <w:r w:rsidRPr="0098192A">
        <w:t>5.6.0</w:t>
      </w:r>
      <w:r w:rsidRPr="0098192A">
        <w:tab/>
        <w:t>General</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p>
    <w:p w14:paraId="1BDC23BC" w14:textId="77777777" w:rsidR="009722D5" w:rsidRPr="0098192A" w:rsidRDefault="009722D5" w:rsidP="009722D5">
      <w:pPr>
        <w:pStyle w:val="Heading3"/>
      </w:pPr>
      <w:bookmarkStart w:id="4398" w:name="_Toc20486971"/>
      <w:bookmarkStart w:id="4399" w:name="_Toc29342263"/>
      <w:bookmarkStart w:id="4400" w:name="_Toc29343402"/>
      <w:bookmarkStart w:id="4401" w:name="_Toc36566654"/>
      <w:bookmarkStart w:id="4402" w:name="_Toc36810070"/>
      <w:bookmarkStart w:id="4403" w:name="_Toc36846434"/>
      <w:bookmarkStart w:id="4404" w:name="_Toc36939087"/>
      <w:bookmarkStart w:id="4405" w:name="_Toc37082067"/>
      <w:bookmarkStart w:id="4406" w:name="_Toc46480694"/>
      <w:bookmarkStart w:id="4407" w:name="_Toc46481928"/>
      <w:bookmarkStart w:id="4408" w:name="_Toc46483162"/>
      <w:bookmarkStart w:id="4409" w:name="_Toc185640336"/>
      <w:bookmarkStart w:id="4410" w:name="_Toc193474019"/>
      <w:bookmarkStart w:id="4411" w:name="_Toc201561952"/>
      <w:r w:rsidRPr="0098192A">
        <w:t>5.6.1</w:t>
      </w:r>
      <w:r w:rsidRPr="0098192A">
        <w:tab/>
        <w:t>DL information transfer</w:t>
      </w:r>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14:paraId="67539F16" w14:textId="77777777" w:rsidR="009722D5" w:rsidRPr="0098192A" w:rsidRDefault="009722D5" w:rsidP="009722D5">
      <w:pPr>
        <w:pStyle w:val="Heading4"/>
      </w:pPr>
      <w:bookmarkStart w:id="4412" w:name="_Toc20486972"/>
      <w:bookmarkStart w:id="4413" w:name="_Toc29342264"/>
      <w:bookmarkStart w:id="4414" w:name="_Toc29343403"/>
      <w:bookmarkStart w:id="4415" w:name="_Toc36566655"/>
      <w:bookmarkStart w:id="4416" w:name="_Toc36810071"/>
      <w:bookmarkStart w:id="4417" w:name="_Toc36846435"/>
      <w:bookmarkStart w:id="4418" w:name="_Toc36939088"/>
      <w:bookmarkStart w:id="4419" w:name="_Toc37082068"/>
      <w:bookmarkStart w:id="4420" w:name="_Toc46480695"/>
      <w:bookmarkStart w:id="4421" w:name="_Toc46481929"/>
      <w:bookmarkStart w:id="4422" w:name="_Toc46483163"/>
      <w:bookmarkStart w:id="4423" w:name="_Toc185640337"/>
      <w:bookmarkStart w:id="4424" w:name="_Toc193474020"/>
      <w:bookmarkStart w:id="4425" w:name="_Toc201561953"/>
      <w:r w:rsidRPr="0098192A">
        <w:t>5.6.1.1</w:t>
      </w:r>
      <w:r w:rsidRPr="0098192A">
        <w:tab/>
        <w:t>General</w:t>
      </w:r>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p>
    <w:bookmarkStart w:id="4426" w:name="_MON_1289914530"/>
    <w:bookmarkEnd w:id="4426"/>
    <w:bookmarkStart w:id="4427" w:name="_MON_1267951329"/>
    <w:bookmarkEnd w:id="4427"/>
    <w:p w14:paraId="0E0B0D40" w14:textId="77777777" w:rsidR="009722D5" w:rsidRPr="0098192A" w:rsidRDefault="00E118E0" w:rsidP="009722D5">
      <w:pPr>
        <w:pStyle w:val="TH"/>
      </w:pPr>
      <w:r w:rsidRPr="0098192A">
        <w:rPr>
          <w:noProof/>
        </w:rPr>
        <w:object w:dxaOrig="7574" w:dyaOrig="1814" w14:anchorId="2B8E5D79">
          <v:shape id="_x0000_i1097" type="#_x0000_t75" alt="" style="width:351.75pt;height:85.5pt;mso-width-percent:0;mso-height-percent:0;mso-width-percent:0;mso-height-percent:0" o:ole="">
            <v:imagedata r:id="rId153" o:title=""/>
          </v:shape>
          <o:OLEObject Type="Embed" ProgID="Word.Picture.8" ShapeID="_x0000_i1097" DrawAspect="Content" ObjectID="_1815480344" r:id="rId154"/>
        </w:obje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28" w:name="_Toc20486973"/>
      <w:bookmarkStart w:id="4429" w:name="_Toc29342265"/>
      <w:bookmarkStart w:id="4430" w:name="_Toc29343404"/>
      <w:bookmarkStart w:id="4431" w:name="_Toc36566656"/>
      <w:bookmarkStart w:id="4432" w:name="_Toc36810072"/>
      <w:bookmarkStart w:id="4433" w:name="_Toc36846436"/>
      <w:bookmarkStart w:id="4434" w:name="_Toc36939089"/>
      <w:bookmarkStart w:id="4435" w:name="_Toc37082069"/>
      <w:bookmarkStart w:id="4436" w:name="_Toc46480696"/>
      <w:bookmarkStart w:id="4437" w:name="_Toc46481930"/>
      <w:bookmarkStart w:id="4438" w:name="_Toc46483164"/>
      <w:bookmarkStart w:id="4439" w:name="_Toc185640338"/>
      <w:bookmarkStart w:id="4440" w:name="_Toc193474021"/>
      <w:bookmarkStart w:id="4441" w:name="_Toc201561954"/>
      <w:r w:rsidRPr="0098192A">
        <w:t>5.6.1.2</w:t>
      </w:r>
      <w:r w:rsidRPr="0098192A">
        <w:tab/>
        <w:t>Initiation</w:t>
      </w:r>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proofErr w:type="spellStart"/>
      <w:r w:rsidRPr="0098192A">
        <w:rPr>
          <w:i/>
        </w:rPr>
        <w:t>DLInformationTransfer</w:t>
      </w:r>
      <w:proofErr w:type="spellEnd"/>
      <w:r w:rsidRPr="0098192A">
        <w:t xml:space="preserve"> message.</w:t>
      </w:r>
    </w:p>
    <w:p w14:paraId="285AF2BA" w14:textId="77777777" w:rsidR="009722D5" w:rsidRPr="0098192A" w:rsidRDefault="009722D5" w:rsidP="009722D5">
      <w:pPr>
        <w:pStyle w:val="Heading4"/>
      </w:pPr>
      <w:bookmarkStart w:id="4442" w:name="_Toc20486974"/>
      <w:bookmarkStart w:id="4443" w:name="_Toc29342266"/>
      <w:bookmarkStart w:id="4444" w:name="_Toc29343405"/>
      <w:bookmarkStart w:id="4445" w:name="_Toc36566657"/>
      <w:bookmarkStart w:id="4446" w:name="_Toc36810073"/>
      <w:bookmarkStart w:id="4447" w:name="_Toc36846437"/>
      <w:bookmarkStart w:id="4448" w:name="_Toc36939090"/>
      <w:bookmarkStart w:id="4449" w:name="_Toc37082070"/>
      <w:bookmarkStart w:id="4450" w:name="_Toc46480697"/>
      <w:bookmarkStart w:id="4451" w:name="_Toc46481931"/>
      <w:bookmarkStart w:id="4452" w:name="_Toc46483165"/>
      <w:bookmarkStart w:id="4453" w:name="_Toc185640339"/>
      <w:bookmarkStart w:id="4454" w:name="_Toc193474022"/>
      <w:bookmarkStart w:id="4455" w:name="_Toc201561955"/>
      <w:r w:rsidRPr="0098192A">
        <w:t>5.6.1.3</w:t>
      </w:r>
      <w:r w:rsidRPr="0098192A">
        <w:tab/>
        <w:t xml:space="preserve">Reception of the </w:t>
      </w:r>
      <w:proofErr w:type="spellStart"/>
      <w:r w:rsidRPr="0098192A">
        <w:rPr>
          <w:i/>
        </w:rPr>
        <w:t>DLInformationTransfer</w:t>
      </w:r>
      <w:proofErr w:type="spellEnd"/>
      <w:r w:rsidRPr="0098192A">
        <w:t xml:space="preserve"> by the UE</w:t>
      </w:r>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p>
    <w:p w14:paraId="441EA01D" w14:textId="77777777" w:rsidR="009722D5" w:rsidRPr="0098192A" w:rsidRDefault="009722D5" w:rsidP="009722D5">
      <w:r w:rsidRPr="0098192A">
        <w:t xml:space="preserve">Upon receiving </w:t>
      </w:r>
      <w:proofErr w:type="spellStart"/>
      <w:r w:rsidRPr="0098192A">
        <w:rPr>
          <w:i/>
        </w:rPr>
        <w:t>DLInformationTransfer</w:t>
      </w:r>
      <w:proofErr w:type="spellEnd"/>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w:t>
      </w:r>
      <w:r w:rsidR="00576879" w:rsidRPr="0098192A">
        <w:t xml:space="preserve"> present and</w:t>
      </w:r>
      <w:r w:rsidRPr="0098192A">
        <w:t xml:space="preserve"> set to </w:t>
      </w:r>
      <w:proofErr w:type="spellStart"/>
      <w:r w:rsidRPr="0098192A">
        <w:rPr>
          <w:i/>
        </w:rPr>
        <w:t>dedicatedInfoNAS</w:t>
      </w:r>
      <w:proofErr w:type="spellEnd"/>
      <w:r w:rsidRPr="0098192A">
        <w:t>:</w:t>
      </w:r>
    </w:p>
    <w:p w14:paraId="24DDABBB" w14:textId="77777777" w:rsidR="009722D5" w:rsidRPr="0098192A" w:rsidRDefault="009722D5" w:rsidP="009722D5">
      <w:pPr>
        <w:pStyle w:val="B2"/>
      </w:pPr>
      <w:r w:rsidRPr="0098192A">
        <w:t>2&gt;</w:t>
      </w:r>
      <w:r w:rsidRPr="0098192A">
        <w:tab/>
        <w:t xml:space="preserve">forward the </w:t>
      </w:r>
      <w:proofErr w:type="spellStart"/>
      <w:r w:rsidRPr="0098192A">
        <w:rPr>
          <w:i/>
        </w:rPr>
        <w:t>dedicatedInfoNAS</w:t>
      </w:r>
      <w:proofErr w:type="spellEnd"/>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 </w:t>
      </w:r>
      <w:r w:rsidR="00576879" w:rsidRPr="0098192A">
        <w:t xml:space="preserve">present and </w:t>
      </w:r>
      <w:r w:rsidRPr="0098192A">
        <w:t xml:space="preserve">set to </w:t>
      </w:r>
      <w:bookmarkStart w:id="4456" w:name="OLE_LINK74"/>
      <w:bookmarkStart w:id="4457" w:name="OLE_LINK75"/>
      <w:r w:rsidRPr="0098192A">
        <w:rPr>
          <w:i/>
        </w:rPr>
        <w:t>dedicatedInfoCDMA2000-1XRTT</w:t>
      </w:r>
      <w:bookmarkEnd w:id="4456"/>
      <w:bookmarkEnd w:id="4457"/>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w:t>
      </w:r>
      <w:proofErr w:type="gramStart"/>
      <w:r w:rsidRPr="0098192A">
        <w:t>layers;</w:t>
      </w:r>
      <w:proofErr w:type="gramEnd"/>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timeReferenceInfo</w:t>
      </w:r>
      <w:proofErr w:type="spellEnd"/>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proofErr w:type="spellStart"/>
      <w:r w:rsidRPr="0098192A">
        <w:rPr>
          <w:i/>
        </w:rPr>
        <w:t>timeInfoType</w:t>
      </w:r>
      <w:proofErr w:type="spellEnd"/>
      <w:r w:rsidRPr="0098192A">
        <w:rPr>
          <w:lang w:eastAsia="zh-CN"/>
        </w:rPr>
        <w:t xml:space="preserve"> and </w:t>
      </w:r>
      <w:proofErr w:type="spellStart"/>
      <w:r w:rsidRPr="0098192A">
        <w:rPr>
          <w:i/>
          <w:lang w:eastAsia="zh-CN"/>
        </w:rPr>
        <w:t>referenceSFN</w:t>
      </w:r>
      <w:proofErr w:type="spellEnd"/>
      <w:r w:rsidRPr="0098192A">
        <w:rPr>
          <w:i/>
          <w:lang w:eastAsia="zh-CN"/>
        </w:rPr>
        <w:t xml:space="preserve"> </w:t>
      </w:r>
      <w:r w:rsidRPr="0098192A">
        <w:rPr>
          <w:lang w:eastAsia="zh-CN"/>
        </w:rPr>
        <w:t xml:space="preserve">in </w:t>
      </w:r>
      <w:proofErr w:type="spellStart"/>
      <w:proofErr w:type="gramStart"/>
      <w:r w:rsidRPr="0098192A">
        <w:rPr>
          <w:i/>
          <w:lang w:eastAsia="ko-KR"/>
        </w:rPr>
        <w:t>timeReferenceInfo</w:t>
      </w:r>
      <w:proofErr w:type="spellEnd"/>
      <w:r w:rsidRPr="0098192A">
        <w:rPr>
          <w:lang w:eastAsia="zh-CN"/>
        </w:rPr>
        <w:t>;</w:t>
      </w:r>
      <w:proofErr w:type="gramEnd"/>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proofErr w:type="spellStart"/>
      <w:proofErr w:type="gramStart"/>
      <w:r w:rsidRPr="0098192A">
        <w:rPr>
          <w:i/>
          <w:iCs/>
          <w:lang w:eastAsia="ko-KR"/>
        </w:rPr>
        <w:t>timeReferenceInfo</w:t>
      </w:r>
      <w:proofErr w:type="spellEnd"/>
      <w:r w:rsidRPr="0098192A">
        <w:t>;</w:t>
      </w:r>
      <w:proofErr w:type="gramEnd"/>
    </w:p>
    <w:p w14:paraId="6D965206" w14:textId="77777777" w:rsidR="00576879" w:rsidRPr="0098192A" w:rsidRDefault="00576879" w:rsidP="009722D5">
      <w:pPr>
        <w:pStyle w:val="B2"/>
      </w:pPr>
      <w:r w:rsidRPr="0098192A">
        <w:t>2&gt;</w:t>
      </w:r>
      <w:r w:rsidRPr="0098192A">
        <w:tab/>
        <w:t xml:space="preserve">inform upper layers of the time reference and, if </w:t>
      </w:r>
      <w:r w:rsidRPr="0098192A">
        <w:rPr>
          <w:i/>
          <w:iCs/>
        </w:rPr>
        <w:t>uncertainty</w:t>
      </w:r>
      <w:r w:rsidRPr="0098192A">
        <w:t xml:space="preserve"> is included in </w:t>
      </w:r>
      <w:proofErr w:type="spellStart"/>
      <w:r w:rsidRPr="0098192A">
        <w:rPr>
          <w:i/>
          <w:iCs/>
          <w:lang w:eastAsia="ko-KR"/>
        </w:rPr>
        <w:t>timeReferenceInfo</w:t>
      </w:r>
      <w:proofErr w:type="spellEnd"/>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8" w:name="_Toc20486975"/>
      <w:bookmarkStart w:id="4459" w:name="_Toc29342267"/>
      <w:bookmarkStart w:id="4460" w:name="_Toc29343406"/>
      <w:bookmarkStart w:id="4461" w:name="_Toc36566658"/>
      <w:r w:rsidRPr="0098192A">
        <w:t xml:space="preserve">Upon receiving </w:t>
      </w:r>
      <w:proofErr w:type="spellStart"/>
      <w:r w:rsidRPr="0098192A">
        <w:rPr>
          <w:i/>
        </w:rPr>
        <w:t>DLInformationTransfer</w:t>
      </w:r>
      <w:proofErr w:type="spellEnd"/>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62" w:name="_Toc36810074"/>
      <w:bookmarkStart w:id="4463" w:name="_Toc36846438"/>
      <w:bookmarkStart w:id="4464" w:name="_Toc36939091"/>
      <w:bookmarkStart w:id="4465" w:name="_Toc37082071"/>
      <w:bookmarkStart w:id="4466" w:name="_Toc46480698"/>
      <w:bookmarkStart w:id="4467" w:name="_Toc46481932"/>
      <w:bookmarkStart w:id="4468" w:name="_Toc46483166"/>
      <w:bookmarkStart w:id="4469" w:name="_Toc185640340"/>
      <w:bookmarkStart w:id="4470" w:name="_Toc193474023"/>
      <w:bookmarkStart w:id="4471" w:name="_Toc201561956"/>
      <w:r w:rsidRPr="0098192A">
        <w:t>5.6.2</w:t>
      </w:r>
      <w:r w:rsidRPr="0098192A">
        <w:tab/>
        <w:t>UL information transfer</w:t>
      </w:r>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p>
    <w:p w14:paraId="5E4651F4" w14:textId="77777777" w:rsidR="009722D5" w:rsidRPr="0098192A" w:rsidRDefault="009722D5" w:rsidP="009722D5">
      <w:pPr>
        <w:pStyle w:val="Heading4"/>
      </w:pPr>
      <w:bookmarkStart w:id="4472" w:name="_Toc20486976"/>
      <w:bookmarkStart w:id="4473" w:name="_Toc29342268"/>
      <w:bookmarkStart w:id="4474" w:name="_Toc29343407"/>
      <w:bookmarkStart w:id="4475" w:name="_Toc36566659"/>
      <w:bookmarkStart w:id="4476" w:name="_Toc36810075"/>
      <w:bookmarkStart w:id="4477" w:name="_Toc36846439"/>
      <w:bookmarkStart w:id="4478" w:name="_Toc36939092"/>
      <w:bookmarkStart w:id="4479" w:name="_Toc37082072"/>
      <w:bookmarkStart w:id="4480" w:name="_Toc46480699"/>
      <w:bookmarkStart w:id="4481" w:name="_Toc46481933"/>
      <w:bookmarkStart w:id="4482" w:name="_Toc46483167"/>
      <w:bookmarkStart w:id="4483" w:name="_Toc185640341"/>
      <w:bookmarkStart w:id="4484" w:name="_Toc193474024"/>
      <w:bookmarkStart w:id="4485" w:name="_Toc201561957"/>
      <w:r w:rsidRPr="0098192A">
        <w:t>5.6.2.1</w:t>
      </w:r>
      <w:r w:rsidRPr="0098192A">
        <w:tab/>
        <w:t>General</w:t>
      </w:r>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bookmarkStart w:id="4486" w:name="_MON_1289914531"/>
    <w:bookmarkEnd w:id="4486"/>
    <w:p w14:paraId="4AC2F7D9" w14:textId="77777777" w:rsidR="009722D5" w:rsidRPr="0098192A" w:rsidRDefault="00E118E0" w:rsidP="009722D5">
      <w:pPr>
        <w:pStyle w:val="TH"/>
      </w:pPr>
      <w:r w:rsidRPr="0098192A">
        <w:rPr>
          <w:noProof/>
        </w:rPr>
        <w:object w:dxaOrig="7574" w:dyaOrig="1814" w14:anchorId="0FA4AAE0">
          <v:shape id="_x0000_i1098" type="#_x0000_t75" alt="" style="width:351.75pt;height:85.5pt;mso-width-percent:0;mso-height-percent:0;mso-width-percent:0;mso-height-percent:0" o:ole="">
            <v:imagedata r:id="rId155" o:title=""/>
          </v:shape>
          <o:OLEObject Type="Embed" ProgID="Word.Picture.8" ShapeID="_x0000_i1098" DrawAspect="Content" ObjectID="_1815480345" r:id="rId156"/>
        </w:obje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87" w:name="_Toc20486977"/>
      <w:bookmarkStart w:id="4488" w:name="_Toc29342269"/>
      <w:bookmarkStart w:id="4489" w:name="_Toc29343408"/>
      <w:bookmarkStart w:id="4490" w:name="_Toc36566660"/>
      <w:bookmarkStart w:id="4491" w:name="_Toc36810076"/>
      <w:bookmarkStart w:id="4492" w:name="_Toc36846440"/>
      <w:bookmarkStart w:id="4493" w:name="_Toc36939093"/>
      <w:bookmarkStart w:id="4494" w:name="_Toc37082073"/>
      <w:bookmarkStart w:id="4495" w:name="_Toc46480700"/>
      <w:bookmarkStart w:id="4496" w:name="_Toc46481934"/>
      <w:bookmarkStart w:id="4497" w:name="_Toc46483168"/>
      <w:bookmarkStart w:id="4498" w:name="_Toc185640342"/>
      <w:bookmarkStart w:id="4499" w:name="_Toc193474025"/>
      <w:bookmarkStart w:id="4500" w:name="_Toc201561958"/>
      <w:r w:rsidRPr="0098192A">
        <w:t>5.6.2.2</w:t>
      </w:r>
      <w:r w:rsidRPr="0098192A">
        <w:tab/>
        <w:t>Initiation</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proofErr w:type="spellStart"/>
      <w:r w:rsidRPr="0098192A">
        <w:rPr>
          <w:i/>
        </w:rPr>
        <w:t>RRCConnectionSetupComplete</w:t>
      </w:r>
      <w:proofErr w:type="spellEnd"/>
      <w:r w:rsidRPr="0098192A">
        <w:t xml:space="preserve"> or </w:t>
      </w:r>
      <w:proofErr w:type="spellStart"/>
      <w:r w:rsidRPr="0098192A">
        <w:rPr>
          <w:i/>
        </w:rPr>
        <w:t>RRCConnectionResumeComplete</w:t>
      </w:r>
      <w:proofErr w:type="spellEnd"/>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proofErr w:type="spellStart"/>
      <w:r w:rsidRPr="0098192A">
        <w:rPr>
          <w:i/>
        </w:rPr>
        <w:t>ULInformationTransfer</w:t>
      </w:r>
      <w:proofErr w:type="spellEnd"/>
      <w:r w:rsidRPr="0098192A">
        <w:t xml:space="preserve"> message. When CDMA2000 information </w:t>
      </w:r>
      <w:proofErr w:type="gramStart"/>
      <w:r w:rsidRPr="0098192A">
        <w:t>has to</w:t>
      </w:r>
      <w:proofErr w:type="gramEnd"/>
      <w:r w:rsidRPr="0098192A">
        <w:t xml:space="preserve">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 xml:space="preserve">information </w:t>
      </w:r>
      <w:proofErr w:type="gramStart"/>
      <w:r w:rsidR="0037653C" w:rsidRPr="0098192A">
        <w:t>has to</w:t>
      </w:r>
      <w:proofErr w:type="gramEnd"/>
      <w:r w:rsidR="0037653C" w:rsidRPr="0098192A">
        <w:t xml:space="preserve"> be transferred, the IAB-MT shall initiate the procedure only if SRB2 is established.</w:t>
      </w:r>
    </w:p>
    <w:p w14:paraId="0726AD89" w14:textId="77777777" w:rsidR="009722D5" w:rsidRPr="0098192A" w:rsidRDefault="009722D5" w:rsidP="009722D5">
      <w:pPr>
        <w:pStyle w:val="Heading4"/>
      </w:pPr>
      <w:bookmarkStart w:id="4501" w:name="_Toc20486978"/>
      <w:bookmarkStart w:id="4502" w:name="_Toc29342270"/>
      <w:bookmarkStart w:id="4503" w:name="_Toc29343409"/>
      <w:bookmarkStart w:id="4504" w:name="_Toc36566661"/>
      <w:bookmarkStart w:id="4505" w:name="_Toc36810077"/>
      <w:bookmarkStart w:id="4506" w:name="_Toc36846441"/>
      <w:bookmarkStart w:id="4507" w:name="_Toc36939094"/>
      <w:bookmarkStart w:id="4508" w:name="_Toc37082074"/>
      <w:bookmarkStart w:id="4509" w:name="_Toc46480701"/>
      <w:bookmarkStart w:id="4510" w:name="_Toc46481935"/>
      <w:bookmarkStart w:id="4511" w:name="_Toc46483169"/>
      <w:bookmarkStart w:id="4512" w:name="_Toc185640343"/>
      <w:bookmarkStart w:id="4513" w:name="_Toc193474026"/>
      <w:bookmarkStart w:id="4514" w:name="_Toc201561959"/>
      <w:r w:rsidRPr="0098192A">
        <w:t>5.6.2.3</w:t>
      </w:r>
      <w:r w:rsidRPr="0098192A">
        <w:tab/>
        <w:t xml:space="preserve">Actions related to transmission of </w:t>
      </w:r>
      <w:proofErr w:type="spellStart"/>
      <w:r w:rsidRPr="0098192A">
        <w:rPr>
          <w:i/>
        </w:rPr>
        <w:t>ULInformationTransfer</w:t>
      </w:r>
      <w:proofErr w:type="spellEnd"/>
      <w:r w:rsidRPr="0098192A">
        <w:t xml:space="preserve"> message</w:t>
      </w:r>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p>
    <w:p w14:paraId="71DC25ED" w14:textId="77777777" w:rsidR="009722D5" w:rsidRPr="0098192A" w:rsidRDefault="009722D5" w:rsidP="009722D5">
      <w:r w:rsidRPr="0098192A">
        <w:t xml:space="preserve">The UE shall set the contents of the </w:t>
      </w:r>
      <w:proofErr w:type="spellStart"/>
      <w:r w:rsidRPr="0098192A">
        <w:rPr>
          <w:i/>
        </w:rPr>
        <w:t>ULInformationTransfer</w:t>
      </w:r>
      <w:proofErr w:type="spellEnd"/>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proofErr w:type="spellStart"/>
      <w:r w:rsidR="009722D5" w:rsidRPr="0098192A">
        <w:rPr>
          <w:i/>
          <w:iCs/>
        </w:rPr>
        <w:t>dedicatedInfoType</w:t>
      </w:r>
      <w:proofErr w:type="spellEnd"/>
      <w:r w:rsidR="009722D5" w:rsidRPr="0098192A">
        <w:t xml:space="preserve"> to include the </w:t>
      </w:r>
      <w:proofErr w:type="spellStart"/>
      <w:proofErr w:type="gramStart"/>
      <w:r w:rsidR="009722D5" w:rsidRPr="0098192A">
        <w:rPr>
          <w:i/>
          <w:iCs/>
        </w:rPr>
        <w:t>dedicatedInfoNAS</w:t>
      </w:r>
      <w:proofErr w:type="spellEnd"/>
      <w:r w:rsidR="009722D5" w:rsidRPr="0098192A">
        <w:t>;</w:t>
      </w:r>
      <w:proofErr w:type="gramEnd"/>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1XRTT</w:t>
      </w:r>
      <w:r w:rsidRPr="0098192A">
        <w:t>;</w:t>
      </w:r>
      <w:proofErr w:type="gramEnd"/>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HRPD</w:t>
      </w:r>
      <w:r w:rsidRPr="0098192A">
        <w:t>;</w:t>
      </w:r>
      <w:proofErr w:type="gramEnd"/>
    </w:p>
    <w:p w14:paraId="1A94E360" w14:textId="77777777" w:rsidR="009722D5" w:rsidRPr="0098192A" w:rsidRDefault="009722D5" w:rsidP="009722D5">
      <w:pPr>
        <w:pStyle w:val="B1"/>
      </w:pPr>
      <w:r w:rsidRPr="0098192A">
        <w:t>1&gt;</w:t>
      </w:r>
      <w:r w:rsidRPr="0098192A">
        <w:tab/>
        <w:t xml:space="preserve">upon RRC connection establishment, if UE supports the Control Plane </w:t>
      </w:r>
      <w:proofErr w:type="spellStart"/>
      <w:r w:rsidRPr="0098192A">
        <w:t>CIoT</w:t>
      </w:r>
      <w:proofErr w:type="spellEnd"/>
      <w:r w:rsidRPr="0098192A">
        <w:t xml:space="preserve">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proofErr w:type="spellStart"/>
      <w:r w:rsidRPr="0098192A">
        <w:rPr>
          <w:i/>
        </w:rPr>
        <w:t>ULInformationTransfer</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proofErr w:type="gramStart"/>
      <w:r w:rsidRPr="0098192A">
        <w:rPr>
          <w:i/>
        </w:rPr>
        <w:t>dedicatedInfoF1</w:t>
      </w:r>
      <w:r w:rsidR="00B54B87" w:rsidRPr="0098192A">
        <w:rPr>
          <w:i/>
        </w:rPr>
        <w:t>c</w:t>
      </w:r>
      <w:r w:rsidRPr="0098192A">
        <w:t>;</w:t>
      </w:r>
      <w:proofErr w:type="gramEnd"/>
    </w:p>
    <w:p w14:paraId="6B7DE29D" w14:textId="77777777" w:rsidR="009722D5" w:rsidRPr="0098192A" w:rsidRDefault="009722D5" w:rsidP="009722D5">
      <w:pPr>
        <w:pStyle w:val="B1"/>
      </w:pPr>
      <w:r w:rsidRPr="0098192A">
        <w:t>1&gt;</w:t>
      </w:r>
      <w:r w:rsidRPr="0098192A">
        <w:tab/>
        <w:t xml:space="preserve">submit the </w:t>
      </w:r>
      <w:proofErr w:type="spellStart"/>
      <w:r w:rsidRPr="0098192A">
        <w:rPr>
          <w:i/>
        </w:rPr>
        <w:t>ULInformationTransfer</w:t>
      </w:r>
      <w:proofErr w:type="spellEnd"/>
      <w:r w:rsidRPr="0098192A">
        <w:t xml:space="preserve"> message to lower layers for transmission, upon which the procedure </w:t>
      </w:r>
      <w:proofErr w:type="gramStart"/>
      <w:r w:rsidRPr="0098192A">
        <w:t>ends;</w:t>
      </w:r>
      <w:proofErr w:type="gramEnd"/>
    </w:p>
    <w:p w14:paraId="576B95EC" w14:textId="77777777" w:rsidR="009722D5" w:rsidRPr="0098192A" w:rsidRDefault="009722D5" w:rsidP="009722D5">
      <w:pPr>
        <w:pStyle w:val="Heading4"/>
      </w:pPr>
      <w:bookmarkStart w:id="4515" w:name="_Toc20486979"/>
      <w:bookmarkStart w:id="4516" w:name="_Toc29342271"/>
      <w:bookmarkStart w:id="4517" w:name="_Toc29343410"/>
      <w:bookmarkStart w:id="4518" w:name="_Toc36566662"/>
      <w:bookmarkStart w:id="4519" w:name="_Toc36810078"/>
      <w:bookmarkStart w:id="4520" w:name="_Toc36846442"/>
      <w:bookmarkStart w:id="4521" w:name="_Toc36939095"/>
      <w:bookmarkStart w:id="4522" w:name="_Toc37082075"/>
      <w:bookmarkStart w:id="4523" w:name="_Toc46480702"/>
      <w:bookmarkStart w:id="4524" w:name="_Toc46481936"/>
      <w:bookmarkStart w:id="4525" w:name="_Toc46483170"/>
      <w:bookmarkStart w:id="4526" w:name="_Toc185640344"/>
      <w:bookmarkStart w:id="4527" w:name="_Toc193474027"/>
      <w:bookmarkStart w:id="4528" w:name="_Toc201561960"/>
      <w:r w:rsidRPr="0098192A">
        <w:t>5.6.2.4</w:t>
      </w:r>
      <w:r w:rsidRPr="0098192A">
        <w:tab/>
        <w:t xml:space="preserve">Failure to deliver </w:t>
      </w:r>
      <w:proofErr w:type="spellStart"/>
      <w:r w:rsidRPr="0098192A">
        <w:rPr>
          <w:i/>
        </w:rPr>
        <w:t>ULInformationTransfer</w:t>
      </w:r>
      <w:proofErr w:type="spellEnd"/>
      <w:r w:rsidRPr="0098192A">
        <w:t xml:space="preserve"> message</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proofErr w:type="spellStart"/>
      <w:r w:rsidRPr="0098192A">
        <w:rPr>
          <w:i/>
        </w:rPr>
        <w:t>ULInformationTransfer</w:t>
      </w:r>
      <w:proofErr w:type="spellEnd"/>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proofErr w:type="spellStart"/>
      <w:r w:rsidRPr="0098192A">
        <w:rPr>
          <w:i/>
        </w:rPr>
        <w:t>ULInformationTransfer</w:t>
      </w:r>
      <w:proofErr w:type="spellEnd"/>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ULInformationTransfer</w:t>
      </w:r>
      <w:proofErr w:type="spellEnd"/>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proofErr w:type="spellStart"/>
      <w:r w:rsidR="00C0145A" w:rsidRPr="0098192A">
        <w:rPr>
          <w:i/>
          <w:iCs/>
        </w:rPr>
        <w:t>dedicatedInfoType</w:t>
      </w:r>
      <w:proofErr w:type="spellEnd"/>
      <w:r w:rsidR="00C0145A" w:rsidRPr="0098192A">
        <w:t xml:space="preserve"> is </w:t>
      </w:r>
      <w:proofErr w:type="gramStart"/>
      <w:r w:rsidR="00C0145A" w:rsidRPr="0098192A">
        <w:t>included</w:t>
      </w:r>
      <w:r w:rsidRPr="0098192A">
        <w:t>;</w:t>
      </w:r>
      <w:proofErr w:type="gramEnd"/>
    </w:p>
    <w:p w14:paraId="368D8F9B" w14:textId="77777777" w:rsidR="008776AE" w:rsidRPr="0098192A" w:rsidRDefault="008776AE" w:rsidP="00AE0481">
      <w:pPr>
        <w:pStyle w:val="Heading3"/>
      </w:pPr>
      <w:bookmarkStart w:id="4529" w:name="_Toc20486980"/>
      <w:bookmarkStart w:id="4530" w:name="_Toc29342272"/>
      <w:bookmarkStart w:id="4531" w:name="_Toc29343411"/>
      <w:bookmarkStart w:id="4532" w:name="_Toc36566663"/>
      <w:bookmarkStart w:id="4533" w:name="_Toc36810079"/>
      <w:bookmarkStart w:id="4534" w:name="_Toc36846443"/>
      <w:bookmarkStart w:id="4535" w:name="_Toc36939096"/>
      <w:bookmarkStart w:id="4536" w:name="_Toc37082076"/>
      <w:bookmarkStart w:id="4537" w:name="_Toc46480703"/>
      <w:bookmarkStart w:id="4538" w:name="_Toc46481937"/>
      <w:bookmarkStart w:id="4539" w:name="_Toc46483171"/>
      <w:bookmarkStart w:id="4540" w:name="_Toc185640345"/>
      <w:bookmarkStart w:id="4541" w:name="_Toc193474028"/>
      <w:bookmarkStart w:id="4542" w:name="_Toc201561961"/>
      <w:r w:rsidRPr="0098192A">
        <w:t>5.6.2a</w:t>
      </w:r>
      <w:r w:rsidRPr="0098192A">
        <w:tab/>
        <w:t>UL information transfer</w:t>
      </w:r>
      <w:r w:rsidR="00C94724" w:rsidRPr="0098192A">
        <w:t xml:space="preserve"> for MR-DC</w:t>
      </w:r>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p>
    <w:p w14:paraId="6FCAFFE1" w14:textId="77777777" w:rsidR="008776AE" w:rsidRPr="0098192A" w:rsidRDefault="008776AE" w:rsidP="008776AE">
      <w:pPr>
        <w:pStyle w:val="Heading4"/>
      </w:pPr>
      <w:bookmarkStart w:id="4543" w:name="_Toc20486981"/>
      <w:bookmarkStart w:id="4544" w:name="_Toc29342273"/>
      <w:bookmarkStart w:id="4545" w:name="_Toc29343412"/>
      <w:bookmarkStart w:id="4546" w:name="_Toc36566664"/>
      <w:bookmarkStart w:id="4547" w:name="_Toc36810080"/>
      <w:bookmarkStart w:id="4548" w:name="_Toc36846444"/>
      <w:bookmarkStart w:id="4549" w:name="_Toc36939097"/>
      <w:bookmarkStart w:id="4550" w:name="_Toc37082077"/>
      <w:bookmarkStart w:id="4551" w:name="_Toc46480704"/>
      <w:bookmarkStart w:id="4552" w:name="_Toc46481938"/>
      <w:bookmarkStart w:id="4553" w:name="_Toc46483172"/>
      <w:bookmarkStart w:id="4554" w:name="_Toc185640346"/>
      <w:bookmarkStart w:id="4555" w:name="_Toc193474029"/>
      <w:bookmarkStart w:id="4556" w:name="_Toc201561962"/>
      <w:r w:rsidRPr="0098192A">
        <w:t>5.6.2a.1</w:t>
      </w:r>
      <w:r w:rsidRPr="0098192A">
        <w:tab/>
        <w:t>General</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bookmarkStart w:id="4557" w:name="_MON_1578916346"/>
    <w:bookmarkEnd w:id="4557"/>
    <w:p w14:paraId="59C73B05" w14:textId="77777777" w:rsidR="008776AE" w:rsidRPr="0098192A" w:rsidRDefault="00E118E0" w:rsidP="008776AE">
      <w:pPr>
        <w:pStyle w:val="TH"/>
      </w:pPr>
      <w:r w:rsidRPr="0098192A">
        <w:rPr>
          <w:noProof/>
        </w:rPr>
        <w:object w:dxaOrig="7575" w:dyaOrig="1815" w14:anchorId="3B3C0487">
          <v:shape id="_x0000_i1099" type="#_x0000_t75" alt="" style="width:352.5pt;height:84pt;mso-width-percent:0;mso-height-percent:0;mso-width-percent:0;mso-height-percent:0" o:ole="">
            <v:imagedata r:id="rId157" o:title=""/>
          </v:shape>
          <o:OLEObject Type="Embed" ProgID="Word.Picture.8" ShapeID="_x0000_i1099" DrawAspect="Content" ObjectID="_1815480346" r:id="rId158"/>
        </w:obje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proofErr w:type="spellStart"/>
      <w:r w:rsidRPr="0098192A">
        <w:rPr>
          <w:i/>
          <w:iCs/>
        </w:rPr>
        <w:t>MeasurementReport</w:t>
      </w:r>
      <w:proofErr w:type="spellEnd"/>
      <w:r w:rsidR="00ED3026" w:rsidRPr="0098192A">
        <w:rPr>
          <w:i/>
          <w:iCs/>
        </w:rPr>
        <w:t>,</w:t>
      </w:r>
      <w:r w:rsidR="00DC7B9F" w:rsidRPr="0098192A">
        <w:t xml:space="preserve"> the NR RRC </w:t>
      </w:r>
      <w:proofErr w:type="spellStart"/>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proofErr w:type="spellEnd"/>
      <w:r w:rsidR="00ED3026" w:rsidRPr="0098192A">
        <w:rPr>
          <w:i/>
          <w:iCs/>
        </w:rPr>
        <w:t>,</w:t>
      </w:r>
      <w:r w:rsidR="00DD48DA" w:rsidRPr="0098192A">
        <w:t xml:space="preserve"> the NR RRC </w:t>
      </w:r>
      <w:proofErr w:type="spellStart"/>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proofErr w:type="spellEnd"/>
      <w:r w:rsidR="00ED3026" w:rsidRPr="0098192A">
        <w:t xml:space="preserve">, NR RRC </w:t>
      </w:r>
      <w:proofErr w:type="spellStart"/>
      <w:r w:rsidR="00ED3026" w:rsidRPr="0098192A">
        <w:rPr>
          <w:i/>
          <w:iCs/>
        </w:rPr>
        <w:t>FailureInformation</w:t>
      </w:r>
      <w:proofErr w:type="spellEnd"/>
      <w:r w:rsidR="00191D75" w:rsidRPr="0098192A">
        <w:t xml:space="preserve"> or an NR </w:t>
      </w:r>
      <w:proofErr w:type="spellStart"/>
      <w:r w:rsidR="00191D75" w:rsidRPr="0098192A">
        <w:rPr>
          <w:i/>
          <w:iCs/>
        </w:rPr>
        <w:t>RRCReconfigurationComplete</w:t>
      </w:r>
      <w:proofErr w:type="spellEnd"/>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proofErr w:type="spellStart"/>
      <w:r w:rsidR="00895934" w:rsidRPr="0098192A">
        <w:rPr>
          <w:i/>
          <w:iCs/>
        </w:rPr>
        <w:t>RRCReconfiguration</w:t>
      </w:r>
      <w:proofErr w:type="spellEnd"/>
      <w:r w:rsidR="00895934" w:rsidRPr="0098192A">
        <w:t xml:space="preserve"> with </w:t>
      </w:r>
      <w:proofErr w:type="spellStart"/>
      <w:r w:rsidR="00895934" w:rsidRPr="0098192A">
        <w:rPr>
          <w:i/>
          <w:iCs/>
        </w:rPr>
        <w:t>conditionalReconfiguration</w:t>
      </w:r>
      <w:proofErr w:type="spellEnd"/>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58" w:name="_Toc20486982"/>
      <w:bookmarkStart w:id="4559" w:name="_Toc29342274"/>
      <w:bookmarkStart w:id="4560" w:name="_Toc29343413"/>
      <w:bookmarkStart w:id="4561" w:name="_Toc36566665"/>
      <w:bookmarkStart w:id="4562" w:name="_Toc36810081"/>
      <w:bookmarkStart w:id="4563" w:name="_Toc36846445"/>
      <w:bookmarkStart w:id="4564" w:name="_Toc36939098"/>
      <w:bookmarkStart w:id="4565" w:name="_Toc37082078"/>
      <w:bookmarkStart w:id="4566" w:name="_Toc46480705"/>
      <w:bookmarkStart w:id="4567" w:name="_Toc46481939"/>
      <w:bookmarkStart w:id="4568" w:name="_Toc46483173"/>
      <w:bookmarkStart w:id="4569" w:name="_Toc185640347"/>
      <w:bookmarkStart w:id="4570" w:name="_Toc193474030"/>
      <w:bookmarkStart w:id="4571" w:name="_Toc201561963"/>
      <w:r w:rsidRPr="0098192A">
        <w:t>5.6.2a.2</w:t>
      </w:r>
      <w:r w:rsidRPr="0098192A">
        <w:tab/>
        <w:t>Initiation</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proofErr w:type="spellStart"/>
      <w:r w:rsidRPr="0098192A">
        <w:rPr>
          <w:i/>
        </w:rPr>
        <w:t>RRCConnectionReconfigurationComplete</w:t>
      </w:r>
      <w:proofErr w:type="spellEnd"/>
      <w:r w:rsidRPr="0098192A">
        <w:t xml:space="preserve"> message</w:t>
      </w:r>
      <w:r w:rsidR="00191D75" w:rsidRPr="0098192A">
        <w:t>, except in the case the UE executes a</w:t>
      </w:r>
      <w:r w:rsidR="00D91869" w:rsidRPr="0098192A">
        <w:t>n intra-SN</w:t>
      </w:r>
      <w:r w:rsidR="00191D75" w:rsidRPr="0098192A">
        <w:t xml:space="preserve"> Conditional </w:t>
      </w:r>
      <w:proofErr w:type="spellStart"/>
      <w:r w:rsidR="00191D75" w:rsidRPr="0098192A">
        <w:t>PSCell</w:t>
      </w:r>
      <w:proofErr w:type="spellEnd"/>
      <w:r w:rsidR="00191D75" w:rsidRPr="0098192A">
        <w:t xml:space="preserve">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72" w:name="_Toc20486983"/>
      <w:bookmarkStart w:id="4573" w:name="_Toc29342275"/>
      <w:bookmarkStart w:id="4574" w:name="_Toc29343414"/>
      <w:bookmarkStart w:id="4575" w:name="_Toc36566666"/>
      <w:bookmarkStart w:id="4576" w:name="_Toc36810082"/>
      <w:bookmarkStart w:id="4577" w:name="_Toc36846446"/>
      <w:bookmarkStart w:id="4578" w:name="_Toc36939099"/>
      <w:bookmarkStart w:id="4579" w:name="_Toc37082079"/>
      <w:bookmarkStart w:id="4580" w:name="_Toc46480706"/>
      <w:bookmarkStart w:id="4581" w:name="_Toc46481940"/>
      <w:bookmarkStart w:id="4582" w:name="_Toc46483174"/>
      <w:bookmarkStart w:id="4583" w:name="_Toc185640348"/>
      <w:bookmarkStart w:id="4584" w:name="_Toc193474031"/>
      <w:bookmarkStart w:id="4585" w:name="_Toc201561964"/>
      <w:r w:rsidRPr="0098192A">
        <w:t>5.6.2a.3</w:t>
      </w:r>
      <w:r w:rsidRPr="0098192A">
        <w:tab/>
        <w:t xml:space="preserve">Actions related to transmission of </w:t>
      </w:r>
      <w:proofErr w:type="spellStart"/>
      <w:r w:rsidRPr="0098192A">
        <w:rPr>
          <w:i/>
        </w:rPr>
        <w:t>ULInformationTransfer</w:t>
      </w:r>
      <w:r w:rsidR="005F43E5" w:rsidRPr="0098192A">
        <w:rPr>
          <w:i/>
        </w:rPr>
        <w:t>MRDC</w:t>
      </w:r>
      <w:proofErr w:type="spellEnd"/>
      <w:r w:rsidRPr="0098192A">
        <w:t xml:space="preserve"> message</w:t>
      </w:r>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14:paraId="2D423AE4" w14:textId="77777777" w:rsidR="008776AE" w:rsidRPr="0098192A" w:rsidRDefault="008776AE" w:rsidP="008776AE">
      <w:r w:rsidRPr="0098192A">
        <w:t xml:space="preserve">The UE shall set the contents of the </w:t>
      </w:r>
      <w:proofErr w:type="spellStart"/>
      <w:r w:rsidRPr="0098192A">
        <w:rPr>
          <w:i/>
        </w:rPr>
        <w:t>ULInformationTransfer</w:t>
      </w:r>
      <w:r w:rsidR="005F43E5" w:rsidRPr="0098192A">
        <w:rPr>
          <w:i/>
        </w:rPr>
        <w:t>MRDC</w:t>
      </w:r>
      <w:proofErr w:type="spellEnd"/>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w:t>
      </w:r>
      <w:proofErr w:type="spellStart"/>
      <w:r w:rsidRPr="0098192A">
        <w:rPr>
          <w:i/>
        </w:rPr>
        <w:t>MessageNR</w:t>
      </w:r>
      <w:proofErr w:type="spellEnd"/>
      <w:r w:rsidR="008776AE" w:rsidRPr="0098192A">
        <w:t xml:space="preserve"> to include the </w:t>
      </w:r>
      <w:r w:rsidRPr="0098192A">
        <w:t xml:space="preserve">MR DC dedicated </w:t>
      </w:r>
      <w:r w:rsidR="008776AE" w:rsidRPr="0098192A">
        <w:t xml:space="preserve">information </w:t>
      </w:r>
      <w:r w:rsidRPr="0098192A">
        <w:t xml:space="preserve">to be </w:t>
      </w:r>
      <w:proofErr w:type="gramStart"/>
      <w:r w:rsidRPr="0098192A">
        <w:t>transferred</w:t>
      </w:r>
      <w:r w:rsidR="008776AE" w:rsidRPr="0098192A">
        <w:t>;</w:t>
      </w:r>
      <w:proofErr w:type="gramEnd"/>
    </w:p>
    <w:p w14:paraId="152A77A1" w14:textId="77777777" w:rsidR="008776AE" w:rsidRPr="0098192A" w:rsidRDefault="008776AE" w:rsidP="008776AE">
      <w:pPr>
        <w:pStyle w:val="B1"/>
      </w:pPr>
      <w:r w:rsidRPr="0098192A">
        <w:t>1&gt;</w:t>
      </w:r>
      <w:r w:rsidRPr="0098192A">
        <w:tab/>
        <w:t xml:space="preserve">submit the </w:t>
      </w:r>
      <w:proofErr w:type="spellStart"/>
      <w:r w:rsidRPr="0098192A">
        <w:rPr>
          <w:i/>
        </w:rPr>
        <w:t>ULInformationTransfer</w:t>
      </w:r>
      <w:r w:rsidR="005F43E5" w:rsidRPr="0098192A">
        <w:rPr>
          <w:i/>
        </w:rPr>
        <w:t>MRDC</w:t>
      </w:r>
      <w:proofErr w:type="spellEnd"/>
      <w:r w:rsidRPr="0098192A">
        <w:t xml:space="preserve"> message to lower layers for transmission, upon which the procedure </w:t>
      </w:r>
      <w:proofErr w:type="gramStart"/>
      <w:r w:rsidRPr="0098192A">
        <w:t>ends;</w:t>
      </w:r>
      <w:proofErr w:type="gramEnd"/>
    </w:p>
    <w:p w14:paraId="193C0A8C" w14:textId="77777777" w:rsidR="008776AE" w:rsidRPr="0098192A" w:rsidRDefault="008776AE" w:rsidP="008776AE">
      <w:pPr>
        <w:pStyle w:val="Heading4"/>
      </w:pPr>
      <w:bookmarkStart w:id="4586" w:name="_Toc20486984"/>
      <w:bookmarkStart w:id="4587" w:name="_Toc29342276"/>
      <w:bookmarkStart w:id="4588" w:name="_Toc29343415"/>
      <w:bookmarkStart w:id="4589" w:name="_Toc36566667"/>
      <w:bookmarkStart w:id="4590" w:name="_Toc36810083"/>
      <w:bookmarkStart w:id="4591" w:name="_Toc36846447"/>
      <w:bookmarkStart w:id="4592" w:name="_Toc36939100"/>
      <w:bookmarkStart w:id="4593" w:name="_Toc37082080"/>
      <w:bookmarkStart w:id="4594" w:name="_Toc46480707"/>
      <w:bookmarkStart w:id="4595" w:name="_Toc46481941"/>
      <w:bookmarkStart w:id="4596" w:name="_Toc46483175"/>
      <w:bookmarkStart w:id="4597" w:name="_Toc185640349"/>
      <w:bookmarkStart w:id="4598" w:name="_Toc193474032"/>
      <w:bookmarkStart w:id="4599" w:name="_Toc201561965"/>
      <w:r w:rsidRPr="0098192A">
        <w:t>5.6.2a.4</w:t>
      </w:r>
      <w:r w:rsidRPr="0098192A">
        <w:tab/>
      </w:r>
      <w:r w:rsidR="00A55408" w:rsidRPr="0098192A">
        <w:t>Void</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p>
    <w:p w14:paraId="2F6D5309" w14:textId="77777777" w:rsidR="009722D5" w:rsidRPr="0098192A" w:rsidRDefault="009722D5" w:rsidP="00CA557B">
      <w:pPr>
        <w:pStyle w:val="Heading3"/>
      </w:pPr>
      <w:bookmarkStart w:id="4600" w:name="_Toc20486985"/>
      <w:bookmarkStart w:id="4601" w:name="_Toc29342277"/>
      <w:bookmarkStart w:id="4602" w:name="_Toc29343416"/>
      <w:bookmarkStart w:id="4603" w:name="_Toc36566668"/>
      <w:bookmarkStart w:id="4604" w:name="_Toc36810084"/>
      <w:bookmarkStart w:id="4605" w:name="_Toc36846448"/>
      <w:bookmarkStart w:id="4606" w:name="_Toc36939101"/>
      <w:bookmarkStart w:id="4607" w:name="_Toc37082081"/>
      <w:bookmarkStart w:id="4608" w:name="_Toc46480708"/>
      <w:bookmarkStart w:id="4609" w:name="_Toc46481942"/>
      <w:bookmarkStart w:id="4610" w:name="_Toc46483176"/>
      <w:bookmarkStart w:id="4611" w:name="_Toc185640350"/>
      <w:bookmarkStart w:id="4612" w:name="_Toc193474033"/>
      <w:bookmarkStart w:id="4613" w:name="_Toc201561966"/>
      <w:r w:rsidRPr="0098192A">
        <w:t>5.6.3</w:t>
      </w:r>
      <w:r w:rsidRPr="0098192A">
        <w:tab/>
        <w:t>UE capability transfer</w:t>
      </w:r>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p>
    <w:p w14:paraId="10174043" w14:textId="77777777" w:rsidR="009722D5" w:rsidRPr="0098192A" w:rsidRDefault="009722D5" w:rsidP="00CA557B">
      <w:pPr>
        <w:pStyle w:val="Heading4"/>
      </w:pPr>
      <w:bookmarkStart w:id="4614" w:name="_Toc20486986"/>
      <w:bookmarkStart w:id="4615" w:name="_Toc29342278"/>
      <w:bookmarkStart w:id="4616" w:name="_Toc29343417"/>
      <w:bookmarkStart w:id="4617" w:name="_Toc36566669"/>
      <w:bookmarkStart w:id="4618" w:name="_Toc36810085"/>
      <w:bookmarkStart w:id="4619" w:name="_Toc36846449"/>
      <w:bookmarkStart w:id="4620" w:name="_Toc36939102"/>
      <w:bookmarkStart w:id="4621" w:name="_Toc37082082"/>
      <w:bookmarkStart w:id="4622" w:name="_Toc46480709"/>
      <w:bookmarkStart w:id="4623" w:name="_Toc46481943"/>
      <w:bookmarkStart w:id="4624" w:name="_Toc46483177"/>
      <w:bookmarkStart w:id="4625" w:name="_Toc185640351"/>
      <w:bookmarkStart w:id="4626" w:name="_Toc193474034"/>
      <w:bookmarkStart w:id="4627" w:name="_Toc201561967"/>
      <w:r w:rsidRPr="0098192A">
        <w:t>5.6.3.1</w:t>
      </w:r>
      <w:r w:rsidRPr="0098192A">
        <w:tab/>
        <w:t>General</w:t>
      </w:r>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p>
    <w:bookmarkStart w:id="4628" w:name="_MON_1267952517"/>
    <w:bookmarkStart w:id="4629" w:name="_MON_1288445650"/>
    <w:bookmarkEnd w:id="4628"/>
    <w:bookmarkEnd w:id="4629"/>
    <w:bookmarkStart w:id="4630" w:name="_MON_1289914532"/>
    <w:bookmarkEnd w:id="4630"/>
    <w:p w14:paraId="67090276" w14:textId="77777777" w:rsidR="009722D5" w:rsidRPr="0098192A" w:rsidRDefault="00E118E0" w:rsidP="009722D5">
      <w:pPr>
        <w:pStyle w:val="TH"/>
      </w:pPr>
      <w:r w:rsidRPr="0098192A">
        <w:rPr>
          <w:noProof/>
        </w:rPr>
        <w:object w:dxaOrig="7574" w:dyaOrig="2714" w14:anchorId="08868EE1">
          <v:shape id="_x0000_i1100" type="#_x0000_t75" alt="" style="width:351.75pt;height:126.75pt;mso-width-percent:0;mso-height-percent:0;mso-width-percent:0;mso-height-percent:0" o:ole="">
            <v:imagedata r:id="rId159" o:title=""/>
          </v:shape>
          <o:OLEObject Type="Embed" ProgID="Word.Picture.8" ShapeID="_x0000_i1100" DrawAspect="Content" ObjectID="_1815480347" r:id="rId160"/>
        </w:obje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31" w:name="_Toc20486987"/>
      <w:bookmarkStart w:id="4632" w:name="_Toc29342279"/>
      <w:bookmarkStart w:id="4633" w:name="_Toc29343418"/>
      <w:bookmarkStart w:id="4634" w:name="_Toc36566670"/>
      <w:bookmarkStart w:id="4635" w:name="_Toc36810086"/>
      <w:bookmarkStart w:id="4636" w:name="_Toc36846450"/>
      <w:bookmarkStart w:id="4637" w:name="_Toc36939103"/>
      <w:bookmarkStart w:id="4638" w:name="_Toc37082083"/>
      <w:bookmarkStart w:id="4639" w:name="_Toc46480710"/>
      <w:bookmarkStart w:id="4640" w:name="_Toc46481944"/>
      <w:bookmarkStart w:id="4641" w:name="_Toc46483178"/>
      <w:bookmarkStart w:id="4642" w:name="_Toc185640352"/>
      <w:bookmarkStart w:id="4643" w:name="_Toc193474035"/>
      <w:bookmarkStart w:id="4644" w:name="_Toc201561968"/>
      <w:r w:rsidRPr="0098192A">
        <w:t>5.6.3.2</w:t>
      </w:r>
      <w:r w:rsidRPr="0098192A">
        <w:tab/>
        <w:t>Initiation</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w:t>
      </w:r>
      <w:proofErr w:type="spellStart"/>
      <w:r w:rsidR="002D0836" w:rsidRPr="0098192A">
        <w:t>CIoT</w:t>
      </w:r>
      <w:proofErr w:type="spellEnd"/>
      <w:r w:rsidR="002D0836" w:rsidRPr="0098192A">
        <w:t xml:space="preserve">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45" w:name="_Toc20486988"/>
      <w:bookmarkStart w:id="4646" w:name="_Toc29342280"/>
      <w:bookmarkStart w:id="4647" w:name="_Toc29343419"/>
      <w:bookmarkStart w:id="4648" w:name="_Toc36566671"/>
      <w:bookmarkStart w:id="4649" w:name="_Toc36810087"/>
      <w:bookmarkStart w:id="4650" w:name="_Toc36846451"/>
      <w:bookmarkStart w:id="4651" w:name="_Toc36939104"/>
      <w:bookmarkStart w:id="4652" w:name="_Toc37082084"/>
      <w:bookmarkStart w:id="4653" w:name="_Toc46480711"/>
      <w:bookmarkStart w:id="4654" w:name="_Toc46481945"/>
      <w:bookmarkStart w:id="4655" w:name="_Toc46483179"/>
      <w:bookmarkStart w:id="4656" w:name="_Toc185640353"/>
      <w:bookmarkStart w:id="4657" w:name="_Toc193474036"/>
      <w:bookmarkStart w:id="4658" w:name="_Toc201561969"/>
      <w:r w:rsidRPr="0098192A">
        <w:t>5.6.3.3</w:t>
      </w:r>
      <w:r w:rsidRPr="0098192A">
        <w:tab/>
        <w:t xml:space="preserve">Reception of the </w:t>
      </w:r>
      <w:proofErr w:type="spellStart"/>
      <w:r w:rsidRPr="0098192A">
        <w:rPr>
          <w:i/>
        </w:rPr>
        <w:t>UECapabilityEnquiry</w:t>
      </w:r>
      <w:proofErr w:type="spellEnd"/>
      <w:r w:rsidRPr="0098192A">
        <w:t xml:space="preserve"> by the UE</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proofErr w:type="spellStart"/>
      <w:r w:rsidRPr="0098192A">
        <w:rPr>
          <w:i/>
        </w:rPr>
        <w:t>UECapabilityInformation</w:t>
      </w:r>
      <w:proofErr w:type="spellEnd"/>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proofErr w:type="spellStart"/>
      <w:r w:rsidRPr="0098192A">
        <w:rPr>
          <w:i/>
        </w:rPr>
        <w:t>ue</w:t>
      </w:r>
      <w:proofErr w:type="spellEnd"/>
      <w:r w:rsidRPr="0098192A">
        <w:rPr>
          <w:i/>
        </w:rPr>
        <w:t>-</w:t>
      </w:r>
      <w:proofErr w:type="gramStart"/>
      <w:r w:rsidRPr="0098192A">
        <w:rPr>
          <w:i/>
        </w:rPr>
        <w:t>Capability</w:t>
      </w:r>
      <w:r w:rsidRPr="0098192A">
        <w:t>;</w:t>
      </w:r>
      <w:proofErr w:type="gramEnd"/>
    </w:p>
    <w:p w14:paraId="445CFE99" w14:textId="77777777" w:rsidR="009722D5" w:rsidRPr="0098192A" w:rsidRDefault="009722D5" w:rsidP="009722D5">
      <w:pPr>
        <w:pStyle w:val="B2"/>
      </w:pPr>
      <w:r w:rsidRPr="0098192A">
        <w:t>2&gt;</w:t>
      </w:r>
      <w:r w:rsidRPr="0098192A">
        <w:tab/>
        <w:t xml:space="preserve">include </w:t>
      </w:r>
      <w:proofErr w:type="spellStart"/>
      <w:r w:rsidRPr="0098192A">
        <w:rPr>
          <w:i/>
        </w:rPr>
        <w:t>ue-</w:t>
      </w:r>
      <w:proofErr w:type="gramStart"/>
      <w:r w:rsidRPr="0098192A">
        <w:rPr>
          <w:i/>
        </w:rPr>
        <w:t>RadioPagingInfo</w:t>
      </w:r>
      <w:proofErr w:type="spellEnd"/>
      <w:r w:rsidRPr="0098192A">
        <w:t>;</w:t>
      </w:r>
      <w:proofErr w:type="gramEnd"/>
    </w:p>
    <w:p w14:paraId="3EA00A59" w14:textId="77777777" w:rsidR="009722D5" w:rsidRPr="0098192A" w:rsidRDefault="009722D5" w:rsidP="009722D5">
      <w:pPr>
        <w:pStyle w:val="B2"/>
      </w:pPr>
      <w:r w:rsidRPr="0098192A">
        <w:t>2&gt;</w:t>
      </w:r>
      <w:r w:rsidRPr="0098192A">
        <w:tab/>
        <w:t xml:space="preserve">submit the </w:t>
      </w:r>
      <w:proofErr w:type="spellStart"/>
      <w:r w:rsidRPr="0098192A">
        <w:rPr>
          <w:i/>
        </w:rPr>
        <w:t>UECapabilityInformation</w:t>
      </w:r>
      <w:proofErr w:type="spellEnd"/>
      <w:r w:rsidRPr="0098192A">
        <w:t xml:space="preserve"> message to lower layers for transmission, upon which the procedure </w:t>
      </w:r>
      <w:proofErr w:type="gramStart"/>
      <w:r w:rsidRPr="0098192A">
        <w:t>ends;</w:t>
      </w:r>
      <w:proofErr w:type="gramEnd"/>
    </w:p>
    <w:p w14:paraId="1CB9DF36" w14:textId="77777777" w:rsidR="009722D5" w:rsidRPr="0098192A" w:rsidRDefault="009722D5" w:rsidP="009722D5">
      <w:pPr>
        <w:pStyle w:val="B1"/>
      </w:pPr>
      <w:r w:rsidRPr="0098192A">
        <w:t>1&gt;</w:t>
      </w:r>
      <w:r w:rsidRPr="0098192A">
        <w:tab/>
        <w:t xml:space="preserve">else, set the contents of </w:t>
      </w:r>
      <w:proofErr w:type="spellStart"/>
      <w:r w:rsidRPr="0098192A">
        <w:rPr>
          <w:i/>
        </w:rPr>
        <w:t>UECapabilityInformation</w:t>
      </w:r>
      <w:proofErr w:type="spellEnd"/>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eutra</w:t>
      </w:r>
      <w:proofErr w:type="spellEnd"/>
      <w:r w:rsidRPr="0098192A">
        <w:t>;</w:t>
      </w:r>
      <w:proofErr w:type="gramEnd"/>
    </w:p>
    <w:p w14:paraId="1A2339BE" w14:textId="77777777" w:rsidR="009722D5" w:rsidRPr="0098192A" w:rsidRDefault="009722D5" w:rsidP="009722D5">
      <w:pPr>
        <w:pStyle w:val="B3"/>
      </w:pPr>
      <w:r w:rsidRPr="0098192A">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both FDD and TDD (i.e. functionality supported by both modes</w:t>
      </w:r>
      <w:proofErr w:type="gramStart"/>
      <w:r w:rsidRPr="0098192A">
        <w:t>);</w:t>
      </w:r>
      <w:proofErr w:type="gramEnd"/>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proofErr w:type="spellStart"/>
      <w:r w:rsidRPr="0098192A">
        <w:rPr>
          <w:i/>
        </w:rPr>
        <w:t>UECapabilityInformation</w:t>
      </w:r>
      <w:proofErr w:type="spellEnd"/>
      <w:r w:rsidRPr="0098192A">
        <w:t>:</w:t>
      </w:r>
    </w:p>
    <w:p w14:paraId="33B187A3" w14:textId="77777777" w:rsidR="009722D5" w:rsidRPr="0098192A" w:rsidRDefault="009722D5" w:rsidP="009722D5">
      <w:pPr>
        <w:pStyle w:val="B6"/>
      </w:pPr>
      <w:r w:rsidRPr="0098192A">
        <w:t>6&gt;</w:t>
      </w:r>
      <w:r w:rsidRPr="0098192A">
        <w:tab/>
        <w:t xml:space="preserve">include field </w:t>
      </w:r>
      <w:proofErr w:type="spellStart"/>
      <w:r w:rsidRPr="0098192A">
        <w:rPr>
          <w:i/>
        </w:rPr>
        <w:t>fdd</w:t>
      </w:r>
      <w:proofErr w:type="spellEnd"/>
      <w:r w:rsidRPr="0098192A">
        <w:rPr>
          <w:i/>
        </w:rPr>
        <w:t>-Add-UE-EUTRA-Capabilities</w:t>
      </w:r>
      <w:r w:rsidRPr="0098192A">
        <w:t xml:space="preserve"> and set it to include fields reflecting the additional functionality applicable for </w:t>
      </w:r>
      <w:proofErr w:type="gramStart"/>
      <w:r w:rsidRPr="0098192A">
        <w:t>FDD;</w:t>
      </w:r>
      <w:proofErr w:type="gramEnd"/>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proofErr w:type="spellStart"/>
      <w:r w:rsidRPr="0098192A">
        <w:rPr>
          <w:i/>
        </w:rPr>
        <w:t>UECapabilityInformation</w:t>
      </w:r>
      <w:proofErr w:type="spellEnd"/>
      <w:r w:rsidRPr="0098192A">
        <w:t>:</w:t>
      </w:r>
    </w:p>
    <w:p w14:paraId="5DED0EE1" w14:textId="77777777" w:rsidR="009722D5" w:rsidRPr="0098192A" w:rsidRDefault="009722D5" w:rsidP="009722D5">
      <w:pPr>
        <w:pStyle w:val="B6"/>
      </w:pPr>
      <w:r w:rsidRPr="0098192A">
        <w:t>6&gt;</w:t>
      </w:r>
      <w:r w:rsidRPr="0098192A">
        <w:tab/>
        <w:t xml:space="preserve">include field </w:t>
      </w:r>
      <w:proofErr w:type="spellStart"/>
      <w:r w:rsidRPr="0098192A">
        <w:rPr>
          <w:i/>
        </w:rPr>
        <w:t>tdd</w:t>
      </w:r>
      <w:proofErr w:type="spellEnd"/>
      <w:r w:rsidRPr="0098192A">
        <w:rPr>
          <w:i/>
        </w:rPr>
        <w:t>-Add-UE-EUTRA-Capabilities</w:t>
      </w:r>
      <w:r w:rsidRPr="0098192A">
        <w:t xml:space="preserve"> and set it to include fields reflecting the additional functionality applicable for </w:t>
      </w:r>
      <w:proofErr w:type="gramStart"/>
      <w:r w:rsidRPr="0098192A">
        <w:t>TDD;</w:t>
      </w:r>
      <w:proofErr w:type="gramEnd"/>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w:t>
      </w:r>
      <w:proofErr w:type="gramStart"/>
      <w:r w:rsidRPr="0098192A">
        <w:rPr>
          <w:i/>
        </w:rPr>
        <w:t>Capability</w:t>
      </w:r>
      <w:r w:rsidRPr="0098192A">
        <w:t>;</w:t>
      </w:r>
      <w:proofErr w:type="gramEnd"/>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 xml:space="preserve">Common </w:t>
      </w:r>
      <w:proofErr w:type="gramStart"/>
      <w:r w:rsidRPr="0098192A">
        <w:rPr>
          <w:i/>
        </w:rPr>
        <w:t>value</w:t>
      </w:r>
      <w:r w:rsidRPr="0098192A">
        <w:t>;</w:t>
      </w:r>
      <w:proofErr w:type="gramEnd"/>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 xml:space="preserve">Common </w:t>
      </w:r>
      <w:proofErr w:type="gramStart"/>
      <w:r w:rsidRPr="0098192A">
        <w:rPr>
          <w:i/>
        </w:rPr>
        <w:t>value</w:t>
      </w:r>
      <w:r w:rsidRPr="0098192A">
        <w:t>;</w:t>
      </w:r>
      <w:proofErr w:type="gramEnd"/>
    </w:p>
    <w:p w14:paraId="53D7DC11" w14:textId="77777777" w:rsidR="009722D5" w:rsidRPr="0098192A" w:rsidRDefault="009722D5" w:rsidP="009722D5">
      <w:pPr>
        <w:pStyle w:val="B3"/>
      </w:pPr>
      <w:r w:rsidRPr="0098192A">
        <w:t>3&gt;</w:t>
      </w:r>
      <w:r w:rsidRPr="0098192A">
        <w:tab/>
        <w:t xml:space="preserve">else (UE supports single </w:t>
      </w:r>
      <w:proofErr w:type="spellStart"/>
      <w:r w:rsidRPr="0098192A">
        <w:t>xDD</w:t>
      </w:r>
      <w:proofErr w:type="spellEnd"/>
      <w:r w:rsidRPr="0098192A">
        <w:t xml:space="preserve"> mode):</w:t>
      </w:r>
    </w:p>
    <w:p w14:paraId="1B225D7B"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the </w:t>
      </w:r>
      <w:proofErr w:type="spellStart"/>
      <w:r w:rsidRPr="0098192A">
        <w:t>xDD</w:t>
      </w:r>
      <w:proofErr w:type="spellEnd"/>
      <w:r w:rsidRPr="0098192A">
        <w:t xml:space="preserve"> mode supported by the </w:t>
      </w:r>
      <w:proofErr w:type="gramStart"/>
      <w:r w:rsidRPr="0098192A">
        <w:t>UE;</w:t>
      </w:r>
      <w:proofErr w:type="gramEnd"/>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proofErr w:type="spellStart"/>
      <w:r w:rsidRPr="0098192A">
        <w:rPr>
          <w:i/>
        </w:rPr>
        <w:t>UECapabilityInformation</w:t>
      </w:r>
      <w:proofErr w:type="spellEnd"/>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 xml:space="preserve">if the UE supports 1024QAM in </w:t>
      </w:r>
      <w:proofErr w:type="gramStart"/>
      <w:r w:rsidRPr="0098192A">
        <w:t>DL;</w:t>
      </w:r>
      <w:proofErr w:type="gramEnd"/>
    </w:p>
    <w:p w14:paraId="2D6E7CF8"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proofErr w:type="spellStart"/>
      <w:proofErr w:type="gramStart"/>
      <w:r w:rsidRPr="0098192A">
        <w:rPr>
          <w:i/>
        </w:rPr>
        <w:t>requestedFrequencyBands</w:t>
      </w:r>
      <w:proofErr w:type="spellEnd"/>
      <w:r w:rsidRPr="0098192A">
        <w:t>;</w:t>
      </w:r>
      <w:proofErr w:type="gramEnd"/>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proofErr w:type="spellStart"/>
      <w:r w:rsidRPr="0098192A">
        <w:rPr>
          <w:i/>
        </w:rPr>
        <w:t>requestedFrequencyBands</w:t>
      </w:r>
      <w:proofErr w:type="spellEnd"/>
      <w:r w:rsidRPr="0098192A">
        <w:t xml:space="preserve">, and prioritized in the order of </w:t>
      </w:r>
      <w:proofErr w:type="spellStart"/>
      <w:r w:rsidRPr="0098192A">
        <w:rPr>
          <w:i/>
        </w:rPr>
        <w:t>requestedFrequencyBands</w:t>
      </w:r>
      <w:proofErr w:type="spellEnd"/>
      <w:r w:rsidRPr="0098192A">
        <w:t>, (i.e. first include remaining band combinations containing the first-listed band, then include remaining band combinations containing the second-listed band, and so on</w:t>
      </w:r>
      <w:proofErr w:type="gramStart"/>
      <w:r w:rsidRPr="0098192A">
        <w:t>);</w:t>
      </w:r>
      <w:proofErr w:type="gramEnd"/>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t>5&gt;</w:t>
      </w:r>
      <w:r w:rsidRPr="0098192A">
        <w:tab/>
        <w:t xml:space="preserve">include all 2DL+1UL CA band </w:t>
      </w:r>
      <w:proofErr w:type="gramStart"/>
      <w:r w:rsidRPr="0098192A">
        <w:t>combinations;</w:t>
      </w:r>
      <w:proofErr w:type="gramEnd"/>
    </w:p>
    <w:p w14:paraId="558AC97C" w14:textId="77777777" w:rsidR="009722D5" w:rsidRPr="0098192A" w:rsidRDefault="009722D5" w:rsidP="009722D5">
      <w:pPr>
        <w:pStyle w:val="B5"/>
      </w:pPr>
      <w:r w:rsidRPr="0098192A">
        <w:t>5&gt;</w:t>
      </w:r>
      <w:r w:rsidRPr="0098192A">
        <w:tab/>
        <w:t xml:space="preserve">include all other CA band </w:t>
      </w:r>
      <w:proofErr w:type="gramStart"/>
      <w:r w:rsidRPr="0098192A">
        <w:t>combinations;</w:t>
      </w:r>
      <w:proofErr w:type="gramEnd"/>
    </w:p>
    <w:p w14:paraId="486078AE" w14:textId="77777777" w:rsidR="009722D5" w:rsidRPr="0098192A" w:rsidRDefault="009722D5" w:rsidP="009722D5">
      <w:pPr>
        <w:pStyle w:val="B4"/>
      </w:pPr>
      <w:r w:rsidRPr="0098192A">
        <w:t>4&gt;</w:t>
      </w:r>
      <w:r w:rsidRPr="0098192A">
        <w:tab/>
        <w:t xml:space="preserve">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t xml:space="preserve"> and the </w:t>
      </w:r>
      <w:proofErr w:type="spellStart"/>
      <w:r w:rsidRPr="0098192A">
        <w:rPr>
          <w:i/>
        </w:rPr>
        <w:t>requestedMaxCCsUL</w:t>
      </w:r>
      <w:proofErr w:type="spellEnd"/>
      <w:r w:rsidRPr="0098192A">
        <w:rPr>
          <w:i/>
        </w:rPr>
        <w:t xml:space="preserve">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r w:rsidRPr="0098192A">
        <w:rPr>
          <w:i/>
          <w:lang w:eastAsia="en-GB"/>
        </w:rPr>
        <w:t>requested</w:t>
      </w:r>
      <w:r w:rsidRPr="0098192A">
        <w:rPr>
          <w:i/>
        </w:rPr>
        <w:t>MaxCCsDL</w:t>
      </w:r>
      <w:proofErr w:type="spellEnd"/>
      <w:r w:rsidRPr="0098192A">
        <w:t xml:space="preserve"> or for which the number of CCs in UL exceeds the value indicated in the </w:t>
      </w:r>
      <w:proofErr w:type="spellStart"/>
      <w:proofErr w:type="gramStart"/>
      <w:r w:rsidRPr="0098192A">
        <w:rPr>
          <w:i/>
        </w:rPr>
        <w:t>requestedMaxCCsUL</w:t>
      </w:r>
      <w:proofErr w:type="spellEnd"/>
      <w:r w:rsidRPr="0098192A">
        <w:t>;</w:t>
      </w:r>
      <w:proofErr w:type="gramEnd"/>
    </w:p>
    <w:p w14:paraId="56159A1B" w14:textId="77777777" w:rsidR="009722D5" w:rsidRPr="0098192A" w:rsidRDefault="009722D5" w:rsidP="009722D5">
      <w:pPr>
        <w:pStyle w:val="B5"/>
        <w:rPr>
          <w:lang w:eastAsia="zh-CN"/>
        </w:rPr>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t>;</w:t>
      </w:r>
      <w:proofErr w:type="gramEnd"/>
    </w:p>
    <w:p w14:paraId="15C5E404" w14:textId="77777777" w:rsidR="009722D5" w:rsidRPr="0098192A" w:rsidRDefault="009722D5" w:rsidP="009722D5">
      <w:pPr>
        <w:pStyle w:val="B5"/>
      </w:pPr>
      <w:r w:rsidRPr="0098192A">
        <w:t>5&gt;</w:t>
      </w:r>
      <w:r w:rsidRPr="0098192A">
        <w:tab/>
        <w:t xml:space="preserve">indicate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63C917A3"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rPr>
          <w:i/>
        </w:rPr>
        <w:t xml:space="preserve">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proofErr w:type="gramStart"/>
      <w:r w:rsidRPr="0098192A">
        <w:rPr>
          <w:i/>
          <w:lang w:eastAsia="en-GB"/>
        </w:rPr>
        <w:t>requested</w:t>
      </w:r>
      <w:r w:rsidRPr="0098192A">
        <w:rPr>
          <w:i/>
        </w:rPr>
        <w:t>MaxCCsDL</w:t>
      </w:r>
      <w:proofErr w:type="spellEnd"/>
      <w:r w:rsidRPr="0098192A">
        <w:t>;</w:t>
      </w:r>
      <w:proofErr w:type="gramEnd"/>
    </w:p>
    <w:p w14:paraId="7985D34C" w14:textId="77777777" w:rsidR="009722D5" w:rsidRPr="0098192A" w:rsidRDefault="009722D5" w:rsidP="009722D5">
      <w:pPr>
        <w:pStyle w:val="B5"/>
      </w:pPr>
      <w:r w:rsidRPr="0098192A">
        <w:t>5&gt;</w:t>
      </w:r>
      <w:r w:rsidRPr="0098192A">
        <w:tab/>
        <w:t xml:space="preserve">indicate value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1E07F71C"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requestedMaxCCsUL</w:t>
      </w:r>
      <w:proofErr w:type="spellEnd"/>
      <w:r w:rsidRPr="0098192A">
        <w:rPr>
          <w:i/>
        </w:rPr>
        <w:t xml:space="preserve">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proofErr w:type="spellStart"/>
      <w:proofErr w:type="gramStart"/>
      <w:r w:rsidRPr="0098192A">
        <w:rPr>
          <w:i/>
        </w:rPr>
        <w:t>requestedMaxCCsUL</w:t>
      </w:r>
      <w:proofErr w:type="spellEnd"/>
      <w:r w:rsidRPr="0098192A">
        <w:t>;</w:t>
      </w:r>
      <w:proofErr w:type="gramEnd"/>
    </w:p>
    <w:p w14:paraId="30F9D0F1" w14:textId="77777777" w:rsidR="009722D5" w:rsidRPr="0098192A" w:rsidRDefault="009722D5" w:rsidP="009722D5">
      <w:pPr>
        <w:pStyle w:val="B5"/>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rPr>
          <w:i/>
        </w:rPr>
        <w:t>;</w:t>
      </w:r>
      <w:proofErr w:type="gramEnd"/>
    </w:p>
    <w:p w14:paraId="7AD18C55" w14:textId="77777777" w:rsidR="009722D5" w:rsidRPr="0098192A" w:rsidRDefault="009722D5" w:rsidP="009722D5">
      <w:pPr>
        <w:pStyle w:val="B4"/>
      </w:pPr>
      <w:r w:rsidRPr="0098192A">
        <w:t>4&gt;</w:t>
      </w:r>
      <w:r w:rsidRPr="0098192A">
        <w:tab/>
        <w:t xml:space="preserve">if the UE supports </w:t>
      </w:r>
      <w:proofErr w:type="spellStart"/>
      <w:r w:rsidRPr="0098192A">
        <w:rPr>
          <w:i/>
        </w:rPr>
        <w:t>reducedIntNonContComb</w:t>
      </w:r>
      <w:proofErr w:type="spellEnd"/>
      <w:r w:rsidRPr="0098192A">
        <w:t xml:space="preserve"> and the </w:t>
      </w:r>
      <w:proofErr w:type="spellStart"/>
      <w:r w:rsidRPr="0098192A">
        <w:rPr>
          <w:i/>
        </w:rPr>
        <w:t>UECapabilityEnquiry</w:t>
      </w:r>
      <w:proofErr w:type="spellEnd"/>
      <w:r w:rsidRPr="0098192A">
        <w:t xml:space="preserve"> message includes </w:t>
      </w:r>
      <w:proofErr w:type="spellStart"/>
      <w:r w:rsidRPr="0098192A">
        <w:rPr>
          <w:i/>
        </w:rPr>
        <w:t>requestReducedIntNonContComb</w:t>
      </w:r>
      <w:proofErr w:type="spellEnd"/>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proofErr w:type="spellStart"/>
      <w:r w:rsidRPr="0098192A">
        <w:rPr>
          <w:i/>
        </w:rPr>
        <w:t>reducedIntNonContComb</w:t>
      </w:r>
      <w:r w:rsidR="00C345E2" w:rsidRPr="0098192A">
        <w:rPr>
          <w:i/>
        </w:rPr>
        <w:t>Requested</w:t>
      </w:r>
      <w:proofErr w:type="spellEnd"/>
      <w:r w:rsidR="00C345E2" w:rsidRPr="0098192A">
        <w:rPr>
          <w:i/>
        </w:rPr>
        <w:t xml:space="preserve"> </w:t>
      </w:r>
      <w:r w:rsidR="00C345E2" w:rsidRPr="0098192A">
        <w:t xml:space="preserve">to </w:t>
      </w:r>
      <w:proofErr w:type="gramStart"/>
      <w:r w:rsidR="00C345E2" w:rsidRPr="0098192A">
        <w:t>true</w:t>
      </w:r>
      <w:r w:rsidRPr="0098192A">
        <w:t>;</w:t>
      </w:r>
      <w:proofErr w:type="gramEnd"/>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proofErr w:type="spellStart"/>
      <w:r w:rsidRPr="0098192A">
        <w:rPr>
          <w:i/>
        </w:rPr>
        <w:t>requestReducedFormat</w:t>
      </w:r>
      <w:proofErr w:type="spellEnd"/>
      <w:r w:rsidRPr="0098192A">
        <w:t xml:space="preserve"> and UE supports </w:t>
      </w:r>
      <w:proofErr w:type="spellStart"/>
      <w:r w:rsidRPr="0098192A">
        <w:rPr>
          <w:i/>
        </w:rPr>
        <w:t>skipFallbackCombinations</w:t>
      </w:r>
      <w:proofErr w:type="spellEnd"/>
      <w:r w:rsidRPr="0098192A">
        <w:t xml:space="preserve"> and </w:t>
      </w:r>
      <w:proofErr w:type="spellStart"/>
      <w:r w:rsidRPr="0098192A">
        <w:rPr>
          <w:i/>
        </w:rPr>
        <w:t>UECapabilityEnquiry</w:t>
      </w:r>
      <w:proofErr w:type="spellEnd"/>
      <w:r w:rsidRPr="0098192A">
        <w:t xml:space="preserve"> message includes </w:t>
      </w:r>
      <w:proofErr w:type="spellStart"/>
      <w:r w:rsidRPr="0098192A">
        <w:rPr>
          <w:i/>
        </w:rPr>
        <w:t>request</w:t>
      </w:r>
      <w:r w:rsidRPr="0098192A">
        <w:rPr>
          <w:i/>
          <w:lang w:eastAsia="zh-CN"/>
        </w:rPr>
        <w:t>S</w:t>
      </w:r>
      <w:r w:rsidRPr="0098192A">
        <w:rPr>
          <w:i/>
        </w:rPr>
        <w:t>kipFallbackComb</w:t>
      </w:r>
      <w:proofErr w:type="spellEnd"/>
      <w:r w:rsidRPr="0098192A">
        <w:t>:</w:t>
      </w:r>
    </w:p>
    <w:p w14:paraId="66D499B1" w14:textId="77777777" w:rsidR="009722D5" w:rsidRPr="0098192A" w:rsidRDefault="009722D5" w:rsidP="009722D5">
      <w:pPr>
        <w:pStyle w:val="B5"/>
      </w:pPr>
      <w:r w:rsidRPr="0098192A">
        <w:t>5&gt;</w:t>
      </w:r>
      <w:r w:rsidRPr="0098192A">
        <w:tab/>
        <w:t xml:space="preserve">set </w:t>
      </w:r>
      <w:proofErr w:type="spellStart"/>
      <w:r w:rsidRPr="0098192A">
        <w:rPr>
          <w:i/>
        </w:rPr>
        <w:t>skipFallbackCombRequested</w:t>
      </w:r>
      <w:proofErr w:type="spellEnd"/>
      <w:r w:rsidRPr="0098192A">
        <w:t xml:space="preserve"> to </w:t>
      </w:r>
      <w:proofErr w:type="gramStart"/>
      <w:r w:rsidRPr="0098192A">
        <w:t>true;</w:t>
      </w:r>
      <w:proofErr w:type="gramEnd"/>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 xml:space="preserve">remove the band combination from the list of </w:t>
      </w:r>
      <w:proofErr w:type="gramStart"/>
      <w:r w:rsidRPr="0098192A">
        <w:t>candidates;</w:t>
      </w:r>
      <w:proofErr w:type="gramEnd"/>
    </w:p>
    <w:p w14:paraId="25F2B989" w14:textId="77777777" w:rsidR="009722D5" w:rsidRPr="0098192A" w:rsidRDefault="009722D5" w:rsidP="009722D5">
      <w:pPr>
        <w:pStyle w:val="B6"/>
      </w:pPr>
      <w:r w:rsidRPr="0098192A">
        <w:t>6&gt;</w:t>
      </w:r>
      <w:r w:rsidRPr="0098192A">
        <w:tab/>
        <w:t xml:space="preserve">include </w:t>
      </w:r>
      <w:proofErr w:type="spellStart"/>
      <w:r w:rsidRPr="0098192A">
        <w:rPr>
          <w:i/>
        </w:rPr>
        <w:t>differentFallbackSupported</w:t>
      </w:r>
      <w:proofErr w:type="spellEnd"/>
      <w:r w:rsidRPr="0098192A">
        <w:t xml:space="preserve"> in the band combination included in the list of candidates whose fallback concerns the removed band combination, if its capabilities differ from the removed band </w:t>
      </w:r>
      <w:proofErr w:type="gramStart"/>
      <w:r w:rsidRPr="0098192A">
        <w:t>combination;</w:t>
      </w:r>
      <w:proofErr w:type="gramEnd"/>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proofErr w:type="spellStart"/>
      <w:r w:rsidR="009722D5" w:rsidRPr="0098192A">
        <w:rPr>
          <w:i/>
        </w:rPr>
        <w:t>requestReducedFormat</w:t>
      </w:r>
      <w:proofErr w:type="spellEnd"/>
      <w:r w:rsidR="009722D5" w:rsidRPr="0098192A">
        <w:t xml:space="preserve"> and </w:t>
      </w:r>
      <w:proofErr w:type="spellStart"/>
      <w:r w:rsidR="009722D5" w:rsidRPr="0098192A">
        <w:rPr>
          <w:i/>
        </w:rPr>
        <w:t>diffFallbackCombReport</w:t>
      </w:r>
      <w:proofErr w:type="spellEnd"/>
      <w:r w:rsidR="009722D5" w:rsidRPr="0098192A">
        <w:t xml:space="preserve">, and </w:t>
      </w:r>
      <w:proofErr w:type="spellStart"/>
      <w:r w:rsidR="009722D5" w:rsidRPr="0098192A">
        <w:rPr>
          <w:i/>
        </w:rPr>
        <w:t>UECapabilityEnquiry</w:t>
      </w:r>
      <w:proofErr w:type="spellEnd"/>
      <w:r w:rsidR="009722D5" w:rsidRPr="0098192A">
        <w:t xml:space="preserve"> message includes </w:t>
      </w:r>
      <w:proofErr w:type="spellStart"/>
      <w:r w:rsidR="009722D5" w:rsidRPr="0098192A">
        <w:rPr>
          <w:i/>
        </w:rPr>
        <w:t>requestDiffFallbackCombList</w:t>
      </w:r>
      <w:proofErr w:type="spellEnd"/>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proofErr w:type="spellStart"/>
      <w:r w:rsidRPr="0098192A">
        <w:rPr>
          <w:i/>
        </w:rPr>
        <w:t>skipFallbackCombinations</w:t>
      </w:r>
      <w:proofErr w:type="spellEnd"/>
      <w:r w:rsidRPr="0098192A">
        <w:t xml:space="preserve"> or </w:t>
      </w:r>
      <w:proofErr w:type="spellStart"/>
      <w:r w:rsidRPr="0098192A">
        <w:rPr>
          <w:i/>
        </w:rPr>
        <w:t>UECapabilityEnquiry</w:t>
      </w:r>
      <w:proofErr w:type="spellEnd"/>
      <w:r w:rsidRPr="0098192A">
        <w:t xml:space="preserve"> message does not include </w:t>
      </w:r>
      <w:proofErr w:type="spellStart"/>
      <w:r w:rsidRPr="0098192A">
        <w:rPr>
          <w:i/>
        </w:rPr>
        <w:t>requestSkipFallbackComb</w:t>
      </w:r>
      <w:proofErr w:type="spellEnd"/>
      <w:r w:rsidRPr="0098192A">
        <w:t>:</w:t>
      </w:r>
    </w:p>
    <w:p w14:paraId="1AB4B143" w14:textId="77777777" w:rsidR="0085337B" w:rsidRPr="0098192A" w:rsidRDefault="0085337B" w:rsidP="0085337B">
      <w:pPr>
        <w:pStyle w:val="B6"/>
      </w:pPr>
      <w:r w:rsidRPr="0098192A">
        <w:t>6&gt;</w:t>
      </w:r>
      <w:r w:rsidRPr="0098192A">
        <w:tab/>
        <w:t xml:space="preserve">remove all band combination from the list of </w:t>
      </w:r>
      <w:proofErr w:type="gramStart"/>
      <w:r w:rsidRPr="0098192A">
        <w:t>candidates;</w:t>
      </w:r>
      <w:proofErr w:type="gramEnd"/>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proofErr w:type="spellStart"/>
      <w:r w:rsidR="009722D5" w:rsidRPr="0098192A">
        <w:rPr>
          <w:i/>
        </w:rPr>
        <w:t>requestDiffFallbackCombList</w:t>
      </w:r>
      <w:proofErr w:type="spellEnd"/>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xml:space="preserve">, if not already in the list of </w:t>
      </w:r>
      <w:proofErr w:type="gramStart"/>
      <w:r w:rsidRPr="0098192A">
        <w:t>candidates</w:t>
      </w:r>
      <w:r w:rsidR="009722D5" w:rsidRPr="0098192A">
        <w:t>;</w:t>
      </w:r>
      <w:proofErr w:type="gramEnd"/>
    </w:p>
    <w:p w14:paraId="7090CC58" w14:textId="77777777" w:rsidR="009722D5" w:rsidRPr="0098192A" w:rsidRDefault="0085337B" w:rsidP="0085337B">
      <w:pPr>
        <w:pStyle w:val="B6"/>
      </w:pPr>
      <w:r w:rsidRPr="0098192A">
        <w:t>6</w:t>
      </w:r>
      <w:r w:rsidR="009722D5" w:rsidRPr="0098192A">
        <w:t>&gt;</w:t>
      </w:r>
      <w:r w:rsidR="009722D5" w:rsidRPr="0098192A">
        <w:tab/>
        <w:t xml:space="preserve">include the fallback combinations for which the supported UE capabilities are different from the capability of the CA band </w:t>
      </w:r>
      <w:proofErr w:type="gramStart"/>
      <w:r w:rsidR="009722D5" w:rsidRPr="0098192A">
        <w:t>combination;</w:t>
      </w:r>
      <w:proofErr w:type="gramEnd"/>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proofErr w:type="spellStart"/>
      <w:r w:rsidR="009722D5" w:rsidRPr="0098192A">
        <w:rPr>
          <w:i/>
        </w:rPr>
        <w:t>requestDiffFallbackCombList</w:t>
      </w:r>
      <w:proofErr w:type="spellEnd"/>
      <w:r w:rsidR="009722D5" w:rsidRPr="0098192A">
        <w:t xml:space="preserve"> into </w:t>
      </w:r>
      <w:proofErr w:type="spellStart"/>
      <w:proofErr w:type="gramStart"/>
      <w:r w:rsidR="009722D5" w:rsidRPr="0098192A">
        <w:rPr>
          <w:i/>
        </w:rPr>
        <w:t>requestedDiffFallbackCombList</w:t>
      </w:r>
      <w:proofErr w:type="spellEnd"/>
      <w:r w:rsidR="009722D5" w:rsidRPr="0098192A">
        <w:t>;</w:t>
      </w:r>
      <w:proofErr w:type="gramEnd"/>
    </w:p>
    <w:p w14:paraId="4F069391" w14:textId="77777777" w:rsidR="009722D5" w:rsidRPr="0098192A" w:rsidRDefault="009722D5" w:rsidP="009722D5">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requestReducedFormat</w:t>
      </w:r>
      <w:proofErr w:type="spellEnd"/>
      <w:r w:rsidRPr="0098192A">
        <w:t xml:space="preserve"> and UE supports </w:t>
      </w:r>
      <w:proofErr w:type="spellStart"/>
      <w:r w:rsidRPr="0098192A">
        <w:rPr>
          <w:i/>
        </w:rPr>
        <w:t>requestReducedFormat</w:t>
      </w:r>
      <w:proofErr w:type="spellEnd"/>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w:t>
      </w:r>
      <w:proofErr w:type="spellStart"/>
      <w:r w:rsidRPr="0098192A">
        <w:rPr>
          <w:i/>
        </w:rPr>
        <w:t>supportedBandCombinationReduced</w:t>
      </w:r>
      <w:proofErr w:type="spellEnd"/>
      <w:r w:rsidRPr="0098192A">
        <w:t xml:space="preserve"> as many as possible of the band combinations included in the list of candidates, including the non-CA combinations, determined according to the rules and priority order defined </w:t>
      </w:r>
      <w:proofErr w:type="gramStart"/>
      <w:r w:rsidRPr="0098192A">
        <w:t>above;</w:t>
      </w:r>
      <w:proofErr w:type="gramEnd"/>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57445227"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73109914"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supportedBandCombinationAdd</w:t>
      </w:r>
      <w:proofErr w:type="spellEnd"/>
      <w:r w:rsidRPr="0098192A">
        <w:t xml:space="preserve"> as many as possible of the remaining band combinations included in the list of candidates, (i.e. the candidates not included in </w:t>
      </w:r>
      <w:proofErr w:type="spellStart"/>
      <w:r w:rsidRPr="0098192A">
        <w:rPr>
          <w:i/>
        </w:rPr>
        <w:t>supportedBandCombination</w:t>
      </w:r>
      <w:proofErr w:type="spellEnd"/>
      <w:r w:rsidRPr="0098192A">
        <w:rPr>
          <w:i/>
        </w:rPr>
        <w:t>)</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defined </w:t>
      </w:r>
      <w:proofErr w:type="gramStart"/>
      <w:r w:rsidRPr="0098192A">
        <w:t>above;</w:t>
      </w:r>
      <w:proofErr w:type="gramEnd"/>
    </w:p>
    <w:p w14:paraId="43B6860E" w14:textId="77777777" w:rsidR="009722D5" w:rsidRPr="0098192A" w:rsidRDefault="009722D5" w:rsidP="009722D5">
      <w:pPr>
        <w:pStyle w:val="B5"/>
      </w:pPr>
      <w:r w:rsidRPr="0098192A">
        <w:t>5&gt;</w:t>
      </w:r>
      <w:r w:rsidRPr="0098192A">
        <w:tab/>
        <w:t xml:space="preserve">if it is not possible to include in </w:t>
      </w:r>
      <w:proofErr w:type="spellStart"/>
      <w:r w:rsidRPr="0098192A">
        <w:rPr>
          <w:i/>
        </w:rPr>
        <w:t>supportedBandCombination</w:t>
      </w:r>
      <w:proofErr w:type="spellEnd"/>
      <w:r w:rsidRPr="0098192A">
        <w:t xml:space="preserve"> all the band combinations to be included according to the above</w:t>
      </w:r>
      <w:r w:rsidRPr="0098192A">
        <w:rPr>
          <w:lang w:eastAsia="en-GB"/>
        </w:rPr>
        <w:t xml:space="preserve">, </w:t>
      </w:r>
      <w:r w:rsidRPr="0098192A">
        <w:t xml:space="preserve">selection of the subset of band combinations to be included is left up to UE </w:t>
      </w:r>
      <w:proofErr w:type="gramStart"/>
      <w:r w:rsidRPr="0098192A">
        <w:t>implementation;</w:t>
      </w:r>
      <w:proofErr w:type="gramEnd"/>
    </w:p>
    <w:p w14:paraId="4C419948" w14:textId="77777777" w:rsidR="009722D5" w:rsidRPr="0098192A" w:rsidRDefault="009722D5" w:rsidP="009722D5">
      <w:pPr>
        <w:pStyle w:val="B3"/>
      </w:pPr>
      <w:r w:rsidRPr="0098192A">
        <w:t>3&gt;</w:t>
      </w:r>
      <w:r w:rsidRPr="0098192A">
        <w:tab/>
        <w:t xml:space="preserve">indicate in </w:t>
      </w:r>
      <w:proofErr w:type="spellStart"/>
      <w:r w:rsidRPr="0098192A">
        <w:rPr>
          <w:i/>
        </w:rPr>
        <w:t>requestedBands</w:t>
      </w:r>
      <w:proofErr w:type="spellEnd"/>
      <w:r w:rsidRPr="0098192A">
        <w:t xml:space="preserve"> the same bands and in the same order as included in </w:t>
      </w:r>
      <w:proofErr w:type="spellStart"/>
      <w:r w:rsidRPr="0098192A">
        <w:rPr>
          <w:i/>
        </w:rPr>
        <w:t>requestedFrequencyBands</w:t>
      </w:r>
      <w:proofErr w:type="spellEnd"/>
      <w:r w:rsidRPr="0098192A">
        <w:t xml:space="preserve">, if </w:t>
      </w:r>
      <w:proofErr w:type="gramStart"/>
      <w:r w:rsidRPr="0098192A">
        <w:t>received;</w:t>
      </w:r>
      <w:proofErr w:type="gramEnd"/>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proofErr w:type="spellStart"/>
      <w:r w:rsidRPr="0098192A">
        <w:rPr>
          <w:i/>
        </w:rPr>
        <w:t>ue-RadioPagingInfo</w:t>
      </w:r>
      <w:proofErr w:type="spellEnd"/>
      <w:r w:rsidRPr="0098192A">
        <w:rPr>
          <w:i/>
        </w:rPr>
        <w:t xml:space="preserve">,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proofErr w:type="spellStart"/>
      <w:r w:rsidRPr="0098192A">
        <w:rPr>
          <w:i/>
        </w:rPr>
        <w:t>ue-RadioPagingInfo</w:t>
      </w:r>
      <w:proofErr w:type="spellEnd"/>
      <w:r w:rsidRPr="0098192A">
        <w:t xml:space="preserve"> and set the fields according to TS 36.306 [5</w:t>
      </w:r>
      <w:proofErr w:type="gramStart"/>
      <w:r w:rsidRPr="0098192A">
        <w:t>];</w:t>
      </w:r>
      <w:proofErr w:type="gramEnd"/>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proofErr w:type="spellStart"/>
      <w:r w:rsidRPr="0098192A">
        <w:rPr>
          <w:i/>
        </w:rPr>
        <w:t>requestedFreqBandsNR</w:t>
      </w:r>
      <w:proofErr w:type="spellEnd"/>
      <w:r w:rsidRPr="0098192A">
        <w:rPr>
          <w:i/>
        </w:rPr>
        <w:t>-MRDC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proofErr w:type="spellStart"/>
      <w:r w:rsidRPr="0098192A">
        <w:rPr>
          <w:i/>
        </w:rPr>
        <w:t>featureSetsEUTRA</w:t>
      </w:r>
      <w:proofErr w:type="spellEnd"/>
      <w:r w:rsidRPr="0098192A">
        <w:t xml:space="preserve"> the feature sets that are applicable for the received </w:t>
      </w:r>
      <w:proofErr w:type="spellStart"/>
      <w:r w:rsidRPr="0098192A">
        <w:rPr>
          <w:i/>
        </w:rPr>
        <w:t>requestedFreqBandsNR</w:t>
      </w:r>
      <w:proofErr w:type="spellEnd"/>
      <w:r w:rsidRPr="0098192A">
        <w:rPr>
          <w:i/>
        </w:rPr>
        <w:t>-MRDC</w:t>
      </w:r>
      <w:r w:rsidRPr="0098192A">
        <w:t xml:space="preserve"> </w:t>
      </w:r>
      <w:r w:rsidR="00265CB0" w:rsidRPr="0098192A">
        <w:t>and</w:t>
      </w:r>
      <w:r w:rsidR="00265CB0" w:rsidRPr="0098192A">
        <w:rPr>
          <w:i/>
        </w:rPr>
        <w:t xml:space="preserve"> </w:t>
      </w:r>
      <w:proofErr w:type="spellStart"/>
      <w:r w:rsidR="00265CB0" w:rsidRPr="0098192A">
        <w:rPr>
          <w:i/>
        </w:rPr>
        <w:t>requestedCapabilityCommon</w:t>
      </w:r>
      <w:proofErr w:type="spellEnd"/>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proofErr w:type="spellStart"/>
      <w:r w:rsidRPr="0098192A">
        <w:rPr>
          <w:i/>
        </w:rPr>
        <w:t>requestedFreqBandsNR</w:t>
      </w:r>
      <w:proofErr w:type="spellEnd"/>
      <w:r w:rsidRPr="0098192A">
        <w:rPr>
          <w:i/>
        </w:rPr>
        <w:t>-MRDC</w:t>
      </w:r>
      <w:r w:rsidRPr="0098192A">
        <w:t xml:space="preserve"> </w:t>
      </w:r>
      <w:proofErr w:type="gramStart"/>
      <w:r w:rsidRPr="0098192A">
        <w:t>in order to</w:t>
      </w:r>
      <w:proofErr w:type="gramEnd"/>
      <w:r w:rsidRPr="0098192A">
        <w:t xml:space="preserve">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proofErr w:type="spellStart"/>
      <w:r w:rsidRPr="0098192A">
        <w:rPr>
          <w:i/>
        </w:rPr>
        <w:t>eutra</w:t>
      </w:r>
      <w:proofErr w:type="spellEnd"/>
      <w:r w:rsidRPr="0098192A">
        <w:t xml:space="preserve">, it may include NR band numbers in the </w:t>
      </w:r>
      <w:proofErr w:type="spellStart"/>
      <w:r w:rsidRPr="0098192A">
        <w:rPr>
          <w:i/>
        </w:rPr>
        <w:t>requestedFreqBandsNR</w:t>
      </w:r>
      <w:proofErr w:type="spellEnd"/>
      <w:r w:rsidRPr="0098192A">
        <w:rPr>
          <w:i/>
        </w:rPr>
        <w:t xml:space="preserve">-MRDC </w:t>
      </w:r>
      <w:proofErr w:type="gramStart"/>
      <w:r w:rsidRPr="0098192A">
        <w:t>in order to</w:t>
      </w:r>
      <w:proofErr w:type="gramEnd"/>
      <w:r w:rsidRPr="0098192A">
        <w:t xml:space="preserve"> ensure that the UE includes all necessary feature sets (i.e. E-UTRA and NR) needed for subsequently requested </w:t>
      </w:r>
      <w:proofErr w:type="spellStart"/>
      <w:r w:rsidRPr="0098192A">
        <w:rPr>
          <w:i/>
        </w:rPr>
        <w:t>eutra</w:t>
      </w:r>
      <w:proofErr w:type="spellEnd"/>
      <w:r w:rsidRPr="0098192A">
        <w:rPr>
          <w:i/>
        </w:rPr>
        <w:t>-nr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00480D27" w:rsidRPr="0098192A">
        <w:rPr>
          <w:i/>
        </w:rPr>
        <w:t>requestSTTI</w:t>
      </w:r>
      <w:proofErr w:type="spellEnd"/>
      <w:r w:rsidR="00480D27" w:rsidRPr="0098192A">
        <w:rPr>
          <w:i/>
        </w:rPr>
        <w:t>-SPT-Capability</w:t>
      </w:r>
      <w:r w:rsidRPr="0098192A">
        <w:t xml:space="preserve"> and if the UE supports short TTI and/or SPT</w:t>
      </w:r>
      <w:r w:rsidR="00C630F3" w:rsidRPr="0098192A">
        <w:t xml:space="preserve"> (i.e., </w:t>
      </w:r>
      <w:proofErr w:type="spellStart"/>
      <w:r w:rsidR="00C630F3" w:rsidRPr="0098192A">
        <w:rPr>
          <w:i/>
        </w:rPr>
        <w:t>sTTI</w:t>
      </w:r>
      <w:proofErr w:type="spellEnd"/>
      <w:r w:rsidR="00C630F3" w:rsidRPr="0098192A">
        <w:rPr>
          <w:i/>
        </w:rPr>
        <w:t>-SPT-Supported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proofErr w:type="spellStart"/>
      <w:r w:rsidRPr="0098192A">
        <w:rPr>
          <w:i/>
        </w:rPr>
        <w:t>UECapabilityInformation</w:t>
      </w:r>
      <w:proofErr w:type="spellEnd"/>
      <w:r w:rsidRPr="0098192A">
        <w:t xml:space="preserve"> message in accordance with the previous:</w:t>
      </w:r>
    </w:p>
    <w:p w14:paraId="10774E21" w14:textId="77777777" w:rsidR="00B300BF" w:rsidRPr="0098192A" w:rsidRDefault="00C630F3" w:rsidP="00451EDE">
      <w:pPr>
        <w:pStyle w:val="B5"/>
      </w:pPr>
      <w:r w:rsidRPr="0098192A">
        <w:t>5</w:t>
      </w:r>
      <w:r w:rsidR="00B300BF" w:rsidRPr="0098192A">
        <w:t>&gt;</w:t>
      </w:r>
      <w:r w:rsidR="00B300BF" w:rsidRPr="0098192A">
        <w:tab/>
        <w:t xml:space="preserve">if the UE supports short TTI, include the short TTI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proofErr w:type="spellStart"/>
      <w:r w:rsidRPr="0098192A">
        <w:rPr>
          <w:i/>
          <w:iCs/>
        </w:rPr>
        <w:t>UECapabilityEnquiry</w:t>
      </w:r>
      <w:proofErr w:type="spellEnd"/>
      <w:r w:rsidRPr="0098192A">
        <w:t xml:space="preserve"> message includes </w:t>
      </w:r>
      <w:proofErr w:type="spellStart"/>
      <w:r w:rsidRPr="0098192A">
        <w:rPr>
          <w:i/>
          <w:iCs/>
        </w:rPr>
        <w:t>sidelinkRequest</w:t>
      </w:r>
      <w:proofErr w:type="spellEnd"/>
      <w:r w:rsidRPr="0098192A">
        <w:t>:</w:t>
      </w:r>
    </w:p>
    <w:p w14:paraId="00B93BCD" w14:textId="77777777" w:rsidR="00946C06" w:rsidRPr="0098192A" w:rsidRDefault="00946C06" w:rsidP="00946C06">
      <w:pPr>
        <w:pStyle w:val="B4"/>
      </w:pPr>
      <w:r w:rsidRPr="0098192A">
        <w:t>4&gt;</w:t>
      </w:r>
      <w:r w:rsidRPr="0098192A">
        <w:tab/>
        <w:t xml:space="preserve">for a </w:t>
      </w:r>
      <w:proofErr w:type="spellStart"/>
      <w:r w:rsidRPr="0098192A">
        <w:t>sidelink</w:t>
      </w:r>
      <w:proofErr w:type="spellEnd"/>
      <w:r w:rsidRPr="0098192A">
        <w:t xml:space="preserve">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w:t>
      </w:r>
      <w:proofErr w:type="spellStart"/>
      <w:r w:rsidRPr="0098192A">
        <w:t>sidelink</w:t>
      </w:r>
      <w:proofErr w:type="spellEnd"/>
      <w:r w:rsidRPr="0098192A">
        <w:t xml:space="preserve"> band combination, include the partial sensing capabilities for the band using the </w:t>
      </w:r>
      <w:r w:rsidRPr="0098192A">
        <w:rPr>
          <w:i/>
          <w:iCs/>
        </w:rPr>
        <w:t>v2x-BandParametersEUTRA-NR-</w:t>
      </w:r>
      <w:proofErr w:type="gramStart"/>
      <w:r w:rsidRPr="0098192A">
        <w:rPr>
          <w:i/>
          <w:iCs/>
        </w:rPr>
        <w:t>v1710</w:t>
      </w:r>
      <w:r w:rsidRPr="0098192A">
        <w:t>;</w:t>
      </w:r>
      <w:proofErr w:type="gramEnd"/>
    </w:p>
    <w:p w14:paraId="4347D5E7" w14:textId="436167BE" w:rsidR="00B300BF" w:rsidRPr="0098192A" w:rsidRDefault="00946C06" w:rsidP="00B805DF">
      <w:pPr>
        <w:pStyle w:val="B4"/>
      </w:pPr>
      <w:r w:rsidRPr="0098192A">
        <w:t>4&gt;</w:t>
      </w:r>
      <w:r w:rsidRPr="0098192A">
        <w:tab/>
        <w:t xml:space="preserve">set </w:t>
      </w:r>
      <w:proofErr w:type="spellStart"/>
      <w:r w:rsidRPr="0098192A">
        <w:rPr>
          <w:i/>
          <w:iCs/>
        </w:rPr>
        <w:t>sidelinkRequested</w:t>
      </w:r>
      <w:proofErr w:type="spellEnd"/>
      <w:r w:rsidRPr="0098192A">
        <w:t xml:space="preserve"> to </w:t>
      </w:r>
      <w:proofErr w:type="gramStart"/>
      <w:r w:rsidRPr="0098192A">
        <w:t>true;</w:t>
      </w:r>
      <w:proofErr w:type="gramEnd"/>
    </w:p>
    <w:p w14:paraId="35E5D84F"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w:t>
      </w:r>
      <w:proofErr w:type="spellEnd"/>
      <w:r w:rsidRPr="0098192A">
        <w:rPr>
          <w:i/>
        </w:rPr>
        <w:t>-cs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spellEnd"/>
      <w:r w:rsidRPr="0098192A">
        <w:rPr>
          <w:i/>
        </w:rPr>
        <w:t>-</w:t>
      </w:r>
      <w:proofErr w:type="gramStart"/>
      <w:r w:rsidRPr="0098192A">
        <w:rPr>
          <w:i/>
        </w:rPr>
        <w:t>cs</w:t>
      </w:r>
      <w:r w:rsidRPr="0098192A">
        <w:t>;</w:t>
      </w:r>
      <w:proofErr w:type="gramEnd"/>
    </w:p>
    <w:p w14:paraId="456A7BDA"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geran-ps</w:t>
      </w:r>
      <w:proofErr w:type="spellEnd"/>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gramStart"/>
      <w:r w:rsidRPr="0098192A">
        <w:rPr>
          <w:i/>
        </w:rPr>
        <w:t>ps</w:t>
      </w:r>
      <w:proofErr w:type="spellEnd"/>
      <w:r w:rsidRPr="0098192A">
        <w:t>;</w:t>
      </w:r>
      <w:proofErr w:type="gramEnd"/>
    </w:p>
    <w:p w14:paraId="1CAB46DE"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utra</w:t>
      </w:r>
      <w:proofErr w:type="spellEnd"/>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utra</w:t>
      </w:r>
      <w:proofErr w:type="spellEnd"/>
      <w:r w:rsidRPr="0098192A">
        <w:t>;</w:t>
      </w:r>
      <w:proofErr w:type="gramEnd"/>
    </w:p>
    <w:p w14:paraId="01B05245"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proofErr w:type="spellStart"/>
      <w:r w:rsidRPr="0098192A">
        <w:rPr>
          <w:i/>
        </w:rPr>
        <w:t>ue</w:t>
      </w:r>
      <w:proofErr w:type="spellEnd"/>
      <w:r w:rsidRPr="0098192A">
        <w:rPr>
          <w:i/>
        </w:rPr>
        <w:t>-</w:t>
      </w:r>
      <w:proofErr w:type="spellStart"/>
      <w:r w:rsidRPr="0098192A">
        <w:rPr>
          <w:i/>
        </w:rPr>
        <w:t>Capability</w:t>
      </w:r>
      <w:bookmarkStart w:id="4659" w:name="OLE_LINK105"/>
      <w:r w:rsidRPr="0098192A">
        <w:rPr>
          <w:i/>
        </w:rPr>
        <w:t>RAT</w:t>
      </w:r>
      <w:proofErr w:type="spellEnd"/>
      <w:r w:rsidRPr="0098192A">
        <w:rPr>
          <w:i/>
        </w:rPr>
        <w:t>-Container</w:t>
      </w:r>
      <w:bookmarkEnd w:id="4659"/>
      <w:r w:rsidRPr="0098192A">
        <w:t xml:space="preserve"> and with the </w:t>
      </w:r>
      <w:r w:rsidRPr="0098192A">
        <w:rPr>
          <w:i/>
        </w:rPr>
        <w:t>rat-Type</w:t>
      </w:r>
      <w:r w:rsidRPr="0098192A">
        <w:t xml:space="preserve"> set to </w:t>
      </w:r>
      <w:r w:rsidRPr="0098192A">
        <w:rPr>
          <w:i/>
        </w:rPr>
        <w:t>cdma2000-</w:t>
      </w:r>
      <w:proofErr w:type="gramStart"/>
      <w:r w:rsidRPr="0098192A">
        <w:rPr>
          <w:i/>
        </w:rPr>
        <w:t>1XRTT</w:t>
      </w:r>
      <w:r w:rsidRPr="0098192A">
        <w:t>;</w:t>
      </w:r>
      <w:proofErr w:type="gramEnd"/>
    </w:p>
    <w:p w14:paraId="09C34386"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gramStart"/>
      <w:r w:rsidRPr="0098192A">
        <w:rPr>
          <w:i/>
        </w:rPr>
        <w:t>nr</w:t>
      </w:r>
      <w:r w:rsidR="00C93ACE" w:rsidRPr="0098192A">
        <w:t>;</w:t>
      </w:r>
      <w:proofErr w:type="gramEnd"/>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proofErr w:type="spellStart"/>
      <w:r w:rsidRPr="0098192A">
        <w:rPr>
          <w:i/>
        </w:rPr>
        <w:t>requestedFreqBandsNR</w:t>
      </w:r>
      <w:proofErr w:type="spellEnd"/>
      <w:r w:rsidRPr="0098192A">
        <w:rPr>
          <w:i/>
        </w:rPr>
        <w:t>-MRDC</w:t>
      </w:r>
      <w:r w:rsidR="00FC7722" w:rsidRPr="0098192A">
        <w:t xml:space="preserve">, </w:t>
      </w:r>
      <w:proofErr w:type="spellStart"/>
      <w:r w:rsidR="00FC7722" w:rsidRPr="0098192A">
        <w:rPr>
          <w:i/>
        </w:rPr>
        <w:t>requestedCapabilityNR</w:t>
      </w:r>
      <w:proofErr w:type="spellEnd"/>
      <w:r w:rsidR="00955FA3" w:rsidRPr="0098192A">
        <w:t>,</w:t>
      </w:r>
      <w:r w:rsidRPr="0098192A">
        <w:t xml:space="preserve"> the </w:t>
      </w:r>
      <w:proofErr w:type="spellStart"/>
      <w:r w:rsidRPr="0098192A">
        <w:rPr>
          <w:i/>
        </w:rPr>
        <w:t>eutra</w:t>
      </w:r>
      <w:proofErr w:type="spellEnd"/>
      <w:r w:rsidRPr="0098192A">
        <w:rPr>
          <w:i/>
        </w:rPr>
        <w:t>-nr-only</w:t>
      </w:r>
      <w:r w:rsidRPr="0098192A">
        <w:t xml:space="preserve"> flag </w:t>
      </w:r>
      <w:r w:rsidR="00955FA3" w:rsidRPr="0098192A">
        <w:t>and</w:t>
      </w:r>
      <w:r w:rsidR="00955FA3" w:rsidRPr="0098192A">
        <w:rPr>
          <w:i/>
        </w:rPr>
        <w:t xml:space="preserve"> </w:t>
      </w:r>
      <w:proofErr w:type="spellStart"/>
      <w:r w:rsidR="00955FA3" w:rsidRPr="0098192A">
        <w:rPr>
          <w:i/>
        </w:rPr>
        <w:t>requestedCapabilityCommon</w:t>
      </w:r>
      <w:proofErr w:type="spellEnd"/>
      <w:r w:rsidR="00955FA3" w:rsidRPr="0098192A">
        <w:t xml:space="preserve"> </w:t>
      </w:r>
      <w:r w:rsidRPr="0098192A">
        <w:t>(if present</w:t>
      </w:r>
      <w:proofErr w:type="gramStart"/>
      <w:r w:rsidRPr="0098192A">
        <w:t>);</w:t>
      </w:r>
      <w:proofErr w:type="gramEnd"/>
    </w:p>
    <w:p w14:paraId="1601D94B"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rPr>
          <w:i/>
        </w:rPr>
        <w:t>-nr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spellStart"/>
      <w:r w:rsidRPr="0098192A">
        <w:rPr>
          <w:i/>
        </w:rPr>
        <w:t>eutra</w:t>
      </w:r>
      <w:proofErr w:type="spellEnd"/>
      <w:r w:rsidRPr="0098192A">
        <w:rPr>
          <w:i/>
        </w:rPr>
        <w:t>-</w:t>
      </w:r>
      <w:proofErr w:type="gramStart"/>
      <w:r w:rsidRPr="0098192A">
        <w:rPr>
          <w:i/>
        </w:rPr>
        <w:t>nr</w:t>
      </w:r>
      <w:r w:rsidR="00C93ACE" w:rsidRPr="0098192A">
        <w:t>;</w:t>
      </w:r>
      <w:proofErr w:type="gramEnd"/>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proofErr w:type="spellStart"/>
      <w:r w:rsidR="00EC1870" w:rsidRPr="0098192A">
        <w:rPr>
          <w:i/>
        </w:rPr>
        <w:t>requestedFreqBandsNR</w:t>
      </w:r>
      <w:proofErr w:type="spellEnd"/>
      <w:r w:rsidR="00EC1870" w:rsidRPr="0098192A">
        <w:rPr>
          <w:i/>
        </w:rPr>
        <w:t>-MRDC</w:t>
      </w:r>
      <w:r w:rsidR="00511A38" w:rsidRPr="0098192A">
        <w:t>,</w:t>
      </w:r>
      <w:r w:rsidR="00836E63" w:rsidRPr="0098192A">
        <w:t xml:space="preserve"> </w:t>
      </w:r>
      <w:proofErr w:type="spellStart"/>
      <w:r w:rsidR="00836E63" w:rsidRPr="0098192A">
        <w:rPr>
          <w:i/>
        </w:rPr>
        <w:t>requestedCapabilityNR</w:t>
      </w:r>
      <w:proofErr w:type="spellEnd"/>
      <w:r w:rsidR="00836E63" w:rsidRPr="0098192A">
        <w:t xml:space="preserve"> (if present)</w:t>
      </w:r>
      <w:r w:rsidR="00511A38" w:rsidRPr="0098192A">
        <w:t xml:space="preserve"> and</w:t>
      </w:r>
      <w:r w:rsidR="00511A38" w:rsidRPr="0098192A">
        <w:rPr>
          <w:i/>
        </w:rPr>
        <w:t xml:space="preserve"> </w:t>
      </w:r>
      <w:proofErr w:type="spellStart"/>
      <w:r w:rsidR="00511A38" w:rsidRPr="0098192A">
        <w:rPr>
          <w:i/>
        </w:rPr>
        <w:t>requestedCapabilityCommon</w:t>
      </w:r>
      <w:proofErr w:type="spellEnd"/>
      <w:r w:rsidR="00511A38" w:rsidRPr="0098192A">
        <w:t xml:space="preserve"> (if included</w:t>
      </w:r>
      <w:proofErr w:type="gramStart"/>
      <w:r w:rsidR="00511A38" w:rsidRPr="0098192A">
        <w:t>)</w:t>
      </w:r>
      <w:r w:rsidR="00EC1870" w:rsidRPr="0098192A">
        <w:rPr>
          <w:i/>
        </w:rPr>
        <w:t>;</w:t>
      </w:r>
      <w:proofErr w:type="gramEnd"/>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proofErr w:type="spellStart"/>
      <w:r w:rsidRPr="0098192A">
        <w:rPr>
          <w:i/>
        </w:rPr>
        <w:t>rrc-SegAllowed</w:t>
      </w:r>
      <w:proofErr w:type="spellEnd"/>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60" w:name="OLE_LINK156"/>
      <w:r w:rsidRPr="0098192A">
        <w:t>&gt;</w:t>
      </w:r>
      <w:r w:rsidRPr="0098192A">
        <w:tab/>
      </w:r>
      <w:bookmarkStart w:id="4661" w:name="_Hlk183100637"/>
      <w:bookmarkEnd w:id="4660"/>
      <w:r w:rsidRPr="0098192A">
        <w:t xml:space="preserve">consider the maximum number of UL segments the UE is allowed to use when segmenting the </w:t>
      </w:r>
      <w:proofErr w:type="spellStart"/>
      <w:r w:rsidRPr="0098192A">
        <w:rPr>
          <w:i/>
        </w:rPr>
        <w:t>UECapabilityInformation</w:t>
      </w:r>
      <w:proofErr w:type="spellEnd"/>
      <w:r w:rsidRPr="0098192A">
        <w:t xml:space="preserve"> message is </w:t>
      </w:r>
      <w:proofErr w:type="gramStart"/>
      <w:r w:rsidRPr="0098192A">
        <w:t>16;</w:t>
      </w:r>
      <w:bookmarkEnd w:id="4661"/>
      <w:proofErr w:type="gramEnd"/>
    </w:p>
    <w:p w14:paraId="1B7E4DF2" w14:textId="77777777" w:rsidR="004D7266" w:rsidRPr="0098192A" w:rsidRDefault="00A15042" w:rsidP="004D7266">
      <w:pPr>
        <w:pStyle w:val="B2"/>
      </w:pPr>
      <w:r w:rsidRPr="0098192A">
        <w:t>2&gt;</w:t>
      </w:r>
      <w:r w:rsidRPr="0098192A">
        <w:tab/>
        <w:t xml:space="preserve">initiate the UL message segment transfer procedure as specified in clause </w:t>
      </w:r>
      <w:proofErr w:type="gramStart"/>
      <w:r w:rsidRPr="0098192A">
        <w:t>5.6.22;</w:t>
      </w:r>
      <w:proofErr w:type="gramEnd"/>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proofErr w:type="spellStart"/>
      <w:r w:rsidRPr="0098192A">
        <w:rPr>
          <w:rFonts w:eastAsiaTheme="minorEastAsia"/>
          <w:i/>
          <w:iCs/>
        </w:rPr>
        <w:t>rrc-MaxCapaSegAllowed</w:t>
      </w:r>
      <w:proofErr w:type="spellEnd"/>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t>2&gt;</w:t>
      </w:r>
      <w:r w:rsidRPr="0098192A">
        <w:tab/>
        <w:t xml:space="preserve">consider the maximum number of UL segments the UE is allowed to use when segmenting the </w:t>
      </w:r>
      <w:proofErr w:type="spellStart"/>
      <w:r w:rsidRPr="0098192A">
        <w:rPr>
          <w:i/>
        </w:rPr>
        <w:t>UECapabilityInformation</w:t>
      </w:r>
      <w:proofErr w:type="spellEnd"/>
      <w:r w:rsidRPr="0098192A">
        <w:t xml:space="preserve"> message to be the value indicated by</w:t>
      </w:r>
      <w:r w:rsidRPr="0098192A">
        <w:rPr>
          <w:i/>
        </w:rPr>
        <w:t xml:space="preserve"> </w:t>
      </w:r>
      <w:proofErr w:type="spellStart"/>
      <w:r w:rsidRPr="0098192A">
        <w:rPr>
          <w:i/>
        </w:rPr>
        <w:t>rrc-</w:t>
      </w:r>
      <w:proofErr w:type="gramStart"/>
      <w:r w:rsidRPr="0098192A">
        <w:rPr>
          <w:i/>
        </w:rPr>
        <w:t>MaxCapaSegAllowed</w:t>
      </w:r>
      <w:proofErr w:type="spellEnd"/>
      <w:r w:rsidRPr="0098192A">
        <w:t>;</w:t>
      </w:r>
      <w:proofErr w:type="gramEnd"/>
    </w:p>
    <w:p w14:paraId="644B36E2" w14:textId="19589EEA" w:rsidR="00A15042" w:rsidRPr="0098192A" w:rsidRDefault="004D7266" w:rsidP="00A15042">
      <w:pPr>
        <w:pStyle w:val="B2"/>
      </w:pPr>
      <w:r w:rsidRPr="0098192A">
        <w:t>2&gt;</w:t>
      </w:r>
      <w:r w:rsidRPr="0098192A">
        <w:tab/>
        <w:t xml:space="preserve">initiate the UL message segment transfer procedure as specified in clause </w:t>
      </w:r>
      <w:proofErr w:type="gramStart"/>
      <w:r w:rsidRPr="0098192A">
        <w:t>5.6.22;</w:t>
      </w:r>
      <w:proofErr w:type="gramEnd"/>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proofErr w:type="spellStart"/>
      <w:r w:rsidR="009722D5" w:rsidRPr="0098192A">
        <w:rPr>
          <w:i/>
        </w:rPr>
        <w:t>UECapabilityInformation</w:t>
      </w:r>
      <w:proofErr w:type="spellEnd"/>
      <w:r w:rsidR="009722D5" w:rsidRPr="0098192A">
        <w:t xml:space="preserve"> message to lower layers for transmission, upon which the procedure </w:t>
      </w:r>
      <w:proofErr w:type="gramStart"/>
      <w:r w:rsidR="009722D5" w:rsidRPr="0098192A">
        <w:t>ends;</w:t>
      </w:r>
      <w:proofErr w:type="gramEnd"/>
    </w:p>
    <w:p w14:paraId="03402036" w14:textId="77777777" w:rsidR="009722D5" w:rsidRPr="0098192A" w:rsidRDefault="009722D5" w:rsidP="00CA557B">
      <w:pPr>
        <w:pStyle w:val="Heading3"/>
      </w:pPr>
      <w:bookmarkStart w:id="4662" w:name="_Toc20486989"/>
      <w:bookmarkStart w:id="4663" w:name="_Toc29342281"/>
      <w:bookmarkStart w:id="4664" w:name="_Toc29343420"/>
      <w:bookmarkStart w:id="4665" w:name="_Toc36566672"/>
      <w:bookmarkStart w:id="4666" w:name="_Toc36810088"/>
      <w:bookmarkStart w:id="4667" w:name="_Toc36846452"/>
      <w:bookmarkStart w:id="4668" w:name="_Toc36939105"/>
      <w:bookmarkStart w:id="4669" w:name="_Toc37082085"/>
      <w:bookmarkStart w:id="4670" w:name="_Toc46480712"/>
      <w:bookmarkStart w:id="4671" w:name="_Toc46481946"/>
      <w:bookmarkStart w:id="4672" w:name="_Toc46483180"/>
      <w:bookmarkStart w:id="4673" w:name="_Toc185640354"/>
      <w:bookmarkStart w:id="4674" w:name="_Toc193474037"/>
      <w:bookmarkStart w:id="4675" w:name="_Toc201561970"/>
      <w:r w:rsidRPr="0098192A">
        <w:t>5.6.4</w:t>
      </w:r>
      <w:r w:rsidRPr="0098192A">
        <w:tab/>
        <w:t>CSFB to 1x Parameter transfer</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p>
    <w:p w14:paraId="4E206A31" w14:textId="77777777" w:rsidR="009722D5" w:rsidRPr="0098192A" w:rsidRDefault="009722D5" w:rsidP="00CA557B">
      <w:pPr>
        <w:pStyle w:val="Heading4"/>
      </w:pPr>
      <w:bookmarkStart w:id="4676" w:name="_Toc20486990"/>
      <w:bookmarkStart w:id="4677" w:name="_Toc29342282"/>
      <w:bookmarkStart w:id="4678" w:name="_Toc29343421"/>
      <w:bookmarkStart w:id="4679" w:name="_Toc36566673"/>
      <w:bookmarkStart w:id="4680" w:name="_Toc36810089"/>
      <w:bookmarkStart w:id="4681" w:name="_Toc36846453"/>
      <w:bookmarkStart w:id="4682" w:name="_Toc36939106"/>
      <w:bookmarkStart w:id="4683" w:name="_Toc37082086"/>
      <w:bookmarkStart w:id="4684" w:name="_Toc46480713"/>
      <w:bookmarkStart w:id="4685" w:name="_Toc46481947"/>
      <w:bookmarkStart w:id="4686" w:name="_Toc46483181"/>
      <w:bookmarkStart w:id="4687" w:name="_Toc185640355"/>
      <w:bookmarkStart w:id="4688" w:name="_Toc193474038"/>
      <w:bookmarkStart w:id="4689" w:name="_Toc201561971"/>
      <w:r w:rsidRPr="0098192A">
        <w:t>5.6.4.1</w:t>
      </w:r>
      <w:r w:rsidRPr="0098192A">
        <w:tab/>
        <w:t>General</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p>
    <w:bookmarkStart w:id="4690" w:name="_MON_1292699346"/>
    <w:bookmarkEnd w:id="4690"/>
    <w:p w14:paraId="4C96CAF2" w14:textId="77777777" w:rsidR="009722D5" w:rsidRPr="0098192A" w:rsidRDefault="00E118E0" w:rsidP="009722D5">
      <w:pPr>
        <w:pStyle w:val="TH"/>
      </w:pPr>
      <w:r w:rsidRPr="0098192A">
        <w:rPr>
          <w:noProof/>
        </w:rPr>
        <w:object w:dxaOrig="7574" w:dyaOrig="2714" w14:anchorId="2D240D6E">
          <v:shape id="_x0000_i1101" type="#_x0000_t75" alt="" style="width:351.75pt;height:126.75pt;mso-width-percent:0;mso-height-percent:0;mso-width-percent:0;mso-height-percent:0" o:ole="">
            <v:imagedata r:id="rId161" o:title=""/>
          </v:shape>
          <o:OLEObject Type="Embed" ProgID="Word.Picture.8" ShapeID="_x0000_i1101" DrawAspect="Content" ObjectID="_1815480348" r:id="rId162"/>
        </w:obje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91" w:name="_Toc20486991"/>
      <w:bookmarkStart w:id="4692" w:name="_Toc29342283"/>
      <w:bookmarkStart w:id="4693" w:name="_Toc29343422"/>
      <w:bookmarkStart w:id="4694" w:name="_Toc36566674"/>
      <w:bookmarkStart w:id="4695" w:name="_Toc36810090"/>
      <w:bookmarkStart w:id="4696" w:name="_Toc36846454"/>
      <w:bookmarkStart w:id="4697" w:name="_Toc36939107"/>
      <w:bookmarkStart w:id="4698" w:name="_Toc37082087"/>
      <w:bookmarkStart w:id="4699" w:name="_Toc46480714"/>
      <w:bookmarkStart w:id="4700" w:name="_Toc46481948"/>
      <w:bookmarkStart w:id="4701" w:name="_Toc46483182"/>
      <w:bookmarkStart w:id="4702" w:name="_Toc185640356"/>
      <w:bookmarkStart w:id="4703" w:name="_Toc193474039"/>
      <w:bookmarkStart w:id="4704" w:name="_Toc201561972"/>
      <w:r w:rsidRPr="0098192A">
        <w:t>5.6.4.2</w:t>
      </w:r>
      <w:r w:rsidRPr="0098192A">
        <w:tab/>
        <w:t>Initiation</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05" w:name="_Toc20486992"/>
      <w:bookmarkStart w:id="4706" w:name="_Toc29342284"/>
      <w:bookmarkStart w:id="4707" w:name="_Toc29343423"/>
      <w:bookmarkStart w:id="4708" w:name="_Toc36566675"/>
      <w:bookmarkStart w:id="4709" w:name="_Toc36810091"/>
      <w:bookmarkStart w:id="4710" w:name="_Toc36846455"/>
      <w:bookmarkStart w:id="4711" w:name="_Toc36939108"/>
      <w:bookmarkStart w:id="4712" w:name="_Toc37082088"/>
      <w:bookmarkStart w:id="4713" w:name="_Toc46480715"/>
      <w:bookmarkStart w:id="4714" w:name="_Toc46481949"/>
      <w:bookmarkStart w:id="4715" w:name="_Toc46483183"/>
      <w:bookmarkStart w:id="4716" w:name="_Toc185640357"/>
      <w:bookmarkStart w:id="4717" w:name="_Toc193474040"/>
      <w:bookmarkStart w:id="4718" w:name="_Toc201561973"/>
      <w:r w:rsidRPr="0098192A">
        <w:t>5.6.4.3</w:t>
      </w:r>
      <w:r w:rsidRPr="0098192A">
        <w:tab/>
        <w:t xml:space="preserve">Actions related to transmission of </w:t>
      </w:r>
      <w:r w:rsidRPr="0098192A">
        <w:rPr>
          <w:i/>
        </w:rPr>
        <w:t>CSFBParametersRequestCDMA2000</w:t>
      </w:r>
      <w:r w:rsidRPr="0098192A">
        <w:t xml:space="preserve"> message</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w:t>
      </w:r>
      <w:proofErr w:type="gramStart"/>
      <w:r w:rsidRPr="0098192A">
        <w:t>configuration;</w:t>
      </w:r>
      <w:proofErr w:type="gramEnd"/>
    </w:p>
    <w:p w14:paraId="16DE2B9B" w14:textId="77777777" w:rsidR="009722D5" w:rsidRPr="0098192A" w:rsidRDefault="009722D5" w:rsidP="009722D5">
      <w:pPr>
        <w:pStyle w:val="Heading4"/>
        <w:ind w:left="0" w:firstLine="0"/>
      </w:pPr>
      <w:bookmarkStart w:id="4719" w:name="_Toc20486993"/>
      <w:bookmarkStart w:id="4720" w:name="_Toc29342285"/>
      <w:bookmarkStart w:id="4721" w:name="_Toc29343424"/>
      <w:bookmarkStart w:id="4722" w:name="_Toc36566676"/>
      <w:bookmarkStart w:id="4723" w:name="_Toc36810092"/>
      <w:bookmarkStart w:id="4724" w:name="_Toc36846456"/>
      <w:bookmarkStart w:id="4725" w:name="_Toc36939109"/>
      <w:bookmarkStart w:id="4726" w:name="_Toc37082089"/>
      <w:bookmarkStart w:id="4727" w:name="_Toc46480716"/>
      <w:bookmarkStart w:id="4728" w:name="_Toc46481950"/>
      <w:bookmarkStart w:id="4729" w:name="_Toc46483184"/>
      <w:bookmarkStart w:id="4730" w:name="_Toc185640358"/>
      <w:bookmarkStart w:id="4731" w:name="_Toc193474041"/>
      <w:bookmarkStart w:id="4732" w:name="_Toc201561974"/>
      <w:r w:rsidRPr="0098192A">
        <w:t>5.6.4.4</w:t>
      </w:r>
      <w:r w:rsidRPr="0098192A">
        <w:tab/>
        <w:t xml:space="preserve">Reception of the </w:t>
      </w:r>
      <w:r w:rsidRPr="0098192A">
        <w:rPr>
          <w:i/>
          <w:noProof/>
        </w:rPr>
        <w:t xml:space="preserve">CSFBParametersResponseCDMA2000 </w:t>
      </w:r>
      <w:r w:rsidRPr="0098192A">
        <w:t>message</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proofErr w:type="spellStart"/>
      <w:r w:rsidRPr="0098192A">
        <w:rPr>
          <w:i/>
        </w:rPr>
        <w:t>mobilityParameters</w:t>
      </w:r>
      <w:proofErr w:type="spellEnd"/>
      <w:r w:rsidRPr="0098192A">
        <w:t xml:space="preserve"> to the CDMA2000 1xRTT upper </w:t>
      </w:r>
      <w:proofErr w:type="gramStart"/>
      <w:r w:rsidRPr="0098192A">
        <w:t>layers;</w:t>
      </w:r>
      <w:proofErr w:type="gramEnd"/>
    </w:p>
    <w:p w14:paraId="1010DC46" w14:textId="77777777" w:rsidR="009722D5" w:rsidRPr="0098192A" w:rsidRDefault="009722D5" w:rsidP="009722D5">
      <w:pPr>
        <w:pStyle w:val="Heading3"/>
        <w:rPr>
          <w:lang w:eastAsia="zh-CN"/>
        </w:rPr>
      </w:pPr>
      <w:bookmarkStart w:id="4733" w:name="_Toc20486994"/>
      <w:bookmarkStart w:id="4734" w:name="_Toc29342286"/>
      <w:bookmarkStart w:id="4735" w:name="_Toc29343425"/>
      <w:bookmarkStart w:id="4736" w:name="_Toc36566677"/>
      <w:bookmarkStart w:id="4737" w:name="_Toc36810093"/>
      <w:bookmarkStart w:id="4738" w:name="_Toc36846457"/>
      <w:bookmarkStart w:id="4739" w:name="_Toc36939110"/>
      <w:bookmarkStart w:id="4740" w:name="_Toc37082090"/>
      <w:bookmarkStart w:id="4741" w:name="_Toc46480717"/>
      <w:bookmarkStart w:id="4742" w:name="_Toc46481951"/>
      <w:bookmarkStart w:id="4743" w:name="_Toc46483185"/>
      <w:bookmarkStart w:id="4744" w:name="_Toc185640359"/>
      <w:bookmarkStart w:id="4745" w:name="_Toc193474042"/>
      <w:bookmarkStart w:id="4746" w:name="_Toc201561975"/>
      <w:r w:rsidRPr="0098192A">
        <w:rPr>
          <w:lang w:eastAsia="zh-CN"/>
        </w:rPr>
        <w:t>5.6.5</w:t>
      </w:r>
      <w:r w:rsidRPr="0098192A">
        <w:rPr>
          <w:lang w:eastAsia="zh-CN"/>
        </w:rPr>
        <w:tab/>
        <w:t>UE Information</w:t>
      </w:r>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14:paraId="71DF1629" w14:textId="77777777" w:rsidR="009722D5" w:rsidRPr="0098192A" w:rsidRDefault="009722D5" w:rsidP="009722D5">
      <w:pPr>
        <w:pStyle w:val="Heading4"/>
        <w:rPr>
          <w:lang w:eastAsia="zh-CN"/>
        </w:rPr>
      </w:pPr>
      <w:bookmarkStart w:id="4747" w:name="_Toc20486995"/>
      <w:bookmarkStart w:id="4748" w:name="_Toc29342287"/>
      <w:bookmarkStart w:id="4749" w:name="_Toc29343426"/>
      <w:bookmarkStart w:id="4750" w:name="_Toc36566678"/>
      <w:bookmarkStart w:id="4751" w:name="_Toc36810094"/>
      <w:bookmarkStart w:id="4752" w:name="_Toc36846458"/>
      <w:bookmarkStart w:id="4753" w:name="_Toc36939111"/>
      <w:bookmarkStart w:id="4754" w:name="_Toc37082091"/>
      <w:bookmarkStart w:id="4755" w:name="_Toc46480718"/>
      <w:bookmarkStart w:id="4756" w:name="_Toc46481952"/>
      <w:bookmarkStart w:id="4757" w:name="_Toc46483186"/>
      <w:bookmarkStart w:id="4758" w:name="_Toc185640360"/>
      <w:bookmarkStart w:id="4759" w:name="_Toc193474043"/>
      <w:bookmarkStart w:id="4760" w:name="_Toc201561976"/>
      <w:r w:rsidRPr="0098192A">
        <w:t>5.6.</w:t>
      </w:r>
      <w:r w:rsidRPr="0098192A">
        <w:rPr>
          <w:lang w:eastAsia="zh-CN"/>
        </w:rPr>
        <w:t>5</w:t>
      </w:r>
      <w:r w:rsidRPr="0098192A">
        <w:t>.1</w:t>
      </w:r>
      <w:r w:rsidRPr="0098192A">
        <w:tab/>
        <w:t>General</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bookmarkStart w:id="4761" w:name="_MON_1317106627"/>
    <w:bookmarkStart w:id="4762" w:name="_MON_1317106956"/>
    <w:bookmarkStart w:id="4763" w:name="_MON_1317170883"/>
    <w:bookmarkStart w:id="4764" w:name="_MON_1317171627"/>
    <w:bookmarkStart w:id="4765" w:name="_MON_1317171804"/>
    <w:bookmarkStart w:id="4766" w:name="_MON_1317176891"/>
    <w:bookmarkStart w:id="4767" w:name="_MON_1317177966"/>
    <w:bookmarkStart w:id="4768" w:name="_MON_1317105207"/>
    <w:bookmarkStart w:id="4769" w:name="_MON_1317105592"/>
    <w:bookmarkEnd w:id="4761"/>
    <w:bookmarkEnd w:id="4762"/>
    <w:bookmarkEnd w:id="4763"/>
    <w:bookmarkEnd w:id="4764"/>
    <w:bookmarkEnd w:id="4765"/>
    <w:bookmarkEnd w:id="4766"/>
    <w:bookmarkEnd w:id="4767"/>
    <w:bookmarkEnd w:id="4768"/>
    <w:bookmarkEnd w:id="4769"/>
    <w:bookmarkStart w:id="4770" w:name="_MON_1317105998"/>
    <w:bookmarkEnd w:id="4770"/>
    <w:p w14:paraId="16620D98" w14:textId="77777777" w:rsidR="009722D5" w:rsidRPr="0098192A" w:rsidRDefault="00E118E0" w:rsidP="009722D5">
      <w:pPr>
        <w:pStyle w:val="TH"/>
        <w:rPr>
          <w:sz w:val="22"/>
          <w:szCs w:val="22"/>
          <w:lang w:eastAsia="zh-CN"/>
        </w:rPr>
      </w:pPr>
      <w:r w:rsidRPr="0098192A">
        <w:rPr>
          <w:noProof/>
        </w:rPr>
        <w:object w:dxaOrig="7574" w:dyaOrig="2714" w14:anchorId="5B23F792">
          <v:shape id="_x0000_i1102" type="#_x0000_t75" alt="" style="width:351.75pt;height:126.75pt;mso-width-percent:0;mso-height-percent:0;mso-width-percent:0;mso-height-percent:0" o:ole="">
            <v:imagedata r:id="rId163" o:title=""/>
          </v:shape>
          <o:OLEObject Type="Embed" ProgID="Word.Picture.8" ShapeID="_x0000_i1102" DrawAspect="Content" ObjectID="_1815480349" r:id="rId164"/>
        </w:obje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71" w:name="_Toc20486996"/>
      <w:bookmarkStart w:id="4772" w:name="_Toc29342288"/>
      <w:bookmarkStart w:id="4773" w:name="_Toc29343427"/>
      <w:bookmarkStart w:id="4774" w:name="_Toc36566679"/>
      <w:bookmarkStart w:id="4775" w:name="_Toc36810095"/>
      <w:bookmarkStart w:id="4776" w:name="_Toc36846459"/>
      <w:bookmarkStart w:id="4777" w:name="_Toc36939112"/>
      <w:bookmarkStart w:id="4778" w:name="_Toc37082092"/>
      <w:bookmarkStart w:id="4779" w:name="_Toc46480719"/>
      <w:bookmarkStart w:id="4780" w:name="_Toc46481953"/>
      <w:bookmarkStart w:id="4781" w:name="_Toc46483187"/>
      <w:bookmarkStart w:id="4782" w:name="_Toc185640361"/>
      <w:bookmarkStart w:id="4783" w:name="_Toc193474044"/>
      <w:bookmarkStart w:id="4784" w:name="_Toc201561977"/>
      <w:r w:rsidRPr="0098192A">
        <w:t>5.6.</w:t>
      </w:r>
      <w:r w:rsidRPr="0098192A">
        <w:rPr>
          <w:lang w:eastAsia="zh-CN"/>
        </w:rPr>
        <w:t>5</w:t>
      </w:r>
      <w:r w:rsidRPr="0098192A">
        <w:t>.2</w:t>
      </w:r>
      <w:r w:rsidRPr="0098192A">
        <w:tab/>
        <w:t>Initiation</w:t>
      </w:r>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proofErr w:type="spellStart"/>
      <w:r w:rsidRPr="0098192A">
        <w:rPr>
          <w:i/>
          <w:iCs/>
        </w:rPr>
        <w:t>UE</w:t>
      </w:r>
      <w:r w:rsidRPr="0098192A">
        <w:rPr>
          <w:i/>
        </w:rPr>
        <w:t>InformationRequest</w:t>
      </w:r>
      <w:proofErr w:type="spellEnd"/>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85" w:name="_Toc20486997"/>
      <w:bookmarkStart w:id="4786" w:name="_Toc29342289"/>
      <w:bookmarkStart w:id="4787" w:name="_Toc29343428"/>
      <w:bookmarkStart w:id="4788" w:name="_Toc36566680"/>
      <w:bookmarkStart w:id="4789" w:name="_Toc36810096"/>
      <w:bookmarkStart w:id="4790" w:name="_Toc36846460"/>
      <w:bookmarkStart w:id="4791" w:name="_Toc36939113"/>
      <w:bookmarkStart w:id="4792" w:name="_Toc37082093"/>
      <w:bookmarkStart w:id="4793" w:name="_Toc46480720"/>
      <w:bookmarkStart w:id="4794" w:name="_Toc46481954"/>
      <w:bookmarkStart w:id="4795" w:name="_Toc46483188"/>
      <w:bookmarkStart w:id="4796" w:name="_Toc185640362"/>
      <w:bookmarkStart w:id="4797" w:name="_Toc193474045"/>
      <w:bookmarkStart w:id="4798"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proofErr w:type="spellStart"/>
      <w:r w:rsidRPr="0098192A">
        <w:rPr>
          <w:i/>
          <w:iCs/>
        </w:rPr>
        <w:t>UEI</w:t>
      </w:r>
      <w:r w:rsidRPr="0098192A">
        <w:rPr>
          <w:i/>
        </w:rPr>
        <w:t>nformationRequest</w:t>
      </w:r>
      <w:proofErr w:type="spellEnd"/>
      <w:r w:rsidRPr="0098192A">
        <w:rPr>
          <w:i/>
          <w:lang w:eastAsia="zh-CN"/>
        </w:rPr>
        <w:t xml:space="preserve"> </w:t>
      </w:r>
      <w:r w:rsidRPr="0098192A">
        <w:t>message</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14:paraId="43A6595C" w14:textId="77777777" w:rsidR="009722D5" w:rsidRPr="0098192A" w:rsidRDefault="009722D5" w:rsidP="009722D5">
      <w:r w:rsidRPr="0098192A">
        <w:rPr>
          <w:lang w:eastAsia="zh-CN"/>
        </w:rPr>
        <w:t xml:space="preserve">Upon receiving the </w:t>
      </w:r>
      <w:proofErr w:type="spellStart"/>
      <w:r w:rsidRPr="0098192A">
        <w:rPr>
          <w:i/>
        </w:rPr>
        <w:t>UEInformationRequest</w:t>
      </w:r>
      <w:proofErr w:type="spellEnd"/>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SimSun"/>
          <w:i/>
          <w:lang w:eastAsia="zh-CN"/>
        </w:rPr>
        <w:t>portReq</w:t>
      </w:r>
      <w:proofErr w:type="spellEnd"/>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proofErr w:type="spellStart"/>
      <w:r w:rsidRPr="0098192A">
        <w:rPr>
          <w:i/>
          <w:lang w:eastAsia="ko-KR"/>
        </w:rPr>
        <w:t>rach</w:t>
      </w:r>
      <w:proofErr w:type="spellEnd"/>
      <w:r w:rsidRPr="0098192A">
        <w:rPr>
          <w:i/>
          <w:lang w:eastAsia="ko-KR"/>
        </w:rPr>
        <w:t xml:space="preserve">-Report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last successfully completed random access </w:t>
      </w:r>
      <w:proofErr w:type="gramStart"/>
      <w:r w:rsidRPr="0098192A">
        <w:rPr>
          <w:lang w:eastAsia="ko-KR"/>
        </w:rPr>
        <w:t>procedure;</w:t>
      </w:r>
      <w:proofErr w:type="gramEnd"/>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true</w:t>
      </w:r>
      <w:r w:rsidRPr="0098192A">
        <w:t>;</w:t>
      </w:r>
      <w:proofErr w:type="gramEnd"/>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false</w:t>
      </w:r>
      <w:r w:rsidRPr="0098192A">
        <w:t>;</w:t>
      </w:r>
      <w:proofErr w:type="gramEnd"/>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proofErr w:type="spellStart"/>
      <w:r w:rsidRPr="0098192A">
        <w:rPr>
          <w:i/>
        </w:rPr>
        <w:t>initialCEL</w:t>
      </w:r>
      <w:proofErr w:type="spellEnd"/>
      <w:r w:rsidRPr="0098192A">
        <w:t xml:space="preserve"> to indicate the </w:t>
      </w:r>
      <w:r w:rsidRPr="0098192A">
        <w:rPr>
          <w:noProof/>
          <w:lang w:eastAsia="en-GB"/>
        </w:rPr>
        <w:t xml:space="preserve">initial CE level used </w:t>
      </w:r>
      <w:r w:rsidRPr="0098192A">
        <w:rPr>
          <w:lang w:eastAsia="ko-KR"/>
        </w:rPr>
        <w:t xml:space="preserve">for the </w:t>
      </w:r>
      <w:r w:rsidRPr="0098192A">
        <w:t xml:space="preserve">last successfully completed random access </w:t>
      </w:r>
      <w:proofErr w:type="gramStart"/>
      <w:r w:rsidRPr="0098192A">
        <w:t>procedure;</w:t>
      </w:r>
      <w:proofErr w:type="gramEnd"/>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proofErr w:type="spellStart"/>
      <w:r w:rsidRPr="0098192A">
        <w:rPr>
          <w:i/>
          <w:lang w:eastAsia="ko-KR"/>
        </w:rPr>
        <w:t>initialNRSRP</w:t>
      </w:r>
      <w:proofErr w:type="spellEnd"/>
      <w:r w:rsidRPr="0098192A">
        <w:rPr>
          <w:i/>
          <w:lang w:eastAsia="ko-KR"/>
        </w:rPr>
        <w:t>-Level</w:t>
      </w:r>
      <w:r w:rsidRPr="0098192A">
        <w:rPr>
          <w:lang w:eastAsia="ko-KR"/>
        </w:rPr>
        <w:t xml:space="preserve"> to indicate the NRSRP level of the NPRACH resource selected for the first preamble transmission for the last successfully completed random access </w:t>
      </w:r>
      <w:proofErr w:type="gramStart"/>
      <w:r w:rsidRPr="0098192A">
        <w:rPr>
          <w:lang w:eastAsia="ko-KR"/>
        </w:rPr>
        <w:t>procedure;</w:t>
      </w:r>
      <w:proofErr w:type="gramEnd"/>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proofErr w:type="spellStart"/>
      <w:r w:rsidRPr="0098192A">
        <w:rPr>
          <w:i/>
        </w:rPr>
        <w:t>edt</w:t>
      </w:r>
      <w:proofErr w:type="spellEnd"/>
      <w:r w:rsidRPr="0098192A">
        <w:rPr>
          <w:i/>
        </w:rPr>
        <w:t>-Fallback</w:t>
      </w:r>
      <w:r w:rsidRPr="0098192A">
        <w:t xml:space="preserve"> to </w:t>
      </w:r>
      <w:proofErr w:type="gramStart"/>
      <w:r w:rsidRPr="0098192A">
        <w:rPr>
          <w:i/>
          <w:lang w:eastAsia="zh-CN"/>
        </w:rPr>
        <w:t>true</w:t>
      </w:r>
      <w:r w:rsidRPr="0098192A">
        <w:t>;</w:t>
      </w:r>
      <w:proofErr w:type="gramEnd"/>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proofErr w:type="spellStart"/>
      <w:r w:rsidRPr="0098192A">
        <w:rPr>
          <w:i/>
          <w:iCs/>
        </w:rPr>
        <w:t>edt</w:t>
      </w:r>
      <w:proofErr w:type="spellEnd"/>
      <w:r w:rsidRPr="0098192A">
        <w:rPr>
          <w:i/>
          <w:iCs/>
        </w:rPr>
        <w:t>-Fallback</w:t>
      </w:r>
      <w:r w:rsidRPr="0098192A">
        <w:t xml:space="preserve"> to </w:t>
      </w:r>
      <w:proofErr w:type="gramStart"/>
      <w:r w:rsidRPr="0098192A">
        <w:rPr>
          <w:i/>
          <w:iCs/>
          <w:lang w:eastAsia="zh-CN"/>
        </w:rPr>
        <w:t>false</w:t>
      </w:r>
      <w:r w:rsidRPr="0098192A">
        <w:t>;</w:t>
      </w:r>
      <w:proofErr w:type="gramEnd"/>
    </w:p>
    <w:p w14:paraId="2B38DFEB" w14:textId="77777777" w:rsidR="009722D5" w:rsidRPr="0098192A" w:rsidRDefault="009722D5" w:rsidP="009722D5">
      <w:pPr>
        <w:pStyle w:val="B1"/>
      </w:pPr>
      <w:r w:rsidRPr="0098192A">
        <w:t>1&gt;</w:t>
      </w:r>
      <w:r w:rsidRPr="0098192A">
        <w:tab/>
        <w:t xml:space="preserve">if </w:t>
      </w:r>
      <w:proofErr w:type="spellStart"/>
      <w:r w:rsidRPr="0098192A">
        <w:rPr>
          <w:i/>
        </w:rPr>
        <w:t>rlf-ReportReq</w:t>
      </w:r>
      <w:proofErr w:type="spellEnd"/>
      <w:r w:rsidRPr="0098192A">
        <w:t xml:space="preserve"> is set to </w:t>
      </w:r>
      <w:r w:rsidRPr="0098192A">
        <w:rPr>
          <w:i/>
        </w:rPr>
        <w:t>true</w:t>
      </w:r>
      <w:r w:rsidRPr="0098192A">
        <w:t xml:space="preserve"> and the UE has radio link failure information or handover failure information available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and if the RPLMN is included in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proofErr w:type="spellStart"/>
      <w:r w:rsidRPr="0098192A">
        <w:rPr>
          <w:i/>
        </w:rPr>
        <w:t>reestablishmentCellId</w:t>
      </w:r>
      <w:proofErr w:type="spellEnd"/>
      <w:r w:rsidRPr="0098192A">
        <w:t xml:space="preserve"> in the </w:t>
      </w:r>
      <w:proofErr w:type="spellStart"/>
      <w:r w:rsidRPr="0098192A">
        <w:rPr>
          <w:i/>
        </w:rPr>
        <w:t>VarRLF</w:t>
      </w:r>
      <w:proofErr w:type="spellEnd"/>
      <w:r w:rsidRPr="0098192A">
        <w:rPr>
          <w:i/>
        </w:rPr>
        <w:t>-Report-NB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proofErr w:type="spellStart"/>
      <w:r w:rsidRPr="0098192A">
        <w:rPr>
          <w:i/>
          <w:iCs/>
        </w:rPr>
        <w:t>reestablishmentCellId</w:t>
      </w:r>
      <w:proofErr w:type="spellEnd"/>
      <w:r w:rsidRPr="0098192A">
        <w:rPr>
          <w:iCs/>
        </w:rPr>
        <w:t xml:space="preserve"> from the </w:t>
      </w:r>
      <w:proofErr w:type="spellStart"/>
      <w:r w:rsidRPr="0098192A">
        <w:rPr>
          <w:i/>
          <w:iCs/>
        </w:rPr>
        <w:t>VarRLF</w:t>
      </w:r>
      <w:proofErr w:type="spellEnd"/>
      <w:r w:rsidRPr="0098192A">
        <w:rPr>
          <w:i/>
          <w:iCs/>
        </w:rPr>
        <w:t>-Report-</w:t>
      </w:r>
      <w:proofErr w:type="gramStart"/>
      <w:r w:rsidRPr="0098192A">
        <w:rPr>
          <w:i/>
          <w:iCs/>
        </w:rPr>
        <w:t>NB</w:t>
      </w:r>
      <w:r w:rsidRPr="0098192A">
        <w:rPr>
          <w:iCs/>
        </w:rPr>
        <w:t>;</w:t>
      </w:r>
      <w:proofErr w:type="gramEnd"/>
    </w:p>
    <w:p w14:paraId="3C4C746E" w14:textId="77777777" w:rsidR="009722D5" w:rsidRPr="0098192A" w:rsidRDefault="009722D5" w:rsidP="009722D5">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to the time that elapsed since the last radio link or handover failure in E-</w:t>
      </w:r>
      <w:proofErr w:type="gramStart"/>
      <w:r w:rsidRPr="0098192A">
        <w:t>UTRA;</w:t>
      </w:r>
      <w:proofErr w:type="gramEnd"/>
    </w:p>
    <w:p w14:paraId="5C1B6CE9" w14:textId="77777777" w:rsidR="009722D5" w:rsidRPr="0098192A" w:rsidRDefault="009722D5" w:rsidP="009722D5">
      <w:pPr>
        <w:pStyle w:val="B2"/>
      </w:pPr>
      <w:r w:rsidRPr="0098192A">
        <w:t>2&gt;</w:t>
      </w:r>
      <w:r w:rsidRPr="0098192A">
        <w:tab/>
        <w:t xml:space="preserve">set the </w:t>
      </w:r>
      <w:proofErr w:type="spellStart"/>
      <w:r w:rsidRPr="0098192A">
        <w:rPr>
          <w:i/>
        </w:rPr>
        <w:t>rlf</w:t>
      </w:r>
      <w:proofErr w:type="spellEnd"/>
      <w:r w:rsidRPr="0098192A">
        <w:rPr>
          <w:i/>
        </w:rPr>
        <w:t>-Report</w:t>
      </w:r>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rlf</w:t>
      </w:r>
      <w:proofErr w:type="spellEnd"/>
      <w:r w:rsidRPr="0098192A">
        <w:rPr>
          <w:i/>
        </w:rPr>
        <w:t>-Report</w:t>
      </w:r>
      <w:r w:rsidRPr="0098192A">
        <w:t xml:space="preserve"> in </w:t>
      </w:r>
      <w:proofErr w:type="spellStart"/>
      <w:r w:rsidRPr="0098192A">
        <w:rPr>
          <w:i/>
        </w:rPr>
        <w:t>VarRLF</w:t>
      </w:r>
      <w:proofErr w:type="spellEnd"/>
      <w:r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proofErr w:type="gramStart"/>
      <w:r w:rsidR="00603E23" w:rsidRPr="0098192A">
        <w:t>)</w:t>
      </w:r>
      <w:r w:rsidRPr="0098192A">
        <w:t>;</w:t>
      </w:r>
      <w:proofErr w:type="gramEnd"/>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rlf</w:t>
      </w:r>
      <w:proofErr w:type="spellEnd"/>
      <w:r w:rsidRPr="0098192A">
        <w:rPr>
          <w:i/>
          <w:lang w:eastAsia="zh-CN"/>
        </w:rPr>
        <w:t>-Report</w:t>
      </w:r>
      <w:r w:rsidRPr="0098192A">
        <w:rPr>
          <w:lang w:eastAsia="zh-CN"/>
        </w:rPr>
        <w:t xml:space="preserve"> from </w:t>
      </w:r>
      <w:proofErr w:type="spellStart"/>
      <w:r w:rsidRPr="0098192A">
        <w:rPr>
          <w:i/>
          <w:lang w:eastAsia="zh-CN"/>
        </w:rPr>
        <w:t>VarRLF</w:t>
      </w:r>
      <w:proofErr w:type="spellEnd"/>
      <w:r w:rsidRPr="0098192A">
        <w:rPr>
          <w:i/>
        </w:rPr>
        <w:t>-</w:t>
      </w:r>
      <w:r w:rsidRPr="0098192A">
        <w:rPr>
          <w:i/>
          <w:lang w:eastAsia="zh-CN"/>
        </w:rPr>
        <w:t>Report</w:t>
      </w:r>
      <w:r w:rsidRPr="0098192A">
        <w:rPr>
          <w:lang w:eastAsia="zh-CN"/>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proofErr w:type="spellStart"/>
      <w:r w:rsidRPr="0098192A">
        <w:rPr>
          <w:i/>
        </w:rPr>
        <w:t>connEstFailReportReq</w:t>
      </w:r>
      <w:proofErr w:type="spellEnd"/>
      <w:r w:rsidRPr="0098192A">
        <w:t xml:space="preserve"> is set to </w:t>
      </w:r>
      <w:r w:rsidRPr="0098192A">
        <w:rPr>
          <w:i/>
        </w:rPr>
        <w:t>true</w:t>
      </w:r>
      <w:r w:rsidRPr="0098192A">
        <w:t xml:space="preserve"> and the UE has connection establishment failure information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628FE1BA" w14:textId="77777777" w:rsidR="009722D5" w:rsidRPr="0098192A" w:rsidRDefault="009722D5" w:rsidP="00B5106F">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VarConnEstFailReport</w:t>
      </w:r>
      <w:proofErr w:type="spellEnd"/>
      <w:r w:rsidRPr="0098192A">
        <w:t xml:space="preserve"> to the time that elapsed since the last connection establishment failure in E-</w:t>
      </w:r>
      <w:proofErr w:type="gramStart"/>
      <w:r w:rsidRPr="0098192A">
        <w:t>UTRA;</w:t>
      </w:r>
      <w:proofErr w:type="gramEnd"/>
    </w:p>
    <w:p w14:paraId="44D38698" w14:textId="77777777" w:rsidR="009722D5" w:rsidRPr="0098192A" w:rsidRDefault="009722D5" w:rsidP="00B5106F">
      <w:pPr>
        <w:pStyle w:val="B2"/>
      </w:pPr>
      <w:r w:rsidRPr="0098192A">
        <w:t>2&gt;</w:t>
      </w:r>
      <w:r w:rsidRPr="0098192A">
        <w:tab/>
        <w:t xml:space="preserve">set the </w:t>
      </w:r>
      <w:proofErr w:type="spellStart"/>
      <w:r w:rsidRPr="0098192A">
        <w:rPr>
          <w:i/>
        </w:rPr>
        <w:t>connEstFailReport</w:t>
      </w:r>
      <w:proofErr w:type="spellEnd"/>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connEstFailReport</w:t>
      </w:r>
      <w:proofErr w:type="spellEnd"/>
      <w:r w:rsidRPr="0098192A">
        <w:t xml:space="preserve"> in </w:t>
      </w:r>
      <w:proofErr w:type="spellStart"/>
      <w:proofErr w:type="gramStart"/>
      <w:r w:rsidRPr="0098192A">
        <w:rPr>
          <w:i/>
        </w:rPr>
        <w:t>VarConnEstFailReport</w:t>
      </w:r>
      <w:proofErr w:type="spellEnd"/>
      <w:r w:rsidRPr="0098192A">
        <w:t>;</w:t>
      </w:r>
      <w:proofErr w:type="gramEnd"/>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connEstFail</w:t>
      </w:r>
      <w:r w:rsidRPr="0098192A">
        <w:rPr>
          <w:i/>
          <w:lang w:eastAsia="zh-CN"/>
        </w:rPr>
        <w:t>Report</w:t>
      </w:r>
      <w:proofErr w:type="spellEnd"/>
      <w:r w:rsidRPr="0098192A">
        <w:rPr>
          <w:lang w:eastAsia="zh-CN"/>
        </w:rPr>
        <w:t xml:space="preserve"> from </w:t>
      </w:r>
      <w:proofErr w:type="spellStart"/>
      <w:r w:rsidRPr="0098192A">
        <w:rPr>
          <w:i/>
        </w:rPr>
        <w:t>VarConnEstFail</w:t>
      </w:r>
      <w:r w:rsidRPr="0098192A">
        <w:rPr>
          <w:i/>
          <w:lang w:eastAsia="zh-CN"/>
        </w:rPr>
        <w:t>Report</w:t>
      </w:r>
      <w:proofErr w:type="spellEnd"/>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proofErr w:type="spellStart"/>
      <w:r w:rsidRPr="0098192A">
        <w:rPr>
          <w:i/>
          <w:iCs/>
          <w:lang w:eastAsia="zh-CN"/>
        </w:rPr>
        <w:t>logMeas</w:t>
      </w:r>
      <w:r w:rsidRPr="0098192A">
        <w:rPr>
          <w:i/>
          <w:lang w:eastAsia="zh-CN"/>
        </w:rPr>
        <w:t>Re</w:t>
      </w:r>
      <w:r w:rsidRPr="0098192A">
        <w:rPr>
          <w:rFonts w:eastAsia="SimSun"/>
          <w:i/>
          <w:lang w:eastAsia="zh-CN"/>
        </w:rPr>
        <w:t>portReq</w:t>
      </w:r>
      <w:proofErr w:type="spellEnd"/>
      <w:r w:rsidRPr="0098192A">
        <w:rPr>
          <w:lang w:eastAsia="zh-CN"/>
        </w:rPr>
        <w:t xml:space="preserve"> is present and </w:t>
      </w:r>
      <w:r w:rsidRPr="0098192A">
        <w:t>if the RPLMN is included in</w:t>
      </w:r>
      <w:r w:rsidRPr="0098192A">
        <w:rPr>
          <w:i/>
        </w:rPr>
        <w:t xml:space="preserve"> </w:t>
      </w:r>
      <w:proofErr w:type="spellStart"/>
      <w:r w:rsidRPr="0098192A">
        <w:rPr>
          <w:i/>
          <w:iCs/>
          <w:lang w:eastAsia="zh-CN"/>
        </w:rPr>
        <w:t>plmn-IdentityList</w:t>
      </w:r>
      <w:proofErr w:type="spellEnd"/>
      <w:r w:rsidRPr="0098192A">
        <w:rPr>
          <w:lang w:eastAsia="zh-CN"/>
        </w:rPr>
        <w:t xml:space="preserve"> stored in </w:t>
      </w:r>
      <w:proofErr w:type="spellStart"/>
      <w:r w:rsidRPr="0098192A">
        <w:rPr>
          <w:i/>
          <w:iCs/>
          <w:lang w:eastAsia="zh-CN"/>
        </w:rPr>
        <w:t>VarLogMeasReport</w:t>
      </w:r>
      <w:proofErr w:type="spellEnd"/>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proofErr w:type="spellStart"/>
      <w:r w:rsidRPr="0098192A">
        <w:rPr>
          <w:i/>
          <w:iCs/>
          <w:lang w:eastAsia="zh-CN"/>
        </w:rPr>
        <w:t>VarLogMeasReport</w:t>
      </w:r>
      <w:proofErr w:type="spellEnd"/>
      <w:r w:rsidRPr="0098192A">
        <w:rPr>
          <w:i/>
          <w:iCs/>
          <w:lang w:eastAsia="zh-CN"/>
        </w:rPr>
        <w:t xml:space="preserve">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proofErr w:type="spellStart"/>
      <w:r w:rsidRPr="0098192A">
        <w:rPr>
          <w:i/>
          <w:lang w:eastAsia="zh-CN"/>
        </w:rPr>
        <w:t>logMeasReport</w:t>
      </w:r>
      <w:proofErr w:type="spellEnd"/>
      <w:r w:rsidRPr="0098192A">
        <w:rPr>
          <w:lang w:eastAsia="zh-CN"/>
        </w:rPr>
        <w:t xml:space="preserve">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absoluteTimeStamp</w:t>
      </w:r>
      <w:proofErr w:type="spellEnd"/>
      <w:r w:rsidRPr="0098192A">
        <w:rPr>
          <w:lang w:eastAsia="ko-KR"/>
        </w:rPr>
        <w:t xml:space="preserve"> and set it to the value of </w:t>
      </w:r>
      <w:proofErr w:type="spellStart"/>
      <w:r w:rsidRPr="0098192A">
        <w:rPr>
          <w:i/>
          <w:iCs/>
          <w:lang w:eastAsia="ko-KR"/>
        </w:rPr>
        <w:t>absoluteTimeInfo</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proofErr w:type="spellStart"/>
      <w:r w:rsidRPr="0098192A">
        <w:rPr>
          <w:i/>
          <w:iCs/>
          <w:lang w:eastAsia="ko-KR"/>
        </w:rPr>
        <w:t>traceReference</w:t>
      </w:r>
      <w:proofErr w:type="spellEnd"/>
      <w:r w:rsidRPr="0098192A">
        <w:rPr>
          <w:lang w:eastAsia="ko-KR"/>
        </w:rPr>
        <w:t xml:space="preserve"> and set it to the value of </w:t>
      </w:r>
      <w:proofErr w:type="spellStart"/>
      <w:r w:rsidRPr="0098192A">
        <w:rPr>
          <w:i/>
          <w:iCs/>
          <w:lang w:eastAsia="ko-KR"/>
        </w:rPr>
        <w:t>traceReference</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proofErr w:type="spellStart"/>
      <w:r w:rsidRPr="0098192A">
        <w:rPr>
          <w:i/>
          <w:iCs/>
          <w:lang w:eastAsia="ko-KR"/>
        </w:rPr>
        <w:t>traceRecordingSessionRef</w:t>
      </w:r>
      <w:proofErr w:type="spellEnd"/>
      <w:r w:rsidRPr="0098192A">
        <w:rPr>
          <w:lang w:eastAsia="ko-KR"/>
        </w:rPr>
        <w:t xml:space="preserve"> and set it to the value of </w:t>
      </w:r>
      <w:proofErr w:type="spellStart"/>
      <w:r w:rsidRPr="0098192A">
        <w:rPr>
          <w:i/>
          <w:iCs/>
          <w:lang w:eastAsia="ko-KR"/>
        </w:rPr>
        <w:t>traceRecordingSessionRef</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i/>
          <w:iCs/>
          <w:lang w:eastAsia="ko-KR"/>
        </w:rPr>
        <w:t>;</w:t>
      </w:r>
      <w:proofErr w:type="gramEnd"/>
    </w:p>
    <w:p w14:paraId="135DB0DD" w14:textId="77777777" w:rsidR="009722D5" w:rsidRPr="0098192A" w:rsidRDefault="009722D5" w:rsidP="009722D5">
      <w:pPr>
        <w:pStyle w:val="B3"/>
      </w:pPr>
      <w:r w:rsidRPr="0098192A">
        <w:t>3&gt;</w:t>
      </w:r>
      <w:r w:rsidRPr="0098192A">
        <w:tab/>
        <w:t xml:space="preserve">include the </w:t>
      </w:r>
      <w:proofErr w:type="spellStart"/>
      <w:r w:rsidRPr="0098192A">
        <w:rPr>
          <w:i/>
        </w:rPr>
        <w:t>tce</w:t>
      </w:r>
      <w:proofErr w:type="spellEnd"/>
      <w:r w:rsidRPr="0098192A">
        <w:rPr>
          <w:i/>
        </w:rPr>
        <w:t>-Id</w:t>
      </w:r>
      <w:r w:rsidRPr="0098192A">
        <w:t xml:space="preserve"> and set it to the value of </w:t>
      </w:r>
      <w:proofErr w:type="spellStart"/>
      <w:r w:rsidRPr="0098192A">
        <w:rPr>
          <w:i/>
        </w:rPr>
        <w:t>tce</w:t>
      </w:r>
      <w:proofErr w:type="spellEnd"/>
      <w:r w:rsidRPr="0098192A">
        <w:rPr>
          <w:i/>
        </w:rPr>
        <w:t>-Id</w:t>
      </w:r>
      <w:r w:rsidRPr="0098192A">
        <w:t xml:space="preserve"> in the </w:t>
      </w:r>
      <w:proofErr w:type="spellStart"/>
      <w:proofErr w:type="gramStart"/>
      <w:r w:rsidRPr="0098192A">
        <w:rPr>
          <w:i/>
        </w:rPr>
        <w:t>VarLogMeasReport</w:t>
      </w:r>
      <w:proofErr w:type="spellEnd"/>
      <w:r w:rsidRPr="0098192A">
        <w:t>;</w:t>
      </w:r>
      <w:proofErr w:type="gramEnd"/>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logMeasInfo</w:t>
      </w:r>
      <w:r w:rsidRPr="0098192A">
        <w:rPr>
          <w:i/>
          <w:lang w:eastAsia="ko-KR"/>
        </w:rPr>
        <w:t>List</w:t>
      </w:r>
      <w:proofErr w:type="spellEnd"/>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proofErr w:type="spellStart"/>
      <w:r w:rsidR="00D53048" w:rsidRPr="0098192A">
        <w:rPr>
          <w:i/>
          <w:iCs/>
        </w:rPr>
        <w:t>logMeasInfoList</w:t>
      </w:r>
      <w:proofErr w:type="spellEnd"/>
      <w:r w:rsidR="00D53048" w:rsidRPr="0098192A">
        <w:rPr>
          <w:rFonts w:eastAsia="SimSun"/>
        </w:rPr>
        <w:t xml:space="preserve"> that is included, include all information stored</w:t>
      </w:r>
      <w:r w:rsidR="00D53048" w:rsidRPr="0098192A">
        <w:t xml:space="preserve"> in the corresponding </w:t>
      </w:r>
      <w:proofErr w:type="spellStart"/>
      <w:r w:rsidR="00D53048" w:rsidRPr="0098192A">
        <w:rPr>
          <w:i/>
          <w:iCs/>
        </w:rPr>
        <w:t>logMeasInfoList</w:t>
      </w:r>
      <w:proofErr w:type="spellEnd"/>
      <w:r w:rsidR="00D53048" w:rsidRPr="0098192A">
        <w:t xml:space="preserve"> </w:t>
      </w:r>
      <w:r w:rsidR="00D53048" w:rsidRPr="0098192A">
        <w:rPr>
          <w:rFonts w:eastAsia="SimSun"/>
        </w:rPr>
        <w:t xml:space="preserve">entry </w:t>
      </w:r>
      <w:r w:rsidR="00D53048" w:rsidRPr="0098192A">
        <w:t xml:space="preserve">in </w:t>
      </w:r>
      <w:proofErr w:type="spellStart"/>
      <w:proofErr w:type="gramStart"/>
      <w:r w:rsidR="00D53048" w:rsidRPr="0098192A">
        <w:rPr>
          <w:i/>
        </w:rPr>
        <w:t>VarLogMeasReport</w:t>
      </w:r>
      <w:proofErr w:type="spellEnd"/>
      <w:r w:rsidRPr="0098192A">
        <w:rPr>
          <w:iCs/>
        </w:rPr>
        <w:t>;</w:t>
      </w:r>
      <w:proofErr w:type="gramEnd"/>
    </w:p>
    <w:p w14:paraId="7A6D83D1" w14:textId="77777777" w:rsidR="009722D5" w:rsidRPr="0098192A" w:rsidRDefault="009722D5" w:rsidP="009722D5">
      <w:pPr>
        <w:pStyle w:val="B3"/>
      </w:pPr>
      <w:r w:rsidRPr="0098192A">
        <w:t>3&gt;</w:t>
      </w:r>
      <w:r w:rsidRPr="0098192A">
        <w:tab/>
        <w:t xml:space="preserve">if the </w:t>
      </w:r>
      <w:proofErr w:type="spellStart"/>
      <w:r w:rsidRPr="0098192A">
        <w:rPr>
          <w:i/>
          <w:iCs/>
        </w:rPr>
        <w:t>VarLogMeasReport</w:t>
      </w:r>
      <w:proofErr w:type="spellEnd"/>
      <w:r w:rsidRPr="0098192A">
        <w:t xml:space="preserve"> includes one or more additional logged measurement entries that are not included in the </w:t>
      </w:r>
      <w:proofErr w:type="spellStart"/>
      <w:r w:rsidRPr="0098192A">
        <w:rPr>
          <w:i/>
        </w:rPr>
        <w:t>logMeasInfoList</w:t>
      </w:r>
      <w:proofErr w:type="spellEnd"/>
      <w:r w:rsidRPr="0098192A">
        <w:t xml:space="preserve"> within the </w:t>
      </w:r>
      <w:proofErr w:type="spellStart"/>
      <w:r w:rsidRPr="0098192A">
        <w:rPr>
          <w:i/>
        </w:rPr>
        <w:t>UEInformationResponse</w:t>
      </w:r>
      <w:proofErr w:type="spellEnd"/>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proofErr w:type="spellStart"/>
      <w:proofErr w:type="gramStart"/>
      <w:r w:rsidRPr="0098192A">
        <w:rPr>
          <w:i/>
        </w:rPr>
        <w:t>logMeas</w:t>
      </w:r>
      <w:r w:rsidRPr="0098192A">
        <w:rPr>
          <w:rFonts w:eastAsia="SimSun"/>
          <w:i/>
          <w:lang w:eastAsia="zh-CN"/>
        </w:rPr>
        <w:t>Available</w:t>
      </w:r>
      <w:proofErr w:type="spellEnd"/>
      <w:r w:rsidRPr="0098192A">
        <w:rPr>
          <w:iCs/>
          <w:lang w:eastAsia="zh-CN"/>
        </w:rPr>
        <w:t>;</w:t>
      </w:r>
      <w:proofErr w:type="gramEnd"/>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logMeasResultListBT</w:t>
      </w:r>
      <w:proofErr w:type="spellEnd"/>
      <w:r w:rsidR="00D53048" w:rsidRPr="0098192A">
        <w:t xml:space="preserve"> is included in one or more of </w:t>
      </w:r>
      <w:r w:rsidR="00D20891" w:rsidRPr="0098192A">
        <w:t xml:space="preserve">the </w:t>
      </w:r>
      <w:r w:rsidR="00D53048" w:rsidRPr="0098192A">
        <w:t xml:space="preserve">additional logged measurement entries in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iCs/>
          <w:lang w:eastAsia="zh-CN"/>
        </w:rPr>
        <w:t>;</w:t>
      </w:r>
      <w:proofErr w:type="gramEnd"/>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logMeasResultListWLAN</w:t>
      </w:r>
      <w:proofErr w:type="spellEnd"/>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iCs/>
          <w:lang w:eastAsia="zh-CN"/>
        </w:rPr>
        <w:t>;</w:t>
      </w:r>
      <w:proofErr w:type="gramEnd"/>
    </w:p>
    <w:p w14:paraId="32E0858C" w14:textId="77777777" w:rsidR="009722D5" w:rsidRPr="0098192A" w:rsidRDefault="009722D5" w:rsidP="009722D5">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iCs/>
          <w:lang w:eastAsia="zh-CN"/>
        </w:rPr>
        <w:t>mobilityHistoryReportReq</w:t>
      </w:r>
      <w:proofErr w:type="spellEnd"/>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mobilityHistoryReport</w:t>
      </w:r>
      <w:proofErr w:type="spellEnd"/>
      <w:r w:rsidRPr="0098192A">
        <w:rPr>
          <w:lang w:eastAsia="zh-CN"/>
        </w:rPr>
        <w:t xml:space="preserve"> and set it to include entries from </w:t>
      </w:r>
      <w:proofErr w:type="spellStart"/>
      <w:proofErr w:type="gramStart"/>
      <w:r w:rsidRPr="0098192A">
        <w:rPr>
          <w:i/>
          <w:iCs/>
          <w:lang w:eastAsia="zh-CN"/>
        </w:rPr>
        <w:t>VarMobilityHistoryReport</w:t>
      </w:r>
      <w:proofErr w:type="spellEnd"/>
      <w:r w:rsidRPr="0098192A">
        <w:rPr>
          <w:lang w:eastAsia="zh-CN"/>
        </w:rPr>
        <w:t>;</w:t>
      </w:r>
      <w:proofErr w:type="gramEnd"/>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proofErr w:type="spellStart"/>
      <w:r w:rsidRPr="0098192A">
        <w:rPr>
          <w:i/>
          <w:iCs/>
          <w:lang w:eastAsia="zh-CN"/>
        </w:rPr>
        <w:t>mobilityHistoryReport</w:t>
      </w:r>
      <w:proofErr w:type="spellEnd"/>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proofErr w:type="spellStart"/>
      <w:r w:rsidRPr="0098192A">
        <w:rPr>
          <w:i/>
          <w:iCs/>
          <w:lang w:eastAsia="zh-CN"/>
        </w:rPr>
        <w:t>visitedCellId</w:t>
      </w:r>
      <w:proofErr w:type="spellEnd"/>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proofErr w:type="spellStart"/>
      <w:r w:rsidRPr="0098192A">
        <w:rPr>
          <w:i/>
          <w:iCs/>
          <w:lang w:eastAsia="zh-CN"/>
        </w:rPr>
        <w:t>timeSpent</w:t>
      </w:r>
      <w:proofErr w:type="spellEnd"/>
      <w:r w:rsidRPr="0098192A">
        <w:rPr>
          <w:lang w:eastAsia="zh-CN"/>
        </w:rPr>
        <w:t xml:space="preserve"> to the time spent in the current </w:t>
      </w:r>
      <w:proofErr w:type="gramStart"/>
      <w:r w:rsidRPr="0098192A">
        <w:rPr>
          <w:lang w:eastAsia="zh-CN"/>
        </w:rPr>
        <w:t>cell;</w:t>
      </w:r>
      <w:proofErr w:type="gramEnd"/>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proofErr w:type="spellStart"/>
      <w:r w:rsidRPr="0098192A">
        <w:rPr>
          <w:i/>
          <w:iCs/>
        </w:rPr>
        <w:t>idleModeMeasurementReq</w:t>
      </w:r>
      <w:proofErr w:type="spellEnd"/>
      <w:r w:rsidRPr="0098192A">
        <w:rPr>
          <w:i/>
          <w:iCs/>
        </w:rPr>
        <w:t xml:space="preserve"> </w:t>
      </w:r>
      <w:r w:rsidRPr="0098192A">
        <w:t xml:space="preserve">is included in the </w:t>
      </w:r>
      <w:proofErr w:type="spellStart"/>
      <w:r w:rsidRPr="0098192A">
        <w:rPr>
          <w:i/>
          <w:iCs/>
        </w:rPr>
        <w:t>UEInformationRequest</w:t>
      </w:r>
      <w:proofErr w:type="spellEnd"/>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 xml:space="preserve">that contains measurement information concerning cells other than the </w:t>
      </w:r>
      <w:proofErr w:type="spellStart"/>
      <w:r w:rsidR="003C27DA" w:rsidRPr="0098192A">
        <w:t>PCell</w:t>
      </w:r>
      <w:proofErr w:type="spellEnd"/>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proofErr w:type="spellStart"/>
      <w:r w:rsidRPr="0098192A">
        <w:rPr>
          <w:i/>
        </w:rPr>
        <w:t>UEInformationResponse</w:t>
      </w:r>
      <w:proofErr w:type="spellEnd"/>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proofErr w:type="gramStart"/>
      <w:r w:rsidRPr="0098192A">
        <w:rPr>
          <w:i/>
        </w:rPr>
        <w:t>VarMeasIdleReport</w:t>
      </w:r>
      <w:r w:rsidRPr="0098192A">
        <w:rPr>
          <w:iCs/>
        </w:rPr>
        <w:t>;</w:t>
      </w:r>
      <w:proofErr w:type="gramEnd"/>
    </w:p>
    <w:p w14:paraId="08F05227" w14:textId="77777777" w:rsidR="003C27DA" w:rsidRPr="0098192A" w:rsidRDefault="003C27DA" w:rsidP="003C27DA">
      <w:pPr>
        <w:pStyle w:val="B2"/>
      </w:pPr>
      <w:r w:rsidRPr="0098192A">
        <w:t>2&gt;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UEInformationResponse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068C5400" w14:textId="77777777" w:rsidR="005C4197" w:rsidRPr="0098192A" w:rsidRDefault="005C4197" w:rsidP="005C4197">
      <w:pPr>
        <w:pStyle w:val="B2"/>
        <w:rPr>
          <w:iCs/>
        </w:rPr>
      </w:pPr>
      <w:r w:rsidRPr="0098192A">
        <w:t>2&gt;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UEInformationResponse</w:t>
      </w:r>
      <w:proofErr w:type="spellEnd"/>
      <w:r w:rsidRPr="0098192A">
        <w:t xml:space="preserve"> message to the value of </w:t>
      </w:r>
      <w:proofErr w:type="spellStart"/>
      <w:r w:rsidRPr="0098192A">
        <w:rPr>
          <w:i/>
          <w:iCs/>
        </w:rPr>
        <w:t>measReportIdleNR</w:t>
      </w:r>
      <w:proofErr w:type="spellEnd"/>
      <w:r w:rsidRPr="0098192A">
        <w:t xml:space="preserve"> in the </w:t>
      </w:r>
      <w:proofErr w:type="spellStart"/>
      <w:r w:rsidRPr="0098192A">
        <w:rPr>
          <w:i/>
          <w:iCs/>
        </w:rPr>
        <w:t>VarMeasIdleReport</w:t>
      </w:r>
      <w:proofErr w:type="spellEnd"/>
      <w:r w:rsidRPr="0098192A">
        <w:t xml:space="preserve">, if </w:t>
      </w:r>
      <w:proofErr w:type="gramStart"/>
      <w:r w:rsidRPr="0098192A">
        <w:t>available</w:t>
      </w:r>
      <w:r w:rsidRPr="0098192A">
        <w:rPr>
          <w:iCs/>
        </w:rPr>
        <w:t>;</w:t>
      </w:r>
      <w:proofErr w:type="gramEnd"/>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rPr>
        <w:t>flightPathInfoReq</w:t>
      </w:r>
      <w:proofErr w:type="spellEnd"/>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flightPathInfoReport</w:t>
      </w:r>
      <w:proofErr w:type="spellEnd"/>
      <w:r w:rsidRPr="0098192A">
        <w:rPr>
          <w:lang w:eastAsia="zh-CN"/>
        </w:rPr>
        <w:t xml:space="preserve"> and set it to include the list of waypoints along the flight </w:t>
      </w:r>
      <w:proofErr w:type="gramStart"/>
      <w:r w:rsidRPr="0098192A">
        <w:rPr>
          <w:lang w:eastAsia="zh-CN"/>
        </w:rPr>
        <w:t>path;</w:t>
      </w:r>
      <w:proofErr w:type="gramEnd"/>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proofErr w:type="spellStart"/>
      <w:r w:rsidRPr="0098192A">
        <w:rPr>
          <w:i/>
          <w:lang w:eastAsia="zh-CN"/>
        </w:rPr>
        <w:t>includeTimeStamp</w:t>
      </w:r>
      <w:proofErr w:type="spellEnd"/>
      <w:r w:rsidRPr="0098192A">
        <w:rPr>
          <w:i/>
          <w:lang w:eastAsia="zh-CN"/>
        </w:rPr>
        <w:t xml:space="preserve">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proofErr w:type="spellStart"/>
      <w:r w:rsidRPr="0098192A">
        <w:rPr>
          <w:i/>
          <w:iCs/>
          <w:lang w:eastAsia="zh-CN"/>
        </w:rPr>
        <w:t>timeStamp</w:t>
      </w:r>
      <w:proofErr w:type="spellEnd"/>
      <w:r w:rsidRPr="0098192A">
        <w:rPr>
          <w:lang w:eastAsia="zh-CN"/>
        </w:rPr>
        <w:t xml:space="preserve"> to the time when UE intends to arrive to each waypoint if this information is available at the </w:t>
      </w:r>
      <w:proofErr w:type="gramStart"/>
      <w:r w:rsidRPr="0098192A">
        <w:rPr>
          <w:lang w:eastAsia="zh-CN"/>
        </w:rPr>
        <w:t>UE;</w:t>
      </w:r>
      <w:proofErr w:type="gramEnd"/>
    </w:p>
    <w:p w14:paraId="3C0DF1F6" w14:textId="77777777" w:rsidR="00C65613" w:rsidRPr="0098192A" w:rsidRDefault="00C65613" w:rsidP="00C65613">
      <w:pPr>
        <w:pStyle w:val="B1"/>
      </w:pPr>
      <w:r w:rsidRPr="0098192A">
        <w:t>1&gt;</w:t>
      </w:r>
      <w:r w:rsidRPr="0098192A">
        <w:tab/>
        <w:t xml:space="preserve">for NB-IoT, if </w:t>
      </w:r>
      <w:proofErr w:type="spellStart"/>
      <w:r w:rsidRPr="0098192A">
        <w:rPr>
          <w:i/>
        </w:rPr>
        <w:t>anr-ReportReq</w:t>
      </w:r>
      <w:proofErr w:type="spellEnd"/>
      <w:r w:rsidRPr="0098192A">
        <w:t xml:space="preserve"> is set to </w:t>
      </w:r>
      <w:r w:rsidRPr="0098192A">
        <w:rPr>
          <w:i/>
        </w:rPr>
        <w:t>true</w:t>
      </w:r>
      <w:r w:rsidRPr="0098192A">
        <w:t xml:space="preserve"> and the UE has </w:t>
      </w:r>
      <w:proofErr w:type="spellStart"/>
      <w:r w:rsidRPr="0098192A">
        <w:rPr>
          <w:i/>
        </w:rPr>
        <w:t>measResultList</w:t>
      </w:r>
      <w:proofErr w:type="spellEnd"/>
      <w:r w:rsidRPr="0098192A">
        <w:t xml:space="preserve">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E0842A1" w14:textId="77777777" w:rsidR="00C65613" w:rsidRPr="0098192A" w:rsidRDefault="00C65613" w:rsidP="00C65613">
      <w:pPr>
        <w:pStyle w:val="B2"/>
      </w:pPr>
      <w:r w:rsidRPr="0098192A">
        <w:t>2&gt;</w:t>
      </w:r>
      <w:r w:rsidRPr="0098192A">
        <w:tab/>
        <w:t xml:space="preserve">set the </w:t>
      </w:r>
      <w:proofErr w:type="spellStart"/>
      <w:r w:rsidRPr="0098192A">
        <w:rPr>
          <w:i/>
        </w:rPr>
        <w:t>anr-MeasReport</w:t>
      </w:r>
      <w:proofErr w:type="spellEnd"/>
      <w:r w:rsidRPr="0098192A">
        <w:t xml:space="preserve"> in the </w:t>
      </w:r>
      <w:proofErr w:type="spellStart"/>
      <w:r w:rsidRPr="0098192A">
        <w:rPr>
          <w:i/>
        </w:rPr>
        <w:t>UEInformationResponse</w:t>
      </w:r>
      <w:proofErr w:type="spellEnd"/>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w:t>
      </w:r>
      <w:proofErr w:type="spellStart"/>
      <w:r w:rsidRPr="0098192A">
        <w:t>PCell</w:t>
      </w:r>
      <w:proofErr w:type="spellEnd"/>
      <w:r w:rsidRPr="0098192A">
        <w:t xml:space="preserve"> is different from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5718BDC" w14:textId="77777777" w:rsidR="00C65613" w:rsidRPr="0098192A" w:rsidRDefault="00C65613" w:rsidP="00C65613">
      <w:pPr>
        <w:pStyle w:val="B4"/>
        <w:rPr>
          <w:iCs/>
        </w:rPr>
      </w:pPr>
      <w:r w:rsidRPr="0098192A">
        <w:t>4&gt;</w:t>
      </w:r>
      <w:r w:rsidRPr="0098192A">
        <w:tab/>
        <w:t xml:space="preserve">include the </w:t>
      </w:r>
      <w:proofErr w:type="spellStart"/>
      <w:r w:rsidRPr="0098192A">
        <w:rPr>
          <w:i/>
        </w:rPr>
        <w:t>servCellIdentity</w:t>
      </w:r>
      <w:proofErr w:type="spellEnd"/>
      <w:r w:rsidRPr="0098192A">
        <w:t xml:space="preserve"> and set it to the value of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300F4440" w14:textId="77777777" w:rsidR="00C65613" w:rsidRPr="0098192A" w:rsidRDefault="00C65613" w:rsidP="00C65613">
      <w:pPr>
        <w:pStyle w:val="B3"/>
      </w:pPr>
      <w:r w:rsidRPr="0098192A">
        <w:t>3&gt;</w:t>
      </w:r>
      <w:r w:rsidRPr="0098192A">
        <w:tab/>
        <w:t xml:space="preserve">set </w:t>
      </w:r>
      <w:proofErr w:type="spellStart"/>
      <w:r w:rsidRPr="0098192A">
        <w:rPr>
          <w:i/>
        </w:rPr>
        <w:t>measResultServCell</w:t>
      </w:r>
      <w:proofErr w:type="spellEnd"/>
      <w:r w:rsidRPr="0098192A">
        <w:t xml:space="preserve"> to the value of </w:t>
      </w:r>
      <w:proofErr w:type="spellStart"/>
      <w:r w:rsidRPr="0098192A">
        <w:rPr>
          <w:i/>
        </w:rPr>
        <w:t>measResultServCell</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54BA101C" w14:textId="77777777" w:rsidR="00603E23" w:rsidRPr="0098192A" w:rsidRDefault="00603E23" w:rsidP="00603E23">
      <w:pPr>
        <w:pStyle w:val="B3"/>
      </w:pPr>
      <w:r w:rsidRPr="0098192A">
        <w:t>3&gt;</w:t>
      </w:r>
      <w:r w:rsidRPr="0098192A">
        <w:tab/>
        <w:t xml:space="preserve">set </w:t>
      </w:r>
      <w:proofErr w:type="spellStart"/>
      <w:r w:rsidRPr="0098192A">
        <w:rPr>
          <w:i/>
        </w:rPr>
        <w:t>relativeTimeStamp</w:t>
      </w:r>
      <w:proofErr w:type="spellEnd"/>
      <w:r w:rsidRPr="0098192A">
        <w:t xml:space="preserve"> to the value of </w:t>
      </w:r>
      <w:proofErr w:type="spellStart"/>
      <w:r w:rsidRPr="0098192A">
        <w:rPr>
          <w:i/>
        </w:rPr>
        <w:t>relativeTimeStamp</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0108D93E" w14:textId="77777777" w:rsidR="00C65613" w:rsidRPr="0098192A" w:rsidRDefault="00C65613" w:rsidP="00C65613">
      <w:pPr>
        <w:pStyle w:val="B3"/>
      </w:pPr>
      <w:r w:rsidRPr="0098192A">
        <w:t>3&gt;</w:t>
      </w:r>
      <w:r w:rsidRPr="0098192A">
        <w:tab/>
        <w:t xml:space="preserve">set </w:t>
      </w:r>
      <w:proofErr w:type="spellStart"/>
      <w:r w:rsidRPr="0098192A">
        <w:rPr>
          <w:i/>
        </w:rPr>
        <w:t>measResultList</w:t>
      </w:r>
      <w:proofErr w:type="spellEnd"/>
      <w:r w:rsidRPr="0098192A">
        <w:t xml:space="preserve"> to the value of </w:t>
      </w:r>
      <w:proofErr w:type="spellStart"/>
      <w:r w:rsidRPr="0098192A">
        <w:rPr>
          <w:i/>
        </w:rPr>
        <w:t>measResultList</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B82D58C" w14:textId="77777777" w:rsidR="00C65613" w:rsidRPr="0098192A" w:rsidRDefault="00C65613" w:rsidP="00C65613">
      <w:pPr>
        <w:pStyle w:val="B2"/>
      </w:pPr>
      <w:r w:rsidRPr="0098192A">
        <w:t>2&gt;</w:t>
      </w:r>
      <w:r w:rsidRPr="0098192A">
        <w:tab/>
        <w:t xml:space="preserve">discard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upon successful delivery of the </w:t>
      </w:r>
      <w:proofErr w:type="spellStart"/>
      <w:r w:rsidRPr="0098192A">
        <w:rPr>
          <w:i/>
        </w:rPr>
        <w:t>UEInformationResponse</w:t>
      </w:r>
      <w:proofErr w:type="spellEnd"/>
      <w:r w:rsidRPr="0098192A">
        <w:t xml:space="preserve"> message confirmed by lower </w:t>
      </w:r>
      <w:proofErr w:type="gramStart"/>
      <w:r w:rsidRPr="0098192A">
        <w:t>layers;</w:t>
      </w:r>
      <w:proofErr w:type="gramEnd"/>
    </w:p>
    <w:p w14:paraId="5F7ACBBA" w14:textId="77777777" w:rsidR="003129D3" w:rsidRPr="0098192A" w:rsidRDefault="003129D3" w:rsidP="003129D3">
      <w:pPr>
        <w:pStyle w:val="B1"/>
      </w:pPr>
      <w:r w:rsidRPr="0098192A">
        <w:t>1&gt;</w:t>
      </w:r>
      <w:r w:rsidRPr="0098192A">
        <w:tab/>
        <w:t xml:space="preserve">except for NB-IoT, if the </w:t>
      </w:r>
      <w:proofErr w:type="spellStart"/>
      <w:r w:rsidRPr="0098192A">
        <w:rPr>
          <w:i/>
          <w:iCs/>
        </w:rPr>
        <w:t>coarseLocationReq</w:t>
      </w:r>
      <w:proofErr w:type="spellEnd"/>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proofErr w:type="spellStart"/>
      <w:proofErr w:type="gramStart"/>
      <w:r w:rsidRPr="0098192A">
        <w:rPr>
          <w:i/>
          <w:iCs/>
          <w:lang w:eastAsia="ko-KR"/>
        </w:rPr>
        <w:t>coarseLocationInfo</w:t>
      </w:r>
      <w:proofErr w:type="spellEnd"/>
      <w:r w:rsidRPr="0098192A">
        <w:rPr>
          <w:i/>
          <w:iCs/>
          <w:lang w:eastAsia="ko-KR"/>
        </w:rPr>
        <w:t>;</w:t>
      </w:r>
      <w:proofErr w:type="gramEnd"/>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SimSun"/>
          <w:i/>
          <w:lang w:eastAsia="zh-CN"/>
        </w:rPr>
        <w:t>portReqNR</w:t>
      </w:r>
      <w:proofErr w:type="spellEnd"/>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proofErr w:type="spellStart"/>
      <w:r w:rsidRPr="0098192A">
        <w:rPr>
          <w:i/>
          <w:lang w:eastAsia="zh-CN"/>
        </w:rPr>
        <w:t>VarRA</w:t>
      </w:r>
      <w:proofErr w:type="spellEnd"/>
      <w:r w:rsidRPr="0098192A">
        <w:rPr>
          <w:i/>
          <w:lang w:eastAsia="zh-CN"/>
        </w:rPr>
        <w:t>-Report</w:t>
      </w:r>
      <w:r w:rsidRPr="0098192A">
        <w:rPr>
          <w:lang w:eastAsia="zh-CN"/>
        </w:rPr>
        <w:t xml:space="preserve"> of TS 38.331 [82] that is stored and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VarRA</w:t>
      </w:r>
      <w:proofErr w:type="spellEnd"/>
      <w:r w:rsidRPr="0098192A">
        <w:rPr>
          <w:i/>
          <w:lang w:eastAsia="zh-CN"/>
        </w:rPr>
        <w:t>-Report</w:t>
      </w:r>
      <w:r w:rsidRPr="0098192A">
        <w:rPr>
          <w:lang w:eastAsia="zh-CN"/>
        </w:rPr>
        <w:t xml:space="preserve"> of TS 38.331 [82], set the content of </w:t>
      </w:r>
      <w:proofErr w:type="spellStart"/>
      <w:r w:rsidRPr="0098192A">
        <w:rPr>
          <w:i/>
          <w:lang w:eastAsia="zh-CN"/>
        </w:rPr>
        <w:t>rach-ReportNR</w:t>
      </w:r>
      <w:proofErr w:type="spellEnd"/>
      <w:r w:rsidRPr="0098192A">
        <w:rPr>
          <w:lang w:eastAsia="zh-CN"/>
        </w:rPr>
        <w:t xml:space="preserve"> in the </w:t>
      </w:r>
      <w:proofErr w:type="spellStart"/>
      <w:r w:rsidRPr="0098192A">
        <w:rPr>
          <w:i/>
          <w:lang w:eastAsia="zh-CN"/>
        </w:rPr>
        <w:t>UEInformationResponse</w:t>
      </w:r>
      <w:proofErr w:type="spellEnd"/>
      <w:r w:rsidRPr="0098192A">
        <w:rPr>
          <w:i/>
          <w:lang w:eastAsia="zh-CN"/>
        </w:rPr>
        <w:t xml:space="preserv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proofErr w:type="spellStart"/>
      <w:r w:rsidRPr="0098192A">
        <w:rPr>
          <w:i/>
        </w:rPr>
        <w:t>ra-ReportList</w:t>
      </w:r>
      <w:proofErr w:type="spellEnd"/>
      <w:r w:rsidRPr="0098192A">
        <w:t xml:space="preserve"> in </w:t>
      </w:r>
      <w:proofErr w:type="spellStart"/>
      <w:r w:rsidRPr="0098192A">
        <w:rPr>
          <w:i/>
        </w:rPr>
        <w:t>VarRA</w:t>
      </w:r>
      <w:proofErr w:type="spellEnd"/>
      <w:r w:rsidRPr="0098192A">
        <w:rPr>
          <w:i/>
        </w:rPr>
        <w:t>-Report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proofErr w:type="spellStart"/>
      <w:r w:rsidRPr="0098192A">
        <w:rPr>
          <w:i/>
        </w:rPr>
        <w:t>rach-</w:t>
      </w:r>
      <w:proofErr w:type="gramStart"/>
      <w:r w:rsidRPr="0098192A">
        <w:rPr>
          <w:i/>
        </w:rPr>
        <w:t>ReportListNR</w:t>
      </w:r>
      <w:proofErr w:type="spellEnd"/>
      <w:r w:rsidRPr="0098192A">
        <w:t>;</w:t>
      </w:r>
      <w:proofErr w:type="gramEnd"/>
    </w:p>
    <w:p w14:paraId="6928B188" w14:textId="77777777" w:rsidR="00821038" w:rsidRPr="0098192A" w:rsidRDefault="00821038" w:rsidP="00821038">
      <w:pPr>
        <w:pStyle w:val="B3"/>
      </w:pPr>
      <w:r w:rsidRPr="0098192A">
        <w:t>3&gt;</w:t>
      </w:r>
      <w:r w:rsidRPr="0098192A">
        <w:tab/>
        <w:t xml:space="preserve">if the </w:t>
      </w:r>
      <w:proofErr w:type="spellStart"/>
      <w:r w:rsidRPr="0098192A">
        <w:rPr>
          <w:i/>
        </w:rPr>
        <w:t>cellIdListNR</w:t>
      </w:r>
      <w:proofErr w:type="spellEnd"/>
      <w:r w:rsidRPr="0098192A">
        <w:t xml:space="preserve"> is not set or the </w:t>
      </w:r>
      <w:proofErr w:type="spellStart"/>
      <w:r w:rsidRPr="0098192A">
        <w:rPr>
          <w:i/>
        </w:rPr>
        <w:t>cellId</w:t>
      </w:r>
      <w:proofErr w:type="spellEnd"/>
      <w:r w:rsidRPr="0098192A">
        <w:t xml:space="preserve"> of </w:t>
      </w:r>
      <w:r w:rsidRPr="0098192A">
        <w:rPr>
          <w:i/>
        </w:rPr>
        <w:t>RA-Report</w:t>
      </w:r>
      <w:r w:rsidRPr="0098192A">
        <w:t xml:space="preserve"> has not been included in </w:t>
      </w:r>
      <w:proofErr w:type="spellStart"/>
      <w:r w:rsidRPr="0098192A">
        <w:rPr>
          <w:i/>
        </w:rPr>
        <w:t>cellIdListNR</w:t>
      </w:r>
      <w:proofErr w:type="spellEnd"/>
      <w:r w:rsidRPr="0098192A">
        <w:t>:</w:t>
      </w:r>
    </w:p>
    <w:p w14:paraId="592F9189" w14:textId="77777777" w:rsidR="00821038" w:rsidRPr="0098192A" w:rsidRDefault="00821038" w:rsidP="00821038">
      <w:pPr>
        <w:pStyle w:val="B4"/>
        <w:rPr>
          <w:iCs/>
        </w:rPr>
      </w:pPr>
      <w:r w:rsidRPr="0098192A">
        <w:t>4&gt;</w:t>
      </w:r>
      <w:r w:rsidRPr="0098192A">
        <w:tab/>
        <w:t xml:space="preserve">add a new entry in </w:t>
      </w:r>
      <w:proofErr w:type="spellStart"/>
      <w:r w:rsidRPr="0098192A">
        <w:rPr>
          <w:i/>
        </w:rPr>
        <w:t>cellIdListNR</w:t>
      </w:r>
      <w:proofErr w:type="spellEnd"/>
      <w:r w:rsidRPr="0098192A">
        <w:rPr>
          <w:iCs/>
        </w:rPr>
        <w:t xml:space="preserve"> and set the </w:t>
      </w:r>
      <w:proofErr w:type="spellStart"/>
      <w:r w:rsidRPr="0098192A">
        <w:rPr>
          <w:i/>
        </w:rPr>
        <w:t>cellIdNR</w:t>
      </w:r>
      <w:proofErr w:type="spellEnd"/>
      <w:r w:rsidRPr="0098192A">
        <w:rPr>
          <w:iCs/>
        </w:rPr>
        <w:t xml:space="preserve"> to the global cell identity and the tracking area code, if available, otherwise to the physical cell identity and carrier frequency, as indicated in the </w:t>
      </w:r>
      <w:proofErr w:type="spellStart"/>
      <w:r w:rsidRPr="0098192A">
        <w:rPr>
          <w:i/>
          <w:iCs/>
        </w:rPr>
        <w:t>cellId</w:t>
      </w:r>
      <w:proofErr w:type="spellEnd"/>
      <w:r w:rsidRPr="0098192A">
        <w:rPr>
          <w:iCs/>
        </w:rPr>
        <w:t xml:space="preserve"> of </w:t>
      </w:r>
      <w:r w:rsidRPr="0098192A">
        <w:rPr>
          <w:i/>
          <w:iCs/>
        </w:rPr>
        <w:t>RA-</w:t>
      </w:r>
      <w:proofErr w:type="gramStart"/>
      <w:r w:rsidRPr="0098192A">
        <w:rPr>
          <w:i/>
          <w:iCs/>
        </w:rPr>
        <w:t>Report</w:t>
      </w:r>
      <w:r w:rsidRPr="0098192A">
        <w:rPr>
          <w:iCs/>
        </w:rPr>
        <w:t>;</w:t>
      </w:r>
      <w:proofErr w:type="gramEnd"/>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w:t>
      </w:r>
      <w:proofErr w:type="spellStart"/>
      <w:r w:rsidRPr="0098192A">
        <w:rPr>
          <w:i/>
          <w:iCs/>
          <w:lang w:eastAsia="zh-CN"/>
        </w:rPr>
        <w:t>r</w:t>
      </w:r>
      <w:r w:rsidRPr="0098192A">
        <w:rPr>
          <w:i/>
          <w:iCs/>
          <w:lang w:eastAsia="ko-KR"/>
        </w:rPr>
        <w:t>ach-ReportListNR</w:t>
      </w:r>
      <w:proofErr w:type="spellEnd"/>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w:t>
      </w:r>
      <w:proofErr w:type="spellStart"/>
      <w:r w:rsidRPr="0098192A">
        <w:rPr>
          <w:i/>
          <w:lang w:eastAsia="ko-KR"/>
        </w:rPr>
        <w:t>ra-ReportList</w:t>
      </w:r>
      <w:proofErr w:type="spellEnd"/>
      <w:r w:rsidRPr="0098192A">
        <w:rPr>
          <w:lang w:eastAsia="ko-KR"/>
        </w:rPr>
        <w:t xml:space="preserve"> in </w:t>
      </w:r>
      <w:proofErr w:type="spellStart"/>
      <w:r w:rsidRPr="0098192A">
        <w:rPr>
          <w:i/>
          <w:lang w:eastAsia="ko-KR"/>
        </w:rPr>
        <w:t>VarRA</w:t>
      </w:r>
      <w:proofErr w:type="spellEnd"/>
      <w:r w:rsidRPr="0098192A">
        <w:rPr>
          <w:i/>
          <w:lang w:eastAsia="ko-KR"/>
        </w:rPr>
        <w:t>-Report</w:t>
      </w:r>
      <w:r w:rsidRPr="0098192A">
        <w:rPr>
          <w:lang w:eastAsia="ko-KR"/>
        </w:rPr>
        <w:t xml:space="preserve"> of TS 38.331[82] upon successful delivery of the </w:t>
      </w:r>
      <w:proofErr w:type="spellStart"/>
      <w:r w:rsidRPr="0098192A">
        <w:rPr>
          <w:i/>
          <w:lang w:eastAsia="ko-KR"/>
        </w:rPr>
        <w:t>UEInformationResponse</w:t>
      </w:r>
      <w:proofErr w:type="spellEnd"/>
      <w:r w:rsidRPr="0098192A">
        <w:rPr>
          <w:lang w:eastAsia="ko-KR"/>
        </w:rPr>
        <w:t xml:space="preserve"> message as confirmed by lower </w:t>
      </w:r>
      <w:proofErr w:type="gramStart"/>
      <w:r w:rsidRPr="0098192A">
        <w:rPr>
          <w:lang w:eastAsia="ko-KR"/>
        </w:rPr>
        <w:t>layers;</w:t>
      </w:r>
      <w:proofErr w:type="gramEnd"/>
    </w:p>
    <w:p w14:paraId="75473446" w14:textId="77777777" w:rsidR="009722D5" w:rsidRPr="0098192A" w:rsidRDefault="009722D5" w:rsidP="009722D5">
      <w:pPr>
        <w:pStyle w:val="B1"/>
      </w:pPr>
      <w:r w:rsidRPr="0098192A">
        <w:t>1&gt;</w:t>
      </w:r>
      <w:r w:rsidRPr="0098192A">
        <w:tab/>
        <w:t xml:space="preserve">if the </w:t>
      </w:r>
      <w:proofErr w:type="spellStart"/>
      <w:r w:rsidRPr="0098192A">
        <w:rPr>
          <w:i/>
          <w:iCs/>
        </w:rPr>
        <w:t>logMeasReport</w:t>
      </w:r>
      <w:proofErr w:type="spellEnd"/>
      <w:r w:rsidRPr="0098192A">
        <w:rPr>
          <w:i/>
          <w:iCs/>
        </w:rPr>
        <w:t xml:space="preserve"> </w:t>
      </w:r>
      <w:r w:rsidRPr="0098192A">
        <w:t xml:space="preserve">is included in the </w:t>
      </w:r>
      <w:proofErr w:type="spellStart"/>
      <w:r w:rsidRPr="0098192A">
        <w:rPr>
          <w:i/>
          <w:iCs/>
        </w:rPr>
        <w:t>UEInformationResponse</w:t>
      </w:r>
      <w:proofErr w:type="spellEnd"/>
      <w:r w:rsidRPr="0098192A">
        <w:t>:</w:t>
      </w:r>
    </w:p>
    <w:p w14:paraId="47AD539F" w14:textId="77777777"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w:t>
      </w:r>
      <w:proofErr w:type="gramStart"/>
      <w:r w:rsidRPr="0098192A">
        <w:t>SRB2;</w:t>
      </w:r>
      <w:proofErr w:type="gramEnd"/>
    </w:p>
    <w:p w14:paraId="5F6DCDB5" w14:textId="77777777" w:rsidR="009722D5" w:rsidRPr="0098192A" w:rsidRDefault="009722D5" w:rsidP="009722D5">
      <w:pPr>
        <w:pStyle w:val="B2"/>
      </w:pPr>
      <w:r w:rsidRPr="0098192A">
        <w:t>2&gt;</w:t>
      </w:r>
      <w:r w:rsidRPr="0098192A">
        <w:tab/>
        <w:t xml:space="preserve">discard the logged measurement entries included in the </w:t>
      </w:r>
      <w:proofErr w:type="spellStart"/>
      <w:r w:rsidRPr="0098192A">
        <w:rPr>
          <w:i/>
          <w:iCs/>
        </w:rPr>
        <w:t>logMeasInfoList</w:t>
      </w:r>
      <w:proofErr w:type="spellEnd"/>
      <w:r w:rsidRPr="0098192A">
        <w:rPr>
          <w:i/>
          <w:iCs/>
        </w:rPr>
        <w:t xml:space="preserve"> </w:t>
      </w:r>
      <w:r w:rsidRPr="0098192A">
        <w:t xml:space="preserve">from </w:t>
      </w:r>
      <w:proofErr w:type="spellStart"/>
      <w:r w:rsidRPr="0098192A">
        <w:rPr>
          <w:i/>
          <w:iCs/>
        </w:rPr>
        <w:t>VarLogMeasReport</w:t>
      </w:r>
      <w:proofErr w:type="spellEnd"/>
      <w:r w:rsidRPr="0098192A">
        <w:rPr>
          <w:iCs/>
        </w:rPr>
        <w:t xml:space="preserve"> upon successful </w:t>
      </w:r>
      <w:r w:rsidRPr="0098192A">
        <w:t>delivery</w:t>
      </w:r>
      <w:r w:rsidRPr="0098192A">
        <w:rPr>
          <w:iCs/>
        </w:rPr>
        <w:t xml:space="preserve"> of the </w:t>
      </w:r>
      <w:proofErr w:type="spellStart"/>
      <w:r w:rsidRPr="0098192A">
        <w:rPr>
          <w:i/>
        </w:rPr>
        <w:t>UEInformationResponse</w:t>
      </w:r>
      <w:proofErr w:type="spellEnd"/>
      <w:r w:rsidRPr="0098192A">
        <w:rPr>
          <w:i/>
        </w:rPr>
        <w:t xml:space="preserve"> </w:t>
      </w:r>
      <w:r w:rsidRPr="0098192A">
        <w:t xml:space="preserve">message confirmed by lower </w:t>
      </w:r>
      <w:proofErr w:type="gramStart"/>
      <w:r w:rsidRPr="0098192A">
        <w:t>layers</w:t>
      </w:r>
      <w:r w:rsidRPr="0098192A">
        <w:rPr>
          <w:iCs/>
        </w:rPr>
        <w:t>;</w:t>
      </w:r>
      <w:proofErr w:type="gramEnd"/>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799" w:name="_Toc20486998"/>
      <w:bookmarkStart w:id="4800" w:name="_Toc29342290"/>
      <w:bookmarkStart w:id="4801" w:name="_Toc29343429"/>
      <w:bookmarkStart w:id="4802" w:name="_Toc36566681"/>
      <w:bookmarkStart w:id="4803" w:name="_Toc36810097"/>
      <w:bookmarkStart w:id="4804" w:name="_Toc36846461"/>
      <w:bookmarkStart w:id="4805" w:name="_Toc36939114"/>
      <w:bookmarkStart w:id="4806" w:name="_Toc37082094"/>
      <w:bookmarkStart w:id="4807" w:name="_Toc46480721"/>
      <w:bookmarkStart w:id="4808" w:name="_Toc46481955"/>
      <w:bookmarkStart w:id="4809" w:name="_Toc46483189"/>
      <w:bookmarkStart w:id="4810" w:name="_Toc185640363"/>
      <w:bookmarkStart w:id="4811" w:name="_Toc193474046"/>
      <w:bookmarkStart w:id="4812" w:name="_Toc201561979"/>
      <w:r w:rsidRPr="0098192A">
        <w:t>5.6.6</w:t>
      </w:r>
      <w:r w:rsidR="00B04492" w:rsidRPr="0098192A">
        <w:tab/>
      </w:r>
      <w:r w:rsidRPr="0098192A">
        <w:t>Logged Measurement Configuration</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p>
    <w:p w14:paraId="27FB707B" w14:textId="77777777" w:rsidR="009722D5" w:rsidRPr="0098192A" w:rsidRDefault="009722D5" w:rsidP="009722D5">
      <w:pPr>
        <w:pStyle w:val="Heading4"/>
      </w:pPr>
      <w:bookmarkStart w:id="4813" w:name="_Toc20486999"/>
      <w:bookmarkStart w:id="4814" w:name="_Toc29342291"/>
      <w:bookmarkStart w:id="4815" w:name="_Toc29343430"/>
      <w:bookmarkStart w:id="4816" w:name="_Toc36566682"/>
      <w:bookmarkStart w:id="4817" w:name="_Toc36810098"/>
      <w:bookmarkStart w:id="4818" w:name="_Toc36846462"/>
      <w:bookmarkStart w:id="4819" w:name="_Toc36939115"/>
      <w:bookmarkStart w:id="4820" w:name="_Toc37082095"/>
      <w:bookmarkStart w:id="4821" w:name="_Toc46480722"/>
      <w:bookmarkStart w:id="4822" w:name="_Toc46481956"/>
      <w:bookmarkStart w:id="4823" w:name="_Toc46483190"/>
      <w:bookmarkStart w:id="4824" w:name="_Toc185640364"/>
      <w:bookmarkStart w:id="4825" w:name="_Toc193474047"/>
      <w:bookmarkStart w:id="4826" w:name="_Toc201561980"/>
      <w:r w:rsidRPr="0098192A">
        <w:t>5.6.6.1</w:t>
      </w:r>
      <w:r w:rsidRPr="0098192A">
        <w:tab/>
        <w:t>General</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p>
    <w:p w14:paraId="7416D42E" w14:textId="77777777" w:rsidR="009722D5" w:rsidRPr="0098192A" w:rsidRDefault="009722D5" w:rsidP="009722D5"/>
    <w:bookmarkStart w:id="4827" w:name="_MON_1356257156"/>
    <w:bookmarkEnd w:id="4827"/>
    <w:p w14:paraId="2AD6DD14" w14:textId="77777777" w:rsidR="009722D5" w:rsidRPr="0098192A" w:rsidRDefault="00E118E0" w:rsidP="00815F77">
      <w:pPr>
        <w:pStyle w:val="TH"/>
      </w:pPr>
      <w:r w:rsidRPr="0098192A">
        <w:rPr>
          <w:noProof/>
        </w:rPr>
        <w:object w:dxaOrig="7575" w:dyaOrig="2715" w14:anchorId="0DDD883D">
          <v:shape id="_x0000_i1103" type="#_x0000_t75" alt="" style="width:352.5pt;height:126.75pt;mso-width-percent:0;mso-height-percent:0;mso-width-percent:0;mso-height-percent:0" o:ole="">
            <v:imagedata r:id="rId165" o:title=""/>
          </v:shape>
          <o:OLEObject Type="Embed" ProgID="Word.Picture.8" ShapeID="_x0000_i1103" DrawAspect="Content" ObjectID="_1815480350" r:id="rId166"/>
        </w:obje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28" w:name="_Toc20487000"/>
      <w:bookmarkStart w:id="4829" w:name="_Toc29342292"/>
      <w:bookmarkStart w:id="4830" w:name="_Toc29343431"/>
      <w:bookmarkStart w:id="4831" w:name="_Toc36566683"/>
      <w:bookmarkStart w:id="4832" w:name="_Toc36810099"/>
      <w:bookmarkStart w:id="4833" w:name="_Toc36846463"/>
      <w:bookmarkStart w:id="4834" w:name="_Toc36939116"/>
      <w:bookmarkStart w:id="4835" w:name="_Toc37082096"/>
      <w:bookmarkStart w:id="4836" w:name="_Toc46480723"/>
      <w:bookmarkStart w:id="4837" w:name="_Toc46481957"/>
      <w:bookmarkStart w:id="4838" w:name="_Toc46483191"/>
      <w:bookmarkStart w:id="4839" w:name="_Toc185640365"/>
      <w:bookmarkStart w:id="4840" w:name="_Toc193474048"/>
      <w:bookmarkStart w:id="4841" w:name="_Toc201561981"/>
      <w:r w:rsidRPr="0098192A">
        <w:t>5.6.6.2</w:t>
      </w:r>
      <w:r w:rsidRPr="0098192A">
        <w:tab/>
        <w:t>Initiation</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14:paraId="69EFD9A8" w14:textId="77777777" w:rsidR="009722D5" w:rsidRPr="0098192A" w:rsidRDefault="009722D5" w:rsidP="009722D5">
      <w:r w:rsidRPr="0098192A">
        <w:t xml:space="preserve">E-UTRAN initiates the logged measurement configuration procedure to UE in RRC_CONNECTED by sending the </w:t>
      </w:r>
      <w:proofErr w:type="spellStart"/>
      <w:r w:rsidRPr="0098192A">
        <w:rPr>
          <w:i/>
          <w:iCs/>
        </w:rPr>
        <w:t>LoggedMeasurementConfiguration</w:t>
      </w:r>
      <w:proofErr w:type="spellEnd"/>
      <w:r w:rsidRPr="0098192A">
        <w:t xml:space="preserve"> message.</w:t>
      </w:r>
    </w:p>
    <w:p w14:paraId="317DFBA4" w14:textId="77777777" w:rsidR="009722D5" w:rsidRPr="0098192A" w:rsidRDefault="009722D5" w:rsidP="009722D5">
      <w:pPr>
        <w:pStyle w:val="Heading4"/>
      </w:pPr>
      <w:bookmarkStart w:id="4842" w:name="_Toc20487001"/>
      <w:bookmarkStart w:id="4843" w:name="_Toc29342293"/>
      <w:bookmarkStart w:id="4844" w:name="_Toc29343432"/>
      <w:bookmarkStart w:id="4845" w:name="_Toc36566684"/>
      <w:bookmarkStart w:id="4846" w:name="_Toc36810100"/>
      <w:bookmarkStart w:id="4847" w:name="_Toc36846464"/>
      <w:bookmarkStart w:id="4848" w:name="_Toc36939117"/>
      <w:bookmarkStart w:id="4849" w:name="_Toc37082097"/>
      <w:bookmarkStart w:id="4850" w:name="_Toc46480724"/>
      <w:bookmarkStart w:id="4851" w:name="_Toc46481958"/>
      <w:bookmarkStart w:id="4852" w:name="_Toc46483192"/>
      <w:bookmarkStart w:id="4853" w:name="_Toc185640366"/>
      <w:bookmarkStart w:id="4854" w:name="_Toc193474049"/>
      <w:bookmarkStart w:id="4855" w:name="_Toc201561982"/>
      <w:r w:rsidRPr="0098192A">
        <w:t>5.6.6.3</w:t>
      </w:r>
      <w:r w:rsidRPr="0098192A">
        <w:tab/>
        <w:t xml:space="preserve">Reception of the </w:t>
      </w:r>
      <w:proofErr w:type="spellStart"/>
      <w:r w:rsidRPr="0098192A">
        <w:rPr>
          <w:i/>
        </w:rPr>
        <w:t>LoggedMeasurementConfiguration</w:t>
      </w:r>
      <w:proofErr w:type="spellEnd"/>
      <w:r w:rsidRPr="0098192A">
        <w:t xml:space="preserve"> by the UE</w:t>
      </w:r>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14:paraId="492B94D9" w14:textId="77777777" w:rsidR="009722D5" w:rsidRPr="0098192A" w:rsidRDefault="009722D5" w:rsidP="009722D5">
      <w:r w:rsidRPr="0098192A">
        <w:t xml:space="preserve">Upon receiving the </w:t>
      </w:r>
      <w:proofErr w:type="spellStart"/>
      <w:r w:rsidRPr="0098192A">
        <w:rPr>
          <w:i/>
          <w:iCs/>
        </w:rPr>
        <w:t>LoggedMeasurementConfiguration</w:t>
      </w:r>
      <w:proofErr w:type="spellEnd"/>
      <w:r w:rsidRPr="0098192A">
        <w:t xml:space="preserve"> message the UE shall:</w:t>
      </w:r>
    </w:p>
    <w:p w14:paraId="27FA339B" w14:textId="77777777" w:rsidR="009722D5" w:rsidRPr="0098192A" w:rsidRDefault="009722D5" w:rsidP="009722D5">
      <w:pPr>
        <w:pStyle w:val="B1"/>
      </w:pPr>
      <w:r w:rsidRPr="0098192A">
        <w:t>1&gt;</w:t>
      </w:r>
      <w:r w:rsidRPr="0098192A">
        <w:tab/>
        <w:t xml:space="preserve">discard the logged measurement configuration as well as the logged measurement information as specified in </w:t>
      </w:r>
      <w:proofErr w:type="gramStart"/>
      <w:r w:rsidRPr="0098192A">
        <w:t>5.6.7;</w:t>
      </w:r>
      <w:proofErr w:type="gramEnd"/>
    </w:p>
    <w:p w14:paraId="449A94EE" w14:textId="77777777" w:rsidR="009722D5" w:rsidRPr="0098192A" w:rsidRDefault="009722D5" w:rsidP="009722D5">
      <w:pPr>
        <w:pStyle w:val="B1"/>
      </w:pPr>
      <w:r w:rsidRPr="0098192A">
        <w:t>1&gt;</w:t>
      </w:r>
      <w:r w:rsidRPr="0098192A">
        <w:tab/>
        <w:t xml:space="preserve">store the received </w:t>
      </w:r>
      <w:proofErr w:type="spellStart"/>
      <w:r w:rsidRPr="0098192A">
        <w:rPr>
          <w:i/>
          <w:iCs/>
        </w:rPr>
        <w:t>loggingDuration</w:t>
      </w:r>
      <w:proofErr w:type="spellEnd"/>
      <w:r w:rsidRPr="0098192A">
        <w:t xml:space="preserve">, </w:t>
      </w:r>
      <w:proofErr w:type="spellStart"/>
      <w:r w:rsidRPr="0098192A">
        <w:rPr>
          <w:i/>
          <w:iCs/>
        </w:rPr>
        <w:t>loggingInterval</w:t>
      </w:r>
      <w:proofErr w:type="spellEnd"/>
      <w:r w:rsidRPr="0098192A">
        <w:t xml:space="preserve"> and </w:t>
      </w:r>
      <w:proofErr w:type="spellStart"/>
      <w:r w:rsidRPr="0098192A">
        <w:rPr>
          <w:i/>
          <w:iCs/>
        </w:rPr>
        <w:t>areaConfiguration</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9503D35" w14:textId="77777777" w:rsidR="009722D5" w:rsidRPr="0098192A" w:rsidRDefault="009722D5" w:rsidP="009722D5">
      <w:pPr>
        <w:pStyle w:val="B1"/>
      </w:pPr>
      <w:r w:rsidRPr="0098192A">
        <w:t>1&gt;</w:t>
      </w:r>
      <w:r w:rsidRPr="0098192A">
        <w:tab/>
        <w:t xml:space="preserve">if the </w:t>
      </w:r>
      <w:proofErr w:type="spellStart"/>
      <w:r w:rsidRPr="0098192A">
        <w:rPr>
          <w:i/>
          <w:iCs/>
        </w:rPr>
        <w:t>LoggedMeasurementConfiguration</w:t>
      </w:r>
      <w:proofErr w:type="spellEnd"/>
      <w:r w:rsidRPr="0098192A">
        <w:t xml:space="preserve"> message includes </w:t>
      </w:r>
      <w:proofErr w:type="spellStart"/>
      <w:r w:rsidRPr="0098192A">
        <w:rPr>
          <w:i/>
        </w:rPr>
        <w:t>plmn-IdentityList</w:t>
      </w:r>
      <w:proofErr w:type="spellEnd"/>
      <w:r w:rsidRPr="0098192A">
        <w:t>:</w:t>
      </w:r>
    </w:p>
    <w:p w14:paraId="164916CA"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RPLMN as well as the PLMNs included in </w:t>
      </w:r>
      <w:proofErr w:type="spellStart"/>
      <w:r w:rsidRPr="0098192A">
        <w:rPr>
          <w:i/>
        </w:rPr>
        <w:t>plmn-</w:t>
      </w:r>
      <w:proofErr w:type="gramStart"/>
      <w:r w:rsidRPr="0098192A">
        <w:rPr>
          <w:i/>
        </w:rPr>
        <w:t>Id</w:t>
      </w:r>
      <w:r w:rsidRPr="0098192A">
        <w:rPr>
          <w:i/>
          <w:iCs/>
        </w:rPr>
        <w:t>entity</w:t>
      </w:r>
      <w:r w:rsidRPr="0098192A">
        <w:rPr>
          <w:i/>
        </w:rPr>
        <w:t>List</w:t>
      </w:r>
      <w:proofErr w:type="spellEnd"/>
      <w:r w:rsidRPr="0098192A">
        <w:t>;</w:t>
      </w:r>
      <w:proofErr w:type="gramEnd"/>
    </w:p>
    <w:p w14:paraId="0CFBF2AA" w14:textId="77777777" w:rsidR="009722D5" w:rsidRPr="0098192A" w:rsidRDefault="009722D5" w:rsidP="009722D5">
      <w:pPr>
        <w:pStyle w:val="B1"/>
      </w:pPr>
      <w:r w:rsidRPr="0098192A">
        <w:t>1&gt;</w:t>
      </w:r>
      <w:r w:rsidRPr="0098192A">
        <w:tab/>
        <w:t>else:</w:t>
      </w:r>
    </w:p>
    <w:p w14:paraId="38992ED6"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w:t>
      </w:r>
      <w:proofErr w:type="gramStart"/>
      <w:r w:rsidRPr="0098192A">
        <w:t>RPLMN;</w:t>
      </w:r>
      <w:proofErr w:type="gramEnd"/>
    </w:p>
    <w:p w14:paraId="67A6A1BB" w14:textId="77777777" w:rsidR="009722D5" w:rsidRPr="0098192A" w:rsidRDefault="009722D5" w:rsidP="009722D5">
      <w:pPr>
        <w:pStyle w:val="B1"/>
      </w:pPr>
      <w:r w:rsidRPr="0098192A">
        <w:t>1&gt;</w:t>
      </w:r>
      <w:r w:rsidRPr="0098192A">
        <w:tab/>
        <w:t xml:space="preserve">store the received </w:t>
      </w:r>
      <w:proofErr w:type="spellStart"/>
      <w:r w:rsidRPr="0098192A">
        <w:rPr>
          <w:i/>
          <w:iCs/>
          <w:lang w:eastAsia="ko-KR"/>
        </w:rPr>
        <w:t>absoluteTimeInfo</w:t>
      </w:r>
      <w:proofErr w:type="spellEnd"/>
      <w:r w:rsidRPr="0098192A">
        <w:t>,</w:t>
      </w:r>
      <w:r w:rsidRPr="0098192A">
        <w:rPr>
          <w:i/>
          <w:iCs/>
          <w:lang w:eastAsia="ko-KR"/>
        </w:rPr>
        <w:t xml:space="preserve"> </w:t>
      </w:r>
      <w:proofErr w:type="spellStart"/>
      <w:r w:rsidRPr="0098192A">
        <w:rPr>
          <w:i/>
        </w:rPr>
        <w:t>traceReference</w:t>
      </w:r>
      <w:proofErr w:type="spellEnd"/>
      <w:r w:rsidRPr="0098192A">
        <w:rPr>
          <w:i/>
        </w:rPr>
        <w:t>,</w:t>
      </w:r>
      <w:r w:rsidRPr="0098192A">
        <w:t xml:space="preserve"> </w:t>
      </w:r>
      <w:proofErr w:type="spellStart"/>
      <w:r w:rsidRPr="0098192A">
        <w:rPr>
          <w:i/>
        </w:rPr>
        <w:t>traceRecordingSessionRef</w:t>
      </w:r>
      <w:proofErr w:type="spellEnd"/>
      <w:r w:rsidRPr="0098192A">
        <w:t xml:space="preserve"> </w:t>
      </w:r>
      <w:r w:rsidRPr="0098192A">
        <w:rPr>
          <w:lang w:eastAsia="zh-CN"/>
        </w:rPr>
        <w:t xml:space="preserve">and </w:t>
      </w:r>
      <w:proofErr w:type="spellStart"/>
      <w:r w:rsidRPr="0098192A">
        <w:rPr>
          <w:i/>
          <w:lang w:eastAsia="zh-CN"/>
        </w:rPr>
        <w:t>tce</w:t>
      </w:r>
      <w:proofErr w:type="spellEnd"/>
      <w:r w:rsidRPr="0098192A">
        <w:rPr>
          <w:i/>
          <w:lang w:eastAsia="zh-CN"/>
        </w:rPr>
        <w:t>-Id</w:t>
      </w:r>
      <w:r w:rsidRPr="0098192A">
        <w:rPr>
          <w:lang w:eastAsia="zh-CN"/>
        </w:rPr>
        <w:t xml:space="preserve"> </w:t>
      </w:r>
      <w:r w:rsidRPr="0098192A">
        <w:t xml:space="preserve">in </w:t>
      </w:r>
      <w:proofErr w:type="spellStart"/>
      <w:proofErr w:type="gramStart"/>
      <w:r w:rsidRPr="0098192A">
        <w:rPr>
          <w:i/>
        </w:rPr>
        <w:t>VarLogMeasReport</w:t>
      </w:r>
      <w:proofErr w:type="spellEnd"/>
      <w:r w:rsidRPr="0098192A">
        <w:t>;</w:t>
      </w:r>
      <w:proofErr w:type="gramEnd"/>
    </w:p>
    <w:p w14:paraId="7E97628A" w14:textId="77777777" w:rsidR="004829FB" w:rsidRPr="0098192A" w:rsidRDefault="009722D5" w:rsidP="004829FB">
      <w:pPr>
        <w:pStyle w:val="B1"/>
      </w:pPr>
      <w:r w:rsidRPr="0098192A">
        <w:t>1&gt;</w:t>
      </w:r>
      <w:r w:rsidRPr="0098192A">
        <w:tab/>
        <w:t xml:space="preserve">store the received </w:t>
      </w:r>
      <w:proofErr w:type="spellStart"/>
      <w:r w:rsidRPr="0098192A">
        <w:rPr>
          <w:i/>
          <w:iCs/>
        </w:rPr>
        <w:t>targetMBSFN-AreaList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10AC3FA6" w14:textId="77777777" w:rsidR="004829FB" w:rsidRPr="0098192A" w:rsidRDefault="004829FB" w:rsidP="004829FB">
      <w:pPr>
        <w:pStyle w:val="B1"/>
      </w:pPr>
      <w:r w:rsidRPr="0098192A">
        <w:t>1&gt;</w:t>
      </w:r>
      <w:r w:rsidRPr="0098192A">
        <w:tab/>
        <w:t xml:space="preserve">store the received </w:t>
      </w:r>
      <w:proofErr w:type="spellStart"/>
      <w:r w:rsidRPr="0098192A">
        <w:rPr>
          <w:i/>
          <w:iCs/>
        </w:rPr>
        <w:t>bt-NameList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3B126BFE" w14:textId="2D9C8A81" w:rsidR="009722D5" w:rsidRPr="0098192A" w:rsidRDefault="004829FB" w:rsidP="004829FB">
      <w:pPr>
        <w:pStyle w:val="B1"/>
      </w:pPr>
      <w:r w:rsidRPr="0098192A">
        <w:t>1&gt;</w:t>
      </w:r>
      <w:r w:rsidRPr="0098192A">
        <w:tab/>
        <w:t xml:space="preserve">store the received </w:t>
      </w:r>
      <w:proofErr w:type="spellStart"/>
      <w:r w:rsidRPr="0098192A">
        <w:rPr>
          <w:i/>
          <w:iCs/>
        </w:rPr>
        <w:t>wlan-Name</w:t>
      </w:r>
      <w:r w:rsidR="00017A0E" w:rsidRPr="0098192A">
        <w:rPr>
          <w:i/>
          <w:iCs/>
        </w:rPr>
        <w:t>L</w:t>
      </w:r>
      <w:r w:rsidRPr="0098192A">
        <w:rPr>
          <w:i/>
          <w:iCs/>
        </w:rPr>
        <w:t>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52833D5" w14:textId="77777777" w:rsidR="00665EC9" w:rsidRPr="0098192A" w:rsidRDefault="00665EC9" w:rsidP="00665EC9">
      <w:pPr>
        <w:pStyle w:val="B1"/>
      </w:pPr>
      <w:r w:rsidRPr="0098192A">
        <w:t>1&gt;</w:t>
      </w:r>
      <w:r w:rsidRPr="0098192A">
        <w:tab/>
        <w:t xml:space="preserve">store the received </w:t>
      </w:r>
      <w:proofErr w:type="spellStart"/>
      <w:r w:rsidRPr="0098192A">
        <w:rPr>
          <w:i/>
        </w:rPr>
        <w:t>loggedEventTriggerConfig</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69760B7A" w14:textId="77777777" w:rsidR="00440693" w:rsidRPr="0098192A" w:rsidRDefault="00440693" w:rsidP="00440693">
      <w:pPr>
        <w:pStyle w:val="B1"/>
      </w:pPr>
      <w:r w:rsidRPr="0098192A">
        <w:t>1&gt;</w:t>
      </w:r>
      <w:r w:rsidRPr="0098192A">
        <w:tab/>
        <w:t xml:space="preserve">store the received </w:t>
      </w:r>
      <w:proofErr w:type="spellStart"/>
      <w:r w:rsidRPr="0098192A">
        <w:rPr>
          <w:i/>
          <w:iCs/>
        </w:rPr>
        <w:t>measUncomBarPre</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57E86892" w14:textId="77777777" w:rsidR="00934AD7" w:rsidRPr="0098192A" w:rsidRDefault="009722D5" w:rsidP="00934AD7">
      <w:pPr>
        <w:pStyle w:val="B1"/>
      </w:pPr>
      <w:r w:rsidRPr="0098192A">
        <w:t>1&gt;</w:t>
      </w:r>
      <w:r w:rsidRPr="0098192A">
        <w:tab/>
        <w:t xml:space="preserve">start timer T330 with the timer value set to the </w:t>
      </w:r>
      <w:proofErr w:type="spellStart"/>
      <w:proofErr w:type="gramStart"/>
      <w:r w:rsidRPr="0098192A">
        <w:rPr>
          <w:i/>
          <w:iCs/>
        </w:rPr>
        <w:t>loggingDuration</w:t>
      </w:r>
      <w:proofErr w:type="spellEnd"/>
      <w:r w:rsidRPr="0098192A">
        <w:t>;</w:t>
      </w:r>
      <w:proofErr w:type="gramEnd"/>
    </w:p>
    <w:p w14:paraId="4CC5BAF3" w14:textId="0A009491" w:rsidR="009722D5" w:rsidRPr="0098192A" w:rsidRDefault="00934AD7" w:rsidP="00934AD7">
      <w:pPr>
        <w:pStyle w:val="B1"/>
      </w:pPr>
      <w:r w:rsidRPr="0098192A">
        <w:t>1&gt;</w:t>
      </w:r>
      <w:r w:rsidRPr="0098192A">
        <w:tab/>
        <w:t xml:space="preserve">store the received </w:t>
      </w:r>
      <w:proofErr w:type="spellStart"/>
      <w:r w:rsidRPr="0098192A">
        <w:rPr>
          <w:i/>
          <w:iCs/>
        </w:rPr>
        <w:t>sigLoggedMeasType</w:t>
      </w:r>
      <w:proofErr w:type="spellEnd"/>
      <w:r w:rsidRPr="0098192A">
        <w:rPr>
          <w:i/>
          <w:iCs/>
          <w:lang w:eastAsia="en-GB"/>
        </w:rPr>
        <w:t>,</w:t>
      </w:r>
      <w:r w:rsidRPr="0098192A">
        <w:rPr>
          <w:lang w:eastAsia="en-GB"/>
        </w:rPr>
        <w:t xml:space="preserve"> if included, in </w:t>
      </w:r>
      <w:proofErr w:type="spellStart"/>
      <w:proofErr w:type="gramStart"/>
      <w:r w:rsidRPr="0098192A">
        <w:rPr>
          <w:i/>
          <w:iCs/>
          <w:lang w:eastAsia="en-GB"/>
        </w:rPr>
        <w:t>VarLogMeasReport</w:t>
      </w:r>
      <w:proofErr w:type="spellEnd"/>
      <w:r w:rsidRPr="0098192A">
        <w:rPr>
          <w:lang w:eastAsia="en-GB"/>
        </w:rPr>
        <w:t>;</w:t>
      </w:r>
      <w:proofErr w:type="gramEnd"/>
    </w:p>
    <w:p w14:paraId="58A1E7A6" w14:textId="77777777" w:rsidR="009722D5" w:rsidRPr="0098192A" w:rsidRDefault="009722D5" w:rsidP="009722D5">
      <w:pPr>
        <w:pStyle w:val="Heading4"/>
      </w:pPr>
      <w:bookmarkStart w:id="4856" w:name="_Toc20487002"/>
      <w:bookmarkStart w:id="4857" w:name="_Toc29342294"/>
      <w:bookmarkStart w:id="4858" w:name="_Toc29343433"/>
      <w:bookmarkStart w:id="4859" w:name="_Toc36566685"/>
      <w:bookmarkStart w:id="4860" w:name="_Toc36810101"/>
      <w:bookmarkStart w:id="4861" w:name="_Toc36846465"/>
      <w:bookmarkStart w:id="4862" w:name="_Toc36939118"/>
      <w:bookmarkStart w:id="4863" w:name="_Toc37082098"/>
      <w:bookmarkStart w:id="4864" w:name="_Toc46480725"/>
      <w:bookmarkStart w:id="4865" w:name="_Toc46481959"/>
      <w:bookmarkStart w:id="4866" w:name="_Toc46483193"/>
      <w:bookmarkStart w:id="4867" w:name="_Toc185640367"/>
      <w:bookmarkStart w:id="4868" w:name="_Toc193474050"/>
      <w:bookmarkStart w:id="4869" w:name="_Toc201561983"/>
      <w:r w:rsidRPr="0098192A">
        <w:t>5.6.6.4</w:t>
      </w:r>
      <w:r w:rsidRPr="0098192A">
        <w:tab/>
        <w:t>T330 expiry</w:t>
      </w:r>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proofErr w:type="spellStart"/>
      <w:proofErr w:type="gramStart"/>
      <w:r w:rsidRPr="0098192A">
        <w:rPr>
          <w:i/>
        </w:rPr>
        <w:t>VarLogMeasConfig</w:t>
      </w:r>
      <w:proofErr w:type="spellEnd"/>
      <w:r w:rsidRPr="0098192A">
        <w:t>;</w:t>
      </w:r>
      <w:proofErr w:type="gramEnd"/>
    </w:p>
    <w:p w14:paraId="671929A2" w14:textId="77777777" w:rsidR="009722D5" w:rsidRPr="0098192A" w:rsidRDefault="009722D5" w:rsidP="009722D5">
      <w:r w:rsidRPr="0098192A">
        <w:t xml:space="preserve">The UE is allowed to discard stored logged measurements, i.e. to release </w:t>
      </w:r>
      <w:proofErr w:type="spellStart"/>
      <w:r w:rsidRPr="0098192A">
        <w:rPr>
          <w:i/>
          <w:iCs/>
        </w:rPr>
        <w:t>VarLogMeasReport</w:t>
      </w:r>
      <w:proofErr w:type="spellEnd"/>
      <w:r w:rsidRPr="0098192A">
        <w:t>, 48 hours after T330 expiry.</w:t>
      </w:r>
    </w:p>
    <w:p w14:paraId="4B5F0B89" w14:textId="77777777" w:rsidR="009722D5" w:rsidRPr="0098192A" w:rsidRDefault="009722D5" w:rsidP="009722D5">
      <w:pPr>
        <w:pStyle w:val="Heading3"/>
      </w:pPr>
      <w:bookmarkStart w:id="4870" w:name="_Toc20487003"/>
      <w:bookmarkStart w:id="4871" w:name="_Toc29342295"/>
      <w:bookmarkStart w:id="4872" w:name="_Toc29343434"/>
      <w:bookmarkStart w:id="4873" w:name="_Toc36566686"/>
      <w:bookmarkStart w:id="4874" w:name="_Toc36810102"/>
      <w:bookmarkStart w:id="4875" w:name="_Toc36846466"/>
      <w:bookmarkStart w:id="4876" w:name="_Toc36939119"/>
      <w:bookmarkStart w:id="4877" w:name="_Toc37082099"/>
      <w:bookmarkStart w:id="4878" w:name="_Toc46480726"/>
      <w:bookmarkStart w:id="4879" w:name="_Toc46481960"/>
      <w:bookmarkStart w:id="4880" w:name="_Toc46483194"/>
      <w:bookmarkStart w:id="4881" w:name="_Toc185640368"/>
      <w:bookmarkStart w:id="4882" w:name="_Toc193474051"/>
      <w:bookmarkStart w:id="4883" w:name="_Toc201561984"/>
      <w:r w:rsidRPr="0098192A">
        <w:t>5.6.7</w:t>
      </w:r>
      <w:r w:rsidR="00B04492" w:rsidRPr="0098192A">
        <w:tab/>
      </w:r>
      <w:r w:rsidRPr="0098192A">
        <w:t>Release of Logged Measurement Configuration</w:t>
      </w:r>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p>
    <w:p w14:paraId="184A5EE3" w14:textId="77777777" w:rsidR="009722D5" w:rsidRPr="0098192A" w:rsidRDefault="009722D5" w:rsidP="009722D5">
      <w:pPr>
        <w:pStyle w:val="Heading4"/>
      </w:pPr>
      <w:bookmarkStart w:id="4884" w:name="_Toc20487004"/>
      <w:bookmarkStart w:id="4885" w:name="_Toc29342296"/>
      <w:bookmarkStart w:id="4886" w:name="_Toc29343435"/>
      <w:bookmarkStart w:id="4887" w:name="_Toc36566687"/>
      <w:bookmarkStart w:id="4888" w:name="_Toc36810103"/>
      <w:bookmarkStart w:id="4889" w:name="_Toc36846467"/>
      <w:bookmarkStart w:id="4890" w:name="_Toc36939120"/>
      <w:bookmarkStart w:id="4891" w:name="_Toc37082100"/>
      <w:bookmarkStart w:id="4892" w:name="_Toc46480727"/>
      <w:bookmarkStart w:id="4893" w:name="_Toc46481961"/>
      <w:bookmarkStart w:id="4894" w:name="_Toc46483195"/>
      <w:bookmarkStart w:id="4895" w:name="_Toc185640369"/>
      <w:bookmarkStart w:id="4896" w:name="_Toc193474052"/>
      <w:bookmarkStart w:id="4897" w:name="_Toc201561985"/>
      <w:r w:rsidRPr="0098192A">
        <w:t>5.6.7.1</w:t>
      </w:r>
      <w:r w:rsidRPr="0098192A">
        <w:tab/>
        <w:t>General</w:t>
      </w:r>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898" w:name="_Toc20487005"/>
      <w:bookmarkStart w:id="4899" w:name="_Toc29342297"/>
      <w:bookmarkStart w:id="4900" w:name="_Toc29343436"/>
      <w:bookmarkStart w:id="4901" w:name="_Toc36566688"/>
      <w:bookmarkStart w:id="4902" w:name="_Toc36810104"/>
      <w:bookmarkStart w:id="4903" w:name="_Toc36846468"/>
      <w:bookmarkStart w:id="4904" w:name="_Toc36939121"/>
      <w:bookmarkStart w:id="4905" w:name="_Toc37082101"/>
      <w:bookmarkStart w:id="4906" w:name="_Toc46480728"/>
      <w:bookmarkStart w:id="4907" w:name="_Toc46481962"/>
      <w:bookmarkStart w:id="4908" w:name="_Toc46483196"/>
      <w:bookmarkStart w:id="4909" w:name="_Toc185640370"/>
      <w:bookmarkStart w:id="4910" w:name="_Toc193474053"/>
      <w:bookmarkStart w:id="4911" w:name="_Toc201561986"/>
      <w:r w:rsidRPr="0098192A">
        <w:t>5.6.7.2</w:t>
      </w:r>
      <w:r w:rsidRPr="0098192A">
        <w:tab/>
        <w:t>Initiation</w:t>
      </w:r>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 xml:space="preserve">stop timer T330, if </w:t>
      </w:r>
      <w:proofErr w:type="gramStart"/>
      <w:r w:rsidRPr="0098192A">
        <w:t>running;</w:t>
      </w:r>
      <w:proofErr w:type="gramEnd"/>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proofErr w:type="spellStart"/>
      <w:r w:rsidRPr="0098192A">
        <w:rPr>
          <w:i/>
        </w:rPr>
        <w:t>VarLogMeasConfig</w:t>
      </w:r>
      <w:proofErr w:type="spellEnd"/>
      <w:r w:rsidRPr="0098192A">
        <w:t xml:space="preserve"> and </w:t>
      </w:r>
      <w:proofErr w:type="gramStart"/>
      <w:r w:rsidRPr="0098192A">
        <w:rPr>
          <w:i/>
          <w:noProof/>
        </w:rPr>
        <w:t>VarLogMeasReport</w:t>
      </w:r>
      <w:r w:rsidRPr="0098192A">
        <w:t>;</w:t>
      </w:r>
      <w:proofErr w:type="gramEnd"/>
    </w:p>
    <w:p w14:paraId="64B363B5" w14:textId="77777777" w:rsidR="009722D5" w:rsidRPr="0098192A" w:rsidRDefault="009722D5" w:rsidP="009722D5">
      <w:pPr>
        <w:pStyle w:val="Heading3"/>
      </w:pPr>
      <w:bookmarkStart w:id="4912" w:name="_Toc20487006"/>
      <w:bookmarkStart w:id="4913" w:name="_Toc29342298"/>
      <w:bookmarkStart w:id="4914" w:name="_Toc29343437"/>
      <w:bookmarkStart w:id="4915" w:name="_Toc36566689"/>
      <w:bookmarkStart w:id="4916" w:name="_Toc36810105"/>
      <w:bookmarkStart w:id="4917" w:name="_Toc36846469"/>
      <w:bookmarkStart w:id="4918" w:name="_Toc36939122"/>
      <w:bookmarkStart w:id="4919" w:name="_Toc37082102"/>
      <w:bookmarkStart w:id="4920" w:name="_Toc46480729"/>
      <w:bookmarkStart w:id="4921" w:name="_Toc46481963"/>
      <w:bookmarkStart w:id="4922" w:name="_Toc46483197"/>
      <w:bookmarkStart w:id="4923" w:name="_Toc185640371"/>
      <w:bookmarkStart w:id="4924" w:name="_Toc193474054"/>
      <w:bookmarkStart w:id="4925" w:name="_Toc201561987"/>
      <w:r w:rsidRPr="0098192A">
        <w:t>5.6.8</w:t>
      </w:r>
      <w:r w:rsidR="00B04492" w:rsidRPr="0098192A">
        <w:tab/>
      </w:r>
      <w:r w:rsidRPr="0098192A">
        <w:t>Measurements logging</w:t>
      </w:r>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14:paraId="51050712" w14:textId="77777777" w:rsidR="009722D5" w:rsidRPr="0098192A" w:rsidRDefault="009722D5" w:rsidP="009722D5">
      <w:pPr>
        <w:pStyle w:val="Heading4"/>
        <w:ind w:left="0" w:firstLine="0"/>
      </w:pPr>
      <w:bookmarkStart w:id="4926" w:name="_Toc20487007"/>
      <w:bookmarkStart w:id="4927" w:name="_Toc29342299"/>
      <w:bookmarkStart w:id="4928" w:name="_Toc29343438"/>
      <w:bookmarkStart w:id="4929" w:name="_Toc36566690"/>
      <w:bookmarkStart w:id="4930" w:name="_Toc36810106"/>
      <w:bookmarkStart w:id="4931" w:name="_Toc36846470"/>
      <w:bookmarkStart w:id="4932" w:name="_Toc36939123"/>
      <w:bookmarkStart w:id="4933" w:name="_Toc37082103"/>
      <w:bookmarkStart w:id="4934" w:name="_Toc46480730"/>
      <w:bookmarkStart w:id="4935" w:name="_Toc46481964"/>
      <w:bookmarkStart w:id="4936" w:name="_Toc46483198"/>
      <w:bookmarkStart w:id="4937" w:name="_Toc185640372"/>
      <w:bookmarkStart w:id="4938" w:name="_Toc193474055"/>
      <w:bookmarkStart w:id="4939" w:name="_Toc201561988"/>
      <w:r w:rsidRPr="0098192A">
        <w:t>5.6.8.1</w:t>
      </w:r>
      <w:r w:rsidRPr="0098192A">
        <w:tab/>
        <w:t>General</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proofErr w:type="spellStart"/>
      <w:r w:rsidRPr="0098192A">
        <w:rPr>
          <w:i/>
        </w:rPr>
        <w:t>targetMBSFN-AreaList</w:t>
      </w:r>
      <w:proofErr w:type="spellEnd"/>
      <w:r w:rsidRPr="0098192A">
        <w:t xml:space="preserve"> is included in </w:t>
      </w:r>
      <w:proofErr w:type="spellStart"/>
      <w:r w:rsidRPr="0098192A">
        <w:rPr>
          <w:i/>
        </w:rPr>
        <w:t>VarLogMeasConfig</w:t>
      </w:r>
      <w:proofErr w:type="spellEnd"/>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40" w:name="_Toc20487008"/>
      <w:bookmarkStart w:id="4941" w:name="_Toc29342300"/>
      <w:bookmarkStart w:id="4942" w:name="_Toc29343439"/>
      <w:bookmarkStart w:id="4943" w:name="_Toc36566691"/>
      <w:bookmarkStart w:id="4944" w:name="_Toc36810107"/>
      <w:bookmarkStart w:id="4945" w:name="_Toc36846471"/>
      <w:bookmarkStart w:id="4946" w:name="_Toc36939124"/>
      <w:bookmarkStart w:id="4947" w:name="_Toc37082104"/>
      <w:bookmarkStart w:id="4948" w:name="_Toc46480731"/>
      <w:bookmarkStart w:id="4949" w:name="_Toc46481965"/>
      <w:bookmarkStart w:id="4950" w:name="_Toc46483199"/>
      <w:bookmarkStart w:id="4951" w:name="_Toc185640373"/>
      <w:bookmarkStart w:id="4952" w:name="_Toc193474056"/>
      <w:bookmarkStart w:id="4953" w:name="_Toc201561989"/>
      <w:r w:rsidRPr="0098192A">
        <w:t>5.6.8.2</w:t>
      </w:r>
      <w:r w:rsidRPr="0098192A">
        <w:tab/>
        <w:t>Initiation</w:t>
      </w:r>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w:t>
      </w:r>
      <w:proofErr w:type="gramStart"/>
      <w:r w:rsidRPr="0098192A">
        <w:t>logging;</w:t>
      </w:r>
      <w:proofErr w:type="gramEnd"/>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proofErr w:type="spellStart"/>
      <w:r w:rsidRPr="0098192A">
        <w:rPr>
          <w:i/>
        </w:rPr>
        <w:t>plmn-IdentityList</w:t>
      </w:r>
      <w:proofErr w:type="spellEnd"/>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w:t>
      </w:r>
      <w:proofErr w:type="spellStart"/>
      <w:r w:rsidRPr="0098192A">
        <w:t>PCell</w:t>
      </w:r>
      <w:proofErr w:type="spellEnd"/>
      <w:r w:rsidRPr="0098192A">
        <w:t xml:space="preserve"> (in RRC_CONNECTED) or cell where the UE is camping (in RRC_IDLE) is part of the area indicated by </w:t>
      </w:r>
      <w:proofErr w:type="spellStart"/>
      <w:r w:rsidRPr="0098192A">
        <w:rPr>
          <w:i/>
        </w:rPr>
        <w:t>areaConfiguration</w:t>
      </w:r>
      <w:proofErr w:type="spellEnd"/>
      <w:r w:rsidRPr="0098192A">
        <w:t xml:space="preserve"> if configured in </w:t>
      </w:r>
      <w:proofErr w:type="spellStart"/>
      <w:r w:rsidRPr="0098192A">
        <w:rPr>
          <w:i/>
        </w:rPr>
        <w:t>VarLogMeasConfig</w:t>
      </w:r>
      <w:proofErr w:type="spellEnd"/>
      <w:r w:rsidRPr="0098192A">
        <w:t>:</w:t>
      </w:r>
    </w:p>
    <w:p w14:paraId="7B46D412" w14:textId="77777777" w:rsidR="009722D5" w:rsidRPr="0098192A" w:rsidRDefault="009722D5" w:rsidP="009722D5">
      <w:pPr>
        <w:pStyle w:val="B4"/>
      </w:pPr>
      <w:r w:rsidRPr="0098192A">
        <w:t>4&gt;</w:t>
      </w:r>
      <w:r w:rsidRPr="0098192A">
        <w:tab/>
        <w:t xml:space="preserve">for MBSFN areas, indicated in </w:t>
      </w:r>
      <w:proofErr w:type="spellStart"/>
      <w:r w:rsidRPr="0098192A">
        <w:rPr>
          <w:i/>
        </w:rPr>
        <w:t>targetMBSFN-AreaList</w:t>
      </w:r>
      <w:proofErr w:type="spellEnd"/>
      <w:r w:rsidRPr="0098192A">
        <w:rPr>
          <w:i/>
        </w:rPr>
        <w: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roofErr w:type="gramStart"/>
      <w:r w:rsidRPr="0098192A">
        <w:t>];</w:t>
      </w:r>
      <w:proofErr w:type="gramEnd"/>
    </w:p>
    <w:p w14:paraId="01B4D374" w14:textId="77777777" w:rsidR="009722D5" w:rsidRPr="0098192A" w:rsidRDefault="009722D5" w:rsidP="009722D5">
      <w:pPr>
        <w:pStyle w:val="NO"/>
      </w:pPr>
      <w:r w:rsidRPr="0098192A">
        <w:t>NOTE 1:</w:t>
      </w:r>
      <w:r w:rsidRPr="0098192A">
        <w:tab/>
        <w:t xml:space="preserve">When configured to perform MBSFN measurement logging by </w:t>
      </w:r>
      <w:proofErr w:type="spellStart"/>
      <w:r w:rsidRPr="0098192A">
        <w:rPr>
          <w:i/>
        </w:rPr>
        <w:t>targetMBSFN-AreaList</w:t>
      </w:r>
      <w:proofErr w:type="spellEnd"/>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i/>
          <w:iCs/>
        </w:rPr>
        <w:t xml:space="preserve">, </w:t>
      </w:r>
      <w:r w:rsidRPr="0098192A">
        <w:t>but only for those intervals for which MBSFN measurement results are available as specified in TS 36.133 [16</w:t>
      </w:r>
      <w:proofErr w:type="gramStart"/>
      <w:r w:rsidRPr="0098192A">
        <w:t>];</w:t>
      </w:r>
      <w:proofErr w:type="gramEnd"/>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proofErr w:type="spellStart"/>
      <w:r w:rsidRPr="0098192A">
        <w:rPr>
          <w:i/>
        </w:rPr>
        <w:t>loggedEventTriggerConfig</w:t>
      </w:r>
      <w:proofErr w:type="spellEnd"/>
      <w:r w:rsidRPr="0098192A">
        <w:t xml:space="preserve"> is configured in </w:t>
      </w:r>
      <w:proofErr w:type="spellStart"/>
      <w:r w:rsidRPr="0098192A">
        <w:rPr>
          <w:rFonts w:eastAsia="SimSun"/>
          <w:i/>
        </w:rPr>
        <w:t>VarLogMeasConfig</w:t>
      </w:r>
      <w:proofErr w:type="spellEnd"/>
      <w:r w:rsidRPr="0098192A">
        <w:t xml:space="preserve">, and </w:t>
      </w:r>
      <w:proofErr w:type="spellStart"/>
      <w:r w:rsidRPr="0098192A">
        <w:rPr>
          <w:i/>
          <w:iCs/>
        </w:rPr>
        <w:t>eventType</w:t>
      </w:r>
      <w:proofErr w:type="spellEnd"/>
      <w:r w:rsidRPr="0098192A">
        <w:t xml:space="preserve"> is set to </w:t>
      </w:r>
      <w:proofErr w:type="spellStart"/>
      <w:r w:rsidRPr="0098192A">
        <w:rPr>
          <w:i/>
          <w:iCs/>
        </w:rPr>
        <w:t>outOfCoverage</w:t>
      </w:r>
      <w:proofErr w:type="spellEnd"/>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rFonts w:eastAsia="DengXian"/>
        </w:rPr>
        <w:t xml:space="preserve"> only when the UE is in </w:t>
      </w:r>
      <w:r w:rsidRPr="0098192A">
        <w:rPr>
          <w:rFonts w:eastAsia="DengXian"/>
          <w:i/>
        </w:rPr>
        <w:t>any cell selection</w:t>
      </w:r>
      <w:r w:rsidRPr="0098192A">
        <w:rPr>
          <w:rFonts w:eastAsia="DengXian"/>
        </w:rPr>
        <w:t xml:space="preserve"> </w:t>
      </w:r>
      <w:proofErr w:type="gramStart"/>
      <w:r w:rsidRPr="0098192A">
        <w:rPr>
          <w:rFonts w:eastAsia="DengXian"/>
        </w:rPr>
        <w:t>state</w:t>
      </w:r>
      <w:r w:rsidRPr="0098192A">
        <w:t>;</w:t>
      </w:r>
      <w:proofErr w:type="gramEnd"/>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proofErr w:type="spellStart"/>
      <w:r w:rsidRPr="0098192A">
        <w:rPr>
          <w:rFonts w:eastAsia="SimSun"/>
          <w:i/>
          <w:iCs/>
        </w:rPr>
        <w:t>plmn-IdentityList</w:t>
      </w:r>
      <w:proofErr w:type="spellEnd"/>
      <w:r w:rsidRPr="0098192A">
        <w:rPr>
          <w:rFonts w:eastAsia="SimSun"/>
        </w:rPr>
        <w:t xml:space="preserve"> stored in </w:t>
      </w:r>
      <w:proofErr w:type="spellStart"/>
      <w:r w:rsidRPr="0098192A">
        <w:rPr>
          <w:rFonts w:eastAsia="SimSun"/>
          <w:i/>
          <w:iCs/>
        </w:rPr>
        <w:t>VarLogMeasReport</w:t>
      </w:r>
      <w:proofErr w:type="spellEnd"/>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SimSun"/>
        </w:rPr>
        <w:t xml:space="preserve"> or if the current camping cell is part of the area indicated by</w:t>
      </w:r>
      <w:r w:rsidRPr="0098192A">
        <w:t xml:space="preserve"> </w:t>
      </w:r>
      <w:proofErr w:type="spellStart"/>
      <w:r w:rsidRPr="0098192A">
        <w:rPr>
          <w:rFonts w:eastAsia="SimSun"/>
          <w:i/>
          <w:iCs/>
        </w:rPr>
        <w:t>areaConfiguration</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SimSun"/>
        </w:rPr>
        <w:t>:</w:t>
      </w:r>
    </w:p>
    <w:p w14:paraId="0A58B48C" w14:textId="77777777" w:rsidR="00665EC9" w:rsidRPr="0098192A" w:rsidRDefault="00665EC9" w:rsidP="00665EC9">
      <w:pPr>
        <w:pStyle w:val="B6"/>
      </w:pPr>
      <w:r w:rsidRPr="0098192A">
        <w:t>6&gt;</w:t>
      </w:r>
      <w:r w:rsidRPr="0098192A">
        <w:tab/>
        <w:t xml:space="preserve">perform the </w:t>
      </w:r>
      <w:proofErr w:type="gramStart"/>
      <w:r w:rsidRPr="0098192A">
        <w:t>logging;</w:t>
      </w:r>
      <w:proofErr w:type="gramEnd"/>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proofErr w:type="spellStart"/>
      <w:r w:rsidRPr="0098192A">
        <w:rPr>
          <w:i/>
          <w:iCs/>
        </w:rPr>
        <w:t>loggedEventTriggerConfig</w:t>
      </w:r>
      <w:proofErr w:type="spellEnd"/>
      <w:r w:rsidRPr="0098192A">
        <w:t xml:space="preserve"> is configured in </w:t>
      </w:r>
      <w:proofErr w:type="spellStart"/>
      <w:r w:rsidRPr="0098192A">
        <w:rPr>
          <w:rFonts w:eastAsia="SimSun"/>
          <w:i/>
          <w:iCs/>
        </w:rPr>
        <w:t>VarLogMeasConfig</w:t>
      </w:r>
      <w:proofErr w:type="spellEnd"/>
      <w:r w:rsidRPr="0098192A">
        <w:rPr>
          <w:rFonts w:eastAsia="DengXian"/>
        </w:rPr>
        <w:t xml:space="preserve"> </w:t>
      </w:r>
      <w:r w:rsidRPr="0098192A">
        <w:t xml:space="preserve">and </w:t>
      </w:r>
      <w:proofErr w:type="spellStart"/>
      <w:r w:rsidRPr="0098192A">
        <w:rPr>
          <w:i/>
        </w:rPr>
        <w:t>eventType</w:t>
      </w:r>
      <w:proofErr w:type="spellEnd"/>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VarLogMeasReport</w:t>
      </w:r>
      <w:proofErr w:type="spellEnd"/>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proofErr w:type="spellStart"/>
      <w:r w:rsidRPr="0098192A">
        <w:rPr>
          <w:i/>
          <w:lang w:eastAsia="zh-CN"/>
        </w:rPr>
        <w:t>areaConfiguration</w:t>
      </w:r>
      <w:proofErr w:type="spellEnd"/>
      <w:r w:rsidRPr="0098192A">
        <w:rPr>
          <w:lang w:eastAsia="zh-CN"/>
        </w:rPr>
        <w:t xml:space="preserve"> in </w:t>
      </w:r>
      <w:proofErr w:type="spellStart"/>
      <w:r w:rsidRPr="0098192A">
        <w:rPr>
          <w:i/>
          <w:lang w:eastAsia="zh-CN"/>
        </w:rPr>
        <w:t>VarLogMeasConfig</w:t>
      </w:r>
      <w:proofErr w:type="spellEnd"/>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w:t>
      </w:r>
      <w:proofErr w:type="spellStart"/>
      <w:r w:rsidRPr="0098192A">
        <w:rPr>
          <w:rFonts w:eastAsia="SimSun"/>
          <w:i/>
          <w:iCs/>
        </w:rPr>
        <w:t>loggingInterval</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DengXian"/>
        </w:rPr>
        <w:t xml:space="preserve"> only when the conditions indicated by the </w:t>
      </w:r>
      <w:r w:rsidRPr="0098192A">
        <w:rPr>
          <w:i/>
        </w:rPr>
        <w:t>eventL1</w:t>
      </w:r>
      <w:r w:rsidRPr="0098192A">
        <w:t xml:space="preserve"> </w:t>
      </w:r>
      <w:r w:rsidRPr="0098192A">
        <w:rPr>
          <w:rFonts w:eastAsia="DengXian"/>
        </w:rPr>
        <w:t xml:space="preserve">are </w:t>
      </w:r>
      <w:proofErr w:type="gramStart"/>
      <w:r w:rsidRPr="0098192A">
        <w:rPr>
          <w:rFonts w:eastAsia="DengXian"/>
        </w:rPr>
        <w:t>met;</w:t>
      </w:r>
      <w:proofErr w:type="gramEnd"/>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proofErr w:type="spellStart"/>
      <w:r w:rsidRPr="0098192A">
        <w:rPr>
          <w:i/>
        </w:rPr>
        <w:t>loggingInterval</w:t>
      </w:r>
      <w:proofErr w:type="spellEnd"/>
      <w:r w:rsidRPr="0098192A">
        <w:t xml:space="preserve"> in </w:t>
      </w:r>
      <w:proofErr w:type="spellStart"/>
      <w:proofErr w:type="gramStart"/>
      <w:r w:rsidRPr="0098192A">
        <w:rPr>
          <w:i/>
        </w:rPr>
        <w:t>VarLogMeasConfig</w:t>
      </w:r>
      <w:proofErr w:type="spellEnd"/>
      <w:r w:rsidRPr="0098192A">
        <w:t>;</w:t>
      </w:r>
      <w:proofErr w:type="gramEnd"/>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proofErr w:type="spellStart"/>
      <w:r w:rsidR="009722D5" w:rsidRPr="0098192A">
        <w:rPr>
          <w:i/>
        </w:rPr>
        <w:t>plmn-IdentityList</w:t>
      </w:r>
      <w:proofErr w:type="spellEnd"/>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proofErr w:type="spellStart"/>
      <w:r w:rsidR="009722D5" w:rsidRPr="0098192A">
        <w:rPr>
          <w:i/>
        </w:rPr>
        <w:t>areaConfiguration</w:t>
      </w:r>
      <w:proofErr w:type="spellEnd"/>
      <w:r w:rsidR="009722D5" w:rsidRPr="0098192A">
        <w:t xml:space="preserve"> if configured in </w:t>
      </w:r>
      <w:proofErr w:type="spellStart"/>
      <w:r w:rsidR="009722D5" w:rsidRPr="0098192A">
        <w:rPr>
          <w:i/>
        </w:rPr>
        <w:t>VarLogMeasConfig</w:t>
      </w:r>
      <w:proofErr w:type="spellEnd"/>
      <w:r w:rsidR="009722D5" w:rsidRPr="0098192A">
        <w:t>:</w:t>
      </w:r>
    </w:p>
    <w:p w14:paraId="6331D2C5" w14:textId="77777777" w:rsidR="009722D5" w:rsidRPr="0098192A" w:rsidRDefault="00F22790" w:rsidP="00CE6B8B">
      <w:pPr>
        <w:pStyle w:val="B4"/>
      </w:pPr>
      <w:r w:rsidRPr="0098192A">
        <w:t>4</w:t>
      </w:r>
      <w:r w:rsidR="009722D5" w:rsidRPr="0098192A">
        <w:t>&gt;</w:t>
      </w:r>
      <w:r w:rsidR="009722D5" w:rsidRPr="0098192A">
        <w:tab/>
        <w:t xml:space="preserve">perform the logging at regular time intervals, as defined by the </w:t>
      </w:r>
      <w:proofErr w:type="spellStart"/>
      <w:r w:rsidR="009722D5" w:rsidRPr="0098192A">
        <w:rPr>
          <w:i/>
        </w:rPr>
        <w:t>loggingInterval</w:t>
      </w:r>
      <w:proofErr w:type="spellEnd"/>
      <w:r w:rsidR="009722D5" w:rsidRPr="0098192A">
        <w:t xml:space="preserve"> in </w:t>
      </w:r>
      <w:proofErr w:type="spellStart"/>
      <w:proofErr w:type="gramStart"/>
      <w:r w:rsidR="009722D5" w:rsidRPr="0098192A">
        <w:rPr>
          <w:i/>
        </w:rPr>
        <w:t>VarLogMeasConfig</w:t>
      </w:r>
      <w:proofErr w:type="spellEnd"/>
      <w:r w:rsidR="009722D5" w:rsidRPr="0098192A">
        <w:t>;</w:t>
      </w:r>
      <w:proofErr w:type="gramEnd"/>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proofErr w:type="spellStart"/>
      <w:r w:rsidRPr="0098192A">
        <w:rPr>
          <w:i/>
        </w:rPr>
        <w:t>measResultServCell</w:t>
      </w:r>
      <w:proofErr w:type="spellEnd"/>
      <w:r w:rsidRPr="0098192A">
        <w:t xml:space="preserve"> in </w:t>
      </w:r>
      <w:proofErr w:type="spellStart"/>
      <w:r w:rsidRPr="0098192A">
        <w:rPr>
          <w:i/>
        </w:rPr>
        <w:t>VarLogMeasReport</w:t>
      </w:r>
      <w:proofErr w:type="spellEnd"/>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proofErr w:type="spellStart"/>
      <w:proofErr w:type="gramStart"/>
      <w:r w:rsidR="00226ECF" w:rsidRPr="0098192A">
        <w:rPr>
          <w:i/>
        </w:rPr>
        <w:t>i</w:t>
      </w:r>
      <w:r w:rsidRPr="0098192A">
        <w:rPr>
          <w:i/>
        </w:rPr>
        <w:t>nDeviceCoexDetected</w:t>
      </w:r>
      <w:proofErr w:type="spellEnd"/>
      <w:r w:rsidRPr="0098192A">
        <w:t>;</w:t>
      </w:r>
      <w:proofErr w:type="gramEnd"/>
    </w:p>
    <w:p w14:paraId="41356961" w14:textId="77777777" w:rsidR="009722D5" w:rsidRPr="0098192A" w:rsidRDefault="009722D5" w:rsidP="009722D5">
      <w:pPr>
        <w:pStyle w:val="B5"/>
      </w:pPr>
      <w:r w:rsidRPr="0098192A">
        <w:t>5&gt;</w:t>
      </w:r>
      <w:r w:rsidRPr="0098192A">
        <w:tab/>
        <w:t xml:space="preserve">suspend measurement logging from the next logging </w:t>
      </w:r>
      <w:proofErr w:type="gramStart"/>
      <w:r w:rsidRPr="0098192A">
        <w:t>interval;</w:t>
      </w:r>
      <w:proofErr w:type="gramEnd"/>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 xml:space="preserve">suspend measurement </w:t>
      </w:r>
      <w:proofErr w:type="gramStart"/>
      <w:r w:rsidRPr="0098192A">
        <w:t>logging;</w:t>
      </w:r>
      <w:proofErr w:type="gramEnd"/>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proofErr w:type="spellStart"/>
      <w:r w:rsidRPr="0098192A">
        <w:rPr>
          <w:i/>
        </w:rPr>
        <w:t>relativeTimeStamp</w:t>
      </w:r>
      <w:proofErr w:type="spellEnd"/>
      <w:r w:rsidRPr="0098192A">
        <w:t xml:space="preserve"> to indicate the elapsed time since the moment at which the logged measurement configuration was </w:t>
      </w:r>
      <w:proofErr w:type="gramStart"/>
      <w:r w:rsidRPr="0098192A">
        <w:t>received;</w:t>
      </w:r>
      <w:proofErr w:type="gramEnd"/>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proofErr w:type="spellStart"/>
      <w:r w:rsidRPr="0098192A">
        <w:rPr>
          <w:i/>
        </w:rPr>
        <w:t>locationInfo</w:t>
      </w:r>
      <w:proofErr w:type="spellEnd"/>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2EFE7E0" w14:textId="77777777" w:rsidR="00D20891" w:rsidRPr="0098192A" w:rsidRDefault="00D20891" w:rsidP="00D20891">
      <w:pPr>
        <w:pStyle w:val="B3"/>
      </w:pPr>
      <w:r w:rsidRPr="0098192A">
        <w:t>3&gt;</w:t>
      </w:r>
      <w:r w:rsidRPr="0098192A">
        <w:tab/>
        <w:t xml:space="preserve">if </w:t>
      </w:r>
      <w:proofErr w:type="spellStart"/>
      <w:r w:rsidR="004829FB" w:rsidRPr="0098192A">
        <w:rPr>
          <w:i/>
        </w:rPr>
        <w:t>wlan</w:t>
      </w:r>
      <w:r w:rsidRPr="0098192A">
        <w:rPr>
          <w:i/>
        </w:rPr>
        <w:t>-NameList</w:t>
      </w:r>
      <w:proofErr w:type="spellEnd"/>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6EF14691" w14:textId="77777777" w:rsidR="00D20891" w:rsidRPr="0098192A" w:rsidRDefault="00D20891" w:rsidP="00D20891">
      <w:pPr>
        <w:pStyle w:val="B3"/>
      </w:pPr>
      <w:r w:rsidRPr="0098192A">
        <w:t>3&gt;</w:t>
      </w:r>
      <w:r w:rsidRPr="0098192A">
        <w:tab/>
        <w:t xml:space="preserve">if </w:t>
      </w:r>
      <w:proofErr w:type="spellStart"/>
      <w:r w:rsidR="004829FB" w:rsidRPr="0098192A">
        <w:rPr>
          <w:i/>
        </w:rPr>
        <w:t>bt</w:t>
      </w:r>
      <w:r w:rsidRPr="0098192A">
        <w:rPr>
          <w:i/>
        </w:rPr>
        <w:t>-NameList</w:t>
      </w:r>
      <w:proofErr w:type="spellEnd"/>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3C9B8B1A" w14:textId="77777777" w:rsidR="00440693" w:rsidRPr="0098192A" w:rsidRDefault="00440693" w:rsidP="00440693">
      <w:pPr>
        <w:pStyle w:val="B3"/>
      </w:pPr>
      <w:r w:rsidRPr="0098192A">
        <w:t>3&gt;</w:t>
      </w:r>
      <w:r w:rsidRPr="0098192A">
        <w:tab/>
        <w:t xml:space="preserve">if </w:t>
      </w:r>
      <w:proofErr w:type="spellStart"/>
      <w:r w:rsidRPr="0098192A">
        <w:rPr>
          <w:i/>
        </w:rPr>
        <w:t>measUncomBarPre</w:t>
      </w:r>
      <w:proofErr w:type="spellEnd"/>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proofErr w:type="spellStart"/>
      <w:proofErr w:type="gramStart"/>
      <w:r w:rsidRPr="0098192A">
        <w:rPr>
          <w:i/>
        </w:rPr>
        <w:t>uncomBarPre</w:t>
      </w:r>
      <w:r w:rsidRPr="0098192A">
        <w:rPr>
          <w:i/>
          <w:lang w:eastAsia="ko-KR"/>
        </w:rPr>
        <w:t>MeasResult</w:t>
      </w:r>
      <w:proofErr w:type="spellEnd"/>
      <w:r w:rsidRPr="0098192A">
        <w:rPr>
          <w:lang w:eastAsia="ko-KR"/>
        </w:rPr>
        <w:t>;</w:t>
      </w:r>
      <w:proofErr w:type="gramEnd"/>
    </w:p>
    <w:p w14:paraId="0A7970E1" w14:textId="77777777" w:rsidR="009722D5" w:rsidRPr="0098192A" w:rsidRDefault="009722D5" w:rsidP="009722D5">
      <w:pPr>
        <w:pStyle w:val="B3"/>
      </w:pPr>
      <w:r w:rsidRPr="0098192A">
        <w:t>3&gt;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proofErr w:type="spellStart"/>
      <w:r w:rsidRPr="0098192A">
        <w:rPr>
          <w:i/>
        </w:rPr>
        <w:t>rsrp</w:t>
      </w:r>
      <w:r w:rsidRPr="0098192A">
        <w:rPr>
          <w:i/>
          <w:iCs/>
        </w:rPr>
        <w:t>ResultMBSFN</w:t>
      </w:r>
      <w:proofErr w:type="spellEnd"/>
      <w:r w:rsidRPr="0098192A">
        <w:rPr>
          <w:iCs/>
        </w:rPr>
        <w:t xml:space="preserve">, </w:t>
      </w:r>
      <w:proofErr w:type="spellStart"/>
      <w:r w:rsidRPr="0098192A">
        <w:rPr>
          <w:i/>
        </w:rPr>
        <w:t>rsrq</w:t>
      </w:r>
      <w:r w:rsidRPr="0098192A">
        <w:rPr>
          <w:i/>
          <w:iCs/>
        </w:rPr>
        <w:t>ResultMBSFN</w:t>
      </w:r>
      <w:proofErr w:type="spellEnd"/>
      <w:r w:rsidRPr="0098192A">
        <w:rPr>
          <w:iCs/>
        </w:rPr>
        <w:t xml:space="preserve"> </w:t>
      </w:r>
      <w:r w:rsidRPr="0098192A">
        <w:t xml:space="preserve">to include measurement results that became available during the last logging </w:t>
      </w:r>
      <w:proofErr w:type="gramStart"/>
      <w:r w:rsidRPr="0098192A">
        <w:t>interval;</w:t>
      </w:r>
      <w:proofErr w:type="gramEnd"/>
    </w:p>
    <w:p w14:paraId="4B7EEA18" w14:textId="77777777" w:rsidR="009722D5" w:rsidRPr="0098192A" w:rsidRDefault="009722D5" w:rsidP="009722D5">
      <w:pPr>
        <w:pStyle w:val="B5"/>
      </w:pPr>
      <w:r w:rsidRPr="0098192A">
        <w:t>5&gt;</w:t>
      </w:r>
      <w:r w:rsidRPr="0098192A">
        <w:tab/>
        <w:t xml:space="preserve">include the fields </w:t>
      </w:r>
      <w:proofErr w:type="spellStart"/>
      <w:r w:rsidRPr="0098192A">
        <w:rPr>
          <w:i/>
        </w:rPr>
        <w:t>signallingBLER</w:t>
      </w:r>
      <w:proofErr w:type="spellEnd"/>
      <w:r w:rsidRPr="0098192A">
        <w:rPr>
          <w:i/>
        </w:rPr>
        <w:t>-Result</w:t>
      </w:r>
      <w:r w:rsidRPr="0098192A">
        <w:t xml:space="preserve"> or </w:t>
      </w:r>
      <w:proofErr w:type="spellStart"/>
      <w:r w:rsidRPr="0098192A">
        <w:rPr>
          <w:i/>
        </w:rPr>
        <w:t>dataBLER</w:t>
      </w:r>
      <w:proofErr w:type="spellEnd"/>
      <w:r w:rsidRPr="0098192A">
        <w:rPr>
          <w:i/>
        </w:rPr>
        <w:t>-MCH-</w:t>
      </w:r>
      <w:proofErr w:type="spellStart"/>
      <w:r w:rsidRPr="0098192A">
        <w:rPr>
          <w:i/>
        </w:rPr>
        <w:t>ResultList</w:t>
      </w:r>
      <w:proofErr w:type="spellEnd"/>
      <w:r w:rsidRPr="0098192A">
        <w:t xml:space="preserve"> if the concerned BLER results are </w:t>
      </w:r>
      <w:proofErr w:type="spellStart"/>
      <w:r w:rsidRPr="0098192A">
        <w:t>availble</w:t>
      </w:r>
      <w:proofErr w:type="spellEnd"/>
      <w:r w:rsidRPr="0098192A">
        <w:t>,</w:t>
      </w:r>
    </w:p>
    <w:p w14:paraId="5EE77947" w14:textId="75860988" w:rsidR="009722D5" w:rsidRPr="0098192A" w:rsidRDefault="009722D5" w:rsidP="009722D5">
      <w:pPr>
        <w:pStyle w:val="B5"/>
      </w:pPr>
      <w:r w:rsidRPr="0098192A">
        <w:t>5&gt;</w:t>
      </w:r>
      <w:r w:rsidRPr="0098192A">
        <w:tab/>
        <w:t xml:space="preserve">set the </w:t>
      </w:r>
      <w:proofErr w:type="spellStart"/>
      <w:r w:rsidRPr="0098192A">
        <w:rPr>
          <w:i/>
        </w:rPr>
        <w:t>mbsfn-AreaId</w:t>
      </w:r>
      <w:proofErr w:type="spellEnd"/>
      <w:r w:rsidRPr="0098192A">
        <w:t xml:space="preserve"> and </w:t>
      </w:r>
      <w:proofErr w:type="spellStart"/>
      <w:r w:rsidRPr="0098192A">
        <w:rPr>
          <w:i/>
        </w:rPr>
        <w:t>carrierFreq</w:t>
      </w:r>
      <w:proofErr w:type="spellEnd"/>
      <w:r w:rsidRPr="0098192A">
        <w:rPr>
          <w:i/>
        </w:rPr>
        <w:t xml:space="preserve"> </w:t>
      </w:r>
      <w:r w:rsidRPr="0098192A">
        <w:t xml:space="preserve">to indicate the MBSFN area in which the UE is receiving MBSFN </w:t>
      </w:r>
      <w:proofErr w:type="gramStart"/>
      <w:r w:rsidRPr="0098192A">
        <w:t>transmission;</w:t>
      </w:r>
      <w:proofErr w:type="gramEnd"/>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w:t>
      </w:r>
      <w:proofErr w:type="spellStart"/>
      <w:proofErr w:type="gramStart"/>
      <w:r w:rsidRPr="0098192A">
        <w:t>PCell</w:t>
      </w:r>
      <w:proofErr w:type="spellEnd"/>
      <w:r w:rsidRPr="0098192A">
        <w:t>;</w:t>
      </w:r>
      <w:proofErr w:type="gramEnd"/>
    </w:p>
    <w:p w14:paraId="1966F72C"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w:t>
      </w:r>
      <w:r w:rsidRPr="0098192A">
        <w:rPr>
          <w:iCs/>
        </w:rPr>
        <w:t xml:space="preserve"> layer 3 </w:t>
      </w:r>
      <w:r w:rsidRPr="0098192A">
        <w:t xml:space="preserve">filtered measured </w:t>
      </w:r>
      <w:r w:rsidRPr="0098192A">
        <w:rPr>
          <w:iCs/>
        </w:rPr>
        <w:t xml:space="preserve">results of the </w:t>
      </w:r>
      <w:proofErr w:type="spellStart"/>
      <w:proofErr w:type="gramStart"/>
      <w:r w:rsidRPr="0098192A">
        <w:rPr>
          <w:iCs/>
        </w:rPr>
        <w:t>PCell</w:t>
      </w:r>
      <w:proofErr w:type="spellEnd"/>
      <w:r w:rsidRPr="0098192A">
        <w:t>;</w:t>
      </w:r>
      <w:proofErr w:type="gramEnd"/>
    </w:p>
    <w:p w14:paraId="1E2500B1"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proofErr w:type="spellStart"/>
      <w:r w:rsidRPr="0098192A">
        <w:t>SCell</w:t>
      </w:r>
      <w:proofErr w:type="spellEnd"/>
      <w:r w:rsidRPr="0098192A">
        <w:t>(s)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4B87E3F1" w14:textId="32288B7C"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w:t>
      </w:r>
      <w:proofErr w:type="spellStart"/>
      <w:r w:rsidRPr="0098192A">
        <w:t>PilotStrength</w:t>
      </w:r>
      <w:proofErr w:type="spellEnd"/>
      <w:r w:rsidRPr="0098192A">
        <w:t>(cdma2000),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serving </w:t>
      </w:r>
      <w:proofErr w:type="gramStart"/>
      <w:r w:rsidRPr="0098192A">
        <w:t>cell;</w:t>
      </w:r>
      <w:proofErr w:type="gramEnd"/>
    </w:p>
    <w:p w14:paraId="10C0BDE1"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 quantities of the serving </w:t>
      </w:r>
      <w:proofErr w:type="gramStart"/>
      <w:r w:rsidRPr="0098192A">
        <w:t>cell;</w:t>
      </w:r>
      <w:proofErr w:type="gramEnd"/>
    </w:p>
    <w:p w14:paraId="4D411C02"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 xml:space="preserve">for each neighbour cell included, include the optional fields that are </w:t>
      </w:r>
      <w:proofErr w:type="gramStart"/>
      <w:r w:rsidRPr="0098192A">
        <w:t>available;</w:t>
      </w:r>
      <w:proofErr w:type="gramEnd"/>
    </w:p>
    <w:p w14:paraId="7E7E0BAF" w14:textId="2595ACD0"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4B613E31"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6C9BC1AE" w14:textId="77777777" w:rsidR="009722D5" w:rsidRPr="0098192A" w:rsidRDefault="009722D5" w:rsidP="009722D5">
      <w:pPr>
        <w:pStyle w:val="NO"/>
      </w:pPr>
      <w:r w:rsidRPr="0098192A">
        <w:t>NOTE 2:</w:t>
      </w:r>
      <w:r w:rsidRPr="0098192A">
        <w:tab/>
        <w:t xml:space="preserve">The UE includes the latest results in accordance with the performance requirements as specified in TS 36.133 [16]. E.g. RSRP and RSRQ results are available only if the UE has </w:t>
      </w:r>
      <w:proofErr w:type="gramStart"/>
      <w:r w:rsidRPr="0098192A">
        <w:t>a sufficient number of</w:t>
      </w:r>
      <w:proofErr w:type="gramEnd"/>
      <w:r w:rsidRPr="0098192A">
        <w:t xml:space="preserve"> results/ receives </w:t>
      </w:r>
      <w:proofErr w:type="gramStart"/>
      <w:r w:rsidRPr="0098192A">
        <w:t>a sufficient number of</w:t>
      </w:r>
      <w:proofErr w:type="gramEnd"/>
      <w:r w:rsidRPr="0098192A">
        <w:t xml:space="preserve">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proofErr w:type="spellStart"/>
      <w:r w:rsidRPr="0098192A">
        <w:rPr>
          <w:i/>
        </w:rPr>
        <w:t>anyCellSelectionDetected</w:t>
      </w:r>
      <w:proofErr w:type="spellEnd"/>
      <w:r w:rsidRPr="0098192A">
        <w:t xml:space="preserve"> to indicate the detection of no suitable or no acceptable cell </w:t>
      </w:r>
      <w:proofErr w:type="gramStart"/>
      <w:r w:rsidRPr="0098192A">
        <w:t>found;</w:t>
      </w:r>
      <w:proofErr w:type="gramEnd"/>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proofErr w:type="spellStart"/>
      <w:r w:rsidRPr="0098192A">
        <w:rPr>
          <w:i/>
          <w:iCs/>
        </w:rPr>
        <w:t>loggedEventTriggerConfig</w:t>
      </w:r>
      <w:proofErr w:type="spellEnd"/>
      <w:r w:rsidRPr="0098192A">
        <w:t xml:space="preserve"> is not configured </w:t>
      </w:r>
      <w:r w:rsidRPr="0098192A">
        <w:rPr>
          <w:iCs/>
        </w:rPr>
        <w:t xml:space="preserve">in the </w:t>
      </w:r>
      <w:proofErr w:type="spellStart"/>
      <w:proofErr w:type="gramStart"/>
      <w:r w:rsidRPr="0098192A">
        <w:rPr>
          <w:i/>
          <w:iCs/>
        </w:rPr>
        <w:t>VarLogMeasConfig</w:t>
      </w:r>
      <w:proofErr w:type="spellEnd"/>
      <w:r w:rsidRPr="0098192A">
        <w:t>;</w:t>
      </w:r>
      <w:proofErr w:type="gramEnd"/>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servCellIdentity</w:t>
      </w:r>
      <w:proofErr w:type="spellEnd"/>
      <w:r w:rsidR="00F22790" w:rsidRPr="0098192A">
        <w:t xml:space="preserve"> to indicate global cell identity of the last logged cell that the UE was camping </w:t>
      </w:r>
      <w:proofErr w:type="gramStart"/>
      <w:r w:rsidR="00F22790" w:rsidRPr="0098192A">
        <w:t>on;</w:t>
      </w:r>
      <w:proofErr w:type="gramEnd"/>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measResultServCell</w:t>
      </w:r>
      <w:proofErr w:type="spellEnd"/>
      <w:r w:rsidR="00F22790" w:rsidRPr="0098192A">
        <w:t xml:space="preserve"> to include the quantities of the last logged cell the UE was camping </w:t>
      </w:r>
      <w:proofErr w:type="gramStart"/>
      <w:r w:rsidR="00F22790" w:rsidRPr="0098192A">
        <w:t>on;</w:t>
      </w:r>
      <w:proofErr w:type="gramEnd"/>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t xml:space="preserve"> or if the last suitable cell that the UE was camping on is part of the area indicated by </w:t>
      </w:r>
      <w:proofErr w:type="spellStart"/>
      <w:r w:rsidRPr="0098192A">
        <w:rPr>
          <w:i/>
          <w:iCs/>
        </w:rPr>
        <w:t>areaConfiguration</w:t>
      </w:r>
      <w:proofErr w:type="spellEnd"/>
      <w:r w:rsidRPr="0098192A">
        <w:t xml:space="preserve"> in </w:t>
      </w:r>
      <w:proofErr w:type="spellStart"/>
      <w:r w:rsidRPr="0098192A">
        <w:rPr>
          <w:i/>
          <w:iCs/>
        </w:rPr>
        <w:t>VarLogMeasConfig</w:t>
      </w:r>
      <w:proofErr w:type="spellEnd"/>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proofErr w:type="spellStart"/>
      <w:r w:rsidRPr="0098192A">
        <w:rPr>
          <w:i/>
        </w:rPr>
        <w:t>servCellIdentity</w:t>
      </w:r>
      <w:proofErr w:type="spellEnd"/>
      <w:r w:rsidRPr="0098192A">
        <w:t xml:space="preserve"> to indicate global cell identity of the last suitable cell that the UE was camping </w:t>
      </w:r>
      <w:proofErr w:type="gramStart"/>
      <w:r w:rsidRPr="0098192A">
        <w:t>on;</w:t>
      </w:r>
      <w:proofErr w:type="gramEnd"/>
    </w:p>
    <w:p w14:paraId="6B0BA6E3"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proofErr w:type="spellStart"/>
      <w:r w:rsidRPr="0098192A">
        <w:rPr>
          <w:i/>
        </w:rPr>
        <w:t>measResultServingCell</w:t>
      </w:r>
      <w:proofErr w:type="spellEnd"/>
      <w:r w:rsidRPr="0098192A">
        <w:t xml:space="preserve"> to include the quantities of the last suitable cell the UE was camping </w:t>
      </w:r>
      <w:proofErr w:type="gramStart"/>
      <w:r w:rsidRPr="0098192A">
        <w:t>on;</w:t>
      </w:r>
      <w:proofErr w:type="gramEnd"/>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measResultServingCell</w:t>
      </w:r>
      <w:proofErr w:type="spellEnd"/>
      <w:r w:rsidRPr="0098192A">
        <w:rPr>
          <w:rFonts w:eastAsia="DengXian"/>
        </w:rPr>
        <w:t xml:space="preserve"> to all zeros to indicate unavailability of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measResultServCell</w:t>
      </w:r>
      <w:proofErr w:type="spellEnd"/>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servCellIdentity</w:t>
      </w:r>
      <w:proofErr w:type="spellEnd"/>
      <w:r w:rsidR="009722D5" w:rsidRPr="0098192A">
        <w:t xml:space="preserve"> to indicate global cell identity of the cell the UE is camping </w:t>
      </w:r>
      <w:proofErr w:type="gramStart"/>
      <w:r w:rsidR="009722D5" w:rsidRPr="0098192A">
        <w:t>on;</w:t>
      </w:r>
      <w:proofErr w:type="gramEnd"/>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measResultServCell</w:t>
      </w:r>
      <w:proofErr w:type="spellEnd"/>
      <w:r w:rsidR="009722D5" w:rsidRPr="0098192A">
        <w:t xml:space="preserve"> to include the quantities of the cell the UE is camping </w:t>
      </w:r>
      <w:proofErr w:type="gramStart"/>
      <w:r w:rsidR="009722D5" w:rsidRPr="0098192A">
        <w:t>on;</w:t>
      </w:r>
      <w:proofErr w:type="gramEnd"/>
    </w:p>
    <w:p w14:paraId="062BADBF" w14:textId="77777777" w:rsidR="009722D5" w:rsidRPr="0098192A" w:rsidRDefault="009722D5" w:rsidP="009722D5">
      <w:pPr>
        <w:pStyle w:val="B4"/>
      </w:pPr>
      <w:r w:rsidRPr="0098192A">
        <w:t>4&gt;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 xml:space="preserve">for each neighbour cell included, include the optional fields that are </w:t>
      </w:r>
      <w:proofErr w:type="gramStart"/>
      <w:r w:rsidRPr="0098192A">
        <w:t>available;</w:t>
      </w:r>
      <w:proofErr w:type="gramEnd"/>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1CDCB33F"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 xml:space="preserve">when the memory reserved for the logged measurement information becomes full, stop timer T330 and perform the same actions as performed upon expiry of T330, as specified in </w:t>
      </w:r>
      <w:proofErr w:type="gramStart"/>
      <w:r w:rsidRPr="0098192A">
        <w:t>5.6.6.4;</w:t>
      </w:r>
      <w:proofErr w:type="gramEnd"/>
    </w:p>
    <w:p w14:paraId="27053D28" w14:textId="77777777" w:rsidR="009722D5" w:rsidRPr="0098192A" w:rsidRDefault="009722D5" w:rsidP="009722D5">
      <w:pPr>
        <w:pStyle w:val="Heading3"/>
      </w:pPr>
      <w:bookmarkStart w:id="4954" w:name="_Toc20487009"/>
      <w:bookmarkStart w:id="4955" w:name="_Toc29342301"/>
      <w:bookmarkStart w:id="4956" w:name="_Toc29343440"/>
      <w:bookmarkStart w:id="4957" w:name="_Toc36566692"/>
      <w:bookmarkStart w:id="4958" w:name="_Toc36810108"/>
      <w:bookmarkStart w:id="4959" w:name="_Toc36846472"/>
      <w:bookmarkStart w:id="4960" w:name="_Toc36939125"/>
      <w:bookmarkStart w:id="4961" w:name="_Toc37082105"/>
      <w:bookmarkStart w:id="4962" w:name="_Toc46480732"/>
      <w:bookmarkStart w:id="4963" w:name="_Toc46481966"/>
      <w:bookmarkStart w:id="4964" w:name="_Toc46483200"/>
      <w:bookmarkStart w:id="4965" w:name="_Toc185640374"/>
      <w:bookmarkStart w:id="4966" w:name="_Toc193474057"/>
      <w:bookmarkStart w:id="4967" w:name="_Toc201561990"/>
      <w:r w:rsidRPr="0098192A">
        <w:t>5.</w:t>
      </w:r>
      <w:r w:rsidRPr="0098192A">
        <w:rPr>
          <w:lang w:eastAsia="zh-CN"/>
        </w:rPr>
        <w:t>6</w:t>
      </w:r>
      <w:r w:rsidRPr="0098192A">
        <w:t>.</w:t>
      </w:r>
      <w:r w:rsidRPr="0098192A">
        <w:rPr>
          <w:lang w:eastAsia="zh-CN"/>
        </w:rPr>
        <w:t>9</w:t>
      </w:r>
      <w:r w:rsidRPr="0098192A">
        <w:tab/>
        <w:t>In-device coexistence indication</w:t>
      </w:r>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p>
    <w:p w14:paraId="0F08008D" w14:textId="77777777" w:rsidR="009722D5" w:rsidRPr="0098192A" w:rsidRDefault="009722D5" w:rsidP="009722D5">
      <w:pPr>
        <w:pStyle w:val="Heading4"/>
      </w:pPr>
      <w:bookmarkStart w:id="4968" w:name="_Toc20487010"/>
      <w:bookmarkStart w:id="4969" w:name="_Toc29342302"/>
      <w:bookmarkStart w:id="4970" w:name="_Toc29343441"/>
      <w:bookmarkStart w:id="4971" w:name="_Toc36566693"/>
      <w:bookmarkStart w:id="4972" w:name="_Toc36810109"/>
      <w:bookmarkStart w:id="4973" w:name="_Toc36846473"/>
      <w:bookmarkStart w:id="4974" w:name="_Toc36939126"/>
      <w:bookmarkStart w:id="4975" w:name="_Toc37082106"/>
      <w:bookmarkStart w:id="4976" w:name="_Toc46480733"/>
      <w:bookmarkStart w:id="4977" w:name="_Toc46481967"/>
      <w:bookmarkStart w:id="4978" w:name="_Toc46483201"/>
      <w:bookmarkStart w:id="4979" w:name="_Toc185640375"/>
      <w:bookmarkStart w:id="4980" w:name="_Toc193474058"/>
      <w:bookmarkStart w:id="4981"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p>
    <w:p w14:paraId="4109CC9B" w14:textId="77777777" w:rsidR="009722D5" w:rsidRPr="0098192A" w:rsidRDefault="00E118E0" w:rsidP="009722D5">
      <w:pPr>
        <w:pStyle w:val="TH"/>
      </w:pPr>
      <w:r w:rsidRPr="0098192A">
        <w:rPr>
          <w:noProof/>
        </w:rPr>
        <w:object w:dxaOrig="6855" w:dyaOrig="2535" w14:anchorId="06C04ABB">
          <v:shape id="_x0000_i1104" type="#_x0000_t75" alt="" style="width:317.25pt;height:118.5pt;mso-width-percent:0;mso-height-percent:0;mso-width-percent:0;mso-height-percent:0" o:ole="">
            <v:imagedata r:id="rId167" o:title=""/>
          </v:shape>
          <o:OLEObject Type="Embed" ProgID="Word.Picture.8" ShapeID="_x0000_i1104" DrawAspect="Content" ObjectID="_1815480351" r:id="rId168"/>
        </w:obje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 xml:space="preserve">in RRC_CONNECTED, as described in TS 36.300 [9], and to provide the E-UTRAN with information </w:t>
      </w:r>
      <w:proofErr w:type="gramStart"/>
      <w:r w:rsidRPr="0098192A">
        <w:t>in order to</w:t>
      </w:r>
      <w:proofErr w:type="gramEnd"/>
      <w:r w:rsidRPr="0098192A">
        <w:t xml:space="preserve"> resolve them.</w:t>
      </w:r>
    </w:p>
    <w:p w14:paraId="18E16533" w14:textId="77777777" w:rsidR="009722D5" w:rsidRPr="0098192A" w:rsidRDefault="009722D5" w:rsidP="009722D5">
      <w:pPr>
        <w:pStyle w:val="Heading4"/>
      </w:pPr>
      <w:bookmarkStart w:id="4982" w:name="_Toc20487011"/>
      <w:bookmarkStart w:id="4983" w:name="_Toc29342303"/>
      <w:bookmarkStart w:id="4984" w:name="_Toc29343442"/>
      <w:bookmarkStart w:id="4985" w:name="_Toc36566694"/>
      <w:bookmarkStart w:id="4986" w:name="_Toc36810110"/>
      <w:bookmarkStart w:id="4987" w:name="_Toc36846474"/>
      <w:bookmarkStart w:id="4988" w:name="_Toc36939127"/>
      <w:bookmarkStart w:id="4989" w:name="_Toc37082107"/>
      <w:bookmarkStart w:id="4990" w:name="_Toc46480734"/>
      <w:bookmarkStart w:id="4991" w:name="_Toc46481968"/>
      <w:bookmarkStart w:id="4992" w:name="_Toc46483202"/>
      <w:bookmarkStart w:id="4993" w:name="_Toc185640376"/>
      <w:bookmarkStart w:id="4994" w:name="_Toc193474059"/>
      <w:bookmarkStart w:id="4995" w:name="_Toc201561992"/>
      <w:r w:rsidRPr="0098192A">
        <w:t>5.</w:t>
      </w:r>
      <w:r w:rsidRPr="0098192A">
        <w:rPr>
          <w:lang w:eastAsia="zh-CN"/>
        </w:rPr>
        <w:t>6</w:t>
      </w:r>
      <w:r w:rsidRPr="0098192A">
        <w:t>.</w:t>
      </w:r>
      <w:r w:rsidRPr="0098192A">
        <w:rPr>
          <w:lang w:eastAsia="zh-CN"/>
        </w:rPr>
        <w:t>9</w:t>
      </w:r>
      <w:r w:rsidRPr="0098192A">
        <w:t>.2</w:t>
      </w:r>
      <w:r w:rsidRPr="0098192A">
        <w:tab/>
        <w:t>Initiation</w:t>
      </w:r>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proofErr w:type="spellStart"/>
      <w:r w:rsidRPr="0098192A">
        <w:rPr>
          <w:i/>
          <w:iCs/>
        </w:rPr>
        <w:t>InDeviceCoexIndication</w:t>
      </w:r>
      <w:proofErr w:type="spellEnd"/>
      <w:r w:rsidRPr="0098192A">
        <w:rPr>
          <w:i/>
          <w:iCs/>
        </w:rPr>
        <w:t xml:space="preserve">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proofErr w:type="spellStart"/>
      <w:r w:rsidRPr="0098192A">
        <w:rPr>
          <w:i/>
        </w:rPr>
        <w:t>measObjectEUTRA</w:t>
      </w:r>
      <w:proofErr w:type="spellEnd"/>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proofErr w:type="spellStart"/>
      <w:r w:rsidRPr="0098192A">
        <w:rPr>
          <w:i/>
          <w:iCs/>
        </w:rPr>
        <w:t>InDeviceCoexIndication</w:t>
      </w:r>
      <w:proofErr w:type="spellEnd"/>
      <w:r w:rsidRPr="0098192A">
        <w:t xml:space="preserve"> message in accordance with </w:t>
      </w:r>
      <w:proofErr w:type="gramStart"/>
      <w:r w:rsidRPr="0098192A">
        <w:t>5.6.9.3;</w:t>
      </w:r>
      <w:proofErr w:type="gramEnd"/>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proofErr w:type="spellStart"/>
      <w:r w:rsidRPr="0098192A">
        <w:rPr>
          <w:i/>
        </w:rPr>
        <w:t>measObjectEUTRA</w:t>
      </w:r>
      <w:proofErr w:type="spellEnd"/>
      <w:r w:rsidRPr="0098192A">
        <w:t xml:space="preserve"> is configured and on which the UE is experiencing IDC problems that it cannot solve by itself, is different from the set indicated in the last transmitted </w:t>
      </w:r>
      <w:proofErr w:type="spellStart"/>
      <w:r w:rsidRPr="0098192A">
        <w:rPr>
          <w:i/>
        </w:rPr>
        <w:t>InDeviceCoexIndication</w:t>
      </w:r>
      <w:proofErr w:type="spellEnd"/>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proofErr w:type="spellStart"/>
      <w:r w:rsidRPr="0098192A">
        <w:rPr>
          <w:i/>
        </w:rPr>
        <w:t>interferenceDirection</w:t>
      </w:r>
      <w:proofErr w:type="spellEnd"/>
      <w:r w:rsidRPr="0098192A">
        <w:t xml:space="preserve"> is different from the value indicated in the last transmitted </w:t>
      </w:r>
      <w:proofErr w:type="spellStart"/>
      <w:r w:rsidRPr="0098192A">
        <w:rPr>
          <w:i/>
        </w:rPr>
        <w:t>InDeviceCoexIndication</w:t>
      </w:r>
      <w:proofErr w:type="spellEnd"/>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proofErr w:type="spellStart"/>
      <w:r w:rsidRPr="0098192A">
        <w:rPr>
          <w:i/>
        </w:rPr>
        <w:t>InDeviceCoexIndication</w:t>
      </w:r>
      <w:proofErr w:type="spellEnd"/>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proofErr w:type="spellStart"/>
      <w:r w:rsidRPr="0098192A">
        <w:rPr>
          <w:i/>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rPr>
        <w:t>InDeviceCoexIndication</w:t>
      </w:r>
      <w:proofErr w:type="spellEnd"/>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affectedCarrierFreqCombList</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proofErr w:type="spellStart"/>
      <w:r w:rsidRPr="0098192A">
        <w:rPr>
          <w:i/>
          <w:iCs/>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proofErr w:type="spellStart"/>
      <w:r w:rsidRPr="0098192A">
        <w:rPr>
          <w:i/>
          <w:iCs/>
        </w:rPr>
        <w:t>interferenceDirectionMRDC</w:t>
      </w:r>
      <w:proofErr w:type="spellEnd"/>
      <w:r w:rsidRPr="0098192A">
        <w:rPr>
          <w:i/>
          <w:iCs/>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w:t>
      </w:r>
      <w:r w:rsidR="001D0823" w:rsidRPr="0098192A">
        <w:rPr>
          <w:i/>
        </w:rPr>
        <w:t>Info</w:t>
      </w:r>
      <w:r w:rsidRPr="0098192A">
        <w:rPr>
          <w:i/>
        </w:rPr>
        <w:t>ListMRDC</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 xml:space="preserve">For frequencies on which a </w:t>
      </w:r>
      <w:proofErr w:type="spellStart"/>
      <w:r w:rsidRPr="0098192A">
        <w:t>SCell</w:t>
      </w:r>
      <w:proofErr w:type="spellEnd"/>
      <w:r w:rsidRPr="0098192A">
        <w:t xml:space="preserve"> or </w:t>
      </w:r>
      <w:proofErr w:type="spellStart"/>
      <w:r w:rsidRPr="0098192A">
        <w:t>SCells</w:t>
      </w:r>
      <w:proofErr w:type="spellEnd"/>
      <w:r w:rsidRPr="0098192A">
        <w:t xml:space="preserve"> is configured that is deactivated, reporting IDC problems indicates an anticipation that the activation of the </w:t>
      </w:r>
      <w:proofErr w:type="spellStart"/>
      <w:r w:rsidRPr="0098192A">
        <w:t>SCell</w:t>
      </w:r>
      <w:proofErr w:type="spellEnd"/>
      <w:r w:rsidRPr="0098192A">
        <w:t xml:space="preserve"> or </w:t>
      </w:r>
      <w:proofErr w:type="spellStart"/>
      <w:r w:rsidRPr="0098192A">
        <w:t>SCells</w:t>
      </w:r>
      <w:proofErr w:type="spellEnd"/>
      <w:r w:rsidRPr="0098192A">
        <w:t xml:space="preserve">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96" w:name="_Toc20487012"/>
      <w:bookmarkStart w:id="4997" w:name="_Toc29342304"/>
      <w:bookmarkStart w:id="4998" w:name="_Toc29343443"/>
      <w:bookmarkStart w:id="4999" w:name="_Toc36566695"/>
      <w:bookmarkStart w:id="5000" w:name="_Toc36810111"/>
      <w:bookmarkStart w:id="5001" w:name="_Toc36846475"/>
      <w:bookmarkStart w:id="5002" w:name="_Toc36939128"/>
      <w:bookmarkStart w:id="5003" w:name="_Toc37082108"/>
      <w:bookmarkStart w:id="5004" w:name="_Toc46480735"/>
      <w:bookmarkStart w:id="5005" w:name="_Toc46481969"/>
      <w:bookmarkStart w:id="5006" w:name="_Toc46483203"/>
      <w:bookmarkStart w:id="5007" w:name="_Toc185640377"/>
      <w:bookmarkStart w:id="5008" w:name="_Toc193474060"/>
      <w:bookmarkStart w:id="5009"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proofErr w:type="spellStart"/>
      <w:r w:rsidRPr="0098192A">
        <w:rPr>
          <w:i/>
        </w:rPr>
        <w:t>InDeviceCoexIndication</w:t>
      </w:r>
      <w:proofErr w:type="spellEnd"/>
      <w:r w:rsidRPr="0098192A">
        <w:rPr>
          <w:i/>
        </w:rPr>
        <w:t xml:space="preserve"> </w:t>
      </w:r>
      <w:r w:rsidRPr="0098192A">
        <w:t>message</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554BB962" w14:textId="77777777" w:rsidR="009722D5" w:rsidRPr="0098192A" w:rsidRDefault="009722D5" w:rsidP="009722D5">
      <w:r w:rsidRPr="0098192A">
        <w:t xml:space="preserve">The UE shall set the contents of the </w:t>
      </w:r>
      <w:proofErr w:type="spellStart"/>
      <w:r w:rsidRPr="0098192A">
        <w:rPr>
          <w:i/>
        </w:rPr>
        <w:t>InDeviceCoexIndication</w:t>
      </w:r>
      <w:proofErr w:type="spellEnd"/>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proofErr w:type="spellStart"/>
      <w:r w:rsidRPr="0098192A">
        <w:rPr>
          <w:i/>
          <w:lang w:eastAsia="zh-CN"/>
        </w:rPr>
        <w:t>affectedCarrierFreqList</w:t>
      </w:r>
      <w:proofErr w:type="spellEnd"/>
      <w:r w:rsidRPr="0098192A">
        <w:rPr>
          <w:lang w:eastAsia="zh-CN"/>
        </w:rPr>
        <w:t xml:space="preserve"> with an entry for each affected E-UTRA carrier frequency for which a measurement object is </w:t>
      </w:r>
      <w:proofErr w:type="gramStart"/>
      <w:r w:rsidRPr="0098192A">
        <w:rPr>
          <w:lang w:eastAsia="zh-CN"/>
        </w:rPr>
        <w:t>configured;</w:t>
      </w:r>
      <w:proofErr w:type="gramEnd"/>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proofErr w:type="spellStart"/>
      <w:r w:rsidRPr="0098192A">
        <w:rPr>
          <w:i/>
          <w:lang w:eastAsia="zh-CN"/>
        </w:rPr>
        <w:t>affectedCarrierFreqList</w:t>
      </w:r>
      <w:proofErr w:type="spellEnd"/>
      <w:r w:rsidRPr="0098192A">
        <w:rPr>
          <w:lang w:eastAsia="zh-CN"/>
        </w:rPr>
        <w:t xml:space="preserve">, include </w:t>
      </w:r>
      <w:proofErr w:type="spellStart"/>
      <w:r w:rsidRPr="0098192A">
        <w:rPr>
          <w:i/>
          <w:lang w:eastAsia="zh-CN"/>
        </w:rPr>
        <w:t>interferenceDirection</w:t>
      </w:r>
      <w:proofErr w:type="spellEnd"/>
      <w:r w:rsidRPr="0098192A">
        <w:rPr>
          <w:i/>
          <w:lang w:eastAsia="zh-CN"/>
        </w:rPr>
        <w:t xml:space="preserve"> </w:t>
      </w:r>
      <w:r w:rsidRPr="0098192A">
        <w:rPr>
          <w:lang w:eastAsia="zh-CN"/>
        </w:rPr>
        <w:t xml:space="preserve">and set it </w:t>
      </w:r>
      <w:proofErr w:type="gramStart"/>
      <w:r w:rsidRPr="0098192A">
        <w:rPr>
          <w:lang w:eastAsia="zh-CN"/>
        </w:rPr>
        <w:t>accordingly;</w:t>
      </w:r>
      <w:proofErr w:type="gramEnd"/>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proofErr w:type="spellStart"/>
      <w:r w:rsidR="00597EFB" w:rsidRPr="0098192A">
        <w:rPr>
          <w:i/>
        </w:rPr>
        <w:t>idc-HardwareSharingIndication</w:t>
      </w:r>
      <w:proofErr w:type="spellEnd"/>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proofErr w:type="spellStart"/>
      <w:r w:rsidRPr="0098192A">
        <w:rPr>
          <w:i/>
          <w:iCs/>
          <w:lang w:eastAsia="zh-CN"/>
        </w:rPr>
        <w:t>drx-CycleLength</w:t>
      </w:r>
      <w:proofErr w:type="spellEnd"/>
      <w:r w:rsidRPr="0098192A">
        <w:rPr>
          <w:lang w:eastAsia="zh-CN"/>
        </w:rPr>
        <w:t xml:space="preserve">, </w:t>
      </w:r>
      <w:proofErr w:type="spellStart"/>
      <w:r w:rsidRPr="0098192A">
        <w:rPr>
          <w:i/>
          <w:iCs/>
          <w:lang w:eastAsia="zh-CN"/>
        </w:rPr>
        <w:t>drx</w:t>
      </w:r>
      <w:proofErr w:type="spellEnd"/>
      <w:r w:rsidRPr="0098192A">
        <w:rPr>
          <w:i/>
          <w:iCs/>
          <w:lang w:eastAsia="zh-CN"/>
        </w:rPr>
        <w:t>-Offset</w:t>
      </w:r>
      <w:r w:rsidRPr="0098192A">
        <w:rPr>
          <w:lang w:eastAsia="zh-CN"/>
        </w:rPr>
        <w:t xml:space="preserve"> and </w:t>
      </w:r>
      <w:proofErr w:type="spellStart"/>
      <w:r w:rsidRPr="0098192A">
        <w:rPr>
          <w:i/>
          <w:iCs/>
          <w:lang w:eastAsia="zh-CN"/>
        </w:rPr>
        <w:t>drx-</w:t>
      </w:r>
      <w:proofErr w:type="gramStart"/>
      <w:r w:rsidRPr="0098192A">
        <w:rPr>
          <w:i/>
          <w:iCs/>
          <w:lang w:eastAsia="zh-CN"/>
        </w:rPr>
        <w:t>ActiveTime</w:t>
      </w:r>
      <w:proofErr w:type="spellEnd"/>
      <w:r w:rsidRPr="0098192A">
        <w:rPr>
          <w:lang w:eastAsia="zh-CN"/>
        </w:rPr>
        <w:t>;</w:t>
      </w:r>
      <w:proofErr w:type="gramEnd"/>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proofErr w:type="spellStart"/>
      <w:r w:rsidRPr="0098192A">
        <w:rPr>
          <w:i/>
          <w:iCs/>
        </w:rPr>
        <w:t>idc-</w:t>
      </w:r>
      <w:proofErr w:type="gramStart"/>
      <w:r w:rsidRPr="0098192A">
        <w:rPr>
          <w:i/>
          <w:iCs/>
        </w:rPr>
        <w:t>SubframePatternList</w:t>
      </w:r>
      <w:proofErr w:type="spellEnd"/>
      <w:r w:rsidRPr="0098192A">
        <w:rPr>
          <w:lang w:eastAsia="zh-CN"/>
        </w:rPr>
        <w:t>;</w:t>
      </w:r>
      <w:proofErr w:type="gramEnd"/>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 xml:space="preserve">use the MCG as timing reference if TDM based assistance information regarding the SCG is </w:t>
      </w:r>
      <w:proofErr w:type="gramStart"/>
      <w:r w:rsidRPr="0098192A">
        <w:rPr>
          <w:lang w:eastAsia="zh-CN"/>
        </w:rPr>
        <w:t>included;</w:t>
      </w:r>
      <w:proofErr w:type="gramEnd"/>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proofErr w:type="spellStart"/>
      <w:r w:rsidRPr="0098192A">
        <w:rPr>
          <w:i/>
          <w:lang w:eastAsia="zh-CN"/>
        </w:rPr>
        <w:t>victimSystemType</w:t>
      </w:r>
      <w:proofErr w:type="spellEnd"/>
      <w:r w:rsidRPr="0098192A">
        <w:rPr>
          <w:lang w:eastAsia="zh-CN"/>
        </w:rPr>
        <w:t xml:space="preserve"> in </w:t>
      </w:r>
      <w:r w:rsidRPr="0098192A">
        <w:rPr>
          <w:i/>
        </w:rPr>
        <w:t>ul-CA-</w:t>
      </w:r>
      <w:proofErr w:type="spellStart"/>
      <w:proofErr w:type="gramStart"/>
      <w:r w:rsidRPr="0098192A">
        <w:rPr>
          <w:i/>
        </w:rPr>
        <w:t>AssistanceInfo</w:t>
      </w:r>
      <w:proofErr w:type="spellEnd"/>
      <w:r w:rsidRPr="0098192A">
        <w:t>;</w:t>
      </w:r>
      <w:proofErr w:type="gramEnd"/>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7F71E120" w14:textId="77777777" w:rsidR="00597EFB" w:rsidRPr="0098192A" w:rsidRDefault="00597EFB" w:rsidP="00F95814">
      <w:pPr>
        <w:pStyle w:val="B1"/>
      </w:pPr>
      <w:r w:rsidRPr="0098192A">
        <w:t>1&gt;</w:t>
      </w:r>
      <w:r w:rsidRPr="0098192A">
        <w:tab/>
        <w:t xml:space="preserve">if </w:t>
      </w:r>
      <w:proofErr w:type="spellStart"/>
      <w:r w:rsidRPr="0098192A">
        <w:rPr>
          <w:i/>
        </w:rPr>
        <w:t>idc-HardwareSharingIndication</w:t>
      </w:r>
      <w:proofErr w:type="spellEnd"/>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proofErr w:type="spellStart"/>
      <w:r w:rsidRPr="0098192A">
        <w:rPr>
          <w:i/>
          <w:lang w:eastAsia="zh-CN"/>
        </w:rPr>
        <w:t>hardwareSharingProblem</w:t>
      </w:r>
      <w:proofErr w:type="spellEnd"/>
      <w:r w:rsidRPr="0098192A">
        <w:rPr>
          <w:lang w:eastAsia="zh-CN"/>
        </w:rPr>
        <w:t xml:space="preserve"> and set it </w:t>
      </w:r>
      <w:proofErr w:type="gramStart"/>
      <w:r w:rsidRPr="0098192A">
        <w:rPr>
          <w:lang w:eastAsia="zh-CN"/>
        </w:rPr>
        <w:t>accordingly;</w:t>
      </w:r>
      <w:proofErr w:type="gramEnd"/>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t>1&gt;</w:t>
      </w:r>
      <w:r w:rsidRPr="0098192A">
        <w:tab/>
        <w:t xml:space="preserve">if the IDC problem does not only concern the E-UTRA band combination as the UE already included in </w:t>
      </w:r>
      <w:proofErr w:type="spellStart"/>
      <w:r w:rsidRPr="0098192A">
        <w:rPr>
          <w:i/>
        </w:rPr>
        <w:t>affectedCarrierFreqCombList</w:t>
      </w:r>
      <w:proofErr w:type="spellEnd"/>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proofErr w:type="spellStart"/>
      <w:r w:rsidRPr="0098192A">
        <w:rPr>
          <w:rFonts w:eastAsia="MS Mincho"/>
          <w:i/>
        </w:rPr>
        <w:t>affectedCarrierFreqCombInfoListMRDC</w:t>
      </w:r>
      <w:proofErr w:type="spellEnd"/>
      <w:r w:rsidRPr="0098192A">
        <w:rPr>
          <w:lang w:eastAsia="zh-CN"/>
        </w:rPr>
        <w:t xml:space="preserve"> in </w:t>
      </w:r>
      <w:proofErr w:type="spellStart"/>
      <w:r w:rsidRPr="0098192A">
        <w:rPr>
          <w:rFonts w:eastAsia="MS Mincho"/>
          <w:i/>
        </w:rPr>
        <w:t>mrdc</w:t>
      </w:r>
      <w:r w:rsidRPr="0098192A">
        <w:rPr>
          <w:i/>
        </w:rPr>
        <w:t>-</w:t>
      </w:r>
      <w:proofErr w:type="gramStart"/>
      <w:r w:rsidRPr="0098192A">
        <w:rPr>
          <w:i/>
        </w:rPr>
        <w:t>AssistanceInfo</w:t>
      </w:r>
      <w:proofErr w:type="spellEnd"/>
      <w:r w:rsidRPr="0098192A">
        <w:t>;</w:t>
      </w:r>
      <w:proofErr w:type="gramEnd"/>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victimSystemType</w:t>
      </w:r>
      <w:proofErr w:type="spellEnd"/>
      <w:r w:rsidRPr="0098192A">
        <w:rPr>
          <w:lang w:eastAsia="zh-CN"/>
        </w:rPr>
        <w:t>;</w:t>
      </w:r>
      <w:proofErr w:type="gramEnd"/>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interferenceDirection</w:t>
      </w:r>
      <w:r w:rsidR="00DC4264" w:rsidRPr="0098192A">
        <w:rPr>
          <w:i/>
          <w:lang w:eastAsia="zh-CN"/>
        </w:rPr>
        <w:t>MRDC</w:t>
      </w:r>
      <w:proofErr w:type="spellEnd"/>
      <w:r w:rsidRPr="0098192A">
        <w:rPr>
          <w:lang w:eastAsia="zh-CN"/>
        </w:rPr>
        <w:t>;</w:t>
      </w:r>
      <w:proofErr w:type="gramEnd"/>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proofErr w:type="spellStart"/>
      <w:r w:rsidRPr="0098192A">
        <w:rPr>
          <w:i/>
          <w:lang w:eastAsia="zh-CN"/>
        </w:rPr>
        <w:t>candidateServingFreqListNR</w:t>
      </w:r>
      <w:proofErr w:type="spellEnd"/>
      <w:r w:rsidRPr="0098192A">
        <w:rPr>
          <w:lang w:eastAsia="zh-CN"/>
        </w:rPr>
        <w:t xml:space="preserve"> and optionally one or more E-UTRA carrier frequency for which a measurement object is configured, that is affected by IDC </w:t>
      </w:r>
      <w:proofErr w:type="gramStart"/>
      <w:r w:rsidRPr="0098192A">
        <w:rPr>
          <w:lang w:eastAsia="zh-CN"/>
        </w:rPr>
        <w:t>problems;</w:t>
      </w:r>
      <w:proofErr w:type="gramEnd"/>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proofErr w:type="spellStart"/>
      <w:r w:rsidRPr="0098192A">
        <w:rPr>
          <w:i/>
        </w:rPr>
        <w:t>candidateServingFreqListNR</w:t>
      </w:r>
      <w:proofErr w:type="spellEnd"/>
      <w:r w:rsidRPr="0098192A">
        <w:t xml:space="preserve"> and optionally one or more E-UTRA carrier frequency for which a measurement object is configured, that is affected by IDC </w:t>
      </w:r>
      <w:proofErr w:type="gramStart"/>
      <w:r w:rsidRPr="0098192A">
        <w:t>problems;</w:t>
      </w:r>
      <w:proofErr w:type="gramEnd"/>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proofErr w:type="spellStart"/>
      <w:r w:rsidRPr="0098192A">
        <w:rPr>
          <w:i/>
        </w:rPr>
        <w:t>InDeviceCoexIndication</w:t>
      </w:r>
      <w:proofErr w:type="spellEnd"/>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proofErr w:type="spellStart"/>
      <w:r w:rsidRPr="0098192A">
        <w:rPr>
          <w:i/>
        </w:rPr>
        <w:t>InDeviceCoexIndication</w:t>
      </w:r>
      <w:proofErr w:type="spellEnd"/>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proofErr w:type="spellStart"/>
      <w:r w:rsidRPr="0098192A">
        <w:rPr>
          <w:i/>
        </w:rPr>
        <w:t>InDeviceCoexIndication</w:t>
      </w:r>
      <w:proofErr w:type="spellEnd"/>
      <w:r w:rsidRPr="0098192A">
        <w:t xml:space="preserve"> message to lower layers for transmission.</w:t>
      </w:r>
    </w:p>
    <w:p w14:paraId="78BD8536" w14:textId="77777777" w:rsidR="009722D5" w:rsidRPr="0098192A" w:rsidRDefault="009722D5" w:rsidP="009722D5">
      <w:pPr>
        <w:pStyle w:val="Heading3"/>
      </w:pPr>
      <w:bookmarkStart w:id="5010" w:name="_Toc20487013"/>
      <w:bookmarkStart w:id="5011" w:name="_Toc29342305"/>
      <w:bookmarkStart w:id="5012" w:name="_Toc29343444"/>
      <w:bookmarkStart w:id="5013" w:name="_Toc36566696"/>
      <w:bookmarkStart w:id="5014" w:name="_Toc36810112"/>
      <w:bookmarkStart w:id="5015" w:name="_Toc36846476"/>
      <w:bookmarkStart w:id="5016" w:name="_Toc36939129"/>
      <w:bookmarkStart w:id="5017" w:name="_Toc37082109"/>
      <w:bookmarkStart w:id="5018" w:name="_Toc46480736"/>
      <w:bookmarkStart w:id="5019" w:name="_Toc46481970"/>
      <w:bookmarkStart w:id="5020" w:name="_Toc46483204"/>
      <w:bookmarkStart w:id="5021" w:name="_Toc185640378"/>
      <w:bookmarkStart w:id="5022" w:name="_Toc193474061"/>
      <w:bookmarkStart w:id="5023" w:name="_Toc201561994"/>
      <w:r w:rsidRPr="0098192A">
        <w:t>5.6.10</w:t>
      </w:r>
      <w:r w:rsidRPr="0098192A">
        <w:tab/>
        <w:t>UE Assistance Information</w:t>
      </w:r>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19AC6261" w14:textId="77777777" w:rsidR="009722D5" w:rsidRPr="0098192A" w:rsidRDefault="009722D5" w:rsidP="009722D5">
      <w:pPr>
        <w:pStyle w:val="Heading4"/>
      </w:pPr>
      <w:bookmarkStart w:id="5024" w:name="_Toc20487014"/>
      <w:bookmarkStart w:id="5025" w:name="_Toc29342306"/>
      <w:bookmarkStart w:id="5026" w:name="_Toc29343445"/>
      <w:bookmarkStart w:id="5027" w:name="_Toc36566697"/>
      <w:bookmarkStart w:id="5028" w:name="_Toc36810113"/>
      <w:bookmarkStart w:id="5029" w:name="_Toc36846477"/>
      <w:bookmarkStart w:id="5030" w:name="_Toc36939130"/>
      <w:bookmarkStart w:id="5031" w:name="_Toc37082110"/>
      <w:bookmarkStart w:id="5032" w:name="_Toc46480737"/>
      <w:bookmarkStart w:id="5033" w:name="_Toc46481971"/>
      <w:bookmarkStart w:id="5034" w:name="_Toc46483205"/>
      <w:bookmarkStart w:id="5035" w:name="_Toc185640379"/>
      <w:bookmarkStart w:id="5036" w:name="_Toc193474062"/>
      <w:bookmarkStart w:id="5037" w:name="_Toc201561995"/>
      <w:r w:rsidRPr="0098192A">
        <w:t>5.6.10.1</w:t>
      </w:r>
      <w:r w:rsidRPr="0098192A">
        <w:tab/>
        <w:t>General</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0546DD29" w14:textId="77777777" w:rsidR="009722D5" w:rsidRPr="0098192A" w:rsidRDefault="00E118E0" w:rsidP="009722D5">
      <w:pPr>
        <w:pStyle w:val="TH"/>
      </w:pPr>
      <w:r w:rsidRPr="0098192A">
        <w:rPr>
          <w:noProof/>
        </w:rPr>
        <w:object w:dxaOrig="6855" w:dyaOrig="2535" w14:anchorId="19FF8EC0">
          <v:shape id="_x0000_i1105" type="#_x0000_t75" alt="" style="width:317.25pt;height:118.5pt;mso-width-percent:0;mso-height-percent:0;mso-width-percent:0;mso-height-percent:0" o:ole="">
            <v:imagedata r:id="rId169" o:title=""/>
          </v:shape>
          <o:OLEObject Type="Embed" ProgID="Word.Picture.8" ShapeID="_x0000_i1105" DrawAspect="Content" ObjectID="_1815480352" r:id="rId170"/>
        </w:obje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 xml:space="preserve">s delay budget report carrying desired increment/decrement in the </w:t>
      </w:r>
      <w:proofErr w:type="spellStart"/>
      <w:r w:rsidR="008B79B2" w:rsidRPr="0098192A">
        <w:t>Uu</w:t>
      </w:r>
      <w:proofErr w:type="spellEnd"/>
      <w:r w:rsidR="008B79B2" w:rsidRPr="0098192A">
        <w:t xml:space="preserve">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xml:space="preserve">. Upon configuring the UE to provide power preference indications E-UTRAN may consider that the UE does not prefer a configuration primarily optimised for power saving until the UE </w:t>
      </w:r>
      <w:proofErr w:type="spellStart"/>
      <w:r w:rsidRPr="0098192A">
        <w:t>explictly</w:t>
      </w:r>
      <w:proofErr w:type="spellEnd"/>
      <w:r w:rsidRPr="0098192A">
        <w:t xml:space="preserve"> indicates otherwise.</w:t>
      </w:r>
    </w:p>
    <w:p w14:paraId="70C6569C" w14:textId="77777777" w:rsidR="009722D5" w:rsidRPr="0098192A" w:rsidRDefault="009722D5" w:rsidP="009722D5">
      <w:pPr>
        <w:pStyle w:val="Heading4"/>
      </w:pPr>
      <w:bookmarkStart w:id="5038" w:name="_Toc20487015"/>
      <w:bookmarkStart w:id="5039" w:name="_Toc29342307"/>
      <w:bookmarkStart w:id="5040" w:name="_Toc29343446"/>
      <w:bookmarkStart w:id="5041" w:name="_Toc36566698"/>
      <w:bookmarkStart w:id="5042" w:name="_Toc36810114"/>
      <w:bookmarkStart w:id="5043" w:name="_Toc36846478"/>
      <w:bookmarkStart w:id="5044" w:name="_Toc36939131"/>
      <w:bookmarkStart w:id="5045" w:name="_Toc37082111"/>
      <w:bookmarkStart w:id="5046" w:name="_Toc46480738"/>
      <w:bookmarkStart w:id="5047" w:name="_Toc46481972"/>
      <w:bookmarkStart w:id="5048" w:name="_Toc46483206"/>
      <w:bookmarkStart w:id="5049" w:name="_Toc185640380"/>
      <w:bookmarkStart w:id="5050" w:name="_Toc193474063"/>
      <w:bookmarkStart w:id="5051" w:name="_Toc201561996"/>
      <w:r w:rsidRPr="0098192A">
        <w:t>5.6.10.2</w:t>
      </w:r>
      <w:r w:rsidRPr="0098192A">
        <w:tab/>
        <w:t>Initiation</w:t>
      </w:r>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 xml:space="preserve">A UE supporting NR SCG deactivation may </w:t>
      </w:r>
      <w:proofErr w:type="spellStart"/>
      <w:r w:rsidRPr="0098192A">
        <w:t>intiate</w:t>
      </w:r>
      <w:proofErr w:type="spellEnd"/>
      <w:r w:rsidRPr="0098192A">
        <w:t xml:space="preserv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 </w:t>
      </w:r>
      <w:r w:rsidRPr="0098192A">
        <w:rPr>
          <w:lang w:eastAsia="zh-CN"/>
        </w:rPr>
        <w:t xml:space="preserve">with </w:t>
      </w:r>
      <w:proofErr w:type="spellStart"/>
      <w:r w:rsidRPr="0098192A">
        <w:rPr>
          <w:i/>
        </w:rPr>
        <w:t>powerPrefIndication</w:t>
      </w:r>
      <w:proofErr w:type="spellEnd"/>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proofErr w:type="spellStart"/>
      <w:r w:rsidRPr="0098192A">
        <w:rPr>
          <w:i/>
        </w:rPr>
        <w:t>UEAssistanceInformation</w:t>
      </w:r>
      <w:proofErr w:type="spellEnd"/>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proofErr w:type="spellStart"/>
      <w:r w:rsidRPr="0098192A">
        <w:rPr>
          <w:i/>
          <w:iCs/>
        </w:rPr>
        <w:t>powerPrefIndicationTimer</w:t>
      </w:r>
      <w:proofErr w:type="spellEnd"/>
      <w:r w:rsidRPr="0098192A">
        <w:t xml:space="preserve">, if the UE does not prefer a configuration primarily optimised for power </w:t>
      </w:r>
      <w:proofErr w:type="gramStart"/>
      <w:r w:rsidRPr="0098192A">
        <w:t>saving;</w:t>
      </w:r>
      <w:proofErr w:type="gramEnd"/>
    </w:p>
    <w:p w14:paraId="67EF972F"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bw</w:t>
      </w:r>
      <w:proofErr w:type="spellEnd"/>
      <w:r w:rsidRPr="0098192A">
        <w:rPr>
          <w:i/>
        </w:rPr>
        <w:t>-Preference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proofErr w:type="spellStart"/>
      <w:r w:rsidRPr="0098192A">
        <w:rPr>
          <w:i/>
        </w:rPr>
        <w:t>UEAssistanceInformation</w:t>
      </w:r>
      <w:proofErr w:type="spellEnd"/>
      <w:r w:rsidRPr="0098192A">
        <w:t xml:space="preserve"> message and timer T341 is not </w:t>
      </w:r>
      <w:proofErr w:type="gramStart"/>
      <w:r w:rsidRPr="0098192A">
        <w:t>running;</w:t>
      </w:r>
      <w:proofErr w:type="gramEnd"/>
    </w:p>
    <w:p w14:paraId="0F010FDB" w14:textId="77777777" w:rsidR="00952723" w:rsidRPr="0098192A" w:rsidRDefault="00952723" w:rsidP="00952723">
      <w:pPr>
        <w:pStyle w:val="B3"/>
      </w:pPr>
      <w:r w:rsidRPr="0098192A">
        <w:t>3&gt;</w:t>
      </w:r>
      <w:r w:rsidRPr="0098192A">
        <w:tab/>
        <w:t xml:space="preserve">start timer T341 with the timer value set to the </w:t>
      </w:r>
      <w:proofErr w:type="spellStart"/>
      <w:r w:rsidRPr="0098192A">
        <w:rPr>
          <w:i/>
        </w:rPr>
        <w:t>bw-</w:t>
      </w:r>
      <w:proofErr w:type="gramStart"/>
      <w:r w:rsidRPr="0098192A">
        <w:rPr>
          <w:i/>
        </w:rPr>
        <w:t>PreferenceIndicationTimer</w:t>
      </w:r>
      <w:proofErr w:type="spellEnd"/>
      <w:r w:rsidRPr="0098192A">
        <w:t>;</w:t>
      </w:r>
      <w:proofErr w:type="gramEnd"/>
    </w:p>
    <w:p w14:paraId="36C9FFFA"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lang w:eastAsia="zh-CN"/>
        </w:rPr>
        <w:t>sps-AssistanceInformation</w:t>
      </w:r>
      <w:proofErr w:type="spellEnd"/>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proofErr w:type="spellStart"/>
      <w:r w:rsidRPr="0098192A">
        <w:rPr>
          <w:i/>
        </w:rPr>
        <w:t>UEAssistanceInformation</w:t>
      </w:r>
      <w:proofErr w:type="spellEnd"/>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w:t>
      </w:r>
      <w:proofErr w:type="spellStart"/>
      <w:r w:rsidRPr="0098192A">
        <w:rPr>
          <w:i/>
          <w:lang w:eastAsia="x-none"/>
        </w:rPr>
        <w:t>rlmReportTimer</w:t>
      </w:r>
      <w:proofErr w:type="spellEnd"/>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proofErr w:type="spellStart"/>
      <w:r w:rsidRPr="0098192A">
        <w:rPr>
          <w:i/>
          <w:iCs/>
          <w:lang w:eastAsia="x-none"/>
        </w:rPr>
        <w:t>UEAssistanceInformation</w:t>
      </w:r>
      <w:proofErr w:type="spellEnd"/>
      <w:r w:rsidRPr="0098192A">
        <w:rPr>
          <w:lang w:eastAsia="x-none"/>
        </w:rPr>
        <w:t xml:space="preserve"> message in accordance with 5.6.10.</w:t>
      </w:r>
      <w:proofErr w:type="gramStart"/>
      <w:r w:rsidRPr="0098192A">
        <w:rPr>
          <w:lang w:eastAsia="x-none"/>
        </w:rPr>
        <w:t>3;</w:t>
      </w:r>
      <w:proofErr w:type="gramEnd"/>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T344 with the timer value set to the </w:t>
      </w:r>
      <w:proofErr w:type="spellStart"/>
      <w:r w:rsidRPr="0098192A">
        <w:rPr>
          <w:i/>
          <w:lang w:eastAsia="x-none"/>
        </w:rPr>
        <w:t>rlmReportTimer</w:t>
      </w:r>
      <w:proofErr w:type="spellEnd"/>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delayBudget</w:t>
      </w:r>
      <w:r w:rsidRPr="0098192A">
        <w:rPr>
          <w:i/>
          <w:lang w:eastAsia="ko-KR"/>
        </w:rPr>
        <w:t>Report</w:t>
      </w:r>
      <w:proofErr w:type="spellEnd"/>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proofErr w:type="spellStart"/>
      <w:r w:rsidRPr="0098192A">
        <w:rPr>
          <w:i/>
          <w:iCs/>
        </w:rPr>
        <w:t>UEAssistanceInformation</w:t>
      </w:r>
      <w:proofErr w:type="spellEnd"/>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proofErr w:type="spellStart"/>
      <w:proofErr w:type="gramStart"/>
      <w:r w:rsidRPr="0098192A">
        <w:rPr>
          <w:i/>
          <w:iCs/>
        </w:rPr>
        <w:t>delayBudgetReportingProhibitTimer</w:t>
      </w:r>
      <w:proofErr w:type="spellEnd"/>
      <w:r w:rsidRPr="0098192A">
        <w:rPr>
          <w:iCs/>
        </w:rPr>
        <w:t>;</w:t>
      </w:r>
      <w:proofErr w:type="gramEnd"/>
    </w:p>
    <w:p w14:paraId="2EEC7B0C" w14:textId="77777777" w:rsidR="009F4FFE" w:rsidRPr="0098192A" w:rsidRDefault="008B79B2" w:rsidP="009F4FFE">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w:t>
      </w:r>
      <w:r w:rsidRPr="0098192A">
        <w:rPr>
          <w:rFonts w:eastAsia="SimSun"/>
          <w:lang w:eastAsia="zh-CN"/>
        </w:rPr>
        <w:t>0</w:t>
      </w:r>
      <w:r w:rsidRPr="0098192A">
        <w:t>.</w:t>
      </w:r>
      <w:proofErr w:type="gramStart"/>
      <w:r w:rsidRPr="0098192A">
        <w:t>3;</w:t>
      </w:r>
      <w:proofErr w:type="gramEnd"/>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proofErr w:type="spellStart"/>
      <w:r w:rsidRPr="0098192A">
        <w:rPr>
          <w:i/>
        </w:rPr>
        <w:t>UEAssistanceInformation</w:t>
      </w:r>
      <w:proofErr w:type="spellEnd"/>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proofErr w:type="spellStart"/>
      <w:proofErr w:type="gramStart"/>
      <w:r w:rsidRPr="0098192A">
        <w:rPr>
          <w:i/>
          <w:lang w:eastAsia="x-none"/>
        </w:rPr>
        <w:t>overheatingIndicationProhibitTimer</w:t>
      </w:r>
      <w:proofErr w:type="spellEnd"/>
      <w:r w:rsidRPr="0098192A">
        <w:rPr>
          <w:lang w:eastAsia="x-none"/>
        </w:rPr>
        <w:t>;</w:t>
      </w:r>
      <w:proofErr w:type="gramEnd"/>
    </w:p>
    <w:p w14:paraId="7448C38D" w14:textId="77777777" w:rsidR="009F4FFE" w:rsidRPr="0098192A" w:rsidRDefault="009F4FFE" w:rsidP="009F4FFE">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2682E685" w14:textId="77777777" w:rsidR="005C14EE" w:rsidRPr="0098192A" w:rsidRDefault="005C14EE" w:rsidP="003878A6">
      <w:pPr>
        <w:pStyle w:val="NO"/>
      </w:pPr>
      <w:bookmarkStart w:id="5052" w:name="_Toc20487016"/>
      <w:bookmarkStart w:id="5053" w:name="_Toc29342308"/>
      <w:bookmarkStart w:id="5054" w:name="_Toc29343447"/>
      <w:bookmarkStart w:id="5055" w:name="_Toc36566699"/>
      <w:bookmarkStart w:id="5056" w:name="_Toc36810115"/>
      <w:bookmarkStart w:id="5057" w:name="_Toc36846479"/>
      <w:bookmarkStart w:id="5058" w:name="_Toc36939132"/>
      <w:bookmarkStart w:id="5059" w:name="_Toc37082112"/>
      <w:bookmarkStart w:id="5060" w:name="_Toc46480739"/>
      <w:bookmarkStart w:id="5061" w:name="_Toc46481973"/>
      <w:bookmarkStart w:id="5062" w:name="_Toc46483207"/>
      <w:r w:rsidRPr="0098192A">
        <w:t>NOTE:</w:t>
      </w:r>
      <w:r w:rsidRPr="0098192A">
        <w:tab/>
        <w:t xml:space="preserve">In case overheating assistance for NR SCG is released while the regular overheating assistance remains configured, a UE that included SCG overheating parameters in the last reported overheating assistance considers overheating assistance information to be different </w:t>
      </w:r>
      <w:proofErr w:type="gramStart"/>
      <w:r w:rsidRPr="0098192A">
        <w:t>regardless</w:t>
      </w:r>
      <w:proofErr w:type="gramEnd"/>
      <w:r w:rsidRPr="0098192A">
        <w:t xml:space="preserve"> </w:t>
      </w:r>
      <w:proofErr w:type="gramStart"/>
      <w:r w:rsidRPr="0098192A">
        <w:t>whether or not</w:t>
      </w:r>
      <w:proofErr w:type="gramEnd"/>
      <w:r w:rsidRPr="0098192A">
        <w:t xml:space="preserve">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proofErr w:type="spellStart"/>
      <w:r w:rsidRPr="0098192A">
        <w:rPr>
          <w:i/>
        </w:rPr>
        <w:t>UEAssistanceInformation</w:t>
      </w:r>
      <w:proofErr w:type="spellEnd"/>
      <w:r w:rsidRPr="0098192A">
        <w:t xml:space="preserve"> message with </w:t>
      </w:r>
      <w:proofErr w:type="spellStart"/>
      <w:r w:rsidRPr="0098192A">
        <w:rPr>
          <w:i/>
        </w:rPr>
        <w:t>scg-DeactivationPreference</w:t>
      </w:r>
      <w:proofErr w:type="spellEnd"/>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proofErr w:type="spellStart"/>
      <w:r w:rsidRPr="0098192A">
        <w:rPr>
          <w:i/>
        </w:rPr>
        <w:t>UEAssistanceInformation</w:t>
      </w:r>
      <w:proofErr w:type="spellEnd"/>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proofErr w:type="spellStart"/>
      <w:r w:rsidRPr="0098192A">
        <w:rPr>
          <w:i/>
        </w:rPr>
        <w:t>scg-</w:t>
      </w:r>
      <w:proofErr w:type="gramStart"/>
      <w:r w:rsidRPr="0098192A">
        <w:rPr>
          <w:i/>
        </w:rPr>
        <w:t>DeactivationPreferenceProhibitTimer</w:t>
      </w:r>
      <w:proofErr w:type="spellEnd"/>
      <w:r w:rsidRPr="0098192A">
        <w:t>;</w:t>
      </w:r>
      <w:proofErr w:type="gramEnd"/>
    </w:p>
    <w:p w14:paraId="66C42508" w14:textId="77777777" w:rsidR="00D91869" w:rsidRPr="0098192A" w:rsidRDefault="00D91869">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w:t>
      </w:r>
      <w:proofErr w:type="spellEnd"/>
      <w:r w:rsidRPr="0098192A">
        <w:rPr>
          <w:i/>
        </w:rPr>
        <w:t>-ToAddModList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06D25543" w14:textId="77777777" w:rsidR="009722D5" w:rsidRPr="0098192A" w:rsidRDefault="009722D5" w:rsidP="009722D5">
      <w:pPr>
        <w:pStyle w:val="Heading4"/>
      </w:pPr>
      <w:bookmarkStart w:id="5063" w:name="_Toc185640381"/>
      <w:bookmarkStart w:id="5064" w:name="_Toc193474064"/>
      <w:bookmarkStart w:id="5065" w:name="_Toc201561997"/>
      <w:r w:rsidRPr="0098192A">
        <w:t>5.6.10.3</w:t>
      </w:r>
      <w:r w:rsidRPr="0098192A">
        <w:tab/>
        <w:t xml:space="preserve">Actions related to transmission of </w:t>
      </w:r>
      <w:proofErr w:type="spellStart"/>
      <w:r w:rsidRPr="0098192A">
        <w:rPr>
          <w:i/>
        </w:rPr>
        <w:t>UEAssistanceInformation</w:t>
      </w:r>
      <w:proofErr w:type="spellEnd"/>
      <w:r w:rsidRPr="0098192A">
        <w:t xml:space="preserve"> message</w:t>
      </w:r>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p>
    <w:p w14:paraId="4E1D8FC1" w14:textId="77777777" w:rsidR="009722D5" w:rsidRPr="0098192A" w:rsidRDefault="002D70F9" w:rsidP="009722D5">
      <w:r w:rsidRPr="0098192A">
        <w:t>T</w:t>
      </w:r>
      <w:r w:rsidR="009722D5" w:rsidRPr="0098192A">
        <w:t xml:space="preserve">he UE shall set the contents of the </w:t>
      </w:r>
      <w:proofErr w:type="spellStart"/>
      <w:r w:rsidR="009722D5" w:rsidRPr="0098192A">
        <w:rPr>
          <w:i/>
        </w:rPr>
        <w:t>UEAssistanceInformation</w:t>
      </w:r>
      <w:proofErr w:type="spellEnd"/>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spellStart"/>
      <w:proofErr w:type="gramStart"/>
      <w:r w:rsidRPr="0098192A">
        <w:rPr>
          <w:i/>
          <w:iCs/>
        </w:rPr>
        <w:t>lowPowerConsumption</w:t>
      </w:r>
      <w:proofErr w:type="spellEnd"/>
      <w:r w:rsidRPr="0098192A">
        <w:t>;</w:t>
      </w:r>
      <w:proofErr w:type="gramEnd"/>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gramStart"/>
      <w:r w:rsidRPr="0098192A">
        <w:rPr>
          <w:i/>
          <w:iCs/>
        </w:rPr>
        <w:t>normal</w:t>
      </w:r>
      <w:r w:rsidRPr="0098192A">
        <w:t>;</w:t>
      </w:r>
      <w:proofErr w:type="gramEnd"/>
    </w:p>
    <w:p w14:paraId="1A2CF04D" w14:textId="77777777" w:rsidR="004F642A" w:rsidRPr="0098192A" w:rsidRDefault="002D70F9" w:rsidP="004F642A">
      <w:r w:rsidRPr="0098192A">
        <w:t>T</w:t>
      </w:r>
      <w:r w:rsidR="004F642A" w:rsidRPr="0098192A">
        <w:t xml:space="preserve">he UE shall set the contents of the </w:t>
      </w:r>
      <w:proofErr w:type="spellStart"/>
      <w:r w:rsidR="004F642A" w:rsidRPr="0098192A">
        <w:rPr>
          <w:i/>
        </w:rPr>
        <w:t>UEAssistanceInformation</w:t>
      </w:r>
      <w:proofErr w:type="spellEnd"/>
      <w:r w:rsidR="004F642A" w:rsidRPr="0098192A">
        <w:t xml:space="preserve"> message for SPS assistance information:</w:t>
      </w:r>
    </w:p>
    <w:p w14:paraId="490B7BAF" w14:textId="77777777" w:rsidR="009722D5" w:rsidRPr="0098192A" w:rsidRDefault="009722D5" w:rsidP="009722D5">
      <w:pPr>
        <w:pStyle w:val="B1"/>
      </w:pPr>
      <w:r w:rsidRPr="0098192A">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 xml:space="preserve">if there is any traffic for V2X </w:t>
      </w:r>
      <w:proofErr w:type="spellStart"/>
      <w:r w:rsidRPr="0098192A">
        <w:rPr>
          <w:lang w:eastAsia="zh-CN"/>
        </w:rPr>
        <w:t>sidelink</w:t>
      </w:r>
      <w:proofErr w:type="spellEnd"/>
      <w:r w:rsidRPr="0098192A">
        <w:rPr>
          <w:lang w:eastAsia="zh-CN"/>
        </w:rPr>
        <w:t xml:space="preserve">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UL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46064B2" w14:textId="77777777" w:rsidR="009722D5" w:rsidRPr="0098192A" w:rsidRDefault="009722D5" w:rsidP="009722D5">
      <w:r w:rsidRPr="0098192A">
        <w:t xml:space="preserve">The UE shall set the contents of the </w:t>
      </w:r>
      <w:proofErr w:type="spellStart"/>
      <w:r w:rsidRPr="0098192A">
        <w:rPr>
          <w:i/>
        </w:rPr>
        <w:t>UEAssistanceInformation</w:t>
      </w:r>
      <w:proofErr w:type="spellEnd"/>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proofErr w:type="spellStart"/>
      <w:r w:rsidRPr="0098192A">
        <w:rPr>
          <w:i/>
        </w:rPr>
        <w:t>bw</w:t>
      </w:r>
      <w:proofErr w:type="spellEnd"/>
      <w:r w:rsidRPr="0098192A">
        <w:rPr>
          <w:i/>
        </w:rPr>
        <w:t>-Preference</w:t>
      </w:r>
      <w:r w:rsidRPr="0098192A">
        <w:rPr>
          <w:rFonts w:ascii="Courier New" w:hAnsi="Courier New"/>
          <w:noProof/>
          <w:sz w:val="16"/>
        </w:rPr>
        <w:t xml:space="preserve"> </w:t>
      </w:r>
      <w:r w:rsidRPr="0098192A">
        <w:t xml:space="preserve">to its preferred </w:t>
      </w:r>
      <w:proofErr w:type="gramStart"/>
      <w:r w:rsidRPr="0098192A">
        <w:t>configuration;</w:t>
      </w:r>
      <w:proofErr w:type="gramEnd"/>
    </w:p>
    <w:p w14:paraId="38C8FC3B" w14:textId="77777777" w:rsidR="002D70F9" w:rsidRPr="0098192A" w:rsidRDefault="002D70F9" w:rsidP="002D70F9">
      <w:r w:rsidRPr="0098192A">
        <w:t xml:space="preserve">The UE shall set the contents of the </w:t>
      </w:r>
      <w:proofErr w:type="spellStart"/>
      <w:r w:rsidRPr="0098192A">
        <w:rPr>
          <w:i/>
        </w:rPr>
        <w:t>UEAssistanceInformation</w:t>
      </w:r>
      <w:proofErr w:type="spellEnd"/>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type1</w:t>
      </w:r>
      <w:r w:rsidRPr="0098192A">
        <w:rPr>
          <w:lang w:eastAsia="zh-CN"/>
        </w:rPr>
        <w:t xml:space="preserve"> according to a desired </w:t>
      </w:r>
      <w:proofErr w:type="gramStart"/>
      <w:r w:rsidRPr="0098192A">
        <w:rPr>
          <w:lang w:eastAsia="zh-CN"/>
        </w:rPr>
        <w:t>value</w:t>
      </w:r>
      <w:r w:rsidRPr="0098192A">
        <w:t>;</w:t>
      </w:r>
      <w:proofErr w:type="gramEnd"/>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type2</w:t>
      </w:r>
      <w:r w:rsidRPr="0098192A">
        <w:rPr>
          <w:lang w:eastAsia="zh-CN"/>
        </w:rPr>
        <w:t xml:space="preserve"> according to a desired </w:t>
      </w:r>
      <w:proofErr w:type="gramStart"/>
      <w:r w:rsidRPr="0098192A">
        <w:rPr>
          <w:lang w:eastAsia="zh-CN"/>
        </w:rPr>
        <w:t>value</w:t>
      </w:r>
      <w:r w:rsidRPr="0098192A">
        <w:t>;</w:t>
      </w:r>
      <w:proofErr w:type="gramEnd"/>
    </w:p>
    <w:p w14:paraId="5D150006" w14:textId="77777777" w:rsidR="00687607" w:rsidRPr="0098192A" w:rsidRDefault="00687607" w:rsidP="00687607">
      <w:r w:rsidRPr="0098192A">
        <w:t xml:space="preserve">The UE shall set the contents of the </w:t>
      </w:r>
      <w:proofErr w:type="spellStart"/>
      <w:r w:rsidRPr="0098192A">
        <w:rPr>
          <w:i/>
        </w:rPr>
        <w:t>UEAssistanceInformation</w:t>
      </w:r>
      <w:proofErr w:type="spellEnd"/>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earlyOutOfSync</w:t>
      </w:r>
      <w:proofErr w:type="spellEnd"/>
      <w:r w:rsidR="00687607" w:rsidRPr="0098192A">
        <w:t>;</w:t>
      </w:r>
      <w:proofErr w:type="gramEnd"/>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earlyInSync</w:t>
      </w:r>
      <w:proofErr w:type="spellEnd"/>
      <w:r w:rsidR="00687607" w:rsidRPr="0098192A">
        <w:t>;</w:t>
      </w:r>
      <w:proofErr w:type="gramEnd"/>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proofErr w:type="spellStart"/>
      <w:r w:rsidR="00687607" w:rsidRPr="0098192A">
        <w:rPr>
          <w:i/>
        </w:rPr>
        <w:t>rlmReportRep</w:t>
      </w:r>
      <w:proofErr w:type="spellEnd"/>
      <w:r w:rsidR="00687607" w:rsidRPr="0098192A">
        <w:rPr>
          <w:i/>
        </w:rPr>
        <w:t>-MPDCCH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proofErr w:type="spellStart"/>
      <w:r w:rsidR="00687607" w:rsidRPr="0098192A">
        <w:rPr>
          <w:i/>
        </w:rPr>
        <w:t>excessRep</w:t>
      </w:r>
      <w:proofErr w:type="spellEnd"/>
      <w:r w:rsidR="00687607" w:rsidRPr="0098192A">
        <w:rPr>
          <w:i/>
        </w:rPr>
        <w:t xml:space="preserve">-MPDCCH </w:t>
      </w:r>
      <w:r w:rsidR="00687607" w:rsidRPr="0098192A">
        <w:t xml:space="preserve">to the value indicated by lower </w:t>
      </w:r>
      <w:proofErr w:type="gramStart"/>
      <w:r w:rsidR="00687607" w:rsidRPr="0098192A">
        <w:t>layers;</w:t>
      </w:r>
      <w:proofErr w:type="gramEnd"/>
    </w:p>
    <w:p w14:paraId="642BAE42" w14:textId="77777777" w:rsidR="009F4FFE" w:rsidRPr="0098192A" w:rsidRDefault="009F4FFE" w:rsidP="009F4FFE">
      <w:r w:rsidRPr="0098192A">
        <w:t xml:space="preserve">The UE shall set the contents of the </w:t>
      </w:r>
      <w:proofErr w:type="spellStart"/>
      <w:r w:rsidRPr="0098192A">
        <w:rPr>
          <w:i/>
        </w:rPr>
        <w:t>UEAssistanceInformation</w:t>
      </w:r>
      <w:proofErr w:type="spellEnd"/>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reducedUE</w:t>
      </w:r>
      <w:proofErr w:type="spellEnd"/>
      <w:r w:rsidR="009F4FFE" w:rsidRPr="0098192A">
        <w:rPr>
          <w:i/>
        </w:rPr>
        <w:t>-Category</w:t>
      </w:r>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reducedUE-CategoryDL</w:t>
      </w:r>
      <w:proofErr w:type="spellEnd"/>
      <w:r w:rsidR="009F4FFE" w:rsidRPr="0098192A">
        <w:t xml:space="preserve"> to the number to which the UE prefers to temporarily reduce its DL </w:t>
      </w:r>
      <w:proofErr w:type="gramStart"/>
      <w:r w:rsidR="009F4FFE" w:rsidRPr="0098192A">
        <w:t>category;</w:t>
      </w:r>
      <w:proofErr w:type="gramEnd"/>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reducedUE-CategoryUL</w:t>
      </w:r>
      <w:proofErr w:type="spellEnd"/>
      <w:r w:rsidR="009F4FFE" w:rsidRPr="0098192A">
        <w:t xml:space="preserve"> to the number to which the UE prefers to temporarily reduce its UL </w:t>
      </w:r>
      <w:proofErr w:type="gramStart"/>
      <w:r w:rsidR="009F4FFE" w:rsidRPr="0098192A">
        <w:t>category;</w:t>
      </w:r>
      <w:proofErr w:type="gramEnd"/>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reducedMaxCCs</w:t>
      </w:r>
      <w:proofErr w:type="spellEnd"/>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reducedCCsDL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downlink;</w:t>
      </w:r>
      <w:proofErr w:type="gramEnd"/>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reducedCCsUL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uplink;</w:t>
      </w:r>
      <w:proofErr w:type="gramEnd"/>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t>4&gt;</w:t>
      </w:r>
      <w:r w:rsidRPr="0098192A">
        <w:tab/>
        <w:t xml:space="preserve">include </w:t>
      </w:r>
      <w:proofErr w:type="spellStart"/>
      <w:r w:rsidRPr="0098192A">
        <w:rPr>
          <w:i/>
        </w:rPr>
        <w:t>overheatingAssistanceForSCG</w:t>
      </w:r>
      <w:proofErr w:type="spellEnd"/>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1E9D4368" w14:textId="21AF9D7A" w:rsidR="00326E7A" w:rsidRPr="0098192A" w:rsidRDefault="00326E7A" w:rsidP="00326E7A">
      <w:pPr>
        <w:pStyle w:val="B4"/>
      </w:pPr>
      <w:r w:rsidRPr="0098192A">
        <w:t>4&gt;</w:t>
      </w:r>
      <w:r w:rsidRPr="0098192A">
        <w:tab/>
        <w:t xml:space="preserve">set </w:t>
      </w:r>
      <w:proofErr w:type="spellStart"/>
      <w:r w:rsidRPr="0098192A">
        <w:rPr>
          <w:i/>
        </w:rPr>
        <w:t>overheatingAssistanceForSCG</w:t>
      </w:r>
      <w:proofErr w:type="spellEnd"/>
      <w:r w:rsidRPr="0098192A">
        <w:rPr>
          <w:i/>
        </w:rPr>
        <w:t xml:space="preserve">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roofErr w:type="gramStart"/>
      <w:r w:rsidRPr="0098192A">
        <w:t>];</w:t>
      </w:r>
      <w:proofErr w:type="gramEnd"/>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proofErr w:type="spellStart"/>
      <w:r w:rsidRPr="0098192A">
        <w:rPr>
          <w:i/>
        </w:rPr>
        <w:t>OverheatingAssistance</w:t>
      </w:r>
      <w:proofErr w:type="spellEnd"/>
      <w:r w:rsidRPr="0098192A">
        <w:t>:</w:t>
      </w:r>
    </w:p>
    <w:p w14:paraId="1F8AAAF6" w14:textId="54ADAAF9" w:rsidR="00733377" w:rsidRPr="0098192A" w:rsidRDefault="00733377" w:rsidP="00733377">
      <w:pPr>
        <w:pStyle w:val="B3"/>
        <w:ind w:left="1419"/>
      </w:pPr>
      <w:r w:rsidRPr="0098192A">
        <w:t>4&gt;</w:t>
      </w:r>
      <w:r w:rsidRPr="0098192A">
        <w:tab/>
        <w:t xml:space="preserve">do not include </w:t>
      </w:r>
      <w:proofErr w:type="spellStart"/>
      <w:r w:rsidRPr="0098192A">
        <w:rPr>
          <w:i/>
          <w:iCs/>
        </w:rPr>
        <w:t>reducedUE</w:t>
      </w:r>
      <w:proofErr w:type="spellEnd"/>
      <w:r w:rsidRPr="0098192A">
        <w:rPr>
          <w:i/>
          <w:iCs/>
        </w:rPr>
        <w:t>-Category</w:t>
      </w:r>
      <w:r w:rsidRPr="0098192A">
        <w:t xml:space="preserve">, </w:t>
      </w:r>
      <w:proofErr w:type="spellStart"/>
      <w:r w:rsidRPr="0098192A">
        <w:rPr>
          <w:i/>
          <w:iCs/>
        </w:rPr>
        <w:t>reducedMaxCCs</w:t>
      </w:r>
      <w:proofErr w:type="spellEnd"/>
      <w:r w:rsidRPr="0098192A">
        <w:rPr>
          <w:lang w:eastAsia="zh-CN"/>
        </w:rPr>
        <w:t xml:space="preserve"> </w:t>
      </w:r>
      <w:r w:rsidRPr="0098192A">
        <w:t xml:space="preserve">in </w:t>
      </w:r>
      <w:proofErr w:type="spellStart"/>
      <w:r w:rsidRPr="0098192A">
        <w:rPr>
          <w:i/>
          <w:iCs/>
        </w:rPr>
        <w:t>OverheatingAssistance</w:t>
      </w:r>
      <w:proofErr w:type="spellEnd"/>
      <w:r w:rsidRPr="0098192A">
        <w:t xml:space="preserve"> </w:t>
      </w:r>
      <w:proofErr w:type="gramStart"/>
      <w:r w:rsidRPr="0098192A">
        <w:t>IE;</w:t>
      </w:r>
      <w:proofErr w:type="gramEnd"/>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proofErr w:type="spellStart"/>
      <w:r w:rsidRPr="0098192A">
        <w:rPr>
          <w:i/>
        </w:rPr>
        <w:t>overheatingAssistanceForSCG</w:t>
      </w:r>
      <w:proofErr w:type="spellEnd"/>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proofErr w:type="gramStart"/>
      <w:r w:rsidRPr="0098192A">
        <w:t>IEs;</w:t>
      </w:r>
      <w:proofErr w:type="gramEnd"/>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w:t>
      </w:r>
      <w:proofErr w:type="gramStart"/>
      <w:r w:rsidRPr="0098192A">
        <w:t>IE;</w:t>
      </w:r>
      <w:proofErr w:type="gramEnd"/>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proofErr w:type="spellStart"/>
      <w:r w:rsidRPr="0098192A">
        <w:rPr>
          <w:i/>
          <w:iCs/>
        </w:rPr>
        <w:t>OverheatingAssistance</w:t>
      </w:r>
      <w:proofErr w:type="spellEnd"/>
      <w:r w:rsidRPr="0098192A">
        <w:t xml:space="preserve"> IE or not, for the case where UE only </w:t>
      </w:r>
      <w:proofErr w:type="gramStart"/>
      <w:r w:rsidRPr="0098192A">
        <w:t>had a preference for</w:t>
      </w:r>
      <w:proofErr w:type="gramEnd"/>
      <w:r w:rsidRPr="0098192A">
        <w:t xml:space="preserve"> the </w:t>
      </w:r>
      <w:proofErr w:type="spellStart"/>
      <w:r w:rsidRPr="0098192A">
        <w:rPr>
          <w:i/>
          <w:iCs/>
        </w:rPr>
        <w:t>overheatingAssistanceForSCG</w:t>
      </w:r>
      <w:proofErr w:type="spellEnd"/>
      <w:r w:rsidRPr="0098192A">
        <w:t>.</w:t>
      </w:r>
    </w:p>
    <w:p w14:paraId="33FA2C6C" w14:textId="77777777" w:rsidR="00D91869" w:rsidRPr="0098192A" w:rsidRDefault="00D91869" w:rsidP="00D91869">
      <w:r w:rsidRPr="0098192A">
        <w:t xml:space="preserve">The UE shall set the contents of the </w:t>
      </w:r>
      <w:proofErr w:type="spellStart"/>
      <w:r w:rsidRPr="0098192A">
        <w:rPr>
          <w:i/>
        </w:rPr>
        <w:t>UEAssistanceInformation</w:t>
      </w:r>
      <w:proofErr w:type="spellEnd"/>
      <w:r w:rsidRPr="0098192A">
        <w:t xml:space="preserve"> message for NR SCG deactivation:</w:t>
      </w:r>
    </w:p>
    <w:p w14:paraId="1F870C32" w14:textId="77777777" w:rsidR="00D91869" w:rsidRPr="0098192A" w:rsidRDefault="00D91869" w:rsidP="00D91869">
      <w:pPr>
        <w:pStyle w:val="B1"/>
      </w:pPr>
      <w:r w:rsidRPr="0098192A">
        <w:t>1&gt;</w:t>
      </w:r>
      <w:r w:rsidRPr="0098192A">
        <w:tab/>
        <w:t xml:space="preserve">if configured to provide its preference for NR SCG </w:t>
      </w:r>
      <w:proofErr w:type="gramStart"/>
      <w:r w:rsidRPr="0098192A">
        <w:t>deactivation;</w:t>
      </w:r>
      <w:proofErr w:type="gramEnd"/>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scgDeactivationPreferred</w:t>
      </w:r>
      <w:proofErr w:type="spellEnd"/>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noPreference</w:t>
      </w:r>
      <w:proofErr w:type="spellEnd"/>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w:t>
      </w:r>
      <w:proofErr w:type="spellEnd"/>
      <w:r w:rsidRPr="0098192A">
        <w:rPr>
          <w:i/>
        </w:rPr>
        <w:t>-ToAddModList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proofErr w:type="spellStart"/>
      <w:r w:rsidRPr="0098192A">
        <w:rPr>
          <w:i/>
        </w:rPr>
        <w:t>uplinkData</w:t>
      </w:r>
      <w:proofErr w:type="spellEnd"/>
      <w:r w:rsidRPr="0098192A">
        <w:t xml:space="preserve"> in the </w:t>
      </w:r>
      <w:proofErr w:type="spellStart"/>
      <w:r w:rsidRPr="0098192A">
        <w:rPr>
          <w:i/>
        </w:rPr>
        <w:t>UEAssistanceInformation</w:t>
      </w:r>
      <w:proofErr w:type="spellEnd"/>
      <w:r w:rsidRPr="0098192A">
        <w:t xml:space="preserve"> </w:t>
      </w:r>
      <w:proofErr w:type="gramStart"/>
      <w:r w:rsidRPr="0098192A">
        <w:t>message;</w:t>
      </w:r>
      <w:proofErr w:type="gramEnd"/>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proofErr w:type="spellStart"/>
      <w:r w:rsidRPr="0098192A">
        <w:rPr>
          <w:i/>
        </w:rPr>
        <w:t>RRCConnectionReconfiguration</w:t>
      </w:r>
      <w:proofErr w:type="spellEnd"/>
      <w:r w:rsidRPr="0098192A">
        <w:t xml:space="preserve"> message that was received embedded within an NR </w:t>
      </w:r>
      <w:proofErr w:type="spellStart"/>
      <w:r w:rsidRPr="0098192A">
        <w:rPr>
          <w:i/>
        </w:rPr>
        <w:t>RRCReconfiguration</w:t>
      </w:r>
      <w:proofErr w:type="spellEnd"/>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proofErr w:type="spellStart"/>
      <w:r w:rsidRPr="0098192A">
        <w:rPr>
          <w:i/>
        </w:rPr>
        <w:t>UEAssistanceInformation</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roofErr w:type="gramStart"/>
      <w:r w:rsidRPr="0098192A">
        <w:t>];</w:t>
      </w:r>
      <w:proofErr w:type="gramEnd"/>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proofErr w:type="spellStart"/>
      <w:r w:rsidR="009722D5" w:rsidRPr="0098192A">
        <w:rPr>
          <w:i/>
        </w:rPr>
        <w:t>UEAssistanceInformation</w:t>
      </w:r>
      <w:proofErr w:type="spellEnd"/>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and </w:t>
      </w:r>
      <w:proofErr w:type="spellStart"/>
      <w:r w:rsidRPr="0098192A">
        <w:rPr>
          <w:i/>
          <w:lang w:eastAsia="zh-CN"/>
        </w:rPr>
        <w:t>trafficPatternInfo</w:t>
      </w:r>
      <w:r w:rsidRPr="0098192A">
        <w:rPr>
          <w:i/>
        </w:rPr>
        <w:t>List</w:t>
      </w:r>
      <w:r w:rsidRPr="0098192A">
        <w:rPr>
          <w:i/>
          <w:lang w:eastAsia="zh-CN"/>
        </w:rPr>
        <w:t>UL</w:t>
      </w:r>
      <w:proofErr w:type="spellEnd"/>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proofErr w:type="spellStart"/>
      <w:r w:rsidRPr="0098192A">
        <w:rPr>
          <w:i/>
          <w:lang w:eastAsia="zh-CN"/>
        </w:rPr>
        <w:t>trafficPatternInfoListSL</w:t>
      </w:r>
      <w:proofErr w:type="spellEnd"/>
      <w:r w:rsidRPr="0098192A">
        <w:rPr>
          <w:i/>
          <w:lang w:eastAsia="zh-CN"/>
        </w:rPr>
        <w:t>.</w:t>
      </w:r>
    </w:p>
    <w:p w14:paraId="71CED030" w14:textId="77777777" w:rsidR="00952723" w:rsidRPr="0098192A" w:rsidRDefault="00952723" w:rsidP="001628A2">
      <w:pPr>
        <w:pStyle w:val="NO"/>
        <w:rPr>
          <w:lang w:eastAsia="x-none"/>
        </w:rPr>
      </w:pPr>
      <w:bookmarkStart w:id="5066" w:name="_Toc20487017"/>
      <w:bookmarkStart w:id="5067" w:name="_Toc29342309"/>
      <w:bookmarkStart w:id="5068" w:name="_Toc29343448"/>
      <w:r w:rsidRPr="0098192A">
        <w:rPr>
          <w:lang w:eastAsia="x-none"/>
        </w:rPr>
        <w:t>NOTE 4:</w:t>
      </w:r>
      <w:r w:rsidRPr="0098192A">
        <w:rPr>
          <w:lang w:eastAsia="x-none"/>
        </w:rPr>
        <w:tab/>
        <w:t xml:space="preserve">Although not recommended, UE may start or restart the following timers whenever it sends the </w:t>
      </w:r>
      <w:proofErr w:type="spellStart"/>
      <w:r w:rsidRPr="0098192A">
        <w:rPr>
          <w:i/>
        </w:rPr>
        <w:t>UEAssistanceInformation</w:t>
      </w:r>
      <w:proofErr w:type="spellEnd"/>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69" w:name="_Toc36566700"/>
      <w:bookmarkStart w:id="5070" w:name="_Toc36810116"/>
      <w:bookmarkStart w:id="5071" w:name="_Toc36846480"/>
      <w:bookmarkStart w:id="5072" w:name="_Toc36939133"/>
      <w:bookmarkStart w:id="5073" w:name="_Toc37082113"/>
      <w:bookmarkStart w:id="5074" w:name="_Toc46480740"/>
      <w:bookmarkStart w:id="5075" w:name="_Toc46481974"/>
      <w:bookmarkStart w:id="5076" w:name="_Toc46483208"/>
      <w:bookmarkStart w:id="5077" w:name="_Toc185640382"/>
      <w:bookmarkStart w:id="5078" w:name="_Toc193474065"/>
      <w:bookmarkStart w:id="5079" w:name="_Toc201561998"/>
      <w:r w:rsidRPr="0098192A">
        <w:t>5.6.11</w:t>
      </w:r>
      <w:r w:rsidR="00B04492" w:rsidRPr="0098192A">
        <w:tab/>
      </w:r>
      <w:r w:rsidRPr="0098192A">
        <w:t>Mobility history information</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p>
    <w:p w14:paraId="282BEAEF" w14:textId="77777777" w:rsidR="009722D5" w:rsidRPr="0098192A" w:rsidRDefault="009722D5" w:rsidP="009722D5">
      <w:pPr>
        <w:pStyle w:val="Heading4"/>
      </w:pPr>
      <w:bookmarkStart w:id="5080" w:name="_Toc20487018"/>
      <w:bookmarkStart w:id="5081" w:name="_Toc29342310"/>
      <w:bookmarkStart w:id="5082" w:name="_Toc29343449"/>
      <w:bookmarkStart w:id="5083" w:name="_Toc36566701"/>
      <w:bookmarkStart w:id="5084" w:name="_Toc36810117"/>
      <w:bookmarkStart w:id="5085" w:name="_Toc36846481"/>
      <w:bookmarkStart w:id="5086" w:name="_Toc36939134"/>
      <w:bookmarkStart w:id="5087" w:name="_Toc37082114"/>
      <w:bookmarkStart w:id="5088" w:name="_Toc46480741"/>
      <w:bookmarkStart w:id="5089" w:name="_Toc46481975"/>
      <w:bookmarkStart w:id="5090" w:name="_Toc46483209"/>
      <w:bookmarkStart w:id="5091" w:name="_Toc185640383"/>
      <w:bookmarkStart w:id="5092" w:name="_Toc193474066"/>
      <w:bookmarkStart w:id="5093" w:name="_Toc201561999"/>
      <w:r w:rsidRPr="0098192A">
        <w:t>5.6.11.1</w:t>
      </w:r>
      <w:r w:rsidRPr="0098192A">
        <w:tab/>
        <w:t>General</w:t>
      </w:r>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94" w:name="_Toc20487019"/>
      <w:bookmarkStart w:id="5095" w:name="_Toc29342311"/>
      <w:bookmarkStart w:id="5096" w:name="_Toc29343450"/>
      <w:bookmarkStart w:id="5097" w:name="_Toc36566702"/>
      <w:bookmarkStart w:id="5098" w:name="_Toc36810118"/>
      <w:bookmarkStart w:id="5099" w:name="_Toc36846482"/>
      <w:bookmarkStart w:id="5100" w:name="_Toc36939135"/>
      <w:bookmarkStart w:id="5101" w:name="_Toc37082115"/>
      <w:bookmarkStart w:id="5102" w:name="_Toc46480742"/>
      <w:bookmarkStart w:id="5103" w:name="_Toc46481976"/>
      <w:bookmarkStart w:id="5104" w:name="_Toc46483210"/>
      <w:bookmarkStart w:id="5105" w:name="_Toc185640384"/>
      <w:bookmarkStart w:id="5106" w:name="_Toc193474067"/>
      <w:bookmarkStart w:id="5107" w:name="_Toc201562000"/>
      <w:r w:rsidRPr="0098192A">
        <w:t>5.6.11.2</w:t>
      </w:r>
      <w:r w:rsidRPr="0098192A">
        <w:tab/>
        <w:t>Initiation</w:t>
      </w:r>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 xml:space="preserve">Upon change of cell, consisting of </w:t>
      </w:r>
      <w:proofErr w:type="spellStart"/>
      <w:r w:rsidRPr="0098192A">
        <w:t>PCell</w:t>
      </w:r>
      <w:proofErr w:type="spellEnd"/>
      <w:r w:rsidRPr="0098192A">
        <w:t xml:space="preserve">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proofErr w:type="spellStart"/>
      <w:r w:rsidRPr="0098192A">
        <w:rPr>
          <w:i/>
          <w:iCs/>
        </w:rPr>
        <w:t>VarMobilityHistoryReport</w:t>
      </w:r>
      <w:proofErr w:type="spellEnd"/>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 xml:space="preserve">if the global cell identity of the previous </w:t>
      </w:r>
      <w:proofErr w:type="spellStart"/>
      <w:r w:rsidRPr="0098192A">
        <w:t>PCell</w:t>
      </w:r>
      <w:proofErr w:type="spellEnd"/>
      <w:r w:rsidRPr="0098192A">
        <w:t>/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proofErr w:type="spellStart"/>
      <w:r w:rsidRPr="0098192A">
        <w:rPr>
          <w:i/>
          <w:iCs/>
        </w:rPr>
        <w:t>visitedCellId</w:t>
      </w:r>
      <w:proofErr w:type="spellEnd"/>
      <w:r w:rsidRPr="0098192A">
        <w:t xml:space="preserve"> of the </w:t>
      </w:r>
      <w:proofErr w:type="gramStart"/>
      <w:r w:rsidRPr="0098192A">
        <w:t>entry;</w:t>
      </w:r>
      <w:proofErr w:type="gramEnd"/>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proofErr w:type="spellStart"/>
      <w:r w:rsidRPr="0098192A">
        <w:rPr>
          <w:i/>
          <w:iCs/>
        </w:rPr>
        <w:t>visitedCellId</w:t>
      </w:r>
      <w:proofErr w:type="spellEnd"/>
      <w:r w:rsidRPr="0098192A">
        <w:rPr>
          <w:i/>
          <w:iCs/>
        </w:rPr>
        <w:t xml:space="preserve"> </w:t>
      </w:r>
      <w:r w:rsidRPr="0098192A">
        <w:t xml:space="preserve">of the </w:t>
      </w:r>
      <w:proofErr w:type="gramStart"/>
      <w:r w:rsidRPr="0098192A">
        <w:t>entry;</w:t>
      </w:r>
      <w:proofErr w:type="gramEnd"/>
    </w:p>
    <w:p w14:paraId="7D5BD76F"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in the previous </w:t>
      </w:r>
      <w:proofErr w:type="spellStart"/>
      <w:r w:rsidRPr="0098192A">
        <w:t>PCell</w:t>
      </w:r>
      <w:proofErr w:type="spellEnd"/>
      <w:r w:rsidRPr="0098192A">
        <w:t xml:space="preserve">/ serving </w:t>
      </w:r>
      <w:proofErr w:type="gramStart"/>
      <w:r w:rsidRPr="0098192A">
        <w:t>cell;</w:t>
      </w:r>
      <w:proofErr w:type="gramEnd"/>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proofErr w:type="spellStart"/>
      <w:r w:rsidRPr="0098192A">
        <w:rPr>
          <w:i/>
        </w:rPr>
        <w:t>VarMobilityHistoryReport</w:t>
      </w:r>
      <w:proofErr w:type="spellEnd"/>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outside E-</w:t>
      </w:r>
      <w:proofErr w:type="gramStart"/>
      <w:r w:rsidRPr="0098192A">
        <w:t>UTRA;</w:t>
      </w:r>
      <w:proofErr w:type="gramEnd"/>
    </w:p>
    <w:p w14:paraId="21E36FD5" w14:textId="77777777" w:rsidR="009722D5" w:rsidRPr="0098192A" w:rsidRDefault="009722D5" w:rsidP="009722D5">
      <w:pPr>
        <w:pStyle w:val="Heading3"/>
        <w:rPr>
          <w:rFonts w:eastAsia="Malgun Gothic"/>
          <w:lang w:eastAsia="ko-KR"/>
        </w:rPr>
      </w:pPr>
      <w:bookmarkStart w:id="5108" w:name="_Toc20487020"/>
      <w:bookmarkStart w:id="5109" w:name="_Toc29342312"/>
      <w:bookmarkStart w:id="5110" w:name="_Toc29343451"/>
      <w:bookmarkStart w:id="5111" w:name="_Toc36566703"/>
      <w:bookmarkStart w:id="5112" w:name="_Toc36810119"/>
      <w:bookmarkStart w:id="5113" w:name="_Toc36846483"/>
      <w:bookmarkStart w:id="5114" w:name="_Toc36939136"/>
      <w:bookmarkStart w:id="5115" w:name="_Toc37082116"/>
      <w:bookmarkStart w:id="5116" w:name="_Toc46480743"/>
      <w:bookmarkStart w:id="5117" w:name="_Toc46481977"/>
      <w:bookmarkStart w:id="5118" w:name="_Toc46483211"/>
      <w:bookmarkStart w:id="5119" w:name="_Toc185640385"/>
      <w:bookmarkStart w:id="5120" w:name="_Toc193474068"/>
      <w:bookmarkStart w:id="5121" w:name="_Toc201562001"/>
      <w:r w:rsidRPr="0098192A">
        <w:t>5.</w:t>
      </w:r>
      <w:r w:rsidRPr="0098192A">
        <w:rPr>
          <w:rFonts w:eastAsia="Malgun Gothic"/>
          <w:lang w:eastAsia="ko-KR"/>
        </w:rPr>
        <w:t>6.12</w:t>
      </w:r>
      <w:r w:rsidRPr="0098192A">
        <w:tab/>
        <w:t>RAN-assisted WLAN interworking</w:t>
      </w:r>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14:paraId="2D46148C" w14:textId="77777777" w:rsidR="009722D5" w:rsidRPr="0098192A" w:rsidRDefault="009722D5" w:rsidP="009722D5">
      <w:pPr>
        <w:pStyle w:val="Heading4"/>
        <w:rPr>
          <w:rFonts w:eastAsia="Malgun Gothic"/>
          <w:lang w:eastAsia="ko-KR"/>
        </w:rPr>
      </w:pPr>
      <w:bookmarkStart w:id="5122" w:name="_Toc20487021"/>
      <w:bookmarkStart w:id="5123" w:name="_Toc29342313"/>
      <w:bookmarkStart w:id="5124" w:name="_Toc29343452"/>
      <w:bookmarkStart w:id="5125" w:name="_Toc36566704"/>
      <w:bookmarkStart w:id="5126" w:name="_Toc36810120"/>
      <w:bookmarkStart w:id="5127" w:name="_Toc36846484"/>
      <w:bookmarkStart w:id="5128" w:name="_Toc36939137"/>
      <w:bookmarkStart w:id="5129" w:name="_Toc37082117"/>
      <w:bookmarkStart w:id="5130" w:name="_Toc46480744"/>
      <w:bookmarkStart w:id="5131" w:name="_Toc46481978"/>
      <w:bookmarkStart w:id="5132" w:name="_Toc46483212"/>
      <w:bookmarkStart w:id="5133" w:name="_Toc185640386"/>
      <w:bookmarkStart w:id="5134" w:name="_Toc193474069"/>
      <w:bookmarkStart w:id="5135"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wlan-OffloadConfigDedicated</w:t>
      </w:r>
      <w:proofErr w:type="spellEnd"/>
      <w:r w:rsidRPr="0098192A">
        <w:rPr>
          <w:lang w:eastAsia="ko-KR"/>
        </w:rPr>
        <w:t xml:space="preserve"> to upper </w:t>
      </w:r>
      <w:proofErr w:type="gramStart"/>
      <w:r w:rsidRPr="0098192A">
        <w:rPr>
          <w:lang w:eastAsia="ko-KR"/>
        </w:rPr>
        <w:t>layers, and</w:t>
      </w:r>
      <w:proofErr w:type="gramEnd"/>
      <w:r w:rsidRPr="0098192A">
        <w:rPr>
          <w:lang w:eastAsia="ko-KR"/>
        </w:rPr>
        <w:t xml:space="preserve"> inform upper layers when no parameters are configured. The parameter set from either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wlan-OffloadConfigDedicated</w:t>
      </w:r>
      <w:proofErr w:type="spellEnd"/>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36" w:name="_Toc20487022"/>
      <w:bookmarkStart w:id="5137" w:name="_Toc29342314"/>
      <w:bookmarkStart w:id="5138" w:name="_Toc29343453"/>
      <w:bookmarkStart w:id="5139" w:name="_Toc36566705"/>
      <w:bookmarkStart w:id="5140" w:name="_Toc36810121"/>
      <w:bookmarkStart w:id="5141" w:name="_Toc36846485"/>
      <w:bookmarkStart w:id="5142" w:name="_Toc36939138"/>
      <w:bookmarkStart w:id="5143" w:name="_Toc37082118"/>
      <w:bookmarkStart w:id="5144" w:name="_Toc46480745"/>
      <w:bookmarkStart w:id="5145" w:name="_Toc46481979"/>
      <w:bookmarkStart w:id="5146" w:name="_Toc46483213"/>
      <w:bookmarkStart w:id="5147" w:name="_Toc185640387"/>
      <w:bookmarkStart w:id="5148" w:name="_Toc193474070"/>
      <w:bookmarkStart w:id="5149"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wlan</w:t>
      </w:r>
      <w:r w:rsidRPr="0098192A">
        <w:rPr>
          <w:i/>
        </w:rPr>
        <w:t>-OffloadInfo</w:t>
      </w:r>
      <w:proofErr w:type="spellEnd"/>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proofErr w:type="spellStart"/>
      <w:r w:rsidRPr="0098192A">
        <w:rPr>
          <w:rFonts w:eastAsia="Malgun Gothic"/>
          <w:i/>
          <w:lang w:eastAsia="ko-KR"/>
        </w:rPr>
        <w:t>wlan-OffloadConfigDedicated</w:t>
      </w:r>
      <w:proofErr w:type="spellEnd"/>
      <w:r w:rsidRPr="0098192A">
        <w:rPr>
          <w:rFonts w:eastAsia="Malgun Gothic"/>
          <w:lang w:eastAsia="ko-KR"/>
        </w:rPr>
        <w:t xml:space="preserve"> and </w:t>
      </w:r>
      <w:proofErr w:type="gramStart"/>
      <w:r w:rsidRPr="0098192A">
        <w:rPr>
          <w:rFonts w:eastAsia="Malgun Gothic"/>
          <w:i/>
          <w:lang w:eastAsia="ko-KR"/>
        </w:rPr>
        <w:t>t350</w:t>
      </w:r>
      <w:r w:rsidRPr="0098192A">
        <w:rPr>
          <w:rFonts w:eastAsia="Malgun Gothic"/>
          <w:lang w:eastAsia="ko-KR"/>
        </w:rPr>
        <w:t>;</w:t>
      </w:r>
      <w:proofErr w:type="gramEnd"/>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proofErr w:type="spellStart"/>
      <w:r w:rsidRPr="0098192A">
        <w:rPr>
          <w:rFonts w:eastAsia="Malgun Gothic"/>
          <w:i/>
          <w:iCs/>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t>3&gt;</w:t>
      </w:r>
      <w:r w:rsidRPr="0098192A">
        <w:tab/>
        <w:t xml:space="preserve">apply the </w:t>
      </w:r>
      <w:proofErr w:type="spellStart"/>
      <w:r w:rsidRPr="0098192A">
        <w:rPr>
          <w:i/>
        </w:rPr>
        <w:t>wlan-OffloadConfigCommon</w:t>
      </w:r>
      <w:proofErr w:type="spellEnd"/>
      <w:r w:rsidRPr="0098192A">
        <w:t xml:space="preserve"> corresponding to the RPLMN included in </w:t>
      </w:r>
      <w:proofErr w:type="gramStart"/>
      <w:r w:rsidRPr="0098192A">
        <w:rPr>
          <w:i/>
        </w:rPr>
        <w:t>SystemInformationBlockType17</w:t>
      </w:r>
      <w:r w:rsidRPr="0098192A">
        <w:t>;</w:t>
      </w:r>
      <w:proofErr w:type="gramEnd"/>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proofErr w:type="spellStart"/>
      <w:r w:rsidRPr="0098192A">
        <w:rPr>
          <w:i/>
          <w:lang w:eastAsia="ko-KR"/>
        </w:rPr>
        <w:t>wlan</w:t>
      </w:r>
      <w:r w:rsidRPr="0098192A">
        <w:rPr>
          <w:i/>
        </w:rPr>
        <w:t>-Offload</w:t>
      </w:r>
      <w:r w:rsidRPr="0098192A">
        <w:rPr>
          <w:rFonts w:eastAsia="Malgun Gothic"/>
          <w:i/>
          <w:lang w:eastAsia="ko-KR"/>
        </w:rPr>
        <w:t>Config</w:t>
      </w:r>
      <w:r w:rsidRPr="0098192A">
        <w:rPr>
          <w:i/>
        </w:rPr>
        <w:t>Dedicated</w:t>
      </w:r>
      <w:proofErr w:type="spellEnd"/>
      <w:r w:rsidRPr="0098192A">
        <w:rPr>
          <w:rFonts w:eastAsia="Malgun Gothic"/>
          <w:lang w:eastAsia="ko-KR"/>
        </w:rPr>
        <w:t>:</w:t>
      </w:r>
    </w:p>
    <w:p w14:paraId="3395AB35" w14:textId="77777777" w:rsidR="009722D5" w:rsidRPr="0098192A" w:rsidRDefault="009722D5" w:rsidP="009722D5">
      <w:pPr>
        <w:pStyle w:val="Heading4"/>
      </w:pPr>
      <w:bookmarkStart w:id="5150" w:name="_Toc20487023"/>
      <w:bookmarkStart w:id="5151" w:name="_Toc29342315"/>
      <w:bookmarkStart w:id="5152" w:name="_Toc29343454"/>
      <w:bookmarkStart w:id="5153" w:name="_Toc36566706"/>
      <w:bookmarkStart w:id="5154" w:name="_Toc36810122"/>
      <w:bookmarkStart w:id="5155" w:name="_Toc36846486"/>
      <w:bookmarkStart w:id="5156" w:name="_Toc36939139"/>
      <w:bookmarkStart w:id="5157" w:name="_Toc37082119"/>
      <w:bookmarkStart w:id="5158" w:name="_Toc46480746"/>
      <w:bookmarkStart w:id="5159" w:name="_Toc46481980"/>
      <w:bookmarkStart w:id="5160" w:name="_Toc46483214"/>
      <w:bookmarkStart w:id="5161" w:name="_Toc185640388"/>
      <w:bookmarkStart w:id="5162" w:name="_Toc193474071"/>
      <w:bookmarkStart w:id="5163"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proofErr w:type="spellStart"/>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proofErr w:type="spellEnd"/>
      <w:r w:rsidRPr="0098192A">
        <w:t xml:space="preserve"> or </w:t>
      </w:r>
      <w:proofErr w:type="spellStart"/>
      <w:r w:rsidRPr="0098192A">
        <w:rPr>
          <w:i/>
        </w:rPr>
        <w:t>wlan-Offload</w:t>
      </w:r>
      <w:r w:rsidRPr="0098192A">
        <w:rPr>
          <w:rFonts w:eastAsia="Malgun Gothic"/>
          <w:i/>
          <w:lang w:eastAsia="ko-KR"/>
        </w:rPr>
        <w:t>Config</w:t>
      </w:r>
      <w:r w:rsidRPr="0098192A">
        <w:rPr>
          <w:i/>
        </w:rPr>
        <w:t>Dedicated</w:t>
      </w:r>
      <w:proofErr w:type="spellEnd"/>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proofErr w:type="spellStart"/>
      <w:r w:rsidRPr="0098192A">
        <w:rPr>
          <w:i/>
        </w:rPr>
        <w:t>rclwi</w:t>
      </w:r>
      <w:proofErr w:type="spellEnd"/>
      <w:r w:rsidRPr="0098192A">
        <w:rPr>
          <w:i/>
        </w:rPr>
        <w:t>-Configuration</w:t>
      </w:r>
      <w:r w:rsidRPr="0098192A">
        <w:rPr>
          <w:i/>
          <w:lang w:eastAsia="ko-KR"/>
        </w:rPr>
        <w:t xml:space="preserve">, </w:t>
      </w:r>
      <w:proofErr w:type="spellStart"/>
      <w:r w:rsidRPr="0098192A">
        <w:rPr>
          <w:i/>
        </w:rPr>
        <w:t>lwa</w:t>
      </w:r>
      <w:proofErr w:type="spellEnd"/>
      <w:r w:rsidRPr="0098192A">
        <w:rPr>
          <w:i/>
        </w:rPr>
        <w:t>-Configuration</w:t>
      </w:r>
      <w:r w:rsidRPr="0098192A">
        <w:rPr>
          <w:i/>
          <w:lang w:eastAsia="ko-KR"/>
        </w:rPr>
        <w:t xml:space="preserve"> </w:t>
      </w:r>
      <w:r w:rsidRPr="0098192A">
        <w:rPr>
          <w:lang w:eastAsia="ko-KR"/>
        </w:rPr>
        <w:t>and</w:t>
      </w:r>
      <w:r w:rsidRPr="0098192A">
        <w:rPr>
          <w:i/>
          <w:lang w:eastAsia="ko-KR"/>
        </w:rPr>
        <w:t xml:space="preserve"> </w:t>
      </w:r>
      <w:proofErr w:type="spellStart"/>
      <w:r w:rsidRPr="0098192A">
        <w:rPr>
          <w:i/>
          <w:lang w:eastAsia="ko-KR"/>
        </w:rPr>
        <w:t>lwip</w:t>
      </w:r>
      <w:proofErr w:type="spellEnd"/>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 xml:space="preserve">provide measurement results required for the evaluation of the network selection and traffic steering rules as defined in TS 24.312 [66] to upper </w:t>
      </w:r>
      <w:proofErr w:type="gramStart"/>
      <w:r w:rsidRPr="0098192A">
        <w:t>layers;</w:t>
      </w:r>
      <w:proofErr w:type="gramEnd"/>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proofErr w:type="spellStart"/>
      <w:r w:rsidRPr="0098192A">
        <w:rPr>
          <w:i/>
        </w:rPr>
        <w:t>steerToWLAN</w:t>
      </w:r>
      <w:proofErr w:type="spellEnd"/>
      <w:r w:rsidRPr="0098192A">
        <w:t xml:space="preserve"> included in </w:t>
      </w:r>
      <w:proofErr w:type="spellStart"/>
      <w:r w:rsidRPr="0098192A">
        <w:rPr>
          <w:i/>
        </w:rPr>
        <w:t>rclwi</w:t>
      </w:r>
      <w:proofErr w:type="spellEnd"/>
      <w:r w:rsidRPr="0098192A">
        <w:rPr>
          <w:i/>
        </w:rPr>
        <w:t>-Configuration</w:t>
      </w:r>
      <w:r w:rsidRPr="0098192A">
        <w:t xml:space="preserve"> or in </w:t>
      </w:r>
      <w:proofErr w:type="spellStart"/>
      <w:r w:rsidRPr="0098192A">
        <w:rPr>
          <w:i/>
        </w:rPr>
        <w:t>wlan</w:t>
      </w:r>
      <w:proofErr w:type="spellEnd"/>
      <w:r w:rsidRPr="0098192A">
        <w:rPr>
          <w:i/>
        </w:rPr>
        <w:t>-Id-List</w:t>
      </w:r>
      <w:r w:rsidRPr="0098192A">
        <w:t xml:space="preserve"> included in </w:t>
      </w:r>
      <w:r w:rsidRPr="0098192A">
        <w:rPr>
          <w:i/>
        </w:rPr>
        <w:t>SystemInformationBlockType17</w:t>
      </w:r>
      <w:proofErr w:type="gramStart"/>
      <w:r w:rsidRPr="0098192A">
        <w:t>);</w:t>
      </w:r>
      <w:proofErr w:type="gramEnd"/>
    </w:p>
    <w:p w14:paraId="0B690D2B" w14:textId="77777777" w:rsidR="009722D5" w:rsidRPr="0098192A" w:rsidRDefault="009722D5" w:rsidP="009722D5">
      <w:pPr>
        <w:pStyle w:val="Heading4"/>
      </w:pPr>
      <w:bookmarkStart w:id="5164" w:name="_Toc20487024"/>
      <w:bookmarkStart w:id="5165" w:name="_Toc29342316"/>
      <w:bookmarkStart w:id="5166" w:name="_Toc29343455"/>
      <w:bookmarkStart w:id="5167" w:name="_Toc36566707"/>
      <w:bookmarkStart w:id="5168" w:name="_Toc36810123"/>
      <w:bookmarkStart w:id="5169" w:name="_Toc36846487"/>
      <w:bookmarkStart w:id="5170" w:name="_Toc36939140"/>
      <w:bookmarkStart w:id="5171" w:name="_Toc37082120"/>
      <w:bookmarkStart w:id="5172" w:name="_Toc46480747"/>
      <w:bookmarkStart w:id="5173" w:name="_Toc46481981"/>
      <w:bookmarkStart w:id="5174" w:name="_Toc46483215"/>
      <w:bookmarkStart w:id="5175" w:name="_Toc185640389"/>
      <w:bookmarkStart w:id="5176" w:name="_Toc193474072"/>
      <w:bookmarkStart w:id="5177" w:name="_Toc201562005"/>
      <w:r w:rsidRPr="0098192A">
        <w:rPr>
          <w:rFonts w:eastAsia="Malgun Gothic"/>
          <w:lang w:eastAsia="ko-KR"/>
        </w:rPr>
        <w:t>5.6.12.4</w:t>
      </w:r>
      <w:r w:rsidRPr="0098192A">
        <w:tab/>
        <w:t>T350 expiry or stop</w:t>
      </w:r>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proofErr w:type="spellStart"/>
      <w:r w:rsidRPr="0098192A">
        <w:rPr>
          <w:i/>
        </w:rPr>
        <w:t>wlan-Offload</w:t>
      </w:r>
      <w:r w:rsidRPr="0098192A">
        <w:rPr>
          <w:rFonts w:eastAsia="Malgun Gothic"/>
          <w:i/>
          <w:lang w:eastAsia="ko-KR"/>
        </w:rPr>
        <w:t>Config</w:t>
      </w:r>
      <w:r w:rsidRPr="0098192A">
        <w:rPr>
          <w:i/>
        </w:rPr>
        <w:t>Dedicated</w:t>
      </w:r>
      <w:proofErr w:type="spellEnd"/>
      <w:r w:rsidRPr="0098192A">
        <w:rPr>
          <w:iCs/>
        </w:rPr>
        <w:t xml:space="preserve"> and </w:t>
      </w:r>
      <w:proofErr w:type="gramStart"/>
      <w:r w:rsidRPr="0098192A">
        <w:rPr>
          <w:rFonts w:eastAsia="Malgun Gothic"/>
          <w:i/>
          <w:lang w:eastAsia="ko-KR"/>
        </w:rPr>
        <w:t>t350</w:t>
      </w:r>
      <w:r w:rsidRPr="0098192A">
        <w:t>;</w:t>
      </w:r>
      <w:proofErr w:type="gramEnd"/>
    </w:p>
    <w:p w14:paraId="7A7B74DA" w14:textId="77777777" w:rsidR="009722D5" w:rsidRPr="0098192A" w:rsidRDefault="009722D5" w:rsidP="009722D5">
      <w:pPr>
        <w:pStyle w:val="B2"/>
      </w:pPr>
      <w:r w:rsidRPr="0098192A">
        <w:t>2&gt;</w:t>
      </w:r>
      <w:r w:rsidRPr="0098192A">
        <w:tab/>
        <w:t xml:space="preserve">release </w:t>
      </w:r>
      <w:proofErr w:type="spellStart"/>
      <w:r w:rsidRPr="0098192A">
        <w:rPr>
          <w:i/>
        </w:rPr>
        <w:t>rclwi</w:t>
      </w:r>
      <w:proofErr w:type="spellEnd"/>
      <w:r w:rsidRPr="0098192A">
        <w:rPr>
          <w:i/>
        </w:rPr>
        <w:t>-Configuration</w:t>
      </w:r>
      <w:r w:rsidRPr="0098192A">
        <w:t xml:space="preserve"> if </w:t>
      </w:r>
      <w:proofErr w:type="gramStart"/>
      <w:r w:rsidRPr="0098192A">
        <w:t>configured;</w:t>
      </w:r>
      <w:proofErr w:type="gramEnd"/>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proofErr w:type="spellStart"/>
      <w:r w:rsidRPr="0098192A">
        <w:rPr>
          <w:rFonts w:eastAsia="Malgun Gothic"/>
          <w:i/>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proofErr w:type="spellStart"/>
      <w:r w:rsidRPr="0098192A">
        <w:rPr>
          <w:i/>
        </w:rPr>
        <w:t>wlan-Offload</w:t>
      </w:r>
      <w:r w:rsidRPr="0098192A">
        <w:rPr>
          <w:rFonts w:eastAsia="Malgun Gothic"/>
          <w:i/>
          <w:lang w:eastAsia="ko-KR"/>
        </w:rPr>
        <w:t>Config</w:t>
      </w:r>
      <w:r w:rsidRPr="0098192A">
        <w:rPr>
          <w:i/>
        </w:rPr>
        <w:t>Common</w:t>
      </w:r>
      <w:proofErr w:type="spellEnd"/>
      <w:r w:rsidRPr="0098192A">
        <w:t xml:space="preserve"> and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4A3C666C" w14:textId="77777777" w:rsidR="009722D5" w:rsidRPr="0098192A" w:rsidRDefault="009722D5" w:rsidP="009722D5">
      <w:pPr>
        <w:pStyle w:val="Heading4"/>
      </w:pPr>
      <w:bookmarkStart w:id="5178" w:name="_Toc20487025"/>
      <w:bookmarkStart w:id="5179" w:name="_Toc29342317"/>
      <w:bookmarkStart w:id="5180" w:name="_Toc29343456"/>
      <w:bookmarkStart w:id="5181" w:name="_Toc36566708"/>
      <w:bookmarkStart w:id="5182" w:name="_Toc36810124"/>
      <w:bookmarkStart w:id="5183" w:name="_Toc36846488"/>
      <w:bookmarkStart w:id="5184" w:name="_Toc36939141"/>
      <w:bookmarkStart w:id="5185" w:name="_Toc37082121"/>
      <w:bookmarkStart w:id="5186" w:name="_Toc46480748"/>
      <w:bookmarkStart w:id="5187" w:name="_Toc46481982"/>
      <w:bookmarkStart w:id="5188" w:name="_Toc46483216"/>
      <w:bookmarkStart w:id="5189" w:name="_Toc185640390"/>
      <w:bookmarkStart w:id="5190" w:name="_Toc193474073"/>
      <w:bookmarkStart w:id="5191"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w:t>
      </w:r>
      <w:proofErr w:type="spellStart"/>
      <w:r w:rsidRPr="0098192A">
        <w:t>PCell</w:t>
      </w:r>
      <w:proofErr w:type="spellEnd"/>
      <w:r w:rsidRPr="0098192A">
        <w:t xml:space="preserve"> when the </w:t>
      </w:r>
      <w:proofErr w:type="spellStart"/>
      <w:r w:rsidRPr="0098192A">
        <w:rPr>
          <w:i/>
        </w:rPr>
        <w:t>wlan-OffloadDedicated</w:t>
      </w:r>
      <w:proofErr w:type="spellEnd"/>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 xml:space="preserve">stop timer </w:t>
      </w:r>
      <w:proofErr w:type="gramStart"/>
      <w:r w:rsidRPr="0098192A">
        <w:t>T3</w:t>
      </w:r>
      <w:r w:rsidRPr="0098192A">
        <w:rPr>
          <w:rFonts w:eastAsia="Malgun Gothic"/>
          <w:lang w:eastAsia="ko-KR"/>
        </w:rPr>
        <w:t>5</w:t>
      </w:r>
      <w:r w:rsidRPr="0098192A">
        <w:t>0</w:t>
      </w:r>
      <w:r w:rsidRPr="0098192A">
        <w:rPr>
          <w:rFonts w:eastAsia="Malgun Gothic"/>
          <w:lang w:eastAsia="ko-KR"/>
        </w:rPr>
        <w:t>;</w:t>
      </w:r>
      <w:proofErr w:type="gramEnd"/>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w:t>
      </w:r>
      <w:proofErr w:type="gramStart"/>
      <w:r w:rsidRPr="0098192A">
        <w:rPr>
          <w:rFonts w:eastAsia="Malgun Gothic"/>
          <w:lang w:eastAsia="ko-KR"/>
        </w:rPr>
        <w:t>4;</w:t>
      </w:r>
      <w:proofErr w:type="gramEnd"/>
    </w:p>
    <w:p w14:paraId="28ACC1FD" w14:textId="77777777" w:rsidR="009722D5" w:rsidRPr="0098192A" w:rsidRDefault="009722D5" w:rsidP="009722D5">
      <w:pPr>
        <w:pStyle w:val="Heading3"/>
      </w:pPr>
      <w:bookmarkStart w:id="5192" w:name="_Toc20487026"/>
      <w:bookmarkStart w:id="5193" w:name="_Toc29342318"/>
      <w:bookmarkStart w:id="5194" w:name="_Toc29343457"/>
      <w:bookmarkStart w:id="5195" w:name="_Toc36566709"/>
      <w:bookmarkStart w:id="5196" w:name="_Toc36810125"/>
      <w:bookmarkStart w:id="5197" w:name="_Toc36846489"/>
      <w:bookmarkStart w:id="5198" w:name="_Toc36939142"/>
      <w:bookmarkStart w:id="5199" w:name="_Toc37082122"/>
      <w:bookmarkStart w:id="5200" w:name="_Toc46480749"/>
      <w:bookmarkStart w:id="5201" w:name="_Toc46481983"/>
      <w:bookmarkStart w:id="5202" w:name="_Toc46483217"/>
      <w:bookmarkStart w:id="5203" w:name="_Toc185640391"/>
      <w:bookmarkStart w:id="5204" w:name="_Toc193474074"/>
      <w:bookmarkStart w:id="5205" w:name="_Toc201562007"/>
      <w:r w:rsidRPr="0098192A">
        <w:t>5.6.13</w:t>
      </w:r>
      <w:r w:rsidRPr="0098192A">
        <w:tab/>
        <w:t>SCG failure information</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14:paraId="069ABCF0" w14:textId="77777777" w:rsidR="009722D5" w:rsidRPr="0098192A" w:rsidRDefault="009722D5" w:rsidP="009722D5">
      <w:pPr>
        <w:pStyle w:val="Heading4"/>
      </w:pPr>
      <w:bookmarkStart w:id="5206" w:name="_Toc20487027"/>
      <w:bookmarkStart w:id="5207" w:name="_Toc29342319"/>
      <w:bookmarkStart w:id="5208" w:name="_Toc29343458"/>
      <w:bookmarkStart w:id="5209" w:name="_Toc36566710"/>
      <w:bookmarkStart w:id="5210" w:name="_Toc36810126"/>
      <w:bookmarkStart w:id="5211" w:name="_Toc36846490"/>
      <w:bookmarkStart w:id="5212" w:name="_Toc36939143"/>
      <w:bookmarkStart w:id="5213" w:name="_Toc37082123"/>
      <w:bookmarkStart w:id="5214" w:name="_Toc46480750"/>
      <w:bookmarkStart w:id="5215" w:name="_Toc46481984"/>
      <w:bookmarkStart w:id="5216" w:name="_Toc46483218"/>
      <w:bookmarkStart w:id="5217" w:name="_Toc185640392"/>
      <w:bookmarkStart w:id="5218" w:name="_Toc193474075"/>
      <w:bookmarkStart w:id="5219" w:name="_Toc201562008"/>
      <w:r w:rsidRPr="0098192A">
        <w:t>5.6.13.1</w:t>
      </w:r>
      <w:r w:rsidRPr="0098192A">
        <w:tab/>
        <w:t>General</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bookmarkStart w:id="5220" w:name="_MON_1475577186"/>
    <w:bookmarkStart w:id="5221" w:name="_MON_1475577114"/>
    <w:bookmarkStart w:id="5222" w:name="_MON_1475577129"/>
    <w:bookmarkEnd w:id="5220"/>
    <w:bookmarkEnd w:id="5221"/>
    <w:bookmarkEnd w:id="5222"/>
    <w:bookmarkStart w:id="5223" w:name="_MON_1475577171"/>
    <w:bookmarkEnd w:id="5223"/>
    <w:p w14:paraId="794EF53D" w14:textId="77777777" w:rsidR="009722D5" w:rsidRPr="0098192A" w:rsidRDefault="00E118E0" w:rsidP="009722D5">
      <w:pPr>
        <w:pStyle w:val="TH"/>
      </w:pPr>
      <w:r w:rsidRPr="0098192A">
        <w:rPr>
          <w:noProof/>
        </w:rPr>
        <w:object w:dxaOrig="6855" w:dyaOrig="2535" w14:anchorId="7C1412AB">
          <v:shape id="_x0000_i1106" type="#_x0000_t75" alt="" style="width:317.25pt;height:118.5pt;mso-width-percent:0;mso-height-percent:0;mso-width-percent:0;mso-height-percent:0" o:ole="">
            <v:imagedata r:id="rId171" o:title=""/>
          </v:shape>
          <o:OLEObject Type="Embed" ProgID="Word.Picture.8" ShapeID="_x0000_i1106" DrawAspect="Content" ObjectID="_1815480353" r:id="rId172"/>
        </w:obje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24" w:name="_Toc20487028"/>
      <w:bookmarkStart w:id="5225" w:name="_Toc29342320"/>
      <w:bookmarkStart w:id="5226" w:name="_Toc29343459"/>
      <w:bookmarkStart w:id="5227" w:name="_Toc36566711"/>
      <w:bookmarkStart w:id="5228" w:name="_Toc36810127"/>
      <w:bookmarkStart w:id="5229" w:name="_Toc36846491"/>
      <w:bookmarkStart w:id="5230" w:name="_Toc36939144"/>
      <w:bookmarkStart w:id="5231" w:name="_Toc37082124"/>
      <w:bookmarkStart w:id="5232" w:name="_Toc46480751"/>
      <w:bookmarkStart w:id="5233" w:name="_Toc46481985"/>
      <w:bookmarkStart w:id="5234" w:name="_Toc46483219"/>
      <w:bookmarkStart w:id="5235" w:name="_Toc185640393"/>
      <w:bookmarkStart w:id="5236" w:name="_Toc193474076"/>
      <w:bookmarkStart w:id="5237" w:name="_Toc201562009"/>
      <w:r w:rsidRPr="0098192A">
        <w:t>5.6.13.2</w:t>
      </w:r>
      <w:r w:rsidRPr="0098192A">
        <w:tab/>
        <w:t>Initiation</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w:t>
      </w:r>
      <w:proofErr w:type="spellStart"/>
      <w:r w:rsidRPr="0098192A">
        <w:t>PSCell</w:t>
      </w:r>
      <w:proofErr w:type="spellEnd"/>
      <w:r w:rsidRPr="0098192A">
        <w:t xml:space="preserve"> due to exceeding the maximum uplink transmission timing difference when </w:t>
      </w:r>
      <w:proofErr w:type="spellStart"/>
      <w:r w:rsidRPr="0098192A">
        <w:rPr>
          <w:i/>
        </w:rPr>
        <w:t>powerControlMode</w:t>
      </w:r>
      <w:proofErr w:type="spellEnd"/>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 xml:space="preserve">suspend all SCG DRBs and suspend SCG transmission for split </w:t>
      </w:r>
      <w:proofErr w:type="gramStart"/>
      <w:r w:rsidRPr="0098192A">
        <w:t>DRBs;</w:t>
      </w:r>
      <w:proofErr w:type="gramEnd"/>
    </w:p>
    <w:p w14:paraId="0BAE3986" w14:textId="77777777" w:rsidR="009722D5" w:rsidRPr="0098192A" w:rsidRDefault="009722D5" w:rsidP="009722D5">
      <w:pPr>
        <w:pStyle w:val="B1"/>
      </w:pPr>
      <w:r w:rsidRPr="0098192A">
        <w:t>1&gt;</w:t>
      </w:r>
      <w:r w:rsidRPr="0098192A">
        <w:tab/>
        <w:t>reset SCG-</w:t>
      </w:r>
      <w:proofErr w:type="gramStart"/>
      <w:r w:rsidRPr="0098192A">
        <w:t>MAC;</w:t>
      </w:r>
      <w:proofErr w:type="gramEnd"/>
    </w:p>
    <w:p w14:paraId="35E17E6E" w14:textId="77777777" w:rsidR="009722D5" w:rsidRPr="0098192A" w:rsidRDefault="009722D5" w:rsidP="009722D5">
      <w:pPr>
        <w:pStyle w:val="B1"/>
      </w:pPr>
      <w:r w:rsidRPr="0098192A">
        <w:t>1&gt;</w:t>
      </w:r>
      <w:r w:rsidRPr="0098192A">
        <w:tab/>
        <w:t xml:space="preserve">stop </w:t>
      </w:r>
      <w:proofErr w:type="gramStart"/>
      <w:r w:rsidRPr="0098192A">
        <w:t>T307;</w:t>
      </w:r>
      <w:proofErr w:type="gramEnd"/>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proofErr w:type="spellStart"/>
      <w:r w:rsidRPr="0098192A">
        <w:rPr>
          <w:i/>
          <w:lang w:eastAsia="x-none"/>
        </w:rPr>
        <w:t>SCGFailureInformationEUTRA</w:t>
      </w:r>
      <w:proofErr w:type="spellEnd"/>
      <w:r w:rsidRPr="0098192A">
        <w:rPr>
          <w:lang w:eastAsia="x-none"/>
        </w:rPr>
        <w:t xml:space="preserve"> message </w:t>
      </w:r>
      <w:r w:rsidRPr="0098192A">
        <w:t xml:space="preserve">via the NR MCG </w:t>
      </w:r>
      <w:r w:rsidRPr="0098192A">
        <w:rPr>
          <w:lang w:eastAsia="x-none"/>
        </w:rPr>
        <w:t>as specified in TS 38.331 [82], clause 5.7.</w:t>
      </w:r>
      <w:proofErr w:type="gramStart"/>
      <w:r w:rsidR="00EA13B5" w:rsidRPr="0098192A">
        <w:rPr>
          <w:lang w:eastAsia="x-none"/>
        </w:rPr>
        <w:t>3</w:t>
      </w:r>
      <w:r w:rsidRPr="0098192A">
        <w:rPr>
          <w:lang w:eastAsia="x-none"/>
        </w:rPr>
        <w:t>a;</w:t>
      </w:r>
      <w:proofErr w:type="gramEnd"/>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proofErr w:type="spellStart"/>
      <w:r w:rsidR="009722D5" w:rsidRPr="0098192A">
        <w:rPr>
          <w:i/>
          <w:iCs/>
        </w:rPr>
        <w:t>SCGFailureInformation</w:t>
      </w:r>
      <w:proofErr w:type="spellEnd"/>
      <w:r w:rsidR="009722D5" w:rsidRPr="0098192A">
        <w:t xml:space="preserve"> message in accordance with 5.6.13.</w:t>
      </w:r>
      <w:proofErr w:type="gramStart"/>
      <w:r w:rsidR="009722D5" w:rsidRPr="0098192A">
        <w:t>3;</w:t>
      </w:r>
      <w:proofErr w:type="gramEnd"/>
    </w:p>
    <w:p w14:paraId="5F00A472" w14:textId="77777777" w:rsidR="009722D5" w:rsidRPr="0098192A" w:rsidRDefault="009722D5" w:rsidP="009722D5">
      <w:pPr>
        <w:pStyle w:val="Heading4"/>
      </w:pPr>
      <w:bookmarkStart w:id="5238" w:name="_Toc20487029"/>
      <w:bookmarkStart w:id="5239" w:name="_Toc29342321"/>
      <w:bookmarkStart w:id="5240" w:name="_Toc29343460"/>
      <w:bookmarkStart w:id="5241" w:name="_Toc36566712"/>
      <w:bookmarkStart w:id="5242" w:name="_Toc36810128"/>
      <w:bookmarkStart w:id="5243" w:name="_Toc36846492"/>
      <w:bookmarkStart w:id="5244" w:name="_Toc36939145"/>
      <w:bookmarkStart w:id="5245" w:name="_Toc37082125"/>
      <w:bookmarkStart w:id="5246" w:name="_Toc46480752"/>
      <w:bookmarkStart w:id="5247" w:name="_Toc46481986"/>
      <w:bookmarkStart w:id="5248" w:name="_Toc46483220"/>
      <w:bookmarkStart w:id="5249" w:name="_Toc185640394"/>
      <w:bookmarkStart w:id="5250" w:name="_Toc193474077"/>
      <w:bookmarkStart w:id="5251" w:name="_Toc201562010"/>
      <w:r w:rsidRPr="0098192A">
        <w:t>5.6.13.3</w:t>
      </w:r>
      <w:r w:rsidRPr="0098192A">
        <w:tab/>
        <w:t xml:space="preserve">Actions related to transmission of </w:t>
      </w:r>
      <w:proofErr w:type="spellStart"/>
      <w:r w:rsidRPr="0098192A">
        <w:rPr>
          <w:i/>
        </w:rPr>
        <w:t>SCGFailureInformation</w:t>
      </w:r>
      <w:proofErr w:type="spellEnd"/>
      <w:r w:rsidRPr="0098192A">
        <w:rPr>
          <w:i/>
        </w:rPr>
        <w:t xml:space="preserve"> </w:t>
      </w:r>
      <w:r w:rsidRPr="0098192A">
        <w:t>message</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p>
    <w:p w14:paraId="36B183C7" w14:textId="77777777" w:rsidR="009722D5" w:rsidRPr="0098192A" w:rsidRDefault="009722D5" w:rsidP="009722D5">
      <w:r w:rsidRPr="0098192A">
        <w:t xml:space="preserve">The UE shall set the contents of the </w:t>
      </w:r>
      <w:proofErr w:type="spellStart"/>
      <w:r w:rsidRPr="0098192A">
        <w:rPr>
          <w:i/>
        </w:rPr>
        <w:t>SCGFailureInformation</w:t>
      </w:r>
      <w:proofErr w:type="spellEnd"/>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proofErr w:type="spellStart"/>
      <w:r w:rsidR="009722D5" w:rsidRPr="0098192A">
        <w:rPr>
          <w:i/>
        </w:rPr>
        <w:t>failure</w:t>
      </w:r>
      <w:r w:rsidR="009722D5" w:rsidRPr="0098192A">
        <w:rPr>
          <w:i/>
          <w:lang w:eastAsia="zh-CN"/>
        </w:rPr>
        <w:t>Type</w:t>
      </w:r>
      <w:proofErr w:type="spellEnd"/>
      <w:r w:rsidR="009722D5" w:rsidRPr="0098192A">
        <w:rPr>
          <w:i/>
          <w:lang w:eastAsia="zh-CN"/>
        </w:rPr>
        <w:t xml:space="preserve"> </w:t>
      </w:r>
      <w:r w:rsidR="009722D5" w:rsidRPr="0098192A">
        <w:t xml:space="preserve">and set it to the trigger for detecting SCG radio link </w:t>
      </w:r>
      <w:proofErr w:type="gramStart"/>
      <w:r w:rsidR="009722D5" w:rsidRPr="0098192A">
        <w:t>failure;</w:t>
      </w:r>
      <w:proofErr w:type="gramEnd"/>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t>scg-</w:t>
      </w:r>
      <w:proofErr w:type="gramStart"/>
      <w:r w:rsidR="009722D5" w:rsidRPr="0098192A">
        <w:t>ChangeFailure</w:t>
      </w:r>
      <w:proofErr w:type="spellEnd"/>
      <w:r w:rsidR="009722D5" w:rsidRPr="0098192A">
        <w:t>;</w:t>
      </w:r>
      <w:proofErr w:type="gramEnd"/>
    </w:p>
    <w:p w14:paraId="0E100887"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rPr>
          <w:i/>
        </w:rPr>
        <w:t>maxUL-</w:t>
      </w:r>
      <w:proofErr w:type="gramStart"/>
      <w:r w:rsidR="009722D5" w:rsidRPr="0098192A">
        <w:rPr>
          <w:i/>
        </w:rPr>
        <w:t>TimingDiff</w:t>
      </w:r>
      <w:proofErr w:type="spellEnd"/>
      <w:r w:rsidR="009722D5" w:rsidRPr="0098192A">
        <w:t>;</w:t>
      </w:r>
      <w:proofErr w:type="gramEnd"/>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measResultServFreqList</w:t>
      </w:r>
      <w:proofErr w:type="spellEnd"/>
      <w:r w:rsidR="009722D5" w:rsidRPr="0098192A">
        <w:t xml:space="preserve"> to include for each </w:t>
      </w:r>
      <w:r w:rsidR="00037253" w:rsidRPr="0098192A">
        <w:t xml:space="preserve">E-UTRA </w:t>
      </w:r>
      <w:r w:rsidR="009722D5" w:rsidRPr="0098192A">
        <w:t xml:space="preserve">SCG cell that is configured, if any, within </w:t>
      </w:r>
      <w:proofErr w:type="spellStart"/>
      <w:r w:rsidR="009722D5" w:rsidRPr="0098192A">
        <w:rPr>
          <w:i/>
        </w:rPr>
        <w:t>measResultSCell</w:t>
      </w:r>
      <w:proofErr w:type="spellEnd"/>
      <w:r w:rsidR="009722D5" w:rsidRPr="0098192A">
        <w:t xml:space="preserve"> the quantities of the concerned </w:t>
      </w:r>
      <w:proofErr w:type="spellStart"/>
      <w:r w:rsidR="009722D5" w:rsidRPr="0098192A">
        <w:t>SCell</w:t>
      </w:r>
      <w:proofErr w:type="spellEnd"/>
      <w:r w:rsidR="009722D5" w:rsidRPr="0098192A">
        <w:t xml:space="preserve">, if available according to performance requirements in </w:t>
      </w:r>
      <w:r w:rsidR="002224A0" w:rsidRPr="0098192A">
        <w:t xml:space="preserve">TS 36.133 </w:t>
      </w:r>
      <w:r w:rsidR="009722D5" w:rsidRPr="0098192A">
        <w:t>[16</w:t>
      </w:r>
      <w:proofErr w:type="gramStart"/>
      <w:r w:rsidR="009722D5" w:rsidRPr="0098192A">
        <w:t>];</w:t>
      </w:r>
      <w:proofErr w:type="gramEnd"/>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proofErr w:type="spellStart"/>
      <w:r w:rsidR="009722D5" w:rsidRPr="0098192A">
        <w:rPr>
          <w:i/>
        </w:rPr>
        <w:t>measResultServFreqList</w:t>
      </w:r>
      <w:proofErr w:type="spellEnd"/>
      <w:r w:rsidR="009722D5" w:rsidRPr="0098192A">
        <w:t xml:space="preserve">, include within </w:t>
      </w:r>
      <w:proofErr w:type="spellStart"/>
      <w:r w:rsidR="009722D5" w:rsidRPr="0098192A">
        <w:rPr>
          <w:i/>
        </w:rPr>
        <w:t>measResultBestNeighCell</w:t>
      </w:r>
      <w:proofErr w:type="spellEnd"/>
      <w:r w:rsidR="009722D5" w:rsidRPr="0098192A">
        <w:t xml:space="preserve"> the </w:t>
      </w:r>
      <w:proofErr w:type="spellStart"/>
      <w:r w:rsidR="009722D5" w:rsidRPr="0098192A">
        <w:rPr>
          <w:i/>
        </w:rPr>
        <w:t>physCellId</w:t>
      </w:r>
      <w:proofErr w:type="spellEnd"/>
      <w:r w:rsidR="009722D5" w:rsidRPr="0098192A">
        <w:t xml:space="preserve"> and the quantities of the best non-serving cell, based on RSRP, on the concerned serving </w:t>
      </w:r>
      <w:proofErr w:type="gramStart"/>
      <w:r w:rsidR="009722D5" w:rsidRPr="0098192A">
        <w:t>frequency;</w:t>
      </w:r>
      <w:proofErr w:type="gramEnd"/>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measResultNeighCells</w:t>
      </w:r>
      <w:proofErr w:type="spellEnd"/>
      <w:r w:rsidR="009722D5" w:rsidRPr="0098192A">
        <w:rPr>
          <w:i/>
        </w:rPr>
        <w:t xml:space="preserve"> </w:t>
      </w:r>
      <w:r w:rsidR="009722D5" w:rsidRPr="0098192A">
        <w:t xml:space="preserve">to include the best measured cells on non-serving E-UTRA frequencies, ordered such that the best cell is listed first, and based on measurements collected up to the moment the UE detected the failure, and set its fields as </w:t>
      </w:r>
      <w:proofErr w:type="gramStart"/>
      <w:r w:rsidR="009722D5" w:rsidRPr="0098192A">
        <w:t>follows;</w:t>
      </w:r>
      <w:proofErr w:type="gramEnd"/>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proofErr w:type="spellStart"/>
      <w:proofErr w:type="gramStart"/>
      <w:r w:rsidR="009722D5" w:rsidRPr="0098192A">
        <w:rPr>
          <w:i/>
        </w:rPr>
        <w:t>measResultListEUTRA</w:t>
      </w:r>
      <w:proofErr w:type="spellEnd"/>
      <w:r w:rsidR="009722D5" w:rsidRPr="0098192A">
        <w:t>;</w:t>
      </w:r>
      <w:proofErr w:type="gramEnd"/>
    </w:p>
    <w:p w14:paraId="21CFCE40" w14:textId="77777777" w:rsidR="009722D5" w:rsidRPr="0098192A" w:rsidRDefault="00883808" w:rsidP="006D26FA">
      <w:pPr>
        <w:pStyle w:val="B2"/>
      </w:pPr>
      <w:r w:rsidRPr="0098192A">
        <w:t>2</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proofErr w:type="spellStart"/>
      <w:r w:rsidRPr="0098192A">
        <w:rPr>
          <w:i/>
        </w:rPr>
        <w:t>SCGFailureInformation</w:t>
      </w:r>
      <w:proofErr w:type="spellEnd"/>
      <w:r w:rsidRPr="0098192A">
        <w:rPr>
          <w:i/>
        </w:rPr>
        <w:t xml:space="preserve"> </w:t>
      </w:r>
      <w:r w:rsidRPr="0098192A">
        <w:t>message to lower layers for transmission.</w:t>
      </w:r>
    </w:p>
    <w:p w14:paraId="263BBD14" w14:textId="77777777" w:rsidR="00511A38" w:rsidRPr="0098192A" w:rsidRDefault="00511A38" w:rsidP="00511A38">
      <w:pPr>
        <w:pStyle w:val="Heading4"/>
      </w:pPr>
      <w:bookmarkStart w:id="5252" w:name="_Toc20487030"/>
      <w:bookmarkStart w:id="5253" w:name="_Toc29342322"/>
      <w:bookmarkStart w:id="5254" w:name="_Toc29343461"/>
      <w:bookmarkStart w:id="5255" w:name="_Toc36566713"/>
      <w:bookmarkStart w:id="5256" w:name="_Toc36810129"/>
      <w:bookmarkStart w:id="5257" w:name="_Toc36846493"/>
      <w:bookmarkStart w:id="5258" w:name="_Toc36939146"/>
      <w:bookmarkStart w:id="5259" w:name="_Toc37082126"/>
      <w:bookmarkStart w:id="5260" w:name="_Toc46480753"/>
      <w:bookmarkStart w:id="5261" w:name="_Toc46481987"/>
      <w:bookmarkStart w:id="5262" w:name="_Toc46483221"/>
      <w:bookmarkStart w:id="5263" w:name="_Toc185640395"/>
      <w:bookmarkStart w:id="5264" w:name="_Toc193474078"/>
      <w:bookmarkStart w:id="5265" w:name="_Toc201562011"/>
      <w:r w:rsidRPr="0098192A">
        <w:t>5.6.13.4</w:t>
      </w:r>
      <w:r w:rsidRPr="0098192A">
        <w:tab/>
        <w:t>Failure type determination in NE-DC</w:t>
      </w:r>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r w:rsidRPr="0098192A">
        <w:rPr>
          <w:i/>
        </w:rPr>
        <w:t>t313-</w:t>
      </w:r>
      <w:proofErr w:type="gramStart"/>
      <w:r w:rsidRPr="0098192A">
        <w:rPr>
          <w:i/>
        </w:rPr>
        <w:t>Expiry</w:t>
      </w:r>
      <w:r w:rsidRPr="0098192A">
        <w:t>;</w:t>
      </w:r>
      <w:proofErr w:type="gramEnd"/>
    </w:p>
    <w:p w14:paraId="31EF4C5C" w14:textId="77777777" w:rsidR="00511A38" w:rsidRPr="0098192A" w:rsidRDefault="00511A38" w:rsidP="00511A38">
      <w:pPr>
        <w:ind w:left="568" w:hanging="284"/>
      </w:pPr>
      <w:r w:rsidRPr="0098192A">
        <w:t>1&gt;</w:t>
      </w:r>
      <w:r w:rsidRPr="0098192A">
        <w:tab/>
        <w:t xml:space="preserve">else if SCG failure is due to indication from SCG MAC that a </w:t>
      </w:r>
      <w:proofErr w:type="gramStart"/>
      <w:r w:rsidRPr="0098192A">
        <w:t>random access</w:t>
      </w:r>
      <w:proofErr w:type="gramEnd"/>
      <w:r w:rsidRPr="0098192A">
        <w:t xml:space="preserve"> problem was detected:</w:t>
      </w:r>
    </w:p>
    <w:p w14:paraId="44513B24"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proofErr w:type="gramStart"/>
      <w:r w:rsidRPr="0098192A">
        <w:rPr>
          <w:i/>
        </w:rPr>
        <w:t>randomAccessProblem</w:t>
      </w:r>
      <w:proofErr w:type="spellEnd"/>
      <w:r w:rsidRPr="0098192A">
        <w:t>;</w:t>
      </w:r>
      <w:proofErr w:type="gramEnd"/>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rlc-</w:t>
      </w:r>
      <w:proofErr w:type="gramStart"/>
      <w:r w:rsidRPr="0098192A">
        <w:rPr>
          <w:i/>
        </w:rPr>
        <w:t>MaxNumRetx</w:t>
      </w:r>
      <w:proofErr w:type="spellEnd"/>
      <w:r w:rsidRPr="0098192A">
        <w:t>;</w:t>
      </w:r>
      <w:proofErr w:type="gramEnd"/>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scg-</w:t>
      </w:r>
      <w:proofErr w:type="gramStart"/>
      <w:r w:rsidRPr="0098192A">
        <w:rPr>
          <w:i/>
        </w:rPr>
        <w:t>ChangeFailure</w:t>
      </w:r>
      <w:proofErr w:type="spellEnd"/>
      <w:r w:rsidRPr="0098192A">
        <w:t>;</w:t>
      </w:r>
      <w:proofErr w:type="gramEnd"/>
    </w:p>
    <w:p w14:paraId="18272DF6" w14:textId="77777777" w:rsidR="00511A38" w:rsidRPr="0098192A" w:rsidRDefault="00511A38" w:rsidP="00511A38">
      <w:pPr>
        <w:pStyle w:val="Heading4"/>
      </w:pPr>
      <w:bookmarkStart w:id="5266" w:name="_Toc20487031"/>
      <w:bookmarkStart w:id="5267" w:name="_Toc29342323"/>
      <w:bookmarkStart w:id="5268" w:name="_Toc29343462"/>
      <w:bookmarkStart w:id="5269" w:name="_Toc36566714"/>
      <w:bookmarkStart w:id="5270" w:name="_Toc36810130"/>
      <w:bookmarkStart w:id="5271" w:name="_Toc36846494"/>
      <w:bookmarkStart w:id="5272" w:name="_Toc36939147"/>
      <w:bookmarkStart w:id="5273" w:name="_Toc37082127"/>
      <w:bookmarkStart w:id="5274" w:name="_Toc46480754"/>
      <w:bookmarkStart w:id="5275" w:name="_Toc46481988"/>
      <w:bookmarkStart w:id="5276" w:name="_Toc46483222"/>
      <w:bookmarkStart w:id="5277" w:name="_Toc185640396"/>
      <w:bookmarkStart w:id="5278" w:name="_Toc193474079"/>
      <w:bookmarkStart w:id="5279" w:name="_Toc201562012"/>
      <w:r w:rsidRPr="0098192A">
        <w:t>5.6.13.5</w:t>
      </w:r>
      <w:r w:rsidRPr="0098192A">
        <w:tab/>
        <w:t xml:space="preserve">Setting the contents of </w:t>
      </w:r>
      <w:proofErr w:type="spellStart"/>
      <w:r w:rsidRPr="0098192A">
        <w:rPr>
          <w:i/>
        </w:rPr>
        <w:t>MeasResultSCG-FailureMRDC</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roofErr w:type="spellEnd"/>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proofErr w:type="spellStart"/>
      <w:r w:rsidRPr="0098192A">
        <w:rPr>
          <w:i/>
        </w:rPr>
        <w:t>MeasResultSCG-FailureMRDC</w:t>
      </w:r>
      <w:proofErr w:type="spellEnd"/>
      <w:r w:rsidRPr="0098192A">
        <w:rPr>
          <w:i/>
        </w:rPr>
        <w:t xml:space="preserve">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w:t>
      </w:r>
      <w:proofErr w:type="gramStart"/>
      <w:r w:rsidRPr="0098192A">
        <w:t>available;</w:t>
      </w:r>
      <w:proofErr w:type="gramEnd"/>
    </w:p>
    <w:p w14:paraId="21B7E2C2" w14:textId="77777777" w:rsidR="00511A38" w:rsidRPr="0098192A" w:rsidRDefault="00511A38" w:rsidP="00511A38">
      <w:pPr>
        <w:pStyle w:val="B3"/>
      </w:pPr>
      <w:r w:rsidRPr="0098192A">
        <w:t>3&gt;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proofErr w:type="spellStart"/>
      <w:r w:rsidRPr="0098192A">
        <w:rPr>
          <w:i/>
        </w:rPr>
        <w:t>MeasObjectEUTRA</w:t>
      </w:r>
      <w:proofErr w:type="spellEnd"/>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proofErr w:type="spellStart"/>
      <w:r w:rsidRPr="0098192A">
        <w:rPr>
          <w:i/>
        </w:rPr>
        <w:t>measResultS</w:t>
      </w:r>
      <w:r w:rsidRPr="0098192A">
        <w:rPr>
          <w:i/>
          <w:lang w:eastAsia="zh-CN"/>
        </w:rPr>
        <w:t>erving</w:t>
      </w:r>
      <w:r w:rsidRPr="0098192A">
        <w:rPr>
          <w:i/>
        </w:rPr>
        <w:t>Cell</w:t>
      </w:r>
      <w:proofErr w:type="spellEnd"/>
      <w:r w:rsidRPr="0098192A">
        <w:t xml:space="preserve"> to include the available quantities of the concerned cell and in accordance with the performance requirements in </w:t>
      </w:r>
      <w:r w:rsidRPr="0098192A">
        <w:rPr>
          <w:noProof/>
        </w:rPr>
        <w:t xml:space="preserve">TS 36.133 </w:t>
      </w:r>
      <w:r w:rsidRPr="0098192A">
        <w:t>[16</w:t>
      </w:r>
      <w:proofErr w:type="gramStart"/>
      <w:r w:rsidRPr="0098192A">
        <w:t>];</w:t>
      </w:r>
      <w:proofErr w:type="gramEnd"/>
    </w:p>
    <w:p w14:paraId="6F3B076C" w14:textId="77777777" w:rsidR="00511A38" w:rsidRPr="0098192A" w:rsidRDefault="00511A38" w:rsidP="00511A38">
      <w:pPr>
        <w:pStyle w:val="B3"/>
      </w:pPr>
      <w:r w:rsidRPr="0098192A">
        <w:t>3&gt;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w:t>
      </w:r>
      <w:proofErr w:type="gramStart"/>
      <w:r w:rsidRPr="0098192A">
        <w:t>follows;</w:t>
      </w:r>
      <w:proofErr w:type="gramEnd"/>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proofErr w:type="gramStart"/>
      <w:r w:rsidRPr="0098192A">
        <w:rPr>
          <w:rFonts w:eastAsia="DengXian"/>
          <w:lang w:eastAsia="zh-CN"/>
        </w:rPr>
        <w:t>SINR</w:t>
      </w:r>
      <w:r w:rsidRPr="0098192A">
        <w:rPr>
          <w:lang w:eastAsia="zh-CN"/>
        </w:rPr>
        <w:t>;</w:t>
      </w:r>
      <w:proofErr w:type="gramEnd"/>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 xml:space="preserve">include the optional fields for which measurement results are </w:t>
      </w:r>
      <w:proofErr w:type="gramStart"/>
      <w:r w:rsidRPr="0098192A">
        <w:t>available;</w:t>
      </w:r>
      <w:proofErr w:type="gramEnd"/>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proofErr w:type="spellStart"/>
      <w:r w:rsidRPr="0098192A">
        <w:rPr>
          <w:i/>
        </w:rPr>
        <w:t>locationInfo</w:t>
      </w:r>
      <w:proofErr w:type="spellEnd"/>
      <w:r w:rsidRPr="0098192A">
        <w:t xml:space="preserve"> as </w:t>
      </w:r>
      <w:proofErr w:type="gramStart"/>
      <w:r w:rsidRPr="0098192A">
        <w:t>follows;</w:t>
      </w:r>
      <w:proofErr w:type="gramEnd"/>
    </w:p>
    <w:p w14:paraId="5CDCBD28" w14:textId="77777777" w:rsidR="00C32AFA" w:rsidRPr="0098192A" w:rsidRDefault="00C32AFA" w:rsidP="00C32AFA">
      <w:pPr>
        <w:pStyle w:val="B3"/>
      </w:pPr>
      <w:r w:rsidRPr="0098192A">
        <w:t>3&gt;</w:t>
      </w:r>
      <w:r w:rsidRPr="0098192A">
        <w:tab/>
        <w:t xml:space="preserve">include the </w:t>
      </w:r>
      <w:proofErr w:type="spellStart"/>
      <w:proofErr w:type="gramStart"/>
      <w:r w:rsidRPr="0098192A">
        <w:rPr>
          <w:i/>
        </w:rPr>
        <w:t>locationCoordinates</w:t>
      </w:r>
      <w:proofErr w:type="spellEnd"/>
      <w:r w:rsidRPr="0098192A">
        <w:t>;</w:t>
      </w:r>
      <w:proofErr w:type="gramEnd"/>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proofErr w:type="spellStart"/>
      <w:r w:rsidRPr="0098192A">
        <w:rPr>
          <w:i/>
        </w:rPr>
        <w:t>horizontalVelocity</w:t>
      </w:r>
      <w:proofErr w:type="spellEnd"/>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6CD5E2E"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80" w:name="_Toc20487032"/>
      <w:bookmarkStart w:id="5281" w:name="_Toc29342324"/>
      <w:bookmarkStart w:id="5282" w:name="_Toc29343463"/>
      <w:bookmarkStart w:id="5283" w:name="_Toc36566715"/>
      <w:bookmarkStart w:id="5284" w:name="_Toc36810131"/>
      <w:bookmarkStart w:id="5285" w:name="_Toc36846495"/>
      <w:bookmarkStart w:id="5286" w:name="_Toc36939148"/>
      <w:bookmarkStart w:id="5287" w:name="_Toc37082128"/>
      <w:bookmarkStart w:id="5288" w:name="_Toc46480755"/>
      <w:bookmarkStart w:id="5289" w:name="_Toc46481989"/>
      <w:bookmarkStart w:id="5290" w:name="_Toc46483223"/>
      <w:bookmarkStart w:id="5291" w:name="_Toc185640397"/>
      <w:bookmarkStart w:id="5292" w:name="_Toc193474080"/>
      <w:bookmarkStart w:id="5293" w:name="_Toc201562013"/>
      <w:r w:rsidRPr="0098192A">
        <w:t>5.6.13a</w:t>
      </w:r>
      <w:r w:rsidRPr="0098192A">
        <w:tab/>
        <w:t>NR SCG failure information</w:t>
      </w:r>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p>
    <w:p w14:paraId="4D7A2906" w14:textId="77777777" w:rsidR="00883808" w:rsidRPr="0098192A" w:rsidRDefault="00883808" w:rsidP="00883808">
      <w:pPr>
        <w:pStyle w:val="Heading4"/>
      </w:pPr>
      <w:bookmarkStart w:id="5294" w:name="_Toc20487033"/>
      <w:bookmarkStart w:id="5295" w:name="_Toc29342325"/>
      <w:bookmarkStart w:id="5296" w:name="_Toc29343464"/>
      <w:bookmarkStart w:id="5297" w:name="_Toc36566716"/>
      <w:bookmarkStart w:id="5298" w:name="_Toc36810132"/>
      <w:bookmarkStart w:id="5299" w:name="_Toc36846496"/>
      <w:bookmarkStart w:id="5300" w:name="_Toc36939149"/>
      <w:bookmarkStart w:id="5301" w:name="_Toc37082129"/>
      <w:bookmarkStart w:id="5302" w:name="_Toc46480756"/>
      <w:bookmarkStart w:id="5303" w:name="_Toc46481990"/>
      <w:bookmarkStart w:id="5304" w:name="_Toc46483224"/>
      <w:bookmarkStart w:id="5305" w:name="_Toc185640398"/>
      <w:bookmarkStart w:id="5306" w:name="_Toc193474081"/>
      <w:bookmarkStart w:id="5307" w:name="_Toc201562014"/>
      <w:r w:rsidRPr="0098192A">
        <w:t>5.6.13a.1</w:t>
      </w:r>
      <w:r w:rsidRPr="0098192A">
        <w:tab/>
        <w:t>General</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p>
    <w:bookmarkStart w:id="5308" w:name="_MON_1578833474"/>
    <w:bookmarkEnd w:id="5308"/>
    <w:p w14:paraId="6284BB6C" w14:textId="77777777" w:rsidR="00883808" w:rsidRPr="0098192A" w:rsidRDefault="00E118E0" w:rsidP="00883808">
      <w:pPr>
        <w:pStyle w:val="TH"/>
      </w:pPr>
      <w:r w:rsidRPr="0098192A">
        <w:rPr>
          <w:noProof/>
        </w:rPr>
        <w:object w:dxaOrig="6855" w:dyaOrig="2535" w14:anchorId="291D2FCB">
          <v:shape id="_x0000_i1107" type="#_x0000_t75" alt="" style="width:317.25pt;height:118.5pt;mso-width-percent:0;mso-height-percent:0;mso-width-percent:0;mso-height-percent:0" o:ole="">
            <v:imagedata r:id="rId173" o:title=""/>
          </v:shape>
          <o:OLEObject Type="Embed" ProgID="Word.Picture.8" ShapeID="_x0000_i1107" DrawAspect="Content" ObjectID="_1815480354" r:id="rId174"/>
        </w:obje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09" w:name="_Toc20487034"/>
      <w:bookmarkStart w:id="5310" w:name="_Toc29342326"/>
      <w:bookmarkStart w:id="5311" w:name="_Toc29343465"/>
      <w:bookmarkStart w:id="5312" w:name="_Toc36566717"/>
      <w:bookmarkStart w:id="5313" w:name="_Toc36810133"/>
      <w:bookmarkStart w:id="5314" w:name="_Toc36846497"/>
      <w:bookmarkStart w:id="5315" w:name="_Toc36939150"/>
      <w:bookmarkStart w:id="5316" w:name="_Toc37082130"/>
      <w:bookmarkStart w:id="5317" w:name="_Toc46480757"/>
      <w:bookmarkStart w:id="5318" w:name="_Toc46481991"/>
      <w:bookmarkStart w:id="5319" w:name="_Toc46483225"/>
      <w:bookmarkStart w:id="5320" w:name="_Toc185640399"/>
      <w:bookmarkStart w:id="5321" w:name="_Toc193474082"/>
      <w:bookmarkStart w:id="5322" w:name="_Toc201562015"/>
      <w:r w:rsidRPr="0098192A">
        <w:t>5.6.13a.2</w:t>
      </w:r>
      <w:r w:rsidRPr="0098192A">
        <w:tab/>
        <w:t>Initiation</w:t>
      </w:r>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proofErr w:type="spellStart"/>
      <w:r w:rsidRPr="0098192A">
        <w:rPr>
          <w:i/>
        </w:rPr>
        <w:t>SCGFailureInformationNR</w:t>
      </w:r>
      <w:proofErr w:type="spellEnd"/>
      <w:r w:rsidRPr="0098192A">
        <w:rPr>
          <w:i/>
        </w:rPr>
        <w:t xml:space="preserve">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23" w:name="_Toc20487035"/>
      <w:bookmarkStart w:id="5324" w:name="_Toc29342327"/>
      <w:bookmarkStart w:id="5325" w:name="_Toc29343466"/>
      <w:bookmarkStart w:id="5326" w:name="_Toc36566718"/>
      <w:bookmarkStart w:id="5327" w:name="_Toc36810134"/>
      <w:bookmarkStart w:id="5328" w:name="_Toc36846498"/>
      <w:bookmarkStart w:id="5329" w:name="_Toc36939151"/>
      <w:bookmarkStart w:id="5330" w:name="_Toc37082131"/>
      <w:bookmarkStart w:id="5331" w:name="_Toc46480758"/>
      <w:bookmarkStart w:id="5332" w:name="_Toc46481992"/>
      <w:bookmarkStart w:id="5333" w:name="_Toc46483226"/>
      <w:bookmarkStart w:id="5334" w:name="_Toc185640400"/>
      <w:bookmarkStart w:id="5335" w:name="_Toc193474083"/>
      <w:bookmarkStart w:id="5336" w:name="_Toc201562016"/>
      <w:r w:rsidRPr="0098192A">
        <w:t>5.6.13a.3</w:t>
      </w:r>
      <w:r w:rsidRPr="0098192A">
        <w:tab/>
        <w:t xml:space="preserve">Actions related to transmission of </w:t>
      </w:r>
      <w:proofErr w:type="spellStart"/>
      <w:r w:rsidRPr="0098192A">
        <w:rPr>
          <w:i/>
        </w:rPr>
        <w:t>SCGFailureInformationNR</w:t>
      </w:r>
      <w:proofErr w:type="spellEnd"/>
      <w:r w:rsidRPr="0098192A">
        <w:rPr>
          <w:i/>
        </w:rPr>
        <w:t xml:space="preserve"> </w:t>
      </w:r>
      <w:r w:rsidRPr="0098192A">
        <w:t>message</w:t>
      </w:r>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p>
    <w:p w14:paraId="5662D1F4" w14:textId="77777777" w:rsidR="00883808" w:rsidRPr="0098192A" w:rsidRDefault="00883808" w:rsidP="00883808">
      <w:r w:rsidRPr="0098192A">
        <w:t xml:space="preserve">The UE shall set the contents of the </w:t>
      </w:r>
      <w:proofErr w:type="spellStart"/>
      <w:r w:rsidRPr="0098192A">
        <w:rPr>
          <w:i/>
        </w:rPr>
        <w:t>SCGFailureInformationNR</w:t>
      </w:r>
      <w:proofErr w:type="spellEnd"/>
      <w:r w:rsidRPr="0098192A">
        <w:t xml:space="preserve"> message as follows:</w:t>
      </w:r>
    </w:p>
    <w:p w14:paraId="281D577B" w14:textId="77777777" w:rsidR="00883808" w:rsidRPr="0098192A" w:rsidRDefault="00883808" w:rsidP="006D26FA">
      <w:pPr>
        <w:pStyle w:val="B1"/>
      </w:pPr>
      <w:r w:rsidRPr="0098192A">
        <w:t>1&gt;</w:t>
      </w:r>
      <w:r w:rsidRPr="0098192A">
        <w:tab/>
        <w:t xml:space="preserve">include </w:t>
      </w:r>
      <w:proofErr w:type="spellStart"/>
      <w:r w:rsidRPr="0098192A">
        <w:rPr>
          <w:i/>
        </w:rPr>
        <w:t>failureType</w:t>
      </w:r>
      <w:proofErr w:type="spellEnd"/>
      <w:r w:rsidRPr="0098192A">
        <w:t xml:space="preserve"> within </w:t>
      </w:r>
      <w:proofErr w:type="spellStart"/>
      <w:r w:rsidRPr="0098192A">
        <w:rPr>
          <w:i/>
        </w:rPr>
        <w:t>failureReportSCG</w:t>
      </w:r>
      <w:proofErr w:type="spellEnd"/>
      <w:r w:rsidRPr="0098192A">
        <w:rPr>
          <w:i/>
        </w:rPr>
        <w:t>-NR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proofErr w:type="gramStart"/>
      <w:r w:rsidRPr="0098192A">
        <w:t>5.7.3.3;</w:t>
      </w:r>
      <w:proofErr w:type="gramEnd"/>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proofErr w:type="spellStart"/>
      <w:r w:rsidRPr="0098192A">
        <w:rPr>
          <w:i/>
        </w:rPr>
        <w:t>measResultSCG</w:t>
      </w:r>
      <w:proofErr w:type="spellEnd"/>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proofErr w:type="spellStart"/>
      <w:proofErr w:type="gramStart"/>
      <w:r w:rsidRPr="0098192A">
        <w:rPr>
          <w:i/>
        </w:rPr>
        <w:t>locationCoordinates</w:t>
      </w:r>
      <w:proofErr w:type="spellEnd"/>
      <w:r w:rsidRPr="0098192A">
        <w:t>;</w:t>
      </w:r>
      <w:proofErr w:type="gramEnd"/>
    </w:p>
    <w:p w14:paraId="391190C8" w14:textId="77777777" w:rsidR="00C32AFA" w:rsidRPr="0098192A" w:rsidRDefault="00C32AFA" w:rsidP="00C32AFA">
      <w:pPr>
        <w:pStyle w:val="B2"/>
      </w:pPr>
      <w:r w:rsidRPr="0098192A">
        <w:t>2&gt;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71EC13BB"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08BDED4A"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7944E933" w14:textId="77777777" w:rsidR="00883808" w:rsidRPr="0098192A" w:rsidRDefault="00883808" w:rsidP="00883808">
      <w:r w:rsidRPr="0098192A">
        <w:t xml:space="preserve">The UE shall submit the </w:t>
      </w:r>
      <w:proofErr w:type="spellStart"/>
      <w:r w:rsidRPr="0098192A">
        <w:rPr>
          <w:i/>
        </w:rPr>
        <w:t>SCGFailureInformationNR</w:t>
      </w:r>
      <w:proofErr w:type="spellEnd"/>
      <w:r w:rsidRPr="0098192A">
        <w:rPr>
          <w:i/>
        </w:rPr>
        <w:t xml:space="preserve"> </w:t>
      </w:r>
      <w:r w:rsidRPr="0098192A">
        <w:t>message to lower layers for transmission.</w:t>
      </w:r>
    </w:p>
    <w:p w14:paraId="63B34801" w14:textId="77777777" w:rsidR="009722D5" w:rsidRPr="0098192A" w:rsidRDefault="009722D5" w:rsidP="009722D5">
      <w:pPr>
        <w:pStyle w:val="Heading3"/>
      </w:pPr>
      <w:bookmarkStart w:id="5337" w:name="_Toc20487036"/>
      <w:bookmarkStart w:id="5338" w:name="_Toc29342328"/>
      <w:bookmarkStart w:id="5339" w:name="_Toc29343467"/>
      <w:bookmarkStart w:id="5340" w:name="_Toc36566719"/>
      <w:bookmarkStart w:id="5341" w:name="_Toc36810135"/>
      <w:bookmarkStart w:id="5342" w:name="_Toc36846499"/>
      <w:bookmarkStart w:id="5343" w:name="_Toc36939152"/>
      <w:bookmarkStart w:id="5344" w:name="_Toc37082132"/>
      <w:bookmarkStart w:id="5345" w:name="_Toc46480759"/>
      <w:bookmarkStart w:id="5346" w:name="_Toc46481993"/>
      <w:bookmarkStart w:id="5347" w:name="_Toc46483227"/>
      <w:bookmarkStart w:id="5348" w:name="_Toc185640401"/>
      <w:bookmarkStart w:id="5349" w:name="_Toc193474084"/>
      <w:bookmarkStart w:id="5350" w:name="_Toc201562017"/>
      <w:r w:rsidRPr="0098192A">
        <w:t>5.</w:t>
      </w:r>
      <w:r w:rsidRPr="0098192A">
        <w:rPr>
          <w:lang w:eastAsia="ko-KR"/>
        </w:rPr>
        <w:t>6.14</w:t>
      </w:r>
      <w:r w:rsidRPr="0098192A">
        <w:tab/>
        <w:t>LTE-WLAN Aggregation</w:t>
      </w:r>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p>
    <w:p w14:paraId="6FDE3F94" w14:textId="77777777" w:rsidR="009722D5" w:rsidRPr="0098192A" w:rsidRDefault="009722D5" w:rsidP="009722D5">
      <w:pPr>
        <w:pStyle w:val="Heading4"/>
      </w:pPr>
      <w:bookmarkStart w:id="5351" w:name="_Toc20487037"/>
      <w:bookmarkStart w:id="5352" w:name="_Toc29342329"/>
      <w:bookmarkStart w:id="5353" w:name="_Toc29343468"/>
      <w:bookmarkStart w:id="5354" w:name="_Toc36566720"/>
      <w:bookmarkStart w:id="5355" w:name="_Toc36810136"/>
      <w:bookmarkStart w:id="5356" w:name="_Toc36846500"/>
      <w:bookmarkStart w:id="5357" w:name="_Toc36939153"/>
      <w:bookmarkStart w:id="5358" w:name="_Toc37082133"/>
      <w:bookmarkStart w:id="5359" w:name="_Toc46480760"/>
      <w:bookmarkStart w:id="5360" w:name="_Toc46481994"/>
      <w:bookmarkStart w:id="5361" w:name="_Toc46483228"/>
      <w:bookmarkStart w:id="5362" w:name="_Toc185640402"/>
      <w:bookmarkStart w:id="5363" w:name="_Toc193474085"/>
      <w:bookmarkStart w:id="5364" w:name="_Toc201562018"/>
      <w:r w:rsidRPr="0098192A">
        <w:t>5.6.14.1</w:t>
      </w:r>
      <w:r w:rsidRPr="0098192A">
        <w:tab/>
        <w:t>Introduction</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65" w:name="_Toc20487038"/>
      <w:bookmarkStart w:id="5366" w:name="_Toc29342330"/>
      <w:bookmarkStart w:id="5367" w:name="_Toc29343469"/>
      <w:bookmarkStart w:id="5368" w:name="_Toc36566721"/>
      <w:bookmarkStart w:id="5369" w:name="_Toc36810137"/>
      <w:bookmarkStart w:id="5370" w:name="_Toc36846501"/>
      <w:bookmarkStart w:id="5371" w:name="_Toc36939154"/>
      <w:bookmarkStart w:id="5372" w:name="_Toc37082134"/>
      <w:bookmarkStart w:id="5373" w:name="_Toc46480761"/>
      <w:bookmarkStart w:id="5374" w:name="_Toc46481995"/>
      <w:bookmarkStart w:id="5375" w:name="_Toc46483229"/>
      <w:bookmarkStart w:id="5376" w:name="_Toc185640403"/>
      <w:bookmarkStart w:id="5377" w:name="_Toc193474086"/>
      <w:bookmarkStart w:id="5378" w:name="_Toc201562019"/>
      <w:r w:rsidRPr="0098192A">
        <w:t>5.6.14.2</w:t>
      </w:r>
      <w:r w:rsidRPr="0098192A">
        <w:tab/>
        <w:t>Reception of LWA configuration</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proofErr w:type="spellStart"/>
      <w:r w:rsidRPr="0098192A">
        <w:rPr>
          <w:i/>
        </w:rPr>
        <w:t>lwa</w:t>
      </w:r>
      <w:proofErr w:type="spellEnd"/>
      <w:r w:rsidRPr="0098192A">
        <w:rPr>
          <w:i/>
        </w:rPr>
        <w:t>-Configuration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w:t>
      </w:r>
      <w:proofErr w:type="gramStart"/>
      <w:r w:rsidRPr="0098192A">
        <w:t>3;</w:t>
      </w:r>
      <w:proofErr w:type="gramEnd"/>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w:t>
      </w:r>
      <w:proofErr w:type="spellEnd"/>
      <w:r w:rsidRPr="0098192A">
        <w:rPr>
          <w:i/>
        </w:rPr>
        <w:t>-WT-Counter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w:t>
      </w:r>
      <w:proofErr w:type="spellStart"/>
      <w:r w:rsidRPr="0098192A">
        <w:t>K</w:t>
      </w:r>
      <w:r w:rsidRPr="0098192A">
        <w:rPr>
          <w:vertAlign w:val="subscript"/>
        </w:rPr>
        <w:t>eNB</w:t>
      </w:r>
      <w:proofErr w:type="spellEnd"/>
      <w:r w:rsidRPr="0098192A">
        <w:t xml:space="preserve"> key and received </w:t>
      </w:r>
      <w:proofErr w:type="spellStart"/>
      <w:r w:rsidRPr="0098192A">
        <w:rPr>
          <w:i/>
        </w:rPr>
        <w:t>lwa</w:t>
      </w:r>
      <w:proofErr w:type="spellEnd"/>
      <w:r w:rsidRPr="0098192A">
        <w:rPr>
          <w:i/>
        </w:rPr>
        <w:t>-WT-Counter</w:t>
      </w:r>
      <w:r w:rsidRPr="0098192A">
        <w:t xml:space="preserve"> value, as specified in TS 33.401 [32</w:t>
      </w:r>
      <w:proofErr w:type="gramStart"/>
      <w:r w:rsidRPr="0098192A">
        <w:t>];</w:t>
      </w:r>
      <w:proofErr w:type="gramEnd"/>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 xml:space="preserve">for WLAN </w:t>
      </w:r>
      <w:proofErr w:type="gramStart"/>
      <w:r w:rsidRPr="0098192A">
        <w:t>authentication;</w:t>
      </w:r>
      <w:proofErr w:type="gramEnd"/>
    </w:p>
    <w:p w14:paraId="7DA63D74"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lwa-MobilityConfig</w:t>
      </w:r>
      <w:proofErr w:type="spellEnd"/>
      <w:r w:rsidRPr="0098192A">
        <w:rPr>
          <w:i/>
        </w:rPr>
        <w:t>:</w:t>
      </w:r>
    </w:p>
    <w:p w14:paraId="6D909348"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wlan-ToReleaseList</w:t>
      </w:r>
      <w:proofErr w:type="spellEnd"/>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B04A552"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rPr>
          <w:i/>
        </w:rPr>
        <w:t>;</w:t>
      </w:r>
      <w:proofErr w:type="gramEnd"/>
    </w:p>
    <w:p w14:paraId="2C473393"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wlan-ToAddList</w:t>
      </w:r>
      <w:proofErr w:type="spellEnd"/>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1A7ECE7D"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associationTimer</w:t>
      </w:r>
      <w:proofErr w:type="spellEnd"/>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proofErr w:type="spellStart"/>
      <w:proofErr w:type="gramStart"/>
      <w:r w:rsidRPr="0098192A">
        <w:rPr>
          <w:i/>
        </w:rPr>
        <w:t>associationTimer</w:t>
      </w:r>
      <w:proofErr w:type="spellEnd"/>
      <w:r w:rsidRPr="0098192A">
        <w:t>;</w:t>
      </w:r>
      <w:proofErr w:type="gramEnd"/>
    </w:p>
    <w:p w14:paraId="41B83A6A"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successReportRequested</w:t>
      </w:r>
      <w:proofErr w:type="spellEnd"/>
      <w:r w:rsidRPr="0098192A">
        <w:t>:</w:t>
      </w:r>
    </w:p>
    <w:p w14:paraId="53A5DBC2"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CEC86DB"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wlan-SuspendConfig</w:t>
      </w:r>
      <w:proofErr w:type="spellEnd"/>
      <w:r w:rsidRPr="0098192A">
        <w:t>:</w:t>
      </w:r>
    </w:p>
    <w:p w14:paraId="38FE502F" w14:textId="77777777" w:rsidR="009722D5" w:rsidRPr="0098192A" w:rsidRDefault="009722D5" w:rsidP="009722D5">
      <w:pPr>
        <w:pStyle w:val="B4"/>
      </w:pPr>
      <w:r w:rsidRPr="0098192A">
        <w:t>4&gt;</w:t>
      </w:r>
      <w:r w:rsidRPr="0098192A">
        <w:tab/>
        <w:t xml:space="preserve">set the field(s) in </w:t>
      </w:r>
      <w:proofErr w:type="spellStart"/>
      <w:r w:rsidRPr="0098192A">
        <w:rPr>
          <w:i/>
        </w:rPr>
        <w:t>wlan-SuspendConfig</w:t>
      </w:r>
      <w:proofErr w:type="spellEnd"/>
      <w:r w:rsidRPr="0098192A">
        <w:rPr>
          <w:i/>
        </w:rPr>
        <w:t xml:space="preserve"> </w:t>
      </w:r>
      <w:r w:rsidRPr="0098192A">
        <w:t xml:space="preserve">within </w:t>
      </w:r>
      <w:proofErr w:type="spellStart"/>
      <w:r w:rsidRPr="0098192A">
        <w:rPr>
          <w:i/>
        </w:rPr>
        <w:t>VarWLAN-MobilityConfig</w:t>
      </w:r>
      <w:proofErr w:type="spellEnd"/>
      <w:r w:rsidRPr="0098192A">
        <w:t xml:space="preserve"> to the value(s) of field(s) included in </w:t>
      </w:r>
      <w:proofErr w:type="spellStart"/>
      <w:r w:rsidRPr="0098192A">
        <w:rPr>
          <w:i/>
        </w:rPr>
        <w:t>wlan-</w:t>
      </w:r>
      <w:proofErr w:type="gramStart"/>
      <w:r w:rsidRPr="0098192A">
        <w:rPr>
          <w:i/>
        </w:rPr>
        <w:t>SuspendConfig</w:t>
      </w:r>
      <w:proofErr w:type="spellEnd"/>
      <w:r w:rsidRPr="0098192A">
        <w:t>;</w:t>
      </w:r>
      <w:proofErr w:type="gramEnd"/>
    </w:p>
    <w:p w14:paraId="0F56DFA3" w14:textId="77777777" w:rsidR="009722D5" w:rsidRPr="0098192A" w:rsidRDefault="009722D5" w:rsidP="009722D5">
      <w:pPr>
        <w:pStyle w:val="B2"/>
        <w:rPr>
          <w:i/>
        </w:rPr>
      </w:pPr>
      <w:r w:rsidRPr="0098192A">
        <w:t>2&gt;</w:t>
      </w:r>
      <w:r w:rsidRPr="0098192A">
        <w:tab/>
        <w:t>start WLAN Status Monitoring as described in 5.6.15.</w:t>
      </w:r>
      <w:proofErr w:type="gramStart"/>
      <w:r w:rsidRPr="0098192A">
        <w:t>4;</w:t>
      </w:r>
      <w:proofErr w:type="gramEnd"/>
    </w:p>
    <w:p w14:paraId="12CE2B69" w14:textId="77777777" w:rsidR="009722D5" w:rsidRPr="0098192A" w:rsidRDefault="009722D5" w:rsidP="009722D5">
      <w:pPr>
        <w:pStyle w:val="Heading4"/>
      </w:pPr>
      <w:bookmarkStart w:id="5379" w:name="_Toc20487039"/>
      <w:bookmarkStart w:id="5380" w:name="_Toc29342331"/>
      <w:bookmarkStart w:id="5381" w:name="_Toc29343470"/>
      <w:bookmarkStart w:id="5382" w:name="_Toc36566722"/>
      <w:bookmarkStart w:id="5383" w:name="_Toc36810138"/>
      <w:bookmarkStart w:id="5384" w:name="_Toc36846502"/>
      <w:bookmarkStart w:id="5385" w:name="_Toc36939155"/>
      <w:bookmarkStart w:id="5386" w:name="_Toc37082135"/>
      <w:bookmarkStart w:id="5387" w:name="_Toc46480762"/>
      <w:bookmarkStart w:id="5388" w:name="_Toc46481996"/>
      <w:bookmarkStart w:id="5389" w:name="_Toc46483230"/>
      <w:bookmarkStart w:id="5390" w:name="_Toc185640404"/>
      <w:bookmarkStart w:id="5391" w:name="_Toc193474087"/>
      <w:bookmarkStart w:id="5392" w:name="_Toc201562020"/>
      <w:r w:rsidRPr="0098192A">
        <w:t>5.6.14.3</w:t>
      </w:r>
      <w:r w:rsidRPr="0098192A">
        <w:tab/>
        <w:t>Release of LWA configuration</w:t>
      </w:r>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w:t>
      </w:r>
      <w:proofErr w:type="gramStart"/>
      <w:r w:rsidRPr="0098192A">
        <w:t>entity;</w:t>
      </w:r>
      <w:proofErr w:type="gramEnd"/>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roofErr w:type="gramStart"/>
      <w:r w:rsidRPr="0098192A">
        <w:t>];</w:t>
      </w:r>
      <w:proofErr w:type="gramEnd"/>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 xml:space="preserve">stop timer T351, if </w:t>
      </w:r>
      <w:proofErr w:type="gramStart"/>
      <w:r w:rsidRPr="0098192A">
        <w:t>running;</w:t>
      </w:r>
      <w:proofErr w:type="gramEnd"/>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 xml:space="preserve">stop WLAN status monitoring and WLAN connection attempts for </w:t>
      </w:r>
      <w:proofErr w:type="gramStart"/>
      <w:r w:rsidRPr="0098192A">
        <w:rPr>
          <w:lang w:eastAsia="zh-CN"/>
        </w:rPr>
        <w:t>LWA;</w:t>
      </w:r>
      <w:proofErr w:type="gramEnd"/>
    </w:p>
    <w:p w14:paraId="42FF4DAE" w14:textId="77777777" w:rsidR="009722D5" w:rsidRPr="0098192A" w:rsidRDefault="009722D5" w:rsidP="009722D5">
      <w:pPr>
        <w:pStyle w:val="B1"/>
        <w:rPr>
          <w:lang w:eastAsia="zh-CN"/>
        </w:rPr>
      </w:pPr>
      <w:r w:rsidRPr="0098192A">
        <w:t>1&gt;</w:t>
      </w:r>
      <w:r w:rsidRPr="0098192A">
        <w:tab/>
        <w:t xml:space="preserve">indicate the release of LWA configuration, if configured, to upper </w:t>
      </w:r>
      <w:proofErr w:type="gramStart"/>
      <w:r w:rsidRPr="0098192A">
        <w:t>layers</w:t>
      </w:r>
      <w:r w:rsidRPr="0098192A">
        <w:rPr>
          <w:lang w:eastAsia="zh-TW"/>
        </w:rPr>
        <w:t>;</w:t>
      </w:r>
      <w:proofErr w:type="gramEnd"/>
    </w:p>
    <w:p w14:paraId="5753D929" w14:textId="77777777" w:rsidR="009722D5" w:rsidRPr="0098192A" w:rsidRDefault="009722D5" w:rsidP="009722D5">
      <w:pPr>
        <w:pStyle w:val="Heading3"/>
      </w:pPr>
      <w:bookmarkStart w:id="5393" w:name="_Toc20487040"/>
      <w:bookmarkStart w:id="5394" w:name="_Toc29342332"/>
      <w:bookmarkStart w:id="5395" w:name="_Toc29343471"/>
      <w:bookmarkStart w:id="5396" w:name="_Toc36566723"/>
      <w:bookmarkStart w:id="5397" w:name="_Toc36810139"/>
      <w:bookmarkStart w:id="5398" w:name="_Toc36846503"/>
      <w:bookmarkStart w:id="5399" w:name="_Toc36939156"/>
      <w:bookmarkStart w:id="5400" w:name="_Toc37082136"/>
      <w:bookmarkStart w:id="5401" w:name="_Toc46480763"/>
      <w:bookmarkStart w:id="5402" w:name="_Toc46481997"/>
      <w:bookmarkStart w:id="5403" w:name="_Toc46483231"/>
      <w:bookmarkStart w:id="5404" w:name="_Toc185640405"/>
      <w:bookmarkStart w:id="5405" w:name="_Toc193474088"/>
      <w:bookmarkStart w:id="5406" w:name="_Toc201562021"/>
      <w:r w:rsidRPr="0098192A">
        <w:t>5.</w:t>
      </w:r>
      <w:r w:rsidRPr="0098192A">
        <w:rPr>
          <w:lang w:eastAsia="ko-KR"/>
        </w:rPr>
        <w:t>6.15</w:t>
      </w:r>
      <w:r w:rsidRPr="0098192A">
        <w:tab/>
        <w:t>WLAN connection management</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p>
    <w:p w14:paraId="46BEE8A3" w14:textId="77777777" w:rsidR="009722D5" w:rsidRPr="0098192A" w:rsidRDefault="009722D5" w:rsidP="009722D5">
      <w:pPr>
        <w:pStyle w:val="Heading4"/>
      </w:pPr>
      <w:bookmarkStart w:id="5407" w:name="_Toc20487041"/>
      <w:bookmarkStart w:id="5408" w:name="_Toc29342333"/>
      <w:bookmarkStart w:id="5409" w:name="_Toc29343472"/>
      <w:bookmarkStart w:id="5410" w:name="_Toc36566724"/>
      <w:bookmarkStart w:id="5411" w:name="_Toc36810140"/>
      <w:bookmarkStart w:id="5412" w:name="_Toc36846504"/>
      <w:bookmarkStart w:id="5413" w:name="_Toc36939157"/>
      <w:bookmarkStart w:id="5414" w:name="_Toc37082137"/>
      <w:bookmarkStart w:id="5415" w:name="_Toc46480764"/>
      <w:bookmarkStart w:id="5416" w:name="_Toc46481998"/>
      <w:bookmarkStart w:id="5417" w:name="_Toc46483232"/>
      <w:bookmarkStart w:id="5418" w:name="_Toc185640406"/>
      <w:bookmarkStart w:id="5419" w:name="_Toc193474089"/>
      <w:bookmarkStart w:id="5420" w:name="_Toc201562022"/>
      <w:r w:rsidRPr="0098192A">
        <w:t>5.6.15.1</w:t>
      </w:r>
      <w:r w:rsidRPr="0098192A">
        <w:tab/>
        <w:t>Introduction</w:t>
      </w:r>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rPr>
          <w:i/>
        </w:rPr>
        <w:t xml:space="preserve">. </w:t>
      </w:r>
      <w:r w:rsidRPr="0098192A">
        <w:t xml:space="preserve">This WLAN mobility set can be configured and updated by the eNB. A WLAN </w:t>
      </w:r>
      <w:proofErr w:type="gramStart"/>
      <w:r w:rsidRPr="0098192A">
        <w:t>is considered to be</w:t>
      </w:r>
      <w:proofErr w:type="gramEnd"/>
      <w:r w:rsidRPr="0098192A">
        <w:t xml:space="preserve"> inside the WLAN mobility set if its identifiers match all WLAN identifiers of at least one entry in </w:t>
      </w:r>
      <w:proofErr w:type="spellStart"/>
      <w:r w:rsidRPr="0098192A">
        <w:rPr>
          <w:i/>
        </w:rPr>
        <w:t>wlan-MobilitySet</w:t>
      </w:r>
      <w:proofErr w:type="spellEnd"/>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21" w:name="_Toc20487042"/>
      <w:bookmarkStart w:id="5422" w:name="_Toc29342334"/>
      <w:bookmarkStart w:id="5423" w:name="_Toc29343473"/>
      <w:bookmarkStart w:id="5424" w:name="_Toc36566725"/>
      <w:bookmarkStart w:id="5425" w:name="_Toc36810141"/>
      <w:bookmarkStart w:id="5426" w:name="_Toc36846505"/>
      <w:bookmarkStart w:id="5427" w:name="_Toc36939158"/>
      <w:bookmarkStart w:id="5428" w:name="_Toc37082138"/>
      <w:bookmarkStart w:id="5429" w:name="_Toc46480765"/>
      <w:bookmarkStart w:id="5430" w:name="_Toc46481999"/>
      <w:bookmarkStart w:id="5431" w:name="_Toc46483233"/>
      <w:bookmarkStart w:id="5432" w:name="_Toc185640407"/>
      <w:bookmarkStart w:id="5433" w:name="_Toc193474090"/>
      <w:bookmarkStart w:id="5434" w:name="_Toc201562023"/>
      <w:r w:rsidRPr="0098192A">
        <w:t>5.6.15.2</w:t>
      </w:r>
      <w:r w:rsidRPr="0098192A">
        <w:tab/>
        <w:t>WLAN connection status reporting</w:t>
      </w:r>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p>
    <w:p w14:paraId="0CBEF4F4" w14:textId="77777777" w:rsidR="009722D5" w:rsidRPr="0098192A" w:rsidRDefault="009722D5" w:rsidP="009722D5">
      <w:pPr>
        <w:pStyle w:val="Heading5"/>
      </w:pPr>
      <w:bookmarkStart w:id="5435" w:name="_Toc20487043"/>
      <w:bookmarkStart w:id="5436" w:name="_Toc29342335"/>
      <w:bookmarkStart w:id="5437" w:name="_Toc29343474"/>
      <w:bookmarkStart w:id="5438" w:name="_Toc36566726"/>
      <w:bookmarkStart w:id="5439" w:name="_Toc36810142"/>
      <w:bookmarkStart w:id="5440" w:name="_Toc36846506"/>
      <w:bookmarkStart w:id="5441" w:name="_Toc36939159"/>
      <w:bookmarkStart w:id="5442" w:name="_Toc37082139"/>
      <w:bookmarkStart w:id="5443" w:name="_Toc46480766"/>
      <w:bookmarkStart w:id="5444" w:name="_Toc46482000"/>
      <w:bookmarkStart w:id="5445" w:name="_Toc46483234"/>
      <w:bookmarkStart w:id="5446" w:name="_Toc185640408"/>
      <w:bookmarkStart w:id="5447" w:name="_Toc193474091"/>
      <w:bookmarkStart w:id="5448" w:name="_Toc201562024"/>
      <w:r w:rsidRPr="0098192A">
        <w:t>5.6.15.2.1</w:t>
      </w:r>
      <w:r w:rsidRPr="0098192A">
        <w:tab/>
        <w:t>General</w:t>
      </w:r>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p>
    <w:p w14:paraId="14C7E0B4" w14:textId="77777777" w:rsidR="009722D5" w:rsidRPr="0098192A" w:rsidRDefault="009722D5" w:rsidP="009722D5"/>
    <w:p w14:paraId="5304055F" w14:textId="77777777" w:rsidR="009722D5" w:rsidRPr="0098192A" w:rsidRDefault="00E118E0" w:rsidP="009722D5">
      <w:pPr>
        <w:pStyle w:val="TH"/>
      </w:pPr>
      <w:r w:rsidRPr="0098192A">
        <w:rPr>
          <w:noProof/>
        </w:rPr>
        <w:object w:dxaOrig="7575" w:dyaOrig="1635" w14:anchorId="5FBF5A62">
          <v:shape id="_x0000_i1108" type="#_x0000_t75" alt="" style="width:352.5pt;height:77.25pt;mso-width-percent:0;mso-height-percent:0;mso-width-percent:0;mso-height-percent:0" o:ole="">
            <v:imagedata r:id="rId175" o:title=""/>
          </v:shape>
          <o:OLEObject Type="Embed" ProgID="Word.Picture.8" ShapeID="_x0000_i1108" DrawAspect="Content" ObjectID="_1815480355" r:id="rId176"/>
        </w:obje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49" w:name="_Toc20487044"/>
      <w:bookmarkStart w:id="5450" w:name="_Toc29342336"/>
      <w:bookmarkStart w:id="5451" w:name="_Toc29343475"/>
      <w:bookmarkStart w:id="5452" w:name="_Toc36566727"/>
      <w:bookmarkStart w:id="5453" w:name="_Toc36810143"/>
      <w:bookmarkStart w:id="5454" w:name="_Toc36846507"/>
      <w:bookmarkStart w:id="5455" w:name="_Toc36939160"/>
      <w:bookmarkStart w:id="5456" w:name="_Toc37082140"/>
      <w:bookmarkStart w:id="5457" w:name="_Toc46480767"/>
      <w:bookmarkStart w:id="5458" w:name="_Toc46482001"/>
      <w:bookmarkStart w:id="5459" w:name="_Toc46483235"/>
      <w:bookmarkStart w:id="5460" w:name="_Toc185640409"/>
      <w:bookmarkStart w:id="5461" w:name="_Toc193474092"/>
      <w:bookmarkStart w:id="5462" w:name="_Toc201562025"/>
      <w:r w:rsidRPr="0098192A">
        <w:t>5.6.15.2.2</w:t>
      </w:r>
      <w:r w:rsidRPr="0098192A">
        <w:tab/>
        <w:t>Initiation</w:t>
      </w:r>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proofErr w:type="spellStart"/>
      <w:r w:rsidR="009722D5" w:rsidRPr="0098192A">
        <w:rPr>
          <w:i/>
        </w:rPr>
        <w:t>lwa</w:t>
      </w:r>
      <w:proofErr w:type="spellEnd"/>
      <w:r w:rsidR="009722D5" w:rsidRPr="0098192A">
        <w:rPr>
          <w:i/>
        </w:rPr>
        <w:t xml:space="preserve">-WT-Counter </w:t>
      </w:r>
      <w:r w:rsidR="009722D5" w:rsidRPr="0098192A">
        <w:t xml:space="preserve">update </w:t>
      </w:r>
      <w:r w:rsidR="009722D5" w:rsidRPr="0098192A">
        <w:rPr>
          <w:lang w:eastAsia="zh-CN"/>
        </w:rPr>
        <w:t xml:space="preserve">or after a </w:t>
      </w:r>
      <w:proofErr w:type="spellStart"/>
      <w:r w:rsidR="009722D5" w:rsidRPr="0098192A">
        <w:rPr>
          <w:i/>
        </w:rPr>
        <w:t>lwip</w:t>
      </w:r>
      <w:proofErr w:type="spellEnd"/>
      <w:r w:rsidR="009722D5" w:rsidRPr="0098192A">
        <w:rPr>
          <w:i/>
        </w:rPr>
        <w:t>-Counter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 xml:space="preserve">its WLAN connection to a WLAN inside the WLAN mobility set is successfully established after its previous WLAN Connection Status Report indicating WLAN temporary </w:t>
      </w:r>
      <w:proofErr w:type="gramStart"/>
      <w:r w:rsidRPr="0098192A">
        <w:t>suspension;</w:t>
      </w:r>
      <w:proofErr w:type="gramEnd"/>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proofErr w:type="spellStart"/>
      <w:r w:rsidRPr="0098192A">
        <w:rPr>
          <w:rStyle w:val="B1Char1"/>
          <w:i/>
        </w:rPr>
        <w:t>WLANConnectionStatusReport</w:t>
      </w:r>
      <w:proofErr w:type="spellEnd"/>
      <w:r w:rsidRPr="0098192A">
        <w:t xml:space="preserve"> message in accordance with 5.6.15.</w:t>
      </w:r>
      <w:proofErr w:type="gramStart"/>
      <w:r w:rsidRPr="0098192A">
        <w:t>2.3;</w:t>
      </w:r>
      <w:proofErr w:type="gramEnd"/>
    </w:p>
    <w:p w14:paraId="3EF94C55" w14:textId="77777777" w:rsidR="009722D5" w:rsidRPr="0098192A" w:rsidRDefault="009722D5" w:rsidP="009722D5">
      <w:pPr>
        <w:pStyle w:val="Heading5"/>
      </w:pPr>
      <w:bookmarkStart w:id="5463" w:name="_Toc20487045"/>
      <w:bookmarkStart w:id="5464" w:name="_Toc29342337"/>
      <w:bookmarkStart w:id="5465" w:name="_Toc29343476"/>
      <w:bookmarkStart w:id="5466" w:name="_Toc36566728"/>
      <w:bookmarkStart w:id="5467" w:name="_Toc36810144"/>
      <w:bookmarkStart w:id="5468" w:name="_Toc36846508"/>
      <w:bookmarkStart w:id="5469" w:name="_Toc36939161"/>
      <w:bookmarkStart w:id="5470" w:name="_Toc37082141"/>
      <w:bookmarkStart w:id="5471" w:name="_Toc46480768"/>
      <w:bookmarkStart w:id="5472" w:name="_Toc46482002"/>
      <w:bookmarkStart w:id="5473" w:name="_Toc46483236"/>
      <w:bookmarkStart w:id="5474" w:name="_Toc185640410"/>
      <w:bookmarkStart w:id="5475" w:name="_Toc193474093"/>
      <w:bookmarkStart w:id="5476" w:name="_Toc201562026"/>
      <w:r w:rsidRPr="0098192A">
        <w:t>5.6.15.2.3</w:t>
      </w:r>
      <w:r w:rsidRPr="0098192A">
        <w:tab/>
        <w:t xml:space="preserve">Actions related to transmission of </w:t>
      </w:r>
      <w:proofErr w:type="spellStart"/>
      <w:r w:rsidRPr="0098192A">
        <w:rPr>
          <w:i/>
        </w:rPr>
        <w:t>WLANConnectionStatusReport</w:t>
      </w:r>
      <w:proofErr w:type="spellEnd"/>
      <w:r w:rsidRPr="0098192A">
        <w:rPr>
          <w:i/>
        </w:rPr>
        <w:t xml:space="preserve"> </w:t>
      </w:r>
      <w:r w:rsidRPr="0098192A">
        <w:t>message</w:t>
      </w:r>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p>
    <w:p w14:paraId="7CF23EDA" w14:textId="77777777" w:rsidR="009722D5" w:rsidRPr="0098192A" w:rsidRDefault="009722D5" w:rsidP="009722D5">
      <w:r w:rsidRPr="0098192A">
        <w:t xml:space="preserve">The UE shall set the contents of the </w:t>
      </w:r>
      <w:proofErr w:type="spellStart"/>
      <w:r w:rsidRPr="0098192A">
        <w:rPr>
          <w:i/>
        </w:rPr>
        <w:t>WLANConnectionStatusReport</w:t>
      </w:r>
      <w:proofErr w:type="spellEnd"/>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proofErr w:type="spellStart"/>
      <w:r w:rsidRPr="0098192A">
        <w:rPr>
          <w:i/>
        </w:rPr>
        <w:t>wlan</w:t>
      </w:r>
      <w:proofErr w:type="spellEnd"/>
      <w:r w:rsidRPr="0098192A">
        <w:rPr>
          <w:i/>
        </w:rPr>
        <w:t>-status</w:t>
      </w:r>
      <w:r w:rsidRPr="0098192A">
        <w:t xml:space="preserve"> to </w:t>
      </w:r>
      <w:r w:rsidRPr="0098192A">
        <w:rPr>
          <w:i/>
        </w:rPr>
        <w:t>status</w:t>
      </w:r>
      <w:r w:rsidRPr="0098192A">
        <w:t xml:space="preserve"> in </w:t>
      </w:r>
      <w:proofErr w:type="spellStart"/>
      <w:r w:rsidRPr="0098192A">
        <w:rPr>
          <w:i/>
        </w:rPr>
        <w:t>VarWLAN</w:t>
      </w:r>
      <w:proofErr w:type="spellEnd"/>
      <w:r w:rsidRPr="0098192A">
        <w:rPr>
          <w:i/>
        </w:rPr>
        <w:t>-</w:t>
      </w:r>
      <w:proofErr w:type="gramStart"/>
      <w:r w:rsidRPr="0098192A">
        <w:rPr>
          <w:i/>
        </w:rPr>
        <w:t>Status;</w:t>
      </w:r>
      <w:proofErr w:type="gramEnd"/>
    </w:p>
    <w:p w14:paraId="774739A1" w14:textId="77777777" w:rsidR="009722D5" w:rsidRPr="0098192A" w:rsidRDefault="009722D5" w:rsidP="009722D5">
      <w:pPr>
        <w:pStyle w:val="B1"/>
      </w:pPr>
      <w:r w:rsidRPr="0098192A">
        <w:t>1&gt;</w:t>
      </w:r>
      <w:r w:rsidRPr="0098192A">
        <w:tab/>
        <w:t xml:space="preserve">submit the </w:t>
      </w:r>
      <w:proofErr w:type="spellStart"/>
      <w:r w:rsidRPr="0098192A">
        <w:rPr>
          <w:i/>
        </w:rPr>
        <w:t>WLANConnectionStatusReport</w:t>
      </w:r>
      <w:proofErr w:type="spellEnd"/>
      <w:r w:rsidRPr="0098192A">
        <w:t xml:space="preserve"> message to lower layers for transmission, upon which the procedure </w:t>
      </w:r>
      <w:proofErr w:type="gramStart"/>
      <w:r w:rsidRPr="0098192A">
        <w:t>ends;</w:t>
      </w:r>
      <w:proofErr w:type="gramEnd"/>
    </w:p>
    <w:p w14:paraId="027ABA1F" w14:textId="77777777" w:rsidR="009722D5" w:rsidRPr="0098192A" w:rsidRDefault="009722D5" w:rsidP="009722D5">
      <w:pPr>
        <w:pStyle w:val="Heading4"/>
      </w:pPr>
      <w:bookmarkStart w:id="5477" w:name="_Toc20487046"/>
      <w:bookmarkStart w:id="5478" w:name="_Toc29342338"/>
      <w:bookmarkStart w:id="5479" w:name="_Toc29343477"/>
      <w:bookmarkStart w:id="5480" w:name="_Toc36566729"/>
      <w:bookmarkStart w:id="5481" w:name="_Toc36810145"/>
      <w:bookmarkStart w:id="5482" w:name="_Toc36846509"/>
      <w:bookmarkStart w:id="5483" w:name="_Toc36939162"/>
      <w:bookmarkStart w:id="5484" w:name="_Toc37082142"/>
      <w:bookmarkStart w:id="5485" w:name="_Toc46480769"/>
      <w:bookmarkStart w:id="5486" w:name="_Toc46482003"/>
      <w:bookmarkStart w:id="5487" w:name="_Toc46483237"/>
      <w:bookmarkStart w:id="5488" w:name="_Toc185640411"/>
      <w:bookmarkStart w:id="5489" w:name="_Toc193474094"/>
      <w:bookmarkStart w:id="5490" w:name="_Toc201562027"/>
      <w:r w:rsidRPr="0098192A">
        <w:t>5.6.15.3</w:t>
      </w:r>
      <w:r w:rsidRPr="0098192A">
        <w:tab/>
        <w:t>T351 Expiry (WLAN connection attempt timeout)</w:t>
      </w:r>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failureTimeout</w:t>
      </w:r>
      <w:proofErr w:type="spellEnd"/>
      <w:r w:rsidRPr="0098192A">
        <w:t>;</w:t>
      </w:r>
      <w:proofErr w:type="gramEnd"/>
    </w:p>
    <w:p w14:paraId="76FBE654" w14:textId="77777777" w:rsidR="009722D5" w:rsidRPr="0098192A" w:rsidRDefault="009722D5" w:rsidP="009722D5">
      <w:pPr>
        <w:pStyle w:val="B1"/>
      </w:pPr>
      <w:r w:rsidRPr="0098192A">
        <w:t>1&gt;</w:t>
      </w:r>
      <w:r w:rsidRPr="0098192A">
        <w:tab/>
        <w:t>perform WLAN connection status reporting procedure in 5.6.15.</w:t>
      </w:r>
      <w:proofErr w:type="gramStart"/>
      <w:r w:rsidRPr="0098192A">
        <w:t>2;</w:t>
      </w:r>
      <w:proofErr w:type="gramEnd"/>
    </w:p>
    <w:p w14:paraId="38C02BE9" w14:textId="77777777" w:rsidR="009722D5" w:rsidRPr="0098192A" w:rsidRDefault="009722D5" w:rsidP="009722D5">
      <w:pPr>
        <w:pStyle w:val="B1"/>
      </w:pPr>
      <w:r w:rsidRPr="0098192A">
        <w:t>1&gt;</w:t>
      </w:r>
      <w:r w:rsidRPr="0098192A">
        <w:tab/>
        <w:t xml:space="preserve">stop WLAN status monitoring and WLAN connection </w:t>
      </w:r>
      <w:proofErr w:type="gramStart"/>
      <w:r w:rsidRPr="0098192A">
        <w:t>attempts;</w:t>
      </w:r>
      <w:proofErr w:type="gramEnd"/>
    </w:p>
    <w:p w14:paraId="3F616C2D" w14:textId="77777777" w:rsidR="009722D5" w:rsidRPr="0098192A" w:rsidRDefault="009722D5" w:rsidP="009722D5">
      <w:pPr>
        <w:pStyle w:val="Heading4"/>
      </w:pPr>
      <w:bookmarkStart w:id="5491" w:name="_Toc20487047"/>
      <w:bookmarkStart w:id="5492" w:name="_Toc29342339"/>
      <w:bookmarkStart w:id="5493" w:name="_Toc29343478"/>
      <w:bookmarkStart w:id="5494" w:name="_Toc36566730"/>
      <w:bookmarkStart w:id="5495" w:name="_Toc36810146"/>
      <w:bookmarkStart w:id="5496" w:name="_Toc36846510"/>
      <w:bookmarkStart w:id="5497" w:name="_Toc36939163"/>
      <w:bookmarkStart w:id="5498" w:name="_Toc37082143"/>
      <w:bookmarkStart w:id="5499" w:name="_Toc46480770"/>
      <w:bookmarkStart w:id="5500" w:name="_Toc46482004"/>
      <w:bookmarkStart w:id="5501" w:name="_Toc46483238"/>
      <w:bookmarkStart w:id="5502" w:name="_Toc185640412"/>
      <w:bookmarkStart w:id="5503" w:name="_Toc193474095"/>
      <w:bookmarkStart w:id="5504" w:name="_Toc201562028"/>
      <w:r w:rsidRPr="0098192A">
        <w:t>5.6.15.4</w:t>
      </w:r>
      <w:r w:rsidRPr="0098192A">
        <w:tab/>
        <w:t>WLAN status monitoring</w:t>
      </w:r>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t>1&gt;</w:t>
      </w:r>
      <w:r w:rsidRPr="0098192A">
        <w:tab/>
        <w:t xml:space="preserve">if </w:t>
      </w:r>
      <w:r w:rsidRPr="0098192A">
        <w:rPr>
          <w:lang w:eastAsia="ko-KR"/>
        </w:rPr>
        <w:t xml:space="preserve">UE is not configured with </w:t>
      </w:r>
      <w:proofErr w:type="spellStart"/>
      <w:r w:rsidRPr="0098192A">
        <w:rPr>
          <w:i/>
        </w:rPr>
        <w:t>rclwi</w:t>
      </w:r>
      <w:proofErr w:type="spellEnd"/>
      <w:r w:rsidRPr="0098192A">
        <w:rPr>
          <w:i/>
        </w:rPr>
        <w:t>-Configuration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proofErr w:type="spellStart"/>
      <w:r w:rsidRPr="0098192A">
        <w:rPr>
          <w:i/>
        </w:rPr>
        <w:t>lwa</w:t>
      </w:r>
      <w:proofErr w:type="spellEnd"/>
      <w:r w:rsidRPr="0098192A">
        <w:rPr>
          <w:i/>
        </w:rPr>
        <w:t xml:space="preserve">-WT-Counter </w:t>
      </w:r>
      <w:r w:rsidRPr="0098192A">
        <w:t>update</w:t>
      </w:r>
      <w:r w:rsidRPr="0098192A">
        <w:rPr>
          <w:lang w:eastAsia="zh-TW"/>
        </w:rPr>
        <w:t xml:space="preserve"> or after a </w:t>
      </w:r>
      <w:proofErr w:type="spellStart"/>
      <w:r w:rsidRPr="0098192A">
        <w:rPr>
          <w:i/>
        </w:rPr>
        <w:t>lwip</w:t>
      </w:r>
      <w:proofErr w:type="spellEnd"/>
      <w:r w:rsidRPr="0098192A">
        <w:rPr>
          <w:i/>
        </w:rPr>
        <w:t>-Counter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successfulAssociation</w:t>
      </w:r>
      <w:proofErr w:type="spellEnd"/>
      <w:r w:rsidRPr="0098192A">
        <w:t>;</w:t>
      </w:r>
      <w:proofErr w:type="gramEnd"/>
    </w:p>
    <w:p w14:paraId="5C3F01BC"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78327005" w14:textId="77777777" w:rsidR="009722D5" w:rsidRPr="0098192A" w:rsidRDefault="009722D5" w:rsidP="009722D5">
      <w:pPr>
        <w:pStyle w:val="B2"/>
      </w:pPr>
      <w:r w:rsidRPr="0098192A">
        <w:t>2&gt;</w:t>
      </w:r>
      <w:r w:rsidRPr="0098192A">
        <w:tab/>
        <w:t xml:space="preserve">if </w:t>
      </w:r>
      <w:proofErr w:type="spellStart"/>
      <w:r w:rsidRPr="0098192A">
        <w:rPr>
          <w:i/>
        </w:rPr>
        <w:t>successReportRequested</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failureWlanRadioLink</w:t>
      </w:r>
      <w:proofErr w:type="spellEnd"/>
      <w:r w:rsidRPr="0098192A">
        <w:rPr>
          <w:i/>
        </w:rPr>
        <w:t>;</w:t>
      </w:r>
      <w:proofErr w:type="gramEnd"/>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failureWlanUnavailable</w:t>
      </w:r>
      <w:proofErr w:type="spellEnd"/>
      <w:r w:rsidRPr="0098192A">
        <w:rPr>
          <w:i/>
        </w:rPr>
        <w:t>;</w:t>
      </w:r>
      <w:proofErr w:type="gramEnd"/>
    </w:p>
    <w:p w14:paraId="6E7ED0DC" w14:textId="77777777" w:rsidR="009722D5" w:rsidRPr="0098192A" w:rsidRDefault="009722D5" w:rsidP="009722D5">
      <w:pPr>
        <w:pStyle w:val="NO"/>
      </w:pPr>
      <w:r w:rsidRPr="0098192A">
        <w:rPr>
          <w:noProof/>
        </w:rPr>
        <w:t>NOTE 1:</w:t>
      </w:r>
      <w:r w:rsidRPr="0098192A">
        <w:rPr>
          <w:noProof/>
        </w:rPr>
        <w:tab/>
        <w:t>The UE i</w:t>
      </w:r>
      <w:proofErr w:type="spellStart"/>
      <w:r w:rsidRPr="0098192A">
        <w:t>nternal</w:t>
      </w:r>
      <w:proofErr w:type="spellEnd"/>
      <w:r w:rsidRPr="0098192A">
        <w:t xml:space="preserve">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proofErr w:type="spellStart"/>
      <w:proofErr w:type="gramStart"/>
      <w:r w:rsidRPr="0098192A">
        <w:rPr>
          <w:i/>
          <w:iCs/>
        </w:rPr>
        <w:t>VarMeasReportList</w:t>
      </w:r>
      <w:proofErr w:type="spellEnd"/>
      <w:r w:rsidRPr="0098192A">
        <w:t>;</w:t>
      </w:r>
      <w:proofErr w:type="gramEnd"/>
    </w:p>
    <w:p w14:paraId="5F290032"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42F9797F" w14:textId="77777777" w:rsidR="009722D5" w:rsidRPr="0098192A" w:rsidRDefault="009722D5" w:rsidP="009722D5">
      <w:pPr>
        <w:pStyle w:val="B2"/>
      </w:pPr>
      <w:r w:rsidRPr="0098192A">
        <w:t>2&gt;</w:t>
      </w:r>
      <w:r w:rsidRPr="0098192A">
        <w:tab/>
        <w:t>perform WLAN Connection Status Reporting procedure in 5.6.15.</w:t>
      </w:r>
      <w:proofErr w:type="gramStart"/>
      <w:r w:rsidRPr="0098192A">
        <w:t>2;</w:t>
      </w:r>
      <w:proofErr w:type="gramEnd"/>
    </w:p>
    <w:p w14:paraId="77B6D639" w14:textId="77777777" w:rsidR="009722D5" w:rsidRPr="0098192A" w:rsidRDefault="009722D5" w:rsidP="009722D5">
      <w:pPr>
        <w:pStyle w:val="B2"/>
      </w:pPr>
      <w:r w:rsidRPr="0098192A">
        <w:t>2&gt;</w:t>
      </w:r>
      <w:r w:rsidRPr="0098192A">
        <w:tab/>
        <w:t xml:space="preserve">if the UE is configured with </w:t>
      </w:r>
      <w:proofErr w:type="spellStart"/>
      <w:r w:rsidRPr="0098192A">
        <w:rPr>
          <w:i/>
        </w:rPr>
        <w:t>rclwi</w:t>
      </w:r>
      <w:proofErr w:type="spellEnd"/>
      <w:r w:rsidRPr="0098192A">
        <w:rPr>
          <w:i/>
        </w:rPr>
        <w:t>-Configuration</w:t>
      </w:r>
      <w:r w:rsidRPr="0098192A">
        <w:t>:</w:t>
      </w:r>
    </w:p>
    <w:p w14:paraId="3C4547C9" w14:textId="77777777" w:rsidR="009722D5" w:rsidRPr="0098192A" w:rsidRDefault="009722D5" w:rsidP="009722D5">
      <w:pPr>
        <w:pStyle w:val="B3"/>
      </w:pPr>
      <w:r w:rsidRPr="0098192A">
        <w:t>3&gt;</w:t>
      </w:r>
      <w:r w:rsidRPr="0098192A">
        <w:tab/>
        <w:t xml:space="preserve">release </w:t>
      </w:r>
      <w:proofErr w:type="spellStart"/>
      <w:r w:rsidRPr="0098192A">
        <w:rPr>
          <w:i/>
        </w:rPr>
        <w:t>rclwi</w:t>
      </w:r>
      <w:proofErr w:type="spellEnd"/>
      <w:r w:rsidRPr="0098192A">
        <w:rPr>
          <w:i/>
        </w:rPr>
        <w:t>-Configuration</w:t>
      </w:r>
      <w:r w:rsidRPr="0098192A">
        <w:t xml:space="preserve"> and inform upper layers of a move-traffic-from-WLAN indication (see TS 24.302 [74]</w:t>
      </w:r>
      <w:proofErr w:type="gramStart"/>
      <w:r w:rsidRPr="0098192A">
        <w:t>);</w:t>
      </w:r>
      <w:proofErr w:type="gramEnd"/>
    </w:p>
    <w:p w14:paraId="48DFC642" w14:textId="77777777" w:rsidR="009722D5" w:rsidRPr="0098192A" w:rsidRDefault="009722D5" w:rsidP="009722D5">
      <w:pPr>
        <w:pStyle w:val="B2"/>
      </w:pPr>
      <w:r w:rsidRPr="0098192A">
        <w:t>2&gt;</w:t>
      </w:r>
      <w:r w:rsidRPr="0098192A">
        <w:tab/>
        <w:t xml:space="preserve">stop WLAN Status Monitoring and WLAN connection </w:t>
      </w:r>
      <w:proofErr w:type="gramStart"/>
      <w:r w:rsidRPr="0098192A">
        <w:t>attempts;</w:t>
      </w:r>
      <w:proofErr w:type="gramEnd"/>
    </w:p>
    <w:p w14:paraId="4BC59C74" w14:textId="77777777" w:rsidR="009722D5" w:rsidRPr="0098192A" w:rsidRDefault="009722D5" w:rsidP="009722D5">
      <w:pPr>
        <w:pStyle w:val="B1"/>
      </w:pPr>
      <w:r w:rsidRPr="0098192A">
        <w:t>1&gt;</w:t>
      </w:r>
      <w:r w:rsidRPr="0098192A">
        <w:tab/>
        <w:t xml:space="preserve">if </w:t>
      </w:r>
      <w:proofErr w:type="spellStart"/>
      <w:r w:rsidRPr="0098192A">
        <w:rPr>
          <w:i/>
        </w:rPr>
        <w:t>wlan-SuspendResumeAllowed</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suspended</w:t>
      </w:r>
      <w:r w:rsidRPr="0098192A">
        <w:t>;</w:t>
      </w:r>
      <w:proofErr w:type="gramEnd"/>
    </w:p>
    <w:p w14:paraId="046BA51E" w14:textId="77777777" w:rsidR="009722D5" w:rsidRPr="0098192A" w:rsidRDefault="009722D5" w:rsidP="009722D5">
      <w:pPr>
        <w:pStyle w:val="B3"/>
      </w:pPr>
      <w:r w:rsidRPr="0098192A">
        <w:t>3&gt;</w:t>
      </w:r>
      <w:r w:rsidRPr="0098192A">
        <w:tab/>
        <w:t xml:space="preserve">if </w:t>
      </w:r>
      <w:proofErr w:type="spellStart"/>
      <w:r w:rsidRPr="0098192A">
        <w:rPr>
          <w:i/>
        </w:rPr>
        <w:t>wlan-SuspendTriggersStatusReport</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roofErr w:type="gramStart"/>
      <w:r w:rsidRPr="0098192A">
        <w:t>];</w:t>
      </w:r>
      <w:proofErr w:type="gramEnd"/>
    </w:p>
    <w:p w14:paraId="0CB3EDAD"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resumed</w:t>
      </w:r>
      <w:r w:rsidRPr="0098192A">
        <w:t>;</w:t>
      </w:r>
      <w:proofErr w:type="gramEnd"/>
    </w:p>
    <w:p w14:paraId="66992662"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1C627424" w14:textId="77777777" w:rsidR="009722D5" w:rsidRPr="0098192A" w:rsidRDefault="009722D5" w:rsidP="009722D5">
      <w:pPr>
        <w:pStyle w:val="Heading3"/>
      </w:pPr>
      <w:bookmarkStart w:id="5505" w:name="_Toc20487048"/>
      <w:bookmarkStart w:id="5506" w:name="_Toc29342340"/>
      <w:bookmarkStart w:id="5507" w:name="_Toc29343479"/>
      <w:bookmarkStart w:id="5508" w:name="_Toc36566731"/>
      <w:bookmarkStart w:id="5509" w:name="_Toc36810147"/>
      <w:bookmarkStart w:id="5510" w:name="_Toc36846511"/>
      <w:bookmarkStart w:id="5511" w:name="_Toc36939164"/>
      <w:bookmarkStart w:id="5512" w:name="_Toc37082144"/>
      <w:bookmarkStart w:id="5513" w:name="_Toc46480771"/>
      <w:bookmarkStart w:id="5514" w:name="_Toc46482005"/>
      <w:bookmarkStart w:id="5515" w:name="_Toc46483239"/>
      <w:bookmarkStart w:id="5516" w:name="_Toc185640413"/>
      <w:bookmarkStart w:id="5517" w:name="_Toc193474096"/>
      <w:bookmarkStart w:id="5518" w:name="_Toc201562029"/>
      <w:r w:rsidRPr="0098192A">
        <w:t>5.6.16</w:t>
      </w:r>
      <w:r w:rsidRPr="0098192A">
        <w:tab/>
        <w:t>RAN controlled LTE-WLAN interworking</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w14:paraId="080E4A32" w14:textId="77777777" w:rsidR="009722D5" w:rsidRPr="0098192A" w:rsidRDefault="009722D5" w:rsidP="009722D5">
      <w:pPr>
        <w:pStyle w:val="Heading4"/>
      </w:pPr>
      <w:bookmarkStart w:id="5519" w:name="_Toc20487049"/>
      <w:bookmarkStart w:id="5520" w:name="_Toc29342341"/>
      <w:bookmarkStart w:id="5521" w:name="_Toc29343480"/>
      <w:bookmarkStart w:id="5522" w:name="_Toc36566732"/>
      <w:bookmarkStart w:id="5523" w:name="_Toc36810148"/>
      <w:bookmarkStart w:id="5524" w:name="_Toc36846512"/>
      <w:bookmarkStart w:id="5525" w:name="_Toc36939165"/>
      <w:bookmarkStart w:id="5526" w:name="_Toc37082145"/>
      <w:bookmarkStart w:id="5527" w:name="_Toc46480772"/>
      <w:bookmarkStart w:id="5528" w:name="_Toc46482006"/>
      <w:bookmarkStart w:id="5529" w:name="_Toc46483240"/>
      <w:bookmarkStart w:id="5530" w:name="_Toc185640414"/>
      <w:bookmarkStart w:id="5531" w:name="_Toc193474097"/>
      <w:bookmarkStart w:id="5532" w:name="_Toc201562030"/>
      <w:r w:rsidRPr="0098192A">
        <w:t>5.6.16.1</w:t>
      </w:r>
      <w:r w:rsidRPr="0098192A">
        <w:tab/>
        <w:t>General</w:t>
      </w:r>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33" w:name="_Toc20487050"/>
      <w:bookmarkStart w:id="5534" w:name="_Toc29342342"/>
      <w:bookmarkStart w:id="5535" w:name="_Toc29343481"/>
      <w:bookmarkStart w:id="5536" w:name="_Toc36566733"/>
      <w:bookmarkStart w:id="5537" w:name="_Toc36810149"/>
      <w:bookmarkStart w:id="5538" w:name="_Toc36846513"/>
      <w:bookmarkStart w:id="5539" w:name="_Toc36939166"/>
      <w:bookmarkStart w:id="5540" w:name="_Toc37082146"/>
      <w:bookmarkStart w:id="5541" w:name="_Toc46480773"/>
      <w:bookmarkStart w:id="5542" w:name="_Toc46482007"/>
      <w:bookmarkStart w:id="5543" w:name="_Toc46483241"/>
      <w:bookmarkStart w:id="5544" w:name="_Toc185640415"/>
      <w:bookmarkStart w:id="5545" w:name="_Toc193474098"/>
      <w:bookmarkStart w:id="5546" w:name="_Toc201562031"/>
      <w:r w:rsidRPr="0098192A">
        <w:t>5.6.16.2</w:t>
      </w:r>
      <w:r w:rsidRPr="0098192A">
        <w:tab/>
        <w:t>WLAN traffic steering command</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proofErr w:type="spellStart"/>
      <w:r w:rsidRPr="0098192A">
        <w:rPr>
          <w:i/>
        </w:rPr>
        <w:t>rclwi</w:t>
      </w:r>
      <w:proofErr w:type="spellEnd"/>
      <w:r w:rsidRPr="0098192A">
        <w:rPr>
          <w:i/>
        </w:rPr>
        <w:t>-Configuration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proofErr w:type="spellStart"/>
      <w:r w:rsidRPr="0098192A">
        <w:rPr>
          <w:i/>
        </w:rPr>
        <w:t>steerToWLAN</w:t>
      </w:r>
      <w:proofErr w:type="spellEnd"/>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proofErr w:type="spellStart"/>
      <w:r w:rsidRPr="0098192A">
        <w:rPr>
          <w:i/>
        </w:rPr>
        <w:t>steerToWLAN</w:t>
      </w:r>
      <w:proofErr w:type="spellEnd"/>
      <w:r w:rsidRPr="0098192A">
        <w:rPr>
          <w:i/>
        </w:rPr>
        <w:t xml:space="preserve"> </w:t>
      </w:r>
      <w:r w:rsidRPr="0098192A">
        <w:t>(see TS 24.302 [74]</w:t>
      </w:r>
      <w:proofErr w:type="gramStart"/>
      <w:r w:rsidRPr="0098192A">
        <w:t>);</w:t>
      </w:r>
      <w:proofErr w:type="gramEnd"/>
    </w:p>
    <w:p w14:paraId="49EFE722" w14:textId="77777777" w:rsidR="009722D5" w:rsidRPr="0098192A" w:rsidRDefault="009722D5" w:rsidP="009722D5">
      <w:pPr>
        <w:pStyle w:val="B3"/>
      </w:pPr>
      <w:r w:rsidRPr="0098192A">
        <w:t>3&gt;</w:t>
      </w:r>
      <w:r w:rsidRPr="0098192A">
        <w:tab/>
        <w:t xml:space="preserve">store </w:t>
      </w:r>
      <w:proofErr w:type="spellStart"/>
      <w:r w:rsidRPr="0098192A">
        <w:rPr>
          <w:i/>
        </w:rPr>
        <w:t>steerToWLAN</w:t>
      </w:r>
      <w:proofErr w:type="spellEnd"/>
      <w:r w:rsidRPr="0098192A">
        <w:t xml:space="preserve"> in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proofErr w:type="spellStart"/>
      <w:r w:rsidRPr="0098192A">
        <w:rPr>
          <w:i/>
        </w:rPr>
        <w:t>steerToWLAN</w:t>
      </w:r>
      <w:proofErr w:type="spellEnd"/>
      <w:r w:rsidRPr="0098192A">
        <w:t xml:space="preserve"> as the WLAN mobility </w:t>
      </w:r>
      <w:proofErr w:type="gramStart"/>
      <w:r w:rsidRPr="0098192A">
        <w:t>set;</w:t>
      </w:r>
      <w:proofErr w:type="gramEnd"/>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roofErr w:type="gramStart"/>
      <w:r w:rsidRPr="0098192A">
        <w:t>);</w:t>
      </w:r>
      <w:proofErr w:type="gramEnd"/>
    </w:p>
    <w:p w14:paraId="0F2164FD" w14:textId="77777777" w:rsidR="009722D5" w:rsidRPr="0098192A" w:rsidRDefault="009722D5" w:rsidP="009722D5">
      <w:pPr>
        <w:pStyle w:val="B3"/>
      </w:pPr>
      <w:r w:rsidRPr="0098192A">
        <w:t>3&gt;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w:t>
      </w:r>
      <w:proofErr w:type="gramStart"/>
      <w:r w:rsidRPr="0098192A">
        <w:t>4;</w:t>
      </w:r>
      <w:proofErr w:type="gramEnd"/>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proofErr w:type="spellStart"/>
      <w:r w:rsidRPr="0098192A">
        <w:rPr>
          <w:i/>
        </w:rPr>
        <w:t>rclwi</w:t>
      </w:r>
      <w:proofErr w:type="spellEnd"/>
      <w:r w:rsidRPr="0098192A">
        <w:rPr>
          <w:i/>
        </w:rPr>
        <w:t>-Configuration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w:t>
      </w:r>
      <w:proofErr w:type="gramStart"/>
      <w:r w:rsidRPr="0098192A">
        <w:t>4</w:t>
      </w:r>
      <w:r w:rsidRPr="0098192A">
        <w:rPr>
          <w:lang w:eastAsia="zh-TW"/>
        </w:rPr>
        <w:t>;</w:t>
      </w:r>
      <w:proofErr w:type="gramEnd"/>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proofErr w:type="spellStart"/>
      <w:r w:rsidRPr="0098192A">
        <w:rPr>
          <w:i/>
          <w:lang w:eastAsia="zh-TW"/>
        </w:rPr>
        <w:t>rclwi</w:t>
      </w:r>
      <w:proofErr w:type="spellEnd"/>
      <w:r w:rsidRPr="0098192A">
        <w:rPr>
          <w:i/>
          <w:lang w:eastAsia="zh-TW"/>
        </w:rPr>
        <w:t>-Configuration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47" w:name="_Toc20487051"/>
      <w:bookmarkStart w:id="5548" w:name="_Toc29342343"/>
      <w:bookmarkStart w:id="5549" w:name="_Toc29343482"/>
      <w:bookmarkStart w:id="5550" w:name="_Toc36566734"/>
      <w:bookmarkStart w:id="5551" w:name="_Toc36810150"/>
      <w:bookmarkStart w:id="5552" w:name="_Toc36846514"/>
      <w:bookmarkStart w:id="5553" w:name="_Toc36939167"/>
      <w:bookmarkStart w:id="5554" w:name="_Toc37082147"/>
      <w:bookmarkStart w:id="5555" w:name="_Toc46480774"/>
      <w:bookmarkStart w:id="5556" w:name="_Toc46482008"/>
      <w:bookmarkStart w:id="5557" w:name="_Toc46483242"/>
      <w:bookmarkStart w:id="5558" w:name="_Toc185640416"/>
      <w:bookmarkStart w:id="5559" w:name="_Toc193474099"/>
      <w:bookmarkStart w:id="5560" w:name="_Toc201562032"/>
      <w:r w:rsidRPr="0098192A">
        <w:t>5.</w:t>
      </w:r>
      <w:r w:rsidRPr="0098192A">
        <w:rPr>
          <w:rFonts w:eastAsia="Malgun Gothic"/>
          <w:lang w:eastAsia="ko-KR"/>
        </w:rPr>
        <w:t>6.17</w:t>
      </w:r>
      <w:r w:rsidRPr="0098192A">
        <w:tab/>
        <w:t>LTE-WLAN aggregation with IPsec tunnel</w:t>
      </w:r>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14:paraId="27E1EBD7" w14:textId="77777777" w:rsidR="009722D5" w:rsidRPr="0098192A" w:rsidRDefault="009722D5" w:rsidP="009722D5">
      <w:pPr>
        <w:pStyle w:val="Heading4"/>
        <w:rPr>
          <w:rFonts w:eastAsia="Malgun Gothic"/>
        </w:rPr>
      </w:pPr>
      <w:bookmarkStart w:id="5561" w:name="_Toc20487052"/>
      <w:bookmarkStart w:id="5562" w:name="_Toc29342344"/>
      <w:bookmarkStart w:id="5563" w:name="_Toc29343483"/>
      <w:bookmarkStart w:id="5564" w:name="_Toc36566735"/>
      <w:bookmarkStart w:id="5565" w:name="_Toc36810151"/>
      <w:bookmarkStart w:id="5566" w:name="_Toc36846515"/>
      <w:bookmarkStart w:id="5567" w:name="_Toc36939168"/>
      <w:bookmarkStart w:id="5568" w:name="_Toc37082148"/>
      <w:bookmarkStart w:id="5569" w:name="_Toc46480775"/>
      <w:bookmarkStart w:id="5570" w:name="_Toc46482009"/>
      <w:bookmarkStart w:id="5571" w:name="_Toc46483243"/>
      <w:bookmarkStart w:id="5572" w:name="_Toc185640417"/>
      <w:bookmarkStart w:id="5573" w:name="_Toc193474100"/>
      <w:bookmarkStart w:id="5574"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75" w:name="_Toc20487053"/>
      <w:bookmarkStart w:id="5576" w:name="_Toc29342345"/>
      <w:bookmarkStart w:id="5577" w:name="_Toc29343484"/>
      <w:bookmarkStart w:id="5578" w:name="_Toc36566736"/>
      <w:bookmarkStart w:id="5579" w:name="_Toc36810152"/>
      <w:bookmarkStart w:id="5580" w:name="_Toc36846516"/>
      <w:bookmarkStart w:id="5581" w:name="_Toc36939169"/>
      <w:bookmarkStart w:id="5582" w:name="_Toc37082149"/>
      <w:bookmarkStart w:id="5583" w:name="_Toc46480776"/>
      <w:bookmarkStart w:id="5584" w:name="_Toc46482010"/>
      <w:bookmarkStart w:id="5585" w:name="_Toc46483244"/>
      <w:bookmarkStart w:id="5586" w:name="_Toc185640418"/>
      <w:bookmarkStart w:id="5587" w:name="_Toc193474101"/>
      <w:bookmarkStart w:id="5588" w:name="_Toc201562034"/>
      <w:r w:rsidRPr="0098192A">
        <w:rPr>
          <w:rFonts w:eastAsia="Malgun Gothic"/>
        </w:rPr>
        <w:t>5.6.17.2</w:t>
      </w:r>
      <w:r w:rsidRPr="0098192A">
        <w:tab/>
      </w:r>
      <w:r w:rsidRPr="0098192A">
        <w:rPr>
          <w:rFonts w:eastAsia="Malgun Gothic"/>
        </w:rPr>
        <w:t>LWIP reconfiguration</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lwip</w:t>
      </w:r>
      <w:proofErr w:type="spellEnd"/>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w:t>
      </w:r>
      <w:proofErr w:type="gramStart"/>
      <w:r w:rsidRPr="0098192A">
        <w:t>3;</w:t>
      </w:r>
      <w:proofErr w:type="gramEnd"/>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proofErr w:type="spellStart"/>
      <w:r w:rsidRPr="0098192A">
        <w:rPr>
          <w:i/>
        </w:rPr>
        <w:t>lwip-MobilityConfig</w:t>
      </w:r>
      <w:proofErr w:type="spellEnd"/>
      <w:r w:rsidRPr="0098192A">
        <w:rPr>
          <w:i/>
        </w:rPr>
        <w:t xml:space="preserve">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wlan-ToReleaseList</w:t>
      </w:r>
      <w:proofErr w:type="spellEnd"/>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00E01C3B"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wlan-ToAddList</w:t>
      </w:r>
      <w:proofErr w:type="spellEnd"/>
      <w:r w:rsidRPr="0098192A">
        <w:t>:</w:t>
      </w:r>
    </w:p>
    <w:p w14:paraId="30A7B0F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58A98CF4"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associationTimer</w:t>
      </w:r>
      <w:proofErr w:type="spellEnd"/>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proofErr w:type="spellStart"/>
      <w:proofErr w:type="gramStart"/>
      <w:r w:rsidRPr="0098192A">
        <w:rPr>
          <w:i/>
        </w:rPr>
        <w:t>associationTimer</w:t>
      </w:r>
      <w:proofErr w:type="spellEnd"/>
      <w:r w:rsidRPr="0098192A">
        <w:t>;</w:t>
      </w:r>
      <w:proofErr w:type="gramEnd"/>
    </w:p>
    <w:p w14:paraId="110E6A07"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successReportRequested</w:t>
      </w:r>
      <w:proofErr w:type="spellEnd"/>
      <w:r w:rsidRPr="0098192A">
        <w:t>:</w:t>
      </w:r>
    </w:p>
    <w:p w14:paraId="7106484F"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91100A1" w14:textId="77777777" w:rsidR="009722D5" w:rsidRPr="0098192A" w:rsidRDefault="009722D5" w:rsidP="009722D5">
      <w:pPr>
        <w:pStyle w:val="B2"/>
      </w:pPr>
      <w:r w:rsidRPr="0098192A">
        <w:t>2&gt;</w:t>
      </w:r>
      <w:r w:rsidRPr="0098192A">
        <w:tab/>
        <w:t xml:space="preserve">if </w:t>
      </w:r>
      <w:proofErr w:type="spellStart"/>
      <w:r w:rsidRPr="0098192A">
        <w:rPr>
          <w:i/>
        </w:rPr>
        <w:t>tunnelConfigLWIP</w:t>
      </w:r>
      <w:proofErr w:type="spellEnd"/>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proofErr w:type="spellStart"/>
      <w:r w:rsidRPr="0098192A">
        <w:rPr>
          <w:i/>
        </w:rPr>
        <w:t>tunnelConfi</w:t>
      </w:r>
      <w:r w:rsidRPr="0098192A">
        <w:t>g</w:t>
      </w:r>
      <w:r w:rsidRPr="0098192A">
        <w:rPr>
          <w:i/>
        </w:rPr>
        <w:t>LWIP</w:t>
      </w:r>
      <w:proofErr w:type="spellEnd"/>
      <w:r w:rsidR="002224A0" w:rsidRPr="0098192A">
        <w:t>, as specified in TS 33.401</w:t>
      </w:r>
      <w:r w:rsidRPr="0098192A">
        <w:rPr>
          <w:rFonts w:eastAsia="Malgun Gothic"/>
          <w:i/>
          <w:lang w:eastAsia="ko-KR"/>
        </w:rPr>
        <w:t xml:space="preserve"> </w:t>
      </w:r>
      <w:r w:rsidRPr="0098192A">
        <w:rPr>
          <w:rFonts w:eastAsia="Malgun Gothic"/>
          <w:lang w:eastAsia="ko-KR"/>
        </w:rPr>
        <w:t>[32</w:t>
      </w:r>
      <w:proofErr w:type="gramStart"/>
      <w:r w:rsidRPr="0098192A">
        <w:rPr>
          <w:rFonts w:eastAsia="Malgun Gothic"/>
          <w:lang w:eastAsia="ko-KR"/>
        </w:rPr>
        <w:t>];</w:t>
      </w:r>
      <w:proofErr w:type="gramEnd"/>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proofErr w:type="spellStart"/>
      <w:r w:rsidR="009722D5" w:rsidRPr="0098192A">
        <w:rPr>
          <w:i/>
        </w:rPr>
        <w:t>lwip</w:t>
      </w:r>
      <w:proofErr w:type="spellEnd"/>
      <w:r w:rsidR="009722D5" w:rsidRPr="0098192A">
        <w:rPr>
          <w:i/>
        </w:rPr>
        <w:t>-Counter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 xml:space="preserve">determine the LWIP-PSK based on the </w:t>
      </w:r>
      <w:proofErr w:type="spellStart"/>
      <w:r w:rsidR="009722D5" w:rsidRPr="0098192A">
        <w:t>K</w:t>
      </w:r>
      <w:r w:rsidR="009722D5" w:rsidRPr="0098192A">
        <w:rPr>
          <w:vertAlign w:val="subscript"/>
        </w:rPr>
        <w:t>eNB</w:t>
      </w:r>
      <w:proofErr w:type="spellEnd"/>
      <w:r w:rsidR="009722D5" w:rsidRPr="0098192A">
        <w:t xml:space="preserve"> key and received </w:t>
      </w:r>
      <w:proofErr w:type="spellStart"/>
      <w:r w:rsidR="009722D5" w:rsidRPr="0098192A">
        <w:rPr>
          <w:i/>
        </w:rPr>
        <w:t>lwip</w:t>
      </w:r>
      <w:proofErr w:type="spellEnd"/>
      <w:r w:rsidR="009722D5" w:rsidRPr="0098192A">
        <w:rPr>
          <w:i/>
        </w:rPr>
        <w:t>-Counter</w:t>
      </w:r>
      <w:r w:rsidR="009722D5" w:rsidRPr="0098192A">
        <w:t xml:space="preserve"> value, as specified in TS 33.401 [32</w:t>
      </w:r>
      <w:proofErr w:type="gramStart"/>
      <w:r w:rsidR="009722D5" w:rsidRPr="0098192A">
        <w:t>];</w:t>
      </w:r>
      <w:proofErr w:type="gramEnd"/>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 xml:space="preserve">to upper layers for LWIP tunnel </w:t>
      </w:r>
      <w:proofErr w:type="gramStart"/>
      <w:r w:rsidR="009722D5" w:rsidRPr="0098192A">
        <w:t>establishment;</w:t>
      </w:r>
      <w:proofErr w:type="gramEnd"/>
    </w:p>
    <w:p w14:paraId="03BD4673" w14:textId="77777777" w:rsidR="009722D5" w:rsidRPr="0098192A" w:rsidRDefault="00001B58" w:rsidP="00001B58">
      <w:pPr>
        <w:pStyle w:val="B2"/>
        <w:rPr>
          <w:i/>
        </w:rPr>
      </w:pPr>
      <w:r w:rsidRPr="0098192A">
        <w:t>2&gt;</w:t>
      </w:r>
      <w:r w:rsidRPr="0098192A">
        <w:tab/>
        <w:t>start WLAN Status Monitoring as described in 5.6.15.</w:t>
      </w:r>
      <w:proofErr w:type="gramStart"/>
      <w:r w:rsidRPr="0098192A">
        <w:t>4;</w:t>
      </w:r>
      <w:proofErr w:type="gramEnd"/>
    </w:p>
    <w:p w14:paraId="0F44662C" w14:textId="77777777" w:rsidR="009722D5" w:rsidRPr="0098192A" w:rsidRDefault="009722D5" w:rsidP="009722D5">
      <w:pPr>
        <w:pStyle w:val="Heading4"/>
        <w:rPr>
          <w:rFonts w:eastAsia="Malgun Gothic"/>
        </w:rPr>
      </w:pPr>
      <w:bookmarkStart w:id="5589" w:name="_Toc20487054"/>
      <w:bookmarkStart w:id="5590" w:name="_Toc29342346"/>
      <w:bookmarkStart w:id="5591" w:name="_Toc29343485"/>
      <w:bookmarkStart w:id="5592" w:name="_Toc36566737"/>
      <w:bookmarkStart w:id="5593" w:name="_Toc36810153"/>
      <w:bookmarkStart w:id="5594" w:name="_Toc36846517"/>
      <w:bookmarkStart w:id="5595" w:name="_Toc36939170"/>
      <w:bookmarkStart w:id="5596" w:name="_Toc37082150"/>
      <w:bookmarkStart w:id="5597" w:name="_Toc46480777"/>
      <w:bookmarkStart w:id="5598" w:name="_Toc46482011"/>
      <w:bookmarkStart w:id="5599" w:name="_Toc46483245"/>
      <w:bookmarkStart w:id="5600" w:name="_Toc185640419"/>
      <w:bookmarkStart w:id="5601" w:name="_Toc193474102"/>
      <w:bookmarkStart w:id="5602" w:name="_Toc201562035"/>
      <w:r w:rsidRPr="0098192A">
        <w:rPr>
          <w:rFonts w:eastAsia="Malgun Gothic"/>
        </w:rPr>
        <w:t>5.6.17.3</w:t>
      </w:r>
      <w:r w:rsidRPr="0098192A">
        <w:tab/>
      </w:r>
      <w:r w:rsidRPr="0098192A">
        <w:rPr>
          <w:rFonts w:eastAsia="Malgun Gothic"/>
        </w:rPr>
        <w:t>LWIP release</w:t>
      </w:r>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proofErr w:type="spellStart"/>
      <w:r w:rsidRPr="0098192A">
        <w:rPr>
          <w:rFonts w:eastAsia="Malgun Gothic"/>
          <w:i/>
          <w:iCs/>
        </w:rPr>
        <w:t>VarWLAN-MobilityConfig</w:t>
      </w:r>
      <w:proofErr w:type="spellEnd"/>
      <w:r w:rsidRPr="0098192A">
        <w:rPr>
          <w:rFonts w:eastAsia="Malgun Gothic"/>
        </w:rPr>
        <w:t xml:space="preserve"> and </w:t>
      </w:r>
      <w:proofErr w:type="spellStart"/>
      <w:r w:rsidRPr="0098192A">
        <w:rPr>
          <w:rFonts w:eastAsia="Malgun Gothic"/>
          <w:i/>
          <w:iCs/>
        </w:rPr>
        <w:t>VarWLAN</w:t>
      </w:r>
      <w:proofErr w:type="spellEnd"/>
      <w:r w:rsidRPr="0098192A">
        <w:rPr>
          <w:rFonts w:eastAsia="Malgun Gothic"/>
          <w:i/>
          <w:iCs/>
        </w:rPr>
        <w:t>-</w:t>
      </w:r>
      <w:proofErr w:type="gramStart"/>
      <w:r w:rsidRPr="0098192A">
        <w:rPr>
          <w:rFonts w:eastAsia="Malgun Gothic"/>
          <w:i/>
          <w:iCs/>
        </w:rPr>
        <w:t>Status</w:t>
      </w:r>
      <w:r w:rsidRPr="0098192A">
        <w:rPr>
          <w:rFonts w:eastAsia="Malgun Gothic"/>
        </w:rPr>
        <w:t>;</w:t>
      </w:r>
      <w:proofErr w:type="gramEnd"/>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timer T351, if </w:t>
      </w:r>
      <w:proofErr w:type="gramStart"/>
      <w:r w:rsidRPr="0098192A">
        <w:rPr>
          <w:rFonts w:eastAsia="Malgun Gothic"/>
        </w:rPr>
        <w:t>running;</w:t>
      </w:r>
      <w:proofErr w:type="gramEnd"/>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w:t>
      </w:r>
      <w:proofErr w:type="spellStart"/>
      <w:r w:rsidRPr="0098192A">
        <w:rPr>
          <w:i/>
          <w:lang w:eastAsia="zh-TW"/>
        </w:rPr>
        <w:t>lwip</w:t>
      </w:r>
      <w:proofErr w:type="spellEnd"/>
      <w:r w:rsidRPr="0098192A">
        <w:rPr>
          <w:i/>
          <w:lang w:eastAsia="zh-TW"/>
        </w:rPr>
        <w:t>-</w:t>
      </w:r>
      <w:proofErr w:type="gramStart"/>
      <w:r w:rsidRPr="0098192A">
        <w:rPr>
          <w:i/>
          <w:lang w:eastAsia="zh-TW"/>
        </w:rPr>
        <w:t>C</w:t>
      </w:r>
      <w:r w:rsidRPr="0098192A">
        <w:rPr>
          <w:rFonts w:eastAsia="Malgun Gothic"/>
          <w:i/>
        </w:rPr>
        <w:t>onfiguration</w:t>
      </w:r>
      <w:r w:rsidRPr="0098192A">
        <w:rPr>
          <w:rFonts w:eastAsia="Malgun Gothic"/>
        </w:rPr>
        <w:t>;</w:t>
      </w:r>
      <w:proofErr w:type="gramEnd"/>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 xml:space="preserve">indicate to higher layers to stop all DRBs from using the LWIP </w:t>
      </w:r>
      <w:proofErr w:type="gramStart"/>
      <w:r w:rsidRPr="0098192A">
        <w:rPr>
          <w:rFonts w:eastAsia="Malgun Gothic"/>
        </w:rPr>
        <w:t>resources;</w:t>
      </w:r>
      <w:proofErr w:type="gramEnd"/>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roofErr w:type="gramStart"/>
      <w:r w:rsidRPr="0098192A">
        <w:rPr>
          <w:rFonts w:eastAsia="Malgun Gothic"/>
        </w:rPr>
        <w:t>];</w:t>
      </w:r>
      <w:proofErr w:type="gramEnd"/>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WLAN status monitoring and WLAN connection attempts for </w:t>
      </w:r>
      <w:proofErr w:type="gramStart"/>
      <w:r w:rsidRPr="0098192A">
        <w:rPr>
          <w:rFonts w:eastAsia="Malgun Gothic"/>
        </w:rPr>
        <w:t>LWIP;</w:t>
      </w:r>
      <w:proofErr w:type="gramEnd"/>
    </w:p>
    <w:p w14:paraId="5B18B4A6" w14:textId="77777777" w:rsidR="009722D5" w:rsidRPr="0098192A" w:rsidRDefault="009722D5" w:rsidP="009722D5">
      <w:pPr>
        <w:pStyle w:val="Heading3"/>
      </w:pPr>
      <w:bookmarkStart w:id="5603" w:name="_Toc20487055"/>
      <w:bookmarkStart w:id="5604" w:name="_Toc29342347"/>
      <w:bookmarkStart w:id="5605" w:name="_Toc29343486"/>
      <w:bookmarkStart w:id="5606" w:name="_Toc36566738"/>
      <w:bookmarkStart w:id="5607" w:name="_Toc36810154"/>
      <w:bookmarkStart w:id="5608" w:name="_Toc36846518"/>
      <w:bookmarkStart w:id="5609" w:name="_Toc36939171"/>
      <w:bookmarkStart w:id="5610" w:name="_Toc37082151"/>
      <w:bookmarkStart w:id="5611" w:name="_Toc46480778"/>
      <w:bookmarkStart w:id="5612" w:name="_Toc46482012"/>
      <w:bookmarkStart w:id="5613" w:name="_Toc46483246"/>
      <w:bookmarkStart w:id="5614" w:name="_Toc185640420"/>
      <w:bookmarkStart w:id="5615" w:name="_Toc193474103"/>
      <w:bookmarkStart w:id="5616" w:name="_Toc201562036"/>
      <w:r w:rsidRPr="0098192A">
        <w:t>5.6.18</w:t>
      </w:r>
      <w:r w:rsidRPr="0098192A">
        <w:tab/>
      </w:r>
      <w:r w:rsidR="008B79B2" w:rsidRPr="0098192A">
        <w:t>Void</w:t>
      </w:r>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5DD730B9" w14:textId="77777777" w:rsidR="00B81B8F" w:rsidRPr="0098192A" w:rsidRDefault="00B81B8F" w:rsidP="00B81B8F">
      <w:pPr>
        <w:pStyle w:val="Heading3"/>
      </w:pPr>
      <w:bookmarkStart w:id="5617" w:name="_Toc20487056"/>
      <w:bookmarkStart w:id="5618" w:name="_Toc29342348"/>
      <w:bookmarkStart w:id="5619" w:name="_Toc29343487"/>
      <w:bookmarkStart w:id="5620" w:name="_Toc36566739"/>
      <w:bookmarkStart w:id="5621" w:name="_Toc36810155"/>
      <w:bookmarkStart w:id="5622" w:name="_Toc36846519"/>
      <w:bookmarkStart w:id="5623" w:name="_Toc36939172"/>
      <w:bookmarkStart w:id="5624" w:name="_Toc37082152"/>
      <w:bookmarkStart w:id="5625" w:name="_Toc46480779"/>
      <w:bookmarkStart w:id="5626" w:name="_Toc46482013"/>
      <w:bookmarkStart w:id="5627" w:name="_Toc46483247"/>
      <w:bookmarkStart w:id="5628" w:name="_Toc185640421"/>
      <w:bookmarkStart w:id="5629" w:name="_Toc193474104"/>
      <w:bookmarkStart w:id="5630" w:name="_Toc201562037"/>
      <w:r w:rsidRPr="0098192A">
        <w:t>5.6.19</w:t>
      </w:r>
      <w:r w:rsidRPr="0098192A">
        <w:tab/>
        <w:t>Application layer measurement reporting</w:t>
      </w:r>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p>
    <w:p w14:paraId="2375230B" w14:textId="77777777" w:rsidR="00B81B8F" w:rsidRPr="0098192A" w:rsidRDefault="00B81B8F" w:rsidP="00B81B8F">
      <w:pPr>
        <w:pStyle w:val="Heading4"/>
      </w:pPr>
      <w:bookmarkStart w:id="5631" w:name="_Toc20487057"/>
      <w:bookmarkStart w:id="5632" w:name="_Toc29342349"/>
      <w:bookmarkStart w:id="5633" w:name="_Toc29343488"/>
      <w:bookmarkStart w:id="5634" w:name="_Toc36566740"/>
      <w:bookmarkStart w:id="5635" w:name="_Toc36810156"/>
      <w:bookmarkStart w:id="5636" w:name="_Toc36846520"/>
      <w:bookmarkStart w:id="5637" w:name="_Toc36939173"/>
      <w:bookmarkStart w:id="5638" w:name="_Toc37082153"/>
      <w:bookmarkStart w:id="5639" w:name="_Toc46480780"/>
      <w:bookmarkStart w:id="5640" w:name="_Toc46482014"/>
      <w:bookmarkStart w:id="5641" w:name="_Toc46483248"/>
      <w:bookmarkStart w:id="5642" w:name="_Toc185640422"/>
      <w:bookmarkStart w:id="5643" w:name="_Toc193474105"/>
      <w:bookmarkStart w:id="5644" w:name="_Toc201562038"/>
      <w:r w:rsidRPr="0098192A">
        <w:t>5.6.19.1</w:t>
      </w:r>
      <w:r w:rsidRPr="0098192A">
        <w:tab/>
        <w:t>General</w:t>
      </w:r>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5FCE1DCF" w14:textId="77777777" w:rsidR="00B81B8F" w:rsidRPr="0098192A" w:rsidRDefault="00E118E0" w:rsidP="00B81B8F">
      <w:pPr>
        <w:pStyle w:val="TH"/>
      </w:pPr>
      <w:r w:rsidRPr="0098192A">
        <w:rPr>
          <w:noProof/>
        </w:rPr>
        <w:object w:dxaOrig="6855" w:dyaOrig="2535" w14:anchorId="4AFB410F">
          <v:shape id="_x0000_i1109" type="#_x0000_t75" alt="" style="width:317.25pt;height:118.5pt;mso-width-percent:0;mso-height-percent:0;mso-width-percent:0;mso-height-percent:0" o:ole="">
            <v:imagedata r:id="rId177" o:title=""/>
          </v:shape>
          <o:OLEObject Type="Embed" ProgID="Word.Picture.8" ShapeID="_x0000_i1109" DrawAspect="Content" ObjectID="_1815480356" r:id="rId178"/>
        </w:obje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45" w:name="_Toc20487058"/>
      <w:bookmarkStart w:id="5646" w:name="_Toc29342350"/>
      <w:bookmarkStart w:id="5647" w:name="_Toc29343489"/>
      <w:bookmarkStart w:id="5648" w:name="_Toc36566741"/>
      <w:bookmarkStart w:id="5649" w:name="_Toc36810157"/>
      <w:bookmarkStart w:id="5650" w:name="_Toc36846521"/>
      <w:bookmarkStart w:id="5651" w:name="_Toc36939174"/>
      <w:bookmarkStart w:id="5652" w:name="_Toc37082154"/>
      <w:bookmarkStart w:id="5653" w:name="_Toc46480781"/>
      <w:bookmarkStart w:id="5654" w:name="_Toc46482015"/>
      <w:bookmarkStart w:id="5655" w:name="_Toc46483249"/>
      <w:bookmarkStart w:id="5656" w:name="_Toc185640423"/>
      <w:bookmarkStart w:id="5657" w:name="_Toc193474106"/>
      <w:bookmarkStart w:id="5658" w:name="_Toc201562039"/>
      <w:r w:rsidRPr="0098192A">
        <w:t>5.6.19.2</w:t>
      </w:r>
      <w:r w:rsidRPr="0098192A">
        <w:tab/>
        <w:t>Initiation</w:t>
      </w:r>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w:t>
      </w:r>
      <w:proofErr w:type="spellStart"/>
      <w:r w:rsidRPr="0098192A">
        <w:rPr>
          <w:i/>
          <w:lang w:eastAsia="zh-CN"/>
        </w:rPr>
        <w:t>measConfigAppLayer</w:t>
      </w:r>
      <w:proofErr w:type="spellEnd"/>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proofErr w:type="spellStart"/>
      <w:r w:rsidRPr="0098192A">
        <w:rPr>
          <w:i/>
          <w:lang w:eastAsia="zh-CN"/>
        </w:rPr>
        <w:t>measReportAppLayerContainer</w:t>
      </w:r>
      <w:proofErr w:type="spellEnd"/>
      <w:r w:rsidRPr="0098192A">
        <w:t xml:space="preserve"> in the </w:t>
      </w:r>
      <w:proofErr w:type="spellStart"/>
      <w:r w:rsidRPr="0098192A">
        <w:rPr>
          <w:i/>
        </w:rPr>
        <w:t>MeasReportAppLayer</w:t>
      </w:r>
      <w:proofErr w:type="spellEnd"/>
      <w:r w:rsidRPr="0098192A">
        <w:t xml:space="preserve"> message to the value of the application layer measurement report </w:t>
      </w:r>
      <w:proofErr w:type="gramStart"/>
      <w:r w:rsidRPr="0098192A">
        <w:t>information;</w:t>
      </w:r>
      <w:proofErr w:type="gramEnd"/>
    </w:p>
    <w:p w14:paraId="0CCDC310" w14:textId="77777777" w:rsidR="00B81B8F" w:rsidRPr="0098192A" w:rsidRDefault="00755607" w:rsidP="00755607">
      <w:pPr>
        <w:pStyle w:val="B2"/>
      </w:pPr>
      <w:r w:rsidRPr="0098192A">
        <w:t>2&gt;</w:t>
      </w:r>
      <w:r w:rsidRPr="0098192A">
        <w:tab/>
        <w:t xml:space="preserve">set the </w:t>
      </w:r>
      <w:proofErr w:type="spellStart"/>
      <w:r w:rsidRPr="0098192A">
        <w:rPr>
          <w:i/>
          <w:lang w:eastAsia="zh-CN"/>
        </w:rPr>
        <w:t>serviceType</w:t>
      </w:r>
      <w:proofErr w:type="spellEnd"/>
      <w:r w:rsidRPr="0098192A">
        <w:t xml:space="preserve"> in the </w:t>
      </w:r>
      <w:proofErr w:type="spellStart"/>
      <w:r w:rsidRPr="0098192A">
        <w:rPr>
          <w:i/>
        </w:rPr>
        <w:t>MeasReportAppLayer</w:t>
      </w:r>
      <w:proofErr w:type="spellEnd"/>
      <w:r w:rsidRPr="0098192A">
        <w:t xml:space="preserve"> message to the type of the application layer measurement report </w:t>
      </w:r>
      <w:proofErr w:type="gramStart"/>
      <w:r w:rsidRPr="0098192A">
        <w:t>information;</w:t>
      </w:r>
      <w:proofErr w:type="gramEnd"/>
    </w:p>
    <w:p w14:paraId="4CC1020C" w14:textId="77777777" w:rsidR="00B81B8F" w:rsidRPr="0098192A" w:rsidRDefault="00B81B8F" w:rsidP="004A5246">
      <w:pPr>
        <w:pStyle w:val="B2"/>
      </w:pPr>
      <w:r w:rsidRPr="0098192A">
        <w:t>2&gt;</w:t>
      </w:r>
      <w:r w:rsidRPr="0098192A">
        <w:tab/>
        <w:t xml:space="preserve">submit the </w:t>
      </w:r>
      <w:proofErr w:type="spellStart"/>
      <w:r w:rsidRPr="0098192A">
        <w:rPr>
          <w:i/>
        </w:rPr>
        <w:t>MeasReportAppLayer</w:t>
      </w:r>
      <w:proofErr w:type="spellEnd"/>
      <w:r w:rsidRPr="0098192A">
        <w:t xml:space="preserve"> message to lower layers for transmission via SRB4.</w:t>
      </w:r>
    </w:p>
    <w:p w14:paraId="237859E8" w14:textId="77777777" w:rsidR="00433335" w:rsidRPr="0098192A" w:rsidRDefault="00DA01A8" w:rsidP="00433335">
      <w:pPr>
        <w:pStyle w:val="Heading3"/>
      </w:pPr>
      <w:bookmarkStart w:id="5659" w:name="_Toc20487059"/>
      <w:bookmarkStart w:id="5660" w:name="_Toc29342351"/>
      <w:bookmarkStart w:id="5661" w:name="_Toc29343490"/>
      <w:bookmarkStart w:id="5662" w:name="_Toc36566742"/>
      <w:bookmarkStart w:id="5663" w:name="_Toc36810158"/>
      <w:bookmarkStart w:id="5664" w:name="_Toc36846522"/>
      <w:bookmarkStart w:id="5665" w:name="_Toc36939175"/>
      <w:bookmarkStart w:id="5666" w:name="_Toc37082155"/>
      <w:bookmarkStart w:id="5667" w:name="_Toc46480782"/>
      <w:bookmarkStart w:id="5668" w:name="_Toc46482016"/>
      <w:bookmarkStart w:id="5669" w:name="_Toc46483250"/>
      <w:bookmarkStart w:id="5670" w:name="_Toc185640424"/>
      <w:bookmarkStart w:id="5671" w:name="_Toc193474107"/>
      <w:bookmarkStart w:id="5672" w:name="_Toc201562040"/>
      <w:r w:rsidRPr="0098192A">
        <w:t>5.6.20</w:t>
      </w:r>
      <w:r w:rsidR="00433335" w:rsidRPr="0098192A">
        <w:tab/>
      </w:r>
      <w:r w:rsidR="005C4197" w:rsidRPr="0098192A">
        <w:t>Idle/Inactive</w:t>
      </w:r>
      <w:r w:rsidR="00433335" w:rsidRPr="0098192A">
        <w:t xml:space="preserve"> Measurements</w:t>
      </w:r>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p>
    <w:p w14:paraId="5B1DE110" w14:textId="77777777" w:rsidR="00433335" w:rsidRPr="0098192A" w:rsidRDefault="00DA01A8" w:rsidP="00433335">
      <w:pPr>
        <w:pStyle w:val="Heading4"/>
        <w:ind w:left="0" w:firstLine="0"/>
      </w:pPr>
      <w:bookmarkStart w:id="5673" w:name="_Toc20487060"/>
      <w:bookmarkStart w:id="5674" w:name="_Toc29342352"/>
      <w:bookmarkStart w:id="5675" w:name="_Toc29343491"/>
      <w:bookmarkStart w:id="5676" w:name="_Toc36566743"/>
      <w:bookmarkStart w:id="5677" w:name="_Toc36810159"/>
      <w:bookmarkStart w:id="5678" w:name="_Toc36846523"/>
      <w:bookmarkStart w:id="5679" w:name="_Toc36939176"/>
      <w:bookmarkStart w:id="5680" w:name="_Toc37082156"/>
      <w:bookmarkStart w:id="5681" w:name="_Toc46480783"/>
      <w:bookmarkStart w:id="5682" w:name="_Toc46482017"/>
      <w:bookmarkStart w:id="5683" w:name="_Toc46483251"/>
      <w:bookmarkStart w:id="5684" w:name="_Toc185640425"/>
      <w:bookmarkStart w:id="5685" w:name="_Toc193474108"/>
      <w:bookmarkStart w:id="5686" w:name="_Toc201562041"/>
      <w:r w:rsidRPr="0098192A">
        <w:t>5.6.20</w:t>
      </w:r>
      <w:r w:rsidR="00433335" w:rsidRPr="0098192A">
        <w:t>.1</w:t>
      </w:r>
      <w:r w:rsidR="00433335" w:rsidRPr="0098192A">
        <w:tab/>
        <w:t>General</w:t>
      </w:r>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87" w:name="_Toc39926403"/>
      <w:bookmarkStart w:id="5688" w:name="_Toc46480784"/>
      <w:bookmarkStart w:id="5689" w:name="_Toc46482018"/>
      <w:bookmarkStart w:id="5690" w:name="_Toc46483252"/>
      <w:bookmarkStart w:id="5691" w:name="_Toc185640426"/>
      <w:bookmarkStart w:id="5692" w:name="_Toc193474109"/>
      <w:bookmarkStart w:id="5693" w:name="_Toc201562042"/>
      <w:bookmarkStart w:id="5694" w:name="_Toc20487061"/>
      <w:bookmarkStart w:id="5695" w:name="_Toc29342353"/>
      <w:bookmarkStart w:id="5696" w:name="_Toc29343492"/>
      <w:bookmarkStart w:id="5697" w:name="_Toc36566744"/>
      <w:bookmarkStart w:id="5698" w:name="_Toc36810160"/>
      <w:bookmarkStart w:id="5699" w:name="_Toc36846524"/>
      <w:bookmarkStart w:id="5700" w:name="_Toc36939177"/>
      <w:bookmarkStart w:id="5701" w:name="_Toc37082157"/>
      <w:r w:rsidRPr="0098192A">
        <w:t>5.6.20.1a</w:t>
      </w:r>
      <w:r w:rsidRPr="0098192A">
        <w:tab/>
        <w:t>Measurement configuration</w:t>
      </w:r>
      <w:bookmarkEnd w:id="5687"/>
      <w:bookmarkEnd w:id="5688"/>
      <w:bookmarkEnd w:id="5689"/>
      <w:bookmarkEnd w:id="5690"/>
      <w:bookmarkEnd w:id="5691"/>
      <w:bookmarkEnd w:id="5692"/>
      <w:bookmarkEnd w:id="5693"/>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w:t>
      </w:r>
      <w:proofErr w:type="gramStart"/>
      <w:r w:rsidR="00ED3026" w:rsidRPr="0098192A">
        <w:rPr>
          <w:rFonts w:eastAsia="Batang"/>
          <w:lang w:eastAsia="en-US"/>
        </w:rPr>
        <w:t>selection;</w:t>
      </w:r>
      <w:proofErr w:type="gramEnd"/>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proofErr w:type="spellStart"/>
      <w:r w:rsidRPr="0098192A">
        <w:rPr>
          <w:i/>
          <w:iCs/>
        </w:rPr>
        <w:t>VarMeasIdleConfig</w:t>
      </w:r>
      <w:proofErr w:type="spellEnd"/>
      <w:r w:rsidRPr="0098192A">
        <w:t xml:space="preserve"> includes neither a </w:t>
      </w:r>
      <w:proofErr w:type="spellStart"/>
      <w:r w:rsidRPr="0098192A">
        <w:rPr>
          <w:i/>
          <w:iCs/>
        </w:rPr>
        <w:t>measIdleCarrierListEUTRA</w:t>
      </w:r>
      <w:proofErr w:type="spellEnd"/>
      <w:r w:rsidRPr="0098192A">
        <w:rPr>
          <w:i/>
          <w:iCs/>
        </w:rPr>
        <w:t xml:space="preserve"> </w:t>
      </w:r>
      <w:r w:rsidRPr="0098192A">
        <w:t xml:space="preserve">nor a </w:t>
      </w:r>
      <w:proofErr w:type="spellStart"/>
      <w:r w:rsidRPr="0098192A">
        <w:rPr>
          <w:i/>
          <w:iCs/>
        </w:rPr>
        <w:t>measIdleCarrierListNR</w:t>
      </w:r>
      <w:proofErr w:type="spellEnd"/>
      <w:r w:rsidRPr="0098192A">
        <w:t xml:space="preserve"> received from the </w:t>
      </w:r>
      <w:proofErr w:type="spellStart"/>
      <w:r w:rsidRPr="0098192A">
        <w:rPr>
          <w:i/>
          <w:iCs/>
        </w:rPr>
        <w:t>RRCConnectionRelease</w:t>
      </w:r>
      <w:proofErr w:type="spellEnd"/>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t>:</w:t>
      </w:r>
    </w:p>
    <w:p w14:paraId="5A2D5A26" w14:textId="77777777" w:rsidR="003C27DA" w:rsidRPr="0098192A" w:rsidRDefault="003C27DA" w:rsidP="003C27DA">
      <w:pPr>
        <w:pStyle w:val="B4"/>
      </w:pPr>
      <w:r w:rsidRPr="0098192A">
        <w:t>4&gt;</w:t>
      </w:r>
      <w:r w:rsidRPr="0098192A">
        <w:tab/>
        <w:t xml:space="preserve">store or replace the </w:t>
      </w:r>
      <w:proofErr w:type="spellStart"/>
      <w:r w:rsidRPr="0098192A">
        <w:rPr>
          <w:i/>
          <w:iCs/>
        </w:rPr>
        <w:t>measIdleCarrierListEUTRA</w:t>
      </w:r>
      <w:proofErr w:type="spellEnd"/>
      <w:r w:rsidRPr="0098192A">
        <w:t xml:space="preserve"> of </w:t>
      </w:r>
      <w:proofErr w:type="spellStart"/>
      <w:r w:rsidRPr="0098192A">
        <w:rPr>
          <w:i/>
          <w:iCs/>
        </w:rPr>
        <w:t>measIdleConfigSIB</w:t>
      </w:r>
      <w:proofErr w:type="spellEnd"/>
      <w:r w:rsidRPr="0098192A">
        <w:t xml:space="preserve"> of </w:t>
      </w:r>
      <w:r w:rsidRPr="0098192A">
        <w:rPr>
          <w:i/>
          <w:iCs/>
        </w:rPr>
        <w:t>SIB5</w:t>
      </w:r>
      <w:r w:rsidRPr="0098192A">
        <w:t xml:space="preserve"> within </w:t>
      </w:r>
      <w:proofErr w:type="spellStart"/>
      <w:proofErr w:type="gramStart"/>
      <w:r w:rsidRPr="0098192A">
        <w:rPr>
          <w:i/>
          <w:iCs/>
        </w:rPr>
        <w:t>VarMeasIdleConfig</w:t>
      </w:r>
      <w:proofErr w:type="spellEnd"/>
      <w:r w:rsidRPr="0098192A">
        <w:t>;</w:t>
      </w:r>
      <w:proofErr w:type="gramEnd"/>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proofErr w:type="spellStart"/>
      <w:r w:rsidRPr="0098192A">
        <w:rPr>
          <w:i/>
          <w:iCs/>
        </w:rPr>
        <w:t>measIdleCarrierListEUTRA</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proofErr w:type="gramEnd"/>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rPr>
          <w:i/>
        </w:rPr>
        <w:t>-NR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proofErr w:type="spellStart"/>
      <w:r w:rsidRPr="0098192A">
        <w:rPr>
          <w:i/>
          <w:iCs/>
        </w:rPr>
        <w:t>measIdleCarrierListNR</w:t>
      </w:r>
      <w:proofErr w:type="spellEnd"/>
      <w:r w:rsidRPr="0098192A">
        <w:t xml:space="preserve"> of </w:t>
      </w:r>
      <w:proofErr w:type="spellStart"/>
      <w:r w:rsidRPr="0098192A">
        <w:rPr>
          <w:i/>
          <w:lang w:eastAsia="zh-CN"/>
        </w:rPr>
        <w:t>measIdleConfigSIB</w:t>
      </w:r>
      <w:proofErr w:type="spellEnd"/>
      <w:r w:rsidRPr="0098192A">
        <w:rPr>
          <w:i/>
          <w:lang w:eastAsia="zh-CN"/>
        </w:rPr>
        <w:t>-NR</w:t>
      </w:r>
      <w:r w:rsidRPr="0098192A">
        <w:rPr>
          <w:lang w:eastAsia="zh-CN"/>
        </w:rPr>
        <w:t xml:space="preserve"> of </w:t>
      </w:r>
      <w:r w:rsidRPr="0098192A">
        <w:rPr>
          <w:i/>
          <w:lang w:eastAsia="zh-CN"/>
        </w:rPr>
        <w:t>SIB5</w:t>
      </w:r>
      <w:r w:rsidRPr="0098192A">
        <w:rPr>
          <w:lang w:eastAsia="zh-CN"/>
        </w:rPr>
        <w:t xml:space="preserve"> within </w:t>
      </w:r>
      <w:proofErr w:type="spellStart"/>
      <w:proofErr w:type="gramStart"/>
      <w:r w:rsidRPr="0098192A">
        <w:rPr>
          <w:i/>
          <w:iCs/>
        </w:rPr>
        <w:t>VarMeasIdleConfig</w:t>
      </w:r>
      <w:proofErr w:type="spellEnd"/>
      <w:r w:rsidRPr="0098192A">
        <w:rPr>
          <w:lang w:eastAsia="zh-CN"/>
        </w:rPr>
        <w:t>;</w:t>
      </w:r>
      <w:proofErr w:type="gramEnd"/>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proofErr w:type="spellStart"/>
      <w:r w:rsidRPr="0098192A">
        <w:rPr>
          <w:i/>
          <w:iCs/>
        </w:rPr>
        <w:t>measIdleCarrierListNR</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r w:rsidRPr="0098192A">
        <w:rPr>
          <w:lang w:eastAsia="zh-CN"/>
        </w:rPr>
        <w:t>;</w:t>
      </w:r>
      <w:proofErr w:type="gramEnd"/>
    </w:p>
    <w:p w14:paraId="696EE02D" w14:textId="77777777" w:rsidR="003C27DA" w:rsidRPr="0098192A" w:rsidRDefault="003C27DA" w:rsidP="003C27DA">
      <w:pPr>
        <w:pStyle w:val="B1"/>
      </w:pPr>
      <w:r w:rsidRPr="0098192A">
        <w:t>1&gt;</w:t>
      </w:r>
      <w:r w:rsidRPr="0098192A">
        <w:tab/>
        <w:t xml:space="preserve">for each entry in the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 xml:space="preserve"> that does not contain an </w:t>
      </w:r>
      <w:proofErr w:type="spellStart"/>
      <w:r w:rsidRPr="0098192A">
        <w:rPr>
          <w:i/>
        </w:rPr>
        <w:t>ssb-MeasConfig</w:t>
      </w:r>
      <w:proofErr w:type="spellEnd"/>
      <w:r w:rsidRPr="0098192A">
        <w:t xml:space="preserve"> received from the </w:t>
      </w:r>
      <w:proofErr w:type="spellStart"/>
      <w:r w:rsidRPr="0098192A">
        <w:rPr>
          <w:i/>
        </w:rPr>
        <w:t>RRCConnectionRelease</w:t>
      </w:r>
      <w:proofErr w:type="spellEnd"/>
      <w:r w:rsidRPr="0098192A">
        <w:t xml:space="preserve"> message:</w:t>
      </w:r>
    </w:p>
    <w:p w14:paraId="5D9B20B9" w14:textId="77777777" w:rsidR="003C27DA" w:rsidRPr="0098192A" w:rsidRDefault="003C27DA" w:rsidP="003C27DA">
      <w:pPr>
        <w:pStyle w:val="B2"/>
      </w:pPr>
      <w:r w:rsidRPr="0098192A">
        <w:t>2&gt;</w:t>
      </w:r>
      <w:r w:rsidRPr="0098192A">
        <w:tab/>
        <w:t xml:space="preserve">if there is an entry in </w:t>
      </w:r>
      <w:proofErr w:type="spellStart"/>
      <w:r w:rsidRPr="0098192A">
        <w:rPr>
          <w:i/>
          <w:iCs/>
        </w:rPr>
        <w:t>measIdleCarrierListNR</w:t>
      </w:r>
      <w:proofErr w:type="spellEnd"/>
      <w:r w:rsidRPr="0098192A">
        <w:t xml:space="preserve"> in </w:t>
      </w:r>
      <w:proofErr w:type="spellStart"/>
      <w:r w:rsidRPr="0098192A">
        <w:rPr>
          <w:i/>
          <w:iCs/>
        </w:rPr>
        <w:t>measIdleConfigSIB</w:t>
      </w:r>
      <w:proofErr w:type="spellEnd"/>
      <w:r w:rsidRPr="0098192A">
        <w:rPr>
          <w:i/>
          <w:iCs/>
        </w:rPr>
        <w:t>-NR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 xml:space="preserve"> and that contains </w:t>
      </w:r>
      <w:proofErr w:type="spellStart"/>
      <w:r w:rsidRPr="0098192A">
        <w:rPr>
          <w:i/>
          <w:iCs/>
        </w:rPr>
        <w:t>ssb-MeasConfig</w:t>
      </w:r>
      <w:proofErr w:type="spellEnd"/>
      <w:r w:rsidRPr="0098192A">
        <w:t>:</w:t>
      </w:r>
    </w:p>
    <w:p w14:paraId="23433525"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03EF123D" w14:textId="77777777" w:rsidR="003C27DA" w:rsidRPr="0098192A" w:rsidRDefault="003C27DA" w:rsidP="003C27DA">
      <w:pPr>
        <w:pStyle w:val="B2"/>
      </w:pPr>
      <w:r w:rsidRPr="0098192A">
        <w:t>2&gt;</w:t>
      </w:r>
      <w:r w:rsidRPr="0098192A">
        <w:tab/>
        <w:t xml:space="preserve">else if there is an entry in </w:t>
      </w:r>
      <w:proofErr w:type="spellStart"/>
      <w:r w:rsidRPr="0098192A">
        <w:rPr>
          <w:i/>
        </w:rPr>
        <w:t>carrierFreqListNR</w:t>
      </w:r>
      <w:proofErr w:type="spellEnd"/>
      <w:r w:rsidRPr="0098192A">
        <w:rPr>
          <w:i/>
        </w:rPr>
        <w:t xml:space="preserve">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w:t>
      </w:r>
    </w:p>
    <w:p w14:paraId="059B6084"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rPr>
        <w:t>ssb-MeasConfig</w:t>
      </w:r>
      <w:proofErr w:type="spellEnd"/>
      <w:r w:rsidRPr="0098192A">
        <w:t xml:space="preserve"> of the corresponding entry in </w:t>
      </w:r>
      <w:proofErr w:type="spellStart"/>
      <w:r w:rsidRPr="0098192A">
        <w:rPr>
          <w:i/>
        </w:rPr>
        <w:t>measIdleCarrierListNR</w:t>
      </w:r>
      <w:proofErr w:type="spellEnd"/>
      <w:r w:rsidRPr="0098192A">
        <w:t xml:space="preserve"> within </w:t>
      </w:r>
      <w:proofErr w:type="spellStart"/>
      <w:proofErr w:type="gramStart"/>
      <w:r w:rsidRPr="0098192A">
        <w:rPr>
          <w:i/>
        </w:rPr>
        <w:t>VarMeasIdleConfig</w:t>
      </w:r>
      <w:proofErr w:type="spellEnd"/>
      <w:r w:rsidRPr="0098192A">
        <w:t>;</w:t>
      </w:r>
      <w:proofErr w:type="gramEnd"/>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proofErr w:type="spellStart"/>
      <w:r w:rsidRPr="0098192A">
        <w:rPr>
          <w:i/>
        </w:rPr>
        <w:t>ssb-MeasConfig</w:t>
      </w:r>
      <w:proofErr w:type="spellEnd"/>
      <w:r w:rsidRPr="0098192A">
        <w:t xml:space="preserve"> of the corresponding entry in the </w:t>
      </w:r>
      <w:proofErr w:type="spellStart"/>
      <w:r w:rsidRPr="0098192A">
        <w:rPr>
          <w:i/>
        </w:rPr>
        <w:t>measIdleCarrierListNR</w:t>
      </w:r>
      <w:proofErr w:type="spellEnd"/>
      <w:r w:rsidRPr="0098192A">
        <w:t xml:space="preserve"> </w:t>
      </w:r>
      <w:r w:rsidRPr="0098192A">
        <w:rPr>
          <w:lang w:eastAsia="zh-CN"/>
        </w:rPr>
        <w:t xml:space="preserve">within </w:t>
      </w:r>
      <w:proofErr w:type="spellStart"/>
      <w:r w:rsidRPr="0098192A">
        <w:rPr>
          <w:i/>
        </w:rPr>
        <w:t>VarMeasIdleConfig</w:t>
      </w:r>
      <w:proofErr w:type="spellEnd"/>
      <w:r w:rsidRPr="0098192A">
        <w:t xml:space="preserve">, if </w:t>
      </w:r>
      <w:proofErr w:type="gramStart"/>
      <w:r w:rsidRPr="0098192A">
        <w:t>stored;</w:t>
      </w:r>
      <w:proofErr w:type="gramEnd"/>
    </w:p>
    <w:p w14:paraId="22EAFB3D" w14:textId="77777777" w:rsidR="003C27DA" w:rsidRPr="0098192A" w:rsidRDefault="003C27DA" w:rsidP="003C27DA">
      <w:pPr>
        <w:pStyle w:val="Heading4"/>
      </w:pPr>
      <w:bookmarkStart w:id="5702" w:name="_Toc39926404"/>
      <w:bookmarkStart w:id="5703" w:name="_Toc46480785"/>
      <w:bookmarkStart w:id="5704" w:name="_Toc46482019"/>
      <w:bookmarkStart w:id="5705" w:name="_Toc46483253"/>
      <w:bookmarkStart w:id="5706" w:name="_Toc185640427"/>
      <w:bookmarkStart w:id="5707" w:name="_Toc193474110"/>
      <w:bookmarkStart w:id="5708" w:name="_Toc201562043"/>
      <w:bookmarkStart w:id="5709" w:name="_Toc20487062"/>
      <w:bookmarkStart w:id="5710" w:name="_Toc29342354"/>
      <w:bookmarkStart w:id="5711" w:name="_Toc29343493"/>
      <w:bookmarkStart w:id="5712" w:name="_Toc36566745"/>
      <w:bookmarkStart w:id="5713" w:name="_Toc36810161"/>
      <w:bookmarkStart w:id="5714" w:name="_Toc36846525"/>
      <w:bookmarkStart w:id="5715" w:name="_Toc36939178"/>
      <w:bookmarkStart w:id="5716" w:name="_Toc37082158"/>
      <w:bookmarkEnd w:id="5694"/>
      <w:bookmarkEnd w:id="5695"/>
      <w:bookmarkEnd w:id="5696"/>
      <w:bookmarkEnd w:id="5697"/>
      <w:bookmarkEnd w:id="5698"/>
      <w:bookmarkEnd w:id="5699"/>
      <w:bookmarkEnd w:id="5700"/>
      <w:bookmarkEnd w:id="5701"/>
      <w:r w:rsidRPr="0098192A">
        <w:t>5.6.20.2</w:t>
      </w:r>
      <w:r w:rsidRPr="0098192A">
        <w:tab/>
        <w:t>Performing measurements</w:t>
      </w:r>
      <w:bookmarkEnd w:id="5702"/>
      <w:bookmarkEnd w:id="5703"/>
      <w:bookmarkEnd w:id="5704"/>
      <w:bookmarkEnd w:id="5705"/>
      <w:bookmarkEnd w:id="5706"/>
      <w:bookmarkEnd w:id="5707"/>
      <w:bookmarkEnd w:id="5708"/>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w:t>
      </w:r>
      <w:proofErr w:type="spellEnd"/>
      <w:r w:rsidRPr="0098192A">
        <w:rPr>
          <w:rFonts w:eastAsia="SimSun"/>
          <w:iCs/>
        </w:rPr>
        <w:t xml:space="preserve">, </w:t>
      </w:r>
      <w:r w:rsidRPr="0098192A">
        <w:t xml:space="preserve">for each entry in </w:t>
      </w:r>
      <w:proofErr w:type="spellStart"/>
      <w:r w:rsidRPr="0098192A">
        <w:rPr>
          <w:i/>
        </w:rPr>
        <w:t>measIdleCarrierListEUTRA</w:t>
      </w:r>
      <w:proofErr w:type="spellEnd"/>
      <w:r w:rsidRPr="0098192A">
        <w:t xml:space="preserve"> within </w:t>
      </w:r>
      <w:proofErr w:type="spellStart"/>
      <w:r w:rsidRPr="0098192A">
        <w:rPr>
          <w:i/>
        </w:rPr>
        <w:t>VarMeasIdleConfig</w:t>
      </w:r>
      <w:proofErr w:type="spellEnd"/>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proofErr w:type="spellStart"/>
      <w:r w:rsidRPr="0098192A">
        <w:rPr>
          <w:i/>
        </w:rPr>
        <w:t>reportQuantities</w:t>
      </w:r>
      <w:proofErr w:type="spellEnd"/>
      <w:r w:rsidRPr="0098192A">
        <w:t xml:space="preserve"> is set to </w:t>
      </w:r>
      <w:proofErr w:type="spellStart"/>
      <w:r w:rsidRPr="0098192A">
        <w:rPr>
          <w:i/>
        </w:rPr>
        <w:t>rsrq</w:t>
      </w:r>
      <w:proofErr w:type="spellEnd"/>
      <w:r w:rsidRPr="0098192A">
        <w:t>:</w:t>
      </w:r>
    </w:p>
    <w:p w14:paraId="155808F7" w14:textId="77777777" w:rsidR="003C27DA" w:rsidRPr="0098192A" w:rsidRDefault="003C27DA" w:rsidP="003C27DA">
      <w:pPr>
        <w:pStyle w:val="B5"/>
      </w:pPr>
      <w:r w:rsidRPr="0098192A">
        <w:t>5&gt;</w:t>
      </w:r>
      <w:r w:rsidRPr="0098192A">
        <w:tab/>
        <w:t xml:space="preserve">consider RSRQ as the sorting </w:t>
      </w:r>
      <w:proofErr w:type="gramStart"/>
      <w:r w:rsidRPr="0098192A">
        <w:t>quantity;</w:t>
      </w:r>
      <w:proofErr w:type="gramEnd"/>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 xml:space="preserve">consider RSRP as the sorting </w:t>
      </w:r>
      <w:proofErr w:type="gramStart"/>
      <w:r w:rsidRPr="0098192A">
        <w:t>quantity;</w:t>
      </w:r>
      <w:proofErr w:type="gramEnd"/>
    </w:p>
    <w:p w14:paraId="232CC6EF" w14:textId="77777777" w:rsidR="003C27DA" w:rsidRPr="0098192A" w:rsidRDefault="003C27DA" w:rsidP="003C27DA">
      <w:pPr>
        <w:pStyle w:val="B4"/>
      </w:pPr>
      <w:r w:rsidRPr="0098192A">
        <w:t>4&gt;</w:t>
      </w:r>
      <w:r w:rsidRPr="0098192A">
        <w:tab/>
        <w:t xml:space="preserve">if the </w:t>
      </w:r>
      <w:proofErr w:type="spellStart"/>
      <w:r w:rsidRPr="0098192A">
        <w:rPr>
          <w:i/>
        </w:rPr>
        <w:t>measCellList</w:t>
      </w:r>
      <w:proofErr w:type="spellEnd"/>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proofErr w:type="spellStart"/>
      <w:r w:rsidRPr="0098192A">
        <w:rPr>
          <w:i/>
        </w:rPr>
        <w:t>measCellList</w:t>
      </w:r>
      <w:proofErr w:type="spellEnd"/>
      <w:r w:rsidRPr="0098192A">
        <w:t xml:space="preserve"> to be applicable for idle /inactive</w:t>
      </w:r>
      <w:r w:rsidRPr="0098192A" w:rsidDel="005C4197">
        <w:t xml:space="preserve"> </w:t>
      </w:r>
      <w:r w:rsidRPr="0098192A">
        <w:t xml:space="preserve">measurement </w:t>
      </w:r>
      <w:proofErr w:type="gramStart"/>
      <w:r w:rsidRPr="0098192A">
        <w:t>reporting;</w:t>
      </w:r>
      <w:proofErr w:type="gramEnd"/>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F5AE5A6" w14:textId="77777777" w:rsidR="003C27DA" w:rsidRPr="0098192A" w:rsidRDefault="003C27DA" w:rsidP="003C27DA">
      <w:pPr>
        <w:pStyle w:val="B4"/>
      </w:pPr>
      <w:r w:rsidRPr="0098192A">
        <w:t>4&gt;</w:t>
      </w:r>
      <w:r w:rsidRPr="0098192A">
        <w:tab/>
        <w:t xml:space="preserve">for all cells applicable for idle/inactive measurement reporting and for the serving cell, derive measurement results for the measurement quantities indicated by </w:t>
      </w:r>
      <w:proofErr w:type="spellStart"/>
      <w:proofErr w:type="gramStart"/>
      <w:r w:rsidRPr="0098192A">
        <w:rPr>
          <w:i/>
        </w:rPr>
        <w:t>reportQuantities</w:t>
      </w:r>
      <w:proofErr w:type="spellEnd"/>
      <w:r w:rsidRPr="0098192A">
        <w:rPr>
          <w:i/>
        </w:rPr>
        <w:t>;</w:t>
      </w:r>
      <w:proofErr w:type="gramEnd"/>
    </w:p>
    <w:p w14:paraId="3D28E8E5" w14:textId="77777777" w:rsidR="003C27DA" w:rsidRPr="0098192A" w:rsidRDefault="003C27DA" w:rsidP="003C27DA">
      <w:pPr>
        <w:pStyle w:val="B4"/>
      </w:pPr>
      <w:r w:rsidRPr="0098192A">
        <w:t>4&gt;</w:t>
      </w:r>
      <w:r w:rsidRPr="0098192A">
        <w:tab/>
        <w:t xml:space="preserve">store the derived measurement result as indicated by </w:t>
      </w:r>
      <w:proofErr w:type="spellStart"/>
      <w:r w:rsidRPr="0098192A">
        <w:rPr>
          <w:i/>
        </w:rPr>
        <w:t>reportQuantities</w:t>
      </w:r>
      <w:proofErr w:type="spellEnd"/>
      <w:r w:rsidRPr="0098192A">
        <w:t xml:space="preserve"> for the serving cell within </w:t>
      </w:r>
      <w:proofErr w:type="spellStart"/>
      <w:r w:rsidRPr="0098192A">
        <w:rPr>
          <w:i/>
        </w:rPr>
        <w:t>measResultServingCell</w:t>
      </w:r>
      <w:proofErr w:type="spellEnd"/>
      <w:r w:rsidRPr="0098192A">
        <w:t xml:space="preserve"> in the </w:t>
      </w:r>
      <w:proofErr w:type="spellStart"/>
      <w:r w:rsidRPr="0098192A">
        <w:rPr>
          <w:i/>
        </w:rPr>
        <w:t>measReportIdle</w:t>
      </w:r>
      <w:proofErr w:type="spellEnd"/>
      <w:r w:rsidRPr="0098192A">
        <w:t xml:space="preserve"> in </w:t>
      </w:r>
      <w:proofErr w:type="gramStart"/>
      <w:r w:rsidRPr="0098192A">
        <w:rPr>
          <w:i/>
        </w:rPr>
        <w:t>VarMeasIdleReport</w:t>
      </w:r>
      <w:r w:rsidRPr="0098192A">
        <w:t>;</w:t>
      </w:r>
      <w:proofErr w:type="gramEnd"/>
    </w:p>
    <w:p w14:paraId="657B7FFE" w14:textId="77777777" w:rsidR="003C27DA" w:rsidRPr="0098192A" w:rsidRDefault="003C27DA" w:rsidP="003C27DA">
      <w:pPr>
        <w:pStyle w:val="B4"/>
      </w:pPr>
      <w:r w:rsidRPr="0098192A">
        <w:t>4&gt;</w:t>
      </w:r>
      <w:r w:rsidRPr="0098192A">
        <w:tab/>
        <w:t xml:space="preserve">store the derived measurement results as indicated by </w:t>
      </w:r>
      <w:proofErr w:type="spellStart"/>
      <w:r w:rsidRPr="0098192A">
        <w:rPr>
          <w:i/>
        </w:rPr>
        <w:t>reportQuantities</w:t>
      </w:r>
      <w:proofErr w:type="spellEnd"/>
      <w:r w:rsidRPr="0098192A">
        <w:t xml:space="preserve"> for cells applicable for idle/inactive measurement reporting within </w:t>
      </w:r>
      <w:proofErr w:type="spellStart"/>
      <w:r w:rsidR="00ED3026" w:rsidRPr="0098192A">
        <w:rPr>
          <w:rFonts w:eastAsia="Batang"/>
          <w:i/>
          <w:lang w:eastAsia="en-US"/>
        </w:rPr>
        <w:t>measResultNeighCells</w:t>
      </w:r>
      <w:proofErr w:type="spellEnd"/>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proofErr w:type="spellStart"/>
      <w:r w:rsidR="00ED3026" w:rsidRPr="0098192A">
        <w:rPr>
          <w:rFonts w:eastAsia="Batang"/>
          <w:i/>
          <w:lang w:eastAsia="en-US"/>
        </w:rPr>
        <w:t>measReportIdle</w:t>
      </w:r>
      <w:proofErr w:type="spellEnd"/>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proofErr w:type="spellStart"/>
      <w:r w:rsidRPr="0098192A" w:rsidDel="00E554A4">
        <w:rPr>
          <w:i/>
        </w:rPr>
        <w:t>qualityThreshold</w:t>
      </w:r>
      <w:proofErr w:type="spellEnd"/>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proofErr w:type="spellEnd"/>
      <w:r w:rsidRPr="0098192A">
        <w:rPr>
          <w:i/>
        </w:rPr>
        <w:t>;</w:t>
      </w:r>
      <w:proofErr w:type="gramEnd"/>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 xml:space="preserve">include the measurement results from all cells applicable for idle/inactive measurement </w:t>
      </w:r>
      <w:proofErr w:type="gramStart"/>
      <w:r w:rsidRPr="0098192A">
        <w:t>reporting;</w:t>
      </w:r>
      <w:proofErr w:type="gramEnd"/>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idleModeMeasurementsNR</w:t>
      </w:r>
      <w:proofErr w:type="spellEnd"/>
      <w:r w:rsidRPr="0098192A">
        <w:rPr>
          <w:rFonts w:eastAsia="SimSun"/>
          <w:i/>
        </w:rPr>
        <w:t xml:space="preserve"> </w:t>
      </w:r>
      <w:r w:rsidRPr="0098192A">
        <w:rPr>
          <w:rFonts w:eastAsia="SimSun"/>
          <w:iCs/>
        </w:rPr>
        <w:t>and</w:t>
      </w:r>
      <w:r w:rsidRPr="0098192A">
        <w:rPr>
          <w:rFonts w:eastAsia="SimSun"/>
          <w:i/>
        </w:rPr>
        <w:t xml:space="preserve"> </w:t>
      </w:r>
      <w:proofErr w:type="spellStart"/>
      <w:r w:rsidRPr="0098192A">
        <w:rPr>
          <w:i/>
        </w:rPr>
        <w:t>VarMeasIdleConfig</w:t>
      </w:r>
      <w:proofErr w:type="spellEnd"/>
      <w:r w:rsidRPr="0098192A">
        <w:t xml:space="preserve"> includes the </w:t>
      </w:r>
      <w:proofErr w:type="spellStart"/>
      <w:r w:rsidRPr="0098192A">
        <w:rPr>
          <w:i/>
        </w:rPr>
        <w:t>measIdleCarrierListNR</w:t>
      </w:r>
      <w:proofErr w:type="spellEnd"/>
      <w:r w:rsidRPr="0098192A">
        <w:t>:</w:t>
      </w:r>
    </w:p>
    <w:p w14:paraId="32859EC0" w14:textId="77777777" w:rsidR="003C27DA" w:rsidRPr="0098192A" w:rsidRDefault="003C27DA" w:rsidP="003C27DA">
      <w:pPr>
        <w:pStyle w:val="B3"/>
      </w:pPr>
      <w:r w:rsidRPr="0098192A">
        <w:t>3&gt;</w:t>
      </w:r>
      <w:r w:rsidRPr="0098192A">
        <w:tab/>
        <w:t xml:space="preserve">for each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rPr>
          <w:i/>
        </w:rPr>
        <w:t xml:space="preserve"> </w:t>
      </w:r>
      <w:r w:rsidRPr="0098192A">
        <w:t xml:space="preserve">that contains </w:t>
      </w:r>
      <w:proofErr w:type="spellStart"/>
      <w:r w:rsidRPr="0098192A">
        <w:rPr>
          <w:i/>
        </w:rPr>
        <w:t>ssb-MeasConfig</w:t>
      </w:r>
      <w:proofErr w:type="spellEnd"/>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w:t>
      </w:r>
      <w:proofErr w:type="gramStart"/>
      <w:r w:rsidRPr="0098192A">
        <w:t>entry;</w:t>
      </w:r>
      <w:proofErr w:type="gramEnd"/>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proofErr w:type="spellStart"/>
      <w:r w:rsidRPr="0098192A">
        <w:rPr>
          <w:i/>
          <w:lang w:eastAsia="x-none"/>
        </w:rPr>
        <w:t>reportQuantitiesNR</w:t>
      </w:r>
      <w:proofErr w:type="spellEnd"/>
      <w:r w:rsidRPr="0098192A">
        <w:rPr>
          <w:lang w:eastAsia="x-none"/>
        </w:rPr>
        <w:t xml:space="preserve"> is set to </w:t>
      </w:r>
      <w:proofErr w:type="spellStart"/>
      <w:r w:rsidRPr="0098192A">
        <w:rPr>
          <w:i/>
          <w:lang w:eastAsia="x-none"/>
        </w:rPr>
        <w:t>rsrq</w:t>
      </w:r>
      <w:proofErr w:type="spellEnd"/>
      <w:r w:rsidRPr="0098192A">
        <w:rPr>
          <w:lang w:eastAsia="x-none"/>
        </w:rPr>
        <w:t>:</w:t>
      </w:r>
    </w:p>
    <w:p w14:paraId="2CE9372F" w14:textId="77777777" w:rsidR="003C27DA" w:rsidRPr="0098192A" w:rsidRDefault="003C27DA" w:rsidP="003C27DA">
      <w:pPr>
        <w:pStyle w:val="B6"/>
      </w:pPr>
      <w:r w:rsidRPr="0098192A">
        <w:t>6&gt;</w:t>
      </w:r>
      <w:r w:rsidRPr="0098192A">
        <w:tab/>
        <w:t xml:space="preserve">consider RSRQ as the cell sorting </w:t>
      </w:r>
      <w:proofErr w:type="gramStart"/>
      <w:r w:rsidRPr="0098192A">
        <w:t>quantity;</w:t>
      </w:r>
      <w:proofErr w:type="gramEnd"/>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 xml:space="preserve">consider RSRP as the cell sorting </w:t>
      </w:r>
      <w:proofErr w:type="gramStart"/>
      <w:r w:rsidRPr="0098192A">
        <w:t>quantity;</w:t>
      </w:r>
      <w:proofErr w:type="gramEnd"/>
    </w:p>
    <w:p w14:paraId="1A30990E" w14:textId="77777777" w:rsidR="003C27DA" w:rsidRPr="0098192A" w:rsidRDefault="003C27DA" w:rsidP="003C27DA">
      <w:pPr>
        <w:pStyle w:val="B5"/>
      </w:pPr>
      <w:r w:rsidRPr="0098192A">
        <w:t>5&gt;</w:t>
      </w:r>
      <w:r w:rsidRPr="0098192A">
        <w:tab/>
        <w:t xml:space="preserve">if the </w:t>
      </w:r>
      <w:proofErr w:type="spellStart"/>
      <w:r w:rsidRPr="0098192A">
        <w:rPr>
          <w:i/>
        </w:rPr>
        <w:t>measCellListNR</w:t>
      </w:r>
      <w:proofErr w:type="spellEnd"/>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proofErr w:type="spellStart"/>
      <w:r w:rsidRPr="0098192A">
        <w:rPr>
          <w:i/>
        </w:rPr>
        <w:t>measCellListNR</w:t>
      </w:r>
      <w:proofErr w:type="spellEnd"/>
      <w:r w:rsidRPr="0098192A">
        <w:t xml:space="preserve"> to be applicable for idle/inactive measurement </w:t>
      </w:r>
      <w:proofErr w:type="gramStart"/>
      <w:r w:rsidRPr="0098192A">
        <w:t>reporting;</w:t>
      </w:r>
      <w:proofErr w:type="gramEnd"/>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proofErr w:type="spellStart"/>
      <w:proofErr w:type="gramStart"/>
      <w:r w:rsidRPr="0098192A">
        <w:rPr>
          <w:i/>
        </w:rPr>
        <w:t>reportQuantitiesNR</w:t>
      </w:r>
      <w:proofErr w:type="spellEnd"/>
      <w:r w:rsidRPr="0098192A">
        <w:rPr>
          <w:iCs/>
        </w:rPr>
        <w:t>;</w:t>
      </w:r>
      <w:proofErr w:type="gramEnd"/>
    </w:p>
    <w:p w14:paraId="08B698FA" w14:textId="77777777" w:rsidR="003C27DA" w:rsidRPr="0098192A" w:rsidRDefault="003C27DA" w:rsidP="003C27DA">
      <w:pPr>
        <w:pStyle w:val="B5"/>
      </w:pPr>
      <w:r w:rsidRPr="0098192A">
        <w:t>5&gt;</w:t>
      </w:r>
      <w:r w:rsidRPr="0098192A">
        <w:tab/>
        <w:t xml:space="preserve">store the derived measurement results as indicated by </w:t>
      </w:r>
      <w:proofErr w:type="spellStart"/>
      <w:r w:rsidRPr="0098192A">
        <w:rPr>
          <w:i/>
        </w:rPr>
        <w:t>reportQuantitiesNR</w:t>
      </w:r>
      <w:proofErr w:type="spellEnd"/>
      <w:r w:rsidRPr="0098192A">
        <w:t xml:space="preserve"> within the </w:t>
      </w:r>
      <w:proofErr w:type="spellStart"/>
      <w:r w:rsidRPr="0098192A">
        <w:rPr>
          <w:i/>
        </w:rPr>
        <w:t>measReportIdleNR</w:t>
      </w:r>
      <w:proofErr w:type="spellEnd"/>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proofErr w:type="spellStart"/>
      <w:r w:rsidRPr="0098192A" w:rsidDel="00E554A4">
        <w:rPr>
          <w:i/>
        </w:rPr>
        <w:t>qualityThreshold</w:t>
      </w:r>
      <w:r w:rsidR="00ED3026" w:rsidRPr="0098192A">
        <w:rPr>
          <w:rFonts w:eastAsia="SimSun"/>
          <w:i/>
          <w:lang w:eastAsia="zh-CN"/>
        </w:rPr>
        <w:t>NR</w:t>
      </w:r>
      <w:proofErr w:type="spellEnd"/>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r w:rsidR="00ED3026" w:rsidRPr="0098192A">
        <w:rPr>
          <w:rFonts w:eastAsia="SimSun"/>
          <w:i/>
          <w:lang w:eastAsia="zh-CN"/>
        </w:rPr>
        <w:t>NR</w:t>
      </w:r>
      <w:proofErr w:type="spellEnd"/>
      <w:r w:rsidRPr="0098192A">
        <w:rPr>
          <w:i/>
        </w:rPr>
        <w:t>;</w:t>
      </w:r>
      <w:proofErr w:type="gramEnd"/>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t>7&gt;</w:t>
      </w:r>
      <w:r w:rsidRPr="0098192A">
        <w:tab/>
        <w:t xml:space="preserve">include the measurement results from all cells applicable for idle/inactive measurement </w:t>
      </w:r>
      <w:proofErr w:type="gramStart"/>
      <w:r w:rsidRPr="0098192A">
        <w:t>reporting</w:t>
      </w:r>
      <w:r w:rsidRPr="0098192A" w:rsidDel="00E554A4">
        <w:t>;</w:t>
      </w:r>
      <w:proofErr w:type="gramEnd"/>
    </w:p>
    <w:p w14:paraId="15EF0B95" w14:textId="663A0DF6" w:rsidR="003C27DA" w:rsidRPr="0098192A" w:rsidRDefault="003C27DA" w:rsidP="003C27DA">
      <w:pPr>
        <w:pStyle w:val="B5"/>
      </w:pPr>
      <w:r w:rsidRPr="0098192A">
        <w:t>5&gt;</w:t>
      </w:r>
      <w:r w:rsidRPr="0098192A">
        <w:tab/>
        <w:t xml:space="preserve">if </w:t>
      </w:r>
      <w:proofErr w:type="spellStart"/>
      <w:r w:rsidRPr="0098192A">
        <w:rPr>
          <w:i/>
          <w:iCs/>
        </w:rPr>
        <w:t>beamMeasConfigIdle</w:t>
      </w:r>
      <w:proofErr w:type="spellEnd"/>
      <w:r w:rsidRPr="0098192A">
        <w:t xml:space="preserve"> is included in the associated entry in </w:t>
      </w:r>
      <w:proofErr w:type="spellStart"/>
      <w:r w:rsidRPr="0098192A">
        <w:rPr>
          <w:i/>
        </w:rPr>
        <w:t>measIdleCarrierListNR</w:t>
      </w:r>
      <w:proofErr w:type="spellEnd"/>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proofErr w:type="spellStart"/>
      <w:r w:rsidR="00F24E49" w:rsidRPr="0098192A">
        <w:rPr>
          <w:i/>
        </w:rPr>
        <w:t>carrierFreqNR</w:t>
      </w:r>
      <w:proofErr w:type="spellEnd"/>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17" w:name="_Hlk39920502"/>
      <w:r w:rsidRPr="0098192A">
        <w:t>6&gt;</w:t>
      </w:r>
      <w:r w:rsidRPr="0098192A">
        <w:tab/>
        <w:t xml:space="preserve">derive beam measurements based on SS/PBCH block for each measurement quantity indicated in </w:t>
      </w:r>
      <w:proofErr w:type="spellStart"/>
      <w:r w:rsidRPr="0098192A">
        <w:rPr>
          <w:i/>
        </w:rPr>
        <w:t>reportQuantityRS-IndexNR</w:t>
      </w:r>
      <w:proofErr w:type="spellEnd"/>
      <w:r w:rsidRPr="0098192A">
        <w:t xml:space="preserve">, as </w:t>
      </w:r>
      <w:r w:rsidRPr="0098192A">
        <w:rPr>
          <w:lang w:eastAsia="x-none"/>
        </w:rPr>
        <w:t>described in TS 38.215 [89</w:t>
      </w:r>
      <w:proofErr w:type="gramStart"/>
      <w:r w:rsidRPr="0098192A">
        <w:rPr>
          <w:lang w:eastAsia="x-none"/>
        </w:rPr>
        <w:t>];</w:t>
      </w:r>
      <w:proofErr w:type="gramEnd"/>
    </w:p>
    <w:bookmarkEnd w:id="5717"/>
    <w:p w14:paraId="161A52ED" w14:textId="77777777" w:rsidR="003C27DA" w:rsidRPr="0098192A" w:rsidRDefault="003C27DA" w:rsidP="003C27DA">
      <w:pPr>
        <w:pStyle w:val="B6"/>
      </w:pPr>
      <w:r w:rsidRPr="0098192A">
        <w:t>6&gt;</w:t>
      </w:r>
      <w:r w:rsidRPr="0098192A">
        <w:tab/>
        <w:t xml:space="preserve">if the </w:t>
      </w:r>
      <w:proofErr w:type="spellStart"/>
      <w:r w:rsidRPr="0098192A">
        <w:rPr>
          <w:i/>
        </w:rPr>
        <w:t>reportQuantityRS</w:t>
      </w:r>
      <w:r w:rsidRPr="0098192A">
        <w:t>-</w:t>
      </w:r>
      <w:r w:rsidRPr="0098192A">
        <w:rPr>
          <w:i/>
        </w:rPr>
        <w:t>IndexNR</w:t>
      </w:r>
      <w:proofErr w:type="spellEnd"/>
      <w:r w:rsidRPr="0098192A">
        <w:t xml:space="preserve"> is set to </w:t>
      </w:r>
      <w:proofErr w:type="spellStart"/>
      <w:r w:rsidRPr="0098192A">
        <w:rPr>
          <w:i/>
        </w:rPr>
        <w:t>rsrq</w:t>
      </w:r>
      <w:proofErr w:type="spellEnd"/>
      <w:r w:rsidRPr="0098192A">
        <w:t>:</w:t>
      </w:r>
    </w:p>
    <w:p w14:paraId="0AEC168F" w14:textId="77777777" w:rsidR="003C27DA" w:rsidRPr="0098192A" w:rsidRDefault="003C27DA" w:rsidP="003C27DA">
      <w:pPr>
        <w:pStyle w:val="B7"/>
      </w:pPr>
      <w:r w:rsidRPr="0098192A">
        <w:t>7&gt;</w:t>
      </w:r>
      <w:r w:rsidRPr="0098192A">
        <w:tab/>
        <w:t xml:space="preserve">consider RSRQ as the beam sorting </w:t>
      </w:r>
      <w:proofErr w:type="gramStart"/>
      <w:r w:rsidRPr="0098192A">
        <w:t>quantity;</w:t>
      </w:r>
      <w:proofErr w:type="gramEnd"/>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 xml:space="preserve">consider RSRP as the beam sorting </w:t>
      </w:r>
      <w:proofErr w:type="gramStart"/>
      <w:r w:rsidRPr="0098192A">
        <w:t>quantity;</w:t>
      </w:r>
      <w:proofErr w:type="gramEnd"/>
    </w:p>
    <w:p w14:paraId="39A4D43F" w14:textId="77777777" w:rsidR="003C27DA" w:rsidRPr="0098192A" w:rsidRDefault="003C27DA" w:rsidP="003C27DA">
      <w:pPr>
        <w:pStyle w:val="B6"/>
      </w:pPr>
      <w:r w:rsidRPr="0098192A">
        <w:t>6&gt;</w:t>
      </w:r>
      <w:r w:rsidRPr="0098192A">
        <w:tab/>
        <w:t xml:space="preserve">set </w:t>
      </w:r>
      <w:proofErr w:type="spellStart"/>
      <w:r w:rsidRPr="0098192A">
        <w:rPr>
          <w:i/>
        </w:rPr>
        <w:t>resultRS-IndexList</w:t>
      </w:r>
      <w:proofErr w:type="spellEnd"/>
      <w:r w:rsidRPr="0098192A">
        <w:rPr>
          <w:i/>
        </w:rPr>
        <w:t xml:space="preserve"> </w:t>
      </w:r>
      <w:r w:rsidRPr="0098192A">
        <w:t xml:space="preserve">to include up to </w:t>
      </w:r>
      <w:proofErr w:type="spellStart"/>
      <w:r w:rsidRPr="0098192A">
        <w:rPr>
          <w:i/>
        </w:rPr>
        <w:t>maxReportRS</w:t>
      </w:r>
      <w:proofErr w:type="spellEnd"/>
      <w:r w:rsidRPr="0098192A">
        <w:rPr>
          <w:i/>
        </w:rPr>
        <w:t>-Index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proofErr w:type="spellStart"/>
      <w:r w:rsidRPr="0098192A">
        <w:rPr>
          <w:i/>
        </w:rPr>
        <w:t>threshRS</w:t>
      </w:r>
      <w:proofErr w:type="spellEnd"/>
      <w:r w:rsidRPr="0098192A">
        <w:rPr>
          <w:i/>
        </w:rPr>
        <w:t>-Index</w:t>
      </w:r>
      <w:r w:rsidRPr="0098192A">
        <w:t xml:space="preserve"> is included, the remaining beams whose sorting quantity is above </w:t>
      </w:r>
      <w:proofErr w:type="spellStart"/>
      <w:r w:rsidRPr="0098192A">
        <w:rPr>
          <w:i/>
        </w:rPr>
        <w:t>threshRS</w:t>
      </w:r>
      <w:proofErr w:type="spellEnd"/>
      <w:r w:rsidRPr="0098192A">
        <w:rPr>
          <w:i/>
        </w:rPr>
        <w:t>-</w:t>
      </w:r>
      <w:proofErr w:type="gramStart"/>
      <w:r w:rsidRPr="0098192A">
        <w:rPr>
          <w:i/>
        </w:rPr>
        <w:t>Index</w:t>
      </w:r>
      <w:r w:rsidRPr="0098192A">
        <w:t>;</w:t>
      </w:r>
      <w:proofErr w:type="gramEnd"/>
    </w:p>
    <w:p w14:paraId="5FC48BE5" w14:textId="77777777" w:rsidR="003C27DA" w:rsidRPr="0098192A" w:rsidRDefault="003C27DA" w:rsidP="003C27DA">
      <w:pPr>
        <w:pStyle w:val="B6"/>
      </w:pPr>
      <w:r w:rsidRPr="0098192A">
        <w:t>6&gt;</w:t>
      </w:r>
      <w:r w:rsidRPr="0098192A">
        <w:tab/>
        <w:t xml:space="preserve">if the </w:t>
      </w:r>
      <w:proofErr w:type="spellStart"/>
      <w:r w:rsidRPr="0098192A">
        <w:rPr>
          <w:i/>
          <w:iCs/>
        </w:rPr>
        <w:t>reportRS-IndexResultsNR</w:t>
      </w:r>
      <w:proofErr w:type="spellEnd"/>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w:t>
      </w:r>
      <w:proofErr w:type="spellStart"/>
      <w:r w:rsidRPr="0098192A">
        <w:rPr>
          <w:i/>
        </w:rPr>
        <w:t>reportQuantityRS</w:t>
      </w:r>
      <w:r w:rsidRPr="0098192A">
        <w:t>-</w:t>
      </w:r>
      <w:proofErr w:type="gramStart"/>
      <w:r w:rsidRPr="0098192A">
        <w:rPr>
          <w:i/>
        </w:rPr>
        <w:t>IndexNR</w:t>
      </w:r>
      <w:proofErr w:type="spellEnd"/>
      <w:r w:rsidRPr="0098192A">
        <w:t>;</w:t>
      </w:r>
      <w:proofErr w:type="gramEnd"/>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proofErr w:type="spellStart"/>
      <w:r w:rsidRPr="0098192A">
        <w:rPr>
          <w:i/>
          <w:iCs/>
        </w:rPr>
        <w:t>measIdleCarrierListNR</w:t>
      </w:r>
      <w:proofErr w:type="spellEnd"/>
      <w:r w:rsidRPr="0098192A">
        <w:rPr>
          <w:i/>
          <w:iCs/>
        </w:rPr>
        <w:t>:</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proofErr w:type="spellStart"/>
      <w:r w:rsidRPr="0098192A">
        <w:rPr>
          <w:i/>
          <w:iCs/>
        </w:rPr>
        <w:t>measResultServingCell</w:t>
      </w:r>
      <w:proofErr w:type="spellEnd"/>
      <w:r w:rsidRPr="0098192A">
        <w:t xml:space="preserve"> in the </w:t>
      </w:r>
      <w:proofErr w:type="spellStart"/>
      <w:r w:rsidRPr="0098192A">
        <w:rPr>
          <w:i/>
          <w:iCs/>
        </w:rPr>
        <w:t>measReportIdle</w:t>
      </w:r>
      <w:proofErr w:type="spellEnd"/>
      <w:r w:rsidRPr="0098192A">
        <w:t xml:space="preserve"> in </w:t>
      </w:r>
      <w:proofErr w:type="gramStart"/>
      <w:r w:rsidRPr="0098192A">
        <w:rPr>
          <w:i/>
          <w:iCs/>
        </w:rPr>
        <w:t>VarMeasIdleReport</w:t>
      </w:r>
      <w:r w:rsidRPr="0098192A">
        <w:t>;</w:t>
      </w:r>
      <w:proofErr w:type="gramEnd"/>
    </w:p>
    <w:p w14:paraId="016DCDF0" w14:textId="77777777" w:rsidR="003C27DA" w:rsidRPr="0098192A" w:rsidRDefault="003C27DA" w:rsidP="003C27DA">
      <w:pPr>
        <w:pStyle w:val="NO"/>
      </w:pPr>
      <w:r w:rsidRPr="0098192A">
        <w:t>NOTE 2:</w:t>
      </w:r>
      <w:r w:rsidRPr="0098192A">
        <w:tab/>
        <w:t xml:space="preserve">The UE is not required to perform idle/inactive measurements on a given carrier if the SSB configuration of that carrier provided via dedicated </w:t>
      </w:r>
      <w:proofErr w:type="spellStart"/>
      <w:r w:rsidRPr="0098192A">
        <w:t>signaling</w:t>
      </w:r>
      <w:proofErr w:type="spellEnd"/>
      <w:r w:rsidRPr="0098192A">
        <w:t xml:space="preserve">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18" w:name="_Toc46480786"/>
      <w:bookmarkStart w:id="5719" w:name="_Toc46482020"/>
      <w:bookmarkStart w:id="5720" w:name="_Toc46483254"/>
      <w:bookmarkStart w:id="5721" w:name="_Toc185640428"/>
      <w:bookmarkStart w:id="5722" w:name="_Toc193474111"/>
      <w:bookmarkStart w:id="5723"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9"/>
      <w:bookmarkEnd w:id="5710"/>
      <w:bookmarkEnd w:id="5711"/>
      <w:bookmarkEnd w:id="5712"/>
      <w:bookmarkEnd w:id="5713"/>
      <w:bookmarkEnd w:id="5714"/>
      <w:bookmarkEnd w:id="5715"/>
      <w:bookmarkEnd w:id="5716"/>
      <w:bookmarkEnd w:id="5718"/>
      <w:bookmarkEnd w:id="5719"/>
      <w:bookmarkEnd w:id="5720"/>
      <w:bookmarkEnd w:id="5721"/>
      <w:bookmarkEnd w:id="5722"/>
      <w:bookmarkEnd w:id="5723"/>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proofErr w:type="spellStart"/>
      <w:proofErr w:type="gramStart"/>
      <w:r w:rsidRPr="0098192A">
        <w:rPr>
          <w:i/>
        </w:rPr>
        <w:t>VarMeasIdleConfig</w:t>
      </w:r>
      <w:proofErr w:type="spellEnd"/>
      <w:r w:rsidRPr="0098192A">
        <w:t>;</w:t>
      </w:r>
      <w:proofErr w:type="gramEnd"/>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24" w:name="_Toc36810162"/>
      <w:bookmarkStart w:id="5725" w:name="_Toc36846526"/>
      <w:bookmarkStart w:id="5726" w:name="_Toc36939179"/>
      <w:bookmarkStart w:id="5727" w:name="_Toc37082159"/>
      <w:bookmarkStart w:id="5728" w:name="_Toc46480787"/>
      <w:bookmarkStart w:id="5729" w:name="_Toc46482021"/>
      <w:bookmarkStart w:id="5730" w:name="_Toc46483255"/>
      <w:bookmarkStart w:id="5731" w:name="_Toc185640429"/>
      <w:bookmarkStart w:id="5732" w:name="_Toc193474112"/>
      <w:bookmarkStart w:id="5733"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24"/>
      <w:bookmarkEnd w:id="5725"/>
      <w:bookmarkEnd w:id="5726"/>
      <w:bookmarkEnd w:id="5727"/>
      <w:bookmarkEnd w:id="5728"/>
      <w:bookmarkEnd w:id="5729"/>
      <w:bookmarkEnd w:id="5730"/>
      <w:bookmarkEnd w:id="5731"/>
      <w:bookmarkEnd w:id="5732"/>
      <w:bookmarkEnd w:id="5733"/>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 xml:space="preserve">if intra-RAT cell selection or reselection occurs while T331 is </w:t>
      </w:r>
      <w:proofErr w:type="spellStart"/>
      <w:r w:rsidRPr="0098192A">
        <w:t>runing</w:t>
      </w:r>
      <w:proofErr w:type="spellEnd"/>
      <w:r w:rsidRPr="0098192A">
        <w:t>:</w:t>
      </w:r>
    </w:p>
    <w:p w14:paraId="3C9925A1" w14:textId="77777777" w:rsidR="003C27DA" w:rsidRPr="0098192A" w:rsidRDefault="003C27DA" w:rsidP="003C27DA">
      <w:pPr>
        <w:pStyle w:val="B2"/>
      </w:pPr>
      <w:r w:rsidRPr="0098192A">
        <w:t>2&gt;</w:t>
      </w:r>
      <w:r w:rsidRPr="0098192A">
        <w:tab/>
        <w:t xml:space="preserve">if </w:t>
      </w:r>
      <w:proofErr w:type="spellStart"/>
      <w:r w:rsidRPr="0098192A">
        <w:rPr>
          <w:i/>
          <w:iCs/>
        </w:rPr>
        <w:t>validityAreaList</w:t>
      </w:r>
      <w:proofErr w:type="spellEnd"/>
      <w:r w:rsidRPr="0098192A">
        <w:t xml:space="preserve"> is configured in </w:t>
      </w:r>
      <w:proofErr w:type="spellStart"/>
      <w:r w:rsidRPr="0098192A">
        <w:rPr>
          <w:i/>
          <w:iCs/>
        </w:rPr>
        <w:t>VarMeasIdleConfig</w:t>
      </w:r>
      <w:proofErr w:type="spellEnd"/>
      <w:r w:rsidRPr="0098192A">
        <w:t>:</w:t>
      </w:r>
    </w:p>
    <w:p w14:paraId="5A45663B" w14:textId="77777777" w:rsidR="003C27DA" w:rsidRPr="0098192A" w:rsidRDefault="003C27DA" w:rsidP="003C27DA">
      <w:pPr>
        <w:pStyle w:val="B3"/>
      </w:pPr>
      <w:r w:rsidRPr="0098192A">
        <w:t xml:space="preserve">3&gt; if the serving cell frequency does not match with the </w:t>
      </w:r>
      <w:proofErr w:type="spellStart"/>
      <w:r w:rsidRPr="0098192A">
        <w:rPr>
          <w:i/>
        </w:rPr>
        <w:t>carrierFreq</w:t>
      </w:r>
      <w:proofErr w:type="spellEnd"/>
      <w:r w:rsidRPr="0098192A">
        <w:rPr>
          <w:i/>
        </w:rPr>
        <w:t xml:space="preserve"> </w:t>
      </w:r>
      <w:r w:rsidRPr="0098192A">
        <w:t xml:space="preserve">of any entry in the </w:t>
      </w:r>
      <w:proofErr w:type="spellStart"/>
      <w:r w:rsidRPr="0098192A">
        <w:rPr>
          <w:i/>
        </w:rPr>
        <w:t>validityAreaList</w:t>
      </w:r>
      <w:proofErr w:type="spellEnd"/>
      <w:r w:rsidRPr="0098192A">
        <w:t>; or</w:t>
      </w:r>
    </w:p>
    <w:p w14:paraId="336FCFFC" w14:textId="77777777" w:rsidR="003C27DA" w:rsidRPr="0098192A" w:rsidRDefault="003C27DA" w:rsidP="003C27DA">
      <w:pPr>
        <w:pStyle w:val="B3"/>
      </w:pPr>
      <w:r w:rsidRPr="0098192A">
        <w:rPr>
          <w:lang w:eastAsia="x-none"/>
        </w:rPr>
        <w:t>3&gt;</w:t>
      </w:r>
      <w:r w:rsidRPr="0098192A">
        <w:rPr>
          <w:lang w:eastAsia="x-none"/>
        </w:rPr>
        <w:tab/>
      </w:r>
      <w:r w:rsidRPr="0098192A">
        <w:t xml:space="preserve">if the serving frequency matches with the </w:t>
      </w:r>
      <w:proofErr w:type="spellStart"/>
      <w:r w:rsidRPr="0098192A">
        <w:rPr>
          <w:i/>
        </w:rPr>
        <w:t>carrierFreq</w:t>
      </w:r>
      <w:proofErr w:type="spellEnd"/>
      <w:r w:rsidRPr="0098192A">
        <w:rPr>
          <w:i/>
        </w:rPr>
        <w:t xml:space="preserve"> </w:t>
      </w:r>
      <w:r w:rsidRPr="0098192A">
        <w:t xml:space="preserve">of an entry in the </w:t>
      </w:r>
      <w:proofErr w:type="spellStart"/>
      <w:r w:rsidRPr="0098192A">
        <w:rPr>
          <w:i/>
        </w:rPr>
        <w:t>validityAreaList</w:t>
      </w:r>
      <w:proofErr w:type="spellEnd"/>
      <w:r w:rsidRPr="0098192A">
        <w:t xml:space="preserve">, </w:t>
      </w:r>
      <w:r w:rsidRPr="0098192A">
        <w:rPr>
          <w:rFonts w:eastAsia="Calibri"/>
        </w:rPr>
        <w:t xml:space="preserve">the </w:t>
      </w:r>
      <w:proofErr w:type="spellStart"/>
      <w:r w:rsidRPr="0098192A">
        <w:rPr>
          <w:rFonts w:eastAsia="Calibri"/>
          <w:i/>
        </w:rPr>
        <w:t>validityCellList</w:t>
      </w:r>
      <w:proofErr w:type="spellEnd"/>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proofErr w:type="spellStart"/>
      <w:r w:rsidRPr="0098192A">
        <w:rPr>
          <w:rFonts w:eastAsia="Calibri"/>
          <w:i/>
        </w:rPr>
        <w:t>validityCellList</w:t>
      </w:r>
      <w:proofErr w:type="spellEnd"/>
      <w:r w:rsidRPr="0098192A">
        <w:rPr>
          <w:rFonts w:eastAsia="Calibri"/>
        </w:rPr>
        <w:t>:</w:t>
      </w:r>
    </w:p>
    <w:p w14:paraId="638AB543" w14:textId="77777777" w:rsidR="003C27DA" w:rsidRPr="0098192A" w:rsidRDefault="003C27DA" w:rsidP="003C27DA">
      <w:pPr>
        <w:pStyle w:val="B4"/>
      </w:pPr>
      <w:r w:rsidRPr="0098192A">
        <w:t>4&gt;</w:t>
      </w:r>
      <w:r w:rsidRPr="0098192A">
        <w:tab/>
        <w:t xml:space="preserve">stop timer </w:t>
      </w:r>
      <w:proofErr w:type="gramStart"/>
      <w:r w:rsidRPr="0098192A">
        <w:t>T331;</w:t>
      </w:r>
      <w:proofErr w:type="gramEnd"/>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72F6852E" w14:textId="77777777" w:rsidR="003C27DA" w:rsidRPr="0098192A" w:rsidRDefault="003C27DA" w:rsidP="003C27DA">
      <w:pPr>
        <w:pStyle w:val="B2"/>
      </w:pPr>
      <w:r w:rsidRPr="0098192A">
        <w:t>2&gt;</w:t>
      </w:r>
      <w:r w:rsidRPr="0098192A">
        <w:tab/>
        <w:t xml:space="preserve">else if </w:t>
      </w:r>
      <w:proofErr w:type="spellStart"/>
      <w:r w:rsidRPr="0098192A">
        <w:rPr>
          <w:i/>
        </w:rPr>
        <w:t>validityArea</w:t>
      </w:r>
      <w:proofErr w:type="spellEnd"/>
      <w:r w:rsidRPr="0098192A">
        <w:t xml:space="preserve"> is configured in </w:t>
      </w:r>
      <w:proofErr w:type="spellStart"/>
      <w:r w:rsidRPr="0098192A">
        <w:rPr>
          <w:i/>
        </w:rPr>
        <w:t>VarMeasIdleConfig</w:t>
      </w:r>
      <w:proofErr w:type="spellEnd"/>
      <w:r w:rsidRPr="0098192A">
        <w:t xml:space="preserve"> and UE reselects to a serving cell whose physical cell identity does not match any entry in </w:t>
      </w:r>
      <w:proofErr w:type="spellStart"/>
      <w:r w:rsidRPr="0098192A">
        <w:rPr>
          <w:i/>
        </w:rPr>
        <w:t>validityArea</w:t>
      </w:r>
      <w:proofErr w:type="spellEnd"/>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proofErr w:type="gramStart"/>
      <w:r w:rsidRPr="0098192A">
        <w:t>T331;</w:t>
      </w:r>
      <w:proofErr w:type="gramEnd"/>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 xml:space="preserve">timer T331 is </w:t>
      </w:r>
      <w:proofErr w:type="gramStart"/>
      <w:r w:rsidRPr="0098192A">
        <w:t>running;</w:t>
      </w:r>
      <w:proofErr w:type="gramEnd"/>
    </w:p>
    <w:p w14:paraId="2658CDA7" w14:textId="77777777" w:rsidR="005C4197" w:rsidRPr="0098192A" w:rsidRDefault="005C4197" w:rsidP="005C4197">
      <w:pPr>
        <w:pStyle w:val="B2"/>
      </w:pPr>
      <w:r w:rsidRPr="0098192A">
        <w:t>2&gt;</w:t>
      </w:r>
      <w:r w:rsidRPr="0098192A">
        <w:tab/>
        <w:t xml:space="preserve">stop timer </w:t>
      </w:r>
      <w:proofErr w:type="gramStart"/>
      <w:r w:rsidRPr="0098192A">
        <w:t>T331;</w:t>
      </w:r>
      <w:proofErr w:type="gramEnd"/>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34C766D0" w14:textId="77777777" w:rsidR="00155652" w:rsidRPr="0098192A" w:rsidRDefault="00F12524" w:rsidP="00155652">
      <w:pPr>
        <w:pStyle w:val="Heading3"/>
      </w:pPr>
      <w:bookmarkStart w:id="5734" w:name="_Toc20487063"/>
      <w:bookmarkStart w:id="5735" w:name="_Toc29342355"/>
      <w:bookmarkStart w:id="5736" w:name="_Toc29343494"/>
      <w:bookmarkStart w:id="5737" w:name="_Toc36566746"/>
      <w:bookmarkStart w:id="5738" w:name="_Toc36810163"/>
      <w:bookmarkStart w:id="5739" w:name="_Toc36846527"/>
      <w:bookmarkStart w:id="5740" w:name="_Toc36939180"/>
      <w:bookmarkStart w:id="5741" w:name="_Toc37082160"/>
      <w:bookmarkStart w:id="5742" w:name="_Toc46480788"/>
      <w:bookmarkStart w:id="5743" w:name="_Toc46482022"/>
      <w:bookmarkStart w:id="5744" w:name="_Toc46483256"/>
      <w:bookmarkStart w:id="5745" w:name="_Toc185640430"/>
      <w:bookmarkStart w:id="5746" w:name="_Toc193474113"/>
      <w:bookmarkStart w:id="5747" w:name="_Toc201562046"/>
      <w:r w:rsidRPr="0098192A">
        <w:t>5.6.21</w:t>
      </w:r>
      <w:r w:rsidR="00155652" w:rsidRPr="0098192A">
        <w:tab/>
        <w:t>Failure information</w:t>
      </w:r>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p>
    <w:p w14:paraId="60C01619" w14:textId="77777777" w:rsidR="00155652" w:rsidRPr="0098192A" w:rsidRDefault="00F12524" w:rsidP="00155652">
      <w:pPr>
        <w:pStyle w:val="Heading4"/>
      </w:pPr>
      <w:bookmarkStart w:id="5748" w:name="_Toc20487064"/>
      <w:bookmarkStart w:id="5749" w:name="_Toc29342356"/>
      <w:bookmarkStart w:id="5750" w:name="_Toc29343495"/>
      <w:bookmarkStart w:id="5751" w:name="_Toc36566747"/>
      <w:bookmarkStart w:id="5752" w:name="_Toc36810164"/>
      <w:bookmarkStart w:id="5753" w:name="_Toc36846528"/>
      <w:bookmarkStart w:id="5754" w:name="_Toc36939181"/>
      <w:bookmarkStart w:id="5755" w:name="_Toc37082161"/>
      <w:bookmarkStart w:id="5756" w:name="_Toc46480789"/>
      <w:bookmarkStart w:id="5757" w:name="_Toc46482023"/>
      <w:bookmarkStart w:id="5758" w:name="_Toc46483257"/>
      <w:bookmarkStart w:id="5759" w:name="_Toc185640431"/>
      <w:bookmarkStart w:id="5760" w:name="_Toc193474114"/>
      <w:bookmarkStart w:id="5761" w:name="_Toc201562047"/>
      <w:r w:rsidRPr="0098192A">
        <w:t>5.6.21</w:t>
      </w:r>
      <w:r w:rsidR="00155652" w:rsidRPr="0098192A">
        <w:t>.1</w:t>
      </w:r>
      <w:r w:rsidR="00155652" w:rsidRPr="0098192A">
        <w:tab/>
        <w:t>General</w:t>
      </w:r>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p>
    <w:bookmarkStart w:id="5762" w:name="_MON_1583062549"/>
    <w:bookmarkEnd w:id="5762"/>
    <w:p w14:paraId="441CA36F" w14:textId="77777777" w:rsidR="00155652" w:rsidRPr="0098192A" w:rsidRDefault="00E118E0" w:rsidP="00155652">
      <w:pPr>
        <w:pStyle w:val="TH"/>
      </w:pPr>
      <w:r w:rsidRPr="0098192A">
        <w:rPr>
          <w:noProof/>
        </w:rPr>
        <w:object w:dxaOrig="6855" w:dyaOrig="2535" w14:anchorId="23FBC606">
          <v:shape id="_x0000_i1110" type="#_x0000_t75" alt="" style="width:317.25pt;height:118.5pt;mso-width-percent:0;mso-height-percent:0;mso-width-percent:0;mso-height-percent:0" o:ole="">
            <v:imagedata r:id="rId179" o:title=""/>
          </v:shape>
          <o:OLEObject Type="Embed" ProgID="Word.Picture.8" ShapeID="_x0000_i1110" DrawAspect="Content" ObjectID="_1815480357" r:id="rId180"/>
        </w:obje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eastAsia="zh-CN"/>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63" w:name="_Toc20487065"/>
      <w:bookmarkStart w:id="5764" w:name="_Toc29342357"/>
      <w:bookmarkStart w:id="5765" w:name="_Toc29343496"/>
      <w:bookmarkStart w:id="5766" w:name="_Toc36566748"/>
      <w:bookmarkStart w:id="5767" w:name="_Toc36810165"/>
      <w:bookmarkStart w:id="5768" w:name="_Toc36846529"/>
      <w:bookmarkStart w:id="5769" w:name="_Toc36939182"/>
      <w:bookmarkStart w:id="5770" w:name="_Toc37082162"/>
      <w:bookmarkStart w:id="5771" w:name="_Toc46480790"/>
      <w:bookmarkStart w:id="5772" w:name="_Toc46482024"/>
      <w:bookmarkStart w:id="5773" w:name="_Toc46483258"/>
      <w:bookmarkStart w:id="5774" w:name="_Toc185640432"/>
      <w:bookmarkStart w:id="5775" w:name="_Toc193474115"/>
      <w:bookmarkStart w:id="5776" w:name="_Toc201562048"/>
      <w:r w:rsidRPr="0098192A">
        <w:t>5.6.21</w:t>
      </w:r>
      <w:r w:rsidR="00155652" w:rsidRPr="0098192A">
        <w:t>.2</w:t>
      </w:r>
      <w:r w:rsidR="00155652" w:rsidRPr="0098192A">
        <w:tab/>
        <w:t>Initiation</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w:t>
      </w:r>
      <w:proofErr w:type="gramStart"/>
      <w:r w:rsidRPr="0098192A">
        <w:t>5.3.11</w:t>
      </w:r>
      <w:r w:rsidR="00AA4F15" w:rsidRPr="0098192A">
        <w:t>;</w:t>
      </w:r>
      <w:proofErr w:type="gramEnd"/>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77" w:name="_Hlk509409996"/>
      <w:proofErr w:type="spellStart"/>
      <w:r w:rsidRPr="0098192A">
        <w:rPr>
          <w:i/>
          <w:iCs/>
        </w:rPr>
        <w:t>FailureInformation</w:t>
      </w:r>
      <w:bookmarkEnd w:id="5777"/>
      <w:proofErr w:type="spellEnd"/>
      <w:r w:rsidRPr="0098192A">
        <w:t xml:space="preserve"> message in accordance with </w:t>
      </w:r>
      <w:r w:rsidR="00F12524" w:rsidRPr="0098192A">
        <w:t>5.6.21</w:t>
      </w:r>
      <w:r w:rsidRPr="0098192A">
        <w:t>.</w:t>
      </w:r>
      <w:proofErr w:type="gramStart"/>
      <w:r w:rsidRPr="0098192A">
        <w:t>3;</w:t>
      </w:r>
      <w:proofErr w:type="gramEnd"/>
    </w:p>
    <w:p w14:paraId="46C553C7" w14:textId="77777777" w:rsidR="00155652" w:rsidRPr="0098192A" w:rsidRDefault="00F12524" w:rsidP="00155652">
      <w:pPr>
        <w:pStyle w:val="Heading4"/>
      </w:pPr>
      <w:bookmarkStart w:id="5778" w:name="_Toc20487066"/>
      <w:bookmarkStart w:id="5779" w:name="_Toc29342358"/>
      <w:bookmarkStart w:id="5780" w:name="_Toc29343497"/>
      <w:bookmarkStart w:id="5781" w:name="_Toc36566749"/>
      <w:bookmarkStart w:id="5782" w:name="_Toc36810166"/>
      <w:bookmarkStart w:id="5783" w:name="_Toc36846530"/>
      <w:bookmarkStart w:id="5784" w:name="_Toc36939183"/>
      <w:bookmarkStart w:id="5785" w:name="_Toc37082163"/>
      <w:bookmarkStart w:id="5786" w:name="_Toc46480791"/>
      <w:bookmarkStart w:id="5787" w:name="_Toc46482025"/>
      <w:bookmarkStart w:id="5788" w:name="_Toc46483259"/>
      <w:bookmarkStart w:id="5789" w:name="_Toc185640433"/>
      <w:bookmarkStart w:id="5790" w:name="_Toc193474116"/>
      <w:bookmarkStart w:id="5791" w:name="_Toc201562049"/>
      <w:r w:rsidRPr="0098192A">
        <w:t>5.6.21</w:t>
      </w:r>
      <w:r w:rsidR="00155652" w:rsidRPr="0098192A">
        <w:t>.3</w:t>
      </w:r>
      <w:r w:rsidR="00155652" w:rsidRPr="0098192A">
        <w:tab/>
        <w:t xml:space="preserve">Actions related to transmission of </w:t>
      </w:r>
      <w:proofErr w:type="spellStart"/>
      <w:r w:rsidR="00155652" w:rsidRPr="0098192A">
        <w:rPr>
          <w:i/>
          <w:iCs/>
        </w:rPr>
        <w:t>FailureInformation</w:t>
      </w:r>
      <w:proofErr w:type="spellEnd"/>
      <w:r w:rsidR="00155652" w:rsidRPr="0098192A">
        <w:rPr>
          <w:i/>
        </w:rPr>
        <w:t xml:space="preserve"> </w:t>
      </w:r>
      <w:r w:rsidR="00155652" w:rsidRPr="0098192A">
        <w:t>message</w:t>
      </w:r>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proofErr w:type="spellStart"/>
      <w:r w:rsidRPr="0098192A">
        <w:rPr>
          <w:i/>
          <w:iCs/>
        </w:rPr>
        <w:t>FailureInformation</w:t>
      </w:r>
      <w:proofErr w:type="spellEnd"/>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i/>
        </w:rPr>
        <w:t>l</w:t>
      </w:r>
      <w:r w:rsidR="00155652" w:rsidRPr="0098192A">
        <w:rPr>
          <w:rFonts w:eastAsia="SimSun"/>
          <w:i/>
        </w:rPr>
        <w:t>ogicalChannelIdentity</w:t>
      </w:r>
      <w:proofErr w:type="spellEnd"/>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 xml:space="preserve">RLC </w:t>
      </w:r>
      <w:proofErr w:type="gramStart"/>
      <w:r w:rsidR="00155652" w:rsidRPr="0098192A">
        <w:t>entity</w:t>
      </w:r>
      <w:r w:rsidR="00155652" w:rsidRPr="0098192A">
        <w:rPr>
          <w:rFonts w:eastAsia="SimSun"/>
        </w:rPr>
        <w:t>;</w:t>
      </w:r>
      <w:proofErr w:type="gramEnd"/>
    </w:p>
    <w:p w14:paraId="488A5095"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cellGroupIndication</w:t>
      </w:r>
      <w:proofErr w:type="spellEnd"/>
      <w:r w:rsidR="00155652" w:rsidRPr="0098192A" w:rsidDel="00D24869">
        <w:t xml:space="preserve"> </w:t>
      </w:r>
      <w:r w:rsidR="00155652" w:rsidRPr="0098192A">
        <w:t xml:space="preserve">to </w:t>
      </w:r>
      <w:r w:rsidR="00155652" w:rsidRPr="0098192A">
        <w:rPr>
          <w:rFonts w:eastAsia="SimSun"/>
        </w:rPr>
        <w:t xml:space="preserve">the cell group where the RLC entity is </w:t>
      </w:r>
      <w:proofErr w:type="gramStart"/>
      <w:r w:rsidR="00155652" w:rsidRPr="0098192A">
        <w:rPr>
          <w:rFonts w:eastAsia="SimSun"/>
        </w:rPr>
        <w:t>located</w:t>
      </w:r>
      <w:r w:rsidR="00155652" w:rsidRPr="0098192A">
        <w:t>;</w:t>
      </w:r>
      <w:proofErr w:type="gramEnd"/>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failureType</w:t>
      </w:r>
      <w:proofErr w:type="spellEnd"/>
      <w:r w:rsidR="00155652" w:rsidRPr="0098192A" w:rsidDel="00D24869">
        <w:t xml:space="preserve"> </w:t>
      </w:r>
      <w:r w:rsidR="00155652" w:rsidRPr="0098192A">
        <w:t xml:space="preserve">to </w:t>
      </w:r>
      <w:r w:rsidR="00155652" w:rsidRPr="0098192A">
        <w:rPr>
          <w:rFonts w:eastAsia="SimSun"/>
        </w:rPr>
        <w:t xml:space="preserve">the type of failure that has been </w:t>
      </w:r>
      <w:proofErr w:type="gramStart"/>
      <w:r w:rsidR="00155652" w:rsidRPr="0098192A">
        <w:rPr>
          <w:rFonts w:eastAsia="SimSun"/>
        </w:rPr>
        <w:t>detected</w:t>
      </w:r>
      <w:r w:rsidR="00155652" w:rsidRPr="0098192A">
        <w:t>;</w:t>
      </w:r>
      <w:proofErr w:type="gramEnd"/>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proofErr w:type="spellStart"/>
      <w:r w:rsidRPr="0098192A">
        <w:rPr>
          <w:rFonts w:eastAsia="SimSun"/>
          <w:i/>
        </w:rPr>
        <w:t>failureType</w:t>
      </w:r>
      <w:proofErr w:type="spellEnd"/>
      <w:r w:rsidRPr="0098192A" w:rsidDel="00D24869">
        <w:t xml:space="preserve"> </w:t>
      </w:r>
      <w:r w:rsidRPr="0098192A">
        <w:t xml:space="preserve">to </w:t>
      </w:r>
      <w:proofErr w:type="spellStart"/>
      <w:r w:rsidRPr="0098192A">
        <w:rPr>
          <w:rFonts w:eastAsia="SimSun"/>
          <w:i/>
        </w:rPr>
        <w:t>dapsHO</w:t>
      </w:r>
      <w:proofErr w:type="spellEnd"/>
      <w:r w:rsidRPr="0098192A">
        <w:rPr>
          <w:rFonts w:eastAsia="SimSun"/>
          <w:i/>
        </w:rPr>
        <w:t>-</w:t>
      </w:r>
      <w:proofErr w:type="gramStart"/>
      <w:r w:rsidRPr="0098192A">
        <w:rPr>
          <w:rFonts w:eastAsia="SimSun"/>
          <w:i/>
        </w:rPr>
        <w:t>failure</w:t>
      </w:r>
      <w:r w:rsidRPr="0098192A">
        <w:t>;</w:t>
      </w:r>
      <w:proofErr w:type="gramEnd"/>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proofErr w:type="spellStart"/>
      <w:r w:rsidR="00AA4F15" w:rsidRPr="0098192A">
        <w:rPr>
          <w:i/>
          <w:iCs/>
        </w:rPr>
        <w:t>FailureInformation</w:t>
      </w:r>
      <w:proofErr w:type="spellEnd"/>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92" w:name="_Toc36566750"/>
      <w:bookmarkStart w:id="5793" w:name="_Toc36810167"/>
      <w:bookmarkStart w:id="5794" w:name="_Toc36846531"/>
      <w:bookmarkStart w:id="5795" w:name="_Toc36939184"/>
      <w:bookmarkStart w:id="5796" w:name="_Toc37082164"/>
      <w:bookmarkStart w:id="5797" w:name="_Toc46480792"/>
      <w:bookmarkStart w:id="5798" w:name="_Toc46482026"/>
      <w:bookmarkStart w:id="5799" w:name="_Toc46483260"/>
      <w:bookmarkStart w:id="5800" w:name="_Toc185640434"/>
      <w:bookmarkStart w:id="5801" w:name="_Toc193474117"/>
      <w:bookmarkStart w:id="5802" w:name="_Toc201562050"/>
      <w:bookmarkStart w:id="5803" w:name="_Toc20487067"/>
      <w:bookmarkStart w:id="5804" w:name="_Toc29342359"/>
      <w:bookmarkStart w:id="5805" w:name="_Toc29343498"/>
      <w:r w:rsidRPr="0098192A">
        <w:t>5.6.22</w:t>
      </w:r>
      <w:r w:rsidRPr="0098192A">
        <w:tab/>
      </w:r>
      <w:r w:rsidRPr="0098192A">
        <w:rPr>
          <w:rFonts w:eastAsia="SimSun"/>
        </w:rPr>
        <w:t>UL message segment transfer</w:t>
      </w:r>
      <w:bookmarkEnd w:id="5792"/>
      <w:bookmarkEnd w:id="5793"/>
      <w:bookmarkEnd w:id="5794"/>
      <w:bookmarkEnd w:id="5795"/>
      <w:bookmarkEnd w:id="5796"/>
      <w:bookmarkEnd w:id="5797"/>
      <w:bookmarkEnd w:id="5798"/>
      <w:bookmarkEnd w:id="5799"/>
      <w:bookmarkEnd w:id="5800"/>
      <w:bookmarkEnd w:id="5801"/>
      <w:bookmarkEnd w:id="5802"/>
    </w:p>
    <w:p w14:paraId="2D0DCE4E" w14:textId="77777777" w:rsidR="00A15042" w:rsidRPr="0098192A" w:rsidRDefault="00A15042" w:rsidP="00A15042">
      <w:pPr>
        <w:pStyle w:val="Heading4"/>
        <w:rPr>
          <w:lang w:eastAsia="en-US"/>
        </w:rPr>
      </w:pPr>
      <w:bookmarkStart w:id="5806" w:name="_Toc36566751"/>
      <w:bookmarkStart w:id="5807" w:name="_Toc36810168"/>
      <w:bookmarkStart w:id="5808" w:name="_Toc36846532"/>
      <w:bookmarkStart w:id="5809" w:name="_Toc36939185"/>
      <w:bookmarkStart w:id="5810" w:name="_Toc37082165"/>
      <w:bookmarkStart w:id="5811" w:name="_Toc46480793"/>
      <w:bookmarkStart w:id="5812" w:name="_Toc46482027"/>
      <w:bookmarkStart w:id="5813" w:name="_Toc46483261"/>
      <w:bookmarkStart w:id="5814" w:name="_Toc185640435"/>
      <w:bookmarkStart w:id="5815" w:name="_Toc193474118"/>
      <w:bookmarkStart w:id="5816" w:name="_Toc201562051"/>
      <w:r w:rsidRPr="0098192A">
        <w:t>5.6.</w:t>
      </w:r>
      <w:r w:rsidRPr="0098192A">
        <w:rPr>
          <w:rFonts w:eastAsia="SimSun"/>
        </w:rPr>
        <w:t>22</w:t>
      </w:r>
      <w:r w:rsidRPr="0098192A">
        <w:t>.1</w:t>
      </w:r>
      <w:r w:rsidRPr="0098192A">
        <w:tab/>
        <w:t>General</w:t>
      </w:r>
      <w:bookmarkEnd w:id="5806"/>
      <w:bookmarkEnd w:id="5807"/>
      <w:bookmarkEnd w:id="5808"/>
      <w:bookmarkEnd w:id="5809"/>
      <w:bookmarkEnd w:id="5810"/>
      <w:bookmarkEnd w:id="5811"/>
      <w:bookmarkEnd w:id="5812"/>
      <w:bookmarkEnd w:id="5813"/>
      <w:bookmarkEnd w:id="5814"/>
      <w:bookmarkEnd w:id="5815"/>
      <w:bookmarkEnd w:id="5816"/>
    </w:p>
    <w:bookmarkStart w:id="5817" w:name="_MON_1644427764"/>
    <w:bookmarkEnd w:id="5817"/>
    <w:p w14:paraId="05B0596F" w14:textId="77777777" w:rsidR="00A15042" w:rsidRPr="0098192A" w:rsidRDefault="00E118E0" w:rsidP="00A15042">
      <w:pPr>
        <w:pStyle w:val="TH"/>
        <w:rPr>
          <w:lang w:eastAsia="en-US"/>
        </w:rPr>
      </w:pPr>
      <w:r w:rsidRPr="0098192A">
        <w:rPr>
          <w:noProof/>
        </w:rPr>
        <w:object w:dxaOrig="7575" w:dyaOrig="1815" w14:anchorId="1C1965A1">
          <v:shape id="_x0000_i1111" type="#_x0000_t75" alt="" style="width:376.5pt;height:90.75pt;mso-width-percent:0;mso-height-percent:0;mso-width-percent:0;mso-height-percent:0" o:ole="">
            <v:imagedata r:id="rId190" o:title=""/>
          </v:shape>
          <o:OLEObject Type="Embed" ProgID="Word.Picture.8" ShapeID="_x0000_i1111" DrawAspect="Content" ObjectID="_1815480358" r:id="rId191"/>
        </w:obje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proofErr w:type="spellStart"/>
      <w:r w:rsidRPr="0098192A">
        <w:rPr>
          <w:i/>
          <w:iCs/>
          <w:lang w:eastAsia="zh-CN"/>
        </w:rPr>
        <w:t>UECapabilityInformation</w:t>
      </w:r>
      <w:proofErr w:type="spellEnd"/>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18" w:name="_Toc36566752"/>
      <w:bookmarkStart w:id="5819" w:name="_Toc36810169"/>
      <w:bookmarkStart w:id="5820" w:name="_Toc36846533"/>
      <w:bookmarkStart w:id="5821" w:name="_Toc36939186"/>
      <w:bookmarkStart w:id="5822" w:name="_Toc37082166"/>
      <w:bookmarkStart w:id="5823" w:name="_Toc46480794"/>
      <w:bookmarkStart w:id="5824" w:name="_Toc46482028"/>
      <w:bookmarkStart w:id="5825" w:name="_Toc46483262"/>
      <w:bookmarkStart w:id="5826" w:name="_Toc185640436"/>
      <w:bookmarkStart w:id="5827" w:name="_Toc193474119"/>
      <w:bookmarkStart w:id="5828" w:name="_Toc201562052"/>
      <w:r w:rsidRPr="0098192A">
        <w:t>5.6.</w:t>
      </w:r>
      <w:r w:rsidRPr="0098192A">
        <w:rPr>
          <w:rFonts w:eastAsia="SimSun"/>
        </w:rPr>
        <w:t>22</w:t>
      </w:r>
      <w:r w:rsidRPr="0098192A">
        <w:t>.2</w:t>
      </w:r>
      <w:r w:rsidRPr="0098192A">
        <w:tab/>
        <w:t>Initiation</w:t>
      </w:r>
      <w:bookmarkEnd w:id="5818"/>
      <w:bookmarkEnd w:id="5819"/>
      <w:bookmarkEnd w:id="5820"/>
      <w:bookmarkEnd w:id="5821"/>
      <w:bookmarkEnd w:id="5822"/>
      <w:bookmarkEnd w:id="5823"/>
      <w:bookmarkEnd w:id="5824"/>
      <w:bookmarkEnd w:id="5825"/>
      <w:bookmarkEnd w:id="5826"/>
      <w:bookmarkEnd w:id="5827"/>
      <w:bookmarkEnd w:id="5828"/>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proofErr w:type="spellStart"/>
      <w:r w:rsidRPr="0098192A">
        <w:rPr>
          <w:i/>
          <w:iCs/>
        </w:rPr>
        <w:t>rrc-SegAllowed</w:t>
      </w:r>
      <w:proofErr w:type="spellEnd"/>
      <w:r w:rsidRPr="0098192A">
        <w:rPr>
          <w:i/>
          <w:iCs/>
        </w:rPr>
        <w:t xml:space="preserve"> </w:t>
      </w:r>
      <w:r w:rsidR="004D7266" w:rsidRPr="0098192A">
        <w:rPr>
          <w:rFonts w:eastAsiaTheme="minorEastAsia"/>
        </w:rPr>
        <w:t xml:space="preserve">or </w:t>
      </w:r>
      <w:proofErr w:type="spellStart"/>
      <w:r w:rsidR="004D7266" w:rsidRPr="0098192A">
        <w:rPr>
          <w:rFonts w:eastAsiaTheme="minorEastAsia"/>
          <w:i/>
          <w:iCs/>
        </w:rPr>
        <w:t>rrc-MaxCapaSegAllowed</w:t>
      </w:r>
      <w:proofErr w:type="spellEnd"/>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proofErr w:type="gramStart"/>
      <w:r w:rsidRPr="0098192A">
        <w:t>]</w:t>
      </w:r>
      <w:r w:rsidRPr="0098192A">
        <w:rPr>
          <w:rFonts w:eastAsia="SimSun"/>
        </w:rPr>
        <w:t>;</w:t>
      </w:r>
      <w:proofErr w:type="gramEnd"/>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t>1&gt;</w:t>
      </w:r>
      <w:r w:rsidRPr="0098192A">
        <w:tab/>
        <w:t xml:space="preserve">initiate transmission of the </w:t>
      </w:r>
      <w:proofErr w:type="spellStart"/>
      <w:r w:rsidRPr="0098192A">
        <w:rPr>
          <w:i/>
        </w:rPr>
        <w:t>ULDedicatedMessageSegment</w:t>
      </w:r>
      <w:proofErr w:type="spellEnd"/>
      <w:r w:rsidRPr="0098192A">
        <w:t xml:space="preserve"> message as specified in 5.6.</w:t>
      </w:r>
      <w:r w:rsidRPr="0098192A">
        <w:rPr>
          <w:rFonts w:eastAsia="SimSun"/>
        </w:rPr>
        <w:t>22</w:t>
      </w:r>
      <w:r w:rsidRPr="0098192A">
        <w:t>.</w:t>
      </w:r>
      <w:proofErr w:type="gramStart"/>
      <w:r w:rsidRPr="0098192A">
        <w:t>3;</w:t>
      </w:r>
      <w:proofErr w:type="gramEnd"/>
    </w:p>
    <w:p w14:paraId="63566CA5" w14:textId="77777777" w:rsidR="00A15042" w:rsidRPr="0098192A" w:rsidRDefault="00A15042" w:rsidP="00A15042">
      <w:pPr>
        <w:pStyle w:val="Heading4"/>
        <w:rPr>
          <w:lang w:eastAsia="en-US"/>
        </w:rPr>
      </w:pPr>
      <w:bookmarkStart w:id="5829" w:name="_Toc36566753"/>
      <w:bookmarkStart w:id="5830" w:name="_Toc36810170"/>
      <w:bookmarkStart w:id="5831" w:name="_Toc36846534"/>
      <w:bookmarkStart w:id="5832" w:name="_Toc36939187"/>
      <w:bookmarkStart w:id="5833" w:name="_Toc37082167"/>
      <w:bookmarkStart w:id="5834" w:name="_Toc46480795"/>
      <w:bookmarkStart w:id="5835" w:name="_Toc46482029"/>
      <w:bookmarkStart w:id="5836" w:name="_Toc46483263"/>
      <w:bookmarkStart w:id="5837" w:name="_Toc185640437"/>
      <w:bookmarkStart w:id="5838" w:name="_Toc193474120"/>
      <w:bookmarkStart w:id="5839" w:name="_Toc201562053"/>
      <w:r w:rsidRPr="0098192A">
        <w:t>5.6.</w:t>
      </w:r>
      <w:r w:rsidRPr="0098192A">
        <w:rPr>
          <w:rFonts w:eastAsia="SimSun"/>
        </w:rPr>
        <w:t>22</w:t>
      </w:r>
      <w:r w:rsidRPr="0098192A">
        <w:t>.3</w:t>
      </w:r>
      <w:r w:rsidRPr="0098192A">
        <w:tab/>
        <w:t xml:space="preserve">Actions related to transmission of </w:t>
      </w:r>
      <w:proofErr w:type="spellStart"/>
      <w:r w:rsidRPr="0098192A">
        <w:rPr>
          <w:i/>
        </w:rPr>
        <w:t>ULDedicatedMessageSegment</w:t>
      </w:r>
      <w:proofErr w:type="spellEnd"/>
      <w:r w:rsidRPr="0098192A">
        <w:t xml:space="preserve"> message</w:t>
      </w:r>
      <w:bookmarkEnd w:id="5829"/>
      <w:bookmarkEnd w:id="5830"/>
      <w:bookmarkEnd w:id="5831"/>
      <w:bookmarkEnd w:id="5832"/>
      <w:bookmarkEnd w:id="5833"/>
      <w:bookmarkEnd w:id="5834"/>
      <w:bookmarkEnd w:id="5835"/>
      <w:bookmarkEnd w:id="5836"/>
      <w:bookmarkEnd w:id="5837"/>
      <w:bookmarkEnd w:id="5838"/>
      <w:bookmarkEnd w:id="5839"/>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proofErr w:type="spellStart"/>
      <w:r w:rsidR="004D7266" w:rsidRPr="0098192A">
        <w:rPr>
          <w:i/>
          <w:iCs/>
        </w:rPr>
        <w:t>rrc-SegAllowed</w:t>
      </w:r>
      <w:proofErr w:type="spellEnd"/>
      <w:r w:rsidR="004D7266" w:rsidRPr="0098192A">
        <w:rPr>
          <w:i/>
          <w:iCs/>
        </w:rPr>
        <w:t xml:space="preserve"> </w:t>
      </w:r>
      <w:r w:rsidR="004D7266" w:rsidRPr="0098192A">
        <w:t xml:space="preserve">or </w:t>
      </w:r>
      <w:proofErr w:type="spellStart"/>
      <w:r w:rsidR="004D7266" w:rsidRPr="0098192A">
        <w:rPr>
          <w:i/>
          <w:iCs/>
        </w:rPr>
        <w:t>rrc-MaxCapaSegAllowed</w:t>
      </w:r>
      <w:proofErr w:type="spellEnd"/>
      <w:r w:rsidR="004D7266" w:rsidRPr="0098192A">
        <w:t>, if received</w:t>
      </w:r>
      <w:r w:rsidRPr="0098192A">
        <w:rPr>
          <w:rFonts w:eastAsia="SimSun"/>
          <w:lang w:eastAsia="zh-CN"/>
        </w:rPr>
        <w:t xml:space="preserve">. UE shall minimize the number of segments and </w:t>
      </w:r>
      <w:r w:rsidRPr="0098192A">
        <w:t xml:space="preserve">set the contents of the </w:t>
      </w:r>
      <w:proofErr w:type="spellStart"/>
      <w:r w:rsidRPr="0098192A">
        <w:rPr>
          <w:i/>
        </w:rPr>
        <w:t>ULDedicatedMessageSegment</w:t>
      </w:r>
      <w:proofErr w:type="spellEnd"/>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proofErr w:type="spellStart"/>
      <w:r w:rsidRPr="0098192A">
        <w:rPr>
          <w:i/>
          <w:iCs/>
        </w:rPr>
        <w:t>segmentNumber</w:t>
      </w:r>
      <w:proofErr w:type="spellEnd"/>
      <w:r w:rsidRPr="0098192A">
        <w:t xml:space="preserve"> to 0 for the first message segment and increment the </w:t>
      </w:r>
      <w:proofErr w:type="spellStart"/>
      <w:r w:rsidRPr="0098192A">
        <w:rPr>
          <w:i/>
          <w:iCs/>
        </w:rPr>
        <w:t>segmentNumber</w:t>
      </w:r>
      <w:proofErr w:type="spellEnd"/>
      <w:r w:rsidRPr="0098192A">
        <w:t xml:space="preserve"> for each subsequent RRC message </w:t>
      </w:r>
      <w:proofErr w:type="gramStart"/>
      <w:r w:rsidRPr="0098192A">
        <w:t>segment;</w:t>
      </w:r>
      <w:proofErr w:type="gramEnd"/>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proofErr w:type="spellStart"/>
      <w:r w:rsidRPr="0098192A">
        <w:rPr>
          <w:i/>
          <w:iCs/>
        </w:rPr>
        <w:t>rrc-MessageSegmentContainer</w:t>
      </w:r>
      <w:proofErr w:type="spellEnd"/>
      <w:r w:rsidRPr="0098192A">
        <w:t xml:space="preserve"> to include the segment of the UL DCCH message corresponding to the </w:t>
      </w:r>
      <w:proofErr w:type="spellStart"/>
      <w:proofErr w:type="gramStart"/>
      <w:r w:rsidRPr="0098192A">
        <w:rPr>
          <w:i/>
          <w:iCs/>
        </w:rPr>
        <w:t>segmentNumber</w:t>
      </w:r>
      <w:proofErr w:type="spellEnd"/>
      <w:r w:rsidRPr="0098192A">
        <w:t>;</w:t>
      </w:r>
      <w:proofErr w:type="gramEnd"/>
    </w:p>
    <w:p w14:paraId="5C5712C4" w14:textId="77777777" w:rsidR="00A15042" w:rsidRPr="0098192A" w:rsidRDefault="00A15042" w:rsidP="00A15042">
      <w:pPr>
        <w:pStyle w:val="B1"/>
      </w:pPr>
      <w:r w:rsidRPr="0098192A">
        <w:t>1&gt;</w:t>
      </w:r>
      <w:r w:rsidRPr="0098192A">
        <w:tab/>
        <w:t xml:space="preserve">if the segment included in the </w:t>
      </w:r>
      <w:proofErr w:type="spellStart"/>
      <w:r w:rsidRPr="0098192A">
        <w:rPr>
          <w:i/>
        </w:rPr>
        <w:t>rrc-MessageSegmentContainer</w:t>
      </w:r>
      <w:proofErr w:type="spellEnd"/>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proofErr w:type="spellStart"/>
      <w:r w:rsidR="00BA76B2" w:rsidRPr="0098192A">
        <w:rPr>
          <w:i/>
        </w:rPr>
        <w:t>rrc-MessageSegmentType</w:t>
      </w:r>
      <w:proofErr w:type="spellEnd"/>
      <w:r w:rsidR="00BA76B2" w:rsidRPr="0098192A">
        <w:t xml:space="preserve"> to </w:t>
      </w:r>
      <w:proofErr w:type="spellStart"/>
      <w:proofErr w:type="gramStart"/>
      <w:r w:rsidR="00BA76B2" w:rsidRPr="0098192A">
        <w:rPr>
          <w:i/>
        </w:rPr>
        <w:t>lastSegment</w:t>
      </w:r>
      <w:proofErr w:type="spellEnd"/>
      <w:r w:rsidRPr="0098192A">
        <w:t>;</w:t>
      </w:r>
      <w:proofErr w:type="gramEnd"/>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t>2&gt;</w:t>
      </w:r>
      <w:r w:rsidRPr="0098192A">
        <w:tab/>
        <w:t xml:space="preserve">set the </w:t>
      </w:r>
      <w:proofErr w:type="spellStart"/>
      <w:r w:rsidRPr="0098192A">
        <w:rPr>
          <w:i/>
        </w:rPr>
        <w:t>rrc-MessageSegmentType</w:t>
      </w:r>
      <w:proofErr w:type="spellEnd"/>
      <w:r w:rsidRPr="0098192A">
        <w:t xml:space="preserve"> to </w:t>
      </w:r>
      <w:proofErr w:type="spellStart"/>
      <w:proofErr w:type="gramStart"/>
      <w:r w:rsidRPr="0098192A">
        <w:rPr>
          <w:i/>
        </w:rPr>
        <w:t>notLastSegment</w:t>
      </w:r>
      <w:proofErr w:type="spellEnd"/>
      <w:r w:rsidRPr="0098192A">
        <w:t>;</w:t>
      </w:r>
      <w:proofErr w:type="gramEnd"/>
    </w:p>
    <w:p w14:paraId="718740F4" w14:textId="77777777" w:rsidR="00A15042" w:rsidRPr="0098192A" w:rsidRDefault="00A15042" w:rsidP="001628A2">
      <w:pPr>
        <w:pStyle w:val="B1"/>
      </w:pPr>
      <w:r w:rsidRPr="0098192A">
        <w:t>1&gt;</w:t>
      </w:r>
      <w:r w:rsidRPr="0098192A">
        <w:tab/>
        <w:t xml:space="preserve">submit all the </w:t>
      </w:r>
      <w:proofErr w:type="spellStart"/>
      <w:r w:rsidRPr="0098192A">
        <w:rPr>
          <w:i/>
          <w:iCs/>
        </w:rPr>
        <w:t>ULDedicatedMessageSegment</w:t>
      </w:r>
      <w:proofErr w:type="spellEnd"/>
      <w:r w:rsidRPr="0098192A">
        <w:t xml:space="preserve"> messages generated for the segmented RRC message to lower layers for transmission in ascending order based on the</w:t>
      </w:r>
      <w:r w:rsidRPr="0098192A">
        <w:rPr>
          <w:i/>
          <w:iCs/>
        </w:rPr>
        <w:t xml:space="preserve"> </w:t>
      </w:r>
      <w:proofErr w:type="spellStart"/>
      <w:r w:rsidRPr="0098192A">
        <w:rPr>
          <w:i/>
          <w:iCs/>
        </w:rPr>
        <w:t>segmentNumber</w:t>
      </w:r>
      <w:proofErr w:type="spellEnd"/>
      <w:r w:rsidRPr="0098192A">
        <w:t>, upon which the procedure ends.</w:t>
      </w:r>
    </w:p>
    <w:p w14:paraId="6CD3C3F4" w14:textId="77777777" w:rsidR="00AA5063" w:rsidRPr="0098192A" w:rsidRDefault="00AA5063" w:rsidP="00AA5063">
      <w:pPr>
        <w:pStyle w:val="Heading3"/>
      </w:pPr>
      <w:bookmarkStart w:id="5840" w:name="_Toc36566754"/>
      <w:bookmarkStart w:id="5841" w:name="_Toc36810171"/>
      <w:bookmarkStart w:id="5842" w:name="_Toc36846535"/>
      <w:bookmarkStart w:id="5843" w:name="_Toc36939188"/>
      <w:bookmarkStart w:id="5844" w:name="_Toc37082168"/>
      <w:bookmarkStart w:id="5845" w:name="_Toc46480796"/>
      <w:bookmarkStart w:id="5846" w:name="_Toc46482030"/>
      <w:bookmarkStart w:id="5847" w:name="_Toc46483264"/>
      <w:bookmarkStart w:id="5848" w:name="_Toc185640438"/>
      <w:bookmarkStart w:id="5849" w:name="_Toc193474121"/>
      <w:bookmarkStart w:id="5850" w:name="_Toc201562054"/>
      <w:r w:rsidRPr="0098192A">
        <w:t>5.6.23</w:t>
      </w:r>
      <w:r w:rsidRPr="0098192A">
        <w:tab/>
        <w:t>PUR Configuration Request</w:t>
      </w:r>
      <w:bookmarkEnd w:id="5840"/>
      <w:bookmarkEnd w:id="5841"/>
      <w:bookmarkEnd w:id="5842"/>
      <w:bookmarkEnd w:id="5843"/>
      <w:bookmarkEnd w:id="5844"/>
      <w:bookmarkEnd w:id="5845"/>
      <w:bookmarkEnd w:id="5846"/>
      <w:bookmarkEnd w:id="5847"/>
      <w:bookmarkEnd w:id="5848"/>
      <w:bookmarkEnd w:id="5849"/>
      <w:bookmarkEnd w:id="5850"/>
    </w:p>
    <w:p w14:paraId="13115676" w14:textId="77777777" w:rsidR="00AA5063" w:rsidRPr="0098192A" w:rsidRDefault="00AA5063" w:rsidP="00AA5063">
      <w:pPr>
        <w:pStyle w:val="Heading4"/>
      </w:pPr>
      <w:bookmarkStart w:id="5851" w:name="_Toc12745619"/>
      <w:bookmarkStart w:id="5852" w:name="_Toc36566755"/>
      <w:bookmarkStart w:id="5853" w:name="_Toc36810172"/>
      <w:bookmarkStart w:id="5854" w:name="_Toc36846536"/>
      <w:bookmarkStart w:id="5855" w:name="_Toc36939189"/>
      <w:bookmarkStart w:id="5856" w:name="_Toc37082169"/>
      <w:bookmarkStart w:id="5857" w:name="_Toc46480797"/>
      <w:bookmarkStart w:id="5858" w:name="_Toc46482031"/>
      <w:bookmarkStart w:id="5859" w:name="_Toc46483265"/>
      <w:bookmarkStart w:id="5860" w:name="_Toc185640439"/>
      <w:bookmarkStart w:id="5861" w:name="_Toc193474122"/>
      <w:bookmarkStart w:id="5862" w:name="_Toc201562055"/>
      <w:r w:rsidRPr="0098192A">
        <w:t>5.6.23.1</w:t>
      </w:r>
      <w:r w:rsidRPr="0098192A">
        <w:tab/>
        <w:t>General</w:t>
      </w:r>
      <w:bookmarkEnd w:id="5851"/>
      <w:bookmarkEnd w:id="5852"/>
      <w:bookmarkEnd w:id="5853"/>
      <w:bookmarkEnd w:id="5854"/>
      <w:bookmarkEnd w:id="5855"/>
      <w:bookmarkEnd w:id="5856"/>
      <w:bookmarkEnd w:id="5857"/>
      <w:bookmarkEnd w:id="5858"/>
      <w:bookmarkEnd w:id="5859"/>
      <w:bookmarkEnd w:id="5860"/>
      <w:bookmarkEnd w:id="5861"/>
      <w:bookmarkEnd w:id="5862"/>
    </w:p>
    <w:bookmarkStart w:id="5863" w:name="_MON_1629724992"/>
    <w:bookmarkEnd w:id="5863"/>
    <w:p w14:paraId="1B2EB939" w14:textId="77777777" w:rsidR="00AA5063" w:rsidRPr="0098192A" w:rsidRDefault="00E118E0" w:rsidP="00AA5063">
      <w:pPr>
        <w:pStyle w:val="TH"/>
      </w:pPr>
      <w:r w:rsidRPr="0098192A">
        <w:rPr>
          <w:noProof/>
        </w:rPr>
        <w:object w:dxaOrig="6855" w:dyaOrig="2535" w14:anchorId="155C929B">
          <v:shape id="_x0000_i1112" type="#_x0000_t75" alt="" style="width:342.75pt;height:125.25pt;mso-width-percent:0;mso-height-percent:0;mso-width-percent:0;mso-height-percent:0" o:ole="">
            <v:imagedata r:id="rId192" o:title=""/>
          </v:shape>
          <o:OLEObject Type="Embed" ProgID="Word.Picture.8" ShapeID="_x0000_i1112" DrawAspect="Content" ObjectID="_1815480359" r:id="rId193"/>
        </w:obje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64" w:name="_Toc12745620"/>
      <w:bookmarkStart w:id="5865" w:name="_Toc36566756"/>
      <w:bookmarkStart w:id="5866" w:name="_Toc36810173"/>
      <w:bookmarkStart w:id="5867" w:name="_Toc36846537"/>
      <w:bookmarkStart w:id="5868" w:name="_Toc36939190"/>
      <w:bookmarkStart w:id="5869" w:name="_Toc37082170"/>
      <w:bookmarkStart w:id="5870" w:name="_Toc46480798"/>
      <w:bookmarkStart w:id="5871" w:name="_Toc46482032"/>
      <w:bookmarkStart w:id="5872" w:name="_Toc46483266"/>
      <w:bookmarkStart w:id="5873" w:name="_Toc185640440"/>
      <w:bookmarkStart w:id="5874" w:name="_Toc193474123"/>
      <w:bookmarkStart w:id="5875" w:name="_Toc201562056"/>
      <w:r w:rsidRPr="0098192A">
        <w:t>5.6.23.2</w:t>
      </w:r>
      <w:r w:rsidRPr="0098192A">
        <w:tab/>
        <w:t>Initiation</w:t>
      </w:r>
      <w:bookmarkEnd w:id="5864"/>
      <w:bookmarkEnd w:id="5865"/>
      <w:bookmarkEnd w:id="5866"/>
      <w:bookmarkEnd w:id="5867"/>
      <w:bookmarkEnd w:id="5868"/>
      <w:bookmarkEnd w:id="5869"/>
      <w:bookmarkEnd w:id="5870"/>
      <w:bookmarkEnd w:id="5871"/>
      <w:bookmarkEnd w:id="5872"/>
      <w:bookmarkEnd w:id="5873"/>
      <w:bookmarkEnd w:id="5874"/>
      <w:bookmarkEnd w:id="5875"/>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w:t>
      </w:r>
      <w:proofErr w:type="gramStart"/>
      <w:r w:rsidRPr="0098192A">
        <w:rPr>
          <w:lang w:eastAsia="zh-CN"/>
        </w:rPr>
        <w:t xml:space="preserve">all </w:t>
      </w:r>
      <w:r w:rsidRPr="0098192A">
        <w:t>of</w:t>
      </w:r>
      <w:proofErr w:type="gramEnd"/>
      <w:r w:rsidRPr="0098192A">
        <w:t xml:space="preserve"> the following conditions are fulfilled:</w:t>
      </w:r>
    </w:p>
    <w:p w14:paraId="4249641F" w14:textId="77777777" w:rsidR="00AA5063" w:rsidRPr="0098192A" w:rsidRDefault="00AA5063" w:rsidP="00AA5063">
      <w:pPr>
        <w:pStyle w:val="B1"/>
      </w:pPr>
      <w:r w:rsidRPr="0098192A">
        <w:t>1&gt;</w:t>
      </w:r>
      <w:r w:rsidRPr="0098192A">
        <w:tab/>
      </w:r>
      <w:bookmarkStart w:id="5876"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6"/>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EPC</w:t>
      </w:r>
      <w:r w:rsidRPr="0098192A">
        <w:t>;</w:t>
      </w:r>
      <w:proofErr w:type="gramEnd"/>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5GC</w:t>
      </w:r>
      <w:r w:rsidRPr="0098192A">
        <w:t>;</w:t>
      </w:r>
      <w:proofErr w:type="gramEnd"/>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proofErr w:type="spellStart"/>
      <w:r w:rsidRPr="0098192A">
        <w:rPr>
          <w:i/>
          <w:iCs/>
        </w:rPr>
        <w:t>PURConfigurationRequest</w:t>
      </w:r>
      <w:proofErr w:type="spellEnd"/>
      <w:r w:rsidRPr="0098192A">
        <w:t xml:space="preserve"> message in accordance with 5.6.23.</w:t>
      </w:r>
      <w:proofErr w:type="gramStart"/>
      <w:r w:rsidRPr="0098192A">
        <w:t>3;</w:t>
      </w:r>
      <w:proofErr w:type="gramEnd"/>
    </w:p>
    <w:p w14:paraId="546821A7" w14:textId="77777777" w:rsidR="00AA5063" w:rsidRPr="0098192A" w:rsidRDefault="00AA5063" w:rsidP="00AA5063">
      <w:pPr>
        <w:pStyle w:val="Heading4"/>
      </w:pPr>
      <w:bookmarkStart w:id="5877" w:name="_Toc12745621"/>
      <w:bookmarkStart w:id="5878" w:name="_Toc36566757"/>
      <w:bookmarkStart w:id="5879" w:name="_Toc36810174"/>
      <w:bookmarkStart w:id="5880" w:name="_Toc36846538"/>
      <w:bookmarkStart w:id="5881" w:name="_Toc36939191"/>
      <w:bookmarkStart w:id="5882" w:name="_Toc37082171"/>
      <w:bookmarkStart w:id="5883" w:name="_Toc46480799"/>
      <w:bookmarkStart w:id="5884" w:name="_Toc46482033"/>
      <w:bookmarkStart w:id="5885" w:name="_Toc46483267"/>
      <w:bookmarkStart w:id="5886" w:name="_Toc185640441"/>
      <w:bookmarkStart w:id="5887" w:name="_Toc193474124"/>
      <w:bookmarkStart w:id="5888" w:name="_Toc201562057"/>
      <w:r w:rsidRPr="0098192A">
        <w:t>5.6.23.3</w:t>
      </w:r>
      <w:r w:rsidRPr="0098192A">
        <w:tab/>
        <w:t xml:space="preserve">Actions related to transmission of </w:t>
      </w:r>
      <w:proofErr w:type="spellStart"/>
      <w:r w:rsidRPr="0098192A">
        <w:rPr>
          <w:i/>
          <w:iCs/>
        </w:rPr>
        <w:t>PURConfigurationRequest</w:t>
      </w:r>
      <w:proofErr w:type="spellEnd"/>
      <w:r w:rsidRPr="0098192A">
        <w:rPr>
          <w:i/>
        </w:rPr>
        <w:t xml:space="preserve"> </w:t>
      </w:r>
      <w:r w:rsidRPr="0098192A">
        <w:t>message</w:t>
      </w:r>
      <w:bookmarkEnd w:id="5877"/>
      <w:bookmarkEnd w:id="5878"/>
      <w:bookmarkEnd w:id="5879"/>
      <w:bookmarkEnd w:id="5880"/>
      <w:bookmarkEnd w:id="5881"/>
      <w:bookmarkEnd w:id="5882"/>
      <w:bookmarkEnd w:id="5883"/>
      <w:bookmarkEnd w:id="5884"/>
      <w:bookmarkEnd w:id="5885"/>
      <w:bookmarkEnd w:id="5886"/>
      <w:bookmarkEnd w:id="5887"/>
      <w:bookmarkEnd w:id="5888"/>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proofErr w:type="spellStart"/>
      <w:r w:rsidRPr="0098192A">
        <w:rPr>
          <w:i/>
          <w:iCs/>
        </w:rPr>
        <w:t>PURConfigurationRequest</w:t>
      </w:r>
      <w:proofErr w:type="spellEnd"/>
      <w:r w:rsidRPr="0098192A">
        <w:t xml:space="preserve"> message as follows:</w:t>
      </w:r>
    </w:p>
    <w:p w14:paraId="5DA605DC" w14:textId="77777777" w:rsidR="00603E23" w:rsidRPr="0098192A" w:rsidRDefault="00603E23" w:rsidP="00603E23">
      <w:pPr>
        <w:pStyle w:val="B1"/>
      </w:pPr>
      <w:r w:rsidRPr="0098192A">
        <w:t>1&gt;</w:t>
      </w:r>
      <w:r w:rsidRPr="0098192A">
        <w:tab/>
        <w:t xml:space="preserve">if the UE is interested to be configured with PUR, include </w:t>
      </w:r>
      <w:proofErr w:type="spellStart"/>
      <w:r w:rsidRPr="0098192A">
        <w:rPr>
          <w:i/>
        </w:rPr>
        <w:t>pur-SetupRequest</w:t>
      </w:r>
      <w:proofErr w:type="spellEnd"/>
      <w:r w:rsidRPr="0098192A">
        <w:t xml:space="preserve"> and set the contents of </w:t>
      </w:r>
      <w:proofErr w:type="spellStart"/>
      <w:r w:rsidRPr="0098192A">
        <w:rPr>
          <w:i/>
        </w:rPr>
        <w:t>pur-SetupRequest</w:t>
      </w:r>
      <w:proofErr w:type="spellEnd"/>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requestedNumOccasions</w:t>
      </w:r>
      <w:proofErr w:type="spellEnd"/>
      <w:r w:rsidRPr="0098192A">
        <w:t xml:space="preserve"> to the requested </w:t>
      </w:r>
      <w:r w:rsidRPr="0098192A">
        <w:rPr>
          <w:rFonts w:eastAsia="SimSun"/>
        </w:rPr>
        <w:t xml:space="preserve">number of PUR occasions </w:t>
      </w:r>
      <w:proofErr w:type="gramStart"/>
      <w:r w:rsidRPr="0098192A">
        <w:rPr>
          <w:rFonts w:eastAsia="SimSun"/>
        </w:rPr>
        <w:t>requested;</w:t>
      </w:r>
      <w:proofErr w:type="gramEnd"/>
    </w:p>
    <w:p w14:paraId="1FB6F849"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requestedPeriodicityAndOffset</w:t>
      </w:r>
      <w:proofErr w:type="spellEnd"/>
      <w:r w:rsidRPr="0098192A">
        <w:t xml:space="preserve"> according to the </w:t>
      </w:r>
      <w:r w:rsidRPr="0098192A">
        <w:rPr>
          <w:rFonts w:eastAsia="SimSun"/>
        </w:rPr>
        <w:t xml:space="preserve">requested periodicity between consecutive PUR occasions and the requested time offset with respect to current time until the first PUR </w:t>
      </w:r>
      <w:proofErr w:type="gramStart"/>
      <w:r w:rsidRPr="0098192A">
        <w:rPr>
          <w:rFonts w:eastAsia="SimSun"/>
        </w:rPr>
        <w:t>occasion;</w:t>
      </w:r>
      <w:proofErr w:type="gramEnd"/>
    </w:p>
    <w:p w14:paraId="495FC596"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requestedTBS</w:t>
      </w:r>
      <w:proofErr w:type="spellEnd"/>
      <w:r w:rsidRPr="0098192A">
        <w:t xml:space="preserve"> to the </w:t>
      </w:r>
      <w:r w:rsidRPr="0098192A">
        <w:rPr>
          <w:rFonts w:eastAsia="SimSun"/>
        </w:rPr>
        <w:t>requested TBS for the PUR occasion(s</w:t>
      </w:r>
      <w:proofErr w:type="gramStart"/>
      <w:r w:rsidRPr="0098192A">
        <w:rPr>
          <w:rFonts w:eastAsia="SimSun"/>
        </w:rPr>
        <w:t>);</w:t>
      </w:r>
      <w:proofErr w:type="gramEnd"/>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proofErr w:type="spellStart"/>
      <w:r w:rsidRPr="0098192A">
        <w:rPr>
          <w:rFonts w:eastAsia="SimSun"/>
          <w:i/>
        </w:rPr>
        <w:t>rrc</w:t>
      </w:r>
      <w:proofErr w:type="spellEnd"/>
      <w:r w:rsidRPr="0098192A">
        <w:rPr>
          <w:rFonts w:eastAsia="SimSun"/>
          <w:i/>
        </w:rPr>
        <w:t>-</w:t>
      </w:r>
      <w:proofErr w:type="gramStart"/>
      <w:r w:rsidRPr="0098192A">
        <w:rPr>
          <w:rFonts w:eastAsia="SimSun"/>
          <w:i/>
        </w:rPr>
        <w:t>ACK</w:t>
      </w:r>
      <w:r w:rsidRPr="0098192A">
        <w:rPr>
          <w:rFonts w:eastAsia="SimSun"/>
        </w:rPr>
        <w:t>;</w:t>
      </w:r>
      <w:proofErr w:type="gramEnd"/>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proofErr w:type="spellStart"/>
      <w:r w:rsidRPr="0098192A">
        <w:rPr>
          <w:rFonts w:eastAsia="SimSun"/>
          <w:i/>
        </w:rPr>
        <w:t>pur-</w:t>
      </w:r>
      <w:proofErr w:type="gramStart"/>
      <w:r w:rsidRPr="0098192A">
        <w:rPr>
          <w:rFonts w:eastAsia="SimSun"/>
          <w:i/>
        </w:rPr>
        <w:t>ReleaseRequest</w:t>
      </w:r>
      <w:proofErr w:type="spellEnd"/>
      <w:r w:rsidRPr="0098192A">
        <w:rPr>
          <w:rFonts w:eastAsia="SimSun"/>
        </w:rPr>
        <w:t>;</w:t>
      </w:r>
      <w:proofErr w:type="gramEnd"/>
    </w:p>
    <w:p w14:paraId="43EEF1FC" w14:textId="77777777" w:rsidR="00AA5063" w:rsidRPr="0098192A" w:rsidRDefault="00AA5063" w:rsidP="001628A2">
      <w:r w:rsidRPr="0098192A">
        <w:t xml:space="preserve">The UE shall submit the </w:t>
      </w:r>
      <w:proofErr w:type="spellStart"/>
      <w:r w:rsidRPr="0098192A">
        <w:rPr>
          <w:i/>
          <w:iCs/>
        </w:rPr>
        <w:t>PURConfigurationRequest</w:t>
      </w:r>
      <w:proofErr w:type="spellEnd"/>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89" w:name="_Toc36810175"/>
      <w:bookmarkStart w:id="5890" w:name="_Toc36846539"/>
      <w:bookmarkStart w:id="5891" w:name="_Toc36939192"/>
      <w:bookmarkStart w:id="5892" w:name="_Toc37082172"/>
      <w:bookmarkStart w:id="5893" w:name="_Toc46480800"/>
      <w:bookmarkStart w:id="5894" w:name="_Toc46482034"/>
      <w:bookmarkStart w:id="5895" w:name="_Toc46483268"/>
      <w:bookmarkStart w:id="5896" w:name="_Toc185640442"/>
      <w:bookmarkStart w:id="5897" w:name="_Toc193474125"/>
      <w:bookmarkStart w:id="5898" w:name="_Toc201562058"/>
      <w:bookmarkStart w:id="5899" w:name="_Toc36566758"/>
      <w:r w:rsidRPr="0098192A">
        <w:t>5.6.24</w:t>
      </w:r>
      <w:r w:rsidRPr="0098192A">
        <w:tab/>
        <w:t>Neighbour Relation Reporting for SON ANR in NB-IoT</w:t>
      </w:r>
      <w:bookmarkEnd w:id="5889"/>
      <w:bookmarkEnd w:id="5890"/>
      <w:bookmarkEnd w:id="5891"/>
      <w:bookmarkEnd w:id="5892"/>
      <w:bookmarkEnd w:id="5893"/>
      <w:bookmarkEnd w:id="5894"/>
      <w:bookmarkEnd w:id="5895"/>
      <w:bookmarkEnd w:id="5896"/>
      <w:bookmarkEnd w:id="5897"/>
      <w:bookmarkEnd w:id="5898"/>
    </w:p>
    <w:p w14:paraId="0DCC344F" w14:textId="77777777" w:rsidR="00C65613" w:rsidRPr="0098192A" w:rsidRDefault="00C65613" w:rsidP="00C65613">
      <w:pPr>
        <w:pStyle w:val="Heading4"/>
        <w:rPr>
          <w:noProof/>
        </w:rPr>
      </w:pPr>
      <w:bookmarkStart w:id="5900" w:name="_Toc36810176"/>
      <w:bookmarkStart w:id="5901" w:name="_Toc36846540"/>
      <w:bookmarkStart w:id="5902" w:name="_Toc36939193"/>
      <w:bookmarkStart w:id="5903" w:name="_Toc37082173"/>
      <w:bookmarkStart w:id="5904" w:name="_Toc46480801"/>
      <w:bookmarkStart w:id="5905" w:name="_Toc46482035"/>
      <w:bookmarkStart w:id="5906" w:name="_Toc46483269"/>
      <w:bookmarkStart w:id="5907" w:name="_Toc185640443"/>
      <w:bookmarkStart w:id="5908" w:name="_Toc193474126"/>
      <w:bookmarkStart w:id="5909" w:name="_Toc201562059"/>
      <w:r w:rsidRPr="0098192A">
        <w:rPr>
          <w:noProof/>
        </w:rPr>
        <w:t>5.6.24.0</w:t>
      </w:r>
      <w:r w:rsidRPr="0098192A">
        <w:rPr>
          <w:noProof/>
        </w:rPr>
        <w:tab/>
        <w:t>General</w:t>
      </w:r>
      <w:bookmarkEnd w:id="5900"/>
      <w:bookmarkEnd w:id="5901"/>
      <w:bookmarkEnd w:id="5902"/>
      <w:bookmarkEnd w:id="5903"/>
      <w:bookmarkEnd w:id="5904"/>
      <w:bookmarkEnd w:id="5905"/>
      <w:bookmarkEnd w:id="5906"/>
      <w:bookmarkEnd w:id="5907"/>
      <w:bookmarkEnd w:id="5908"/>
      <w:bookmarkEnd w:id="5909"/>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10" w:name="_Toc36810177"/>
      <w:bookmarkStart w:id="5911" w:name="_Toc36846541"/>
      <w:bookmarkStart w:id="5912" w:name="_Toc36939194"/>
      <w:bookmarkStart w:id="5913" w:name="_Toc37082174"/>
      <w:bookmarkStart w:id="5914" w:name="_Toc46480802"/>
      <w:bookmarkStart w:id="5915" w:name="_Toc46482036"/>
      <w:bookmarkStart w:id="5916" w:name="_Toc46483270"/>
      <w:bookmarkStart w:id="5917" w:name="_Toc185640444"/>
      <w:bookmarkStart w:id="5918" w:name="_Toc193474127"/>
      <w:bookmarkStart w:id="5919" w:name="_Toc201562060"/>
      <w:r w:rsidRPr="0098192A">
        <w:rPr>
          <w:noProof/>
        </w:rPr>
        <w:t>5.6.24.1</w:t>
      </w:r>
      <w:r w:rsidRPr="0098192A">
        <w:rPr>
          <w:noProof/>
        </w:rPr>
        <w:tab/>
        <w:t>Initiation</w:t>
      </w:r>
      <w:bookmarkEnd w:id="5910"/>
      <w:bookmarkEnd w:id="5911"/>
      <w:bookmarkEnd w:id="5912"/>
      <w:bookmarkEnd w:id="5913"/>
      <w:bookmarkEnd w:id="5914"/>
      <w:bookmarkEnd w:id="5915"/>
      <w:bookmarkEnd w:id="5916"/>
      <w:bookmarkEnd w:id="5917"/>
      <w:bookmarkEnd w:id="5918"/>
      <w:bookmarkEnd w:id="5919"/>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proofErr w:type="spellStart"/>
      <w:r w:rsidRPr="0098192A">
        <w:rPr>
          <w:i/>
        </w:rPr>
        <w:t>measResultServCell</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proofErr w:type="spellStart"/>
      <w:r w:rsidRPr="0098192A">
        <w:rPr>
          <w:i/>
        </w:rPr>
        <w:t>anr-CarrierList</w:t>
      </w:r>
      <w:proofErr w:type="spellEnd"/>
      <w:r w:rsidRPr="0098192A">
        <w:rPr>
          <w:i/>
        </w:rPr>
        <w:t>,</w:t>
      </w:r>
      <w:r w:rsidRPr="0098192A">
        <w:t xml:space="preserve"> </w:t>
      </w:r>
      <w:r w:rsidRPr="0098192A">
        <w:rPr>
          <w:noProof/>
        </w:rPr>
        <w:t>if present,</w:t>
      </w:r>
      <w:r w:rsidRPr="0098192A">
        <w:t xml:space="preserve"> within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proofErr w:type="spellStart"/>
      <w:r w:rsidRPr="0098192A">
        <w:rPr>
          <w:i/>
        </w:rPr>
        <w:t>measResultList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22C7DE2E" w14:textId="77777777" w:rsidR="00C65613" w:rsidRPr="0098192A" w:rsidRDefault="00C65613" w:rsidP="00C65613">
      <w:pPr>
        <w:pStyle w:val="B4"/>
      </w:pPr>
      <w:r w:rsidRPr="0098192A">
        <w:t>4&gt;</w:t>
      </w:r>
      <w:r w:rsidRPr="0098192A">
        <w:tab/>
        <w:t xml:space="preserve">set the </w:t>
      </w:r>
      <w:proofErr w:type="spellStart"/>
      <w:r w:rsidRPr="0098192A">
        <w:rPr>
          <w:i/>
        </w:rPr>
        <w:t>carrierFreq</w:t>
      </w:r>
      <w:proofErr w:type="spellEnd"/>
      <w:r w:rsidRPr="0098192A">
        <w:rPr>
          <w:i/>
        </w:rPr>
        <w:t xml:space="preserve"> </w:t>
      </w:r>
      <w:r w:rsidRPr="0098192A">
        <w:t xml:space="preserve">to the carrier </w:t>
      </w:r>
      <w:proofErr w:type="gramStart"/>
      <w:r w:rsidRPr="0098192A">
        <w:t>frequency;</w:t>
      </w:r>
      <w:proofErr w:type="gramEnd"/>
    </w:p>
    <w:p w14:paraId="68A357A9" w14:textId="77777777" w:rsidR="00C65613" w:rsidRPr="0098192A" w:rsidRDefault="00C65613" w:rsidP="00C65613">
      <w:pPr>
        <w:pStyle w:val="B4"/>
      </w:pPr>
      <w:r w:rsidRPr="0098192A">
        <w:t>4&gt;</w:t>
      </w:r>
      <w:r w:rsidRPr="0098192A">
        <w:tab/>
        <w:t xml:space="preserve">perform measurements on the corresponding carrier frequency and determines the strongest cell, if any, on the carrier </w:t>
      </w:r>
      <w:proofErr w:type="gramStart"/>
      <w:r w:rsidRPr="0098192A">
        <w:t>frequency;</w:t>
      </w:r>
      <w:proofErr w:type="gramEnd"/>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w:t>
      </w:r>
      <w:proofErr w:type="gramStart"/>
      <w:r w:rsidRPr="0098192A">
        <w:t>as long as</w:t>
      </w:r>
      <w:proofErr w:type="gramEnd"/>
      <w:r w:rsidRPr="0098192A">
        <w:t xml:space="preserve">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proofErr w:type="spellStart"/>
      <w:r w:rsidR="00B7692F" w:rsidRPr="0098192A">
        <w:rPr>
          <w:i/>
        </w:rPr>
        <w:t>excluded</w:t>
      </w:r>
      <w:r w:rsidRPr="0098192A">
        <w:rPr>
          <w:i/>
        </w:rPr>
        <w:t>CellList</w:t>
      </w:r>
      <w:proofErr w:type="spellEnd"/>
      <w:r w:rsidRPr="0098192A">
        <w:t>,</w:t>
      </w:r>
      <w:r w:rsidRPr="0098192A">
        <w:rPr>
          <w:i/>
        </w:rPr>
        <w:t xml:space="preserve"> </w:t>
      </w:r>
      <w:r w:rsidRPr="0098192A">
        <w:t>if present, for the corresponding entry in</w:t>
      </w:r>
      <w:r w:rsidRPr="0098192A">
        <w:rPr>
          <w:i/>
        </w:rPr>
        <w:t xml:space="preserve"> </w:t>
      </w:r>
      <w:proofErr w:type="spellStart"/>
      <w:r w:rsidRPr="0098192A">
        <w:rPr>
          <w:i/>
        </w:rPr>
        <w:t>anr-CarrierList</w:t>
      </w:r>
      <w:proofErr w:type="spellEnd"/>
      <w:r w:rsidRPr="0098192A">
        <w:t>:</w:t>
      </w:r>
    </w:p>
    <w:p w14:paraId="4CDD777A" w14:textId="77777777" w:rsidR="00C65613" w:rsidRPr="0098192A" w:rsidRDefault="00C65613" w:rsidP="00C65613">
      <w:pPr>
        <w:pStyle w:val="B5"/>
      </w:pPr>
      <w:r w:rsidRPr="0098192A">
        <w:t>5&gt;</w:t>
      </w:r>
      <w:r w:rsidRPr="0098192A">
        <w:tab/>
        <w:t xml:space="preserve">set the </w:t>
      </w:r>
      <w:proofErr w:type="spellStart"/>
      <w:r w:rsidRPr="0098192A">
        <w:rPr>
          <w:i/>
        </w:rPr>
        <w:t>physCellId</w:t>
      </w:r>
      <w:proofErr w:type="spellEnd"/>
      <w:r w:rsidRPr="0098192A">
        <w:rPr>
          <w:i/>
        </w:rPr>
        <w:t xml:space="preserve"> </w:t>
      </w:r>
      <w:r w:rsidRPr="0098192A">
        <w:t xml:space="preserve">to the physical cell identity of the </w:t>
      </w:r>
      <w:proofErr w:type="gramStart"/>
      <w:r w:rsidRPr="0098192A">
        <w:t>cell;</w:t>
      </w:r>
      <w:proofErr w:type="gramEnd"/>
    </w:p>
    <w:p w14:paraId="673D6D57" w14:textId="77777777" w:rsidR="00603E23" w:rsidRPr="0098192A" w:rsidRDefault="00603E23" w:rsidP="00603E23">
      <w:pPr>
        <w:pStyle w:val="B5"/>
      </w:pPr>
      <w:r w:rsidRPr="0098192A">
        <w:t>5&gt;</w:t>
      </w:r>
      <w:r w:rsidRPr="0098192A">
        <w:tab/>
        <w:t xml:space="preserve">set the </w:t>
      </w:r>
      <w:proofErr w:type="spellStart"/>
      <w:r w:rsidRPr="0098192A">
        <w:rPr>
          <w:i/>
        </w:rPr>
        <w:t>measResultLastServCell</w:t>
      </w:r>
      <w:proofErr w:type="spellEnd"/>
      <w:r w:rsidRPr="0098192A">
        <w:rPr>
          <w:i/>
        </w:rPr>
        <w:t xml:space="preserve"> </w:t>
      </w:r>
      <w:r w:rsidRPr="0098192A">
        <w:t xml:space="preserve">to the last measurement results of the </w:t>
      </w:r>
      <w:proofErr w:type="spellStart"/>
      <w:proofErr w:type="gramStart"/>
      <w:r w:rsidRPr="0098192A">
        <w:t>PCell</w:t>
      </w:r>
      <w:proofErr w:type="spellEnd"/>
      <w:r w:rsidRPr="0098192A">
        <w:t>;</w:t>
      </w:r>
      <w:proofErr w:type="gramEnd"/>
    </w:p>
    <w:p w14:paraId="3A98A3A2" w14:textId="77777777" w:rsidR="00C65613" w:rsidRPr="0098192A" w:rsidRDefault="00C65613" w:rsidP="00C65613">
      <w:pPr>
        <w:pStyle w:val="B5"/>
      </w:pPr>
      <w:r w:rsidRPr="0098192A">
        <w:t>5&gt;</w:t>
      </w:r>
      <w:r w:rsidRPr="0098192A">
        <w:tab/>
        <w:t xml:space="preserve">set the </w:t>
      </w:r>
      <w:proofErr w:type="spellStart"/>
      <w:r w:rsidRPr="0098192A">
        <w:rPr>
          <w:i/>
        </w:rPr>
        <w:t>measResult</w:t>
      </w:r>
      <w:proofErr w:type="spellEnd"/>
      <w:r w:rsidRPr="0098192A">
        <w:rPr>
          <w:i/>
        </w:rPr>
        <w:t xml:space="preserve"> </w:t>
      </w:r>
      <w:r w:rsidRPr="0098192A">
        <w:t xml:space="preserve">to the measurement results of the </w:t>
      </w:r>
      <w:proofErr w:type="gramStart"/>
      <w:r w:rsidRPr="0098192A">
        <w:t>cell;</w:t>
      </w:r>
      <w:proofErr w:type="gramEnd"/>
    </w:p>
    <w:p w14:paraId="0CCA4F74" w14:textId="77777777" w:rsidR="00C65613" w:rsidRPr="0098192A" w:rsidRDefault="00C65613" w:rsidP="00C65613">
      <w:pPr>
        <w:pStyle w:val="B5"/>
      </w:pPr>
      <w:r w:rsidRPr="0098192A">
        <w:t>5&gt;</w:t>
      </w:r>
      <w:r w:rsidRPr="0098192A">
        <w:tab/>
        <w:t xml:space="preserve">if the NRSRP measurement result is above the value provided in </w:t>
      </w:r>
      <w:proofErr w:type="spellStart"/>
      <w:r w:rsidRPr="0098192A">
        <w:rPr>
          <w:i/>
        </w:rPr>
        <w:t>anr-qualityThreshold</w:t>
      </w:r>
      <w:proofErr w:type="spellEnd"/>
      <w:r w:rsidRPr="0098192A">
        <w:t>:</w:t>
      </w:r>
    </w:p>
    <w:p w14:paraId="4856C133" w14:textId="77777777" w:rsidR="00C65613" w:rsidRPr="0098192A" w:rsidRDefault="00C65613" w:rsidP="00C65613">
      <w:pPr>
        <w:pStyle w:val="B6"/>
      </w:pPr>
      <w:r w:rsidRPr="0098192A">
        <w:t>6&gt;</w:t>
      </w:r>
      <w:r w:rsidRPr="0098192A">
        <w:tab/>
        <w:t xml:space="preserve">set the </w:t>
      </w:r>
      <w:proofErr w:type="spellStart"/>
      <w:r w:rsidRPr="0098192A">
        <w:rPr>
          <w:i/>
        </w:rPr>
        <w:t>cgi</w:t>
      </w:r>
      <w:proofErr w:type="spellEnd"/>
      <w:r w:rsidRPr="0098192A">
        <w:rPr>
          <w:i/>
        </w:rPr>
        <w:t>-Info</w:t>
      </w:r>
      <w:r w:rsidRPr="0098192A">
        <w:t xml:space="preserve"> with the information obtained from the </w:t>
      </w:r>
      <w:r w:rsidRPr="0098192A">
        <w:rPr>
          <w:i/>
        </w:rPr>
        <w:t>systemInformationBlockType1-NB</w:t>
      </w:r>
      <w:r w:rsidRPr="0098192A">
        <w:t xml:space="preserve"> of the </w:t>
      </w:r>
      <w:proofErr w:type="gramStart"/>
      <w:r w:rsidRPr="0098192A">
        <w:t>cell;</w:t>
      </w:r>
      <w:proofErr w:type="gramEnd"/>
    </w:p>
    <w:p w14:paraId="433E93E0" w14:textId="77777777" w:rsidR="00603E23" w:rsidRPr="0098192A" w:rsidRDefault="00603E23" w:rsidP="00603E23">
      <w:pPr>
        <w:pStyle w:val="B2"/>
      </w:pPr>
      <w:r w:rsidRPr="0098192A">
        <w:t>2&gt;</w:t>
      </w:r>
      <w:r w:rsidRPr="0098192A">
        <w:tab/>
        <w:t xml:space="preserve">set the </w:t>
      </w:r>
      <w:proofErr w:type="spellStart"/>
      <w:r w:rsidRPr="0098192A">
        <w:rPr>
          <w:i/>
        </w:rPr>
        <w:t>relativeTimeStamp</w:t>
      </w:r>
      <w:proofErr w:type="spellEnd"/>
      <w:r w:rsidRPr="0098192A">
        <w:t xml:space="preserve"> to the elapsed time since the measurements configuration was </w:t>
      </w:r>
      <w:proofErr w:type="gramStart"/>
      <w:r w:rsidRPr="0098192A">
        <w:t>received;</w:t>
      </w:r>
      <w:proofErr w:type="gramEnd"/>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20" w:name="_Toc36810178"/>
      <w:bookmarkStart w:id="5921" w:name="_Toc36846542"/>
      <w:bookmarkStart w:id="5922" w:name="_Toc36939195"/>
      <w:bookmarkStart w:id="5923" w:name="_Toc37082175"/>
      <w:bookmarkStart w:id="5924" w:name="_Toc46480803"/>
      <w:bookmarkStart w:id="5925" w:name="_Toc46482037"/>
      <w:bookmarkStart w:id="5926" w:name="_Toc46483271"/>
      <w:bookmarkStart w:id="5927" w:name="_Toc185640445"/>
      <w:bookmarkStart w:id="5928" w:name="_Toc193474128"/>
      <w:bookmarkStart w:id="5929"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20"/>
      <w:bookmarkEnd w:id="5921"/>
      <w:bookmarkEnd w:id="5922"/>
      <w:bookmarkEnd w:id="5923"/>
      <w:bookmarkEnd w:id="5924"/>
      <w:bookmarkEnd w:id="5925"/>
      <w:bookmarkEnd w:id="5926"/>
      <w:bookmarkEnd w:id="5927"/>
      <w:bookmarkEnd w:id="5928"/>
      <w:bookmarkEnd w:id="5929"/>
    </w:p>
    <w:p w14:paraId="0ADFD78B" w14:textId="77777777" w:rsidR="00215CDD" w:rsidRPr="0098192A" w:rsidRDefault="00215CDD" w:rsidP="00215CDD">
      <w:pPr>
        <w:pStyle w:val="Heading4"/>
        <w:rPr>
          <w:lang w:eastAsia="en-US"/>
        </w:rPr>
      </w:pPr>
      <w:bookmarkStart w:id="5930" w:name="_Toc36810179"/>
      <w:bookmarkStart w:id="5931" w:name="_Toc36846543"/>
      <w:bookmarkStart w:id="5932" w:name="_Toc36939196"/>
      <w:bookmarkStart w:id="5933" w:name="_Toc37082176"/>
      <w:bookmarkStart w:id="5934" w:name="_Toc46480804"/>
      <w:bookmarkStart w:id="5935" w:name="_Toc46482038"/>
      <w:bookmarkStart w:id="5936" w:name="_Toc46483272"/>
      <w:bookmarkStart w:id="5937" w:name="_Toc185640446"/>
      <w:bookmarkStart w:id="5938" w:name="_Toc193474129"/>
      <w:bookmarkStart w:id="5939" w:name="_Toc201562062"/>
      <w:r w:rsidRPr="0098192A">
        <w:t>5.6.</w:t>
      </w:r>
      <w:r w:rsidRPr="0098192A">
        <w:rPr>
          <w:rFonts w:eastAsia="SimSun"/>
          <w:lang w:eastAsia="zh-CN"/>
        </w:rPr>
        <w:t>25</w:t>
      </w:r>
      <w:r w:rsidRPr="0098192A">
        <w:t>.1</w:t>
      </w:r>
      <w:r w:rsidRPr="0098192A">
        <w:tab/>
        <w:t>General</w:t>
      </w:r>
      <w:bookmarkEnd w:id="5930"/>
      <w:bookmarkEnd w:id="5931"/>
      <w:bookmarkEnd w:id="5932"/>
      <w:bookmarkEnd w:id="5933"/>
      <w:bookmarkEnd w:id="5934"/>
      <w:bookmarkEnd w:id="5935"/>
      <w:bookmarkEnd w:id="5936"/>
      <w:bookmarkEnd w:id="5937"/>
      <w:bookmarkEnd w:id="5938"/>
      <w:bookmarkEnd w:id="5939"/>
    </w:p>
    <w:bookmarkStart w:id="5940" w:name="_MON_1644393666"/>
    <w:bookmarkEnd w:id="5940"/>
    <w:p w14:paraId="485CB062" w14:textId="77777777" w:rsidR="00215CDD" w:rsidRPr="0098192A" w:rsidRDefault="00E118E0" w:rsidP="00215CDD">
      <w:pPr>
        <w:pStyle w:val="TH"/>
      </w:pPr>
      <w:r w:rsidRPr="0098192A">
        <w:rPr>
          <w:noProof/>
        </w:rPr>
        <w:object w:dxaOrig="6855" w:dyaOrig="2535" w14:anchorId="1B70F1DE">
          <v:shape id="_x0000_i1113" type="#_x0000_t75" alt="" style="width:317.25pt;height:119.25pt;mso-width-percent:0;mso-height-percent:0;mso-width-percent:0;mso-height-percent:0" o:ole="">
            <v:imagedata r:id="rId194" o:title=""/>
          </v:shape>
          <o:OLEObject Type="Embed" ProgID="Word.Picture.8" ShapeID="_x0000_i1113" DrawAspect="Content" ObjectID="_1815480360" r:id="rId195"/>
        </w:obje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proofErr w:type="spellStart"/>
      <w:r w:rsidRPr="0098192A">
        <w:rPr>
          <w:i/>
          <w:iCs/>
          <w:lang w:eastAsia="zh-CN"/>
        </w:rPr>
        <w:t>RRCConnectionReconfiguration</w:t>
      </w:r>
      <w:proofErr w:type="spellEnd"/>
      <w:r w:rsidRPr="0098192A">
        <w:rPr>
          <w:lang w:eastAsia="zh-CN"/>
        </w:rPr>
        <w:t xml:space="preserve"> and </w:t>
      </w:r>
      <w:proofErr w:type="spellStart"/>
      <w:r w:rsidRPr="0098192A">
        <w:rPr>
          <w:i/>
          <w:iCs/>
          <w:lang w:eastAsia="zh-CN"/>
        </w:rPr>
        <w:t>RRCConnectionResume</w:t>
      </w:r>
      <w:proofErr w:type="spellEnd"/>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41" w:name="_Toc36810180"/>
      <w:bookmarkStart w:id="5942" w:name="_Toc36846544"/>
      <w:bookmarkStart w:id="5943" w:name="_Toc36939197"/>
      <w:bookmarkStart w:id="5944" w:name="_Toc37082177"/>
      <w:bookmarkStart w:id="5945" w:name="_Toc46480805"/>
      <w:bookmarkStart w:id="5946" w:name="_Toc46482039"/>
      <w:bookmarkStart w:id="5947" w:name="_Toc46483273"/>
      <w:bookmarkStart w:id="5948" w:name="_Toc185640447"/>
      <w:bookmarkStart w:id="5949" w:name="_Toc193474130"/>
      <w:bookmarkStart w:id="5950" w:name="_Toc201562063"/>
      <w:r w:rsidRPr="0098192A">
        <w:t>5.6.</w:t>
      </w:r>
      <w:r w:rsidRPr="0098192A">
        <w:rPr>
          <w:rFonts w:eastAsia="SimSun"/>
          <w:lang w:eastAsia="zh-CN"/>
        </w:rPr>
        <w:t>25</w:t>
      </w:r>
      <w:r w:rsidRPr="0098192A">
        <w:t>.2</w:t>
      </w:r>
      <w:r w:rsidRPr="0098192A">
        <w:tab/>
        <w:t>Initiation</w:t>
      </w:r>
      <w:bookmarkEnd w:id="5941"/>
      <w:bookmarkEnd w:id="5942"/>
      <w:bookmarkEnd w:id="5943"/>
      <w:bookmarkEnd w:id="5944"/>
      <w:bookmarkEnd w:id="5945"/>
      <w:bookmarkEnd w:id="5946"/>
      <w:bookmarkEnd w:id="5947"/>
      <w:bookmarkEnd w:id="5948"/>
      <w:bookmarkEnd w:id="5949"/>
      <w:bookmarkEnd w:id="5950"/>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proofErr w:type="spellStart"/>
      <w:r w:rsidRPr="0098192A">
        <w:rPr>
          <w:i/>
        </w:rPr>
        <w:t>DLDedicatedMessageSegment</w:t>
      </w:r>
      <w:proofErr w:type="spellEnd"/>
      <w:r w:rsidRPr="0098192A">
        <w:t xml:space="preserve"> message.</w:t>
      </w:r>
    </w:p>
    <w:p w14:paraId="282E5DF4" w14:textId="77777777" w:rsidR="00215CDD" w:rsidRPr="0098192A" w:rsidRDefault="00215CDD" w:rsidP="00215CDD">
      <w:pPr>
        <w:pStyle w:val="Heading4"/>
        <w:rPr>
          <w:lang w:eastAsia="en-US"/>
        </w:rPr>
      </w:pPr>
      <w:bookmarkStart w:id="5951" w:name="_Toc36810181"/>
      <w:bookmarkStart w:id="5952" w:name="_Toc36846545"/>
      <w:bookmarkStart w:id="5953" w:name="_Toc36939198"/>
      <w:bookmarkStart w:id="5954" w:name="_Toc37082178"/>
      <w:bookmarkStart w:id="5955" w:name="_Toc46480806"/>
      <w:bookmarkStart w:id="5956" w:name="_Toc46482040"/>
      <w:bookmarkStart w:id="5957" w:name="_Toc46483274"/>
      <w:bookmarkStart w:id="5958" w:name="_Toc185640448"/>
      <w:bookmarkStart w:id="5959" w:name="_Toc193474131"/>
      <w:bookmarkStart w:id="5960" w:name="_Toc201562064"/>
      <w:r w:rsidRPr="0098192A">
        <w:t>5.6.</w:t>
      </w:r>
      <w:r w:rsidRPr="0098192A">
        <w:rPr>
          <w:rFonts w:eastAsia="SimSun"/>
          <w:lang w:eastAsia="zh-CN"/>
        </w:rPr>
        <w:t>25</w:t>
      </w:r>
      <w:r w:rsidRPr="0098192A">
        <w:t>.3</w:t>
      </w:r>
      <w:r w:rsidRPr="0098192A">
        <w:tab/>
        <w:t xml:space="preserve">Reception of </w:t>
      </w:r>
      <w:proofErr w:type="spellStart"/>
      <w:r w:rsidRPr="0098192A">
        <w:rPr>
          <w:i/>
        </w:rPr>
        <w:t>DLDedicatedMessageSegment</w:t>
      </w:r>
      <w:proofErr w:type="spellEnd"/>
      <w:r w:rsidRPr="0098192A">
        <w:t xml:space="preserve"> by the UE</w:t>
      </w:r>
      <w:bookmarkEnd w:id="5951"/>
      <w:bookmarkEnd w:id="5952"/>
      <w:bookmarkEnd w:id="5953"/>
      <w:bookmarkEnd w:id="5954"/>
      <w:bookmarkEnd w:id="5955"/>
      <w:bookmarkEnd w:id="5956"/>
      <w:bookmarkEnd w:id="5957"/>
      <w:bookmarkEnd w:id="5958"/>
      <w:bookmarkEnd w:id="5959"/>
      <w:bookmarkEnd w:id="5960"/>
    </w:p>
    <w:p w14:paraId="15D71FDA" w14:textId="77777777" w:rsidR="00215CDD" w:rsidRPr="0098192A" w:rsidRDefault="00215CDD" w:rsidP="00215CDD">
      <w:r w:rsidRPr="0098192A">
        <w:t xml:space="preserve">Upon receiving </w:t>
      </w:r>
      <w:proofErr w:type="spellStart"/>
      <w:r w:rsidRPr="0098192A">
        <w:rPr>
          <w:i/>
        </w:rPr>
        <w:t>DLDedicatedMessageSegment</w:t>
      </w:r>
      <w:proofErr w:type="spellEnd"/>
      <w:r w:rsidRPr="0098192A">
        <w:t xml:space="preserve"> message, the UE shall:</w:t>
      </w:r>
    </w:p>
    <w:p w14:paraId="78EDB4BD" w14:textId="77777777" w:rsidR="00215CDD" w:rsidRPr="0098192A" w:rsidRDefault="00215CDD" w:rsidP="00215CDD">
      <w:pPr>
        <w:pStyle w:val="B1"/>
      </w:pPr>
      <w:r w:rsidRPr="0098192A">
        <w:t>1&gt;</w:t>
      </w:r>
      <w:r w:rsidRPr="0098192A">
        <w:tab/>
        <w:t xml:space="preserve">store the </w:t>
      </w:r>
      <w:proofErr w:type="gramStart"/>
      <w:r w:rsidRPr="0098192A">
        <w:t>segment;</w:t>
      </w:r>
      <w:proofErr w:type="gramEnd"/>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proofErr w:type="spellStart"/>
      <w:r w:rsidRPr="0098192A">
        <w:rPr>
          <w:i/>
          <w:iCs/>
        </w:rPr>
        <w:t>RRCConnectionReconfiguration</w:t>
      </w:r>
      <w:proofErr w:type="spellEnd"/>
      <w:r w:rsidRPr="0098192A">
        <w:t xml:space="preserve"> message or 5.3.3.4a for the </w:t>
      </w:r>
      <w:proofErr w:type="spellStart"/>
      <w:r w:rsidRPr="0098192A">
        <w:rPr>
          <w:i/>
          <w:iCs/>
        </w:rPr>
        <w:t>RRCConnectionResume</w:t>
      </w:r>
      <w:proofErr w:type="spellEnd"/>
      <w:r w:rsidRPr="0098192A">
        <w:t xml:space="preserve"> </w:t>
      </w:r>
      <w:proofErr w:type="gramStart"/>
      <w:r w:rsidRPr="0098192A">
        <w:t>message;</w:t>
      </w:r>
      <w:proofErr w:type="gramEnd"/>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61" w:name="_Toc36810182"/>
      <w:bookmarkStart w:id="5962" w:name="_Toc36846546"/>
      <w:bookmarkStart w:id="5963" w:name="_Toc36939199"/>
      <w:bookmarkStart w:id="5964" w:name="_Toc37082179"/>
      <w:bookmarkStart w:id="5965" w:name="_Toc46480807"/>
      <w:bookmarkStart w:id="5966" w:name="_Toc46482041"/>
      <w:bookmarkStart w:id="5967" w:name="_Toc46483275"/>
      <w:bookmarkStart w:id="5968" w:name="_Toc185640449"/>
      <w:bookmarkStart w:id="5969" w:name="_Toc193474132"/>
      <w:bookmarkStart w:id="5970" w:name="_Toc201562065"/>
      <w:r w:rsidRPr="0098192A">
        <w:t>5.6.26</w:t>
      </w:r>
      <w:r w:rsidR="005C4197" w:rsidRPr="0098192A">
        <w:tab/>
        <w:t>MCG failure information</w:t>
      </w:r>
      <w:bookmarkEnd w:id="5961"/>
      <w:bookmarkEnd w:id="5962"/>
      <w:bookmarkEnd w:id="5963"/>
      <w:bookmarkEnd w:id="5964"/>
      <w:bookmarkEnd w:id="5965"/>
      <w:bookmarkEnd w:id="5966"/>
      <w:bookmarkEnd w:id="5967"/>
      <w:bookmarkEnd w:id="5968"/>
      <w:bookmarkEnd w:id="5969"/>
      <w:bookmarkEnd w:id="5970"/>
    </w:p>
    <w:p w14:paraId="2198ED3C" w14:textId="77777777" w:rsidR="005C4197" w:rsidRPr="0098192A" w:rsidRDefault="006C1FAC" w:rsidP="005C4197">
      <w:pPr>
        <w:pStyle w:val="Heading4"/>
      </w:pPr>
      <w:bookmarkStart w:id="5971" w:name="_Toc36810183"/>
      <w:bookmarkStart w:id="5972" w:name="_Toc36846547"/>
      <w:bookmarkStart w:id="5973" w:name="_Toc36939200"/>
      <w:bookmarkStart w:id="5974" w:name="_Toc37082180"/>
      <w:bookmarkStart w:id="5975" w:name="_Toc46480808"/>
      <w:bookmarkStart w:id="5976" w:name="_Toc46482042"/>
      <w:bookmarkStart w:id="5977" w:name="_Toc46483276"/>
      <w:bookmarkStart w:id="5978" w:name="_Toc185640450"/>
      <w:bookmarkStart w:id="5979" w:name="_Toc193474133"/>
      <w:bookmarkStart w:id="5980" w:name="_Toc201562066"/>
      <w:r w:rsidRPr="0098192A">
        <w:t>5.6.26</w:t>
      </w:r>
      <w:r w:rsidR="005C4197" w:rsidRPr="0098192A">
        <w:t>.1</w:t>
      </w:r>
      <w:r w:rsidR="005C4197" w:rsidRPr="0098192A">
        <w:tab/>
        <w:t>General</w:t>
      </w:r>
      <w:bookmarkEnd w:id="5971"/>
      <w:bookmarkEnd w:id="5972"/>
      <w:bookmarkEnd w:id="5973"/>
      <w:bookmarkEnd w:id="5974"/>
      <w:bookmarkEnd w:id="5975"/>
      <w:bookmarkEnd w:id="5976"/>
      <w:bookmarkEnd w:id="5977"/>
      <w:bookmarkEnd w:id="5978"/>
      <w:bookmarkEnd w:id="5979"/>
      <w:bookmarkEnd w:id="5980"/>
    </w:p>
    <w:bookmarkStart w:id="5981" w:name="_MON_1627909417"/>
    <w:bookmarkEnd w:id="5981"/>
    <w:p w14:paraId="02D1DC69" w14:textId="77777777" w:rsidR="005C4197" w:rsidRPr="0098192A" w:rsidRDefault="00E118E0" w:rsidP="001628A2">
      <w:pPr>
        <w:pStyle w:val="TH"/>
      </w:pPr>
      <w:r w:rsidRPr="0098192A">
        <w:rPr>
          <w:noProof/>
        </w:rPr>
        <w:object w:dxaOrig="6855" w:dyaOrig="2535" w14:anchorId="56FB95E8">
          <v:shape id="_x0000_i1114" type="#_x0000_t75" alt="" style="width:315pt;height:122.25pt;mso-width-percent:0;mso-height-percent:0;mso-width-percent:0;mso-height-percent:0" o:ole="">
            <v:imagedata r:id="rId196" o:title=""/>
          </v:shape>
          <o:OLEObject Type="Embed" ProgID="Word.Picture.8" ShapeID="_x0000_i1114" DrawAspect="Content" ObjectID="_1815480361" r:id="rId197"/>
        </w:obje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 xml:space="preserve">The purpose of this procedure is to inform the network about an MCG failure the UE has experienced i.e. MCG radio link failure. A UE in RRC_CONNECTED, for which AS security has been activated with SRB2 and at least one DRB setup, may initiate the fast MCG link recovery procedure </w:t>
      </w:r>
      <w:proofErr w:type="gramStart"/>
      <w:r w:rsidRPr="0098192A">
        <w:rPr>
          <w:lang w:eastAsia="zh-CN"/>
        </w:rPr>
        <w:t>in order to</w:t>
      </w:r>
      <w:proofErr w:type="gramEnd"/>
      <w:r w:rsidRPr="0098192A">
        <w:rPr>
          <w:lang w:eastAsia="zh-CN"/>
        </w:rPr>
        <w:t xml:space="preserve"> continue the RRC connection without re-establishment.</w:t>
      </w:r>
    </w:p>
    <w:p w14:paraId="6822C70A" w14:textId="77777777" w:rsidR="005C4197" w:rsidRPr="0098192A" w:rsidRDefault="006C1FAC" w:rsidP="005C4197">
      <w:pPr>
        <w:pStyle w:val="Heading4"/>
      </w:pPr>
      <w:bookmarkStart w:id="5982" w:name="_Toc500942691"/>
      <w:bookmarkStart w:id="5983" w:name="_Toc509241421"/>
      <w:bookmarkStart w:id="5984" w:name="_Toc36810184"/>
      <w:bookmarkStart w:id="5985" w:name="_Toc36846548"/>
      <w:bookmarkStart w:id="5986" w:name="_Toc36939201"/>
      <w:bookmarkStart w:id="5987" w:name="_Toc37082181"/>
      <w:bookmarkStart w:id="5988" w:name="_Toc46480809"/>
      <w:bookmarkStart w:id="5989" w:name="_Toc46482043"/>
      <w:bookmarkStart w:id="5990" w:name="_Toc46483277"/>
      <w:bookmarkStart w:id="5991" w:name="_Toc185640451"/>
      <w:bookmarkStart w:id="5992" w:name="_Toc193474134"/>
      <w:bookmarkStart w:id="5993" w:name="_Toc201562067"/>
      <w:r w:rsidRPr="0098192A">
        <w:t>5.6.26</w:t>
      </w:r>
      <w:r w:rsidR="005C4197" w:rsidRPr="0098192A">
        <w:t>.2</w:t>
      </w:r>
      <w:r w:rsidR="00770BCD" w:rsidRPr="0098192A">
        <w:tab/>
      </w:r>
      <w:r w:rsidR="005C4197" w:rsidRPr="0098192A">
        <w:t>Initiation</w:t>
      </w:r>
      <w:bookmarkEnd w:id="5982"/>
      <w:bookmarkEnd w:id="5983"/>
      <w:bookmarkEnd w:id="5984"/>
      <w:bookmarkEnd w:id="5985"/>
      <w:bookmarkEnd w:id="5986"/>
      <w:bookmarkEnd w:id="5987"/>
      <w:bookmarkEnd w:id="5988"/>
      <w:bookmarkEnd w:id="5989"/>
      <w:bookmarkEnd w:id="5990"/>
      <w:bookmarkEnd w:id="5991"/>
      <w:bookmarkEnd w:id="5992"/>
      <w:bookmarkEnd w:id="5993"/>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 xml:space="preserve">stop timer T310, if </w:t>
      </w:r>
      <w:proofErr w:type="gramStart"/>
      <w:r w:rsidRPr="0098192A">
        <w:t>running;</w:t>
      </w:r>
      <w:proofErr w:type="gramEnd"/>
    </w:p>
    <w:p w14:paraId="6413390A" w14:textId="77777777" w:rsidR="003C27DA" w:rsidRPr="0098192A" w:rsidRDefault="003C27DA" w:rsidP="003C27DA">
      <w:pPr>
        <w:pStyle w:val="B1"/>
      </w:pPr>
      <w:r w:rsidRPr="0098192A">
        <w:t>1&gt;</w:t>
      </w:r>
      <w:r w:rsidRPr="0098192A">
        <w:tab/>
        <w:t xml:space="preserve">stop timer T312, if </w:t>
      </w:r>
      <w:proofErr w:type="gramStart"/>
      <w:r w:rsidRPr="0098192A">
        <w:t>running;</w:t>
      </w:r>
      <w:proofErr w:type="gramEnd"/>
    </w:p>
    <w:p w14:paraId="50801B9F" w14:textId="77777777" w:rsidR="005C4197" w:rsidRPr="0098192A" w:rsidRDefault="005C4197" w:rsidP="005C4197">
      <w:pPr>
        <w:pStyle w:val="B1"/>
      </w:pPr>
      <w:r w:rsidRPr="0098192A">
        <w:t>1&gt;</w:t>
      </w:r>
      <w:r w:rsidRPr="0098192A">
        <w:tab/>
        <w:t xml:space="preserve">suspend MCG transmission for all SRBs and DRBs, except </w:t>
      </w:r>
      <w:proofErr w:type="gramStart"/>
      <w:r w:rsidRPr="0098192A">
        <w:t>SRB0;</w:t>
      </w:r>
      <w:proofErr w:type="gramEnd"/>
    </w:p>
    <w:p w14:paraId="5DB082F8" w14:textId="77777777" w:rsidR="00DD0DF8" w:rsidRPr="0098192A" w:rsidRDefault="005C4197" w:rsidP="00DD0DF8">
      <w:pPr>
        <w:pStyle w:val="B1"/>
      </w:pPr>
      <w:r w:rsidRPr="0098192A">
        <w:t>1&gt;</w:t>
      </w:r>
      <w:r w:rsidRPr="0098192A">
        <w:tab/>
        <w:t>reset MCG</w:t>
      </w:r>
      <w:r w:rsidR="003C27DA" w:rsidRPr="0098192A">
        <w:t xml:space="preserve"> </w:t>
      </w:r>
      <w:proofErr w:type="gramStart"/>
      <w:r w:rsidRPr="0098192A">
        <w:t>MAC;</w:t>
      </w:r>
      <w:proofErr w:type="gramEnd"/>
    </w:p>
    <w:p w14:paraId="579D46A0" w14:textId="77777777" w:rsidR="00DD0DF8" w:rsidRPr="0098192A" w:rsidRDefault="00DD0DF8" w:rsidP="00DD0DF8">
      <w:pPr>
        <w:pStyle w:val="B1"/>
      </w:pPr>
      <w:bookmarkStart w:id="5994" w:name="_Hlk39491832"/>
      <w:r w:rsidRPr="0098192A">
        <w:t>1&gt;</w:t>
      </w:r>
      <w:r w:rsidRPr="0098192A">
        <w:tab/>
        <w:t xml:space="preserve">stop conditional reconfiguration evaluation for CHO, if </w:t>
      </w:r>
      <w:proofErr w:type="gramStart"/>
      <w:r w:rsidRPr="0098192A">
        <w:t>configured;</w:t>
      </w:r>
      <w:proofErr w:type="gramEnd"/>
    </w:p>
    <w:p w14:paraId="47AB3C7E" w14:textId="77777777" w:rsidR="005C4197" w:rsidRPr="0098192A" w:rsidRDefault="00DD0DF8" w:rsidP="00DD0DF8">
      <w:pPr>
        <w:pStyle w:val="B1"/>
      </w:pPr>
      <w:r w:rsidRPr="0098192A">
        <w:t>1&gt;</w:t>
      </w:r>
      <w:r w:rsidRPr="0098192A">
        <w:tab/>
        <w:t xml:space="preserve">stop conditional reconfiguration evaluation for CPC, if </w:t>
      </w:r>
      <w:proofErr w:type="gramStart"/>
      <w:r w:rsidRPr="0098192A">
        <w:t>configured;</w:t>
      </w:r>
      <w:bookmarkEnd w:id="5994"/>
      <w:proofErr w:type="gramEnd"/>
    </w:p>
    <w:p w14:paraId="0F3C9BD9" w14:textId="77777777" w:rsidR="005C4197" w:rsidRPr="0098192A" w:rsidRDefault="005C4197" w:rsidP="001628A2">
      <w:pPr>
        <w:pStyle w:val="B1"/>
      </w:pPr>
      <w:r w:rsidRPr="0098192A">
        <w:t>1&gt;</w:t>
      </w:r>
      <w:r w:rsidRPr="0098192A">
        <w:tab/>
        <w:t xml:space="preserve">initiate transmission of the </w:t>
      </w:r>
      <w:proofErr w:type="spellStart"/>
      <w:r w:rsidRPr="0098192A">
        <w:rPr>
          <w:i/>
        </w:rPr>
        <w:t>MCGFailureInformation</w:t>
      </w:r>
      <w:proofErr w:type="spellEnd"/>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95" w:name="_Toc36810185"/>
      <w:bookmarkStart w:id="5996" w:name="_Toc36846549"/>
      <w:bookmarkStart w:id="5997" w:name="_Toc36939202"/>
      <w:bookmarkStart w:id="5998" w:name="_Toc37082182"/>
      <w:bookmarkStart w:id="5999" w:name="_Toc46480810"/>
      <w:bookmarkStart w:id="6000" w:name="_Toc46482044"/>
      <w:bookmarkStart w:id="6001" w:name="_Toc46483278"/>
      <w:bookmarkStart w:id="6002" w:name="_Toc185640452"/>
      <w:bookmarkStart w:id="6003" w:name="_Toc193474135"/>
      <w:bookmarkStart w:id="6004" w:name="_Toc201562068"/>
      <w:bookmarkStart w:id="6005" w:name="_Toc487673320"/>
      <w:r w:rsidRPr="0098192A">
        <w:t>5.6.26</w:t>
      </w:r>
      <w:r w:rsidR="005C4197" w:rsidRPr="0098192A">
        <w:t>.3</w:t>
      </w:r>
      <w:r w:rsidR="00770BCD" w:rsidRPr="0098192A">
        <w:tab/>
      </w:r>
      <w:r w:rsidR="005C4197" w:rsidRPr="0098192A">
        <w:t>Failure type determination</w:t>
      </w:r>
      <w:bookmarkEnd w:id="5995"/>
      <w:bookmarkEnd w:id="5996"/>
      <w:bookmarkEnd w:id="5997"/>
      <w:bookmarkEnd w:id="5998"/>
      <w:bookmarkEnd w:id="5999"/>
      <w:bookmarkEnd w:id="6000"/>
      <w:bookmarkEnd w:id="6001"/>
      <w:bookmarkEnd w:id="6002"/>
      <w:bookmarkEnd w:id="6003"/>
      <w:bookmarkEnd w:id="6004"/>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proofErr w:type="spellStart"/>
      <w:r w:rsidRPr="0098192A">
        <w:rPr>
          <w:i/>
        </w:rPr>
        <w:t>MCGFailureInformation</w:t>
      </w:r>
      <w:proofErr w:type="spellEnd"/>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r w:rsidRPr="0098192A">
        <w:rPr>
          <w:i/>
          <w:iCs/>
        </w:rPr>
        <w:t>t31</w:t>
      </w:r>
      <w:r w:rsidRPr="0098192A">
        <w:rPr>
          <w:rFonts w:eastAsia="MS Mincho"/>
          <w:i/>
          <w:iCs/>
        </w:rPr>
        <w:t>0</w:t>
      </w:r>
      <w:r w:rsidRPr="0098192A">
        <w:rPr>
          <w:i/>
          <w:iCs/>
        </w:rPr>
        <w:t>-</w:t>
      </w:r>
      <w:proofErr w:type="gramStart"/>
      <w:r w:rsidRPr="0098192A">
        <w:rPr>
          <w:i/>
          <w:iCs/>
        </w:rPr>
        <w:t>Expiry</w:t>
      </w:r>
      <w:r w:rsidRPr="0098192A">
        <w:t>;</w:t>
      </w:r>
      <w:proofErr w:type="gramEnd"/>
    </w:p>
    <w:p w14:paraId="375F8048" w14:textId="77777777" w:rsidR="003C27DA" w:rsidRPr="0098192A" w:rsidRDefault="003C27DA" w:rsidP="003C27DA">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proofErr w:type="spellStart"/>
      <w:r w:rsidRPr="0098192A">
        <w:rPr>
          <w:i/>
        </w:rPr>
        <w:t>failureType</w:t>
      </w:r>
      <w:proofErr w:type="spellEnd"/>
      <w:r w:rsidRPr="0098192A">
        <w:t xml:space="preserve"> as </w:t>
      </w:r>
      <w:r w:rsidRPr="0098192A">
        <w:rPr>
          <w:i/>
        </w:rPr>
        <w:t>t31</w:t>
      </w:r>
      <w:r w:rsidRPr="0098192A">
        <w:rPr>
          <w:rFonts w:eastAsia="MS Mincho"/>
          <w:i/>
        </w:rPr>
        <w:t>2</w:t>
      </w:r>
      <w:r w:rsidRPr="0098192A">
        <w:rPr>
          <w:i/>
        </w:rPr>
        <w:t>-</w:t>
      </w:r>
      <w:proofErr w:type="gramStart"/>
      <w:r w:rsidRPr="0098192A">
        <w:rPr>
          <w:i/>
        </w:rPr>
        <w:t>Expiry</w:t>
      </w:r>
      <w:r w:rsidRPr="0098192A">
        <w:t>;</w:t>
      </w:r>
      <w:proofErr w:type="gramEnd"/>
    </w:p>
    <w:p w14:paraId="7017E393"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proofErr w:type="spellStart"/>
      <w:r w:rsidRPr="0098192A">
        <w:rPr>
          <w:i/>
        </w:rPr>
        <w:t>failureType</w:t>
      </w:r>
      <w:proofErr w:type="spellEnd"/>
      <w:r w:rsidRPr="0098192A">
        <w:t xml:space="preserve"> as </w:t>
      </w:r>
      <w:proofErr w:type="spellStart"/>
      <w:proofErr w:type="gramStart"/>
      <w:r w:rsidRPr="0098192A">
        <w:rPr>
          <w:i/>
          <w:iCs/>
        </w:rPr>
        <w:t>randomAccessProblem</w:t>
      </w:r>
      <w:proofErr w:type="spellEnd"/>
      <w:r w:rsidRPr="0098192A">
        <w:t>;</w:t>
      </w:r>
      <w:proofErr w:type="gramEnd"/>
    </w:p>
    <w:p w14:paraId="2990D0E4"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proofErr w:type="spellStart"/>
      <w:r w:rsidRPr="0098192A">
        <w:rPr>
          <w:i/>
          <w:iCs/>
        </w:rPr>
        <w:t>rlc-MaxNumRetx</w:t>
      </w:r>
      <w:proofErr w:type="spellEnd"/>
      <w:r w:rsidR="00256C47" w:rsidRPr="0098192A">
        <w:t>.</w:t>
      </w:r>
    </w:p>
    <w:p w14:paraId="3024EC2B" w14:textId="77777777" w:rsidR="005C4197" w:rsidRPr="0098192A" w:rsidRDefault="006C1FAC" w:rsidP="005C4197">
      <w:pPr>
        <w:pStyle w:val="Heading4"/>
      </w:pPr>
      <w:bookmarkStart w:id="6006" w:name="_Toc36810186"/>
      <w:bookmarkStart w:id="6007" w:name="_Toc36846550"/>
      <w:bookmarkStart w:id="6008" w:name="_Toc36939203"/>
      <w:bookmarkStart w:id="6009" w:name="_Toc37082183"/>
      <w:bookmarkStart w:id="6010" w:name="_Toc46480811"/>
      <w:bookmarkStart w:id="6011" w:name="_Toc46482045"/>
      <w:bookmarkStart w:id="6012" w:name="_Toc46483279"/>
      <w:bookmarkStart w:id="6013" w:name="_Toc185640453"/>
      <w:bookmarkStart w:id="6014" w:name="_Toc193474136"/>
      <w:bookmarkStart w:id="6015" w:name="_Toc201562069"/>
      <w:r w:rsidRPr="0098192A">
        <w:t>5.6.26</w:t>
      </w:r>
      <w:r w:rsidR="005C4197" w:rsidRPr="0098192A">
        <w:t>.4</w:t>
      </w:r>
      <w:r w:rsidR="00770BCD" w:rsidRPr="0098192A">
        <w:tab/>
      </w:r>
      <w:r w:rsidR="005C4197" w:rsidRPr="0098192A">
        <w:t xml:space="preserve">Actions related to transmission of </w:t>
      </w:r>
      <w:proofErr w:type="spellStart"/>
      <w:r w:rsidR="005C4197" w:rsidRPr="0098192A">
        <w:rPr>
          <w:i/>
        </w:rPr>
        <w:t>MCGFailureInformation</w:t>
      </w:r>
      <w:proofErr w:type="spellEnd"/>
      <w:r w:rsidR="005C4197" w:rsidRPr="0098192A">
        <w:t xml:space="preserve"> message</w:t>
      </w:r>
      <w:bookmarkEnd w:id="6005"/>
      <w:bookmarkEnd w:id="6006"/>
      <w:bookmarkEnd w:id="6007"/>
      <w:bookmarkEnd w:id="6008"/>
      <w:bookmarkEnd w:id="6009"/>
      <w:bookmarkEnd w:id="6010"/>
      <w:bookmarkEnd w:id="6011"/>
      <w:bookmarkEnd w:id="6012"/>
      <w:bookmarkEnd w:id="6013"/>
      <w:bookmarkEnd w:id="6014"/>
      <w:bookmarkEnd w:id="6015"/>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proofErr w:type="spellStart"/>
      <w:r w:rsidRPr="0098192A">
        <w:rPr>
          <w:i/>
          <w:lang w:eastAsia="zh-CN"/>
        </w:rPr>
        <w:t>MCGFailureInformation</w:t>
      </w:r>
      <w:proofErr w:type="spellEnd"/>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proofErr w:type="spellStart"/>
      <w:r w:rsidRPr="0098192A">
        <w:rPr>
          <w:i/>
        </w:rPr>
        <w:t>failureType</w:t>
      </w:r>
      <w:proofErr w:type="spellEnd"/>
      <w:r w:rsidRPr="0098192A">
        <w:t xml:space="preserve"> in accordance with </w:t>
      </w:r>
      <w:r w:rsidR="006C1FAC" w:rsidRPr="0098192A">
        <w:t>5.6.26</w:t>
      </w:r>
      <w:r w:rsidRPr="0098192A">
        <w:t>.</w:t>
      </w:r>
      <w:proofErr w:type="gramStart"/>
      <w:r w:rsidRPr="0098192A">
        <w:t>3;</w:t>
      </w:r>
      <w:proofErr w:type="gramEnd"/>
    </w:p>
    <w:p w14:paraId="6896F077" w14:textId="77777777" w:rsidR="005C4197" w:rsidRPr="0098192A" w:rsidRDefault="005C4197" w:rsidP="005C4197">
      <w:pPr>
        <w:pStyle w:val="B1"/>
      </w:pPr>
      <w:r w:rsidRPr="0098192A">
        <w:t>1&gt;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41D61F8" w14:textId="77777777" w:rsidR="005C4197" w:rsidRPr="0098192A" w:rsidRDefault="005C4197" w:rsidP="005C4197">
      <w:pPr>
        <w:pStyle w:val="B2"/>
      </w:pPr>
      <w:r w:rsidRPr="0098192A">
        <w:t>2&gt;</w:t>
      </w:r>
      <w:r w:rsidRPr="0098192A">
        <w:tab/>
        <w:t xml:space="preserve">if a serving cell is associated with the </w:t>
      </w:r>
      <w:proofErr w:type="spellStart"/>
      <w:r w:rsidRPr="0098192A">
        <w:rPr>
          <w:i/>
        </w:rPr>
        <w:t>MeasObjectEUTRA</w:t>
      </w:r>
      <w:proofErr w:type="spellEnd"/>
      <w:r w:rsidRPr="0098192A">
        <w:t>:</w:t>
      </w:r>
    </w:p>
    <w:p w14:paraId="16441C86" w14:textId="77777777" w:rsidR="005C4197" w:rsidRPr="0098192A" w:rsidRDefault="005C4197" w:rsidP="005C4197">
      <w:pPr>
        <w:pStyle w:val="B3"/>
      </w:pPr>
      <w:r w:rsidRPr="0098192A">
        <w:t>3&gt;</w:t>
      </w:r>
      <w:r w:rsidRPr="0098192A">
        <w:tab/>
        <w:t xml:space="preserve">set </w:t>
      </w:r>
      <w:proofErr w:type="spellStart"/>
      <w:r w:rsidRPr="0098192A">
        <w:rPr>
          <w:i/>
        </w:rPr>
        <w:t>measResultServingCell</w:t>
      </w:r>
      <w:proofErr w:type="spellEnd"/>
      <w:r w:rsidRPr="0098192A">
        <w:t xml:space="preserve"> to include the available quantities of the concerned cell and in accordance with the performance requirements in TS 36.133 [16</w:t>
      </w:r>
      <w:proofErr w:type="gramStart"/>
      <w:r w:rsidRPr="0098192A">
        <w:t>];</w:t>
      </w:r>
      <w:proofErr w:type="gramEnd"/>
    </w:p>
    <w:p w14:paraId="4E06ECD9" w14:textId="77777777" w:rsidR="005C4197" w:rsidRPr="0098192A" w:rsidRDefault="005C4197" w:rsidP="005C4197">
      <w:pPr>
        <w:pStyle w:val="B2"/>
      </w:pPr>
      <w:r w:rsidRPr="0098192A">
        <w:t>2&gt;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 xml:space="preserve">using RSRP if RSRP measurement results are available, otherwise using RSRQ if RSRQ measurement results are available, otherwise using </w:t>
      </w:r>
      <w:proofErr w:type="gramStart"/>
      <w:r w:rsidRPr="0098192A">
        <w:t>SINR;</w:t>
      </w:r>
      <w:proofErr w:type="gramEnd"/>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 xml:space="preserve">include the optional fields for which measurement results are </w:t>
      </w:r>
      <w:proofErr w:type="gramStart"/>
      <w:r w:rsidRPr="0098192A">
        <w:t>available;</w:t>
      </w:r>
      <w:proofErr w:type="gramEnd"/>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proofErr w:type="spellStart"/>
      <w:r w:rsidRPr="0098192A">
        <w:rPr>
          <w:i/>
        </w:rPr>
        <w:t>measConfig</w:t>
      </w:r>
      <w:proofErr w:type="spellEnd"/>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measResultFreqListUTRA</w:t>
      </w:r>
      <w:proofErr w:type="spellEnd"/>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proofErr w:type="spellStart"/>
      <w:r w:rsidRPr="0098192A">
        <w:rPr>
          <w:i/>
        </w:rPr>
        <w:t>measConfig</w:t>
      </w:r>
      <w:proofErr w:type="spellEnd"/>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measResultFreqListGERAN</w:t>
      </w:r>
      <w:proofErr w:type="spellEnd"/>
      <w:r w:rsidRPr="0098192A">
        <w:t xml:space="preserve"> to include the best measured cells based on measurements collected up to the moment the UE detected the failure, and for each cell that is included, include the optional fields that are </w:t>
      </w:r>
      <w:proofErr w:type="gramStart"/>
      <w:r w:rsidRPr="0098192A">
        <w:t>available;</w:t>
      </w:r>
      <w:proofErr w:type="gramEnd"/>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proofErr w:type="spellStart"/>
      <w:r w:rsidRPr="0098192A">
        <w:rPr>
          <w:i/>
        </w:rPr>
        <w:t>measResultSCG</w:t>
      </w:r>
      <w:proofErr w:type="spellEnd"/>
      <w:r w:rsidRPr="0098192A">
        <w:t xml:space="preserve"> in accordance with TS 38.331 [82], clause 5.7.3.4:</w:t>
      </w:r>
    </w:p>
    <w:p w14:paraId="657CDC59" w14:textId="77777777" w:rsidR="005C4197" w:rsidRPr="0098192A" w:rsidRDefault="005C4197" w:rsidP="001628A2">
      <w:pPr>
        <w:pStyle w:val="NO"/>
        <w:rPr>
          <w:i/>
        </w:rPr>
      </w:pPr>
      <w:r w:rsidRPr="0098192A">
        <w:t>NOTE</w:t>
      </w:r>
      <w:r w:rsidR="00770BCD"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proofErr w:type="spellStart"/>
      <w:r w:rsidRPr="0098192A">
        <w:rPr>
          <w:i/>
        </w:rPr>
        <w:t>pdcp</w:t>
      </w:r>
      <w:proofErr w:type="spellEnd"/>
      <w:r w:rsidRPr="0098192A">
        <w:rPr>
          <w:i/>
        </w:rPr>
        <w:t>-Duplication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proofErr w:type="spellStart"/>
      <w:r w:rsidRPr="0098192A">
        <w:rPr>
          <w:i/>
        </w:rPr>
        <w:t>primaryPath</w:t>
      </w:r>
      <w:proofErr w:type="spellEnd"/>
      <w:r w:rsidRPr="0098192A">
        <w:t xml:space="preserve"> </w:t>
      </w:r>
      <w:r w:rsidR="003C27DA" w:rsidRPr="0098192A">
        <w:t xml:space="preserve">for the PDCP entity of SRB1 </w:t>
      </w:r>
      <w:r w:rsidRPr="0098192A">
        <w:t xml:space="preserve">refers to </w:t>
      </w:r>
      <w:proofErr w:type="spellStart"/>
      <w:r w:rsidRPr="0098192A">
        <w:t>to</w:t>
      </w:r>
      <w:proofErr w:type="spellEnd"/>
      <w:r w:rsidRPr="0098192A">
        <w:t xml:space="preserve">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proofErr w:type="spellStart"/>
      <w:r w:rsidRPr="0098192A">
        <w:rPr>
          <w:i/>
        </w:rPr>
        <w:t>primaryPath</w:t>
      </w:r>
      <w:proofErr w:type="spellEnd"/>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 xml:space="preserve">tart timer </w:t>
      </w:r>
      <w:proofErr w:type="gramStart"/>
      <w:r w:rsidRPr="0098192A">
        <w:t>T316;</w:t>
      </w:r>
      <w:proofErr w:type="gramEnd"/>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via SRB1, upon which the procedure </w:t>
      </w:r>
      <w:proofErr w:type="gramStart"/>
      <w:r w:rsidRPr="0098192A">
        <w:t>ends;</w:t>
      </w:r>
      <w:proofErr w:type="gramEnd"/>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embedded in NR RRC message </w:t>
      </w:r>
      <w:proofErr w:type="spellStart"/>
      <w:r w:rsidRPr="0098192A">
        <w:rPr>
          <w:i/>
        </w:rPr>
        <w:t>ULInformationTransferMRDC</w:t>
      </w:r>
      <w:proofErr w:type="spellEnd"/>
      <w:r w:rsidRPr="0098192A">
        <w:rPr>
          <w:i/>
        </w:rPr>
        <w:t xml:space="preserve">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16" w:name="_Toc36810187"/>
      <w:bookmarkStart w:id="6017" w:name="_Toc36846551"/>
      <w:bookmarkStart w:id="6018" w:name="_Toc36939204"/>
      <w:bookmarkStart w:id="6019" w:name="_Toc37082184"/>
      <w:bookmarkStart w:id="6020" w:name="_Toc46480812"/>
      <w:bookmarkStart w:id="6021" w:name="_Toc46482046"/>
      <w:bookmarkStart w:id="6022" w:name="_Toc46483280"/>
      <w:bookmarkStart w:id="6023" w:name="_Toc185640454"/>
      <w:bookmarkStart w:id="6024" w:name="_Toc193474137"/>
      <w:bookmarkStart w:id="6025"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6"/>
      <w:bookmarkEnd w:id="6017"/>
      <w:bookmarkEnd w:id="6018"/>
      <w:bookmarkEnd w:id="6019"/>
      <w:bookmarkEnd w:id="6020"/>
      <w:bookmarkEnd w:id="6021"/>
      <w:bookmarkEnd w:id="6022"/>
      <w:bookmarkEnd w:id="6023"/>
      <w:bookmarkEnd w:id="6024"/>
      <w:bookmarkEnd w:id="6025"/>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26" w:name="_Toc36810188"/>
      <w:bookmarkStart w:id="6027" w:name="_Toc36846552"/>
      <w:bookmarkStart w:id="6028" w:name="_Toc36939205"/>
      <w:bookmarkStart w:id="6029" w:name="_Toc37082185"/>
      <w:bookmarkStart w:id="6030" w:name="_Toc46480813"/>
      <w:bookmarkStart w:id="6031" w:name="_Toc46482047"/>
      <w:bookmarkStart w:id="6032" w:name="_Toc46483281"/>
      <w:bookmarkStart w:id="6033" w:name="_Toc185640455"/>
      <w:bookmarkStart w:id="6034" w:name="_Toc193474138"/>
      <w:bookmarkStart w:id="6035" w:name="_Toc201562071"/>
      <w:r w:rsidRPr="0098192A">
        <w:t>5.6.27</w:t>
      </w:r>
      <w:r w:rsidRPr="0098192A">
        <w:tab/>
      </w:r>
      <w:r w:rsidR="0063361F" w:rsidRPr="0098192A">
        <w:t>Void</w:t>
      </w:r>
      <w:bookmarkEnd w:id="6026"/>
      <w:bookmarkEnd w:id="6027"/>
      <w:bookmarkEnd w:id="6028"/>
      <w:bookmarkEnd w:id="6029"/>
      <w:bookmarkEnd w:id="6030"/>
      <w:bookmarkEnd w:id="6031"/>
      <w:bookmarkEnd w:id="6032"/>
      <w:bookmarkEnd w:id="6033"/>
      <w:bookmarkEnd w:id="6034"/>
      <w:bookmarkEnd w:id="6035"/>
    </w:p>
    <w:p w14:paraId="00F55783" w14:textId="77777777" w:rsidR="0063361F" w:rsidRPr="0098192A" w:rsidRDefault="0063361F" w:rsidP="004E6D61">
      <w:pPr>
        <w:pStyle w:val="Heading3"/>
      </w:pPr>
      <w:bookmarkStart w:id="6036" w:name="_Toc46480814"/>
      <w:bookmarkStart w:id="6037" w:name="_Toc46482048"/>
      <w:bookmarkStart w:id="6038" w:name="_Toc46483282"/>
      <w:bookmarkStart w:id="6039" w:name="_Toc185640456"/>
      <w:bookmarkStart w:id="6040" w:name="_Toc193474139"/>
      <w:bookmarkStart w:id="6041" w:name="_Toc201562072"/>
      <w:bookmarkStart w:id="6042" w:name="_Toc36810189"/>
      <w:bookmarkStart w:id="6043" w:name="_Toc36846553"/>
      <w:bookmarkStart w:id="6044" w:name="_Toc36939206"/>
      <w:bookmarkStart w:id="6045" w:name="_Toc37082186"/>
      <w:r w:rsidRPr="0098192A">
        <w:t>5.6.28</w:t>
      </w:r>
      <w:r w:rsidRPr="0098192A">
        <w:tab/>
        <w:t>UL transfer of IRAT information</w:t>
      </w:r>
      <w:bookmarkEnd w:id="6036"/>
      <w:bookmarkEnd w:id="6037"/>
      <w:bookmarkEnd w:id="6038"/>
      <w:bookmarkEnd w:id="6039"/>
      <w:bookmarkEnd w:id="6040"/>
      <w:bookmarkEnd w:id="6041"/>
    </w:p>
    <w:p w14:paraId="5F2AE1AE" w14:textId="77777777" w:rsidR="0063361F" w:rsidRPr="0098192A" w:rsidRDefault="0063361F" w:rsidP="004E6D61">
      <w:pPr>
        <w:pStyle w:val="Heading4"/>
      </w:pPr>
      <w:bookmarkStart w:id="6046" w:name="_Toc46480815"/>
      <w:bookmarkStart w:id="6047" w:name="_Toc46482049"/>
      <w:bookmarkStart w:id="6048" w:name="_Toc46483283"/>
      <w:bookmarkStart w:id="6049" w:name="_Toc185640457"/>
      <w:bookmarkStart w:id="6050" w:name="_Toc193474140"/>
      <w:bookmarkStart w:id="6051" w:name="_Toc201562073"/>
      <w:r w:rsidRPr="0098192A">
        <w:t>5.6.28.1</w:t>
      </w:r>
      <w:r w:rsidRPr="0098192A">
        <w:tab/>
        <w:t>General</w:t>
      </w:r>
      <w:bookmarkEnd w:id="6046"/>
      <w:bookmarkEnd w:id="6047"/>
      <w:bookmarkEnd w:id="6048"/>
      <w:bookmarkEnd w:id="6049"/>
      <w:bookmarkEnd w:id="6050"/>
      <w:bookmarkEnd w:id="6051"/>
    </w:p>
    <w:bookmarkStart w:id="6052" w:name="_MON_1655221997"/>
    <w:bookmarkEnd w:id="6052"/>
    <w:p w14:paraId="0B20A6AF" w14:textId="77777777" w:rsidR="0063361F" w:rsidRPr="0098192A" w:rsidRDefault="00E118E0" w:rsidP="004E6D61">
      <w:pPr>
        <w:pStyle w:val="TH"/>
      </w:pPr>
      <w:r w:rsidRPr="0098192A">
        <w:rPr>
          <w:noProof/>
        </w:rPr>
        <w:object w:dxaOrig="7575" w:dyaOrig="1815" w14:anchorId="0CB2D155">
          <v:shape id="_x0000_i1115" type="#_x0000_t75" alt="" style="width:382.5pt;height:90.75pt;mso-width-percent:0;mso-height-percent:0;mso-width-percent:0;mso-height-percent:0" o:ole="">
            <v:imagedata r:id="rId198" o:title=""/>
          </v:shape>
          <o:OLEObject Type="Embed" ProgID="Word.Picture.8" ShapeID="_x0000_i1115" DrawAspect="Content" ObjectID="_1815480362" r:id="rId199"/>
        </w:obje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proofErr w:type="spellStart"/>
      <w:r w:rsidRPr="0098192A">
        <w:rPr>
          <w:i/>
          <w:iCs/>
        </w:rPr>
        <w:t>MeasurementReport</w:t>
      </w:r>
      <w:proofErr w:type="spellEnd"/>
      <w:r w:rsidRPr="0098192A">
        <w:t xml:space="preserve"> message, the NR RRC </w:t>
      </w:r>
      <w:proofErr w:type="spellStart"/>
      <w:r w:rsidRPr="0098192A">
        <w:rPr>
          <w:i/>
          <w:iCs/>
        </w:rPr>
        <w:t>SidelinkUEInformationNR</w:t>
      </w:r>
      <w:proofErr w:type="spellEnd"/>
      <w:r w:rsidRPr="0098192A">
        <w:t xml:space="preserve"> message or the NR RRC </w:t>
      </w:r>
      <w:proofErr w:type="spellStart"/>
      <w:r w:rsidRPr="0098192A">
        <w:rPr>
          <w:i/>
          <w:iCs/>
        </w:rPr>
        <w:t>UEAssistanceInformation</w:t>
      </w:r>
      <w:proofErr w:type="spellEnd"/>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proofErr w:type="spellStart"/>
      <w:r w:rsidRPr="0098192A">
        <w:rPr>
          <w:i/>
        </w:rPr>
        <w:t>UEAssistanceInformation</w:t>
      </w:r>
      <w:proofErr w:type="spellEnd"/>
      <w:r w:rsidRPr="0098192A">
        <w:t xml:space="preserve"> </w:t>
      </w:r>
      <w:proofErr w:type="gramStart"/>
      <w:r w:rsidRPr="0098192A">
        <w:t>message;</w:t>
      </w:r>
      <w:proofErr w:type="gramEnd"/>
    </w:p>
    <w:p w14:paraId="28E351AD" w14:textId="77777777" w:rsidR="0063361F" w:rsidRPr="0098192A" w:rsidRDefault="0063361F" w:rsidP="0063361F">
      <w:pPr>
        <w:pStyle w:val="B1"/>
      </w:pPr>
      <w:r w:rsidRPr="0098192A">
        <w:t>-</w:t>
      </w:r>
      <w:r w:rsidRPr="0098192A">
        <w:tab/>
        <w:t xml:space="preserve">the procedure specified in 5.8.3 of TS 38.331 [82] for NR </w:t>
      </w:r>
      <w:proofErr w:type="spellStart"/>
      <w:r w:rsidRPr="0098192A">
        <w:rPr>
          <w:i/>
        </w:rPr>
        <w:t>SidelinkUEInformation</w:t>
      </w:r>
      <w:r w:rsidR="00AC2D05" w:rsidRPr="0098192A">
        <w:rPr>
          <w:i/>
        </w:rPr>
        <w:t>NR</w:t>
      </w:r>
      <w:proofErr w:type="spellEnd"/>
      <w:r w:rsidRPr="0098192A">
        <w:t xml:space="preserve"> </w:t>
      </w:r>
      <w:proofErr w:type="gramStart"/>
      <w:r w:rsidRPr="0098192A">
        <w:t>message;</w:t>
      </w:r>
      <w:proofErr w:type="gramEnd"/>
    </w:p>
    <w:p w14:paraId="33C12D78" w14:textId="77777777" w:rsidR="0063361F" w:rsidRPr="0098192A" w:rsidRDefault="0063361F" w:rsidP="0063361F">
      <w:pPr>
        <w:pStyle w:val="B1"/>
      </w:pPr>
      <w:r w:rsidRPr="0098192A">
        <w:t>-</w:t>
      </w:r>
      <w:r w:rsidRPr="0098192A">
        <w:tab/>
        <w:t xml:space="preserve">the procedure specified in 5.5.5 of TS 38.331 [82] for NR </w:t>
      </w:r>
      <w:proofErr w:type="spellStart"/>
      <w:r w:rsidRPr="0098192A">
        <w:rPr>
          <w:i/>
        </w:rPr>
        <w:t>MeasurementReport</w:t>
      </w:r>
      <w:proofErr w:type="spellEnd"/>
      <w:r w:rsidRPr="0098192A">
        <w:t xml:space="preserve"> Message</w:t>
      </w:r>
      <w:r w:rsidR="00FD1FFC" w:rsidRPr="0098192A">
        <w:t>.</w:t>
      </w:r>
    </w:p>
    <w:p w14:paraId="14FA2359" w14:textId="77777777" w:rsidR="0063361F" w:rsidRPr="0098192A" w:rsidRDefault="0063361F" w:rsidP="004E6D61">
      <w:pPr>
        <w:pStyle w:val="Heading4"/>
      </w:pPr>
      <w:bookmarkStart w:id="6053" w:name="_Toc46480816"/>
      <w:bookmarkStart w:id="6054" w:name="_Toc46482050"/>
      <w:bookmarkStart w:id="6055" w:name="_Toc46483284"/>
      <w:bookmarkStart w:id="6056" w:name="_Toc185640458"/>
      <w:bookmarkStart w:id="6057" w:name="_Toc193474141"/>
      <w:bookmarkStart w:id="6058" w:name="_Toc201562074"/>
      <w:r w:rsidRPr="0098192A">
        <w:t>5.6.28.2</w:t>
      </w:r>
      <w:r w:rsidRPr="0098192A">
        <w:tab/>
        <w:t>Initiation</w:t>
      </w:r>
      <w:bookmarkEnd w:id="6053"/>
      <w:bookmarkEnd w:id="6054"/>
      <w:bookmarkEnd w:id="6055"/>
      <w:bookmarkEnd w:id="6056"/>
      <w:bookmarkEnd w:id="6057"/>
      <w:bookmarkEnd w:id="6058"/>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59" w:name="_Toc46480817"/>
      <w:bookmarkStart w:id="6060" w:name="_Toc46482051"/>
      <w:bookmarkStart w:id="6061" w:name="_Toc46483285"/>
      <w:bookmarkStart w:id="6062" w:name="_Toc185640459"/>
      <w:bookmarkStart w:id="6063" w:name="_Toc193474142"/>
      <w:bookmarkStart w:id="6064" w:name="_Toc201562075"/>
      <w:r w:rsidRPr="0098192A">
        <w:t>5.6.28.3</w:t>
      </w:r>
      <w:r w:rsidRPr="0098192A">
        <w:tab/>
        <w:t xml:space="preserve">Actions related to transmission of </w:t>
      </w:r>
      <w:proofErr w:type="spellStart"/>
      <w:r w:rsidRPr="0098192A">
        <w:rPr>
          <w:i/>
        </w:rPr>
        <w:t>ULInformationTransferIRAT</w:t>
      </w:r>
      <w:proofErr w:type="spellEnd"/>
      <w:r w:rsidRPr="0098192A">
        <w:t xml:space="preserve"> message</w:t>
      </w:r>
      <w:bookmarkEnd w:id="6059"/>
      <w:bookmarkEnd w:id="6060"/>
      <w:bookmarkEnd w:id="6061"/>
      <w:bookmarkEnd w:id="6062"/>
      <w:bookmarkEnd w:id="6063"/>
      <w:bookmarkEnd w:id="6064"/>
    </w:p>
    <w:p w14:paraId="44B57DC2" w14:textId="77777777" w:rsidR="0063361F" w:rsidRPr="0098192A" w:rsidRDefault="0063361F" w:rsidP="0063361F">
      <w:r w:rsidRPr="0098192A">
        <w:t xml:space="preserve">The UE shall set the contents of the </w:t>
      </w:r>
      <w:proofErr w:type="spellStart"/>
      <w:r w:rsidRPr="0098192A">
        <w:rPr>
          <w:i/>
        </w:rPr>
        <w:t>ULInformationTransferIRAT</w:t>
      </w:r>
      <w:proofErr w:type="spellEnd"/>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w:t>
      </w:r>
      <w:proofErr w:type="spellStart"/>
      <w:r w:rsidRPr="0098192A">
        <w:rPr>
          <w:i/>
        </w:rPr>
        <w:t>MessageNR</w:t>
      </w:r>
      <w:proofErr w:type="spellEnd"/>
      <w:r w:rsidRPr="0098192A">
        <w:t xml:space="preserve"> to include the IRAT dedicated information to be </w:t>
      </w:r>
      <w:proofErr w:type="gramStart"/>
      <w:r w:rsidRPr="0098192A">
        <w:t>transferred;</w:t>
      </w:r>
      <w:proofErr w:type="gramEnd"/>
    </w:p>
    <w:p w14:paraId="69A7AA3A" w14:textId="77777777" w:rsidR="0063361F" w:rsidRPr="0098192A" w:rsidRDefault="0063361F" w:rsidP="004E6D61">
      <w:pPr>
        <w:pStyle w:val="B1"/>
      </w:pPr>
      <w:r w:rsidRPr="0098192A">
        <w:t>1&gt;</w:t>
      </w:r>
      <w:r w:rsidRPr="0098192A">
        <w:tab/>
        <w:t xml:space="preserve">submit the </w:t>
      </w:r>
      <w:proofErr w:type="spellStart"/>
      <w:r w:rsidRPr="0098192A">
        <w:rPr>
          <w:i/>
        </w:rPr>
        <w:t>ULInformationTransferIRAT</w:t>
      </w:r>
      <w:proofErr w:type="spellEnd"/>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65" w:name="_Toc46480818"/>
      <w:bookmarkStart w:id="6066" w:name="_Toc46482052"/>
      <w:bookmarkStart w:id="6067" w:name="_Toc46483286"/>
      <w:bookmarkStart w:id="6068" w:name="_Toc185640460"/>
      <w:bookmarkStart w:id="6069" w:name="_Toc193474143"/>
      <w:bookmarkStart w:id="6070" w:name="_Toc201562076"/>
      <w:r w:rsidRPr="0098192A">
        <w:t>5.7</w:t>
      </w:r>
      <w:r w:rsidRPr="0098192A">
        <w:tab/>
        <w:t>Generic error handling</w:t>
      </w:r>
      <w:bookmarkEnd w:id="5803"/>
      <w:bookmarkEnd w:id="5804"/>
      <w:bookmarkEnd w:id="5805"/>
      <w:bookmarkEnd w:id="5899"/>
      <w:bookmarkEnd w:id="6042"/>
      <w:bookmarkEnd w:id="6043"/>
      <w:bookmarkEnd w:id="6044"/>
      <w:bookmarkEnd w:id="6045"/>
      <w:bookmarkEnd w:id="6065"/>
      <w:bookmarkEnd w:id="6066"/>
      <w:bookmarkEnd w:id="6067"/>
      <w:bookmarkEnd w:id="6068"/>
      <w:bookmarkEnd w:id="6069"/>
      <w:bookmarkEnd w:id="6070"/>
    </w:p>
    <w:p w14:paraId="3829925E" w14:textId="77777777" w:rsidR="009722D5" w:rsidRPr="0098192A" w:rsidRDefault="009722D5" w:rsidP="009722D5">
      <w:pPr>
        <w:pStyle w:val="Heading3"/>
      </w:pPr>
      <w:bookmarkStart w:id="6071" w:name="_Toc20487068"/>
      <w:bookmarkStart w:id="6072" w:name="_Toc29342360"/>
      <w:bookmarkStart w:id="6073" w:name="_Toc29343499"/>
      <w:bookmarkStart w:id="6074" w:name="_Toc36566759"/>
      <w:bookmarkStart w:id="6075" w:name="_Toc36810190"/>
      <w:bookmarkStart w:id="6076" w:name="_Toc36846554"/>
      <w:bookmarkStart w:id="6077" w:name="_Toc36939207"/>
      <w:bookmarkStart w:id="6078" w:name="_Toc37082187"/>
      <w:bookmarkStart w:id="6079" w:name="_Toc46480819"/>
      <w:bookmarkStart w:id="6080" w:name="_Toc46482053"/>
      <w:bookmarkStart w:id="6081" w:name="_Toc46483287"/>
      <w:bookmarkStart w:id="6082" w:name="_Toc185640461"/>
      <w:bookmarkStart w:id="6083" w:name="_Toc193474144"/>
      <w:bookmarkStart w:id="6084" w:name="_Toc201562077"/>
      <w:r w:rsidRPr="0098192A">
        <w:t>5.7.1</w:t>
      </w:r>
      <w:r w:rsidRPr="0098192A">
        <w:tab/>
        <w:t>General</w:t>
      </w:r>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85" w:name="_Toc20487069"/>
      <w:bookmarkStart w:id="6086" w:name="_Toc29342361"/>
      <w:bookmarkStart w:id="6087" w:name="_Toc29343500"/>
      <w:bookmarkStart w:id="6088" w:name="_Toc36566760"/>
      <w:bookmarkStart w:id="6089" w:name="_Toc36810191"/>
      <w:bookmarkStart w:id="6090" w:name="_Toc36846555"/>
      <w:bookmarkStart w:id="6091" w:name="_Toc36939208"/>
      <w:bookmarkStart w:id="6092" w:name="_Toc37082188"/>
      <w:bookmarkStart w:id="6093" w:name="_Toc46480820"/>
      <w:bookmarkStart w:id="6094" w:name="_Toc46482054"/>
      <w:bookmarkStart w:id="6095" w:name="_Toc46483288"/>
      <w:bookmarkStart w:id="6096" w:name="_Toc185640462"/>
      <w:bookmarkStart w:id="6097" w:name="_Toc193474145"/>
      <w:bookmarkStart w:id="6098" w:name="_Toc201562078"/>
      <w:r w:rsidRPr="0098192A">
        <w:t>5.7.2</w:t>
      </w:r>
      <w:r w:rsidRPr="0098192A">
        <w:tab/>
        <w:t>ASN.1 violation or encoding error</w:t>
      </w:r>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 xml:space="preserve">ignore the </w:t>
      </w:r>
      <w:proofErr w:type="gramStart"/>
      <w:r w:rsidRPr="0098192A">
        <w:t>message;</w:t>
      </w:r>
      <w:proofErr w:type="gramEnd"/>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98192A">
        <w:t>1..</w:t>
      </w:r>
      <w:proofErr w:type="gramEnd"/>
      <w:r w:rsidRPr="0098192A">
        <w:t>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099" w:name="_Toc20487070"/>
      <w:bookmarkStart w:id="6100" w:name="_Toc29342362"/>
      <w:bookmarkStart w:id="6101" w:name="_Toc29343501"/>
      <w:bookmarkStart w:id="6102" w:name="_Toc36566761"/>
      <w:bookmarkStart w:id="6103" w:name="_Toc36810192"/>
      <w:bookmarkStart w:id="6104" w:name="_Toc36846556"/>
      <w:bookmarkStart w:id="6105" w:name="_Toc36939209"/>
      <w:bookmarkStart w:id="6106" w:name="_Toc37082189"/>
      <w:bookmarkStart w:id="6107" w:name="_Toc46480821"/>
      <w:bookmarkStart w:id="6108" w:name="_Toc46482055"/>
      <w:bookmarkStart w:id="6109" w:name="_Toc46483289"/>
      <w:bookmarkStart w:id="6110" w:name="_Toc185640463"/>
      <w:bookmarkStart w:id="6111" w:name="_Toc193474146"/>
      <w:bookmarkStart w:id="6112" w:name="_Toc201562079"/>
      <w:r w:rsidRPr="0098192A">
        <w:t>5.7.3</w:t>
      </w:r>
      <w:r w:rsidRPr="0098192A">
        <w:tab/>
        <w:t>Field set to a not comprehended value</w:t>
      </w:r>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 xml:space="preserve">treat the message while using the default value defined for this </w:t>
      </w:r>
      <w:proofErr w:type="gramStart"/>
      <w:r w:rsidRPr="0098192A">
        <w:t>field;</w:t>
      </w:r>
      <w:proofErr w:type="gramEnd"/>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t>3&gt;</w:t>
      </w:r>
      <w:r w:rsidRPr="0098192A">
        <w:tab/>
        <w:t xml:space="preserve">treat the message as if the field were absent and in accordance with the need code for absence of the concerned </w:t>
      </w:r>
      <w:proofErr w:type="gramStart"/>
      <w:r w:rsidRPr="0098192A">
        <w:t>field;</w:t>
      </w:r>
      <w:proofErr w:type="gramEnd"/>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w:t>
      </w:r>
      <w:proofErr w:type="gramStart"/>
      <w:r w:rsidRPr="0098192A">
        <w:t>5.7.4;</w:t>
      </w:r>
      <w:proofErr w:type="gramEnd"/>
    </w:p>
    <w:p w14:paraId="707688AE" w14:textId="77777777" w:rsidR="009722D5" w:rsidRPr="0098192A" w:rsidRDefault="009722D5" w:rsidP="009722D5">
      <w:pPr>
        <w:pStyle w:val="Heading3"/>
        <w:ind w:left="0" w:firstLine="0"/>
      </w:pPr>
      <w:bookmarkStart w:id="6113" w:name="_Toc20487071"/>
      <w:bookmarkStart w:id="6114" w:name="_Toc29342363"/>
      <w:bookmarkStart w:id="6115" w:name="_Toc29343502"/>
      <w:bookmarkStart w:id="6116" w:name="_Toc36566762"/>
      <w:bookmarkStart w:id="6117" w:name="_Toc36810193"/>
      <w:bookmarkStart w:id="6118" w:name="_Toc36846557"/>
      <w:bookmarkStart w:id="6119" w:name="_Toc36939210"/>
      <w:bookmarkStart w:id="6120" w:name="_Toc37082190"/>
      <w:bookmarkStart w:id="6121" w:name="_Toc46480822"/>
      <w:bookmarkStart w:id="6122" w:name="_Toc46482056"/>
      <w:bookmarkStart w:id="6123" w:name="_Toc46483290"/>
      <w:bookmarkStart w:id="6124" w:name="_Toc185640464"/>
      <w:bookmarkStart w:id="6125" w:name="_Toc193474147"/>
      <w:bookmarkStart w:id="6126" w:name="_Toc201562080"/>
      <w:r w:rsidRPr="0098192A">
        <w:t>5.7.4</w:t>
      </w:r>
      <w:r w:rsidRPr="0098192A">
        <w:tab/>
        <w:t>Mandatory field missing</w:t>
      </w:r>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 xml:space="preserve">ignore the </w:t>
      </w:r>
      <w:proofErr w:type="gramStart"/>
      <w:r w:rsidRPr="0098192A">
        <w:t>message;</w:t>
      </w:r>
      <w:proofErr w:type="gramEnd"/>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 xml:space="preserve">treat the list as if the entry including the missing or not comprehended field was not </w:t>
      </w:r>
      <w:proofErr w:type="gramStart"/>
      <w:r w:rsidRPr="0098192A">
        <w:t>present;</w:t>
      </w:r>
      <w:proofErr w:type="gramEnd"/>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 xml:space="preserve">consider the 'parent' field to be set to a not comprehended </w:t>
      </w:r>
      <w:proofErr w:type="gramStart"/>
      <w:r w:rsidRPr="0098192A">
        <w:t>value;</w:t>
      </w:r>
      <w:proofErr w:type="gramEnd"/>
    </w:p>
    <w:p w14:paraId="7A2FDEA9" w14:textId="77777777" w:rsidR="009722D5" w:rsidRPr="0098192A" w:rsidRDefault="009722D5" w:rsidP="009722D5">
      <w:pPr>
        <w:pStyle w:val="B4"/>
      </w:pPr>
      <w:r w:rsidRPr="0098192A">
        <w:t>4&gt;</w:t>
      </w:r>
      <w:r w:rsidRPr="0098192A">
        <w:tab/>
        <w:t xml:space="preserve">apply the generic error handling to the subsequent 'parent' field(s), until reaching the top nesting level i.e. the message </w:t>
      </w:r>
      <w:proofErr w:type="gramStart"/>
      <w:r w:rsidRPr="0098192A">
        <w:t>level;</w:t>
      </w:r>
      <w:proofErr w:type="gramEnd"/>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 xml:space="preserve">ignore the </w:t>
      </w:r>
      <w:proofErr w:type="gramStart"/>
      <w:r w:rsidRPr="0098192A">
        <w:t>message;</w:t>
      </w:r>
      <w:proofErr w:type="gramEnd"/>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spellStart"/>
      <w:proofErr w:type="gramStart"/>
      <w:r w:rsidRPr="0098192A">
        <w:rPr>
          <w:snapToGrid w:val="0"/>
        </w:rPr>
        <w:t>ItemInfoList</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(SIZE (</w:t>
      </w:r>
      <w:proofErr w:type="gramStart"/>
      <w:r w:rsidRPr="0098192A">
        <w:t>1..</w:t>
      </w:r>
      <w:proofErr w:type="gramEnd"/>
      <w:r w:rsidRPr="0098192A">
        <w:t xml:space="preserve">max)) OF </w:t>
      </w:r>
      <w:proofErr w:type="spellStart"/>
      <w:r w:rsidRPr="0098192A">
        <w:rPr>
          <w:snapToGrid w:val="0"/>
        </w:rPr>
        <w:t>ItemInfo</w:t>
      </w:r>
      <w:proofErr w:type="spellEnd"/>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spellStart"/>
      <w:proofErr w:type="gramStart"/>
      <w:r w:rsidRPr="0098192A">
        <w:rPr>
          <w:snapToGrid w:val="0"/>
        </w:rPr>
        <w:t>ItemInfo</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Field1</w:t>
      </w:r>
      <w:proofErr w:type="spellEnd"/>
      <w:r w:rsidRPr="0098192A">
        <w:t>,</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proofErr w:type="spellStart"/>
      <w:r w:rsidRPr="0098192A">
        <w:t>Field2</w:t>
      </w:r>
      <w:proofErr w:type="spellEnd"/>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w:t>
      </w:r>
      <w:proofErr w:type="gramStart"/>
      <w:r w:rsidRPr="0098192A">
        <w:t>IEs::</w:t>
      </w:r>
      <w:proofErr w:type="gramEnd"/>
      <w:r w:rsidRPr="0098192A">
        <w:t>=</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r>
      <w:proofErr w:type="spellStart"/>
      <w:r w:rsidRPr="0098192A">
        <w:t>Field3-r9</w:t>
      </w:r>
      <w:proofErr w:type="spellEnd"/>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r>
      <w:proofErr w:type="spellStart"/>
      <w:r w:rsidRPr="0098192A">
        <w:t>Field4-r9</w:t>
      </w:r>
      <w:proofErr w:type="spellEnd"/>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w:t>
      </w:r>
      <w:proofErr w:type="spellStart"/>
      <w:r w:rsidRPr="0098192A">
        <w:t>additon</w:t>
      </w:r>
      <w:proofErr w:type="spellEnd"/>
      <w:r w:rsidRPr="0098192A">
        <w:t xml:space="preserve"> group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proofErr w:type="spellStart"/>
      <w:r w:rsidRPr="0098192A">
        <w:t>itemInfo</w:t>
      </w:r>
      <w:proofErr w:type="spellEnd"/>
      <w:r w:rsidRPr="0098192A">
        <w:t xml:space="preserve">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proofErr w:type="spellStart"/>
      <w:r w:rsidRPr="0098192A">
        <w:rPr>
          <w:i/>
        </w:rPr>
        <w:t>nonCriticalExtension</w:t>
      </w:r>
      <w:proofErr w:type="spellEnd"/>
      <w:r w:rsidRPr="0098192A">
        <w:t xml:space="preserve"> is not regarded as a level on its own. E.g. in the ASN.1 extract in the previous, </w:t>
      </w:r>
      <w:proofErr w:type="spellStart"/>
      <w:proofErr w:type="gramStart"/>
      <w:r w:rsidRPr="0098192A">
        <w:t>a</w:t>
      </w:r>
      <w:proofErr w:type="spellEnd"/>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w:t>
      </w:r>
      <w:proofErr w:type="spellStart"/>
      <w:proofErr w:type="gramStart"/>
      <w:r w:rsidRPr="0098192A">
        <w:t>non critical</w:t>
      </w:r>
      <w:proofErr w:type="spellEnd"/>
      <w:proofErr w:type="gramEnd"/>
      <w:r w:rsidRPr="0098192A">
        <w:t xml:space="preserve">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27" w:name="_Toc20487072"/>
      <w:bookmarkStart w:id="6128" w:name="_Toc29342364"/>
      <w:bookmarkStart w:id="6129" w:name="_Toc29343503"/>
      <w:bookmarkStart w:id="6130" w:name="_Toc36566763"/>
      <w:bookmarkStart w:id="6131" w:name="_Toc36810194"/>
      <w:bookmarkStart w:id="6132" w:name="_Toc36846558"/>
      <w:bookmarkStart w:id="6133" w:name="_Toc36939211"/>
      <w:bookmarkStart w:id="6134" w:name="_Toc37082191"/>
      <w:bookmarkStart w:id="6135" w:name="_Toc46480823"/>
      <w:bookmarkStart w:id="6136" w:name="_Toc46482057"/>
      <w:bookmarkStart w:id="6137" w:name="_Toc46483291"/>
      <w:bookmarkStart w:id="6138" w:name="_Toc185640465"/>
      <w:bookmarkStart w:id="6139" w:name="_Toc193474148"/>
      <w:bookmarkStart w:id="6140" w:name="_Toc201562081"/>
      <w:r w:rsidRPr="0098192A">
        <w:t>5.7.5</w:t>
      </w:r>
      <w:r w:rsidRPr="0098192A">
        <w:tab/>
        <w:t>Not comprehended field</w:t>
      </w:r>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 xml:space="preserve">treat the rest of the message as if the field was </w:t>
      </w:r>
      <w:proofErr w:type="gramStart"/>
      <w:r w:rsidRPr="0098192A">
        <w:t>absent;</w:t>
      </w:r>
      <w:proofErr w:type="gramEnd"/>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41" w:name="_Toc20487098"/>
      <w:bookmarkStart w:id="6142" w:name="_Toc29342391"/>
      <w:bookmarkStart w:id="6143" w:name="_Toc29343530"/>
      <w:bookmarkStart w:id="6144" w:name="_Toc36566790"/>
      <w:bookmarkStart w:id="6145" w:name="_Toc36810221"/>
      <w:bookmarkStart w:id="6146" w:name="_Toc36846585"/>
      <w:bookmarkStart w:id="6147" w:name="_Toc36939238"/>
      <w:bookmarkStart w:id="6148" w:name="_Toc37082218"/>
      <w:bookmarkStart w:id="6149" w:name="_Toc46480850"/>
      <w:bookmarkStart w:id="6150" w:name="_Toc46482084"/>
      <w:bookmarkStart w:id="6151" w:name="_Toc46483318"/>
      <w:bookmarkStart w:id="6152" w:name="_Toc185640492"/>
      <w:bookmarkStart w:id="6153" w:name="_Toc193474175"/>
      <w:bookmarkStart w:id="6154" w:name="_Toc201562108"/>
      <w:r w:rsidRPr="0098192A">
        <w:rPr>
          <w:lang w:eastAsia="zh-CN"/>
        </w:rPr>
        <w:t>5.8a</w:t>
      </w:r>
      <w:r w:rsidRPr="0098192A">
        <w:rPr>
          <w:lang w:eastAsia="zh-CN"/>
        </w:rPr>
        <w:tab/>
        <w:t>SC-PTM</w:t>
      </w:r>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p>
    <w:p w14:paraId="46620867" w14:textId="77777777" w:rsidR="009722D5" w:rsidRPr="0098192A" w:rsidRDefault="009722D5" w:rsidP="009722D5">
      <w:pPr>
        <w:pStyle w:val="Heading3"/>
        <w:rPr>
          <w:lang w:eastAsia="zh-CN"/>
        </w:rPr>
      </w:pPr>
      <w:bookmarkStart w:id="6155" w:name="_Toc20487099"/>
      <w:bookmarkStart w:id="6156" w:name="_Toc29342392"/>
      <w:bookmarkStart w:id="6157" w:name="_Toc29343531"/>
      <w:bookmarkStart w:id="6158" w:name="_Toc36566791"/>
      <w:bookmarkStart w:id="6159" w:name="_Toc36810222"/>
      <w:bookmarkStart w:id="6160" w:name="_Toc36846586"/>
      <w:bookmarkStart w:id="6161" w:name="_Toc36939239"/>
      <w:bookmarkStart w:id="6162" w:name="_Toc37082219"/>
      <w:bookmarkStart w:id="6163" w:name="_Toc46480851"/>
      <w:bookmarkStart w:id="6164" w:name="_Toc46482085"/>
      <w:bookmarkStart w:id="6165" w:name="_Toc46483319"/>
      <w:bookmarkStart w:id="6166" w:name="_Toc185640493"/>
      <w:bookmarkStart w:id="6167" w:name="_Toc193474176"/>
      <w:bookmarkStart w:id="6168" w:name="_Toc201562109"/>
      <w:r w:rsidRPr="0098192A">
        <w:rPr>
          <w:lang w:eastAsia="zh-CN"/>
        </w:rPr>
        <w:t>5.8a.1</w:t>
      </w:r>
      <w:r w:rsidRPr="0098192A">
        <w:rPr>
          <w:lang w:eastAsia="zh-CN"/>
        </w:rPr>
        <w:tab/>
        <w:t>Introduction</w:t>
      </w:r>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p>
    <w:p w14:paraId="39E932E8" w14:textId="77777777" w:rsidR="009722D5" w:rsidRPr="0098192A" w:rsidRDefault="009722D5" w:rsidP="009722D5">
      <w:pPr>
        <w:pStyle w:val="Heading4"/>
        <w:rPr>
          <w:lang w:eastAsia="zh-CN"/>
        </w:rPr>
      </w:pPr>
      <w:bookmarkStart w:id="6169" w:name="_Toc20487100"/>
      <w:bookmarkStart w:id="6170" w:name="_Toc29342393"/>
      <w:bookmarkStart w:id="6171" w:name="_Toc29343532"/>
      <w:bookmarkStart w:id="6172" w:name="_Toc36566792"/>
      <w:bookmarkStart w:id="6173" w:name="_Toc36810223"/>
      <w:bookmarkStart w:id="6174" w:name="_Toc36846587"/>
      <w:bookmarkStart w:id="6175" w:name="_Toc36939240"/>
      <w:bookmarkStart w:id="6176" w:name="_Toc37082220"/>
      <w:bookmarkStart w:id="6177" w:name="_Toc46480852"/>
      <w:bookmarkStart w:id="6178" w:name="_Toc46482086"/>
      <w:bookmarkStart w:id="6179" w:name="_Toc46483320"/>
      <w:bookmarkStart w:id="6180" w:name="_Toc185640494"/>
      <w:bookmarkStart w:id="6181" w:name="_Toc193474177"/>
      <w:bookmarkStart w:id="6182" w:name="_Toc201562110"/>
      <w:r w:rsidRPr="0098192A">
        <w:rPr>
          <w:lang w:eastAsia="zh-CN"/>
        </w:rPr>
        <w:t>5.8a.1.1</w:t>
      </w:r>
      <w:r w:rsidRPr="0098192A">
        <w:rPr>
          <w:lang w:eastAsia="zh-CN"/>
        </w:rPr>
        <w:tab/>
        <w:t>General</w:t>
      </w:r>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proofErr w:type="spellStart"/>
      <w:r w:rsidRPr="0098192A">
        <w:rPr>
          <w:i/>
          <w:lang w:eastAsia="zh-CN"/>
        </w:rPr>
        <w:t>SCPTMConfiguration</w:t>
      </w:r>
      <w:proofErr w:type="spellEnd"/>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proofErr w:type="spellStart"/>
      <w:r w:rsidRPr="0098192A">
        <w:rPr>
          <w:i/>
          <w:lang w:eastAsia="zh-CN"/>
        </w:rPr>
        <w:t>SCPTMConfiguration</w:t>
      </w:r>
      <w:proofErr w:type="spellEnd"/>
      <w:r w:rsidRPr="0098192A">
        <w:rPr>
          <w:i/>
          <w:lang w:eastAsia="zh-CN"/>
        </w:rPr>
        <w:t xml:space="preserve">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83" w:name="_Toc20487101"/>
      <w:bookmarkStart w:id="6184" w:name="_Toc29342394"/>
      <w:bookmarkStart w:id="6185" w:name="_Toc29343533"/>
      <w:bookmarkStart w:id="6186" w:name="_Toc36566793"/>
      <w:bookmarkStart w:id="6187" w:name="_Toc36810224"/>
      <w:bookmarkStart w:id="6188" w:name="_Toc36846588"/>
      <w:bookmarkStart w:id="6189" w:name="_Toc36939241"/>
      <w:bookmarkStart w:id="6190" w:name="_Toc37082221"/>
      <w:bookmarkStart w:id="6191" w:name="_Toc46480853"/>
      <w:bookmarkStart w:id="6192" w:name="_Toc46482087"/>
      <w:bookmarkStart w:id="6193" w:name="_Toc46483321"/>
      <w:bookmarkStart w:id="6194" w:name="_Toc185640495"/>
      <w:bookmarkStart w:id="6195" w:name="_Toc193474178"/>
      <w:bookmarkStart w:id="6196" w:name="_Toc201562111"/>
      <w:r w:rsidRPr="0098192A">
        <w:rPr>
          <w:lang w:eastAsia="zh-CN"/>
        </w:rPr>
        <w:t>5.8a.1.2</w:t>
      </w:r>
      <w:r w:rsidRPr="0098192A">
        <w:rPr>
          <w:lang w:eastAsia="zh-CN"/>
        </w:rPr>
        <w:tab/>
        <w:t>SC-MCCH scheduling</w:t>
      </w:r>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197" w:name="_Toc20487102"/>
      <w:bookmarkStart w:id="6198" w:name="_Toc29342395"/>
      <w:bookmarkStart w:id="6199" w:name="_Toc29343534"/>
      <w:bookmarkStart w:id="6200" w:name="_Toc36566794"/>
      <w:bookmarkStart w:id="6201" w:name="_Toc36810225"/>
      <w:bookmarkStart w:id="6202" w:name="_Toc36846589"/>
      <w:bookmarkStart w:id="6203" w:name="_Toc36939242"/>
      <w:bookmarkStart w:id="6204" w:name="_Toc37082222"/>
      <w:bookmarkStart w:id="6205" w:name="_Toc46480854"/>
      <w:bookmarkStart w:id="6206" w:name="_Toc46482088"/>
      <w:bookmarkStart w:id="6207" w:name="_Toc46483322"/>
      <w:bookmarkStart w:id="6208" w:name="_Toc185640496"/>
      <w:bookmarkStart w:id="6209" w:name="_Toc193474179"/>
      <w:bookmarkStart w:id="6210" w:name="_Toc201562112"/>
      <w:r w:rsidRPr="0098192A">
        <w:rPr>
          <w:lang w:eastAsia="zh-CN"/>
        </w:rPr>
        <w:t>5.8a.1.3</w:t>
      </w:r>
      <w:r w:rsidRPr="0098192A">
        <w:rPr>
          <w:lang w:eastAsia="zh-CN"/>
        </w:rPr>
        <w:tab/>
        <w:t>SC-MCCH information validity and notification of changes</w:t>
      </w:r>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w:t>
      </w:r>
      <w:proofErr w:type="gramStart"/>
      <w:r w:rsidRPr="0098192A">
        <w:rPr>
          <w:lang w:eastAsia="zh-CN"/>
        </w:rPr>
        <w:t>a number of</w:t>
      </w:r>
      <w:proofErr w:type="gramEnd"/>
      <w:r w:rsidRPr="0098192A">
        <w:rPr>
          <w:lang w:eastAsia="zh-CN"/>
        </w:rPr>
        <w:t xml:space="preserve"> times, as defined by its 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 xml:space="preserve">The notification is transmitted with a </w:t>
      </w:r>
      <w:proofErr w:type="gramStart"/>
      <w:r w:rsidR="00C03627" w:rsidRPr="0098192A">
        <w:t>2 bit</w:t>
      </w:r>
      <w:proofErr w:type="gramEnd"/>
      <w:r w:rsidR="00C03627" w:rsidRPr="0098192A">
        <w:t xml:space="preserve">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11" w:name="_Toc20487103"/>
      <w:bookmarkStart w:id="6212" w:name="_Toc29342396"/>
      <w:bookmarkStart w:id="6213" w:name="_Toc29343535"/>
      <w:bookmarkStart w:id="6214" w:name="_Toc36566795"/>
      <w:bookmarkStart w:id="6215" w:name="_Toc36810226"/>
      <w:bookmarkStart w:id="6216" w:name="_Toc36846590"/>
      <w:bookmarkStart w:id="6217" w:name="_Toc36939243"/>
      <w:bookmarkStart w:id="6218" w:name="_Toc37082223"/>
      <w:bookmarkStart w:id="6219" w:name="_Toc46480855"/>
      <w:bookmarkStart w:id="6220" w:name="_Toc46482089"/>
      <w:bookmarkStart w:id="6221" w:name="_Toc46483323"/>
      <w:bookmarkStart w:id="6222" w:name="_Toc185640497"/>
      <w:bookmarkStart w:id="6223" w:name="_Toc193474180"/>
      <w:bookmarkStart w:id="6224" w:name="_Toc201562113"/>
      <w:r w:rsidRPr="0098192A">
        <w:rPr>
          <w:lang w:eastAsia="zh-CN"/>
        </w:rPr>
        <w:t>5.8a.1.4</w:t>
      </w:r>
      <w:r w:rsidRPr="0098192A">
        <w:rPr>
          <w:lang w:eastAsia="zh-CN"/>
        </w:rPr>
        <w:tab/>
        <w:t>Procedures</w:t>
      </w:r>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25" w:name="_Toc20487104"/>
      <w:bookmarkStart w:id="6226" w:name="_Toc29342397"/>
      <w:bookmarkStart w:id="6227" w:name="_Toc29343536"/>
      <w:bookmarkStart w:id="6228" w:name="_Toc36566796"/>
      <w:bookmarkStart w:id="6229" w:name="_Toc36810227"/>
      <w:bookmarkStart w:id="6230" w:name="_Toc36846591"/>
      <w:bookmarkStart w:id="6231" w:name="_Toc36939244"/>
      <w:bookmarkStart w:id="6232" w:name="_Toc37082224"/>
      <w:bookmarkStart w:id="6233" w:name="_Toc46480856"/>
      <w:bookmarkStart w:id="6234" w:name="_Toc46482090"/>
      <w:bookmarkStart w:id="6235" w:name="_Toc46483324"/>
      <w:bookmarkStart w:id="6236" w:name="_Toc185640498"/>
      <w:bookmarkStart w:id="6237" w:name="_Toc193474181"/>
      <w:bookmarkStart w:id="6238" w:name="_Toc201562114"/>
      <w:r w:rsidRPr="0098192A">
        <w:rPr>
          <w:lang w:eastAsia="zh-CN"/>
        </w:rPr>
        <w:t>5.8a.2</w:t>
      </w:r>
      <w:r w:rsidRPr="0098192A">
        <w:rPr>
          <w:lang w:eastAsia="zh-CN"/>
        </w:rPr>
        <w:tab/>
        <w:t>SC-MCCH information acquisition</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p>
    <w:p w14:paraId="5CDDACF9" w14:textId="77777777" w:rsidR="009722D5" w:rsidRPr="0098192A" w:rsidRDefault="009722D5" w:rsidP="009722D5">
      <w:pPr>
        <w:pStyle w:val="Heading4"/>
        <w:rPr>
          <w:lang w:eastAsia="zh-CN"/>
        </w:rPr>
      </w:pPr>
      <w:bookmarkStart w:id="6239" w:name="_Toc20487105"/>
      <w:bookmarkStart w:id="6240" w:name="_Toc29342398"/>
      <w:bookmarkStart w:id="6241" w:name="_Toc29343537"/>
      <w:bookmarkStart w:id="6242" w:name="_Toc36566797"/>
      <w:bookmarkStart w:id="6243" w:name="_Toc36810228"/>
      <w:bookmarkStart w:id="6244" w:name="_Toc36846592"/>
      <w:bookmarkStart w:id="6245" w:name="_Toc36939245"/>
      <w:bookmarkStart w:id="6246" w:name="_Toc37082225"/>
      <w:bookmarkStart w:id="6247" w:name="_Toc46480857"/>
      <w:bookmarkStart w:id="6248" w:name="_Toc46482091"/>
      <w:bookmarkStart w:id="6249" w:name="_Toc46483325"/>
      <w:bookmarkStart w:id="6250" w:name="_Toc185640499"/>
      <w:bookmarkStart w:id="6251" w:name="_Toc193474182"/>
      <w:bookmarkStart w:id="6252" w:name="_Toc201562115"/>
      <w:r w:rsidRPr="0098192A">
        <w:rPr>
          <w:lang w:eastAsia="zh-CN"/>
        </w:rPr>
        <w:t>5.8a.2.1</w:t>
      </w:r>
      <w:r w:rsidRPr="0098192A">
        <w:rPr>
          <w:lang w:eastAsia="zh-CN"/>
        </w:rPr>
        <w:tab/>
        <w:t>General</w:t>
      </w:r>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14:paraId="3F41B3B5" w14:textId="77777777" w:rsidR="009722D5" w:rsidRPr="0098192A" w:rsidRDefault="00E118E0" w:rsidP="009722D5">
      <w:pPr>
        <w:pStyle w:val="TH"/>
      </w:pPr>
      <w:r w:rsidRPr="0098192A">
        <w:rPr>
          <w:noProof/>
        </w:rPr>
        <w:object w:dxaOrig="7320" w:dyaOrig="2282" w14:anchorId="62552AF8">
          <v:shape id="_x0000_i1116" type="#_x0000_t75" alt="" style="width:294pt;height:95.25pt;mso-width-percent:0;mso-height-percent:0;mso-width-percent:0;mso-height-percent:0" o:ole="" fillcolor="window">
            <v:imagedata r:id="rId200" o:title=""/>
          </v:shape>
          <o:OLEObject Type="Embed" ProgID="Word.Picture.8" ShapeID="_x0000_i1116" DrawAspect="Content" ObjectID="_1815480363" r:id="rId201">
            <o:FieldCodes>\* MERGEFORMAT</o:FieldCodes>
          </o:OLEObject>
        </w:obje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53" w:name="_Toc20487106"/>
      <w:bookmarkStart w:id="6254" w:name="_Toc29342399"/>
      <w:bookmarkStart w:id="6255" w:name="_Toc29343538"/>
      <w:bookmarkStart w:id="6256" w:name="_Toc36566798"/>
      <w:bookmarkStart w:id="6257" w:name="_Toc36810229"/>
      <w:bookmarkStart w:id="6258" w:name="_Toc36846593"/>
      <w:bookmarkStart w:id="6259" w:name="_Toc36939246"/>
      <w:bookmarkStart w:id="6260" w:name="_Toc37082226"/>
      <w:bookmarkStart w:id="6261" w:name="_Toc46480858"/>
      <w:bookmarkStart w:id="6262" w:name="_Toc46482092"/>
      <w:bookmarkStart w:id="6263" w:name="_Toc46483326"/>
      <w:bookmarkStart w:id="6264" w:name="_Toc185640500"/>
      <w:bookmarkStart w:id="6265" w:name="_Toc193474183"/>
      <w:bookmarkStart w:id="6266" w:name="_Toc201562116"/>
      <w:r w:rsidRPr="0098192A">
        <w:rPr>
          <w:lang w:eastAsia="zh-CN"/>
        </w:rPr>
        <w:t>5.8a.2.2</w:t>
      </w:r>
      <w:r w:rsidRPr="0098192A">
        <w:rPr>
          <w:lang w:eastAsia="zh-CN"/>
        </w:rPr>
        <w:tab/>
        <w:t>Initiation</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 xml:space="preserve">Unless explicitly stated otherwise in the procedural specification, the SC-MCCH information acquisition procedure overwrites any stored SC-MCCH information, i.e. delta configuration is not applicable for SC-MCCH </w:t>
      </w:r>
      <w:proofErr w:type="gramStart"/>
      <w:r w:rsidRPr="0098192A">
        <w:rPr>
          <w:lang w:eastAsia="zh-CN"/>
        </w:rPr>
        <w:t>information</w:t>
      </w:r>
      <w:proofErr w:type="gramEnd"/>
      <w:r w:rsidRPr="0098192A">
        <w:rPr>
          <w:lang w:eastAsia="zh-CN"/>
        </w:rPr>
        <w:t xml:space="preserve">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67" w:name="_Toc20487107"/>
      <w:bookmarkStart w:id="6268" w:name="_Toc29342400"/>
      <w:bookmarkStart w:id="6269" w:name="_Toc29343539"/>
      <w:bookmarkStart w:id="6270" w:name="_Toc36566799"/>
      <w:bookmarkStart w:id="6271" w:name="_Toc36810230"/>
      <w:bookmarkStart w:id="6272" w:name="_Toc36846594"/>
      <w:bookmarkStart w:id="6273" w:name="_Toc36939247"/>
      <w:bookmarkStart w:id="6274" w:name="_Toc37082227"/>
      <w:bookmarkStart w:id="6275" w:name="_Toc46480859"/>
      <w:bookmarkStart w:id="6276" w:name="_Toc46482093"/>
      <w:bookmarkStart w:id="6277" w:name="_Toc46483327"/>
      <w:bookmarkStart w:id="6278" w:name="_Toc185640501"/>
      <w:bookmarkStart w:id="6279" w:name="_Toc193474184"/>
      <w:bookmarkStart w:id="6280" w:name="_Toc201562117"/>
      <w:r w:rsidRPr="0098192A">
        <w:rPr>
          <w:lang w:eastAsia="zh-CN"/>
        </w:rPr>
        <w:t>5.8a.2.3</w:t>
      </w:r>
      <w:r w:rsidRPr="0098192A">
        <w:rPr>
          <w:lang w:eastAsia="zh-CN"/>
        </w:rPr>
        <w:tab/>
        <w:t>SC-MCCH information acquisition by the UE</w:t>
      </w:r>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from the subframe </w:t>
      </w:r>
      <w:r w:rsidR="00F07520" w:rsidRPr="0098192A">
        <w:rPr>
          <w:lang w:eastAsia="zh-CN"/>
        </w:rPr>
        <w:t xml:space="preserve">in which </w:t>
      </w:r>
      <w:r w:rsidRPr="0098192A">
        <w:rPr>
          <w:lang w:eastAsia="zh-CN"/>
        </w:rPr>
        <w:t xml:space="preserve">the change notification was </w:t>
      </w:r>
      <w:proofErr w:type="gramStart"/>
      <w:r w:rsidRPr="0098192A">
        <w:rPr>
          <w:lang w:eastAsia="zh-CN"/>
        </w:rPr>
        <w:t>received;</w:t>
      </w:r>
      <w:proofErr w:type="gramEnd"/>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proofErr w:type="spellStart"/>
      <w:r w:rsidRPr="0098192A">
        <w:rPr>
          <w:i/>
          <w:lang w:eastAsia="zh-CN"/>
        </w:rPr>
        <w:t>SCPTMConfiguration</w:t>
      </w:r>
      <w:proofErr w:type="spellEnd"/>
      <w:r w:rsidRPr="0098192A">
        <w:rPr>
          <w:lang w:eastAsia="zh-CN"/>
        </w:rPr>
        <w:t xml:space="preserve"> message scheduled by the PDCCH in which the change notification was </w:t>
      </w:r>
      <w:proofErr w:type="gramStart"/>
      <w:r w:rsidRPr="0098192A">
        <w:rPr>
          <w:lang w:eastAsia="zh-CN"/>
        </w:rPr>
        <w:t>received;</w:t>
      </w:r>
      <w:proofErr w:type="gramEnd"/>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proofErr w:type="spellStart"/>
      <w:r w:rsidRPr="0098192A">
        <w:rPr>
          <w:i/>
          <w:lang w:eastAsia="zh-CN"/>
        </w:rPr>
        <w:t>SCPTMConfiguration</w:t>
      </w:r>
      <w:proofErr w:type="spellEnd"/>
      <w:r w:rsidRPr="0098192A">
        <w:rPr>
          <w:lang w:eastAsia="zh-CN"/>
        </w:rPr>
        <w:t xml:space="preserve"> message at the next repetition </w:t>
      </w:r>
      <w:proofErr w:type="gramStart"/>
      <w:r w:rsidRPr="0098192A">
        <w:rPr>
          <w:lang w:eastAsia="zh-CN"/>
        </w:rPr>
        <w:t>period;</w:t>
      </w:r>
      <w:proofErr w:type="gramEnd"/>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proofErr w:type="spellStart"/>
      <w:r w:rsidRPr="0098192A">
        <w:rPr>
          <w:i/>
          <w:lang w:eastAsia="zh-CN"/>
        </w:rPr>
        <w:t>SCPTMConfiguration</w:t>
      </w:r>
      <w:proofErr w:type="spellEnd"/>
      <w:r w:rsidRPr="0098192A">
        <w:rPr>
          <w:lang w:eastAsia="zh-CN"/>
        </w:rPr>
        <w:t xml:space="preserve"> message from the beginning of </w:t>
      </w:r>
      <w:r w:rsidRPr="0098192A">
        <w:rPr>
          <w:rFonts w:eastAsia="PMingLiU"/>
          <w:lang w:eastAsia="zh-TW"/>
        </w:rPr>
        <w:t>each</w:t>
      </w:r>
      <w:r w:rsidRPr="0098192A">
        <w:rPr>
          <w:lang w:eastAsia="zh-CN"/>
        </w:rPr>
        <w:t xml:space="preserve"> modification </w:t>
      </w:r>
      <w:proofErr w:type="gramStart"/>
      <w:r w:rsidRPr="0098192A">
        <w:rPr>
          <w:lang w:eastAsia="zh-CN"/>
        </w:rPr>
        <w:t>period;</w:t>
      </w:r>
      <w:proofErr w:type="gramEnd"/>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that corresponds with the service that is being received is about to be </w:t>
      </w:r>
      <w:proofErr w:type="gramStart"/>
      <w:r w:rsidRPr="0098192A">
        <w:rPr>
          <w:lang w:eastAsia="zh-CN"/>
        </w:rPr>
        <w:t>changed;</w:t>
      </w:r>
      <w:proofErr w:type="gramEnd"/>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is about to be changed due to start of a new </w:t>
      </w:r>
      <w:proofErr w:type="gramStart"/>
      <w:r w:rsidRPr="0098192A">
        <w:rPr>
          <w:lang w:eastAsia="zh-CN"/>
        </w:rPr>
        <w:t>service;</w:t>
      </w:r>
      <w:proofErr w:type="gramEnd"/>
    </w:p>
    <w:p w14:paraId="1E2DC2F5" w14:textId="77777777" w:rsidR="009722D5" w:rsidRPr="0098192A" w:rsidRDefault="009722D5" w:rsidP="009722D5">
      <w:pPr>
        <w:pStyle w:val="Heading4"/>
      </w:pPr>
      <w:bookmarkStart w:id="6281" w:name="_Toc20487108"/>
      <w:bookmarkStart w:id="6282" w:name="_Toc29342401"/>
      <w:bookmarkStart w:id="6283" w:name="_Toc29343540"/>
      <w:bookmarkStart w:id="6284" w:name="_Toc36566800"/>
      <w:bookmarkStart w:id="6285" w:name="_Toc36810231"/>
      <w:bookmarkStart w:id="6286" w:name="_Toc36846595"/>
      <w:bookmarkStart w:id="6287" w:name="_Toc36939248"/>
      <w:bookmarkStart w:id="6288" w:name="_Toc37082228"/>
      <w:bookmarkStart w:id="6289" w:name="_Toc46480860"/>
      <w:bookmarkStart w:id="6290" w:name="_Toc46482094"/>
      <w:bookmarkStart w:id="6291" w:name="_Toc46483328"/>
      <w:bookmarkStart w:id="6292" w:name="_Toc185640502"/>
      <w:bookmarkStart w:id="6293" w:name="_Toc193474185"/>
      <w:bookmarkStart w:id="6294" w:name="_Toc201562118"/>
      <w:r w:rsidRPr="0098192A">
        <w:t>5.8a.2.4</w:t>
      </w:r>
      <w:r w:rsidRPr="0098192A">
        <w:tab/>
        <w:t xml:space="preserve">Actions upon reception of the </w:t>
      </w:r>
      <w:proofErr w:type="spellStart"/>
      <w:r w:rsidRPr="0098192A">
        <w:rPr>
          <w:i/>
        </w:rPr>
        <w:t>SCPTMConfiguration</w:t>
      </w:r>
      <w:proofErr w:type="spellEnd"/>
      <w:r w:rsidRPr="0098192A">
        <w:t xml:space="preserve"> message</w:t>
      </w:r>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p>
    <w:p w14:paraId="5C9CED2B"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SCPTMConfiguration</w:t>
      </w:r>
      <w:proofErr w:type="spellEnd"/>
      <w:r w:rsidRPr="0098192A">
        <w:rPr>
          <w:i/>
          <w:lang w:eastAsia="zh-CN"/>
        </w:rPr>
        <w:t xml:space="preserve">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95" w:name="_Toc20487109"/>
      <w:bookmarkStart w:id="6296" w:name="_Toc29342402"/>
      <w:bookmarkStart w:id="6297" w:name="_Toc29343541"/>
      <w:bookmarkStart w:id="6298" w:name="_Toc36566801"/>
      <w:bookmarkStart w:id="6299" w:name="_Toc36810232"/>
      <w:bookmarkStart w:id="6300" w:name="_Toc36846596"/>
      <w:bookmarkStart w:id="6301" w:name="_Toc36939249"/>
      <w:bookmarkStart w:id="6302" w:name="_Toc37082229"/>
      <w:bookmarkStart w:id="6303" w:name="_Toc46480861"/>
      <w:bookmarkStart w:id="6304" w:name="_Toc46482095"/>
      <w:bookmarkStart w:id="6305" w:name="_Toc46483329"/>
      <w:bookmarkStart w:id="6306" w:name="_Toc185640503"/>
      <w:bookmarkStart w:id="6307" w:name="_Toc193474186"/>
      <w:bookmarkStart w:id="6308" w:name="_Toc201562119"/>
      <w:r w:rsidRPr="0098192A">
        <w:rPr>
          <w:lang w:eastAsia="zh-CN"/>
        </w:rPr>
        <w:t>5.8a.3</w:t>
      </w:r>
      <w:r w:rsidRPr="0098192A">
        <w:rPr>
          <w:lang w:eastAsia="zh-CN"/>
        </w:rPr>
        <w:tab/>
        <w:t>SC-PTM radio bearer configuration</w:t>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p>
    <w:p w14:paraId="385FBBC4" w14:textId="77777777" w:rsidR="009722D5" w:rsidRPr="0098192A" w:rsidRDefault="009722D5" w:rsidP="009722D5">
      <w:pPr>
        <w:pStyle w:val="Heading4"/>
        <w:rPr>
          <w:lang w:eastAsia="zh-CN"/>
        </w:rPr>
      </w:pPr>
      <w:bookmarkStart w:id="6309" w:name="_Toc20487110"/>
      <w:bookmarkStart w:id="6310" w:name="_Toc29342403"/>
      <w:bookmarkStart w:id="6311" w:name="_Toc29343542"/>
      <w:bookmarkStart w:id="6312" w:name="_Toc36566802"/>
      <w:bookmarkStart w:id="6313" w:name="_Toc36810233"/>
      <w:bookmarkStart w:id="6314" w:name="_Toc36846597"/>
      <w:bookmarkStart w:id="6315" w:name="_Toc36939250"/>
      <w:bookmarkStart w:id="6316" w:name="_Toc37082230"/>
      <w:bookmarkStart w:id="6317" w:name="_Toc46480862"/>
      <w:bookmarkStart w:id="6318" w:name="_Toc46482096"/>
      <w:bookmarkStart w:id="6319" w:name="_Toc46483330"/>
      <w:bookmarkStart w:id="6320" w:name="_Toc185640504"/>
      <w:bookmarkStart w:id="6321" w:name="_Toc193474187"/>
      <w:bookmarkStart w:id="6322" w:name="_Toc201562120"/>
      <w:r w:rsidRPr="0098192A">
        <w:rPr>
          <w:lang w:eastAsia="zh-CN"/>
        </w:rPr>
        <w:t>5.8a.3.1</w:t>
      </w:r>
      <w:r w:rsidRPr="0098192A">
        <w:rPr>
          <w:lang w:eastAsia="zh-CN"/>
        </w:rPr>
        <w:tab/>
        <w:t>General</w:t>
      </w:r>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23" w:name="_Toc20487111"/>
      <w:bookmarkStart w:id="6324" w:name="_Toc29342404"/>
      <w:bookmarkStart w:id="6325" w:name="_Toc29343543"/>
      <w:bookmarkStart w:id="6326" w:name="_Toc36566803"/>
      <w:bookmarkStart w:id="6327" w:name="_Toc36810234"/>
      <w:bookmarkStart w:id="6328" w:name="_Toc36846598"/>
      <w:bookmarkStart w:id="6329" w:name="_Toc36939251"/>
      <w:bookmarkStart w:id="6330" w:name="_Toc37082231"/>
      <w:bookmarkStart w:id="6331" w:name="_Toc46480863"/>
      <w:bookmarkStart w:id="6332" w:name="_Toc46482097"/>
      <w:bookmarkStart w:id="6333" w:name="_Toc46483331"/>
      <w:bookmarkStart w:id="6334" w:name="_Toc185640505"/>
      <w:bookmarkStart w:id="6335" w:name="_Toc193474188"/>
      <w:bookmarkStart w:id="6336" w:name="_Toc201562121"/>
      <w:r w:rsidRPr="0098192A">
        <w:rPr>
          <w:lang w:eastAsia="zh-CN"/>
        </w:rPr>
        <w:t>5.8a.3.2</w:t>
      </w:r>
      <w:r w:rsidRPr="0098192A">
        <w:rPr>
          <w:lang w:eastAsia="zh-CN"/>
        </w:rPr>
        <w:tab/>
        <w:t>Initiation</w:t>
      </w:r>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37" w:name="_Toc20487112"/>
      <w:bookmarkStart w:id="6338" w:name="_Toc29342405"/>
      <w:bookmarkStart w:id="6339" w:name="_Toc29343544"/>
      <w:bookmarkStart w:id="6340" w:name="_Toc36566804"/>
      <w:bookmarkStart w:id="6341" w:name="_Toc36810235"/>
      <w:bookmarkStart w:id="6342" w:name="_Toc36846599"/>
      <w:bookmarkStart w:id="6343" w:name="_Toc36939252"/>
      <w:bookmarkStart w:id="6344" w:name="_Toc37082232"/>
      <w:bookmarkStart w:id="6345" w:name="_Toc46480864"/>
      <w:bookmarkStart w:id="6346" w:name="_Toc46482098"/>
      <w:bookmarkStart w:id="6347" w:name="_Toc46483332"/>
      <w:bookmarkStart w:id="6348" w:name="_Toc185640506"/>
      <w:bookmarkStart w:id="6349" w:name="_Toc193474189"/>
      <w:bookmarkStart w:id="6350" w:name="_Toc201562122"/>
      <w:r w:rsidRPr="0098192A">
        <w:rPr>
          <w:lang w:eastAsia="zh-CN"/>
        </w:rPr>
        <w:t>5.8a.3.3</w:t>
      </w:r>
      <w:r w:rsidRPr="0098192A">
        <w:rPr>
          <w:lang w:eastAsia="zh-CN"/>
        </w:rPr>
        <w:tab/>
        <w:t>SC-MRB establishment</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 xml:space="preserve">establish an RLC entity in accordance with the configuration specified in </w:t>
      </w:r>
      <w:proofErr w:type="gramStart"/>
      <w:r w:rsidRPr="0098192A">
        <w:rPr>
          <w:lang w:eastAsia="zh-CN"/>
        </w:rPr>
        <w:t>9.1.1.7;</w:t>
      </w:r>
      <w:proofErr w:type="gramEnd"/>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proofErr w:type="spellStart"/>
      <w:r w:rsidRPr="0098192A">
        <w:rPr>
          <w:i/>
          <w:lang w:eastAsia="zh-CN"/>
        </w:rPr>
        <w:t>SCPTMConfiguration</w:t>
      </w:r>
      <w:proofErr w:type="spellEnd"/>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proofErr w:type="spellStart"/>
      <w:r w:rsidRPr="0098192A">
        <w:rPr>
          <w:i/>
        </w:rPr>
        <w:t>sc-mtch-SchedulingInfo</w:t>
      </w:r>
      <w:proofErr w:type="spellEnd"/>
      <w:r w:rsidRPr="0098192A">
        <w:rPr>
          <w:lang w:eastAsia="zh-CN"/>
        </w:rPr>
        <w:t xml:space="preserve"> (if included) in this message for this MBMS </w:t>
      </w:r>
      <w:proofErr w:type="gramStart"/>
      <w:r w:rsidRPr="0098192A">
        <w:rPr>
          <w:lang w:eastAsia="zh-CN"/>
        </w:rPr>
        <w:t>service;</w:t>
      </w:r>
      <w:proofErr w:type="gramEnd"/>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proofErr w:type="spellStart"/>
      <w:r w:rsidRPr="0098192A">
        <w:rPr>
          <w:i/>
          <w:iCs/>
          <w:lang w:eastAsia="zh-CN"/>
        </w:rPr>
        <w:t>sc-mtch-InfoList</w:t>
      </w:r>
      <w:proofErr w:type="spellEnd"/>
      <w:r w:rsidRPr="0098192A">
        <w:rPr>
          <w:lang w:eastAsia="zh-CN"/>
        </w:rPr>
        <w:t xml:space="preserve">, applicable for the SC-MRB, as included in the </w:t>
      </w:r>
      <w:proofErr w:type="spellStart"/>
      <w:r w:rsidRPr="0098192A">
        <w:rPr>
          <w:i/>
          <w:iCs/>
          <w:lang w:eastAsia="zh-CN"/>
        </w:rPr>
        <w:t>SCPTMConfiguration</w:t>
      </w:r>
      <w:proofErr w:type="spellEnd"/>
      <w:r w:rsidRPr="0098192A">
        <w:rPr>
          <w:lang w:eastAsia="zh-CN"/>
        </w:rPr>
        <w:t xml:space="preserve"> </w:t>
      </w:r>
      <w:proofErr w:type="gramStart"/>
      <w:r w:rsidRPr="0098192A">
        <w:rPr>
          <w:lang w:eastAsia="zh-CN"/>
        </w:rPr>
        <w:t>message;</w:t>
      </w:r>
      <w:proofErr w:type="gramEnd"/>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1730A14" w14:textId="77777777" w:rsidR="009722D5" w:rsidRPr="0098192A" w:rsidRDefault="009722D5" w:rsidP="009722D5">
      <w:pPr>
        <w:pStyle w:val="Heading4"/>
        <w:rPr>
          <w:lang w:eastAsia="zh-CN"/>
        </w:rPr>
      </w:pPr>
      <w:bookmarkStart w:id="6351" w:name="_Toc20487113"/>
      <w:bookmarkStart w:id="6352" w:name="_Toc29342406"/>
      <w:bookmarkStart w:id="6353" w:name="_Toc29343545"/>
      <w:bookmarkStart w:id="6354" w:name="_Toc36566805"/>
      <w:bookmarkStart w:id="6355" w:name="_Toc36810236"/>
      <w:bookmarkStart w:id="6356" w:name="_Toc36846600"/>
      <w:bookmarkStart w:id="6357" w:name="_Toc36939253"/>
      <w:bookmarkStart w:id="6358" w:name="_Toc37082233"/>
      <w:bookmarkStart w:id="6359" w:name="_Toc46480865"/>
      <w:bookmarkStart w:id="6360" w:name="_Toc46482099"/>
      <w:bookmarkStart w:id="6361" w:name="_Toc46483333"/>
      <w:bookmarkStart w:id="6362" w:name="_Toc185640507"/>
      <w:bookmarkStart w:id="6363" w:name="_Toc193474190"/>
      <w:bookmarkStart w:id="6364" w:name="_Toc201562123"/>
      <w:r w:rsidRPr="0098192A">
        <w:rPr>
          <w:lang w:eastAsia="zh-CN"/>
        </w:rPr>
        <w:t>5.8a.3.4</w:t>
      </w:r>
      <w:r w:rsidRPr="0098192A">
        <w:rPr>
          <w:lang w:eastAsia="zh-CN"/>
        </w:rPr>
        <w:tab/>
        <w:t>SC-MRB release</w:t>
      </w:r>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 xml:space="preserve">release the RLC entity as well as the related MAC and physical layer </w:t>
      </w:r>
      <w:proofErr w:type="gramStart"/>
      <w:r w:rsidRPr="0098192A">
        <w:rPr>
          <w:lang w:eastAsia="zh-CN"/>
        </w:rPr>
        <w:t>configuration;</w:t>
      </w:r>
      <w:proofErr w:type="gramEnd"/>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5F88A35" w14:textId="77777777" w:rsidR="009722D5" w:rsidRPr="0098192A" w:rsidRDefault="009722D5" w:rsidP="009722D5">
      <w:pPr>
        <w:pStyle w:val="Heading1"/>
      </w:pPr>
      <w:bookmarkStart w:id="6365" w:name="_Toc20487164"/>
      <w:bookmarkStart w:id="6366" w:name="_Toc29342459"/>
      <w:bookmarkStart w:id="6367" w:name="_Toc29343598"/>
      <w:bookmarkStart w:id="6368" w:name="_Toc36566858"/>
      <w:bookmarkStart w:id="6369" w:name="_Toc36810291"/>
      <w:bookmarkStart w:id="6370" w:name="_Toc36846655"/>
      <w:bookmarkStart w:id="6371" w:name="_Toc36939308"/>
      <w:bookmarkStart w:id="6372" w:name="_Toc37082288"/>
      <w:bookmarkStart w:id="6373" w:name="_Toc46480920"/>
      <w:bookmarkStart w:id="6374" w:name="_Toc46482154"/>
      <w:bookmarkStart w:id="6375" w:name="_Toc46483388"/>
      <w:bookmarkStart w:id="6376" w:name="_Toc185640562"/>
      <w:bookmarkStart w:id="6377" w:name="_Toc193474245"/>
      <w:bookmarkStart w:id="6378" w:name="_Toc201562178"/>
      <w:r w:rsidRPr="0098192A">
        <w:t>6</w:t>
      </w:r>
      <w:r w:rsidRPr="0098192A">
        <w:tab/>
        <w:t>Protocol data units, formats and parameters (tabular &amp; ASN.1)</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p>
    <w:p w14:paraId="6ADADFC1" w14:textId="77777777" w:rsidR="009722D5" w:rsidRPr="0098192A" w:rsidRDefault="009722D5" w:rsidP="009722D5">
      <w:pPr>
        <w:pStyle w:val="Heading2"/>
      </w:pPr>
      <w:bookmarkStart w:id="6379" w:name="_Toc20487165"/>
      <w:bookmarkStart w:id="6380" w:name="_Toc29342460"/>
      <w:bookmarkStart w:id="6381" w:name="_Toc29343599"/>
      <w:bookmarkStart w:id="6382" w:name="_Toc36566859"/>
      <w:bookmarkStart w:id="6383" w:name="_Toc36810292"/>
      <w:bookmarkStart w:id="6384" w:name="_Toc36846656"/>
      <w:bookmarkStart w:id="6385" w:name="_Toc36939309"/>
      <w:bookmarkStart w:id="6386" w:name="_Toc37082289"/>
      <w:bookmarkStart w:id="6387" w:name="_Toc46480921"/>
      <w:bookmarkStart w:id="6388" w:name="_Toc46482155"/>
      <w:bookmarkStart w:id="6389" w:name="_Toc46483389"/>
      <w:bookmarkStart w:id="6390" w:name="_Toc185640563"/>
      <w:bookmarkStart w:id="6391" w:name="_Toc193474246"/>
      <w:bookmarkStart w:id="6392" w:name="_Toc201562179"/>
      <w:r w:rsidRPr="0098192A">
        <w:t>6.1</w:t>
      </w:r>
      <w:r w:rsidRPr="0098192A">
        <w:tab/>
        <w:t>General</w:t>
      </w:r>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p>
    <w:p w14:paraId="69C6DA69" w14:textId="3933FFF4" w:rsidR="009722D5" w:rsidRPr="0098192A" w:rsidRDefault="009722D5" w:rsidP="009722D5">
      <w:r w:rsidRPr="0098192A">
        <w:t xml:space="preserve">The contents of each RRC message </w:t>
      </w:r>
      <w:proofErr w:type="gramStart"/>
      <w:r w:rsidRPr="0098192A">
        <w:t>is</w:t>
      </w:r>
      <w:proofErr w:type="gramEnd"/>
      <w:r w:rsidRPr="0098192A">
        <w:t xml:space="preserve">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 xml:space="preserve">For each individual child extension field, including extensions that are mandatory to include in the optional group, act in accordance with the need code that is defined for the </w:t>
      </w:r>
      <w:proofErr w:type="gramStart"/>
      <w:r w:rsidRPr="0098192A">
        <w:t>extension;</w:t>
      </w:r>
      <w:proofErr w:type="gramEnd"/>
    </w:p>
    <w:p w14:paraId="3C75335D" w14:textId="77777777" w:rsidR="009722D5" w:rsidRPr="0098192A" w:rsidRDefault="009722D5" w:rsidP="009722D5">
      <w:pPr>
        <w:pStyle w:val="B1"/>
      </w:pPr>
      <w:r w:rsidRPr="0098192A">
        <w:t>-</w:t>
      </w:r>
      <w:r w:rsidRPr="0098192A">
        <w:tab/>
        <w:t xml:space="preserve">Apply this behaviour not only for child extension fields included directly within the optional parent extension field/ extension group, but also for extension fields defined at further nesting levels </w:t>
      </w:r>
      <w:proofErr w:type="gramStart"/>
      <w:r w:rsidRPr="0098192A">
        <w:t>as long as</w:t>
      </w:r>
      <w:proofErr w:type="gramEnd"/>
      <w:r w:rsidRPr="0098192A">
        <w:t xml:space="preserve"> for none of the fields in-between the concerned extension field and the parent extension field a need code is </w:t>
      </w:r>
      <w:proofErr w:type="gramStart"/>
      <w:r w:rsidRPr="0098192A">
        <w:t>specified;</w:t>
      </w:r>
      <w:proofErr w:type="gramEnd"/>
    </w:p>
    <w:p w14:paraId="774053D8" w14:textId="77777777" w:rsidR="009722D5" w:rsidRPr="0098192A" w:rsidRDefault="009722D5" w:rsidP="009722D5">
      <w:pPr>
        <w:pStyle w:val="NO"/>
      </w:pPr>
      <w:r w:rsidRPr="0098192A">
        <w:t>NOTE 1:</w:t>
      </w:r>
      <w:r w:rsidRPr="0098192A">
        <w:tab/>
        <w:t xml:space="preserve">The above applies for groups of </w:t>
      </w:r>
      <w:proofErr w:type="spellStart"/>
      <w:proofErr w:type="gramStart"/>
      <w:r w:rsidRPr="0098192A">
        <w:t>non critical</w:t>
      </w:r>
      <w:proofErr w:type="spellEnd"/>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 xml:space="preserve">The previous rule implies that E-UTRAN </w:t>
      </w:r>
      <w:proofErr w:type="gramStart"/>
      <w:r w:rsidRPr="0098192A">
        <w:t>has to</w:t>
      </w:r>
      <w:proofErr w:type="gramEnd"/>
      <w:r w:rsidRPr="0098192A">
        <w:t xml:space="preserve">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93" w:name="_Toc46481005"/>
      <w:bookmarkStart w:id="6394" w:name="_Toc46482239"/>
      <w:bookmarkStart w:id="6395" w:name="_Toc46483473"/>
      <w:bookmarkStart w:id="6396" w:name="_Toc185640647"/>
      <w:bookmarkStart w:id="6397" w:name="_Toc193474330"/>
      <w:bookmarkStart w:id="6398" w:name="_Toc201562263"/>
      <w:r w:rsidRPr="0098192A">
        <w:t>6.3.1</w:t>
      </w:r>
      <w:r w:rsidRPr="0098192A">
        <w:tab/>
        <w:t>System information blocks</w:t>
      </w:r>
      <w:bookmarkEnd w:id="6393"/>
      <w:bookmarkEnd w:id="6394"/>
      <w:bookmarkEnd w:id="6395"/>
      <w:bookmarkEnd w:id="6396"/>
      <w:bookmarkEnd w:id="6397"/>
      <w:bookmarkEnd w:id="6398"/>
    </w:p>
    <w:p w14:paraId="7094C890" w14:textId="77777777" w:rsidR="00201F4F" w:rsidRPr="0098192A" w:rsidRDefault="00201F4F" w:rsidP="00201F4F">
      <w:pPr>
        <w:pStyle w:val="Heading4"/>
        <w:rPr>
          <w:i/>
          <w:iCs/>
        </w:rPr>
      </w:pPr>
      <w:bookmarkStart w:id="6399" w:name="_Toc185640677"/>
      <w:bookmarkStart w:id="6400" w:name="_Toc193474360"/>
      <w:bookmarkStart w:id="6401" w:name="_Toc201562293"/>
      <w:r w:rsidRPr="0098192A">
        <w:rPr>
          <w:i/>
          <w:iCs/>
        </w:rPr>
        <w:t>–</w:t>
      </w:r>
      <w:r w:rsidRPr="0098192A">
        <w:rPr>
          <w:i/>
          <w:iCs/>
        </w:rPr>
        <w:tab/>
        <w:t>SystemInformationBlockType31</w:t>
      </w:r>
      <w:bookmarkEnd w:id="6399"/>
      <w:bookmarkEnd w:id="6400"/>
      <w:bookmarkEnd w:id="6401"/>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4F0EB1A7" w14:textId="77777777" w:rsidR="00201F4F" w:rsidRPr="0098192A" w:rsidRDefault="00201F4F" w:rsidP="00201F4F">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r>
      <w:proofErr w:type="spellStart"/>
      <w:r w:rsidRPr="0098192A">
        <w:t>stateVectors</w:t>
      </w:r>
      <w:proofErr w:type="spellEnd"/>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r>
      <w:proofErr w:type="spellStart"/>
      <w:r w:rsidRPr="0098192A">
        <w:t>orbitalParameters</w:t>
      </w:r>
      <w:proofErr w:type="spellEnd"/>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402" w:author="Huawei" w:date="2025-07-08T16:43:00Z"/>
        </w:rPr>
      </w:pPr>
      <w:r w:rsidRPr="0098192A">
        <w:tab/>
        <w:t>...</w:t>
      </w:r>
      <w:ins w:id="6403" w:author="Huawei" w:date="2025-07-08T16:43:00Z">
        <w:r>
          <w:t>,</w:t>
        </w:r>
      </w:ins>
    </w:p>
    <w:p w14:paraId="2AD247D1" w14:textId="6228FA70" w:rsidR="00201F4F" w:rsidRDefault="00201F4F" w:rsidP="00201F4F">
      <w:pPr>
        <w:pStyle w:val="PL"/>
        <w:shd w:val="clear" w:color="auto" w:fill="E6E6E6"/>
        <w:rPr>
          <w:ins w:id="6404" w:author="Huawei" w:date="2025-07-08T16:43:00Z"/>
          <w:rFonts w:eastAsia="DengXian"/>
          <w:lang w:eastAsia="zh-CN"/>
        </w:rPr>
      </w:pPr>
      <w:ins w:id="6405" w:author="Huawei" w:date="2025-07-08T16:43: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commentRangeStart w:id="6406"/>
        <w:commentRangeStart w:id="6407"/>
        <w:commentRangeStart w:id="6408"/>
        <w:commentRangeStart w:id="6409"/>
        <w:r w:rsidRPr="0098192A">
          <w:t>k-Mac-r1</w:t>
        </w:r>
        <w:r>
          <w:t>9</w:t>
        </w:r>
      </w:ins>
      <w:commentRangeEnd w:id="6406"/>
      <w:r w:rsidR="000A0DB6">
        <w:rPr>
          <w:rStyle w:val="CommentReference"/>
          <w:rFonts w:ascii="Times New Roman" w:hAnsi="Times New Roman"/>
        </w:rPr>
        <w:commentReference w:id="6406"/>
      </w:r>
      <w:commentRangeEnd w:id="6407"/>
      <w:r w:rsidR="00F414B6">
        <w:rPr>
          <w:rStyle w:val="CommentReference"/>
          <w:rFonts w:ascii="Times New Roman" w:hAnsi="Times New Roman"/>
        </w:rPr>
        <w:commentReference w:id="6407"/>
      </w:r>
      <w:commentRangeEnd w:id="6408"/>
      <w:r w:rsidR="00950AAE">
        <w:rPr>
          <w:rStyle w:val="CommentReference"/>
          <w:rFonts w:ascii="Times New Roman" w:hAnsi="Times New Roman"/>
        </w:rPr>
        <w:commentReference w:id="6408"/>
      </w:r>
      <w:commentRangeEnd w:id="6409"/>
      <w:r w:rsidR="00FE5923">
        <w:rPr>
          <w:rStyle w:val="CommentReference"/>
          <w:rFonts w:ascii="Times New Roman" w:hAnsi="Times New Roman"/>
        </w:rPr>
        <w:commentReference w:id="6409"/>
      </w:r>
      <w:ins w:id="6410" w:author="Huawei" w:date="2025-07-08T16:43:00Z">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DengXian"/>
          <w:lang w:eastAsia="zh-CN"/>
        </w:rPr>
      </w:pPr>
      <w:ins w:id="6411" w:author="Huawei" w:date="2025-07-08T16:43:00Z">
        <w:r>
          <w:rPr>
            <w:rFonts w:eastAsia="DengXian"/>
            <w:lang w:eastAsia="zh-CN"/>
          </w:rPr>
          <w:tab/>
        </w:r>
        <w:r>
          <w:rPr>
            <w:rFonts w:eastAsia="DengXian" w:hint="eastAsia"/>
            <w:lang w:eastAsia="zh-CN"/>
          </w:rPr>
          <w:t>]</w:t>
        </w:r>
        <w:r>
          <w:rPr>
            <w:rFonts w:eastAsia="DengXian"/>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r>
      <w:proofErr w:type="spellStart"/>
      <w:r w:rsidRPr="0098192A">
        <w:t>SatelliteId-r18</w:t>
      </w:r>
      <w:proofErr w:type="spellEnd"/>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INTEGER(0..</w:t>
      </w:r>
      <w:proofErr w:type="gramEnd"/>
      <w:r w:rsidRPr="0098192A">
        <w:t>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proofErr w:type="spellStart"/>
            <w:r w:rsidRPr="0098192A">
              <w:rPr>
                <w:b/>
                <w:bCs/>
                <w:i/>
                <w:iCs/>
              </w:rPr>
              <w:t>distanceThresh</w:t>
            </w:r>
            <w:proofErr w:type="spellEnd"/>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proofErr w:type="spellStart"/>
            <w:r w:rsidRPr="0098192A">
              <w:rPr>
                <w:b/>
                <w:bCs/>
                <w:i/>
                <w:iCs/>
                <w:kern w:val="2"/>
              </w:rPr>
              <w:t>epochTime</w:t>
            </w:r>
            <w:proofErr w:type="spellEnd"/>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proofErr w:type="spellStart"/>
            <w:r w:rsidRPr="0098192A">
              <w:rPr>
                <w:i/>
              </w:rPr>
              <w:t>epochTime</w:t>
            </w:r>
            <w:proofErr w:type="spellEnd"/>
            <w:r w:rsidRPr="0098192A">
              <w:t xml:space="preserve"> is the starting time of a DL subframe indicated by </w:t>
            </w:r>
            <w:proofErr w:type="spellStart"/>
            <w:r w:rsidRPr="0098192A">
              <w:rPr>
                <w:i/>
              </w:rPr>
              <w:t>startSFN</w:t>
            </w:r>
            <w:proofErr w:type="spellEnd"/>
            <w:r w:rsidRPr="0098192A">
              <w:t xml:space="preserve"> and </w:t>
            </w:r>
            <w:proofErr w:type="spellStart"/>
            <w:r w:rsidRPr="0098192A">
              <w:rPr>
                <w:i/>
              </w:rPr>
              <w:t>startSubframe</w:t>
            </w:r>
            <w:proofErr w:type="spellEnd"/>
            <w:r w:rsidRPr="0098192A">
              <w:t>.</w:t>
            </w:r>
            <w:r w:rsidRPr="0098192A">
              <w:rPr>
                <w:rFonts w:cs="Arial"/>
                <w:lang w:eastAsia="sv-SE"/>
              </w:rPr>
              <w:t xml:space="preserve"> For serving cell, the </w:t>
            </w:r>
            <w:proofErr w:type="spellStart"/>
            <w:r w:rsidRPr="0098192A">
              <w:rPr>
                <w:rFonts w:cs="Arial"/>
                <w:i/>
                <w:iCs/>
                <w:lang w:eastAsia="sv-SE"/>
              </w:rPr>
              <w:t>epochTime</w:t>
            </w:r>
            <w:proofErr w:type="spellEnd"/>
            <w:r w:rsidRPr="0098192A">
              <w:rPr>
                <w:rFonts w:cs="Arial"/>
                <w:lang w:eastAsia="sv-SE"/>
              </w:rPr>
              <w:t xml:space="preserve"> is no earlier than the frame where the last repetition of the message indicating the </w:t>
            </w:r>
            <w:proofErr w:type="spellStart"/>
            <w:r w:rsidRPr="0098192A">
              <w:rPr>
                <w:rFonts w:cs="Arial"/>
                <w:i/>
                <w:lang w:eastAsia="sv-SE"/>
              </w:rPr>
              <w:t>epochTime</w:t>
            </w:r>
            <w:proofErr w:type="spellEnd"/>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proofErr w:type="spellStart"/>
            <w:r w:rsidRPr="0098192A">
              <w:rPr>
                <w:i/>
                <w:lang w:eastAsia="en-GB"/>
              </w:rPr>
              <w:t>epochTime</w:t>
            </w:r>
            <w:proofErr w:type="spellEnd"/>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number indicated in this field refers to the SFN and sub-frame of the target cell, and UE considers the target cell epoch time (indicated by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in this field) to be the frame nearest to the frame where </w:t>
            </w:r>
            <w:proofErr w:type="spellStart"/>
            <w:r w:rsidRPr="0098192A">
              <w:rPr>
                <w:i/>
                <w:iCs/>
                <w:lang w:eastAsia="en-GB"/>
              </w:rPr>
              <w:t>RRCConnectionReconfiguration</w:t>
            </w:r>
            <w:proofErr w:type="spellEnd"/>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04F968A9" w:rsidR="00201F4F" w:rsidRPr="00201F4F" w:rsidRDefault="00201F4F" w:rsidP="002958E6">
            <w:pPr>
              <w:pStyle w:val="TAL"/>
            </w:pPr>
            <w:r w:rsidRPr="0098192A">
              <w:t xml:space="preserve">Scheduling offset used when downlink and uplink frame timing are not aligned at the eNB, see TS 36.213 [23]. Unit in </w:t>
            </w:r>
            <w:proofErr w:type="spellStart"/>
            <w:r w:rsidRPr="0098192A">
              <w:t>ms</w:t>
            </w:r>
            <w:proofErr w:type="spellEnd"/>
            <w:r w:rsidRPr="0098192A">
              <w:t>.</w:t>
            </w:r>
            <w:ins w:id="6412" w:author="Huawei" w:date="2025-07-08T16:44:00Z">
              <w:r>
                <w:t xml:space="preserve"> </w:t>
              </w:r>
              <w:r w:rsidRPr="00201F4F">
                <w:rPr>
                  <w:i/>
                </w:rPr>
                <w:t>k-Mac-r19</w:t>
              </w:r>
            </w:ins>
            <w:ins w:id="6413" w:author="Huawei" w:date="2025-07-08T16:45:00Z">
              <w:r>
                <w:rPr>
                  <w:i/>
                </w:rPr>
                <w:t xml:space="preserve"> </w:t>
              </w:r>
              <w:r>
                <w:t xml:space="preserve">is only </w:t>
              </w:r>
            </w:ins>
            <w:ins w:id="6414" w:author="Huawei" w:date="2025-07-08T16:46:00Z">
              <w:r>
                <w:t>signalled</w:t>
              </w:r>
            </w:ins>
            <w:ins w:id="6415" w:author="Huawei" w:date="2025-07-08T16:45:00Z">
              <w:r>
                <w:t xml:space="preserve"> in IoT NTN TDD mode.</w:t>
              </w:r>
            </w:ins>
          </w:p>
          <w:p w14:paraId="62E8509B" w14:textId="77777777" w:rsidR="00201F4F" w:rsidRPr="0098192A" w:rsidRDefault="00201F4F" w:rsidP="002958E6">
            <w:pPr>
              <w:pStyle w:val="TAL"/>
            </w:pPr>
            <w:commentRangeStart w:id="6416"/>
            <w:commentRangeStart w:id="6417"/>
            <w:commentRangeStart w:id="6418"/>
            <w:commentRangeStart w:id="6419"/>
            <w:commentRangeStart w:id="6420"/>
            <w:r w:rsidRPr="0098192A">
              <w:t>If the field if absent, the UE uses the (default) value of 0.</w:t>
            </w:r>
            <w:commentRangeEnd w:id="6416"/>
            <w:r w:rsidR="003E6CA5">
              <w:rPr>
                <w:rStyle w:val="CommentReference"/>
                <w:rFonts w:ascii="Times New Roman" w:hAnsi="Times New Roman"/>
              </w:rPr>
              <w:commentReference w:id="6416"/>
            </w:r>
            <w:commentRangeEnd w:id="6417"/>
            <w:r w:rsidR="00261072">
              <w:rPr>
                <w:rStyle w:val="CommentReference"/>
                <w:rFonts w:ascii="Times New Roman" w:hAnsi="Times New Roman"/>
              </w:rPr>
              <w:commentReference w:id="6417"/>
            </w:r>
            <w:commentRangeEnd w:id="6418"/>
            <w:r w:rsidR="00FF3929">
              <w:rPr>
                <w:rStyle w:val="CommentReference"/>
                <w:rFonts w:ascii="Times New Roman" w:hAnsi="Times New Roman"/>
              </w:rPr>
              <w:commentReference w:id="6418"/>
            </w:r>
            <w:commentRangeEnd w:id="6419"/>
            <w:r w:rsidR="00FE56BC">
              <w:rPr>
                <w:rStyle w:val="CommentReference"/>
                <w:rFonts w:ascii="Times New Roman" w:hAnsi="Times New Roman"/>
              </w:rPr>
              <w:commentReference w:id="6419"/>
            </w:r>
            <w:commentRangeEnd w:id="6420"/>
            <w:r w:rsidR="00EA029D">
              <w:rPr>
                <w:rStyle w:val="CommentReference"/>
                <w:rFonts w:ascii="Times New Roman" w:hAnsi="Times New Roman"/>
              </w:rPr>
              <w:commentReference w:id="6420"/>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 xml:space="preserve">Scheduling offset used in the timing relationships in NTN, see TS 36.213 [23]. Unit in </w:t>
            </w:r>
            <w:proofErr w:type="spellStart"/>
            <w:r w:rsidRPr="0098192A">
              <w:t>ms</w:t>
            </w:r>
            <w:proofErr w:type="spellEnd"/>
            <w:r w:rsidRPr="0098192A">
              <w:t>.</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proofErr w:type="spellStart"/>
            <w:r w:rsidRPr="0098192A">
              <w:rPr>
                <w:b/>
                <w:bCs/>
                <w:i/>
                <w:iCs/>
                <w:kern w:val="2"/>
              </w:rPr>
              <w:t>nta</w:t>
            </w:r>
            <w:proofErr w:type="spellEnd"/>
            <w:r w:rsidRPr="0098192A">
              <w:rPr>
                <w:b/>
                <w:bCs/>
                <w:i/>
                <w:iCs/>
                <w:kern w:val="2"/>
              </w:rPr>
              <w:t>-Common</w:t>
            </w:r>
          </w:p>
          <w:p w14:paraId="0A429EAE" w14:textId="77777777" w:rsidR="00201F4F" w:rsidRPr="0098192A" w:rsidRDefault="00201F4F" w:rsidP="002958E6">
            <w:pPr>
              <w:pStyle w:val="TAL"/>
            </w:pPr>
            <w:r w:rsidRPr="0098192A">
              <w:t xml:space="preserve">Network-controlled common TA, see TS 36.213 [23]. Unit of </w:t>
            </w:r>
            <w:proofErr w:type="spellStart"/>
            <w:r w:rsidRPr="0098192A">
              <w:t>μs</w:t>
            </w:r>
            <w:proofErr w:type="spellEnd"/>
            <w:r w:rsidRPr="0098192A">
              <w:t>.</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proofErr w:type="spellStart"/>
            <w:r w:rsidRPr="0098192A">
              <w:t>μs</w:t>
            </w:r>
            <w:proofErr w:type="spellEnd"/>
            <w:r w:rsidRPr="0098192A">
              <w:t xml:space="preserve">.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proofErr w:type="spellStart"/>
            <w:r w:rsidRPr="0098192A">
              <w:rPr>
                <w:b/>
                <w:bCs/>
                <w:i/>
                <w:iCs/>
                <w:kern w:val="2"/>
              </w:rPr>
              <w:t>nta-CommonDrift</w:t>
            </w:r>
            <w:proofErr w:type="spellEnd"/>
          </w:p>
          <w:p w14:paraId="358E1902" w14:textId="77777777" w:rsidR="00201F4F" w:rsidRPr="0098192A" w:rsidRDefault="00201F4F" w:rsidP="002958E6">
            <w:pPr>
              <w:pStyle w:val="TAL"/>
            </w:pPr>
            <w:r w:rsidRPr="0098192A">
              <w:t xml:space="preserve">Drift rate of the common TA, see TS 36.213 [23]. Unit of </w:t>
            </w:r>
            <w:proofErr w:type="spellStart"/>
            <w:r w:rsidRPr="0098192A">
              <w:t>μs</w:t>
            </w:r>
            <w:proofErr w:type="spellEnd"/>
            <w:r w:rsidRPr="0098192A">
              <w:t>/s.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proofErr w:type="spellStart"/>
            <w:r w:rsidRPr="0098192A">
              <w:t>μs</w:t>
            </w:r>
            <w:proofErr w:type="spellEnd"/>
            <w:r w:rsidRPr="0098192A">
              <w:t xml:space="preserve">/s.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proofErr w:type="spellStart"/>
            <w:r w:rsidRPr="0098192A">
              <w:rPr>
                <w:b/>
                <w:bCs/>
                <w:i/>
                <w:iCs/>
                <w:kern w:val="2"/>
              </w:rPr>
              <w:t>nta-CommonDriftVariation</w:t>
            </w:r>
            <w:proofErr w:type="spellEnd"/>
          </w:p>
          <w:p w14:paraId="5947E9E0" w14:textId="77777777" w:rsidR="00201F4F" w:rsidRPr="0098192A" w:rsidRDefault="00201F4F" w:rsidP="002958E6">
            <w:pPr>
              <w:pStyle w:val="TAL"/>
            </w:pPr>
            <w:r w:rsidRPr="0098192A">
              <w:t xml:space="preserve">Drift rate variation of the common TA, see TS 36.213 [23]. Unit of </w:t>
            </w:r>
            <w:proofErr w:type="spellStart"/>
            <w:r w:rsidRPr="0098192A">
              <w:t>μs</w:t>
            </w:r>
            <w:proofErr w:type="spellEnd"/>
            <w:r w:rsidRPr="0098192A">
              <w:t>/s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proofErr w:type="spellStart"/>
            <w:r w:rsidRPr="0098192A">
              <w:t>μs</w:t>
            </w:r>
            <w:proofErr w:type="spellEnd"/>
            <w:r w:rsidRPr="0098192A">
              <w:t>/s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proofErr w:type="spellStart"/>
            <w:r w:rsidRPr="0098192A">
              <w:rPr>
                <w:b/>
                <w:bCs/>
                <w:i/>
                <w:iCs/>
                <w:kern w:val="2"/>
              </w:rPr>
              <w:t>orbitalParameters</w:t>
            </w:r>
            <w:proofErr w:type="spellEnd"/>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proofErr w:type="spellStart"/>
            <w:r w:rsidRPr="0098192A">
              <w:rPr>
                <w:b/>
                <w:bCs/>
                <w:i/>
                <w:iCs/>
                <w:lang w:eastAsia="en-GB"/>
              </w:rPr>
              <w:t>referenceLocation</w:t>
            </w:r>
            <w:proofErr w:type="spellEnd"/>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proofErr w:type="spellStart"/>
            <w:r w:rsidRPr="0098192A">
              <w:rPr>
                <w:bCs/>
                <w:i/>
              </w:rPr>
              <w:t>distanceThresh</w:t>
            </w:r>
            <w:proofErr w:type="spellEnd"/>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 xml:space="preserve">Event D2 and </w:t>
            </w:r>
            <w:proofErr w:type="spellStart"/>
            <w:r w:rsidRPr="0098192A">
              <w:rPr>
                <w:bCs/>
              </w:rPr>
              <w:t>CondEvent</w:t>
            </w:r>
            <w:proofErr w:type="spellEnd"/>
            <w:r w:rsidRPr="0098192A">
              <w:rPr>
                <w:bCs/>
              </w:rPr>
              <w:t xml:space="preserve">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proofErr w:type="spellStart"/>
            <w:r w:rsidRPr="0098192A">
              <w:rPr>
                <w:b/>
                <w:bCs/>
                <w:i/>
                <w:iCs/>
                <w:kern w:val="2"/>
              </w:rPr>
              <w:t>stateVectors</w:t>
            </w:r>
            <w:proofErr w:type="spellEnd"/>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w:t>
            </w:r>
            <w:proofErr w:type="spellStart"/>
            <w:r w:rsidRPr="0098192A">
              <w:rPr>
                <w:rFonts w:cs="Arial"/>
                <w:b/>
                <w:bCs/>
                <w:i/>
                <w:iCs/>
                <w:kern w:val="2"/>
                <w:lang w:eastAsia="en-GB"/>
              </w:rPr>
              <w:t>SyncValidityDuration</w:t>
            </w:r>
            <w:proofErr w:type="spellEnd"/>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proofErr w:type="spellStart"/>
            <w:r w:rsidRPr="0098192A">
              <w:rPr>
                <w:rFonts w:cs="Arial"/>
                <w:i/>
                <w:iCs/>
                <w:lang w:eastAsia="sv-SE"/>
              </w:rPr>
              <w:t>epochTime</w:t>
            </w:r>
            <w:proofErr w:type="spellEnd"/>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w:t>
            </w:r>
            <w:proofErr w:type="spellStart"/>
            <w:r w:rsidRPr="0098192A">
              <w:rPr>
                <w:i/>
                <w:lang w:eastAsia="en-GB"/>
              </w:rPr>
              <w:t>SyncValidityDuration</w:t>
            </w:r>
            <w:proofErr w:type="spellEnd"/>
            <w:r w:rsidRPr="0098192A">
              <w:rPr>
                <w:lang w:eastAsia="en-GB"/>
              </w:rPr>
              <w:t xml:space="preserve"> is only updated when at least one of </w:t>
            </w:r>
            <w:proofErr w:type="spellStart"/>
            <w:r w:rsidRPr="0098192A">
              <w:rPr>
                <w:i/>
                <w:lang w:eastAsia="en-GB"/>
              </w:rPr>
              <w:t>epochTime</w:t>
            </w:r>
            <w:proofErr w:type="spellEnd"/>
            <w:r w:rsidRPr="0098192A">
              <w:rPr>
                <w:lang w:eastAsia="en-GB"/>
              </w:rPr>
              <w:t xml:space="preserve">, </w:t>
            </w:r>
            <w:proofErr w:type="spellStart"/>
            <w:r w:rsidRPr="0098192A">
              <w:rPr>
                <w:i/>
                <w:lang w:eastAsia="en-GB"/>
              </w:rPr>
              <w:t>nta-CommonParameters</w:t>
            </w:r>
            <w:proofErr w:type="spellEnd"/>
            <w:r w:rsidRPr="0098192A">
              <w:rPr>
                <w:lang w:eastAsia="en-GB"/>
              </w:rPr>
              <w:t xml:space="preserve">, </w:t>
            </w:r>
            <w:proofErr w:type="spellStart"/>
            <w:r w:rsidRPr="0098192A">
              <w:rPr>
                <w:i/>
                <w:lang w:eastAsia="en-GB"/>
              </w:rPr>
              <w:t>ephemerisInfo</w:t>
            </w:r>
            <w:proofErr w:type="spellEnd"/>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21" w:name="_Toc20487557"/>
      <w:bookmarkStart w:id="6422" w:name="_Toc29342858"/>
      <w:bookmarkStart w:id="6423" w:name="_Toc29343997"/>
      <w:bookmarkStart w:id="6424" w:name="_Toc36567263"/>
      <w:bookmarkStart w:id="6425" w:name="_Toc36810711"/>
      <w:bookmarkStart w:id="6426" w:name="_Toc36847075"/>
      <w:bookmarkStart w:id="6427" w:name="_Toc36939728"/>
      <w:bookmarkStart w:id="6428" w:name="_Toc37082708"/>
      <w:bookmarkStart w:id="6429" w:name="_Toc46481349"/>
      <w:bookmarkStart w:id="6430" w:name="_Toc46482583"/>
      <w:bookmarkStart w:id="6431" w:name="_Toc46483817"/>
      <w:bookmarkStart w:id="6432" w:name="_Toc185641003"/>
      <w:bookmarkStart w:id="6433" w:name="_Toc193474687"/>
      <w:bookmarkStart w:id="6434" w:name="_Toc201562620"/>
      <w:r w:rsidRPr="0098192A">
        <w:t>6.7</w:t>
      </w:r>
      <w:r w:rsidRPr="0098192A">
        <w:tab/>
        <w:t>NB-IoT RRC messages</w:t>
      </w:r>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p>
    <w:p w14:paraId="07EA2156" w14:textId="77777777" w:rsidR="00146683" w:rsidRPr="0098192A" w:rsidRDefault="00146683" w:rsidP="00146683">
      <w:pPr>
        <w:pStyle w:val="Heading3"/>
      </w:pPr>
      <w:bookmarkStart w:id="6435" w:name="_Toc20487558"/>
      <w:bookmarkStart w:id="6436" w:name="_Toc29342859"/>
      <w:bookmarkStart w:id="6437" w:name="_Toc29343998"/>
      <w:bookmarkStart w:id="6438" w:name="_Toc36567264"/>
      <w:bookmarkStart w:id="6439" w:name="_Toc36810712"/>
      <w:bookmarkStart w:id="6440" w:name="_Toc36847076"/>
      <w:bookmarkStart w:id="6441" w:name="_Toc36939729"/>
      <w:bookmarkStart w:id="6442" w:name="_Toc37082709"/>
      <w:bookmarkStart w:id="6443" w:name="_Toc46481350"/>
      <w:bookmarkStart w:id="6444" w:name="_Toc46482584"/>
      <w:bookmarkStart w:id="6445" w:name="_Toc46483818"/>
      <w:bookmarkStart w:id="6446" w:name="_Toc185641004"/>
      <w:bookmarkStart w:id="6447" w:name="_Toc193474688"/>
      <w:bookmarkStart w:id="6448" w:name="_Toc201562621"/>
      <w:r w:rsidRPr="0098192A">
        <w:t>6.7.1</w:t>
      </w:r>
      <w:r w:rsidRPr="0098192A">
        <w:tab/>
        <w:t>General NB-IoT message structure</w:t>
      </w:r>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r>
      <w:proofErr w:type="spellStart"/>
      <w:r w:rsidRPr="0098192A">
        <w:t>RRCConnectionReestablishmentReject</w:t>
      </w:r>
      <w:proofErr w:type="spellEnd"/>
      <w:r w:rsidRPr="0098192A">
        <w:t>,</w:t>
      </w:r>
    </w:p>
    <w:p w14:paraId="6373A032" w14:textId="77777777" w:rsidR="00146683" w:rsidRPr="0098192A" w:rsidRDefault="00146683" w:rsidP="00146683">
      <w:pPr>
        <w:pStyle w:val="PL"/>
        <w:shd w:val="clear" w:color="auto" w:fill="E6E6E6"/>
      </w:pPr>
      <w:r w:rsidRPr="0098192A">
        <w:tab/>
      </w:r>
      <w:proofErr w:type="spellStart"/>
      <w:r w:rsidRPr="0098192A">
        <w:t>SecurityModeCommand</w:t>
      </w:r>
      <w:proofErr w:type="spellEnd"/>
      <w:r w:rsidRPr="0098192A">
        <w:t>,</w:t>
      </w:r>
    </w:p>
    <w:p w14:paraId="65D593F3" w14:textId="77777777" w:rsidR="00146683" w:rsidRPr="0098192A" w:rsidRDefault="00146683" w:rsidP="00146683">
      <w:pPr>
        <w:pStyle w:val="PL"/>
        <w:shd w:val="clear" w:color="auto" w:fill="E6E6E6"/>
      </w:pPr>
      <w:r w:rsidRPr="0098192A">
        <w:tab/>
      </w:r>
      <w:proofErr w:type="spellStart"/>
      <w:r w:rsidRPr="0098192A">
        <w:t>SecurityModeComplete</w:t>
      </w:r>
      <w:proofErr w:type="spellEnd"/>
      <w:r w:rsidRPr="0098192A">
        <w:t>,</w:t>
      </w:r>
    </w:p>
    <w:p w14:paraId="4D99BFCC" w14:textId="77777777" w:rsidR="00146683" w:rsidRPr="0098192A" w:rsidRDefault="00146683" w:rsidP="00146683">
      <w:pPr>
        <w:pStyle w:val="PL"/>
        <w:shd w:val="clear" w:color="auto" w:fill="E6E6E6"/>
      </w:pPr>
      <w:r w:rsidRPr="0098192A">
        <w:tab/>
      </w:r>
      <w:proofErr w:type="spellStart"/>
      <w:r w:rsidRPr="0098192A">
        <w:t>SecurityModeFailure</w:t>
      </w:r>
      <w:proofErr w:type="spellEnd"/>
      <w:r w:rsidRPr="0098192A">
        <w:t>,</w:t>
      </w:r>
    </w:p>
    <w:p w14:paraId="1E5FCBE1" w14:textId="77777777" w:rsidR="00146683" w:rsidRPr="0098192A" w:rsidRDefault="00146683" w:rsidP="00146683">
      <w:pPr>
        <w:pStyle w:val="PL"/>
        <w:shd w:val="clear" w:color="auto" w:fill="E6E6E6"/>
      </w:pPr>
      <w:r w:rsidRPr="0098192A">
        <w:tab/>
      </w:r>
      <w:proofErr w:type="spellStart"/>
      <w:r w:rsidRPr="0098192A">
        <w:t>AdditionalSpectrumEmission</w:t>
      </w:r>
      <w:proofErr w:type="spellEnd"/>
      <w:r w:rsidRPr="0098192A">
        <w:t>,</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r>
      <w:proofErr w:type="spellStart"/>
      <w:r w:rsidRPr="0098192A">
        <w:t>CarrierFreqsGERAN</w:t>
      </w:r>
      <w:proofErr w:type="spellEnd"/>
      <w:r w:rsidRPr="0098192A">
        <w:t>,</w:t>
      </w:r>
    </w:p>
    <w:p w14:paraId="36CA4609" w14:textId="77777777" w:rsidR="00146683" w:rsidRPr="0098192A" w:rsidRDefault="00146683" w:rsidP="00146683">
      <w:pPr>
        <w:pStyle w:val="PL"/>
        <w:shd w:val="clear" w:color="auto" w:fill="E6E6E6"/>
      </w:pPr>
      <w:r w:rsidRPr="0098192A">
        <w:tab/>
      </w:r>
      <w:proofErr w:type="spellStart"/>
      <w:r w:rsidRPr="0098192A">
        <w:t>CellGlobalIdEUTRA</w:t>
      </w:r>
      <w:proofErr w:type="spellEnd"/>
      <w:r w:rsidRPr="0098192A">
        <w:t>,</w:t>
      </w:r>
    </w:p>
    <w:p w14:paraId="08ED89F6" w14:textId="77777777" w:rsidR="00146683" w:rsidRPr="0098192A" w:rsidRDefault="00146683" w:rsidP="00146683">
      <w:pPr>
        <w:pStyle w:val="PL"/>
        <w:shd w:val="clear" w:color="auto" w:fill="E6E6E6"/>
      </w:pPr>
      <w:r w:rsidRPr="0098192A">
        <w:tab/>
      </w:r>
      <w:proofErr w:type="spellStart"/>
      <w:r w:rsidRPr="0098192A">
        <w:t>CellIdentity</w:t>
      </w:r>
      <w:proofErr w:type="spellEnd"/>
      <w:r w:rsidRPr="0098192A">
        <w:t>,</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r>
      <w:proofErr w:type="spellStart"/>
      <w:r w:rsidRPr="0098192A">
        <w:t>DedicatedInfoNAS</w:t>
      </w:r>
      <w:proofErr w:type="spellEnd"/>
      <w:r w:rsidRPr="0098192A">
        <w:t>,</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r>
      <w:proofErr w:type="spellStart"/>
      <w:r w:rsidRPr="0098192A">
        <w:t>InitialUE</w:t>
      </w:r>
      <w:proofErr w:type="spellEnd"/>
      <w:r w:rsidRPr="0098192A">
        <w:t>-Identity,</w:t>
      </w:r>
    </w:p>
    <w:p w14:paraId="5D869FAA" w14:textId="77777777" w:rsidR="00146683" w:rsidRPr="0098192A" w:rsidRDefault="00146683" w:rsidP="00146683">
      <w:pPr>
        <w:pStyle w:val="PL"/>
        <w:shd w:val="clear" w:color="auto" w:fill="E6E6E6"/>
      </w:pPr>
      <w:r w:rsidRPr="0098192A">
        <w:tab/>
      </w:r>
      <w:proofErr w:type="spellStart"/>
      <w:r w:rsidRPr="0098192A">
        <w:t>IntraFreqExcludedCellList</w:t>
      </w:r>
      <w:proofErr w:type="spellEnd"/>
      <w:r w:rsidRPr="0098192A">
        <w:t>,</w:t>
      </w:r>
    </w:p>
    <w:p w14:paraId="10A82EE0" w14:textId="77777777" w:rsidR="00146683" w:rsidRPr="0098192A" w:rsidRDefault="00146683" w:rsidP="00146683">
      <w:pPr>
        <w:pStyle w:val="PL"/>
        <w:shd w:val="clear" w:color="auto" w:fill="E6E6E6"/>
      </w:pPr>
      <w:r w:rsidRPr="0098192A">
        <w:tab/>
      </w:r>
      <w:proofErr w:type="spellStart"/>
      <w:r w:rsidRPr="0098192A">
        <w:t>IntraFreqNeighCellList</w:t>
      </w:r>
      <w:proofErr w:type="spellEnd"/>
      <w:r w:rsidRPr="0098192A">
        <w: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r>
      <w:proofErr w:type="spellStart"/>
      <w:r w:rsidRPr="0098192A">
        <w:t>maxBands</w:t>
      </w:r>
      <w:proofErr w:type="spellEnd"/>
      <w:r w:rsidRPr="0098192A">
        <w:t>,</w:t>
      </w:r>
    </w:p>
    <w:p w14:paraId="0FFBEA6A" w14:textId="77777777" w:rsidR="00146683" w:rsidRPr="0098192A" w:rsidRDefault="00146683" w:rsidP="00146683">
      <w:pPr>
        <w:pStyle w:val="PL"/>
        <w:shd w:val="clear" w:color="auto" w:fill="E6E6E6"/>
      </w:pPr>
      <w:r w:rsidRPr="0098192A">
        <w:tab/>
      </w:r>
      <w:proofErr w:type="spellStart"/>
      <w:r w:rsidRPr="0098192A">
        <w:t>maxExcludedCell</w:t>
      </w:r>
      <w:proofErr w:type="spellEnd"/>
      <w:r w:rsidRPr="0098192A">
        <w:t>,</w:t>
      </w:r>
    </w:p>
    <w:p w14:paraId="4E5C9F1A" w14:textId="77777777" w:rsidR="00146683" w:rsidRPr="0098192A" w:rsidRDefault="00146683" w:rsidP="00146683">
      <w:pPr>
        <w:pStyle w:val="PL"/>
        <w:shd w:val="clear" w:color="auto" w:fill="E6E6E6"/>
      </w:pPr>
      <w:r w:rsidRPr="0098192A">
        <w:tab/>
      </w:r>
      <w:proofErr w:type="spellStart"/>
      <w:r w:rsidRPr="0098192A">
        <w:t>maxCellInter</w:t>
      </w:r>
      <w:proofErr w:type="spellEnd"/>
      <w:r w:rsidRPr="0098192A">
        <w:t>,</w:t>
      </w:r>
    </w:p>
    <w:p w14:paraId="525083EF" w14:textId="77777777" w:rsidR="00146683" w:rsidRPr="0098192A" w:rsidRDefault="00146683" w:rsidP="00146683">
      <w:pPr>
        <w:pStyle w:val="PL"/>
        <w:shd w:val="clear" w:color="auto" w:fill="E6E6E6"/>
      </w:pPr>
      <w:r w:rsidRPr="0098192A">
        <w:tab/>
      </w:r>
      <w:proofErr w:type="spellStart"/>
      <w:r w:rsidRPr="0098192A">
        <w:t>maxCellIntra</w:t>
      </w:r>
      <w:proofErr w:type="spellEnd"/>
      <w:r w:rsidRPr="0098192A">
        <w:t>,</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r>
      <w:proofErr w:type="spellStart"/>
      <w:r w:rsidRPr="0098192A">
        <w:t>maxFreq</w:t>
      </w:r>
      <w:proofErr w:type="spellEnd"/>
      <w:r w:rsidRPr="0098192A">
        <w:t>,</w:t>
      </w:r>
    </w:p>
    <w:p w14:paraId="6E42B38F" w14:textId="77777777" w:rsidR="00146683" w:rsidRPr="0098192A" w:rsidRDefault="00146683" w:rsidP="00146683">
      <w:pPr>
        <w:pStyle w:val="PL"/>
        <w:shd w:val="clear" w:color="auto" w:fill="E6E6E6"/>
      </w:pPr>
      <w:r w:rsidRPr="0098192A">
        <w:tab/>
      </w:r>
      <w:proofErr w:type="spellStart"/>
      <w:r w:rsidRPr="0098192A">
        <w:t>maxMultiBands</w:t>
      </w:r>
      <w:proofErr w:type="spellEnd"/>
      <w:r w:rsidRPr="0098192A">
        <w:t>,</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r>
      <w:proofErr w:type="spellStart"/>
      <w:r w:rsidRPr="0098192A">
        <w:t>maxPageRec</w:t>
      </w:r>
      <w:proofErr w:type="spellEnd"/>
      <w:r w:rsidRPr="0098192A">
        <w:t>,</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r>
      <w:proofErr w:type="spellStart"/>
      <w:r w:rsidRPr="0098192A">
        <w:t>maxSIB</w:t>
      </w:r>
      <w:proofErr w:type="spellEnd"/>
      <w:r w:rsidRPr="0098192A">
        <w:t>,</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r>
      <w:proofErr w:type="spellStart"/>
      <w:r w:rsidRPr="0098192A">
        <w:t>NextHopChainingCount</w:t>
      </w:r>
      <w:proofErr w:type="spellEnd"/>
      <w:r w:rsidRPr="0098192A">
        <w: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r>
      <w:proofErr w:type="spellStart"/>
      <w:r w:rsidRPr="0098192A">
        <w:t>PagingUE</w:t>
      </w:r>
      <w:proofErr w:type="spellEnd"/>
      <w:r w:rsidRPr="0098192A">
        <w:t>-Identity,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r>
      <w:proofErr w:type="spellStart"/>
      <w:r w:rsidRPr="0098192A">
        <w:t>PowerRampingParameters</w:t>
      </w:r>
      <w:proofErr w:type="spellEnd"/>
      <w:r w:rsidRPr="0098192A">
        <w:t>,</w:t>
      </w:r>
    </w:p>
    <w:p w14:paraId="490EDD32" w14:textId="77777777" w:rsidR="00146683" w:rsidRPr="0098192A" w:rsidRDefault="00146683" w:rsidP="00146683">
      <w:pPr>
        <w:pStyle w:val="PL"/>
        <w:shd w:val="clear" w:color="auto" w:fill="E6E6E6"/>
      </w:pPr>
      <w:r w:rsidRPr="0098192A">
        <w:tab/>
      </w:r>
      <w:proofErr w:type="spellStart"/>
      <w:r w:rsidRPr="0098192A">
        <w:t>PreambleTransMax</w:t>
      </w:r>
      <w:proofErr w:type="spellEnd"/>
      <w:r w:rsidRPr="0098192A">
        <w:t>,</w:t>
      </w:r>
    </w:p>
    <w:p w14:paraId="5A48B635" w14:textId="77777777" w:rsidR="00146683" w:rsidRPr="0098192A" w:rsidRDefault="00146683" w:rsidP="00146683">
      <w:pPr>
        <w:pStyle w:val="PL"/>
        <w:shd w:val="clear" w:color="auto" w:fill="E6E6E6"/>
      </w:pPr>
      <w:r w:rsidRPr="0098192A">
        <w:tab/>
      </w:r>
      <w:proofErr w:type="spellStart"/>
      <w:r w:rsidRPr="0098192A">
        <w:t>PhysCellId</w:t>
      </w:r>
      <w:proofErr w:type="spellEnd"/>
      <w:r w:rsidRPr="0098192A">
        <w:t>,</w:t>
      </w:r>
    </w:p>
    <w:p w14:paraId="3282F070" w14:textId="77777777" w:rsidR="00146683" w:rsidRPr="0098192A" w:rsidRDefault="00146683" w:rsidP="00146683">
      <w:pPr>
        <w:pStyle w:val="PL"/>
        <w:shd w:val="clear" w:color="auto" w:fill="E6E6E6"/>
      </w:pPr>
      <w:r w:rsidRPr="0098192A">
        <w:tab/>
        <w:t>Q-</w:t>
      </w:r>
      <w:proofErr w:type="spellStart"/>
      <w:r w:rsidRPr="0098192A">
        <w:t>OffsetRange</w:t>
      </w:r>
      <w:proofErr w:type="spellEnd"/>
      <w:r w:rsidRPr="0098192A">
        <w:t>,</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w:t>
      </w:r>
      <w:proofErr w:type="spellStart"/>
      <w:r w:rsidRPr="0098192A">
        <w:t>RxLevMin</w:t>
      </w:r>
      <w:proofErr w:type="spellEnd"/>
      <w:r w:rsidRPr="0098192A">
        <w:t>,</w:t>
      </w:r>
    </w:p>
    <w:p w14:paraId="1AD53CF1" w14:textId="77777777" w:rsidR="00146683" w:rsidRPr="0098192A" w:rsidRDefault="00146683" w:rsidP="00146683">
      <w:pPr>
        <w:pStyle w:val="PL"/>
        <w:shd w:val="clear" w:color="auto" w:fill="E6E6E6"/>
      </w:pPr>
      <w:r w:rsidRPr="0098192A">
        <w:tab/>
      </w:r>
      <w:proofErr w:type="spellStart"/>
      <w:r w:rsidRPr="0098192A">
        <w:t>ReestabUE</w:t>
      </w:r>
      <w:proofErr w:type="spellEnd"/>
      <w:r w:rsidRPr="0098192A">
        <w:t>-Identity,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r>
      <w:proofErr w:type="spellStart"/>
      <w:r w:rsidRPr="0098192A">
        <w:t>RegisteredMME</w:t>
      </w:r>
      <w:proofErr w:type="spellEnd"/>
      <w:r w:rsidRPr="0098192A">
        <w:t>,</w:t>
      </w:r>
    </w:p>
    <w:p w14:paraId="4F68DABA" w14:textId="77777777" w:rsidR="00146683" w:rsidRPr="0098192A" w:rsidRDefault="00146683" w:rsidP="00146683">
      <w:pPr>
        <w:pStyle w:val="PL"/>
        <w:shd w:val="clear" w:color="auto" w:fill="E6E6E6"/>
      </w:pPr>
      <w:r w:rsidRPr="0098192A">
        <w:tab/>
      </w:r>
      <w:proofErr w:type="spellStart"/>
      <w:r w:rsidRPr="0098192A">
        <w:t>ReselectionThreshold</w:t>
      </w:r>
      <w:proofErr w:type="spellEnd"/>
      <w:r w:rsidRPr="0098192A">
        <w:t>,</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w:t>
      </w:r>
      <w:proofErr w:type="spellStart"/>
      <w:r w:rsidRPr="0098192A">
        <w:t>TransactionIdentifier</w:t>
      </w:r>
      <w:proofErr w:type="spellEnd"/>
      <w:r w:rsidRPr="0098192A">
        <w:t>,</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r>
      <w:proofErr w:type="spellStart"/>
      <w:r w:rsidRPr="0098192A">
        <w:t>SetupRelease</w:t>
      </w:r>
      <w:proofErr w:type="spellEnd"/>
      <w:r w:rsidRPr="0098192A">
        <w:t>,</w:t>
      </w:r>
    </w:p>
    <w:p w14:paraId="709D73D2" w14:textId="77777777" w:rsidR="00146683" w:rsidRPr="0098192A" w:rsidRDefault="00146683" w:rsidP="00146683">
      <w:pPr>
        <w:pStyle w:val="PL"/>
        <w:shd w:val="clear" w:color="auto" w:fill="E6E6E6"/>
      </w:pPr>
      <w:r w:rsidRPr="0098192A">
        <w:tab/>
      </w:r>
      <w:proofErr w:type="spellStart"/>
      <w:r w:rsidRPr="0098192A">
        <w:t>ShortMAC</w:t>
      </w:r>
      <w:proofErr w:type="spellEnd"/>
      <w:r w:rsidRPr="0098192A">
        <w:t>-I,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r>
      <w:proofErr w:type="spellStart"/>
      <w:r w:rsidRPr="0098192A">
        <w:t>TimeAlignmentTimer</w:t>
      </w:r>
      <w:proofErr w:type="spellEnd"/>
      <w:r w:rsidRPr="0098192A">
        <w:t>,</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tab/>
        <w:t>TMGI-r9,</w:t>
      </w:r>
    </w:p>
    <w:p w14:paraId="4D659112" w14:textId="77777777" w:rsidR="00146683" w:rsidRPr="0098192A" w:rsidRDefault="00146683" w:rsidP="00146683">
      <w:pPr>
        <w:pStyle w:val="PL"/>
        <w:shd w:val="clear" w:color="auto" w:fill="E6E6E6"/>
      </w:pPr>
      <w:r w:rsidRPr="0098192A">
        <w:tab/>
      </w:r>
      <w:proofErr w:type="spellStart"/>
      <w:r w:rsidRPr="0098192A">
        <w:t>TrackingAreaCode</w:t>
      </w:r>
      <w:proofErr w:type="spellEnd"/>
      <w:r w:rsidRPr="0098192A">
        <w:t>,</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w:t>
      </w:r>
      <w:proofErr w:type="gramStart"/>
      <w:r w:rsidRPr="0098192A">
        <w:t>Definitions;</w:t>
      </w:r>
      <w:proofErr w:type="gramEnd"/>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49" w:name="_Toc20487559"/>
      <w:bookmarkStart w:id="6450" w:name="_Toc29342860"/>
      <w:bookmarkStart w:id="6451" w:name="_Toc29343999"/>
      <w:bookmarkStart w:id="6452" w:name="_Toc36567265"/>
      <w:bookmarkStart w:id="6453" w:name="_Toc36810713"/>
      <w:bookmarkStart w:id="6454" w:name="_Toc36847077"/>
      <w:bookmarkStart w:id="6455" w:name="_Toc36939730"/>
      <w:bookmarkStart w:id="6456" w:name="_Toc37082710"/>
      <w:bookmarkStart w:id="6457" w:name="_Toc46481351"/>
      <w:bookmarkStart w:id="6458" w:name="_Toc46482585"/>
      <w:bookmarkStart w:id="6459" w:name="_Toc46483819"/>
      <w:bookmarkStart w:id="6460" w:name="_Toc185641005"/>
      <w:bookmarkStart w:id="6461" w:name="_Toc193474689"/>
      <w:bookmarkStart w:id="6462" w:name="_Toc201562622"/>
      <w:r w:rsidRPr="0098192A">
        <w:t>–</w:t>
      </w:r>
      <w:r w:rsidRPr="0098192A">
        <w:tab/>
      </w:r>
      <w:r w:rsidRPr="0098192A">
        <w:rPr>
          <w:i/>
          <w:noProof/>
        </w:rPr>
        <w:t>BCCH-BCH-Message-NB</w:t>
      </w:r>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w:t>
      </w:r>
      <w:proofErr w:type="spellStart"/>
      <w:r w:rsidRPr="0098192A">
        <w:t>MessageType</w:t>
      </w:r>
      <w:proofErr w:type="spellEnd"/>
      <w:r w:rsidRPr="0098192A">
        <w:t>-NB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w:t>
      </w:r>
      <w:proofErr w:type="spellStart"/>
      <w:r w:rsidRPr="0098192A">
        <w:rPr>
          <w:snapToGrid w:val="0"/>
        </w:rPr>
        <w:t>MessageType</w:t>
      </w:r>
      <w:proofErr w:type="spellEnd"/>
      <w:r w:rsidRPr="0098192A">
        <w:rPr>
          <w:snapToGrid w:val="0"/>
        </w:rPr>
        <w:t>-</w:t>
      </w:r>
      <w:proofErr w:type="gramStart"/>
      <w:r w:rsidRPr="0098192A">
        <w:rPr>
          <w:snapToGrid w:val="0"/>
        </w:rPr>
        <w:t>NB::</w:t>
      </w:r>
      <w:proofErr w:type="gramEnd"/>
      <w:r w:rsidRPr="0098192A">
        <w:rPr>
          <w:snapToGrid w:val="0"/>
        </w:rPr>
        <w:t>=</w:t>
      </w:r>
      <w:r w:rsidRPr="0098192A">
        <w:rPr>
          <w:snapToGrid w:val="0"/>
        </w:rPr>
        <w:tab/>
      </w:r>
      <w:proofErr w:type="spellStart"/>
      <w:r w:rsidRPr="0098192A">
        <w:t>MasterInformationBlock</w:t>
      </w:r>
      <w:proofErr w:type="spellEnd"/>
      <w:r w:rsidRPr="0098192A">
        <w:t>-NB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63" w:name="_Toc20487560"/>
      <w:bookmarkStart w:id="6464" w:name="_Toc29342861"/>
      <w:bookmarkStart w:id="6465" w:name="_Toc29344000"/>
      <w:bookmarkStart w:id="6466" w:name="_Toc36567266"/>
      <w:bookmarkStart w:id="6467" w:name="_Toc36810714"/>
      <w:bookmarkStart w:id="6468" w:name="_Toc36847078"/>
      <w:bookmarkStart w:id="6469" w:name="_Toc36939731"/>
      <w:bookmarkStart w:id="6470" w:name="_Toc37082711"/>
      <w:bookmarkStart w:id="6471" w:name="_Toc46481352"/>
      <w:bookmarkStart w:id="6472" w:name="_Toc46482586"/>
      <w:bookmarkStart w:id="6473" w:name="_Toc46483820"/>
      <w:bookmarkStart w:id="6474" w:name="_Toc185641006"/>
      <w:bookmarkStart w:id="6475" w:name="_Toc193474690"/>
      <w:bookmarkStart w:id="6476" w:name="_Toc201562623"/>
      <w:r w:rsidRPr="0098192A">
        <w:t>–</w:t>
      </w:r>
      <w:r w:rsidRPr="0098192A">
        <w:tab/>
      </w:r>
      <w:r w:rsidRPr="0098192A">
        <w:rPr>
          <w:i/>
          <w:noProof/>
        </w:rPr>
        <w:t>BCCH-BCH-Message-TDD-NB</w:t>
      </w:r>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77" w:name="_Toc20487561"/>
      <w:bookmarkStart w:id="6478" w:name="_Toc29342862"/>
      <w:bookmarkStart w:id="6479" w:name="_Toc29344001"/>
      <w:bookmarkStart w:id="6480" w:name="_Toc36567267"/>
      <w:bookmarkStart w:id="6481" w:name="_Toc36810715"/>
      <w:bookmarkStart w:id="6482" w:name="_Toc36847079"/>
      <w:bookmarkStart w:id="6483" w:name="_Toc36939732"/>
      <w:bookmarkStart w:id="6484" w:name="_Toc37082712"/>
      <w:bookmarkStart w:id="6485" w:name="_Toc46481353"/>
      <w:bookmarkStart w:id="6486" w:name="_Toc46482587"/>
      <w:bookmarkStart w:id="6487" w:name="_Toc46483821"/>
      <w:bookmarkStart w:id="6488" w:name="_Toc185641007"/>
      <w:bookmarkStart w:id="6489" w:name="_Toc193474691"/>
      <w:bookmarkStart w:id="6490" w:name="_Toc201562624"/>
      <w:r w:rsidRPr="0098192A">
        <w:t>–</w:t>
      </w:r>
      <w:r w:rsidRPr="0098192A">
        <w:tab/>
      </w:r>
      <w:r w:rsidRPr="0098192A">
        <w:rPr>
          <w:i/>
          <w:noProof/>
        </w:rPr>
        <w:t>BCCH-DL-SCH-Message-NB</w:t>
      </w:r>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w:t>
      </w:r>
      <w:proofErr w:type="spellStart"/>
      <w:r w:rsidRPr="0098192A">
        <w:t>MessageType</w:t>
      </w:r>
      <w:proofErr w:type="spellEnd"/>
      <w:r w:rsidRPr="0098192A">
        <w:t>-NB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w:t>
      </w:r>
      <w:proofErr w:type="spellStart"/>
      <w:r w:rsidRPr="0098192A">
        <w:t>MessageType</w:t>
      </w:r>
      <w:proofErr w:type="spellEnd"/>
      <w:r w:rsidRPr="0098192A">
        <w:t>-</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r>
      <w:proofErr w:type="spellStart"/>
      <w:r w:rsidRPr="0098192A">
        <w:t>SystemInformation</w:t>
      </w:r>
      <w:proofErr w:type="spellEnd"/>
      <w:r w:rsidRPr="0098192A">
        <w:t>-NB,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91" w:name="_Toc20487562"/>
      <w:bookmarkStart w:id="6492" w:name="_Toc29342863"/>
      <w:bookmarkStart w:id="6493" w:name="_Toc29344002"/>
      <w:bookmarkStart w:id="6494" w:name="_Toc36567268"/>
      <w:bookmarkStart w:id="6495" w:name="_Toc36810716"/>
      <w:bookmarkStart w:id="6496" w:name="_Toc36847080"/>
      <w:bookmarkStart w:id="6497" w:name="_Toc36939733"/>
      <w:bookmarkStart w:id="6498" w:name="_Toc37082713"/>
      <w:bookmarkStart w:id="6499" w:name="_Toc46481354"/>
      <w:bookmarkStart w:id="6500" w:name="_Toc46482588"/>
      <w:bookmarkStart w:id="6501" w:name="_Toc46483822"/>
      <w:bookmarkStart w:id="6502" w:name="_Toc185641008"/>
      <w:bookmarkStart w:id="6503" w:name="_Toc193474692"/>
      <w:bookmarkStart w:id="6504" w:name="_Toc201562625"/>
      <w:r w:rsidRPr="0098192A">
        <w:t>–</w:t>
      </w:r>
      <w:r w:rsidRPr="0098192A">
        <w:tab/>
      </w:r>
      <w:r w:rsidRPr="0098192A">
        <w:rPr>
          <w:i/>
          <w:noProof/>
        </w:rPr>
        <w:t>PCCH-Message-NB</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w:t>
      </w:r>
      <w:proofErr w:type="spellStart"/>
      <w:r w:rsidRPr="0098192A">
        <w:t>MessageType</w:t>
      </w:r>
      <w:proofErr w:type="spellEnd"/>
      <w:r w:rsidRPr="0098192A">
        <w:t>-NB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w:t>
      </w:r>
      <w:proofErr w:type="spellStart"/>
      <w:r w:rsidRPr="0098192A">
        <w:t>MessageType</w:t>
      </w:r>
      <w:proofErr w:type="spellEnd"/>
      <w:r w:rsidRPr="0098192A">
        <w:t>-</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505" w:name="_Toc20487563"/>
      <w:bookmarkStart w:id="6506" w:name="_Toc29342864"/>
      <w:bookmarkStart w:id="6507" w:name="_Toc29344003"/>
      <w:bookmarkStart w:id="6508" w:name="_Toc36567269"/>
      <w:bookmarkStart w:id="6509" w:name="_Toc36810717"/>
      <w:bookmarkStart w:id="6510" w:name="_Toc36847081"/>
      <w:bookmarkStart w:id="6511" w:name="_Toc36939734"/>
      <w:bookmarkStart w:id="6512" w:name="_Toc37082714"/>
      <w:bookmarkStart w:id="6513" w:name="_Toc46481355"/>
      <w:bookmarkStart w:id="6514" w:name="_Toc46482589"/>
      <w:bookmarkStart w:id="6515" w:name="_Toc46483823"/>
      <w:bookmarkStart w:id="6516" w:name="_Toc185641009"/>
      <w:bookmarkStart w:id="6517" w:name="_Toc193474693"/>
      <w:bookmarkStart w:id="6518" w:name="_Toc201562626"/>
      <w:r w:rsidRPr="0098192A">
        <w:t>–</w:t>
      </w:r>
      <w:r w:rsidRPr="0098192A">
        <w:tab/>
      </w:r>
      <w:r w:rsidRPr="0098192A">
        <w:rPr>
          <w:i/>
          <w:noProof/>
        </w:rPr>
        <w:t>DL-CCCH-Message-NB</w:t>
      </w:r>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w:t>
      </w:r>
      <w:proofErr w:type="spellStart"/>
      <w:r w:rsidRPr="0098192A">
        <w:t>MessageType</w:t>
      </w:r>
      <w:proofErr w:type="spellEnd"/>
      <w:r w:rsidRPr="0098192A">
        <w:t>-NB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w:t>
      </w:r>
      <w:proofErr w:type="spellStart"/>
      <w:r w:rsidRPr="0098192A">
        <w:t>MessageType</w:t>
      </w:r>
      <w:proofErr w:type="spellEnd"/>
      <w:r w:rsidRPr="0098192A">
        <w:t>-</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r>
      <w:proofErr w:type="spellStart"/>
      <w:r w:rsidRPr="0098192A">
        <w:t>RRCConnectionReestablishment</w:t>
      </w:r>
      <w:proofErr w:type="spellEnd"/>
      <w:r w:rsidRPr="0098192A">
        <w: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r>
      <w:proofErr w:type="spellStart"/>
      <w:r w:rsidRPr="0098192A">
        <w:t>RRCConnectionReestablishmentReject</w:t>
      </w:r>
      <w:proofErr w:type="spellEnd"/>
      <w:r w:rsidRPr="0098192A">
        <w: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r>
      <w:proofErr w:type="spellStart"/>
      <w:r w:rsidRPr="0098192A">
        <w:t>RRCConnectionReject</w:t>
      </w:r>
      <w:proofErr w:type="spellEnd"/>
      <w:r w:rsidRPr="0098192A">
        <w: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r>
      <w:proofErr w:type="spellStart"/>
      <w:r w:rsidRPr="0098192A">
        <w:t>RRCConnectionSetup</w:t>
      </w:r>
      <w:proofErr w:type="spellEnd"/>
      <w:r w:rsidRPr="0098192A">
        <w:t>-NB,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19" w:name="_Toc20487564"/>
      <w:bookmarkStart w:id="6520" w:name="_Toc29342865"/>
      <w:bookmarkStart w:id="6521" w:name="_Toc29344004"/>
      <w:bookmarkStart w:id="6522" w:name="_Toc36567270"/>
      <w:bookmarkStart w:id="6523" w:name="_Toc36810718"/>
      <w:bookmarkStart w:id="6524" w:name="_Toc36847082"/>
      <w:bookmarkStart w:id="6525" w:name="_Toc36939735"/>
      <w:bookmarkStart w:id="6526" w:name="_Toc37082715"/>
      <w:bookmarkStart w:id="6527" w:name="_Toc46481356"/>
      <w:bookmarkStart w:id="6528" w:name="_Toc46482590"/>
      <w:bookmarkStart w:id="6529" w:name="_Toc46483824"/>
      <w:bookmarkStart w:id="6530" w:name="_Toc185641010"/>
      <w:bookmarkStart w:id="6531" w:name="_Toc193474694"/>
      <w:bookmarkStart w:id="6532" w:name="_Toc201562627"/>
      <w:r w:rsidRPr="0098192A">
        <w:t>–</w:t>
      </w:r>
      <w:r w:rsidRPr="0098192A">
        <w:tab/>
      </w:r>
      <w:r w:rsidRPr="0098192A">
        <w:rPr>
          <w:i/>
          <w:noProof/>
        </w:rPr>
        <w:t>DL-DCCH-Message-NB</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w:t>
      </w:r>
      <w:proofErr w:type="spellStart"/>
      <w:r w:rsidRPr="0098192A">
        <w:t>MessageType</w:t>
      </w:r>
      <w:proofErr w:type="spellEnd"/>
      <w:r w:rsidRPr="0098192A">
        <w:t>-NB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w:t>
      </w:r>
      <w:proofErr w:type="spellStart"/>
      <w:r w:rsidRPr="0098192A">
        <w:t>MessageType</w:t>
      </w:r>
      <w:proofErr w:type="spellEnd"/>
      <w:r w:rsidRPr="0098192A">
        <w:t>-</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r>
      <w:proofErr w:type="spellStart"/>
      <w:r w:rsidRPr="0098192A">
        <w:t>DLInformationTransfer</w:t>
      </w:r>
      <w:proofErr w:type="spellEnd"/>
      <w:r w:rsidRPr="0098192A">
        <w:t>-NB,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r>
      <w:proofErr w:type="spellStart"/>
      <w:r w:rsidRPr="0098192A">
        <w:t>RRCConnectionReconfiguration</w:t>
      </w:r>
      <w:proofErr w:type="spellEnd"/>
      <w:r w:rsidRPr="0098192A">
        <w:t>-NB,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r>
      <w:proofErr w:type="spellStart"/>
      <w:r w:rsidRPr="0098192A">
        <w:t>RRCConnectionRelease</w:t>
      </w:r>
      <w:proofErr w:type="spellEnd"/>
      <w:r w:rsidRPr="0098192A">
        <w:t>-NB,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r>
      <w:proofErr w:type="spellStart"/>
      <w:r w:rsidRPr="0098192A">
        <w:t>SecurityModeCommand</w:t>
      </w:r>
      <w:proofErr w:type="spellEnd"/>
      <w:r w:rsidRPr="0098192A">
        <w:t>,</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r>
      <w:proofErr w:type="spellStart"/>
      <w:r w:rsidRPr="0098192A">
        <w:t>UECapabilityEnquiry</w:t>
      </w:r>
      <w:proofErr w:type="spellEnd"/>
      <w:r w:rsidRPr="0098192A">
        <w:t>-NB,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r>
      <w:proofErr w:type="spellStart"/>
      <w:r w:rsidRPr="0098192A">
        <w:t>RRCConnectionResume</w:t>
      </w:r>
      <w:proofErr w:type="spellEnd"/>
      <w:r w:rsidRPr="0098192A">
        <w:t>-NB,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33" w:name="_Toc20487565"/>
      <w:bookmarkStart w:id="6534" w:name="_Toc29342866"/>
      <w:bookmarkStart w:id="6535" w:name="_Toc29344005"/>
      <w:bookmarkStart w:id="6536" w:name="_Toc36567271"/>
      <w:bookmarkStart w:id="6537" w:name="_Toc36810719"/>
      <w:bookmarkStart w:id="6538" w:name="_Toc36847083"/>
      <w:bookmarkStart w:id="6539" w:name="_Toc36939736"/>
      <w:bookmarkStart w:id="6540" w:name="_Toc37082716"/>
      <w:bookmarkStart w:id="6541" w:name="_Toc46481357"/>
      <w:bookmarkStart w:id="6542" w:name="_Toc46482591"/>
      <w:bookmarkStart w:id="6543" w:name="_Toc46483825"/>
      <w:bookmarkStart w:id="6544" w:name="_Toc185641011"/>
      <w:bookmarkStart w:id="6545" w:name="_Toc193474695"/>
      <w:bookmarkStart w:id="6546" w:name="_Toc201562628"/>
      <w:r w:rsidRPr="0098192A">
        <w:t>–</w:t>
      </w:r>
      <w:r w:rsidRPr="0098192A">
        <w:tab/>
      </w:r>
      <w:r w:rsidRPr="0098192A">
        <w:rPr>
          <w:i/>
          <w:noProof/>
        </w:rPr>
        <w:t>UL-CCCH-Message-NB</w:t>
      </w:r>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w:t>
      </w:r>
      <w:proofErr w:type="spellStart"/>
      <w:r w:rsidRPr="0098192A">
        <w:t>MessageType</w:t>
      </w:r>
      <w:proofErr w:type="spellEnd"/>
      <w:r w:rsidRPr="0098192A">
        <w:t>-NB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w:t>
      </w:r>
      <w:proofErr w:type="spellStart"/>
      <w:r w:rsidRPr="0098192A">
        <w:t>MessageType</w:t>
      </w:r>
      <w:proofErr w:type="spellEnd"/>
      <w:r w:rsidRPr="0098192A">
        <w:t>-</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r>
      <w:proofErr w:type="spellStart"/>
      <w:r w:rsidRPr="0098192A">
        <w:t>RRCConnectionReestablishmentRequest</w:t>
      </w:r>
      <w:proofErr w:type="spellEnd"/>
      <w:r w:rsidRPr="0098192A">
        <w: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r>
      <w:proofErr w:type="spellStart"/>
      <w:r w:rsidRPr="0098192A">
        <w:t>RRCConnectionRequest</w:t>
      </w:r>
      <w:proofErr w:type="spellEnd"/>
      <w:r w:rsidRPr="0098192A">
        <w: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r>
      <w:proofErr w:type="spellStart"/>
      <w:r w:rsidRPr="0098192A">
        <w:t>RRCConnectionResumeRequest</w:t>
      </w:r>
      <w:proofErr w:type="spellEnd"/>
      <w:r w:rsidRPr="0098192A">
        <w: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47" w:name="_Toc20487566"/>
      <w:bookmarkStart w:id="6548" w:name="_Toc29342867"/>
      <w:bookmarkStart w:id="6549" w:name="_Toc29344006"/>
      <w:bookmarkStart w:id="6550" w:name="_Toc36567272"/>
      <w:bookmarkStart w:id="6551" w:name="_Toc36810720"/>
      <w:bookmarkStart w:id="6552" w:name="_Toc36847084"/>
      <w:bookmarkStart w:id="6553" w:name="_Toc36939737"/>
      <w:bookmarkStart w:id="6554" w:name="_Toc37082717"/>
      <w:bookmarkStart w:id="6555" w:name="_Toc46481358"/>
      <w:bookmarkStart w:id="6556" w:name="_Toc46482592"/>
      <w:bookmarkStart w:id="6557" w:name="_Toc46483826"/>
      <w:bookmarkStart w:id="6558" w:name="_Toc185641012"/>
      <w:bookmarkStart w:id="6559" w:name="_Toc193474696"/>
      <w:bookmarkStart w:id="6560" w:name="_Toc201562629"/>
      <w:r w:rsidRPr="0098192A">
        <w:t>–</w:t>
      </w:r>
      <w:r w:rsidRPr="0098192A">
        <w:tab/>
      </w:r>
      <w:r w:rsidRPr="0098192A">
        <w:rPr>
          <w:i/>
          <w:noProof/>
        </w:rPr>
        <w:t>SC-MCCH-Message-NB</w:t>
      </w:r>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w:t>
      </w:r>
      <w:proofErr w:type="spellStart"/>
      <w:r w:rsidRPr="0098192A">
        <w:t>MessageType</w:t>
      </w:r>
      <w:proofErr w:type="spellEnd"/>
      <w:r w:rsidRPr="0098192A">
        <w:t>-NB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w:t>
      </w:r>
      <w:proofErr w:type="spellStart"/>
      <w:r w:rsidRPr="0098192A">
        <w:t>MessageType</w:t>
      </w:r>
      <w:proofErr w:type="spellEnd"/>
      <w:r w:rsidRPr="0098192A">
        <w:t>-</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61" w:name="_Toc20487567"/>
      <w:bookmarkStart w:id="6562" w:name="_Toc29342868"/>
      <w:bookmarkStart w:id="6563" w:name="_Toc29344007"/>
      <w:bookmarkStart w:id="6564" w:name="_Toc36567273"/>
      <w:bookmarkStart w:id="6565" w:name="_Toc36810721"/>
      <w:bookmarkStart w:id="6566" w:name="_Toc36847085"/>
      <w:bookmarkStart w:id="6567" w:name="_Toc36939738"/>
      <w:bookmarkStart w:id="6568" w:name="_Toc37082718"/>
      <w:bookmarkStart w:id="6569" w:name="_Toc46481359"/>
      <w:bookmarkStart w:id="6570" w:name="_Toc46482593"/>
      <w:bookmarkStart w:id="6571" w:name="_Toc46483827"/>
      <w:bookmarkStart w:id="6572" w:name="_Toc185641013"/>
      <w:bookmarkStart w:id="6573" w:name="_Toc193474697"/>
      <w:bookmarkStart w:id="6574" w:name="_Toc201562630"/>
      <w:r w:rsidRPr="0098192A">
        <w:t>–</w:t>
      </w:r>
      <w:r w:rsidRPr="0098192A">
        <w:tab/>
      </w:r>
      <w:r w:rsidRPr="0098192A">
        <w:rPr>
          <w:i/>
          <w:noProof/>
        </w:rPr>
        <w:t>UL-DCCH-Message-NB</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w:t>
      </w:r>
      <w:proofErr w:type="spellStart"/>
      <w:r w:rsidRPr="0098192A">
        <w:t>MessageType</w:t>
      </w:r>
      <w:proofErr w:type="spellEnd"/>
      <w:r w:rsidRPr="0098192A">
        <w:t>-NB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w:t>
      </w:r>
      <w:proofErr w:type="spellStart"/>
      <w:r w:rsidRPr="0098192A">
        <w:t>MessageType</w:t>
      </w:r>
      <w:proofErr w:type="spellEnd"/>
      <w:r w:rsidRPr="0098192A">
        <w:t>-</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r>
      <w:proofErr w:type="spellStart"/>
      <w:r w:rsidRPr="0098192A">
        <w:t>RRCConnectionReconfigurationComplete</w:t>
      </w:r>
      <w:proofErr w:type="spellEnd"/>
      <w:r w:rsidRPr="0098192A">
        <w:t>-NB,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r>
      <w:proofErr w:type="spellStart"/>
      <w:r w:rsidRPr="0098192A">
        <w:t>RRCConnectionReestablishmentComplete</w:t>
      </w:r>
      <w:proofErr w:type="spellEnd"/>
      <w:r w:rsidRPr="0098192A">
        <w:t>-NB,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r>
      <w:proofErr w:type="spellStart"/>
      <w:r w:rsidRPr="0098192A">
        <w:t>RRCConnectionSetupComplete</w:t>
      </w:r>
      <w:proofErr w:type="spellEnd"/>
      <w:r w:rsidRPr="0098192A">
        <w:t>-NB,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r>
      <w:proofErr w:type="spellStart"/>
      <w:r w:rsidRPr="0098192A">
        <w:t>SecurityModeComplete</w:t>
      </w:r>
      <w:proofErr w:type="spellEnd"/>
      <w:r w:rsidRPr="0098192A">
        <w:t>,</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r>
      <w:proofErr w:type="spellStart"/>
      <w:r w:rsidRPr="0098192A">
        <w:t>SecurityModeFailure</w:t>
      </w:r>
      <w:proofErr w:type="spellEnd"/>
      <w:r w:rsidRPr="0098192A">
        <w:t>,</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r>
      <w:proofErr w:type="spellStart"/>
      <w:r w:rsidRPr="0098192A">
        <w:t>UECapabilityInformation</w:t>
      </w:r>
      <w:proofErr w:type="spellEnd"/>
      <w:r w:rsidRPr="0098192A">
        <w:t>-NB,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r>
      <w:proofErr w:type="spellStart"/>
      <w:r w:rsidRPr="0098192A">
        <w:t>ULInformationTransfer</w:t>
      </w:r>
      <w:proofErr w:type="spellEnd"/>
      <w:r w:rsidRPr="0098192A">
        <w:t>-NB,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r>
      <w:proofErr w:type="spellStart"/>
      <w:r w:rsidRPr="0098192A">
        <w:t>RRCConnectionResumeComplete</w:t>
      </w:r>
      <w:proofErr w:type="spellEnd"/>
      <w:r w:rsidRPr="0098192A">
        <w:t>-NB,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75" w:name="_Toc20487568"/>
      <w:bookmarkStart w:id="6576" w:name="_Toc29342869"/>
      <w:bookmarkStart w:id="6577" w:name="_Toc29344008"/>
      <w:bookmarkStart w:id="6578" w:name="_Toc36567274"/>
      <w:bookmarkStart w:id="6579" w:name="_Toc36810722"/>
      <w:bookmarkStart w:id="6580" w:name="_Toc36847086"/>
      <w:bookmarkStart w:id="6581" w:name="_Toc36939739"/>
      <w:bookmarkStart w:id="6582" w:name="_Toc37082719"/>
      <w:bookmarkStart w:id="6583" w:name="_Toc46481360"/>
      <w:bookmarkStart w:id="6584" w:name="_Toc46482594"/>
      <w:bookmarkStart w:id="6585" w:name="_Toc46483828"/>
      <w:bookmarkStart w:id="6586" w:name="_Toc185641014"/>
      <w:bookmarkStart w:id="6587" w:name="_Toc193474698"/>
      <w:bookmarkStart w:id="6588" w:name="_Toc201562631"/>
      <w:r w:rsidRPr="0098192A">
        <w:t>6.7.2</w:t>
      </w:r>
      <w:r w:rsidRPr="0098192A">
        <w:tab/>
        <w:t>NB-IoT Message definitions</w:t>
      </w:r>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p>
    <w:p w14:paraId="2394B15E" w14:textId="77777777" w:rsidR="00146683" w:rsidRPr="0098192A" w:rsidRDefault="00146683" w:rsidP="00146683"/>
    <w:p w14:paraId="1A6522D7" w14:textId="77777777" w:rsidR="00146683" w:rsidRPr="0098192A" w:rsidRDefault="00146683" w:rsidP="00146683">
      <w:pPr>
        <w:pStyle w:val="Heading4"/>
      </w:pPr>
      <w:bookmarkStart w:id="6589" w:name="_Toc20487569"/>
      <w:bookmarkStart w:id="6590" w:name="_Toc29342870"/>
      <w:bookmarkStart w:id="6591" w:name="_Toc29344009"/>
      <w:bookmarkStart w:id="6592" w:name="_Toc36567275"/>
      <w:bookmarkStart w:id="6593" w:name="_Toc36810723"/>
      <w:bookmarkStart w:id="6594" w:name="_Toc36847087"/>
      <w:bookmarkStart w:id="6595" w:name="_Toc36939740"/>
      <w:bookmarkStart w:id="6596" w:name="_Toc37082720"/>
      <w:bookmarkStart w:id="6597" w:name="_Toc46481361"/>
      <w:bookmarkStart w:id="6598" w:name="_Toc46482595"/>
      <w:bookmarkStart w:id="6599" w:name="_Toc46483829"/>
      <w:bookmarkStart w:id="6600" w:name="_Toc185641015"/>
      <w:bookmarkStart w:id="6601" w:name="_Toc193474699"/>
      <w:bookmarkStart w:id="6602" w:name="_Toc201562632"/>
      <w:r w:rsidRPr="0098192A">
        <w:t>–</w:t>
      </w:r>
      <w:r w:rsidRPr="0098192A">
        <w:tab/>
      </w:r>
      <w:r w:rsidRPr="0098192A">
        <w:rPr>
          <w:i/>
          <w:noProof/>
        </w:rPr>
        <w:t>DLInformationTransfer-NB</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proofErr w:type="spellStart"/>
      <w:r w:rsidRPr="0098192A">
        <w:rPr>
          <w:i/>
        </w:rPr>
        <w:t>DLInformationTransfer</w:t>
      </w:r>
      <w:proofErr w:type="spellEnd"/>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proofErr w:type="spellStart"/>
      <w:r w:rsidRPr="0098192A">
        <w:t>DLInformationTransfer</w:t>
      </w:r>
      <w:proofErr w:type="spellEnd"/>
      <w:r w:rsidRPr="0098192A">
        <w:t>-</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20A328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6EA62FEF"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603" w:name="_Toc20487570"/>
      <w:bookmarkStart w:id="6604" w:name="_Toc29342871"/>
      <w:bookmarkStart w:id="6605" w:name="_Toc29344010"/>
      <w:bookmarkStart w:id="6606" w:name="_Toc36567276"/>
      <w:bookmarkStart w:id="6607" w:name="_Toc36810724"/>
      <w:bookmarkStart w:id="6608" w:name="_Toc36847088"/>
      <w:bookmarkStart w:id="6609" w:name="_Toc36939741"/>
      <w:bookmarkStart w:id="6610" w:name="_Toc37082721"/>
      <w:bookmarkStart w:id="6611" w:name="_Toc46481362"/>
      <w:bookmarkStart w:id="6612" w:name="_Toc46482596"/>
      <w:bookmarkStart w:id="6613" w:name="_Toc46483830"/>
      <w:bookmarkStart w:id="6614" w:name="_Toc185641016"/>
      <w:bookmarkStart w:id="6615" w:name="_Toc193474700"/>
      <w:bookmarkStart w:id="6616" w:name="_Toc201562633"/>
      <w:r w:rsidRPr="0098192A">
        <w:t>–</w:t>
      </w:r>
      <w:r w:rsidRPr="0098192A">
        <w:tab/>
      </w:r>
      <w:r w:rsidRPr="0098192A">
        <w:rPr>
          <w:i/>
          <w:noProof/>
        </w:rPr>
        <w:t>MasterInformationBlock-NB</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proofErr w:type="spellStart"/>
      <w:r w:rsidRPr="0098192A">
        <w:t>MasterInformationBlock</w:t>
      </w:r>
      <w:proofErr w:type="spellEnd"/>
      <w:r w:rsidRPr="0098192A">
        <w:t>-</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tab/>
        <w:t>schedulingInfoSIB1-r13</w:t>
      </w:r>
      <w:r w:rsidRPr="0098192A">
        <w:tab/>
      </w:r>
      <w:r w:rsidRPr="0098192A">
        <w:tab/>
      </w:r>
      <w:r w:rsidRPr="0098192A">
        <w:tab/>
        <w:t>INTEGER (</w:t>
      </w:r>
      <w:proofErr w:type="gramStart"/>
      <w:r w:rsidRPr="0098192A">
        <w:t>0..</w:t>
      </w:r>
      <w:proofErr w:type="gramEnd"/>
      <w:r w:rsidRPr="0098192A">
        <w:t>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w:t>
      </w:r>
      <w:proofErr w:type="gramStart"/>
      <w:r w:rsidRPr="0098192A">
        <w:t>0..</w:t>
      </w:r>
      <w:proofErr w:type="gramEnd"/>
      <w:r w:rsidRPr="0098192A">
        <w:t>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r>
      <w:proofErr w:type="spellStart"/>
      <w:r w:rsidRPr="0098192A">
        <w:rPr>
          <w:rFonts w:eastAsia="Batang" w:cs="Courier New"/>
          <w:szCs w:val="18"/>
        </w:rPr>
        <w:t>earfcn</w:t>
      </w:r>
      <w:proofErr w:type="spellEnd"/>
      <w:r w:rsidRPr="0098192A">
        <w:rPr>
          <w:rFonts w:eastAsia="Batang" w:cs="Courier New"/>
          <w:szCs w:val="18"/>
        </w:rPr>
        <w:t>-LSB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w:t>
      </w:r>
      <w:proofErr w:type="gramStart"/>
      <w:r w:rsidRPr="0098192A">
        <w:t>0..</w:t>
      </w:r>
      <w:proofErr w:type="gramEnd"/>
      <w:r w:rsidRPr="0098192A">
        <w:t>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proofErr w:type="spellStart"/>
            <w:r w:rsidRPr="0098192A">
              <w:rPr>
                <w:b/>
                <w:i/>
              </w:rPr>
              <w:t>eutra</w:t>
            </w:r>
            <w:proofErr w:type="spellEnd"/>
            <w:r w:rsidRPr="0098192A">
              <w:rPr>
                <w:b/>
                <w:i/>
              </w:rPr>
              <w:t>-CRS-</w:t>
            </w:r>
            <w:proofErr w:type="spellStart"/>
            <w:r w:rsidRPr="0098192A">
              <w:rPr>
                <w:b/>
                <w:i/>
              </w:rPr>
              <w:t>SequenceInfo</w:t>
            </w:r>
            <w:proofErr w:type="spellEnd"/>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proofErr w:type="spellStart"/>
            <w:r w:rsidRPr="0098192A">
              <w:rPr>
                <w:b/>
                <w:i/>
              </w:rPr>
              <w:t>hyperSFN</w:t>
            </w:r>
            <w:proofErr w:type="spellEnd"/>
            <w:r w:rsidRPr="0098192A">
              <w:rPr>
                <w:b/>
                <w:i/>
              </w:rPr>
              <w:t>-LSB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proofErr w:type="spellStart"/>
            <w:r w:rsidRPr="0098192A">
              <w:rPr>
                <w:b/>
                <w:i/>
              </w:rPr>
              <w:t>operationModeInfo</w:t>
            </w:r>
            <w:proofErr w:type="spellEnd"/>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proofErr w:type="spellStart"/>
            <w:r w:rsidRPr="0098192A">
              <w:rPr>
                <w:i/>
                <w:iCs/>
                <w:kern w:val="2"/>
              </w:rPr>
              <w:t>Inband-SamePCI</w:t>
            </w:r>
            <w:proofErr w:type="spellEnd"/>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proofErr w:type="spellStart"/>
            <w:r w:rsidRPr="0098192A">
              <w:rPr>
                <w:i/>
                <w:iCs/>
                <w:kern w:val="2"/>
              </w:rPr>
              <w:t>Inband-DifferentPCI</w:t>
            </w:r>
            <w:proofErr w:type="spellEnd"/>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proofErr w:type="spellStart"/>
            <w:r w:rsidRPr="0098192A">
              <w:rPr>
                <w:i/>
                <w:lang w:eastAsia="en-GB"/>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617" w:name="_Toc20487571"/>
      <w:bookmarkStart w:id="6618" w:name="_Toc29342872"/>
      <w:bookmarkStart w:id="6619" w:name="_Toc29344011"/>
      <w:bookmarkStart w:id="6620" w:name="_Toc36567277"/>
      <w:bookmarkStart w:id="6621" w:name="_Toc36810725"/>
      <w:bookmarkStart w:id="6622" w:name="_Toc36847089"/>
      <w:bookmarkStart w:id="6623" w:name="_Toc36939742"/>
      <w:bookmarkStart w:id="6624" w:name="_Toc37082722"/>
      <w:bookmarkStart w:id="6625" w:name="_Toc46481363"/>
      <w:bookmarkStart w:id="6626" w:name="_Toc46482597"/>
      <w:bookmarkStart w:id="6627" w:name="_Toc46483831"/>
      <w:bookmarkStart w:id="6628" w:name="_Toc185641017"/>
      <w:bookmarkStart w:id="6629" w:name="_Toc193474701"/>
      <w:bookmarkStart w:id="6630" w:name="_Toc201562634"/>
      <w:r w:rsidRPr="0098192A">
        <w:rPr>
          <w:i/>
          <w:iCs/>
        </w:rPr>
        <w:t>–</w:t>
      </w:r>
      <w:r w:rsidRPr="0098192A">
        <w:rPr>
          <w:i/>
          <w:iCs/>
        </w:rPr>
        <w:tab/>
      </w:r>
      <w:r w:rsidRPr="0098192A">
        <w:rPr>
          <w:i/>
          <w:iCs/>
          <w:noProof/>
        </w:rPr>
        <w:t>MasterInformationBlock-TDD-NB</w:t>
      </w:r>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rStyle w:val="TALCar"/>
          <w:bCs/>
          <w:i/>
          <w:iCs/>
          <w:kern w:val="2"/>
        </w:rPr>
        <w:t>-TDD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w:t>
      </w:r>
      <w:proofErr w:type="gramStart"/>
      <w:r w:rsidRPr="0098192A">
        <w:t>0..</w:t>
      </w:r>
      <w:proofErr w:type="gramEnd"/>
      <w:r w:rsidRPr="0098192A">
        <w:t>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w:t>
      </w:r>
      <w:proofErr w:type="gramStart"/>
      <w:r w:rsidRPr="0098192A">
        <w:t>0..</w:t>
      </w:r>
      <w:proofErr w:type="gramEnd"/>
      <w:r w:rsidRPr="0098192A">
        <w:t>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w:t>
      </w:r>
      <w:proofErr w:type="gramStart"/>
      <w:r w:rsidRPr="0098192A">
        <w:t>0..</w:t>
      </w:r>
      <w:proofErr w:type="gramEnd"/>
      <w:r w:rsidRPr="0098192A">
        <w:t>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w:t>
            </w:r>
            <w:proofErr w:type="spellStart"/>
            <w:r w:rsidRPr="0098192A">
              <w:t>MHz.</w:t>
            </w:r>
            <w:proofErr w:type="spellEnd"/>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5 </w:t>
            </w:r>
            <w:proofErr w:type="spellStart"/>
            <w:r w:rsidRPr="0098192A">
              <w:rPr>
                <w:rFonts w:ascii="Arial" w:eastAsia="SimSun" w:hAnsi="Arial"/>
                <w:sz w:val="18"/>
                <w:lang w:eastAsia="en-US"/>
              </w:rPr>
              <w:t>MHz.</w:t>
            </w:r>
            <w:proofErr w:type="spellEnd"/>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10 </w:t>
            </w:r>
            <w:proofErr w:type="spellStart"/>
            <w:r w:rsidRPr="0098192A">
              <w:rPr>
                <w:rFonts w:ascii="Arial" w:eastAsia="SimSun" w:hAnsi="Arial"/>
                <w:sz w:val="18"/>
                <w:lang w:eastAsia="en-US"/>
              </w:rPr>
              <w:t>MHz.</w:t>
            </w:r>
            <w:proofErr w:type="spellEnd"/>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15 </w:t>
            </w:r>
            <w:proofErr w:type="spellStart"/>
            <w:r w:rsidRPr="0098192A">
              <w:rPr>
                <w:rFonts w:ascii="Arial" w:eastAsia="SimSun" w:hAnsi="Arial"/>
                <w:sz w:val="18"/>
                <w:lang w:eastAsia="en-US"/>
              </w:rPr>
              <w:t>MHz.</w:t>
            </w:r>
            <w:proofErr w:type="spellEnd"/>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20 </w:t>
            </w:r>
            <w:proofErr w:type="spellStart"/>
            <w:r w:rsidRPr="0098192A">
              <w:rPr>
                <w:rFonts w:ascii="Arial" w:eastAsia="SimSun" w:hAnsi="Arial"/>
                <w:sz w:val="18"/>
                <w:lang w:eastAsia="en-US"/>
              </w:rPr>
              <w:t>MHz.</w:t>
            </w:r>
            <w:proofErr w:type="spellEnd"/>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w:t>
            </w:r>
            <w:proofErr w:type="spellStart"/>
            <w:r w:rsidRPr="0098192A">
              <w:rPr>
                <w:rFonts w:cs="Arial"/>
                <w:i/>
                <w:szCs w:val="18"/>
              </w:rPr>
              <w:t>GuardbandInfo</w:t>
            </w:r>
            <w:proofErr w:type="spellEnd"/>
            <w:r w:rsidRPr="0098192A">
              <w:rPr>
                <w:rFonts w:cs="Arial"/>
                <w:szCs w:val="18"/>
              </w:rPr>
              <w:t xml:space="preserve"> is </w:t>
            </w:r>
            <w:r w:rsidRPr="0098192A">
              <w:rPr>
                <w:rFonts w:cs="Arial"/>
                <w:i/>
                <w:szCs w:val="18"/>
              </w:rPr>
              <w:t>sib-</w:t>
            </w:r>
            <w:proofErr w:type="spellStart"/>
            <w:r w:rsidRPr="0098192A">
              <w:rPr>
                <w:rFonts w:cs="Arial"/>
                <w:i/>
                <w:szCs w:val="18"/>
              </w:rPr>
              <w:t>GuardbandInbandSamePCI</w:t>
            </w:r>
            <w:proofErr w:type="spellEnd"/>
            <w:r w:rsidRPr="0098192A">
              <w:rPr>
                <w:rFonts w:cs="Arial"/>
                <w:szCs w:val="18"/>
              </w:rPr>
              <w:t xml:space="preserve"> or </w:t>
            </w:r>
            <w:r w:rsidRPr="0098192A">
              <w:rPr>
                <w:rFonts w:cs="Arial"/>
                <w:i/>
                <w:szCs w:val="18"/>
              </w:rPr>
              <w:t>sib-</w:t>
            </w:r>
            <w:proofErr w:type="spellStart"/>
            <w:r w:rsidRPr="0098192A">
              <w:rPr>
                <w:rFonts w:cs="Arial"/>
                <w:i/>
                <w:szCs w:val="18"/>
              </w:rPr>
              <w:t>GuardbandinbandDiffPCI</w:t>
            </w:r>
            <w:proofErr w:type="spellEnd"/>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-CRS-</w:t>
            </w:r>
            <w:proofErr w:type="spellStart"/>
            <w:r w:rsidRPr="0098192A">
              <w:rPr>
                <w:b/>
                <w:bCs/>
                <w:i/>
                <w:iCs/>
              </w:rPr>
              <w:t>SequenceInfo</w:t>
            </w:r>
            <w:proofErr w:type="spellEnd"/>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 sib-</w:t>
            </w: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proofErr w:type="spellStart"/>
            <w:r w:rsidRPr="0098192A">
              <w:rPr>
                <w:b/>
                <w:bCs/>
                <w:i/>
                <w:iCs/>
              </w:rPr>
              <w:t>hyperSFN</w:t>
            </w:r>
            <w:proofErr w:type="spellEnd"/>
            <w:r w:rsidRPr="0098192A">
              <w:rPr>
                <w:b/>
                <w:bCs/>
                <w:i/>
                <w:iCs/>
              </w:rPr>
              <w:t>-LSB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proofErr w:type="spellStart"/>
            <w:r w:rsidRPr="0098192A">
              <w:rPr>
                <w:b/>
                <w:bCs/>
                <w:i/>
                <w:iCs/>
              </w:rPr>
              <w:t>operationModeInfo</w:t>
            </w:r>
            <w:proofErr w:type="spellEnd"/>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proofErr w:type="spellStart"/>
            <w:r w:rsidRPr="0098192A">
              <w:rPr>
                <w:i/>
                <w:iCs/>
                <w:kern w:val="2"/>
              </w:rPr>
              <w:t>Inband-SamePCI</w:t>
            </w:r>
            <w:proofErr w:type="spellEnd"/>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proofErr w:type="spellStart"/>
            <w:r w:rsidRPr="0098192A">
              <w:rPr>
                <w:i/>
                <w:iCs/>
                <w:kern w:val="2"/>
              </w:rPr>
              <w:t>Inband-DifferentPCI</w:t>
            </w:r>
            <w:proofErr w:type="spellEnd"/>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proofErr w:type="spellStart"/>
            <w:r w:rsidRPr="0098192A">
              <w:rPr>
                <w:i/>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w:t>
            </w:r>
            <w:r w:rsidRPr="0098192A">
              <w:t xml:space="preserve">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higher edge of the LTE carrier.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GuardbandGuardbandLocation</w:t>
            </w:r>
            <w:proofErr w:type="spellEnd"/>
          </w:p>
          <w:p w14:paraId="194D089E"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 xml:space="preserve"> </w:t>
            </w:r>
            <w:r w:rsidRPr="0098192A">
              <w:t xml:space="preserve">and the non-anchor carrier is in </w:t>
            </w:r>
            <w:proofErr w:type="spellStart"/>
            <w:r w:rsidRPr="0098192A">
              <w:t>guardband</w:t>
            </w:r>
            <w:proofErr w:type="spellEnd"/>
            <w:r w:rsidRPr="0098192A">
              <w:t xml:space="preserve">.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GuardbandInfo</w:t>
            </w:r>
            <w:proofErr w:type="spellEnd"/>
          </w:p>
          <w:p w14:paraId="5A0BA8CE" w14:textId="77777777" w:rsidR="00146683" w:rsidRPr="0098192A" w:rsidRDefault="00146683" w:rsidP="004019F0">
            <w:pPr>
              <w:pStyle w:val="TAL"/>
            </w:pPr>
            <w:r w:rsidRPr="0098192A">
              <w:t xml:space="preserve">Information of the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w:t>
            </w:r>
            <w:proofErr w:type="spellStart"/>
            <w:r w:rsidRPr="0098192A">
              <w:rPr>
                <w:i/>
              </w:rPr>
              <w:t>GuardbandGuardband</w:t>
            </w:r>
            <w:proofErr w:type="spellEnd"/>
            <w:r w:rsidRPr="0098192A">
              <w:t xml:space="preserve"> indicates a non-anchor carrier in </w:t>
            </w:r>
            <w:proofErr w:type="spellStart"/>
            <w:r w:rsidRPr="0098192A">
              <w:t>guardband</w:t>
            </w:r>
            <w:proofErr w:type="spellEnd"/>
            <w:r w:rsidRPr="0098192A">
              <w:t xml:space="preserve"> mode.</w:t>
            </w:r>
          </w:p>
          <w:p w14:paraId="75FA72F0" w14:textId="77777777" w:rsidR="00146683" w:rsidRPr="0098192A" w:rsidRDefault="00146683" w:rsidP="004019F0">
            <w:pPr>
              <w:pStyle w:val="TAL"/>
              <w:rPr>
                <w:b/>
                <w:bCs/>
                <w:i/>
                <w:iCs/>
              </w:rPr>
            </w:pP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indicates a non-anchor carrier in </w:t>
            </w:r>
            <w:proofErr w:type="spellStart"/>
            <w:r w:rsidRPr="0098192A">
              <w:t>inband</w:t>
            </w:r>
            <w:proofErr w:type="spellEnd"/>
            <w:r w:rsidRPr="0098192A">
              <w:t xml:space="preserve">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w:t>
            </w:r>
            <w:proofErr w:type="spellStart"/>
            <w:r w:rsidRPr="0098192A">
              <w:rPr>
                <w:b/>
                <w:bCs/>
                <w:i/>
                <w:iCs/>
              </w:rPr>
              <w:t>InbandLocation</w:t>
            </w:r>
            <w:proofErr w:type="spellEnd"/>
          </w:p>
          <w:p w14:paraId="197D1562"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proofErr w:type="spellStart"/>
            <w:r w:rsidRPr="0098192A">
              <w:t>alue</w:t>
            </w:r>
            <w:proofErr w:type="spellEnd"/>
            <w:r w:rsidRPr="0098192A">
              <w:t xml:space="preserv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InbandLocation</w:t>
            </w:r>
            <w:proofErr w:type="spellEnd"/>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t>sib-</w:t>
            </w:r>
            <w:proofErr w:type="spellStart"/>
            <w:r w:rsidRPr="0098192A">
              <w:rPr>
                <w:b/>
                <w:bCs/>
                <w:i/>
                <w:iCs/>
              </w:rPr>
              <w:t>StandaloneLocation</w:t>
            </w:r>
            <w:proofErr w:type="spellEnd"/>
          </w:p>
          <w:p w14:paraId="57B9B7FD"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StandaloneLocation</w:t>
            </w:r>
            <w:proofErr w:type="spellEnd"/>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31" w:name="_Toc20487572"/>
      <w:bookmarkStart w:id="6632" w:name="_Toc29342873"/>
      <w:bookmarkStart w:id="6633" w:name="_Toc29344012"/>
      <w:bookmarkStart w:id="6634" w:name="_Toc36567278"/>
      <w:bookmarkStart w:id="6635" w:name="_Toc36810726"/>
      <w:bookmarkStart w:id="6636" w:name="_Toc36847090"/>
      <w:bookmarkStart w:id="6637" w:name="_Toc36939743"/>
      <w:bookmarkStart w:id="6638" w:name="_Toc37082723"/>
      <w:bookmarkStart w:id="6639" w:name="_Toc46481364"/>
      <w:bookmarkStart w:id="6640" w:name="_Toc46482598"/>
      <w:bookmarkStart w:id="6641" w:name="_Toc46483832"/>
      <w:bookmarkStart w:id="6642" w:name="_Toc185641018"/>
      <w:bookmarkStart w:id="6643" w:name="_Toc193474702"/>
      <w:bookmarkStart w:id="6644" w:name="_Toc201562635"/>
      <w:r w:rsidRPr="0098192A">
        <w:t>–</w:t>
      </w:r>
      <w:r w:rsidRPr="0098192A">
        <w:tab/>
      </w:r>
      <w:r w:rsidRPr="0098192A">
        <w:rPr>
          <w:i/>
          <w:noProof/>
        </w:rPr>
        <w:t>Paging-NB</w:t>
      </w:r>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proofErr w:type="gramStart"/>
      <w:r w:rsidRPr="0098192A">
        <w:tab/>
        <w:t>::</w:t>
      </w:r>
      <w:proofErr w:type="gramEnd"/>
      <w:r w:rsidRPr="0098192A">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w:t>
      </w:r>
      <w:proofErr w:type="gramStart"/>
      <w:r w:rsidRPr="0098192A">
        <w:t>1..</w:t>
      </w:r>
      <w:proofErr w:type="gramEnd"/>
      <w:r w:rsidRPr="0098192A">
        <w:t>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PagingUE</w:t>
      </w:r>
      <w:proofErr w:type="spellEnd"/>
      <w:r w:rsidRPr="0098192A">
        <w:t>-Identity,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proofErr w:type="spellStart"/>
            <w:r w:rsidRPr="0098192A">
              <w:rPr>
                <w:b/>
                <w:bCs/>
                <w:i/>
                <w:iCs/>
              </w:rPr>
              <w:t>pagingRecordList</w:t>
            </w:r>
            <w:proofErr w:type="spellEnd"/>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proofErr w:type="spellStart"/>
            <w:r w:rsidRPr="0098192A">
              <w:rPr>
                <w:i/>
                <w:iCs/>
                <w:lang w:eastAsia="en-GB"/>
              </w:rPr>
              <w:t>pagingRecordList</w:t>
            </w:r>
            <w:proofErr w:type="spellEnd"/>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 xml:space="preserve">This indication does not apply to UEs using </w:t>
            </w:r>
            <w:proofErr w:type="spellStart"/>
            <w:r w:rsidRPr="0098192A">
              <w:rPr>
                <w:lang w:eastAsia="en-GB"/>
              </w:rPr>
              <w:t>eDRX</w:t>
            </w:r>
            <w:proofErr w:type="spellEnd"/>
            <w:r w:rsidRPr="0098192A">
              <w:rPr>
                <w:lang w:eastAsia="en-GB"/>
              </w:rPr>
              <w:t xml:space="preserve">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proofErr w:type="spellStart"/>
            <w:r w:rsidRPr="0098192A">
              <w:rPr>
                <w:b/>
                <w:i/>
                <w:lang w:eastAsia="en-GB"/>
              </w:rPr>
              <w:t>systemInfoModification-eDRX</w:t>
            </w:r>
            <w:proofErr w:type="spellEnd"/>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xml:space="preserve">. This indication applies only to UEs using </w:t>
            </w:r>
            <w:proofErr w:type="spellStart"/>
            <w:r w:rsidRPr="0098192A">
              <w:rPr>
                <w:lang w:eastAsia="en-GB"/>
              </w:rPr>
              <w:t>eDRX</w:t>
            </w:r>
            <w:proofErr w:type="spellEnd"/>
            <w:r w:rsidRPr="0098192A">
              <w:rPr>
                <w:lang w:eastAsia="en-GB"/>
              </w:rPr>
              <w:t xml:space="preserve">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45" w:name="_Toc36810727"/>
      <w:bookmarkStart w:id="6646" w:name="_Toc36847091"/>
      <w:bookmarkStart w:id="6647" w:name="_Toc36939744"/>
      <w:bookmarkStart w:id="6648" w:name="_Toc37082724"/>
      <w:bookmarkStart w:id="6649" w:name="_Toc46481365"/>
      <w:bookmarkStart w:id="6650" w:name="_Toc46482599"/>
      <w:bookmarkStart w:id="6651" w:name="_Toc46483833"/>
      <w:bookmarkStart w:id="6652" w:name="_Toc185641019"/>
      <w:bookmarkStart w:id="6653" w:name="_Toc193474703"/>
      <w:bookmarkStart w:id="6654"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45"/>
      <w:bookmarkEnd w:id="6646"/>
      <w:bookmarkEnd w:id="6647"/>
      <w:bookmarkEnd w:id="6648"/>
      <w:bookmarkEnd w:id="6649"/>
      <w:bookmarkEnd w:id="6650"/>
      <w:bookmarkEnd w:id="6651"/>
      <w:bookmarkEnd w:id="6652"/>
      <w:bookmarkEnd w:id="6653"/>
      <w:bookmarkEnd w:id="6654"/>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PURConfigurationRequest</w:t>
      </w:r>
      <w:proofErr w:type="spellEnd"/>
      <w:r w:rsidRPr="0098192A">
        <w:rPr>
          <w:rFonts w:eastAsia="Malgun Gothic"/>
          <w:i/>
          <w:lang w:eastAsia="ko-KR"/>
        </w:rPr>
        <w:t xml:space="preserve">-NB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r>
      <w:proofErr w:type="gramStart"/>
      <w:r w:rsidRPr="0098192A">
        <w:t>CHOICE{</w:t>
      </w:r>
      <w:proofErr w:type="gramEnd"/>
    </w:p>
    <w:p w14:paraId="17B56935" w14:textId="77777777" w:rsidR="00146683" w:rsidRPr="0098192A" w:rsidRDefault="00146683" w:rsidP="00146683">
      <w:pPr>
        <w:pStyle w:val="PL"/>
        <w:shd w:val="clear" w:color="auto" w:fill="E6E6E6"/>
      </w:pPr>
      <w:r w:rsidRPr="0098192A">
        <w:tab/>
      </w:r>
      <w:proofErr w:type="spellStart"/>
      <w:r w:rsidRPr="0098192A">
        <w:t>pur-ReleaseRequest</w:t>
      </w:r>
      <w:proofErr w:type="spellEnd"/>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r>
      <w:proofErr w:type="spellStart"/>
      <w:r w:rsidRPr="0098192A">
        <w:t>pur-SetupRequest</w:t>
      </w:r>
      <w:proofErr w:type="spellEnd"/>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proofErr w:type="spellStart"/>
            <w:r w:rsidRPr="0098192A">
              <w:rPr>
                <w:b/>
                <w:i/>
                <w:lang w:eastAsia="zh-CN"/>
              </w:rPr>
              <w:t>requestedPeriodicityAndOffset</w:t>
            </w:r>
            <w:proofErr w:type="spellEnd"/>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55" w:name="_Toc20487573"/>
      <w:bookmarkStart w:id="6656" w:name="_Toc29342874"/>
      <w:bookmarkStart w:id="6657" w:name="_Toc29344013"/>
      <w:bookmarkStart w:id="6658" w:name="_Toc36567279"/>
      <w:bookmarkStart w:id="6659" w:name="_Toc36810728"/>
      <w:bookmarkStart w:id="6660" w:name="_Toc36847092"/>
      <w:bookmarkStart w:id="6661" w:name="_Toc36939745"/>
      <w:bookmarkStart w:id="6662" w:name="_Toc37082725"/>
      <w:bookmarkStart w:id="6663" w:name="_Toc46481366"/>
      <w:bookmarkStart w:id="6664" w:name="_Toc46482600"/>
      <w:bookmarkStart w:id="6665" w:name="_Toc46483834"/>
      <w:bookmarkStart w:id="6666" w:name="_Toc185641020"/>
      <w:bookmarkStart w:id="6667" w:name="_Toc193474704"/>
      <w:bookmarkStart w:id="6668" w:name="_Toc201562637"/>
      <w:r w:rsidRPr="0098192A">
        <w:t>–</w:t>
      </w:r>
      <w:r w:rsidRPr="0098192A">
        <w:tab/>
      </w:r>
      <w:r w:rsidRPr="0098192A">
        <w:rPr>
          <w:i/>
          <w:noProof/>
        </w:rPr>
        <w:t>RRCConnectionReconfiguration-NB</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proofErr w:type="spellStart"/>
      <w:r w:rsidRPr="0098192A">
        <w:t>RRCConnectionReconfiguration</w:t>
      </w:r>
      <w:proofErr w:type="spellEnd"/>
      <w:r w:rsidRPr="0098192A">
        <w:t>-</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EF2E59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SIZE(1..</w:t>
      </w:r>
      <w:proofErr w:type="gramEnd"/>
      <w:r w:rsidRPr="0098192A">
        <w:t>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xml:space="preserve">-- Cond </w:t>
      </w:r>
      <w:proofErr w:type="spellStart"/>
      <w:r w:rsidRPr="0098192A">
        <w:t>Reestab</w:t>
      </w:r>
      <w:proofErr w:type="spellEnd"/>
    </w:p>
    <w:p w14:paraId="1E89C338"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 xml:space="preserve">This field is optionally present, need ON upon the first reconfiguration after RRC connection re-establishment; </w:t>
            </w:r>
            <w:proofErr w:type="gramStart"/>
            <w:r w:rsidRPr="0098192A">
              <w:rPr>
                <w:lang w:eastAsia="en-GB"/>
              </w:rPr>
              <w:t>otherwise</w:t>
            </w:r>
            <w:proofErr w:type="gramEnd"/>
            <w:r w:rsidRPr="0098192A">
              <w:rPr>
                <w:lang w:eastAsia="en-GB"/>
              </w:rPr>
              <w:t xml:space="preserv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69" w:name="_Toc20487574"/>
      <w:bookmarkStart w:id="6670" w:name="_Toc29342875"/>
      <w:bookmarkStart w:id="6671" w:name="_Toc29344014"/>
      <w:bookmarkStart w:id="6672" w:name="_Toc36567280"/>
      <w:bookmarkStart w:id="6673" w:name="_Toc36810729"/>
      <w:bookmarkStart w:id="6674" w:name="_Toc36847093"/>
      <w:bookmarkStart w:id="6675" w:name="_Toc36939746"/>
      <w:bookmarkStart w:id="6676" w:name="_Toc37082726"/>
      <w:bookmarkStart w:id="6677" w:name="_Toc46481367"/>
      <w:bookmarkStart w:id="6678" w:name="_Toc46482601"/>
      <w:bookmarkStart w:id="6679" w:name="_Toc46483835"/>
      <w:bookmarkStart w:id="6680" w:name="_Toc185641021"/>
      <w:bookmarkStart w:id="6681" w:name="_Toc193474705"/>
      <w:bookmarkStart w:id="6682" w:name="_Toc201562638"/>
      <w:r w:rsidRPr="0098192A">
        <w:t>–</w:t>
      </w:r>
      <w:r w:rsidRPr="0098192A">
        <w:tab/>
      </w:r>
      <w:r w:rsidRPr="0098192A">
        <w:rPr>
          <w:i/>
          <w:noProof/>
        </w:rPr>
        <w:t>RRCConnectionReconfigurationComplete-NB</w:t>
      </w:r>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proofErr w:type="spellStart"/>
      <w:r w:rsidRPr="0098192A">
        <w:t>RRCConnectionReconfigurationComplete</w:t>
      </w:r>
      <w:proofErr w:type="spellEnd"/>
      <w:r w:rsidRPr="0098192A">
        <w:t>-</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7C60E7F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83" w:name="_Toc20487575"/>
      <w:bookmarkStart w:id="6684" w:name="_Toc29342876"/>
      <w:bookmarkStart w:id="6685" w:name="_Toc29344015"/>
      <w:bookmarkStart w:id="6686" w:name="_Toc36567281"/>
      <w:bookmarkStart w:id="6687" w:name="_Toc36810730"/>
      <w:bookmarkStart w:id="6688" w:name="_Toc36847094"/>
      <w:bookmarkStart w:id="6689" w:name="_Toc36939747"/>
      <w:bookmarkStart w:id="6690" w:name="_Toc37082727"/>
      <w:bookmarkStart w:id="6691" w:name="_Toc46481368"/>
      <w:bookmarkStart w:id="6692" w:name="_Toc46482602"/>
      <w:bookmarkStart w:id="6693" w:name="_Toc46483836"/>
      <w:bookmarkStart w:id="6694" w:name="_Toc185641022"/>
      <w:bookmarkStart w:id="6695" w:name="_Toc193474706"/>
      <w:bookmarkStart w:id="6696" w:name="_Toc201562639"/>
      <w:r w:rsidRPr="0098192A">
        <w:t>–</w:t>
      </w:r>
      <w:r w:rsidRPr="0098192A">
        <w:tab/>
      </w:r>
      <w:r w:rsidRPr="0098192A">
        <w:rPr>
          <w:i/>
          <w:noProof/>
        </w:rPr>
        <w:t>RRCConnectionReestablishment-NB</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proofErr w:type="spellStart"/>
      <w:r w:rsidRPr="0098192A">
        <w:t>RRCConnectionReestablishment</w:t>
      </w:r>
      <w:proofErr w:type="spellEnd"/>
      <w:r w:rsidRPr="0098192A">
        <w: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34A00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r>
      <w:proofErr w:type="spellStart"/>
      <w:r w:rsidRPr="0098192A">
        <w:t>NextHopChainingCount</w:t>
      </w:r>
      <w:proofErr w:type="spellEnd"/>
      <w:r w:rsidRPr="0098192A">
        <w:t>,</w:t>
      </w:r>
    </w:p>
    <w:p w14:paraId="318B3F8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 xml:space="preserve">This field is mandatory present for NB-IoT UE using the Control Plane </w:t>
            </w:r>
            <w:proofErr w:type="spellStart"/>
            <w:r w:rsidRPr="0098192A">
              <w:t>CIoT</w:t>
            </w:r>
            <w:proofErr w:type="spellEnd"/>
            <w:r w:rsidRPr="0098192A">
              <w:t xml:space="preserve"> EPS/5GS optimisation; </w:t>
            </w:r>
            <w:proofErr w:type="gramStart"/>
            <w:r w:rsidRPr="0098192A">
              <w:t>otherwise</w:t>
            </w:r>
            <w:proofErr w:type="gramEnd"/>
            <w:r w:rsidRPr="0098192A">
              <w:t xml:space="preserv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697" w:name="_Toc20487576"/>
      <w:bookmarkStart w:id="6698" w:name="_Toc29342877"/>
      <w:bookmarkStart w:id="6699" w:name="_Toc29344016"/>
      <w:bookmarkStart w:id="6700" w:name="_Toc36567282"/>
      <w:bookmarkStart w:id="6701" w:name="_Toc36810731"/>
      <w:bookmarkStart w:id="6702" w:name="_Toc36847095"/>
      <w:bookmarkStart w:id="6703" w:name="_Toc36939748"/>
      <w:bookmarkStart w:id="6704" w:name="_Toc37082728"/>
      <w:bookmarkStart w:id="6705" w:name="_Toc46481369"/>
      <w:bookmarkStart w:id="6706" w:name="_Toc46482603"/>
      <w:bookmarkStart w:id="6707" w:name="_Toc46483837"/>
      <w:bookmarkStart w:id="6708" w:name="_Toc185641023"/>
      <w:bookmarkStart w:id="6709" w:name="_Toc193474707"/>
      <w:bookmarkStart w:id="6710" w:name="_Toc201562640"/>
      <w:r w:rsidRPr="0098192A">
        <w:t>–</w:t>
      </w:r>
      <w:r w:rsidRPr="0098192A">
        <w:tab/>
      </w:r>
      <w:r w:rsidRPr="0098192A">
        <w:rPr>
          <w:i/>
          <w:noProof/>
        </w:rPr>
        <w:t>RRCConnectionReestablishmentComplete-NB</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proofErr w:type="spellStart"/>
      <w:r w:rsidRPr="0098192A">
        <w:t>RRCConnectionReestablishmentComplete</w:t>
      </w:r>
      <w:proofErr w:type="spellEnd"/>
      <w:r w:rsidRPr="0098192A">
        <w:t>-</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CAF44DC"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p>
    <w:p w14:paraId="2959BCE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7F1E749B" w14:textId="341F6890"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proofErr w:type="spellStart"/>
            <w:r w:rsidRPr="0098192A">
              <w:rPr>
                <w:b/>
                <w:i/>
              </w:rPr>
              <w:t>measResultServCell</w:t>
            </w:r>
            <w:proofErr w:type="spellEnd"/>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711" w:name="_Toc20487577"/>
      <w:bookmarkStart w:id="6712" w:name="_Toc29342878"/>
      <w:bookmarkStart w:id="6713" w:name="_Toc29344017"/>
      <w:bookmarkStart w:id="6714" w:name="_Toc36567283"/>
      <w:bookmarkStart w:id="6715" w:name="_Toc36810732"/>
      <w:bookmarkStart w:id="6716" w:name="_Toc36847096"/>
      <w:bookmarkStart w:id="6717" w:name="_Toc36939749"/>
      <w:bookmarkStart w:id="6718" w:name="_Toc37082729"/>
      <w:bookmarkStart w:id="6719" w:name="_Toc46481370"/>
      <w:bookmarkStart w:id="6720" w:name="_Toc46482604"/>
      <w:bookmarkStart w:id="6721" w:name="_Toc46483838"/>
      <w:bookmarkStart w:id="6722" w:name="_Toc185641024"/>
      <w:bookmarkStart w:id="6723" w:name="_Toc193474708"/>
      <w:bookmarkStart w:id="6724" w:name="_Toc201562641"/>
      <w:r w:rsidRPr="0098192A">
        <w:t>–</w:t>
      </w:r>
      <w:r w:rsidRPr="0098192A">
        <w:tab/>
      </w:r>
      <w:r w:rsidRPr="0098192A">
        <w:rPr>
          <w:i/>
          <w:noProof/>
        </w:rPr>
        <w:t>RRCConnectionReestablishmentRequest-NB</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proofErr w:type="spellStart"/>
      <w:r w:rsidRPr="0098192A">
        <w:t>RRCConnectionReestablishmentRequest</w:t>
      </w:r>
      <w:proofErr w:type="spellEnd"/>
      <w:r w:rsidRPr="0098192A">
        <w: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criticalExtensionsFuture</w:t>
      </w:r>
      <w:proofErr w:type="spellEnd"/>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ReestabUE</w:t>
      </w:r>
      <w:proofErr w:type="spellEnd"/>
      <w:r w:rsidRPr="0098192A">
        <w:t>-Identity,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reconfigurationFailure</w:t>
      </w:r>
      <w:proofErr w:type="spellEnd"/>
      <w:r w:rsidRPr="0098192A">
        <w:t xml:space="preserve">, </w:t>
      </w:r>
      <w:proofErr w:type="spellStart"/>
      <w:r w:rsidRPr="0098192A">
        <w:t>otherFailure</w:t>
      </w:r>
      <w:proofErr w:type="spellEnd"/>
      <w:r w:rsidRPr="0098192A">
        <w:t>,</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25" w:name="_Toc20487578"/>
      <w:bookmarkStart w:id="6726" w:name="_Toc29342879"/>
      <w:bookmarkStart w:id="6727" w:name="_Toc29344018"/>
      <w:bookmarkStart w:id="6728" w:name="_Toc36567284"/>
      <w:bookmarkStart w:id="6729" w:name="_Toc36810733"/>
      <w:bookmarkStart w:id="6730" w:name="_Toc36847097"/>
      <w:bookmarkStart w:id="6731" w:name="_Toc36939750"/>
      <w:bookmarkStart w:id="6732" w:name="_Toc37082730"/>
      <w:bookmarkStart w:id="6733" w:name="_Toc46481371"/>
      <w:bookmarkStart w:id="6734" w:name="_Toc46482605"/>
      <w:bookmarkStart w:id="6735" w:name="_Toc46483839"/>
      <w:bookmarkStart w:id="6736" w:name="_Toc185641025"/>
      <w:bookmarkStart w:id="6737" w:name="_Toc193474709"/>
      <w:bookmarkStart w:id="6738" w:name="_Toc201562642"/>
      <w:r w:rsidRPr="0098192A">
        <w:t>–</w:t>
      </w:r>
      <w:r w:rsidRPr="0098192A">
        <w:tab/>
      </w:r>
      <w:r w:rsidRPr="0098192A">
        <w:rPr>
          <w:i/>
          <w:noProof/>
        </w:rPr>
        <w:t>RRCConnectionReject-NB</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proofErr w:type="spellStart"/>
      <w:r w:rsidRPr="0098192A">
        <w:t>RRCConnectionReject</w:t>
      </w:r>
      <w:proofErr w:type="spellEnd"/>
      <w:r w:rsidRPr="0098192A">
        <w: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w:t>
      </w:r>
      <w:proofErr w:type="gramStart"/>
      <w:r w:rsidRPr="0098192A">
        <w:t>1..</w:t>
      </w:r>
      <w:proofErr w:type="gramEnd"/>
      <w:r w:rsidRPr="0098192A">
        <w:t>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proofErr w:type="spellStart"/>
            <w:r w:rsidRPr="0098192A">
              <w:rPr>
                <w:b/>
                <w:i/>
              </w:rPr>
              <w:t>rrc-SuspendIndication</w:t>
            </w:r>
            <w:proofErr w:type="spellEnd"/>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39" w:name="_Toc20487579"/>
      <w:bookmarkStart w:id="6740" w:name="_Toc29342880"/>
      <w:bookmarkStart w:id="6741" w:name="_Toc29344019"/>
      <w:bookmarkStart w:id="6742" w:name="_Toc36567285"/>
      <w:bookmarkStart w:id="6743" w:name="_Toc36810734"/>
      <w:bookmarkStart w:id="6744" w:name="_Toc36847098"/>
      <w:bookmarkStart w:id="6745" w:name="_Toc36939751"/>
      <w:bookmarkStart w:id="6746" w:name="_Toc37082731"/>
      <w:bookmarkStart w:id="6747" w:name="_Toc46481372"/>
      <w:bookmarkStart w:id="6748" w:name="_Toc46482606"/>
      <w:bookmarkStart w:id="6749" w:name="_Toc46483840"/>
      <w:bookmarkStart w:id="6750" w:name="_Toc185641026"/>
      <w:bookmarkStart w:id="6751" w:name="_Toc193474710"/>
      <w:bookmarkStart w:id="6752" w:name="_Toc201562643"/>
      <w:r w:rsidRPr="0098192A">
        <w:t>–</w:t>
      </w:r>
      <w:r w:rsidRPr="0098192A">
        <w:tab/>
      </w:r>
      <w:r w:rsidRPr="0098192A">
        <w:rPr>
          <w:i/>
          <w:noProof/>
        </w:rPr>
        <w:t>RRCConnectionRelease-NB</w:t>
      </w:r>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proofErr w:type="spellStart"/>
      <w:r w:rsidRPr="0098192A">
        <w:t>RRCConnectionRelease</w:t>
      </w:r>
      <w:proofErr w:type="spellEnd"/>
      <w:r w:rsidRPr="0098192A">
        <w:t>-</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76D597A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ResumeIdentity-r13</w:t>
      </w:r>
      <w:proofErr w:type="spellEnd"/>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w:t>
      </w:r>
      <w:proofErr w:type="gramStart"/>
      <w:r w:rsidRPr="0098192A">
        <w:t>1..</w:t>
      </w:r>
      <w:proofErr w:type="gramEnd"/>
      <w:r w:rsidRPr="0098192A">
        <w:t>1800)</w:t>
      </w:r>
      <w:r w:rsidRPr="0098192A">
        <w:tab/>
        <w:t>OPTIONAL,</w:t>
      </w:r>
      <w:r w:rsidRPr="0098192A">
        <w:tab/>
        <w:t xml:space="preserve">-- Cond </w:t>
      </w:r>
      <w:proofErr w:type="spellStart"/>
      <w:r w:rsidRPr="0098192A">
        <w:t>NoExtendedWaitTime</w:t>
      </w:r>
      <w:proofErr w:type="spellEnd"/>
    </w:p>
    <w:p w14:paraId="5378B62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r>
      <w:proofErr w:type="spellStart"/>
      <w:r w:rsidRPr="0098192A">
        <w:t>NextHopChainingCount</w:t>
      </w:r>
      <w:proofErr w:type="spellEnd"/>
      <w:r w:rsidRPr="0098192A">
        <w:tab/>
      </w:r>
      <w:r w:rsidRPr="0098192A">
        <w:tab/>
        <w:t>OPTIONAL,</w:t>
      </w:r>
      <w:r w:rsidRPr="0098192A">
        <w:tab/>
        <w:t xml:space="preserve">-- Cond </w:t>
      </w:r>
      <w:proofErr w:type="spellStart"/>
      <w:r w:rsidRPr="0098192A">
        <w:t>EarlySec</w:t>
      </w:r>
      <w:proofErr w:type="spellEnd"/>
    </w:p>
    <w:p w14:paraId="2899CF5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r>
      <w:proofErr w:type="spellStart"/>
      <w:r w:rsidRPr="0098192A">
        <w:t>SetupRelease</w:t>
      </w:r>
      <w:proofErr w:type="spellEnd"/>
      <w:r w:rsidRPr="0098192A">
        <w:t xml:space="preserv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w:t>
      </w:r>
      <w:proofErr w:type="spellStart"/>
      <w:r w:rsidRPr="0098192A">
        <w:rPr>
          <w:snapToGrid w:val="0"/>
        </w:rPr>
        <w:t>loadBalancingTAUrequired</w:t>
      </w:r>
      <w:proofErr w:type="spellEnd"/>
      <w:r w:rsidRPr="0098192A">
        <w:rPr>
          <w:snapToGrid w:val="0"/>
        </w:rPr>
        <w:t>,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rrc</w:t>
      </w:r>
      <w:proofErr w:type="spellEnd"/>
      <w:r w:rsidRPr="0098192A">
        <w:rPr>
          <w:snapToGrid w:val="0"/>
        </w:rPr>
        <w:t>-Suspend, spare1}</w:t>
      </w:r>
    </w:p>
    <w:p w14:paraId="18EB645D" w14:textId="77777777" w:rsidR="00146683" w:rsidRPr="0098192A" w:rsidRDefault="00146683" w:rsidP="00146683">
      <w:pPr>
        <w:pStyle w:val="PL"/>
        <w:shd w:val="clear" w:color="auto" w:fill="E6E6E6"/>
      </w:pPr>
      <w:r w:rsidRPr="0098192A">
        <w:t>RedirectedCarrierInfo-NB-r</w:t>
      </w:r>
      <w:proofErr w:type="gramStart"/>
      <w:r w:rsidRPr="0098192A">
        <w:t>13::</w:t>
      </w:r>
      <w:proofErr w:type="gramEnd"/>
      <w:r w:rsidRPr="0098192A">
        <w:t>=</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proofErr w:type="gramStart"/>
      <w:r w:rsidRPr="0098192A">
        <w:tab/>
        <w:t>::</w:t>
      </w:r>
      <w:proofErr w:type="gramEnd"/>
      <w:r w:rsidRPr="0098192A">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w:t>
      </w:r>
      <w:proofErr w:type="gramStart"/>
      <w:r w:rsidRPr="0098192A">
        <w:t>1550::</w:t>
      </w:r>
      <w:proofErr w:type="gramEnd"/>
      <w:r w:rsidRPr="0098192A">
        <w:t>=</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 xml:space="preserve">the Control Plane </w:t>
            </w:r>
            <w:proofErr w:type="spellStart"/>
            <w:r w:rsidRPr="0098192A">
              <w:t>CIoT</w:t>
            </w:r>
            <w:proofErr w:type="spellEnd"/>
            <w:r w:rsidRPr="0098192A">
              <w:t xml:space="preserve">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 xml:space="preserve">The </w:t>
            </w:r>
            <w:proofErr w:type="spellStart"/>
            <w:r w:rsidRPr="0098192A">
              <w:rPr>
                <w:lang w:eastAsia="en-GB"/>
              </w:rPr>
              <w:t>r</w:t>
            </w:r>
            <w:r w:rsidRPr="0098192A">
              <w:rPr>
                <w:i/>
                <w:noProof/>
                <w:lang w:eastAsia="en-GB"/>
              </w:rPr>
              <w:t>edirectedCarrierInfo</w:t>
            </w:r>
            <w:proofErr w:type="spellEnd"/>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proofErr w:type="spellStart"/>
            <w:r w:rsidRPr="0098192A">
              <w:rPr>
                <w:i/>
              </w:rPr>
              <w:t>NoExtendedWaitTime</w:t>
            </w:r>
            <w:proofErr w:type="spellEnd"/>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proofErr w:type="spellStart"/>
            <w:r w:rsidRPr="0098192A">
              <w:rPr>
                <w:i/>
                <w:lang w:eastAsia="en-GB"/>
              </w:rPr>
              <w:t>extendedWaitTime</w:t>
            </w:r>
            <w:proofErr w:type="spellEnd"/>
            <w:r w:rsidRPr="0098192A">
              <w:rPr>
                <w:i/>
                <w:lang w:eastAsia="en-GB"/>
              </w:rPr>
              <w:t xml:space="preserve"> </w:t>
            </w:r>
            <w:r w:rsidRPr="0098192A">
              <w:rPr>
                <w:lang w:eastAsia="en-GB"/>
              </w:rPr>
              <w:t xml:space="preserve">is not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53" w:name="_Toc20487580"/>
      <w:bookmarkStart w:id="6754" w:name="_Toc29342881"/>
      <w:bookmarkStart w:id="6755" w:name="_Toc29344020"/>
      <w:bookmarkStart w:id="6756" w:name="_Toc36567286"/>
      <w:bookmarkStart w:id="6757" w:name="_Toc36810735"/>
      <w:bookmarkStart w:id="6758" w:name="_Toc36847099"/>
      <w:bookmarkStart w:id="6759" w:name="_Toc36939752"/>
      <w:bookmarkStart w:id="6760" w:name="_Toc37082732"/>
      <w:bookmarkStart w:id="6761" w:name="_Toc46481373"/>
      <w:bookmarkStart w:id="6762" w:name="_Toc46482607"/>
      <w:bookmarkStart w:id="6763" w:name="_Toc46483841"/>
      <w:bookmarkStart w:id="6764" w:name="_Toc185641027"/>
      <w:bookmarkStart w:id="6765" w:name="_Toc193474711"/>
      <w:bookmarkStart w:id="6766" w:name="_Toc201562644"/>
      <w:r w:rsidRPr="0098192A">
        <w:t>–</w:t>
      </w:r>
      <w:r w:rsidRPr="0098192A">
        <w:tab/>
      </w:r>
      <w:r w:rsidRPr="0098192A">
        <w:rPr>
          <w:i/>
          <w:noProof/>
        </w:rPr>
        <w:t>RRCConnectionRequest-NB</w:t>
      </w:r>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proofErr w:type="spellStart"/>
      <w:r w:rsidRPr="0098192A">
        <w:t>RRCConnectionRequest</w:t>
      </w:r>
      <w:proofErr w:type="spellEnd"/>
      <w:r w:rsidRPr="0098192A">
        <w: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r>
      <w:proofErr w:type="spellStart"/>
      <w:r w:rsidRPr="0098192A">
        <w:t>InitialUE</w:t>
      </w:r>
      <w:proofErr w:type="spellEnd"/>
      <w:r w:rsidRPr="0098192A">
        <w:t>-Identity,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r>
      <w:proofErr w:type="spellStart"/>
      <w:r w:rsidRPr="0098192A">
        <w:t>randomValue</w:t>
      </w:r>
      <w:proofErr w:type="spellEnd"/>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proofErr w:type="spellStart"/>
            <w:r w:rsidRPr="0098192A">
              <w:rPr>
                <w:b/>
                <w:i/>
              </w:rPr>
              <w:t>multiCarrierSupport</w:t>
            </w:r>
            <w:proofErr w:type="spellEnd"/>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proofErr w:type="spellStart"/>
            <w:r w:rsidRPr="0098192A">
              <w:rPr>
                <w:b/>
                <w:i/>
              </w:rPr>
              <w:t>multiToneSupport</w:t>
            </w:r>
            <w:proofErr w:type="spellEnd"/>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67" w:name="_Toc20487581"/>
      <w:bookmarkStart w:id="6768" w:name="_Toc29342882"/>
      <w:bookmarkStart w:id="6769" w:name="_Toc29344021"/>
      <w:bookmarkStart w:id="6770" w:name="_Toc36567287"/>
      <w:bookmarkStart w:id="6771" w:name="_Toc36810736"/>
      <w:bookmarkStart w:id="6772" w:name="_Toc36847100"/>
      <w:bookmarkStart w:id="6773" w:name="_Toc36939753"/>
      <w:bookmarkStart w:id="6774" w:name="_Toc37082733"/>
      <w:bookmarkStart w:id="6775" w:name="_Toc46481374"/>
      <w:bookmarkStart w:id="6776" w:name="_Toc46482608"/>
      <w:bookmarkStart w:id="6777" w:name="_Toc46483842"/>
      <w:bookmarkStart w:id="6778" w:name="_Toc185641028"/>
      <w:bookmarkStart w:id="6779" w:name="_Toc193474712"/>
      <w:bookmarkStart w:id="6780" w:name="_Toc201562645"/>
      <w:r w:rsidRPr="0098192A">
        <w:t>–</w:t>
      </w:r>
      <w:r w:rsidRPr="0098192A">
        <w:tab/>
      </w:r>
      <w:r w:rsidRPr="0098192A">
        <w:rPr>
          <w:i/>
          <w:noProof/>
        </w:rPr>
        <w:t>RRCConnectionResume-NB</w:t>
      </w:r>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proofErr w:type="spellStart"/>
      <w:r w:rsidRPr="0098192A">
        <w:t>RRCConnectionResume</w:t>
      </w:r>
      <w:proofErr w:type="spellEnd"/>
      <w:r w:rsidRPr="0098192A">
        <w:t>-</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51595F7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proofErr w:type="spellStart"/>
      <w:r w:rsidRPr="0098192A">
        <w:t>NextHopChainingCount</w:t>
      </w:r>
      <w:proofErr w:type="spellEnd"/>
      <w:r w:rsidRPr="0098192A">
        <w: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proofErr w:type="spellStart"/>
            <w:r w:rsidRPr="0098192A">
              <w:rPr>
                <w:i/>
                <w:iCs/>
              </w:rPr>
              <w:t>RRCConnectionResume</w:t>
            </w:r>
            <w:proofErr w:type="spellEnd"/>
            <w:r w:rsidRPr="0098192A">
              <w:rPr>
                <w:i/>
                <w:iCs/>
              </w:rPr>
              <w:t>-NB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 xml:space="preserve">The field is optionally present, Need ON, if the UE is connected to 5GC; </w:t>
            </w:r>
            <w:proofErr w:type="gramStart"/>
            <w:r w:rsidRPr="0098192A">
              <w:rPr>
                <w:lang w:eastAsia="en-GB"/>
              </w:rPr>
              <w:t>otherwise</w:t>
            </w:r>
            <w:proofErr w:type="gramEnd"/>
            <w:r w:rsidRPr="0098192A">
              <w:rPr>
                <w:lang w:eastAsia="en-GB"/>
              </w:rPr>
              <w:t xml:space="preserv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81" w:name="_Toc20487582"/>
      <w:bookmarkStart w:id="6782" w:name="_Toc29342883"/>
      <w:bookmarkStart w:id="6783" w:name="_Toc29344022"/>
      <w:bookmarkStart w:id="6784" w:name="_Toc36567288"/>
      <w:bookmarkStart w:id="6785" w:name="_Toc36810737"/>
      <w:bookmarkStart w:id="6786" w:name="_Toc36847101"/>
      <w:bookmarkStart w:id="6787" w:name="_Toc36939754"/>
      <w:bookmarkStart w:id="6788" w:name="_Toc37082734"/>
      <w:bookmarkStart w:id="6789" w:name="_Toc46481375"/>
      <w:bookmarkStart w:id="6790" w:name="_Toc46482609"/>
      <w:bookmarkStart w:id="6791" w:name="_Toc46483843"/>
      <w:bookmarkStart w:id="6792" w:name="_Toc185641029"/>
      <w:bookmarkStart w:id="6793" w:name="_Toc193474713"/>
      <w:bookmarkStart w:id="6794" w:name="_Toc201562646"/>
      <w:r w:rsidRPr="0098192A">
        <w:t>–</w:t>
      </w:r>
      <w:r w:rsidRPr="0098192A">
        <w:tab/>
      </w:r>
      <w:r w:rsidRPr="0098192A">
        <w:rPr>
          <w:i/>
          <w:noProof/>
        </w:rPr>
        <w:t>RRCConnectionResumeComplete-NB</w:t>
      </w:r>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proofErr w:type="spellStart"/>
      <w:r w:rsidRPr="0098192A">
        <w:t>RRCConnectionResumeComplete</w:t>
      </w:r>
      <w:proofErr w:type="spellEnd"/>
      <w:r w:rsidRPr="0098192A">
        <w:t>-</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F1AC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w:t>
      </w:r>
      <w:proofErr w:type="gramStart"/>
      <w:r w:rsidRPr="0098192A">
        <w:t>1..</w:t>
      </w:r>
      <w:proofErr w:type="gramEnd"/>
      <w:r w:rsidRPr="0098192A">
        <w:t>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t>OPTIONAL,</w:t>
      </w:r>
    </w:p>
    <w:p w14:paraId="59E00F0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proofErr w:type="spellStart"/>
      <w:r w:rsidRPr="0098192A">
        <w:t>GNSS-ValidityDuration-r17</w:t>
      </w:r>
      <w:proofErr w:type="spellEnd"/>
      <w:r w:rsidRPr="0098192A">
        <w:tab/>
      </w:r>
      <w:r w:rsidRPr="0098192A">
        <w:tab/>
        <w:t>OPTIONAL,</w:t>
      </w:r>
      <w:r w:rsidRPr="0098192A">
        <w:tab/>
      </w:r>
      <w:proofErr w:type="spellStart"/>
      <w:r w:rsidRPr="0098192A">
        <w:t>nonCriticalExtension</w:t>
      </w:r>
      <w:proofErr w:type="spellEnd"/>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r>
      <w:proofErr w:type="spellStart"/>
      <w:r w:rsidRPr="0098192A">
        <w:t>GNSS-PositionFixDuration-r18</w:t>
      </w:r>
      <w:proofErr w:type="spellEnd"/>
      <w:r w:rsidRPr="0098192A">
        <w:tab/>
        <w:t>OPTIONAL,</w:t>
      </w:r>
    </w:p>
    <w:p w14:paraId="2A096E44" w14:textId="33FB23B8"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proofErr w:type="spellStart"/>
            <w:r w:rsidRPr="0098192A">
              <w:rPr>
                <w:b/>
                <w:i/>
              </w:rPr>
              <w:t>measResultServCell</w:t>
            </w:r>
            <w:proofErr w:type="spellEnd"/>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1A4EEE58"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SIB1-NB, 2 if the 2nd PLMN is selected from the </w:t>
            </w:r>
            <w:proofErr w:type="spellStart"/>
            <w:r w:rsidRPr="0098192A">
              <w:rPr>
                <w:i/>
              </w:rPr>
              <w:t>plmn-IdentityList</w:t>
            </w:r>
            <w:proofErr w:type="spellEnd"/>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95" w:name="_Toc20487583"/>
      <w:bookmarkStart w:id="6796" w:name="_Toc29342884"/>
      <w:bookmarkStart w:id="6797" w:name="_Toc29344023"/>
      <w:bookmarkStart w:id="6798" w:name="_Toc36567289"/>
      <w:bookmarkStart w:id="6799" w:name="_Toc36810738"/>
      <w:bookmarkStart w:id="6800" w:name="_Toc36847102"/>
      <w:bookmarkStart w:id="6801" w:name="_Toc36939755"/>
      <w:bookmarkStart w:id="6802" w:name="_Toc37082735"/>
      <w:bookmarkStart w:id="6803" w:name="_Toc46481376"/>
      <w:bookmarkStart w:id="6804" w:name="_Toc46482610"/>
      <w:bookmarkStart w:id="6805" w:name="_Toc46483844"/>
      <w:bookmarkStart w:id="6806" w:name="_Toc185641030"/>
      <w:bookmarkStart w:id="6807" w:name="_Toc193474714"/>
      <w:bookmarkStart w:id="6808" w:name="_Toc201562647"/>
      <w:r w:rsidRPr="0098192A">
        <w:t>–</w:t>
      </w:r>
      <w:r w:rsidRPr="0098192A">
        <w:tab/>
      </w:r>
      <w:r w:rsidRPr="0098192A">
        <w:rPr>
          <w:i/>
          <w:noProof/>
        </w:rPr>
        <w:t>RRCConnectionResumeRequest-NB</w:t>
      </w:r>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proofErr w:type="spellStart"/>
      <w:r w:rsidRPr="0098192A">
        <w:t>RRCConnectionResumeRequest</w:t>
      </w:r>
      <w:proofErr w:type="spellEnd"/>
      <w:r w:rsidRPr="0098192A">
        <w: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809" w:name="_Toc20487584"/>
      <w:bookmarkStart w:id="6810" w:name="_Toc29342885"/>
      <w:bookmarkStart w:id="6811" w:name="_Toc29344024"/>
      <w:bookmarkStart w:id="6812" w:name="_Toc36567290"/>
      <w:bookmarkStart w:id="6813" w:name="_Toc36810739"/>
      <w:bookmarkStart w:id="6814" w:name="_Toc36847103"/>
      <w:bookmarkStart w:id="6815" w:name="_Toc36939756"/>
      <w:bookmarkStart w:id="6816" w:name="_Toc37082736"/>
      <w:bookmarkStart w:id="6817" w:name="_Toc46481377"/>
      <w:bookmarkStart w:id="6818" w:name="_Toc46482611"/>
      <w:bookmarkStart w:id="6819" w:name="_Toc46483845"/>
      <w:bookmarkStart w:id="6820" w:name="_Toc185641031"/>
      <w:bookmarkStart w:id="6821" w:name="_Toc193474715"/>
      <w:bookmarkStart w:id="6822" w:name="_Toc201562648"/>
      <w:r w:rsidRPr="0098192A">
        <w:t>–</w:t>
      </w:r>
      <w:r w:rsidRPr="0098192A">
        <w:tab/>
      </w:r>
      <w:r w:rsidRPr="0098192A">
        <w:rPr>
          <w:i/>
          <w:noProof/>
        </w:rPr>
        <w:t>RRCConnectionSetup-NB</w:t>
      </w:r>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proofErr w:type="spellStart"/>
      <w:r w:rsidRPr="0098192A">
        <w:t>RRCConnectionSetup</w:t>
      </w:r>
      <w:proofErr w:type="spellEnd"/>
      <w:r w:rsidRPr="0098192A">
        <w:t>-</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4EF23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23" w:name="_Toc20487585"/>
      <w:bookmarkStart w:id="6824" w:name="_Toc29342886"/>
      <w:bookmarkStart w:id="6825" w:name="_Toc29344025"/>
      <w:bookmarkStart w:id="6826" w:name="_Toc36567291"/>
      <w:bookmarkStart w:id="6827" w:name="_Toc36810740"/>
      <w:bookmarkStart w:id="6828" w:name="_Toc36847104"/>
      <w:bookmarkStart w:id="6829" w:name="_Toc36939757"/>
      <w:bookmarkStart w:id="6830" w:name="_Toc37082737"/>
      <w:bookmarkStart w:id="6831" w:name="_Toc46481378"/>
      <w:bookmarkStart w:id="6832" w:name="_Toc46482612"/>
      <w:bookmarkStart w:id="6833" w:name="_Toc46483846"/>
      <w:bookmarkStart w:id="6834" w:name="_Toc185641032"/>
      <w:bookmarkStart w:id="6835" w:name="_Toc193474716"/>
      <w:bookmarkStart w:id="6836" w:name="_Toc201562649"/>
      <w:r w:rsidRPr="0098192A">
        <w:t>–</w:t>
      </w:r>
      <w:r w:rsidRPr="0098192A">
        <w:tab/>
      </w:r>
      <w:r w:rsidRPr="0098192A">
        <w:rPr>
          <w:i/>
          <w:noProof/>
        </w:rPr>
        <w:t>RRCConnectionSetupComplete-NB</w:t>
      </w:r>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proofErr w:type="spellStart"/>
      <w:r w:rsidRPr="0098192A">
        <w:t>RRCConnectionSetupComplete</w:t>
      </w:r>
      <w:proofErr w:type="spellEnd"/>
      <w:r w:rsidRPr="0098192A">
        <w:t>-</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F43EC3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w:t>
      </w:r>
      <w:proofErr w:type="gramStart"/>
      <w:r w:rsidRPr="0098192A">
        <w:t>1..</w:t>
      </w:r>
      <w:proofErr w:type="gramEnd"/>
      <w:r w:rsidRPr="0098192A">
        <w:t>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r>
      <w:proofErr w:type="spellStart"/>
      <w:r w:rsidRPr="0098192A">
        <w:t>RegisteredMME</w:t>
      </w:r>
      <w:proofErr w:type="spellEnd"/>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w:t>
      </w:r>
      <w:proofErr w:type="gramStart"/>
      <w:r w:rsidRPr="0098192A">
        <w:t>1..</w:t>
      </w:r>
      <w:proofErr w:type="gramEnd"/>
      <w:r w:rsidRPr="0098192A">
        <w:t>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r>
      <w:proofErr w:type="spellStart"/>
      <w:r w:rsidRPr="0098192A">
        <w:t>GNSS-ValidityDuration-r17</w:t>
      </w:r>
      <w:proofErr w:type="spellEnd"/>
      <w:r w:rsidRPr="0098192A">
        <w:tab/>
        <w:t>OPTIONAL,</w:t>
      </w: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r>
      <w:proofErr w:type="spellStart"/>
      <w:r w:rsidRPr="0098192A">
        <w:t>GNSS-PositionFixDuration-r18</w:t>
      </w:r>
      <w:proofErr w:type="spellEnd"/>
      <w:r w:rsidRPr="0098192A">
        <w:tab/>
      </w:r>
      <w:r w:rsidRPr="0098192A">
        <w:tab/>
        <w:t>OPTIONAL,</w:t>
      </w:r>
    </w:p>
    <w:p w14:paraId="36F66DC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proofErr w:type="spellStart"/>
            <w:r w:rsidRPr="0098192A">
              <w:rPr>
                <w:b/>
                <w:i/>
                <w:lang w:eastAsia="en-GB"/>
              </w:rPr>
              <w:t>gummei</w:t>
            </w:r>
            <w:proofErr w:type="spellEnd"/>
            <w:r w:rsidRPr="0098192A">
              <w:rPr>
                <w:b/>
                <w:i/>
                <w:lang w:eastAsia="en-GB"/>
              </w:rPr>
              <w:t>-Type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proofErr w:type="spellStart"/>
            <w:r w:rsidRPr="0098192A">
              <w:rPr>
                <w:b/>
                <w:i/>
              </w:rPr>
              <w:t>measResultServCell</w:t>
            </w:r>
            <w:proofErr w:type="spellEnd"/>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w:t>
            </w:r>
            <w:proofErr w:type="spellStart"/>
            <w:r w:rsidRPr="0098192A">
              <w:rPr>
                <w:b/>
                <w:i/>
              </w:rPr>
              <w:t>DataTransfer</w:t>
            </w:r>
            <w:proofErr w:type="spellEnd"/>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proofErr w:type="spellStart"/>
            <w:r w:rsidRPr="0098192A">
              <w:rPr>
                <w:b/>
                <w:i/>
                <w:szCs w:val="22"/>
              </w:rPr>
              <w:t>registeredAMF</w:t>
            </w:r>
            <w:proofErr w:type="spellEnd"/>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0854B710"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 2 if the 2nd PLMN is selected from the </w:t>
            </w:r>
            <w:proofErr w:type="spellStart"/>
            <w:r w:rsidRPr="0098192A">
              <w:rPr>
                <w:i/>
              </w:rPr>
              <w:t>plmn-IdentityList</w:t>
            </w:r>
            <w:proofErr w:type="spellEnd"/>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 xml:space="preserve">User plane </w:t>
            </w:r>
            <w:proofErr w:type="spellStart"/>
            <w:r w:rsidRPr="0098192A">
              <w:t>CIoT</w:t>
            </w:r>
            <w:proofErr w:type="spellEnd"/>
            <w:r w:rsidRPr="0098192A">
              <w:t xml:space="preserve">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w:t>
            </w:r>
            <w:proofErr w:type="spellStart"/>
            <w:r w:rsidRPr="0098192A">
              <w:rPr>
                <w:b/>
                <w:i/>
              </w:rPr>
              <w:t>CIoT</w:t>
            </w:r>
            <w:proofErr w:type="spellEnd"/>
            <w:r w:rsidRPr="0098192A">
              <w:rPr>
                <w:b/>
                <w:i/>
              </w:rPr>
              <w: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 xml:space="preserve">User plane </w:t>
            </w:r>
            <w:proofErr w:type="spellStart"/>
            <w:r w:rsidRPr="0098192A">
              <w:t>CIoT</w:t>
            </w:r>
            <w:proofErr w:type="spellEnd"/>
            <w:r w:rsidRPr="0098192A">
              <w:t xml:space="preserve">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37" w:name="_Toc20487586"/>
      <w:bookmarkStart w:id="6838" w:name="_Toc29342887"/>
      <w:bookmarkStart w:id="6839" w:name="_Toc29344026"/>
      <w:bookmarkStart w:id="6840" w:name="_Toc36567292"/>
      <w:bookmarkStart w:id="6841" w:name="_Toc36810741"/>
      <w:bookmarkStart w:id="6842" w:name="_Toc36847105"/>
      <w:bookmarkStart w:id="6843" w:name="_Toc36939758"/>
      <w:bookmarkStart w:id="6844" w:name="_Toc37082738"/>
      <w:bookmarkStart w:id="6845" w:name="_Toc46481379"/>
      <w:bookmarkStart w:id="6846" w:name="_Toc46482613"/>
      <w:bookmarkStart w:id="6847" w:name="_Toc46483847"/>
      <w:bookmarkStart w:id="6848" w:name="_Toc185641033"/>
      <w:bookmarkStart w:id="6849" w:name="_Toc193474717"/>
      <w:bookmarkStart w:id="6850" w:name="_Toc201562650"/>
      <w:r w:rsidRPr="0098192A">
        <w:t>–</w:t>
      </w:r>
      <w:r w:rsidRPr="0098192A">
        <w:tab/>
      </w:r>
      <w:r w:rsidRPr="0098192A">
        <w:rPr>
          <w:i/>
          <w:noProof/>
        </w:rPr>
        <w:t>RRCEarlyDataComplete-NB</w:t>
      </w:r>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51" w:name="_Toc20487587"/>
      <w:bookmarkStart w:id="6852" w:name="_Toc29342888"/>
      <w:bookmarkStart w:id="6853" w:name="_Toc29344027"/>
      <w:bookmarkStart w:id="6854" w:name="_Toc36567293"/>
      <w:bookmarkStart w:id="6855" w:name="_Toc36810742"/>
      <w:bookmarkStart w:id="6856" w:name="_Toc36847106"/>
      <w:bookmarkStart w:id="6857" w:name="_Toc36939759"/>
      <w:bookmarkStart w:id="6858" w:name="_Toc37082739"/>
      <w:bookmarkStart w:id="6859" w:name="_Toc46481380"/>
      <w:bookmarkStart w:id="6860" w:name="_Toc46482614"/>
      <w:bookmarkStart w:id="6861" w:name="_Toc46483848"/>
      <w:bookmarkStart w:id="6862" w:name="_Toc185641034"/>
      <w:bookmarkStart w:id="6863" w:name="_Toc193474718"/>
      <w:bookmarkStart w:id="6864" w:name="_Toc201562651"/>
      <w:r w:rsidRPr="0098192A">
        <w:t>–</w:t>
      </w:r>
      <w:r w:rsidRPr="0098192A">
        <w:tab/>
      </w:r>
      <w:r w:rsidRPr="0098192A">
        <w:rPr>
          <w:i/>
          <w:noProof/>
        </w:rPr>
        <w:t>RRCEarlyDataRequest-NB</w:t>
      </w:r>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delayTolerantAccess</w:t>
      </w:r>
      <w:proofErr w:type="spellEnd"/>
      <w:r w:rsidRPr="0098192A">
        <w:t>,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w:t>
      </w:r>
    </w:p>
    <w:p w14:paraId="3C989F6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mt</w:t>
      </w:r>
      <w:proofErr w:type="spellEnd"/>
      <w:r w:rsidRPr="0098192A">
        <w: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proofErr w:type="spellStart"/>
      <w:r w:rsidRPr="0098192A">
        <w:t>DedicatedInfoNAS</w:t>
      </w:r>
      <w:proofErr w:type="spellEnd"/>
      <w:r w:rsidRPr="0098192A">
        <w:t>,</w:t>
      </w:r>
    </w:p>
    <w:p w14:paraId="3D2573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proofErr w:type="spellStart"/>
            <w:r w:rsidRPr="0098192A">
              <w:rPr>
                <w:i/>
                <w:lang w:eastAsia="en-GB"/>
              </w:rPr>
              <w:t>RRCEarlyDataRequest</w:t>
            </w:r>
            <w:proofErr w:type="spellEnd"/>
            <w:r w:rsidRPr="0098192A">
              <w:rPr>
                <w:i/>
                <w:lang w:eastAsia="en-GB"/>
              </w:rPr>
              <w:t xml:space="preserve">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65" w:name="_Toc20487588"/>
      <w:bookmarkStart w:id="6866" w:name="_Toc29342889"/>
      <w:bookmarkStart w:id="6867" w:name="_Toc29344028"/>
      <w:bookmarkStart w:id="6868" w:name="_Toc36567294"/>
      <w:bookmarkStart w:id="6869" w:name="_Toc36810743"/>
      <w:bookmarkStart w:id="6870" w:name="_Toc36847107"/>
      <w:bookmarkStart w:id="6871" w:name="_Toc36939760"/>
      <w:bookmarkStart w:id="6872" w:name="_Toc37082740"/>
      <w:bookmarkStart w:id="6873" w:name="_Toc46481381"/>
      <w:bookmarkStart w:id="6874" w:name="_Toc46482615"/>
      <w:bookmarkStart w:id="6875" w:name="_Toc46483849"/>
      <w:bookmarkStart w:id="6876" w:name="_Toc185641035"/>
      <w:bookmarkStart w:id="6877" w:name="_Toc193474719"/>
      <w:bookmarkStart w:id="6878" w:name="_Toc201562652"/>
      <w:r w:rsidRPr="0098192A">
        <w:t>–</w:t>
      </w:r>
      <w:r w:rsidRPr="0098192A">
        <w:tab/>
      </w:r>
      <w:proofErr w:type="spellStart"/>
      <w:r w:rsidRPr="0098192A">
        <w:rPr>
          <w:i/>
        </w:rPr>
        <w:t>SCPTMConfiguration</w:t>
      </w:r>
      <w:proofErr w:type="spellEnd"/>
      <w:r w:rsidRPr="0098192A">
        <w:rPr>
          <w:i/>
        </w:rPr>
        <w:t>-NB</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79" w:name="_Toc20487589"/>
      <w:bookmarkStart w:id="6880" w:name="_Toc29342890"/>
      <w:bookmarkStart w:id="6881" w:name="_Toc29344029"/>
      <w:bookmarkStart w:id="6882" w:name="_Toc36567295"/>
      <w:bookmarkStart w:id="6883" w:name="_Toc36810744"/>
      <w:bookmarkStart w:id="6884" w:name="_Toc36847108"/>
      <w:bookmarkStart w:id="6885" w:name="_Toc36939761"/>
      <w:bookmarkStart w:id="6886" w:name="_Toc37082741"/>
      <w:bookmarkStart w:id="6887" w:name="_Toc46481382"/>
      <w:bookmarkStart w:id="6888" w:name="_Toc46482616"/>
      <w:bookmarkStart w:id="6889" w:name="_Toc46483850"/>
      <w:bookmarkStart w:id="6890" w:name="_Toc185641036"/>
      <w:bookmarkStart w:id="6891" w:name="_Toc193474720"/>
      <w:bookmarkStart w:id="6892" w:name="_Toc201562653"/>
      <w:r w:rsidRPr="0098192A">
        <w:t>–</w:t>
      </w:r>
      <w:r w:rsidRPr="0098192A">
        <w:tab/>
      </w:r>
      <w:r w:rsidRPr="0098192A">
        <w:rPr>
          <w:i/>
          <w:noProof/>
        </w:rPr>
        <w:t>SystemInformation-NB</w:t>
      </w:r>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proofErr w:type="spellStart"/>
      <w:r w:rsidRPr="0098192A">
        <w:t>SystemInformation</w:t>
      </w:r>
      <w:proofErr w:type="spellEnd"/>
      <w:r w:rsidRPr="0098192A">
        <w:t>-</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w:t>
      </w:r>
      <w:proofErr w:type="gramStart"/>
      <w:r w:rsidRPr="0098192A">
        <w:t>1..</w:t>
      </w:r>
      <w:proofErr w:type="gramEnd"/>
      <w:r w:rsidRPr="0098192A">
        <w:t>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93" w:name="_Toc20487590"/>
      <w:bookmarkStart w:id="6894" w:name="_Toc29342891"/>
      <w:bookmarkStart w:id="6895" w:name="_Toc29344030"/>
      <w:bookmarkStart w:id="6896" w:name="_Toc36567296"/>
      <w:bookmarkStart w:id="6897" w:name="_Toc36810745"/>
      <w:bookmarkStart w:id="6898" w:name="_Toc36847109"/>
      <w:bookmarkStart w:id="6899" w:name="_Toc36939762"/>
      <w:bookmarkStart w:id="6900" w:name="_Toc37082742"/>
      <w:bookmarkStart w:id="6901" w:name="_Toc46481383"/>
      <w:bookmarkStart w:id="6902" w:name="_Toc46482617"/>
      <w:bookmarkStart w:id="6903" w:name="_Toc46483851"/>
      <w:bookmarkStart w:id="6904" w:name="_Toc185641037"/>
      <w:bookmarkStart w:id="6905" w:name="_Toc193474721"/>
      <w:bookmarkStart w:id="6906" w:name="_Toc201562654"/>
      <w:r w:rsidRPr="0098192A">
        <w:t>–</w:t>
      </w:r>
      <w:r w:rsidRPr="0098192A">
        <w:tab/>
      </w:r>
      <w:r w:rsidRPr="0098192A">
        <w:rPr>
          <w:i/>
          <w:noProof/>
        </w:rPr>
        <w:t>SystemInformationBlockType1-NB</w:t>
      </w:r>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r>
      <w:proofErr w:type="spellStart"/>
      <w:r w:rsidRPr="0098192A">
        <w:t>TrackingAreaCode</w:t>
      </w:r>
      <w:proofErr w:type="spellEnd"/>
      <w:r w:rsidRPr="0098192A">
        <w:t>,</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r>
      <w:proofErr w:type="spellStart"/>
      <w:r w:rsidRPr="0098192A">
        <w:t>CellIdentity</w:t>
      </w:r>
      <w:proofErr w:type="spellEnd"/>
      <w:r w:rsidRPr="0098192A">
        <w:t>,</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7E2C4505" w14:textId="77777777" w:rsidR="00146683" w:rsidRPr="0098192A" w:rsidRDefault="00146683" w:rsidP="00146683">
      <w:pPr>
        <w:pStyle w:val="PL"/>
        <w:shd w:val="clear" w:color="auto" w:fill="E6E6E6"/>
      </w:pPr>
      <w:r w:rsidRPr="0098192A">
        <w:tab/>
      </w:r>
      <w:r w:rsidRPr="0098192A">
        <w:tab/>
        <w:t>intraFreqReselection-r13</w:t>
      </w:r>
      <w:r w:rsidRPr="0098192A">
        <w:tab/>
      </w:r>
      <w:r w:rsidRPr="0098192A">
        <w:tab/>
      </w:r>
      <w:r w:rsidRPr="0098192A">
        <w:tab/>
        <w:t xml:space="preserve">ENUMERATED {allowed, </w:t>
      </w:r>
      <w:proofErr w:type="spellStart"/>
      <w:r w:rsidRPr="0098192A">
        <w:t>notAllowed</w:t>
      </w:r>
      <w:proofErr w:type="spellEnd"/>
      <w:r w:rsidRPr="0098192A">
        <w:t>}</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xml:space="preserve">-- Cond </w:t>
      </w:r>
      <w:proofErr w:type="spellStart"/>
      <w:r w:rsidRPr="0098192A">
        <w:t>inband</w:t>
      </w:r>
      <w:proofErr w:type="spellEnd"/>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w:t>
      </w:r>
      <w:proofErr w:type="spellEnd"/>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w:t>
      </w:r>
      <w:proofErr w:type="gramStart"/>
      <w:r w:rsidRPr="0098192A">
        <w:t>1..</w:t>
      </w:r>
      <w:proofErr w:type="gramEnd"/>
      <w:r w:rsidRPr="0098192A">
        <w:t>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xml:space="preserve">-- Cond </w:t>
      </w:r>
      <w:proofErr w:type="spellStart"/>
      <w:r w:rsidRPr="0098192A">
        <w:t>Qrxlevmin</w:t>
      </w:r>
      <w:proofErr w:type="spellEnd"/>
    </w:p>
    <w:p w14:paraId="567540A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inband-SamePCI-ExceptAnchor</w:t>
      </w:r>
      <w:proofErr w:type="spellEnd"/>
    </w:p>
    <w:p w14:paraId="3479BD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w:t>
      </w:r>
      <w:proofErr w:type="spellStart"/>
      <w:r w:rsidRPr="0098192A">
        <w:t>NonAnchor</w:t>
      </w:r>
      <w:proofErr w:type="spellEnd"/>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r>
      <w:proofErr w:type="spellStart"/>
      <w:r w:rsidRPr="0098192A">
        <w:t>CellIdentity</w:t>
      </w:r>
      <w:proofErr w:type="spellEnd"/>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w:t>
      </w:r>
      <w:proofErr w:type="gramStart"/>
      <w:r w:rsidRPr="0098192A">
        <w:t>1..</w:t>
      </w:r>
      <w:proofErr w:type="gramEnd"/>
      <w:r w:rsidRPr="0098192A">
        <w:t>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w:t>
      </w:r>
      <w:proofErr w:type="gramStart"/>
      <w:r w:rsidRPr="0098192A">
        <w:t>1..</w:t>
      </w:r>
      <w:proofErr w:type="gramEnd"/>
      <w:r w:rsidRPr="0098192A">
        <w:t>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w:t>
      </w:r>
      <w:proofErr w:type="gramStart"/>
      <w:r w:rsidRPr="0098192A">
        <w:t>1700::</w:t>
      </w:r>
      <w:proofErr w:type="gramEnd"/>
      <w:r w:rsidRPr="0098192A">
        <w:t>=</w:t>
      </w:r>
      <w:r w:rsidRPr="0098192A">
        <w:tab/>
      </w:r>
      <w:r w:rsidRPr="0098192A">
        <w:tab/>
        <w:t>SEQUENCE (SIZE (</w:t>
      </w:r>
      <w:proofErr w:type="gramStart"/>
      <w:r w:rsidRPr="0098192A">
        <w:t>1..</w:t>
      </w:r>
      <w:proofErr w:type="gramEnd"/>
      <w:r w:rsidRPr="0098192A">
        <w:t>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 xml:space="preserve">ENUMERATED {reserved, </w:t>
      </w:r>
      <w:proofErr w:type="spellStart"/>
      <w:r w:rsidRPr="0098192A">
        <w:t>notReserved</w:t>
      </w:r>
      <w:proofErr w:type="spellEnd"/>
      <w:r w:rsidRPr="0098192A">
        <w:t>},</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 xml:space="preserve">ENUMERATED {reserved, </w:t>
      </w:r>
      <w:proofErr w:type="spellStart"/>
      <w:r w:rsidRPr="0098192A">
        <w:t>notReserved</w:t>
      </w:r>
      <w:proofErr w:type="spellEnd"/>
      <w:r w:rsidRPr="0098192A">
        <w:t>},</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w:t>
      </w:r>
      <w:proofErr w:type="gramStart"/>
      <w:r w:rsidRPr="0098192A">
        <w:t>1..</w:t>
      </w:r>
      <w:proofErr w:type="gramEnd"/>
      <w:r w:rsidRPr="0098192A">
        <w:t xml:space="preserve">maxTAC-NB-r17)) </w:t>
      </w:r>
      <w:proofErr w:type="gramStart"/>
      <w:r w:rsidRPr="0098192A">
        <w:t xml:space="preserve">OF  </w:t>
      </w:r>
      <w:proofErr w:type="spellStart"/>
      <w:r w:rsidRPr="0098192A">
        <w:t>TrackingAreaCode</w:t>
      </w:r>
      <w:proofErr w:type="spellEnd"/>
      <w:proofErr w:type="gramEnd"/>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w:t>
      </w:r>
      <w:proofErr w:type="gramStart"/>
      <w:r w:rsidRPr="0098192A">
        <w:t>1..</w:t>
      </w:r>
      <w:proofErr w:type="gramEnd"/>
      <w:r w:rsidRPr="0098192A">
        <w:t>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w:t>
      </w:r>
      <w:proofErr w:type="gramStart"/>
      <w:r w:rsidRPr="0098192A">
        <w:t>1..</w:t>
      </w:r>
      <w:proofErr w:type="gramEnd"/>
      <w:r w:rsidRPr="0098192A">
        <w:t>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w:t>
      </w:r>
      <w:proofErr w:type="gramStart"/>
      <w:r w:rsidRPr="0098192A">
        <w:t>13::</w:t>
      </w:r>
      <w:proofErr w:type="gramEnd"/>
      <w:r w:rsidRPr="0098192A">
        <w:t>=</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w:t>
      </w:r>
      <w:proofErr w:type="gramStart"/>
      <w:r w:rsidRPr="0098192A">
        <w:t>1530::</w:t>
      </w:r>
      <w:proofErr w:type="gramEnd"/>
      <w:r w:rsidRPr="0098192A">
        <w:t>=</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w:t>
      </w:r>
      <w:proofErr w:type="gramStart"/>
      <w:r w:rsidRPr="0098192A">
        <w:t>1..</w:t>
      </w:r>
      <w:proofErr w:type="gramEnd"/>
      <w:r w:rsidRPr="0098192A">
        <w:t xml:space="preserve">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w:t>
      </w:r>
      <w:proofErr w:type="gramStart"/>
      <w:r w:rsidRPr="0098192A">
        <w:t>0..</w:t>
      </w:r>
      <w:proofErr w:type="gramEnd"/>
      <w:r w:rsidRPr="0098192A">
        <w:t>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w:t>
      </w:r>
      <w:proofErr w:type="gramStart"/>
      <w:r w:rsidRPr="0098192A">
        <w:t>1..</w:t>
      </w:r>
      <w:proofErr w:type="gramEnd"/>
      <w:r w:rsidRPr="0098192A">
        <w:t>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w:t>
      </w:r>
      <w:proofErr w:type="gramStart"/>
      <w:r w:rsidRPr="0098192A">
        <w:t>8..</w:t>
      </w:r>
      <w:proofErr w:type="gramEnd"/>
      <w:r w:rsidRPr="0098192A">
        <w:t>-1)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2665B9AE"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proofErr w:type="spellStart"/>
            <w:r w:rsidRPr="0098192A">
              <w:rPr>
                <w:bCs/>
              </w:rPr>
              <w:t>Qoffset</w:t>
            </w:r>
            <w:r w:rsidRPr="0098192A">
              <w:rPr>
                <w:bCs/>
                <w:vertAlign w:val="subscript"/>
              </w:rPr>
              <w:t>authorization</w:t>
            </w:r>
            <w:proofErr w:type="spellEnd"/>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proofErr w:type="spellStart"/>
            <w:r w:rsidRPr="0098192A">
              <w:rPr>
                <w:i/>
              </w:rPr>
              <w:t>cellBarred</w:t>
            </w:r>
            <w:proofErr w:type="spellEnd"/>
            <w:r w:rsidRPr="0098192A">
              <w:rPr>
                <w:i/>
              </w:rPr>
              <w:t>-NTN</w:t>
            </w:r>
            <w:r w:rsidRPr="0098192A">
              <w:t xml:space="preserve"> and sets </w:t>
            </w:r>
            <w:proofErr w:type="spellStart"/>
            <w:r w:rsidRPr="0098192A">
              <w:rPr>
                <w:i/>
              </w:rPr>
              <w:t>cellBarred</w:t>
            </w:r>
            <w:proofErr w:type="spellEnd"/>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proofErr w:type="spellStart"/>
            <w:r w:rsidRPr="0098192A">
              <w:rPr>
                <w:b/>
                <w:i/>
              </w:rPr>
              <w:t>cellSelectionInfo</w:t>
            </w:r>
            <w:proofErr w:type="spellEnd"/>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proofErr w:type="spellStart"/>
            <w:r w:rsidRPr="0098192A">
              <w:rPr>
                <w:b/>
                <w:i/>
              </w:rPr>
              <w:t>eutraControlRegionSize</w:t>
            </w:r>
            <w:proofErr w:type="spellEnd"/>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proofErr w:type="spellStart"/>
            <w:r w:rsidRPr="0098192A">
              <w:rPr>
                <w:rFonts w:ascii="Arial" w:hAnsi="Arial"/>
                <w:b/>
                <w:bCs/>
                <w:i/>
                <w:sz w:val="18"/>
              </w:rPr>
              <w:t>freqBandInfo</w:t>
            </w:r>
            <w:proofErr w:type="spellEnd"/>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proofErr w:type="spellStart"/>
            <w:r w:rsidRPr="0098192A">
              <w:rPr>
                <w:i/>
              </w:rPr>
              <w:t>freqBandIndicator</w:t>
            </w:r>
            <w:proofErr w:type="spellEnd"/>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proofErr w:type="spellStart"/>
            <w:r w:rsidRPr="0098192A">
              <w:rPr>
                <w:b/>
                <w:i/>
                <w:lang w:eastAsia="en-GB"/>
              </w:rPr>
              <w:t>hyperSFN</w:t>
            </w:r>
            <w:proofErr w:type="spellEnd"/>
            <w:r w:rsidRPr="0098192A">
              <w:rPr>
                <w:b/>
                <w:i/>
                <w:lang w:eastAsia="en-GB"/>
              </w:rPr>
              <w:t>-MSB</w:t>
            </w:r>
          </w:p>
          <w:p w14:paraId="4D896C92" w14:textId="77777777" w:rsidR="00146683" w:rsidRPr="0098192A" w:rsidRDefault="00146683" w:rsidP="004019F0">
            <w:pPr>
              <w:pStyle w:val="TAL"/>
              <w:rPr>
                <w:b/>
                <w:i/>
                <w:lang w:eastAsia="en-GB"/>
              </w:rPr>
            </w:pPr>
            <w:r w:rsidRPr="0098192A">
              <w:rPr>
                <w:lang w:eastAsia="en-GB"/>
              </w:rPr>
              <w:t xml:space="preserve">Indicates the 8 most significant bits of hyper-SFN. Together with </w:t>
            </w:r>
            <w:proofErr w:type="spellStart"/>
            <w:r w:rsidRPr="0098192A">
              <w:rPr>
                <w:lang w:eastAsia="en-GB"/>
              </w:rPr>
              <w:t>hyperSFN</w:t>
            </w:r>
            <w:proofErr w:type="spellEnd"/>
            <w:r w:rsidRPr="0098192A">
              <w:rPr>
                <w:lang w:eastAsia="en-GB"/>
              </w:rPr>
              <w:t>-LSB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proofErr w:type="spellStart"/>
            <w:r w:rsidRPr="0098192A">
              <w:rPr>
                <w:i/>
                <w:iCs/>
                <w:lang w:eastAsia="en-GB"/>
              </w:rPr>
              <w:t>freqBandIndicator</w:t>
            </w:r>
            <w:proofErr w:type="spellEnd"/>
            <w:r w:rsidRPr="0098192A">
              <w:rPr>
                <w:iCs/>
                <w:lang w:eastAsia="en-GB"/>
              </w:rPr>
              <w:t xml:space="preserve"> IE it shall apply that frequency band. Otherwise, the UE shall apply the first listed band which it supports in the </w:t>
            </w:r>
            <w:proofErr w:type="spellStart"/>
            <w:r w:rsidRPr="0098192A">
              <w:rPr>
                <w:i/>
                <w:iCs/>
                <w:lang w:eastAsia="en-GB"/>
              </w:rPr>
              <w:t>multiBandInfoList</w:t>
            </w:r>
            <w:proofErr w:type="spellEnd"/>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-CRS-</w:t>
            </w:r>
            <w:proofErr w:type="spellStart"/>
            <w:r w:rsidRPr="0098192A">
              <w:rPr>
                <w:b/>
                <w:bCs/>
                <w:i/>
                <w:iCs/>
                <w:kern w:val="2"/>
              </w:rPr>
              <w:t>PowerOffset</w:t>
            </w:r>
            <w:proofErr w:type="spellEnd"/>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w:t>
            </w:r>
            <w:proofErr w:type="spellStart"/>
            <w:r w:rsidRPr="0098192A">
              <w:t>dB.</w:t>
            </w:r>
            <w:proofErr w:type="spellEnd"/>
            <w:r w:rsidRPr="0098192A">
              <w:t xml:space="preserve">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 xml:space="preserve">If the </w:t>
            </w:r>
            <w:proofErr w:type="spellStart"/>
            <w:r w:rsidRPr="0098192A">
              <w:rPr>
                <w:iCs/>
                <w:lang w:eastAsia="en-GB"/>
              </w:rPr>
              <w:t>fied</w:t>
            </w:r>
            <w:proofErr w:type="spellEnd"/>
            <w:r w:rsidRPr="0098192A">
              <w:rPr>
                <w:iCs/>
                <w:lang w:eastAsia="en-GB"/>
              </w:rPr>
              <w:t xml:space="preserve">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 xml:space="preserve">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proofErr w:type="spellStart"/>
            <w:r w:rsidRPr="0098192A">
              <w:rPr>
                <w:b/>
                <w:i/>
              </w:rPr>
              <w:t>schedulingInfoList</w:t>
            </w:r>
            <w:proofErr w:type="spellEnd"/>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proofErr w:type="spellStart"/>
            <w:r w:rsidRPr="0098192A">
              <w:rPr>
                <w:b/>
                <w:i/>
              </w:rPr>
              <w:t>si</w:t>
            </w:r>
            <w:proofErr w:type="spellEnd"/>
            <w:r w:rsidRPr="0098192A">
              <w:rPr>
                <w:b/>
                <w:i/>
              </w:rPr>
              <w:t>-Periodicity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proofErr w:type="spellStart"/>
            <w:r w:rsidRPr="0098192A">
              <w:rPr>
                <w:b/>
                <w:i/>
              </w:rPr>
              <w:t>si-RadioFrameOffset</w:t>
            </w:r>
            <w:proofErr w:type="spellEnd"/>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proofErr w:type="spellStart"/>
            <w:r w:rsidRPr="0098192A">
              <w:rPr>
                <w:b/>
                <w:i/>
              </w:rPr>
              <w:t>si-RepetitionPattern</w:t>
            </w:r>
            <w:proofErr w:type="spellEnd"/>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proofErr w:type="spellStart"/>
            <w:r w:rsidRPr="0098192A">
              <w:rPr>
                <w:b/>
                <w:i/>
              </w:rPr>
              <w:t>si</w:t>
            </w:r>
            <w:proofErr w:type="spellEnd"/>
            <w:r w:rsidRPr="0098192A">
              <w:rPr>
                <w:b/>
                <w:i/>
              </w:rPr>
              <w:t>-TB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proofErr w:type="spellStart"/>
            <w:r w:rsidRPr="0098192A">
              <w:rPr>
                <w:i/>
                <w:iCs/>
                <w:lang w:eastAsia="en-GB"/>
              </w:rPr>
              <w:t>SystemInformation</w:t>
            </w:r>
            <w:proofErr w:type="spellEnd"/>
            <w:r w:rsidRPr="0098192A">
              <w:rPr>
                <w:i/>
                <w:iCs/>
                <w:lang w:eastAsia="en-GB"/>
              </w:rPr>
              <w:t xml:space="preserve"> </w:t>
            </w:r>
            <w:r w:rsidRPr="0098192A">
              <w:rPr>
                <w:iCs/>
                <w:lang w:eastAsia="en-GB"/>
              </w:rPr>
              <w:t xml:space="preserve">message. There is no mapping information of SIB2-NB; it is always present in the first </w:t>
            </w:r>
            <w:proofErr w:type="spellStart"/>
            <w:r w:rsidRPr="0098192A">
              <w:rPr>
                <w:i/>
                <w:iCs/>
                <w:lang w:eastAsia="en-GB"/>
              </w:rPr>
              <w:t>SystemInformation</w:t>
            </w:r>
            <w:proofErr w:type="spellEnd"/>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xml:space="preserve">. It includes the same number of entries, and listed in the same order, as in </w:t>
            </w:r>
            <w:proofErr w:type="spellStart"/>
            <w:r w:rsidRPr="0098192A">
              <w:t>SchedulingInfoList</w:t>
            </w:r>
            <w:proofErr w:type="spellEnd"/>
            <w:r w:rsidRPr="0098192A">
              <w: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 xml:space="preserve">Indicates the </w:t>
            </w:r>
            <w:proofErr w:type="spellStart"/>
            <w:r w:rsidRPr="0098192A">
              <w:t>the</w:t>
            </w:r>
            <w:proofErr w:type="spellEnd"/>
            <w:r w:rsidRPr="0098192A">
              <w:t xml:space="preserv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proofErr w:type="spellStart"/>
            <w:r w:rsidRPr="0098192A">
              <w:rPr>
                <w:b/>
                <w:bCs/>
                <w:i/>
                <w:iCs/>
              </w:rPr>
              <w:t>tdd</w:t>
            </w:r>
            <w:proofErr w:type="spellEnd"/>
            <w:r w:rsidRPr="0098192A">
              <w:rPr>
                <w:b/>
                <w:bCs/>
                <w:i/>
                <w:iCs/>
              </w:rPr>
              <w:t>-SI-</w:t>
            </w:r>
            <w:proofErr w:type="spellStart"/>
            <w:r w:rsidRPr="0098192A">
              <w:rPr>
                <w:b/>
                <w:bCs/>
                <w:i/>
                <w:iCs/>
              </w:rPr>
              <w:t>CarrierInfo</w:t>
            </w:r>
            <w:proofErr w:type="spellEnd"/>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proofErr w:type="spellStart"/>
            <w:r w:rsidRPr="0098192A">
              <w:rPr>
                <w:bCs/>
                <w:i/>
                <w:iCs/>
              </w:rPr>
              <w:t>tdd</w:t>
            </w:r>
            <w:proofErr w:type="spellEnd"/>
            <w:r w:rsidRPr="0098192A">
              <w:rPr>
                <w:bCs/>
                <w:i/>
                <w:iCs/>
              </w:rPr>
              <w:t>-SI-</w:t>
            </w:r>
            <w:proofErr w:type="spellStart"/>
            <w:r w:rsidRPr="0098192A">
              <w:rPr>
                <w:bCs/>
                <w:i/>
                <w:iCs/>
              </w:rPr>
              <w:t>CarrierInfo</w:t>
            </w:r>
            <w:proofErr w:type="spellEnd"/>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w:t>
            </w:r>
            <w:proofErr w:type="spellStart"/>
            <w:r w:rsidRPr="0098192A">
              <w:rPr>
                <w:bCs/>
                <w:i/>
                <w:iCs/>
              </w:rPr>
              <w:t>GuardbandInfo</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bCs/>
                <w:noProof/>
                <w:lang w:eastAsia="en-GB"/>
              </w:rPr>
              <w:t xml:space="preserve">) or </w:t>
            </w:r>
            <w:r w:rsidRPr="0098192A">
              <w:rPr>
                <w:bCs/>
                <w:i/>
                <w:iCs/>
              </w:rPr>
              <w:t>sib-</w:t>
            </w:r>
            <w:proofErr w:type="spellStart"/>
            <w:r w:rsidRPr="0098192A">
              <w:rPr>
                <w:bCs/>
                <w:i/>
                <w:iCs/>
              </w:rPr>
              <w:t>InbandLocation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 </w:t>
            </w:r>
            <w:r w:rsidRPr="0098192A">
              <w:rPr>
                <w:bCs/>
                <w:i/>
                <w:iCs/>
              </w:rPr>
              <w:t>sib-</w:t>
            </w:r>
            <w:proofErr w:type="spellStart"/>
            <w:r w:rsidRPr="0098192A">
              <w:rPr>
                <w:bCs/>
                <w:i/>
                <w:iCs/>
              </w:rPr>
              <w:t>StandaloneLocation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proofErr w:type="spellStart"/>
            <w:r w:rsidRPr="0098192A">
              <w:rPr>
                <w:i/>
                <w:lang w:eastAsia="en-GB"/>
              </w:rPr>
              <w:t>trackingAreaCode</w:t>
            </w:r>
            <w:proofErr w:type="spellEnd"/>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proofErr w:type="spellStart"/>
            <w:r w:rsidRPr="0098192A">
              <w:rPr>
                <w:rFonts w:cs="Arial"/>
                <w:i/>
                <w:szCs w:val="18"/>
              </w:rPr>
              <w:t>trackingAreaList</w:t>
            </w:r>
            <w:proofErr w:type="spellEnd"/>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proofErr w:type="spellStart"/>
            <w:r w:rsidRPr="0098192A">
              <w:rPr>
                <w:rFonts w:cs="Arial"/>
                <w:i/>
                <w:szCs w:val="18"/>
              </w:rPr>
              <w:t>trackingAreaList</w:t>
            </w:r>
            <w:proofErr w:type="spellEnd"/>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 xml:space="preserve">Indicates whether the UE is allowed to resume the connection with User plane </w:t>
            </w:r>
            <w:proofErr w:type="spellStart"/>
            <w:r w:rsidRPr="0098192A">
              <w:rPr>
                <w:lang w:eastAsia="en-GB"/>
              </w:rPr>
              <w:t>CIoT</w:t>
            </w:r>
            <w:proofErr w:type="spellEnd"/>
            <w:r w:rsidRPr="0098192A">
              <w:rPr>
                <w:lang w:eastAsia="en-GB"/>
              </w:rPr>
              <w:t xml:space="preserve">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xml:space="preserve">. </w:t>
            </w:r>
            <w:proofErr w:type="gramStart"/>
            <w:r w:rsidRPr="0098192A">
              <w:t>Otherwise</w:t>
            </w:r>
            <w:proofErr w:type="gramEnd"/>
            <w:r w:rsidRPr="0098192A">
              <w:t xml:space="preserv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w:t>
            </w:r>
          </w:p>
          <w:p w14:paraId="7FA7124D"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guardband</w:t>
            </w:r>
            <w:proofErr w:type="spellEnd"/>
            <w:r w:rsidRPr="0098192A">
              <w:t xml:space="preserve"> and IE </w:t>
            </w:r>
            <w:r w:rsidRPr="0098192A">
              <w:rPr>
                <w:i/>
              </w:rPr>
              <w:t>sib-</w:t>
            </w:r>
            <w:proofErr w:type="spellStart"/>
            <w:r w:rsidRPr="0098192A">
              <w:rPr>
                <w:i/>
              </w:rPr>
              <w:t>GuardbandInfo</w:t>
            </w:r>
            <w:proofErr w:type="spellEnd"/>
            <w:r w:rsidRPr="0098192A">
              <w:t xml:space="preserve"> in MIB-TDD-NB is set to </w:t>
            </w: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and IE </w:t>
            </w:r>
            <w:proofErr w:type="spellStart"/>
            <w:r w:rsidRPr="0098192A">
              <w:rPr>
                <w:i/>
              </w:rPr>
              <w:t>tdd</w:t>
            </w:r>
            <w:proofErr w:type="spellEnd"/>
            <w:r w:rsidRPr="0098192A">
              <w:rPr>
                <w:i/>
              </w:rPr>
              <w:t>-SI-</w:t>
            </w:r>
            <w:proofErr w:type="spellStart"/>
            <w:r w:rsidRPr="0098192A">
              <w:rPr>
                <w:i/>
              </w:rPr>
              <w:t>CarrierInfo</w:t>
            </w:r>
            <w:proofErr w:type="spellEnd"/>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proofErr w:type="spellStart"/>
            <w:r w:rsidRPr="0098192A">
              <w:rPr>
                <w:i/>
                <w:iCs/>
              </w:rPr>
              <w:t>operationModeInfo</w:t>
            </w:r>
            <w:proofErr w:type="spellEnd"/>
            <w:r w:rsidRPr="0098192A">
              <w:t xml:space="preserve"> in MIB-NB is set </w:t>
            </w:r>
            <w:r w:rsidRPr="0098192A">
              <w:rPr>
                <w:i/>
                <w:iCs/>
              </w:rPr>
              <w:t xml:space="preserve">to </w:t>
            </w:r>
            <w:proofErr w:type="spellStart"/>
            <w:r w:rsidRPr="0098192A">
              <w:rPr>
                <w:i/>
                <w:iCs/>
              </w:rPr>
              <w:t>inband-SamePCI</w:t>
            </w:r>
            <w:proofErr w:type="spellEnd"/>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proofErr w:type="spellStart"/>
            <w:r w:rsidRPr="0098192A">
              <w:rPr>
                <w:i/>
                <w:szCs w:val="22"/>
                <w:lang w:eastAsia="en-GB"/>
              </w:rPr>
              <w:t>inband-SamePCI-</w:t>
            </w:r>
            <w:r w:rsidRPr="0098192A">
              <w:rPr>
                <w:i/>
                <w:szCs w:val="22"/>
                <w:lang w:eastAsia="zh-CN"/>
              </w:rPr>
              <w:t>ExceptAnchor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proofErr w:type="spellStart"/>
            <w:r w:rsidRPr="0098192A">
              <w:rPr>
                <w:i/>
                <w:iCs/>
              </w:rPr>
              <w:t>operationModeInfo</w:t>
            </w:r>
            <w:proofErr w:type="spellEnd"/>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proofErr w:type="spellStart"/>
            <w:r w:rsidRPr="0098192A">
              <w:rPr>
                <w:i/>
                <w:szCs w:val="22"/>
                <w:lang w:eastAsia="en-GB"/>
              </w:rPr>
              <w:t>inband-SamePCI</w:t>
            </w:r>
            <w:proofErr w:type="spellEnd"/>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w:t>
            </w:r>
            <w:proofErr w:type="spellStart"/>
            <w:r w:rsidRPr="0098192A">
              <w:rPr>
                <w:lang w:eastAsia="zh-CN"/>
              </w:rPr>
              <w:t>inband</w:t>
            </w:r>
            <w:proofErr w:type="spellEnd"/>
            <w:r w:rsidRPr="0098192A">
              <w:rPr>
                <w:lang w:eastAsia="zh-CN"/>
              </w:rPr>
              <w:t xml:space="preserve"> carrier and </w:t>
            </w:r>
            <w:r w:rsidRPr="0098192A">
              <w:t>uses the same PCI as the E-UTRA carrier</w:t>
            </w:r>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t xml:space="preserve"> is set to the minimum value. </w:t>
            </w:r>
            <w:proofErr w:type="gramStart"/>
            <w:r w:rsidRPr="0098192A">
              <w:t>Otherwise</w:t>
            </w:r>
            <w:proofErr w:type="gramEnd"/>
            <w:r w:rsidRPr="0098192A">
              <w:t xml:space="preserv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xml:space="preserve">. </w:t>
            </w:r>
            <w:proofErr w:type="gramStart"/>
            <w:r w:rsidRPr="0098192A">
              <w:t>Otherwise</w:t>
            </w:r>
            <w:proofErr w:type="gramEnd"/>
            <w:r w:rsidRPr="0098192A">
              <w:t xml:space="preserv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proofErr w:type="spellStart"/>
            <w:r w:rsidRPr="0098192A">
              <w:rPr>
                <w:i/>
              </w:rPr>
              <w:t>si-CarrierInfo</w:t>
            </w:r>
            <w:proofErr w:type="spellEnd"/>
            <w:r w:rsidRPr="0098192A">
              <w:t xml:space="preserve"> is set to </w:t>
            </w:r>
            <w:r w:rsidRPr="0098192A">
              <w:rPr>
                <w:i/>
              </w:rPr>
              <w:t>non-anchor</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907" w:name="_Toc20487591"/>
      <w:bookmarkStart w:id="6908" w:name="_Toc29342892"/>
      <w:bookmarkStart w:id="6909" w:name="_Toc29344031"/>
      <w:bookmarkStart w:id="6910" w:name="_Toc36567297"/>
      <w:bookmarkStart w:id="6911" w:name="_Toc36810746"/>
      <w:bookmarkStart w:id="6912" w:name="_Toc36847110"/>
      <w:bookmarkStart w:id="6913" w:name="_Toc36939763"/>
      <w:bookmarkStart w:id="6914" w:name="_Toc37082743"/>
      <w:bookmarkStart w:id="6915" w:name="_Toc46481384"/>
      <w:bookmarkStart w:id="6916" w:name="_Toc46482618"/>
      <w:bookmarkStart w:id="6917" w:name="_Toc46483852"/>
      <w:bookmarkStart w:id="6918" w:name="_Toc185641038"/>
      <w:bookmarkStart w:id="6919" w:name="_Toc193474722"/>
      <w:bookmarkStart w:id="6920" w:name="_Toc201562655"/>
      <w:r w:rsidRPr="0098192A">
        <w:t>–</w:t>
      </w:r>
      <w:r w:rsidRPr="0098192A">
        <w:tab/>
      </w:r>
      <w:r w:rsidRPr="0098192A">
        <w:rPr>
          <w:i/>
          <w:noProof/>
        </w:rPr>
        <w:t>UECapabilityEnquiry-NB</w:t>
      </w:r>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proofErr w:type="spellStart"/>
      <w:r w:rsidRPr="0098192A">
        <w:t>UECapabilityEnquiry</w:t>
      </w:r>
      <w:proofErr w:type="spellEnd"/>
      <w:r w:rsidRPr="0098192A">
        <w:t>-</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07B0A5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21" w:name="_Toc20487592"/>
      <w:bookmarkStart w:id="6922" w:name="_Toc29342893"/>
      <w:bookmarkStart w:id="6923" w:name="_Toc29344032"/>
      <w:bookmarkStart w:id="6924" w:name="_Toc36567298"/>
      <w:bookmarkStart w:id="6925" w:name="_Toc36810747"/>
      <w:bookmarkStart w:id="6926" w:name="_Toc36847111"/>
      <w:bookmarkStart w:id="6927" w:name="_Toc36939764"/>
      <w:bookmarkStart w:id="6928" w:name="_Toc37082744"/>
      <w:bookmarkStart w:id="6929" w:name="_Toc46481385"/>
      <w:bookmarkStart w:id="6930" w:name="_Toc46482619"/>
      <w:bookmarkStart w:id="6931" w:name="_Toc46483853"/>
      <w:bookmarkStart w:id="6932" w:name="_Toc185641039"/>
      <w:bookmarkStart w:id="6933" w:name="_Toc193474723"/>
      <w:bookmarkStart w:id="6934" w:name="_Toc201562656"/>
      <w:r w:rsidRPr="0098192A">
        <w:t>–</w:t>
      </w:r>
      <w:r w:rsidRPr="0098192A">
        <w:tab/>
      </w:r>
      <w:r w:rsidRPr="0098192A">
        <w:rPr>
          <w:i/>
          <w:noProof/>
        </w:rPr>
        <w:t>UECapabilityInformation-NB</w:t>
      </w:r>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proofErr w:type="spellStart"/>
      <w:r w:rsidRPr="0098192A">
        <w:t>UECapabilityInformation</w:t>
      </w:r>
      <w:proofErr w:type="spellEnd"/>
      <w:r w:rsidRPr="0098192A">
        <w:t>-</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1F6A70CB"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proofErr w:type="spellStart"/>
            <w:r w:rsidRPr="0098192A">
              <w:rPr>
                <w:i/>
                <w:iCs/>
                <w:lang w:eastAsia="en-GB"/>
              </w:rPr>
              <w:t>UECapabilityInformation</w:t>
            </w:r>
            <w:proofErr w:type="spellEnd"/>
            <w:r w:rsidRPr="0098192A">
              <w:rPr>
                <w:i/>
                <w:iCs/>
                <w:lang w:eastAsia="en-GB"/>
              </w:rPr>
              <w:t>-NB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proofErr w:type="spellStart"/>
            <w:r w:rsidRPr="0098192A">
              <w:rPr>
                <w:b/>
                <w:i/>
                <w:lang w:eastAsia="en-GB"/>
              </w:rPr>
              <w:t>ue-RadioPagingInfo</w:t>
            </w:r>
            <w:proofErr w:type="spellEnd"/>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35" w:name="_Toc5272436"/>
      <w:bookmarkStart w:id="6936" w:name="_Toc36810748"/>
      <w:bookmarkStart w:id="6937" w:name="_Toc36847112"/>
      <w:bookmarkStart w:id="6938" w:name="_Toc36939765"/>
      <w:bookmarkStart w:id="6939" w:name="_Toc37082745"/>
      <w:bookmarkStart w:id="6940" w:name="_Toc46481386"/>
      <w:bookmarkStart w:id="6941" w:name="_Toc46482620"/>
      <w:bookmarkStart w:id="6942" w:name="_Toc46483854"/>
      <w:bookmarkStart w:id="6943" w:name="_Toc185641040"/>
      <w:bookmarkStart w:id="6944" w:name="_Toc193474724"/>
      <w:bookmarkStart w:id="6945" w:name="_Toc201562657"/>
      <w:bookmarkStart w:id="6946" w:name="_Toc5272437"/>
      <w:r w:rsidRPr="0098192A">
        <w:rPr>
          <w:rFonts w:eastAsia="Malgun Gothic"/>
        </w:rPr>
        <w:t>–</w:t>
      </w:r>
      <w:r w:rsidRPr="0098192A">
        <w:rPr>
          <w:rFonts w:eastAsia="Malgun Gothic"/>
        </w:rPr>
        <w:tab/>
      </w:r>
      <w:proofErr w:type="spellStart"/>
      <w:r w:rsidRPr="0098192A">
        <w:rPr>
          <w:rFonts w:eastAsia="Malgun Gothic"/>
          <w:i/>
          <w:iCs/>
          <w:lang w:eastAsia="ko-KR"/>
        </w:rPr>
        <w:t>UE</w:t>
      </w:r>
      <w:r w:rsidRPr="0098192A">
        <w:rPr>
          <w:rFonts w:eastAsia="Malgun Gothic"/>
          <w:i/>
          <w:noProof/>
          <w:lang w:eastAsia="ko-KR"/>
        </w:rPr>
        <w:t>InformationRequest</w:t>
      </w:r>
      <w:bookmarkEnd w:id="6935"/>
      <w:proofErr w:type="spellEnd"/>
      <w:r w:rsidRPr="0098192A">
        <w:rPr>
          <w:rFonts w:eastAsia="Malgun Gothic"/>
          <w:i/>
          <w:noProof/>
          <w:lang w:eastAsia="ko-KR"/>
        </w:rPr>
        <w:t>-NB</w:t>
      </w:r>
      <w:bookmarkEnd w:id="6936"/>
      <w:bookmarkEnd w:id="6937"/>
      <w:bookmarkEnd w:id="6938"/>
      <w:bookmarkEnd w:id="6939"/>
      <w:bookmarkEnd w:id="6940"/>
      <w:bookmarkEnd w:id="6941"/>
      <w:bookmarkEnd w:id="6942"/>
      <w:bookmarkEnd w:id="6943"/>
      <w:bookmarkEnd w:id="6944"/>
      <w:bookmarkEnd w:id="6945"/>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UEInformationRequest</w:t>
      </w:r>
      <w:proofErr w:type="spellEnd"/>
      <w:r w:rsidRPr="0098192A">
        <w:rPr>
          <w:rFonts w:eastAsia="Malgun Gothic"/>
          <w:i/>
          <w:lang w:eastAsia="ko-KR"/>
        </w:rPr>
        <w: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proofErr w:type="gramStart"/>
      <w:r w:rsidRPr="0098192A">
        <w:tab/>
        <w:t>::</w:t>
      </w:r>
      <w:proofErr w:type="gramEnd"/>
      <w:r w:rsidRPr="0098192A">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5E83547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 xml:space="preserve">Indicates whether the UE shall report, if available, information about the </w:t>
            </w:r>
            <w:proofErr w:type="gramStart"/>
            <w:r w:rsidRPr="0098192A">
              <w:rPr>
                <w:lang w:eastAsia="ko-KR"/>
              </w:rPr>
              <w:t>random access</w:t>
            </w:r>
            <w:proofErr w:type="gramEnd"/>
            <w:r w:rsidRPr="0098192A">
              <w:rPr>
                <w:lang w:eastAsia="ko-KR"/>
              </w:rPr>
              <w:t xml:space="preserve">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47" w:name="_Toc36810749"/>
      <w:bookmarkStart w:id="6948" w:name="_Toc36847113"/>
      <w:bookmarkStart w:id="6949" w:name="_Toc36939766"/>
      <w:bookmarkStart w:id="6950" w:name="_Toc37082746"/>
      <w:bookmarkStart w:id="6951" w:name="_Toc46481387"/>
      <w:bookmarkStart w:id="6952" w:name="_Toc46482621"/>
      <w:bookmarkStart w:id="6953" w:name="_Toc46483855"/>
      <w:bookmarkStart w:id="6954" w:name="_Toc185641041"/>
      <w:bookmarkStart w:id="6955" w:name="_Toc193474725"/>
      <w:bookmarkStart w:id="6956" w:name="_Toc201562658"/>
      <w:bookmarkEnd w:id="6946"/>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47"/>
      <w:bookmarkEnd w:id="6948"/>
      <w:bookmarkEnd w:id="6949"/>
      <w:bookmarkEnd w:id="6950"/>
      <w:bookmarkEnd w:id="6951"/>
      <w:bookmarkEnd w:id="6952"/>
      <w:bookmarkEnd w:id="6953"/>
      <w:bookmarkEnd w:id="6954"/>
      <w:bookmarkEnd w:id="6955"/>
      <w:bookmarkEnd w:id="6956"/>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UEInformationResponse</w:t>
      </w:r>
      <w:proofErr w:type="spellEnd"/>
      <w:r w:rsidRPr="0098192A">
        <w:rPr>
          <w:rFonts w:eastAsia="Malgun Gothic"/>
          <w:i/>
          <w:lang w:eastAsia="ko-KR"/>
        </w:rPr>
        <w:t xml:space="preserv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57" w:name="OLE_LINK82"/>
      <w:r w:rsidRPr="0098192A">
        <w:rPr>
          <w:rFonts w:eastAsia="Malgun Gothic"/>
          <w:bCs/>
          <w:i/>
          <w:iCs/>
          <w:noProof/>
          <w:lang w:eastAsia="ko-KR"/>
        </w:rPr>
        <w:t>UEInformationResponse-NB</w:t>
      </w:r>
      <w:bookmarkEnd w:id="6957"/>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proofErr w:type="gramStart"/>
      <w:r w:rsidRPr="0098192A">
        <w:tab/>
        <w:t>::</w:t>
      </w:r>
      <w:proofErr w:type="gramEnd"/>
      <w:r w:rsidRPr="0098192A">
        <w:t>=</w:t>
      </w:r>
      <w:r w:rsidRPr="0098192A">
        <w:tab/>
      </w:r>
      <w:r w:rsidRPr="0098192A">
        <w:tab/>
        <w:t>SEQUENCE {</w:t>
      </w:r>
    </w:p>
    <w:p w14:paraId="7E3AFBC8"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37DA2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w:t>
      </w:r>
      <w:proofErr w:type="gramStart"/>
      <w:r w:rsidRPr="0098192A">
        <w:t>1..</w:t>
      </w:r>
      <w:proofErr w:type="gramEnd"/>
      <w:r w:rsidRPr="0098192A">
        <w:t>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w:t>
      </w:r>
      <w:proofErr w:type="gramStart"/>
      <w:r w:rsidRPr="0098192A">
        <w:t>0..</w:t>
      </w:r>
      <w:proofErr w:type="gramEnd"/>
      <w:r w:rsidRPr="0098192A">
        <w:t>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r>
      <w:proofErr w:type="spellStart"/>
      <w:r w:rsidRPr="0098192A">
        <w:t>CellGlobalIdEUTRA</w:t>
      </w:r>
      <w:proofErr w:type="spellEnd"/>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58" w:name="_Toc20487593"/>
      <w:bookmarkStart w:id="6959" w:name="_Toc29342894"/>
      <w:bookmarkStart w:id="6960" w:name="_Toc29344033"/>
      <w:bookmarkStart w:id="6961" w:name="_Toc36567299"/>
      <w:bookmarkStart w:id="6962" w:name="_Toc36810750"/>
      <w:bookmarkStart w:id="6963" w:name="_Toc36847114"/>
      <w:bookmarkStart w:id="6964" w:name="_Toc36939767"/>
      <w:bookmarkStart w:id="6965" w:name="_Toc37082747"/>
      <w:bookmarkStart w:id="6966" w:name="_Toc46481388"/>
      <w:bookmarkStart w:id="6967" w:name="_Toc46482622"/>
      <w:bookmarkStart w:id="6968" w:name="_Toc46483856"/>
      <w:bookmarkStart w:id="6969" w:name="_Toc185641042"/>
      <w:bookmarkStart w:id="6970" w:name="_Toc193474726"/>
      <w:bookmarkStart w:id="6971" w:name="_Toc201562659"/>
      <w:r w:rsidRPr="0098192A">
        <w:t>–</w:t>
      </w:r>
      <w:r w:rsidRPr="0098192A">
        <w:tab/>
      </w:r>
      <w:r w:rsidRPr="0098192A">
        <w:rPr>
          <w:i/>
          <w:noProof/>
        </w:rPr>
        <w:t>ULInformationTransfer-NB</w:t>
      </w:r>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proofErr w:type="spellStart"/>
      <w:r w:rsidRPr="0098192A">
        <w:t>ULInformationTransfer</w:t>
      </w:r>
      <w:proofErr w:type="spellEnd"/>
      <w:r w:rsidRPr="0098192A">
        <w:t>-</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1389185B"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72" w:name="_Toc20487594"/>
      <w:bookmarkStart w:id="6973" w:name="_Toc29342895"/>
      <w:bookmarkStart w:id="6974" w:name="_Toc29344034"/>
      <w:bookmarkStart w:id="6975" w:name="_Toc36567300"/>
      <w:bookmarkStart w:id="6976" w:name="_Toc36810751"/>
      <w:bookmarkStart w:id="6977" w:name="_Toc36847115"/>
      <w:bookmarkStart w:id="6978" w:name="_Toc36939768"/>
      <w:bookmarkStart w:id="6979" w:name="_Toc37082748"/>
      <w:bookmarkStart w:id="6980" w:name="_Toc46481389"/>
      <w:bookmarkStart w:id="6981" w:name="_Toc46482623"/>
      <w:bookmarkStart w:id="6982" w:name="_Toc46483857"/>
      <w:bookmarkStart w:id="6983" w:name="_Toc185641043"/>
      <w:bookmarkStart w:id="6984" w:name="_Toc193474727"/>
      <w:bookmarkStart w:id="6985" w:name="_Toc201562660"/>
      <w:r w:rsidRPr="0098192A">
        <w:t>6.7.3</w:t>
      </w:r>
      <w:r w:rsidRPr="0098192A">
        <w:tab/>
        <w:t>NB-IoT information elements</w:t>
      </w:r>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p>
    <w:p w14:paraId="24AA5CA6" w14:textId="77777777" w:rsidR="00146683" w:rsidRPr="0098192A" w:rsidRDefault="00146683" w:rsidP="00146683">
      <w:pPr>
        <w:pStyle w:val="Heading4"/>
      </w:pPr>
      <w:bookmarkStart w:id="6986" w:name="_Toc20487595"/>
      <w:bookmarkStart w:id="6987" w:name="_Toc29342896"/>
      <w:bookmarkStart w:id="6988" w:name="_Toc29344035"/>
      <w:bookmarkStart w:id="6989" w:name="_Toc36567301"/>
      <w:bookmarkStart w:id="6990" w:name="_Toc36810752"/>
      <w:bookmarkStart w:id="6991" w:name="_Toc36847116"/>
      <w:bookmarkStart w:id="6992" w:name="_Toc36939769"/>
      <w:bookmarkStart w:id="6993" w:name="_Toc37082749"/>
      <w:bookmarkStart w:id="6994" w:name="_Toc46481390"/>
      <w:bookmarkStart w:id="6995" w:name="_Toc46482624"/>
      <w:bookmarkStart w:id="6996" w:name="_Toc46483858"/>
      <w:bookmarkStart w:id="6997" w:name="_Toc185641044"/>
      <w:bookmarkStart w:id="6998" w:name="_Toc193474728"/>
      <w:bookmarkStart w:id="6999" w:name="_Toc201562661"/>
      <w:r w:rsidRPr="0098192A">
        <w:t>6.7.3.1</w:t>
      </w:r>
      <w:r w:rsidRPr="0098192A">
        <w:tab/>
        <w:t>NB-IoT System information blocks</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p>
    <w:p w14:paraId="36B11343" w14:textId="77777777" w:rsidR="00146683" w:rsidRPr="0098192A" w:rsidRDefault="00146683" w:rsidP="00146683">
      <w:pPr>
        <w:pStyle w:val="Heading4"/>
        <w:rPr>
          <w:i/>
          <w:noProof/>
        </w:rPr>
      </w:pPr>
      <w:bookmarkStart w:id="7000" w:name="_Toc20487596"/>
      <w:bookmarkStart w:id="7001" w:name="_Toc29342897"/>
      <w:bookmarkStart w:id="7002" w:name="_Toc29344036"/>
      <w:bookmarkStart w:id="7003" w:name="_Toc36567302"/>
      <w:bookmarkStart w:id="7004" w:name="_Toc36810753"/>
      <w:bookmarkStart w:id="7005" w:name="_Toc36847117"/>
      <w:bookmarkStart w:id="7006" w:name="_Toc36939770"/>
      <w:bookmarkStart w:id="7007" w:name="_Toc37082750"/>
      <w:bookmarkStart w:id="7008" w:name="_Toc46481391"/>
      <w:bookmarkStart w:id="7009" w:name="_Toc46482625"/>
      <w:bookmarkStart w:id="7010" w:name="_Toc46483859"/>
      <w:bookmarkStart w:id="7011" w:name="_Toc185641045"/>
      <w:bookmarkStart w:id="7012" w:name="_Toc193474729"/>
      <w:bookmarkStart w:id="7013" w:name="_Toc201562662"/>
      <w:r w:rsidRPr="0098192A">
        <w:t>–</w:t>
      </w:r>
      <w:r w:rsidRPr="0098192A">
        <w:tab/>
      </w:r>
      <w:r w:rsidRPr="0098192A">
        <w:rPr>
          <w:i/>
          <w:noProof/>
        </w:rPr>
        <w:t>SystemInformationBlockType2-NB</w:t>
      </w:r>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r>
      <w:proofErr w:type="spellStart"/>
      <w:r w:rsidRPr="0098192A">
        <w:t>AdditionalSpectrumEmission</w:t>
      </w:r>
      <w:proofErr w:type="spellEnd"/>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r>
      <w:proofErr w:type="spellStart"/>
      <w:r w:rsidRPr="0098192A">
        <w:t>TimeAlignmentTimer</w:t>
      </w:r>
      <w:proofErr w:type="spellEnd"/>
      <w:r w:rsidRPr="0098192A">
        <w:t>,</w:t>
      </w:r>
    </w:p>
    <w:p w14:paraId="327541D1" w14:textId="77777777" w:rsidR="00146683" w:rsidRPr="0098192A" w:rsidRDefault="00146683" w:rsidP="00146683">
      <w:pPr>
        <w:pStyle w:val="PL"/>
        <w:shd w:val="clear" w:color="auto" w:fill="E6E6E6"/>
      </w:pPr>
      <w:r w:rsidRPr="0098192A">
        <w:tab/>
        <w:t>multiBandInfoList-r13</w:t>
      </w:r>
      <w:r w:rsidRPr="0098192A">
        <w:tab/>
        <w:t>SEQUENCE (SIZE (</w:t>
      </w:r>
      <w:proofErr w:type="gramStart"/>
      <w:r w:rsidRPr="0098192A">
        <w:t>1..</w:t>
      </w:r>
      <w:proofErr w:type="gramEnd"/>
      <w:r w:rsidRPr="0098192A">
        <w:t xml:space="preserve">maxMultiBands)) OF </w:t>
      </w:r>
      <w:proofErr w:type="spellStart"/>
      <w:r w:rsidRPr="0098192A">
        <w:t>AdditionalSpectrumEmission</w:t>
      </w:r>
      <w:proofErr w:type="spellEnd"/>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proofErr w:type="spellStart"/>
            <w:r w:rsidRPr="0098192A">
              <w:rPr>
                <w:i/>
                <w:lang w:eastAsia="en-GB"/>
              </w:rPr>
              <w:t>AdditionalSpectrumEmission</w:t>
            </w:r>
            <w:proofErr w:type="spellEnd"/>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w:t>
            </w:r>
            <w:proofErr w:type="spellStart"/>
            <w:r w:rsidRPr="0098192A">
              <w:rPr>
                <w:i/>
                <w:iCs/>
                <w:lang w:eastAsia="en-GB"/>
              </w:rPr>
              <w:t>RRCConnectionReestablishmentRequest</w:t>
            </w:r>
            <w:proofErr w:type="spellEnd"/>
            <w:r w:rsidRPr="0098192A">
              <w:rPr>
                <w:i/>
                <w:iCs/>
                <w:lang w:eastAsia="en-GB"/>
              </w:rPr>
              <w:t xml:space="preserve">-NB, </w:t>
            </w:r>
            <w:proofErr w:type="spellStart"/>
            <w:r w:rsidRPr="0098192A">
              <w:rPr>
                <w:i/>
                <w:iCs/>
                <w:lang w:eastAsia="en-GB"/>
              </w:rPr>
              <w:t>RRCConnectionRequest</w:t>
            </w:r>
            <w:proofErr w:type="spellEnd"/>
            <w:r w:rsidRPr="0098192A">
              <w:rPr>
                <w:i/>
                <w:iCs/>
                <w:lang w:eastAsia="en-GB"/>
              </w:rPr>
              <w:t>-NB</w:t>
            </w:r>
            <w:r w:rsidR="00337F5C" w:rsidRPr="0098192A">
              <w:rPr>
                <w:i/>
                <w:iCs/>
                <w:lang w:eastAsia="en-GB"/>
              </w:rPr>
              <w:t>,</w:t>
            </w:r>
            <w:r w:rsidRPr="0098192A">
              <w:rPr>
                <w:i/>
                <w:iCs/>
                <w:lang w:eastAsia="en-GB"/>
              </w:rPr>
              <w:t xml:space="preserve"> </w:t>
            </w:r>
            <w:proofErr w:type="spellStart"/>
            <w:r w:rsidRPr="0098192A">
              <w:rPr>
                <w:i/>
                <w:iCs/>
                <w:lang w:eastAsia="en-GB"/>
              </w:rPr>
              <w:t>RRCConnectionResumeRequest</w:t>
            </w:r>
            <w:proofErr w:type="spellEnd"/>
            <w:r w:rsidRPr="0098192A">
              <w:rPr>
                <w:i/>
                <w:iCs/>
                <w:lang w:eastAsia="en-GB"/>
              </w:rPr>
              <w:t>-NB</w:t>
            </w:r>
            <w:r w:rsidR="00337F5C" w:rsidRPr="0098192A">
              <w:rPr>
                <w:rFonts w:eastAsia="DengXian"/>
                <w:lang w:eastAsia="en-GB"/>
              </w:rPr>
              <w:t xml:space="preserve"> and</w:t>
            </w:r>
            <w:r w:rsidR="00337F5C" w:rsidRPr="0098192A">
              <w:rPr>
                <w:rFonts w:eastAsia="DengXian"/>
                <w:i/>
                <w:iCs/>
                <w:lang w:eastAsia="en-GB"/>
              </w:rPr>
              <w:t xml:space="preserve"> </w:t>
            </w:r>
            <w:proofErr w:type="spellStart"/>
            <w:r w:rsidR="00337F5C" w:rsidRPr="0098192A">
              <w:rPr>
                <w:rFonts w:eastAsia="DengXian"/>
                <w:i/>
                <w:iCs/>
                <w:lang w:eastAsia="en-GB"/>
              </w:rPr>
              <w:t>RRCEarlyDataRequest</w:t>
            </w:r>
            <w:proofErr w:type="spellEnd"/>
            <w:r w:rsidR="00337F5C" w:rsidRPr="0098192A">
              <w:rPr>
                <w:rFonts w:eastAsia="DengXian"/>
                <w:i/>
                <w:iCs/>
                <w:lang w:eastAsia="en-GB"/>
              </w:rPr>
              <w: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earlySecurityReactivation</w:t>
            </w:r>
            <w:proofErr w:type="spellEnd"/>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proofErr w:type="spellStart"/>
            <w:r w:rsidRPr="0098192A">
              <w:rPr>
                <w:b/>
                <w:bCs/>
                <w:i/>
                <w:iCs/>
              </w:rPr>
              <w:t>gnss-PositionFixDurationReporting</w:t>
            </w:r>
            <w:proofErr w:type="spellEnd"/>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proofErr w:type="spellStart"/>
            <w:r w:rsidRPr="0098192A">
              <w:rPr>
                <w:i/>
              </w:rPr>
              <w:t>RRCConnectionSetupComplete</w:t>
            </w:r>
            <w:proofErr w:type="spellEnd"/>
            <w:r w:rsidRPr="0098192A">
              <w:rPr>
                <w:i/>
              </w:rPr>
              <w:t>-NB</w:t>
            </w:r>
            <w:r w:rsidRPr="0098192A">
              <w:t xml:space="preserve">, </w:t>
            </w:r>
            <w:proofErr w:type="spellStart"/>
            <w:r w:rsidRPr="0098192A">
              <w:rPr>
                <w:i/>
              </w:rPr>
              <w:t>RRCConnectionResumeComplete</w:t>
            </w:r>
            <w:proofErr w:type="spellEnd"/>
            <w:r w:rsidRPr="0098192A">
              <w:rPr>
                <w:i/>
              </w:rPr>
              <w:t>-NB</w:t>
            </w:r>
            <w:r w:rsidRPr="0098192A">
              <w:t xml:space="preserve">, and </w:t>
            </w:r>
            <w:proofErr w:type="spellStart"/>
            <w:r w:rsidRPr="0098192A">
              <w:rPr>
                <w:i/>
              </w:rPr>
              <w:t>RRCConnectionReestablishmentComplete</w:t>
            </w:r>
            <w:proofErr w:type="spellEnd"/>
            <w:r w:rsidRPr="0098192A">
              <w:rPr>
                <w:i/>
              </w:rPr>
              <w:t>-NB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E5E468E" w14:textId="77777777" w:rsidR="00146683" w:rsidRPr="0098192A" w:rsidRDefault="00146683" w:rsidP="004019F0">
            <w:pPr>
              <w:pStyle w:val="TAL"/>
              <w:rPr>
                <w:lang w:eastAsia="en-GB"/>
              </w:rPr>
            </w:pPr>
            <w:r w:rsidRPr="0098192A">
              <w:rPr>
                <w:iCs/>
                <w:lang w:eastAsia="en-GB"/>
              </w:rPr>
              <w:t xml:space="preserve">A list of </w:t>
            </w:r>
            <w:proofErr w:type="spellStart"/>
            <w:r w:rsidRPr="0098192A">
              <w:rPr>
                <w:i/>
                <w:iCs/>
                <w:lang w:eastAsia="en-GB"/>
              </w:rPr>
              <w:t>additionalSpectrumEmission</w:t>
            </w:r>
            <w:proofErr w:type="spellEnd"/>
            <w:r w:rsidRPr="0098192A">
              <w:rPr>
                <w:iCs/>
                <w:lang w:eastAsia="en-GB"/>
              </w:rPr>
              <w:t xml:space="preserve"> i.e. one for each additional frequency band included in </w:t>
            </w:r>
            <w:proofErr w:type="spellStart"/>
            <w:r w:rsidRPr="0098192A">
              <w:rPr>
                <w:i/>
                <w:iCs/>
                <w:lang w:eastAsia="en-GB"/>
              </w:rPr>
              <w:t>multiB</w:t>
            </w:r>
            <w:r w:rsidRPr="0098192A">
              <w:rPr>
                <w:i/>
                <w:lang w:eastAsia="en-GB"/>
              </w:rPr>
              <w:t>andInfoList</w:t>
            </w:r>
            <w:proofErr w:type="spellEnd"/>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w:t>
            </w:r>
            <w:proofErr w:type="spellStart"/>
            <w:r w:rsidRPr="0098192A">
              <w:rPr>
                <w:b/>
                <w:i/>
              </w:rPr>
              <w:t>ActivationEnh</w:t>
            </w:r>
            <w:proofErr w:type="spellEnd"/>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proofErr w:type="spellStart"/>
            <w:r w:rsidRPr="0098192A">
              <w:rPr>
                <w:b/>
                <w:i/>
              </w:rPr>
              <w:t>servingCellMeasInfo</w:t>
            </w:r>
            <w:proofErr w:type="spellEnd"/>
          </w:p>
          <w:p w14:paraId="34A349BB" w14:textId="77777777" w:rsidR="00146683" w:rsidRPr="0098192A" w:rsidRDefault="00146683" w:rsidP="004019F0">
            <w:pPr>
              <w:pStyle w:val="TAL"/>
            </w:pPr>
            <w:r w:rsidRPr="0098192A">
              <w:rPr>
                <w:iCs/>
              </w:rPr>
              <w:t xml:space="preserve">This field indicates if serving cell idle mode measurement reporting in </w:t>
            </w:r>
            <w:proofErr w:type="spellStart"/>
            <w:r w:rsidRPr="0098192A">
              <w:rPr>
                <w:i/>
                <w:iCs/>
              </w:rPr>
              <w:t>RRCConnectionReestablishmentComplete</w:t>
            </w:r>
            <w:proofErr w:type="spellEnd"/>
            <w:r w:rsidRPr="0098192A">
              <w:rPr>
                <w:i/>
                <w:iCs/>
              </w:rPr>
              <w:t>-NB</w:t>
            </w:r>
            <w:r w:rsidRPr="0098192A">
              <w:rPr>
                <w:iCs/>
              </w:rPr>
              <w:t xml:space="preserve">, </w:t>
            </w:r>
            <w:proofErr w:type="spellStart"/>
            <w:r w:rsidRPr="0098192A">
              <w:rPr>
                <w:i/>
                <w:iCs/>
              </w:rPr>
              <w:t>RRCConnectionResumeComplete</w:t>
            </w:r>
            <w:proofErr w:type="spellEnd"/>
            <w:r w:rsidRPr="0098192A">
              <w:rPr>
                <w:i/>
                <w:iCs/>
              </w:rPr>
              <w:t>-NB</w:t>
            </w:r>
            <w:r w:rsidRPr="0098192A">
              <w:rPr>
                <w:iCs/>
              </w:rPr>
              <w:t xml:space="preserve"> and </w:t>
            </w:r>
            <w:proofErr w:type="spellStart"/>
            <w:r w:rsidRPr="0098192A">
              <w:rPr>
                <w:i/>
                <w:iCs/>
              </w:rPr>
              <w:t>RRCConnectionSetupComplete</w:t>
            </w:r>
            <w:proofErr w:type="spellEnd"/>
            <w:r w:rsidRPr="0098192A">
              <w:rPr>
                <w:i/>
                <w:iCs/>
              </w:rPr>
              <w:t>-NB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7014" w:name="_Toc20487597"/>
      <w:bookmarkStart w:id="7015" w:name="_Toc29342898"/>
      <w:bookmarkStart w:id="7016" w:name="_Toc29344037"/>
      <w:bookmarkStart w:id="7017" w:name="_Toc36567303"/>
      <w:bookmarkStart w:id="7018" w:name="_Toc36810754"/>
      <w:bookmarkStart w:id="7019" w:name="_Toc36847118"/>
      <w:bookmarkStart w:id="7020" w:name="_Toc36939771"/>
      <w:bookmarkStart w:id="7021" w:name="_Toc37082751"/>
      <w:bookmarkStart w:id="7022" w:name="_Toc46481392"/>
      <w:bookmarkStart w:id="7023" w:name="_Toc46482626"/>
      <w:bookmarkStart w:id="7024" w:name="_Toc46483860"/>
      <w:bookmarkStart w:id="7025" w:name="_Toc185641046"/>
      <w:bookmarkStart w:id="7026" w:name="_Toc193474730"/>
      <w:bookmarkStart w:id="7027" w:name="_Toc201562663"/>
      <w:r w:rsidRPr="0098192A">
        <w:t>–</w:t>
      </w:r>
      <w:r w:rsidRPr="0098192A">
        <w:tab/>
      </w:r>
      <w:r w:rsidRPr="0098192A">
        <w:rPr>
          <w:i/>
          <w:noProof/>
        </w:rPr>
        <w:t>SystemInformationBlockType3-NB</w:t>
      </w:r>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r>
      <w:proofErr w:type="spellStart"/>
      <w:r w:rsidRPr="0098192A">
        <w:t>ReselectionThreshold</w:t>
      </w:r>
      <w:proofErr w:type="spellEnd"/>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r>
      <w:proofErr w:type="spellStart"/>
      <w:r w:rsidRPr="0098192A">
        <w:t>ReselectionThreshold</w:t>
      </w:r>
      <w:proofErr w:type="spellEnd"/>
      <w:r w:rsidRPr="0098192A">
        <w:t>,</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w:t>
      </w:r>
      <w:proofErr w:type="gramStart"/>
      <w:r w:rsidRPr="0098192A">
        <w:t>1..</w:t>
      </w:r>
      <w:proofErr w:type="gramEnd"/>
      <w:r w:rsidRPr="0098192A">
        <w:t>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xml:space="preserve">-- Cond </w:t>
      </w:r>
      <w:proofErr w:type="spellStart"/>
      <w:r w:rsidRPr="0098192A">
        <w:t>Qrxlevmin</w:t>
      </w:r>
      <w:proofErr w:type="spellEnd"/>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SIZE(1..</w:t>
      </w:r>
      <w:proofErr w:type="gramEnd"/>
      <w:r w:rsidRPr="0098192A">
        <w:t>maxSat-r1</w:t>
      </w:r>
      <w:r w:rsidR="00124BF4" w:rsidRPr="0098192A">
        <w:t>7</w:t>
      </w:r>
      <w:proofErr w:type="gramStart"/>
      <w:r w:rsidRPr="0098192A">
        <w:t>))  OF</w:t>
      </w:r>
      <w:proofErr w:type="gramEnd"/>
      <w:r w:rsidRPr="0098192A">
        <w:t xml:space="preserve">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11DBDFC8"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 xml:space="preserve">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proofErr w:type="spellStart"/>
            <w:r w:rsidRPr="0098192A">
              <w:rPr>
                <w:i/>
                <w:iCs/>
              </w:rPr>
              <w:t>freqBandIndicator</w:t>
            </w:r>
            <w:proofErr w:type="spellEnd"/>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proofErr w:type="spellStart"/>
            <w:r w:rsidRPr="0098192A">
              <w:rPr>
                <w:b/>
                <w:bCs/>
                <w:i/>
                <w:lang w:eastAsia="en-GB"/>
              </w:rPr>
              <w:t>npbch</w:t>
            </w:r>
            <w:proofErr w:type="spellEnd"/>
            <w:r w:rsidRPr="0098192A">
              <w:rPr>
                <w:b/>
                <w:bCs/>
                <w:i/>
                <w:lang w:eastAsia="en-GB"/>
              </w:rPr>
              <w:t>-RRM-Config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w:t>
            </w:r>
            <w:proofErr w:type="spellStart"/>
            <w:r w:rsidRPr="0098192A">
              <w:rPr>
                <w:lang w:eastAsia="en-GB"/>
              </w:rPr>
              <w:t>dB.</w:t>
            </w:r>
            <w:proofErr w:type="spellEnd"/>
            <w:r w:rsidRPr="0098192A">
              <w:rPr>
                <w:lang w:eastAsia="en-GB"/>
              </w:rPr>
              <w:t xml:space="preserve">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xml:space="preserve">" in TS 36.304 [4], applicable for intra-frequency neighbour cells. If the field is not present, the UE applies the (default) value of negative infinity for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applicable for intra-frequency neighbour cells.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IntraSearchP</w:t>
            </w:r>
            <w:proofErr w:type="spellEnd"/>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w:t>
            </w:r>
            <w:proofErr w:type="spellStart"/>
            <w:r w:rsidRPr="0098192A">
              <w:rPr>
                <w:b/>
                <w:bCs/>
                <w:i/>
                <w:iCs/>
              </w:rPr>
              <w:t>MeasureDeltaP</w:t>
            </w:r>
            <w:proofErr w:type="spellEnd"/>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w:t>
            </w:r>
            <w:proofErr w:type="spellStart"/>
            <w:r w:rsidRPr="0098192A">
              <w:rPr>
                <w:b/>
                <w:bCs/>
                <w:i/>
                <w:iCs/>
              </w:rPr>
              <w:t>MeasureInter</w:t>
            </w:r>
            <w:proofErr w:type="spellEnd"/>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proofErr w:type="spellStart"/>
            <w:r w:rsidRPr="0098192A">
              <w:rPr>
                <w:i/>
                <w:iCs/>
              </w:rPr>
              <w:t>connMeasConfig</w:t>
            </w:r>
            <w:proofErr w:type="spellEnd"/>
            <w:r w:rsidRPr="0098192A">
              <w:t xml:space="preserve">, the UE applies the value of </w:t>
            </w:r>
            <w:r w:rsidRPr="0098192A">
              <w:rPr>
                <w:i/>
                <w:iCs/>
              </w:rPr>
              <w:t>s-</w:t>
            </w:r>
            <w:proofErr w:type="spellStart"/>
            <w:r w:rsidRPr="0098192A">
              <w:rPr>
                <w:i/>
                <w:iCs/>
              </w:rPr>
              <w:t>MeasureIntra</w:t>
            </w:r>
            <w:proofErr w:type="spellEnd"/>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w:t>
            </w:r>
            <w:proofErr w:type="spellStart"/>
            <w:r w:rsidRPr="0098192A">
              <w:rPr>
                <w:b/>
                <w:bCs/>
                <w:i/>
                <w:iCs/>
              </w:rPr>
              <w:t>MeasureIntra</w:t>
            </w:r>
            <w:proofErr w:type="spellEnd"/>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nonIntraSearchP</w:t>
            </w:r>
            <w:proofErr w:type="spellEnd"/>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SearchDeltaP</w:t>
            </w:r>
            <w:proofErr w:type="spellEnd"/>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w:t>
            </w:r>
            <w:proofErr w:type="spellStart"/>
            <w:r w:rsidRPr="0098192A">
              <w:rPr>
                <w:b/>
                <w:bCs/>
                <w:i/>
                <w:iCs/>
              </w:rPr>
              <w:t>MeasureDeltaP</w:t>
            </w:r>
            <w:proofErr w:type="spellEnd"/>
          </w:p>
          <w:p w14:paraId="7B7D3F4E" w14:textId="77777777" w:rsidR="00146683" w:rsidRPr="0098192A" w:rsidRDefault="00146683" w:rsidP="004019F0">
            <w:pPr>
              <w:pStyle w:val="TAL"/>
              <w:rPr>
                <w:lang w:eastAsia="en-GB"/>
              </w:rPr>
            </w:pPr>
            <w:r w:rsidRPr="0098192A">
              <w:t xml:space="preserve">Duration after which the UE is not required to </w:t>
            </w:r>
            <w:proofErr w:type="spellStart"/>
            <w:r w:rsidRPr="0098192A">
              <w:rPr>
                <w:lang w:eastAsia="en-GB"/>
              </w:rPr>
              <w:t>perfom</w:t>
            </w:r>
            <w:proofErr w:type="spellEnd"/>
            <w:r w:rsidRPr="0098192A">
              <w:rPr>
                <w:lang w:eastAsia="en-GB"/>
              </w:rPr>
              <w:t xml:space="preserve"> neighbour cell measurement in RRC_CONNECTED when </w:t>
            </w:r>
            <w:r w:rsidRPr="0098192A">
              <w:rPr>
                <w:i/>
                <w:iCs/>
              </w:rPr>
              <w:t>s</w:t>
            </w:r>
            <w:r w:rsidRPr="0098192A">
              <w:rPr>
                <w:bCs/>
                <w:i/>
                <w:iCs/>
              </w:rPr>
              <w:t>-</w:t>
            </w:r>
            <w:proofErr w:type="spellStart"/>
            <w:r w:rsidRPr="0098192A">
              <w:rPr>
                <w:bCs/>
                <w:i/>
                <w:iCs/>
              </w:rPr>
              <w:t>MeasureDeltaP</w:t>
            </w:r>
            <w:proofErr w:type="spellEnd"/>
            <w:r w:rsidRPr="0098192A">
              <w:rPr>
                <w:bCs/>
                <w:i/>
                <w:iCs/>
              </w:rPr>
              <w:t xml:space="preserve">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Treselection</w:t>
            </w:r>
            <w:r w:rsidRPr="0098192A">
              <w:rPr>
                <w:vertAlign w:val="subscript"/>
                <w:lang w:eastAsia="en-GB"/>
              </w:rPr>
              <w:t>NB-IoT_Intra</w:t>
            </w:r>
            <w:proofErr w:type="spellEnd"/>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proofErr w:type="spellStart"/>
            <w:r w:rsidRPr="0098192A">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28" w:name="_Toc20487598"/>
      <w:bookmarkStart w:id="7029" w:name="_Toc29342899"/>
      <w:bookmarkStart w:id="7030" w:name="_Toc29344038"/>
      <w:bookmarkStart w:id="7031" w:name="_Toc36567304"/>
      <w:bookmarkStart w:id="7032" w:name="_Toc36810755"/>
      <w:bookmarkStart w:id="7033" w:name="_Toc36847119"/>
      <w:bookmarkStart w:id="7034" w:name="_Toc36939772"/>
      <w:bookmarkStart w:id="7035" w:name="_Toc37082752"/>
      <w:bookmarkStart w:id="7036" w:name="_Toc46481393"/>
      <w:bookmarkStart w:id="7037" w:name="_Toc46482627"/>
      <w:bookmarkStart w:id="7038" w:name="_Toc46483861"/>
      <w:bookmarkStart w:id="7039" w:name="_Toc185641047"/>
      <w:bookmarkStart w:id="7040" w:name="_Toc193474731"/>
      <w:bookmarkStart w:id="7041" w:name="_Toc201562664"/>
      <w:r w:rsidRPr="0098192A">
        <w:t>–</w:t>
      </w:r>
      <w:r w:rsidRPr="0098192A">
        <w:tab/>
      </w:r>
      <w:r w:rsidRPr="0098192A">
        <w:rPr>
          <w:i/>
          <w:noProof/>
        </w:rPr>
        <w:t>SystemInformationBlockType4-NB</w:t>
      </w:r>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r>
      <w:proofErr w:type="spellStart"/>
      <w:r w:rsidRPr="0098192A">
        <w:t>IntraFreqNeighCellList</w:t>
      </w:r>
      <w:proofErr w:type="spellEnd"/>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r>
      <w:proofErr w:type="spellStart"/>
      <w:r w:rsidRPr="0098192A">
        <w:t>IntraFreqExcludedCellList</w:t>
      </w:r>
      <w:proofErr w:type="spellEnd"/>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proofErr w:type="spellStart"/>
            <w:r w:rsidRPr="0098192A">
              <w:rPr>
                <w:i/>
              </w:rPr>
              <w:t>intraFreqNeighCellList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IntraFreqNeighCellList-NB-v1530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42" w:name="_Toc20487599"/>
      <w:bookmarkStart w:id="7043" w:name="_Toc29342900"/>
      <w:bookmarkStart w:id="7044" w:name="_Toc29344039"/>
      <w:bookmarkStart w:id="7045" w:name="_Toc36567305"/>
      <w:bookmarkStart w:id="7046" w:name="_Toc36810756"/>
      <w:bookmarkStart w:id="7047" w:name="_Toc36847120"/>
      <w:bookmarkStart w:id="7048" w:name="_Toc36939773"/>
      <w:bookmarkStart w:id="7049" w:name="_Toc37082753"/>
      <w:bookmarkStart w:id="7050" w:name="_Toc46481394"/>
      <w:bookmarkStart w:id="7051" w:name="_Toc46482628"/>
      <w:bookmarkStart w:id="7052" w:name="_Toc46483862"/>
      <w:bookmarkStart w:id="7053" w:name="_Toc185641048"/>
      <w:bookmarkStart w:id="7054" w:name="_Toc193474732"/>
      <w:bookmarkStart w:id="7055" w:name="_Toc201562665"/>
      <w:r w:rsidRPr="0098192A">
        <w:t>–</w:t>
      </w:r>
      <w:r w:rsidRPr="0098192A">
        <w:tab/>
      </w:r>
      <w:r w:rsidRPr="0098192A">
        <w:rPr>
          <w:i/>
          <w:noProof/>
        </w:rPr>
        <w:t>SystemInformationBlockType5-NB</w:t>
      </w:r>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t>InterFreqCarrierFreqList-NB-r</w:t>
      </w:r>
      <w:proofErr w:type="gramStart"/>
      <w:r w:rsidRPr="0098192A">
        <w:t>13 ::=</w:t>
      </w:r>
      <w:proofErr w:type="gramEnd"/>
      <w:r w:rsidRPr="0098192A">
        <w:tab/>
      </w:r>
      <w:r w:rsidRPr="0098192A">
        <w:tab/>
        <w:t>SEQUENCE (SIZE (</w:t>
      </w:r>
      <w:proofErr w:type="gramStart"/>
      <w:r w:rsidRPr="0098192A">
        <w:t>1..</w:t>
      </w:r>
      <w:proofErr w:type="gramEnd"/>
      <w:r w:rsidRPr="0098192A">
        <w:t>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w:t>
      </w:r>
      <w:proofErr w:type="gramStart"/>
      <w:r w:rsidRPr="0098192A">
        <w:t>1..</w:t>
      </w:r>
      <w:proofErr w:type="gramEnd"/>
      <w:r w:rsidRPr="0098192A">
        <w:t>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w:t>
      </w:r>
      <w:proofErr w:type="spellStart"/>
      <w:r w:rsidRPr="0098192A">
        <w:t>OffsetRange</w:t>
      </w:r>
      <w:proofErr w:type="spellEnd"/>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w:t>
      </w:r>
      <w:proofErr w:type="gramStart"/>
      <w:r w:rsidRPr="0098192A">
        <w:t>8..</w:t>
      </w:r>
      <w:proofErr w:type="gramEnd"/>
      <w:r w:rsidRPr="0098192A">
        <w:t>-1)</w:t>
      </w:r>
      <w:r w:rsidRPr="0098192A">
        <w:tab/>
      </w:r>
      <w:r w:rsidRPr="0098192A">
        <w:tab/>
        <w:t>OPTIONAL</w:t>
      </w:r>
      <w:r w:rsidRPr="0098192A">
        <w:tab/>
        <w:t xml:space="preserve">-- Cond </w:t>
      </w:r>
      <w:proofErr w:type="spellStart"/>
      <w:r w:rsidRPr="0098192A">
        <w:t>Qrxlevmin</w:t>
      </w:r>
      <w:proofErr w:type="spellEnd"/>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SIZE(1..</w:t>
      </w:r>
      <w:proofErr w:type="gramEnd"/>
      <w:r w:rsidRPr="0098192A">
        <w:t>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maxCellInter)) OF </w:t>
      </w:r>
      <w:proofErr w:type="spellStart"/>
      <w:r w:rsidRPr="0098192A">
        <w:t>PhysCellId</w:t>
      </w:r>
      <w:proofErr w:type="spellEnd"/>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08A6D8C7"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 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proofErr w:type="spellStart"/>
            <w:r w:rsidRPr="0098192A">
              <w:rPr>
                <w:rFonts w:ascii="Arial" w:hAnsi="Arial" w:cs="Arial"/>
                <w:i/>
                <w:sz w:val="18"/>
                <w:szCs w:val="18"/>
                <w:lang w:eastAsia="en-GB"/>
              </w:rPr>
              <w:t>interFreqNeighCellList</w:t>
            </w:r>
            <w:proofErr w:type="spellEnd"/>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proofErr w:type="spellStart"/>
            <w:r w:rsidRPr="0098192A">
              <w:rPr>
                <w:i/>
              </w:rPr>
              <w:t>interFreqNeighCellList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InterFreqNeighCellList-NB-v1530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 </w:t>
            </w:r>
            <w:proofErr w:type="spellStart"/>
            <w:r w:rsidRPr="0098192A">
              <w:rPr>
                <w:i/>
              </w:rPr>
              <w:t>InterFreqCarrierFreqInfo</w:t>
            </w:r>
            <w:proofErr w:type="spellEnd"/>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proofErr w:type="spellStart"/>
            <w:r w:rsidRPr="0098192A">
              <w:rPr>
                <w:rFonts w:ascii="Arial" w:hAnsi="Arial"/>
                <w:sz w:val="18"/>
                <w:vertAlign w:val="subscript"/>
                <w:lang w:eastAsia="en-GB"/>
              </w:rPr>
              <w:t>qualmin</w:t>
            </w:r>
            <w:proofErr w:type="spellEnd"/>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proofErr w:type="spellStart"/>
            <w:r w:rsidRPr="0098192A">
              <w:rPr>
                <w:vertAlign w:val="subscript"/>
              </w:rPr>
              <w:t>RxLevmin</w:t>
            </w:r>
            <w:proofErr w:type="spellEnd"/>
            <w:r w:rsidRPr="0098192A">
              <w:rPr>
                <w:noProof/>
              </w:rPr>
              <w:t xml:space="preserve">" in TS 36.304 [4]. </w:t>
            </w:r>
            <w:r w:rsidRPr="0098192A">
              <w:t xml:space="preserve">If </w:t>
            </w:r>
            <w:r w:rsidRPr="0098192A">
              <w:rPr>
                <w:i/>
              </w:rPr>
              <w:t>delta-</w:t>
            </w:r>
            <w:proofErr w:type="spellStart"/>
            <w:r w:rsidRPr="0098192A">
              <w:rPr>
                <w:i/>
              </w:rPr>
              <w:t>RxLevMin</w:t>
            </w:r>
            <w:proofErr w:type="spellEnd"/>
            <w:r w:rsidRPr="0098192A">
              <w:t xml:space="preserve"> is not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2 [dBm]. If </w:t>
            </w:r>
            <w:r w:rsidRPr="0098192A">
              <w:rPr>
                <w:i/>
              </w:rPr>
              <w:t>delta-</w:t>
            </w:r>
            <w:proofErr w:type="spellStart"/>
            <w:r w:rsidRPr="0098192A">
              <w:rPr>
                <w:i/>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proofErr w:type="spellStart"/>
            <w:r w:rsidRPr="0098192A">
              <w:rPr>
                <w:b/>
                <w:i/>
              </w:rPr>
              <w:t>scptm-FreqOffset</w:t>
            </w:r>
            <w:proofErr w:type="spellEnd"/>
          </w:p>
          <w:p w14:paraId="10972B41"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bCs/>
                <w:lang w:eastAsia="en-GB"/>
              </w:rPr>
              <w:t>Qoffset</w:t>
            </w:r>
            <w:r w:rsidRPr="0098192A">
              <w:rPr>
                <w:bCs/>
                <w:vertAlign w:val="subscript"/>
                <w:lang w:eastAsia="en-GB"/>
              </w:rPr>
              <w:t>SCPTM</w:t>
            </w:r>
            <w:proofErr w:type="spellEnd"/>
            <w:r w:rsidRPr="0098192A">
              <w:rPr>
                <w:lang w:eastAsia="en-GB"/>
              </w:rPr>
              <w:t xml:space="preserve"> in TS 36.304 [4]. Actual value </w:t>
            </w:r>
            <w:proofErr w:type="spellStart"/>
            <w:r w:rsidRPr="0098192A">
              <w:rPr>
                <w:lang w:eastAsia="en-GB"/>
              </w:rPr>
              <w:t>Qoffset</w:t>
            </w:r>
            <w:r w:rsidRPr="0098192A">
              <w:rPr>
                <w:vertAlign w:val="subscript"/>
                <w:lang w:eastAsia="en-GB"/>
              </w:rPr>
              <w:t>SCPTM</w:t>
            </w:r>
            <w:proofErr w:type="spellEnd"/>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w:t>
            </w:r>
            <w:proofErr w:type="spellStart"/>
            <w:r w:rsidRPr="0098192A">
              <w:rPr>
                <w:vertAlign w:val="subscript"/>
                <w:lang w:eastAsia="en-GB"/>
              </w:rPr>
              <w:t>IoT_Inter</w:t>
            </w:r>
            <w:proofErr w:type="spellEnd"/>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proofErr w:type="spellStart"/>
            <w:r w:rsidRPr="0098192A">
              <w:rPr>
                <w:i/>
              </w:rP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56" w:name="_Toc20487600"/>
      <w:bookmarkStart w:id="7057" w:name="_Toc29342901"/>
      <w:bookmarkStart w:id="7058" w:name="_Toc29344040"/>
      <w:bookmarkStart w:id="7059" w:name="_Toc36567306"/>
      <w:bookmarkStart w:id="7060" w:name="_Toc36810757"/>
      <w:bookmarkStart w:id="7061" w:name="_Toc36847121"/>
      <w:bookmarkStart w:id="7062" w:name="_Toc36939774"/>
      <w:bookmarkStart w:id="7063" w:name="_Toc37082754"/>
      <w:bookmarkStart w:id="7064" w:name="_Toc46481395"/>
      <w:bookmarkStart w:id="7065" w:name="_Toc46482629"/>
      <w:bookmarkStart w:id="7066" w:name="_Toc46483863"/>
      <w:bookmarkStart w:id="7067" w:name="_Toc185641049"/>
      <w:bookmarkStart w:id="7068" w:name="_Toc193474733"/>
      <w:bookmarkStart w:id="7069" w:name="_Toc201562666"/>
      <w:r w:rsidRPr="0098192A">
        <w:rPr>
          <w:bCs/>
        </w:rPr>
        <w:t>–</w:t>
      </w:r>
      <w:r w:rsidRPr="0098192A">
        <w:rPr>
          <w:bCs/>
        </w:rPr>
        <w:tab/>
      </w:r>
      <w:r w:rsidRPr="0098192A">
        <w:rPr>
          <w:i/>
          <w:noProof/>
        </w:rPr>
        <w:t>SystemInformationBlockType14-NB</w:t>
      </w:r>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w:t>
      </w:r>
      <w:proofErr w:type="gramStart"/>
      <w:r w:rsidRPr="0098192A">
        <w:t>1..</w:t>
      </w:r>
      <w:proofErr w:type="gramEnd"/>
      <w:r w:rsidRPr="0098192A">
        <w:t>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proofErr w:type="gramStart"/>
      <w:r w:rsidRPr="0098192A">
        <w:tab/>
        <w:t>::</w:t>
      </w:r>
      <w:proofErr w:type="gramEnd"/>
      <w:r w:rsidRPr="0098192A">
        <w:t>=</w:t>
      </w:r>
      <w:r w:rsidRPr="0098192A">
        <w:tab/>
      </w:r>
      <w:r w:rsidRPr="0098192A">
        <w:tab/>
        <w:t>CHOICE {</w:t>
      </w:r>
    </w:p>
    <w:p w14:paraId="455D42EC" w14:textId="77777777" w:rsidR="00146683" w:rsidRPr="0098192A" w:rsidRDefault="00146683" w:rsidP="00146683">
      <w:pPr>
        <w:pStyle w:val="PL"/>
        <w:shd w:val="clear" w:color="auto" w:fill="E6E6E6"/>
      </w:pPr>
      <w:r w:rsidRPr="0098192A">
        <w:tab/>
      </w:r>
      <w:proofErr w:type="spellStart"/>
      <w:r w:rsidRPr="0098192A">
        <w:t>uac-BarringCommon</w:t>
      </w:r>
      <w:proofErr w:type="spellEnd"/>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r>
      <w:proofErr w:type="spellStart"/>
      <w:r w:rsidRPr="0098192A">
        <w:t>uac</w:t>
      </w:r>
      <w:proofErr w:type="spellEnd"/>
      <w:r w:rsidRPr="0098192A">
        <w:t>-</w:t>
      </w:r>
      <w:proofErr w:type="spellStart"/>
      <w:r w:rsidRPr="0098192A">
        <w:t>BarringPerPLMN</w:t>
      </w:r>
      <w:proofErr w:type="spellEnd"/>
      <w:r w:rsidRPr="0098192A">
        <w:t>-List</w:t>
      </w:r>
      <w:r w:rsidRPr="0098192A">
        <w:tab/>
      </w:r>
      <w:r w:rsidRPr="0098192A">
        <w:tab/>
        <w:t>SEQUENCE (SIZE (</w:t>
      </w:r>
      <w:proofErr w:type="gramStart"/>
      <w:r w:rsidRPr="0098192A">
        <w:t>1..</w:t>
      </w:r>
      <w:proofErr w:type="gramEnd"/>
      <w:r w:rsidRPr="0098192A">
        <w:t>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proofErr w:type="gramStart"/>
      <w:r w:rsidRPr="0098192A">
        <w:tab/>
        <w:t>::</w:t>
      </w:r>
      <w:proofErr w:type="gramEnd"/>
      <w:r w:rsidRPr="0098192A">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w:t>
      </w:r>
      <w:proofErr w:type="gramStart"/>
      <w:r w:rsidRPr="0098192A">
        <w:t>1..</w:t>
      </w:r>
      <w:proofErr w:type="gramEnd"/>
      <w:r w:rsidRPr="0098192A">
        <w:t>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w:t>
      </w:r>
      <w:proofErr w:type="gramStart"/>
      <w:r w:rsidRPr="0098192A">
        <w:t>1..</w:t>
      </w:r>
      <w:proofErr w:type="gramEnd"/>
      <w:r w:rsidRPr="0098192A">
        <w:t>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 xml:space="preserve">Indicates whether </w:t>
            </w:r>
            <w:proofErr w:type="spellStart"/>
            <w:r w:rsidRPr="0098192A">
              <w:rPr>
                <w:lang w:eastAsia="en-GB"/>
              </w:rPr>
              <w:t>ExceptionData</w:t>
            </w:r>
            <w:proofErr w:type="spellEnd"/>
            <w:r w:rsidRPr="0098192A">
              <w:rPr>
                <w:lang w:eastAsia="en-GB"/>
              </w:rPr>
              <w:t xml:space="preserve">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proofErr w:type="spellStart"/>
            <w:r w:rsidRPr="0098192A">
              <w:rPr>
                <w:i/>
              </w:rPr>
              <w:t>rsrp-ThresholdsPrachInfoList</w:t>
            </w:r>
            <w:proofErr w:type="spellEnd"/>
            <w:r w:rsidRPr="0098192A">
              <w:rPr>
                <w:i/>
              </w:rPr>
              <w:t>,</w:t>
            </w:r>
            <w:r w:rsidRPr="0098192A">
              <w:t xml:space="preserve"> value </w:t>
            </w:r>
            <w:r w:rsidRPr="0098192A">
              <w:rPr>
                <w:i/>
              </w:rPr>
              <w:t>thresh2</w:t>
            </w:r>
            <w:r w:rsidRPr="0098192A">
              <w:t xml:space="preserve"> corresponds to the second entry configured in </w:t>
            </w:r>
            <w:proofErr w:type="spellStart"/>
            <w:r w:rsidRPr="0098192A">
              <w:rPr>
                <w:i/>
              </w:rPr>
              <w:t>rsrp-ThresholdsPrachInfoList</w:t>
            </w:r>
            <w:proofErr w:type="spellEnd"/>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proofErr w:type="spellStart"/>
            <w:r w:rsidRPr="0098192A">
              <w:rPr>
                <w:rFonts w:eastAsia="Calibri"/>
                <w:b/>
                <w:bCs/>
                <w:i/>
                <w:iCs/>
              </w:rPr>
              <w:t>uac-accessCategory</w:t>
            </w:r>
            <w:proofErr w:type="spellEnd"/>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proofErr w:type="spellStart"/>
            <w:r w:rsidRPr="0098192A">
              <w:rPr>
                <w:b/>
                <w:i/>
                <w:szCs w:val="22"/>
                <w:lang w:eastAsia="en-GB"/>
              </w:rPr>
              <w:t>uac-BarringFactor</w:t>
            </w:r>
            <w:proofErr w:type="spellEnd"/>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proofErr w:type="spellStart"/>
            <w:r w:rsidRPr="0098192A">
              <w:rPr>
                <w:rFonts w:eastAsia="Calibri"/>
                <w:b/>
                <w:i/>
                <w:szCs w:val="22"/>
              </w:rPr>
              <w:t>uac-BarringForAccessIdentity</w:t>
            </w:r>
            <w:proofErr w:type="spellEnd"/>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proofErr w:type="spellStart"/>
            <w:r w:rsidRPr="0098192A">
              <w:rPr>
                <w:b/>
                <w:i/>
                <w:szCs w:val="22"/>
                <w:lang w:eastAsia="en-GB"/>
              </w:rPr>
              <w:t>uac-BarringPerCatList</w:t>
            </w:r>
            <w:proofErr w:type="spellEnd"/>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proofErr w:type="spellStart"/>
            <w:r w:rsidRPr="0098192A">
              <w:rPr>
                <w:b/>
                <w:i/>
                <w:szCs w:val="22"/>
                <w:lang w:eastAsia="en-GB"/>
              </w:rPr>
              <w:t>uac-BarringTime</w:t>
            </w:r>
            <w:proofErr w:type="spellEnd"/>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70" w:name="_Toc20487601"/>
      <w:bookmarkStart w:id="7071" w:name="_Toc29342902"/>
      <w:bookmarkStart w:id="7072" w:name="_Toc29344041"/>
      <w:bookmarkStart w:id="7073" w:name="_Toc36567307"/>
      <w:bookmarkStart w:id="7074" w:name="_Toc36810758"/>
      <w:bookmarkStart w:id="7075" w:name="_Toc36847122"/>
      <w:bookmarkStart w:id="7076" w:name="_Toc36939775"/>
      <w:bookmarkStart w:id="7077" w:name="_Toc37082755"/>
      <w:bookmarkStart w:id="7078" w:name="_Toc46481396"/>
      <w:bookmarkStart w:id="7079" w:name="_Toc46482630"/>
      <w:bookmarkStart w:id="7080" w:name="_Toc46483864"/>
      <w:bookmarkStart w:id="7081" w:name="_Toc185641050"/>
      <w:bookmarkStart w:id="7082" w:name="_Toc193474734"/>
      <w:bookmarkStart w:id="7083" w:name="_Toc201562667"/>
      <w:r w:rsidRPr="0098192A">
        <w:t>–</w:t>
      </w:r>
      <w:r w:rsidRPr="0098192A">
        <w:tab/>
      </w:r>
      <w:r w:rsidRPr="0098192A">
        <w:rPr>
          <w:i/>
          <w:noProof/>
        </w:rPr>
        <w:t>SystemInformationBlockType15-NB</w:t>
      </w:r>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w:t>
      </w:r>
      <w:proofErr w:type="gramStart"/>
      <w:r w:rsidRPr="0098192A">
        <w:t>1..</w:t>
      </w:r>
      <w:proofErr w:type="gramEnd"/>
      <w:r w:rsidRPr="0098192A">
        <w:t>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 xml:space="preserve">Contains a list of </w:t>
            </w:r>
            <w:proofErr w:type="spellStart"/>
            <w:r w:rsidRPr="0098192A">
              <w:rPr>
                <w:lang w:eastAsia="en-GB"/>
              </w:rPr>
              <w:t>neighboring</w:t>
            </w:r>
            <w:proofErr w:type="spellEnd"/>
            <w:r w:rsidRPr="0098192A">
              <w:rPr>
                <w:lang w:eastAsia="en-GB"/>
              </w:rPr>
              <w:t xml:space="preserve">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proofErr w:type="spellStart"/>
            <w:r w:rsidRPr="0098192A">
              <w:rPr>
                <w:i/>
                <w:lang w:eastAsia="en-GB"/>
              </w:rPr>
              <w:t>mbms</w:t>
            </w:r>
            <w:proofErr w:type="spellEnd"/>
            <w:r w:rsidRPr="0098192A">
              <w:rPr>
                <w:i/>
                <w:lang w:eastAsia="en-GB"/>
              </w:rPr>
              <w:t>-SAI-</w:t>
            </w:r>
            <w:proofErr w:type="spellStart"/>
            <w:r w:rsidRPr="0098192A">
              <w:rPr>
                <w:i/>
                <w:lang w:eastAsia="en-GB"/>
              </w:rPr>
              <w:t>IntraFreq</w:t>
            </w:r>
            <w:proofErr w:type="spellEnd"/>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84" w:name="_Toc20487602"/>
      <w:bookmarkStart w:id="7085" w:name="_Toc29342903"/>
      <w:bookmarkStart w:id="7086" w:name="_Toc29344042"/>
      <w:bookmarkStart w:id="7087" w:name="_Toc36567308"/>
      <w:bookmarkStart w:id="7088" w:name="_Toc36810759"/>
      <w:bookmarkStart w:id="7089" w:name="_Toc36847123"/>
      <w:bookmarkStart w:id="7090" w:name="_Toc36939776"/>
      <w:bookmarkStart w:id="7091" w:name="_Toc37082756"/>
      <w:bookmarkStart w:id="7092" w:name="_Toc46481397"/>
      <w:bookmarkStart w:id="7093" w:name="_Toc46482631"/>
      <w:bookmarkStart w:id="7094" w:name="_Toc46483865"/>
      <w:bookmarkStart w:id="7095" w:name="_Toc185641051"/>
      <w:bookmarkStart w:id="7096" w:name="_Toc193474735"/>
      <w:bookmarkStart w:id="7097" w:name="_Toc201562668"/>
      <w:r w:rsidRPr="0098192A">
        <w:t>–</w:t>
      </w:r>
      <w:r w:rsidRPr="0098192A">
        <w:tab/>
      </w:r>
      <w:r w:rsidRPr="0098192A">
        <w:rPr>
          <w:i/>
          <w:noProof/>
        </w:rPr>
        <w:t>SystemInformationBlockType16-NB</w:t>
      </w:r>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098" w:name="_Toc20487603"/>
      <w:bookmarkStart w:id="7099" w:name="_Toc29342904"/>
      <w:bookmarkStart w:id="7100" w:name="_Toc29344043"/>
      <w:bookmarkStart w:id="7101" w:name="_Toc36567309"/>
      <w:bookmarkStart w:id="7102" w:name="_Toc36810760"/>
      <w:bookmarkStart w:id="7103" w:name="_Toc36847124"/>
      <w:bookmarkStart w:id="7104" w:name="_Toc36939777"/>
      <w:bookmarkStart w:id="7105" w:name="_Toc37082757"/>
      <w:bookmarkStart w:id="7106" w:name="_Toc46481398"/>
      <w:bookmarkStart w:id="7107" w:name="_Toc46482632"/>
      <w:bookmarkStart w:id="7108" w:name="_Toc46483866"/>
      <w:bookmarkStart w:id="7109" w:name="_Toc185641052"/>
      <w:bookmarkStart w:id="7110" w:name="_Toc193474736"/>
      <w:bookmarkStart w:id="7111" w:name="_Toc201562669"/>
      <w:r w:rsidRPr="0098192A">
        <w:t>–</w:t>
      </w:r>
      <w:r w:rsidRPr="0098192A">
        <w:tab/>
      </w:r>
      <w:r w:rsidRPr="0098192A">
        <w:rPr>
          <w:i/>
          <w:noProof/>
        </w:rPr>
        <w:t>SystemInformationBlockType20-NB</w:t>
      </w:r>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oneQuarter</w:t>
      </w:r>
      <w:proofErr w:type="spellEnd"/>
      <w:r w:rsidRPr="0098192A">
        <w:t>,</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threeEighth</w:t>
      </w:r>
      <w:proofErr w:type="spellEnd"/>
      <w:r w:rsidRPr="0098192A">
        <w:t xml:space="preserve">, </w:t>
      </w:r>
      <w:proofErr w:type="spellStart"/>
      <w:r w:rsidRPr="0098192A">
        <w:t>oneHalf</w:t>
      </w:r>
      <w:proofErr w:type="spellEnd"/>
      <w:r w:rsidRPr="0098192A">
        <w:t xml:space="preserve">, </w:t>
      </w:r>
      <w:proofErr w:type="spellStart"/>
      <w:r w:rsidRPr="0098192A">
        <w:t>fiveEighth</w:t>
      </w:r>
      <w:proofErr w:type="spellEnd"/>
      <w:r w:rsidRPr="0098192A">
        <w:t>,</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sevenEighth</w:t>
      </w:r>
      <w:proofErr w:type="spellEnd"/>
      <w:r w:rsidRPr="0098192A">
        <w:t>}</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w:t>
      </w:r>
      <w:proofErr w:type="gramStart"/>
      <w:r w:rsidRPr="0098192A">
        <w:t>14::</w:t>
      </w:r>
      <w:proofErr w:type="gramEnd"/>
      <w:r w:rsidRPr="0098192A">
        <w:t>=</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w:t>
            </w:r>
            <w:proofErr w:type="spellStart"/>
            <w:r w:rsidRPr="0098192A">
              <w:rPr>
                <w:b/>
                <w:i/>
              </w:rPr>
              <w:t>CarrierIndex</w:t>
            </w:r>
            <w:proofErr w:type="spellEnd"/>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dl-</w:t>
            </w:r>
            <w:proofErr w:type="spellStart"/>
            <w:r w:rsidRPr="0098192A">
              <w:rPr>
                <w:i/>
              </w:rPr>
              <w:t>ConfigList</w:t>
            </w:r>
            <w:proofErr w:type="spellEnd"/>
            <w:r w:rsidRPr="0098192A">
              <w:rPr>
                <w:i/>
              </w:rPr>
              <w:t xml:space="preserve">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npdcch</w:t>
            </w:r>
            <w:proofErr w:type="spellEnd"/>
            <w:r w:rsidRPr="0098192A">
              <w:rPr>
                <w:rFonts w:ascii="Arial" w:hAnsi="Arial"/>
                <w:b/>
                <w:i/>
                <w:sz w:val="18"/>
              </w:rPr>
              <w:t>-</w:t>
            </w:r>
            <w:proofErr w:type="spellStart"/>
            <w:r w:rsidRPr="0098192A">
              <w:rPr>
                <w:rFonts w:ascii="Arial" w:hAnsi="Arial"/>
                <w:b/>
                <w:i/>
                <w:sz w:val="18"/>
              </w:rPr>
              <w:t>NumRepetitions</w:t>
            </w:r>
            <w:proofErr w:type="spellEnd"/>
            <w:r w:rsidRPr="0098192A">
              <w:rPr>
                <w:rFonts w:ascii="Arial" w:hAnsi="Arial"/>
                <w:b/>
                <w:i/>
                <w:sz w:val="18"/>
              </w:rPr>
              <w:t>-SC-MCCH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proofErr w:type="spellStart"/>
            <w:r w:rsidRPr="0098192A">
              <w:rPr>
                <w:b/>
                <w:i/>
              </w:rPr>
              <w:t>npdcch</w:t>
            </w:r>
            <w:proofErr w:type="spellEnd"/>
            <w:r w:rsidRPr="0098192A">
              <w:rPr>
                <w:b/>
                <w:i/>
              </w:rPr>
              <w:t>-Offset-SC-MCCH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-SC-MCCH</w:t>
            </w:r>
          </w:p>
          <w:p w14:paraId="6E73E85C" w14:textId="77777777" w:rsidR="00146683" w:rsidRDefault="00146683" w:rsidP="004019F0">
            <w:pPr>
              <w:pStyle w:val="TAL"/>
              <w:rPr>
                <w:ins w:id="7112" w:author="Huawei" w:date="2025-07-07T17:42:00Z"/>
                <w:lang w:eastAsia="en-GB"/>
              </w:rPr>
            </w:pPr>
            <w:r w:rsidRPr="0098192A">
              <w:t xml:space="preserve">Starting subframes configuration of the NPDCCH multicast search space for SC-MCCH, see </w:t>
            </w:r>
            <w:r w:rsidRPr="0098192A">
              <w:rPr>
                <w:lang w:eastAsia="en-GB"/>
              </w:rPr>
              <w:t>TS 36.213 [23].</w:t>
            </w:r>
            <w:ins w:id="7113"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rPr>
            </w:pPr>
            <w:ins w:id="7114" w:author="Huawei" w:date="2025-07-07T17:42:00Z">
              <w:r>
                <w:t xml:space="preserve">For IoT NTN TDD mode, </w:t>
              </w:r>
            </w:ins>
            <w:ins w:id="7115" w:author="Huawei" w:date="2025-07-07T17:48:00Z">
              <w:r>
                <w:t>va</w:t>
              </w:r>
            </w:ins>
            <w:ins w:id="7116" w:author="Huawei" w:date="2025-07-07T17:49:00Z">
              <w:r>
                <w:t>lue</w:t>
              </w:r>
            </w:ins>
            <w:ins w:id="7117" w:author="Huawei" w:date="2025-07-07T17:42:00Z">
              <w:r>
                <w:t xml:space="preserve"> of 4 and </w:t>
              </w:r>
            </w:ins>
            <w:ins w:id="7118" w:author="Huawei" w:date="2025-07-08T11:54:00Z">
              <w:r w:rsidR="00FA500A">
                <w:t xml:space="preserve">value of </w:t>
              </w:r>
            </w:ins>
            <w:ins w:id="7119" w:author="Huawei" w:date="2025-07-07T17:42:00Z">
              <w:r>
                <w:t xml:space="preserve">8 are not supported: </w:t>
              </w:r>
            </w:ins>
            <w:ins w:id="7120" w:author="Huawei" w:date="2025-07-08T11:54:00Z">
              <w:r w:rsidR="00FA500A">
                <w:t>if</w:t>
              </w:r>
            </w:ins>
            <w:ins w:id="7121" w:author="Huawei" w:date="2025-07-07T17:42:00Z">
              <w:r>
                <w:t xml:space="preserve"> value </w:t>
              </w:r>
            </w:ins>
            <w:ins w:id="7122" w:author="Huawei" w:date="2025-07-07T17:50:00Z">
              <w:r>
                <w:rPr>
                  <w:i/>
                </w:rPr>
                <w:t>v</w:t>
              </w:r>
            </w:ins>
            <w:ins w:id="7123" w:author="Huawei" w:date="2025-07-07T17:42:00Z">
              <w:r w:rsidRPr="00222147">
                <w:rPr>
                  <w:i/>
                </w:rPr>
                <w:t xml:space="preserve">4 </w:t>
              </w:r>
              <w:r>
                <w:t xml:space="preserve">is </w:t>
              </w:r>
            </w:ins>
            <w:ins w:id="7124" w:author="Huawei" w:date="2025-07-07T17:50:00Z">
              <w:r>
                <w:t>signa</w:t>
              </w:r>
            </w:ins>
            <w:ins w:id="7125" w:author="Huawei" w:date="2025-07-07T17:51:00Z">
              <w:r>
                <w:t>lled</w:t>
              </w:r>
            </w:ins>
            <w:ins w:id="7126" w:author="Huawei" w:date="2025-07-07T17:42:00Z">
              <w:r>
                <w:t xml:space="preserve">, it is interpreted as </w:t>
              </w:r>
            </w:ins>
            <w:ins w:id="7127" w:author="Huawei" w:date="2025-07-07T17:50:00Z">
              <w:r>
                <w:t>4*11.25</w:t>
              </w:r>
            </w:ins>
            <w:ins w:id="7128" w:author="Huawei" w:date="2025-07-07T17:42:00Z">
              <w:r>
                <w:t xml:space="preserve"> and </w:t>
              </w:r>
            </w:ins>
            <w:ins w:id="7129" w:author="Huawei" w:date="2025-07-08T11:54:00Z">
              <w:r w:rsidR="00FA500A">
                <w:t>if</w:t>
              </w:r>
            </w:ins>
            <w:ins w:id="7130" w:author="Huawei" w:date="2025-07-07T17:42:00Z">
              <w:r>
                <w:t xml:space="preserve"> value </w:t>
              </w:r>
            </w:ins>
            <w:ins w:id="7131" w:author="Huawei" w:date="2025-07-07T17:50:00Z">
              <w:r>
                <w:rPr>
                  <w:i/>
                </w:rPr>
                <w:t>v</w:t>
              </w:r>
            </w:ins>
            <w:ins w:id="7132" w:author="Huawei" w:date="2025-07-07T17:42:00Z">
              <w:r w:rsidRPr="00222147">
                <w:rPr>
                  <w:i/>
                </w:rPr>
                <w:t>8</w:t>
              </w:r>
              <w:r>
                <w:t xml:space="preserve"> is </w:t>
              </w:r>
            </w:ins>
            <w:ins w:id="7133" w:author="Huawei" w:date="2025-07-07T17:51:00Z">
              <w:r>
                <w:t>signalled</w:t>
              </w:r>
            </w:ins>
            <w:ins w:id="7134" w:author="Huawei" w:date="2025-07-07T17:42:00Z">
              <w:r>
                <w:t xml:space="preserve">, it is interpreted as </w:t>
              </w:r>
              <w:commentRangeStart w:id="7135"/>
              <w:r>
                <w:t>1</w:t>
              </w:r>
            </w:ins>
            <w:ins w:id="7136" w:author="Huawei" w:date="2025-07-07T17:50:00Z">
              <w:r>
                <w:t>8*11.25</w:t>
              </w:r>
            </w:ins>
            <w:commentRangeEnd w:id="7135"/>
            <w:r w:rsidR="002C342A">
              <w:rPr>
                <w:rStyle w:val="CommentReference"/>
                <w:rFonts w:ascii="Times New Roman" w:hAnsi="Times New Roman"/>
              </w:rPr>
              <w:commentReference w:id="7135"/>
            </w:r>
            <w:ins w:id="7137"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w:t>
            </w:r>
            <w:proofErr w:type="spellStart"/>
            <w:r w:rsidRPr="0098192A">
              <w:rPr>
                <w:i/>
                <w:kern w:val="2"/>
              </w:rPr>
              <w:t>SchedulingCycle</w:t>
            </w:r>
            <w:proofErr w:type="spellEnd"/>
            <w:r w:rsidRPr="0098192A">
              <w:rPr>
                <w:kern w:val="2"/>
              </w:rPr>
              <w:t xml:space="preserve"> and </w:t>
            </w:r>
            <w:r w:rsidRPr="0098192A">
              <w:rPr>
                <w:i/>
                <w:kern w:val="2"/>
              </w:rPr>
              <w:t>SCPTM-</w:t>
            </w:r>
            <w:proofErr w:type="spellStart"/>
            <w:r w:rsidRPr="0098192A">
              <w:rPr>
                <w:i/>
                <w:kern w:val="2"/>
              </w:rPr>
              <w:t>SchedulingOffset</w:t>
            </w:r>
            <w:proofErr w:type="spellEnd"/>
            <w:r w:rsidRPr="0098192A">
              <w:rPr>
                <w:kern w:val="2"/>
              </w:rPr>
              <w:t xml:space="preserve"> in TS 36.321 [6]. The value of </w:t>
            </w:r>
            <w:r w:rsidRPr="0098192A">
              <w:rPr>
                <w:i/>
                <w:kern w:val="2"/>
              </w:rPr>
              <w:t>SCPTM-</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SCPTM-</w:t>
            </w:r>
            <w:proofErr w:type="spellStart"/>
            <w:r w:rsidRPr="0098192A">
              <w:rPr>
                <w:i/>
                <w:kern w:val="2"/>
              </w:rPr>
              <w:t>SchedulingOffset</w:t>
            </w:r>
            <w:proofErr w:type="spellEnd"/>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proofErr w:type="spellStart"/>
            <w:r w:rsidRPr="0098192A">
              <w:rPr>
                <w:rFonts w:cs="Arial"/>
                <w:b/>
                <w:i/>
                <w:szCs w:val="18"/>
              </w:rPr>
              <w:t>sc-mcch-CarrierConfig</w:t>
            </w:r>
            <w:proofErr w:type="spellEnd"/>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38" w:name="_Toc20487604"/>
      <w:bookmarkStart w:id="7139" w:name="_Toc29342905"/>
      <w:bookmarkStart w:id="7140" w:name="_Toc29344044"/>
      <w:bookmarkStart w:id="7141" w:name="_Toc36567310"/>
      <w:bookmarkStart w:id="7142" w:name="_Toc36810761"/>
      <w:bookmarkStart w:id="7143" w:name="_Toc36847125"/>
      <w:bookmarkStart w:id="7144" w:name="_Toc36939778"/>
      <w:bookmarkStart w:id="7145" w:name="_Toc37082758"/>
      <w:bookmarkStart w:id="7146" w:name="_Toc46481399"/>
      <w:bookmarkStart w:id="7147" w:name="_Toc46482633"/>
      <w:bookmarkStart w:id="7148" w:name="_Toc46483867"/>
      <w:bookmarkStart w:id="7149" w:name="_Toc185641053"/>
      <w:bookmarkStart w:id="7150" w:name="_Toc193474737"/>
      <w:bookmarkStart w:id="7151" w:name="_Toc201562670"/>
      <w:r w:rsidRPr="0098192A">
        <w:t>–</w:t>
      </w:r>
      <w:r w:rsidRPr="0098192A">
        <w:tab/>
      </w:r>
      <w:r w:rsidRPr="0098192A">
        <w:rPr>
          <w:i/>
          <w:noProof/>
        </w:rPr>
        <w:t>SystemInformationBlockType22-NB</w:t>
      </w:r>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w:t>
      </w:r>
      <w:proofErr w:type="gramStart"/>
      <w:r w:rsidRPr="0098192A">
        <w:t>random access</w:t>
      </w:r>
      <w:proofErr w:type="gramEnd"/>
      <w:r w:rsidRPr="0098192A">
        <w:t xml:space="preserve">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xml:space="preserve">-- Cond </w:t>
      </w:r>
      <w:proofErr w:type="spellStart"/>
      <w:r w:rsidRPr="0098192A">
        <w:t>pcch</w:t>
      </w:r>
      <w:proofErr w:type="spellEnd"/>
      <w:r w:rsidRPr="0098192A">
        <w:t>-config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xml:space="preserve">-- Cond </w:t>
      </w:r>
      <w:proofErr w:type="spellStart"/>
      <w:r w:rsidRPr="0098192A">
        <w:t>nprach</w:t>
      </w:r>
      <w:proofErr w:type="spellEnd"/>
      <w:r w:rsidRPr="0098192A">
        <w:t>-config</w:t>
      </w:r>
    </w:p>
    <w:p w14:paraId="7F9F34D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w:t>
      </w:r>
      <w:proofErr w:type="spellStart"/>
      <w:r w:rsidRPr="0098192A">
        <w:t>ConfigList</w:t>
      </w:r>
      <w:proofErr w:type="spellEnd"/>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w:t>
      </w:r>
      <w:proofErr w:type="spellStart"/>
      <w:r w:rsidRPr="0098192A">
        <w:t>ConfigList</w:t>
      </w:r>
      <w:proofErr w:type="spellEnd"/>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w:t>
      </w:r>
      <w:proofErr w:type="gramStart"/>
      <w:r w:rsidRPr="0098192A">
        <w:t>1..</w:t>
      </w:r>
      <w:proofErr w:type="gramEnd"/>
      <w:r w:rsidRPr="0098192A">
        <w:t xml:space="preserve">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w:t>
      </w:r>
      <w:proofErr w:type="gramStart"/>
      <w:r w:rsidRPr="0098192A">
        <w:t>1..</w:t>
      </w:r>
      <w:proofErr w:type="gramEnd"/>
      <w:r w:rsidRPr="0098192A">
        <w:t xml:space="preserve">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w:t>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w:t>
      </w:r>
      <w:proofErr w:type="gramStart"/>
      <w:r w:rsidRPr="0098192A">
        <w:t>1..</w:t>
      </w:r>
      <w:proofErr w:type="gramEnd"/>
      <w:r w:rsidRPr="0098192A">
        <w:t>2),</w:t>
      </w:r>
    </w:p>
    <w:p w14:paraId="57F56CCD" w14:textId="77777777" w:rsidR="00146683" w:rsidRPr="0098192A" w:rsidRDefault="00146683" w:rsidP="00146683">
      <w:pPr>
        <w:pStyle w:val="PL"/>
        <w:shd w:val="clear" w:color="auto" w:fill="E6E6E6"/>
      </w:pPr>
      <w:r w:rsidRPr="0098192A">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proofErr w:type="gramStart"/>
      <w:r w:rsidRPr="0098192A">
        <w:tab/>
        <w:t>::</w:t>
      </w:r>
      <w:proofErr w:type="gramEnd"/>
      <w:r w:rsidRPr="0098192A">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zero, </w:t>
      </w:r>
      <w:proofErr w:type="spellStart"/>
      <w:r w:rsidRPr="0098192A">
        <w:t>oneSixteenth</w:t>
      </w:r>
      <w:proofErr w:type="spellEnd"/>
      <w:r w:rsidRPr="0098192A">
        <w:t xml:space="preserve">, </w:t>
      </w:r>
      <w:proofErr w:type="spellStart"/>
      <w:r w:rsidRPr="0098192A">
        <w:t>oneFifteenth</w:t>
      </w:r>
      <w:proofErr w:type="spellEnd"/>
      <w:r w:rsidRPr="0098192A">
        <w:t xml:space="preserve">, </w:t>
      </w:r>
      <w:proofErr w:type="spellStart"/>
      <w:r w:rsidRPr="0098192A">
        <w:t>oneFourteenth</w:t>
      </w:r>
      <w:proofErr w:type="spellEnd"/>
      <w:r w:rsidRPr="0098192A">
        <w:t>,</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oneThirteenth</w:t>
      </w:r>
      <w:proofErr w:type="spellEnd"/>
      <w:r w:rsidRPr="0098192A">
        <w:t xml:space="preserve">, </w:t>
      </w:r>
      <w:proofErr w:type="spellStart"/>
      <w:r w:rsidRPr="0098192A">
        <w:t>oneTwelfth</w:t>
      </w:r>
      <w:proofErr w:type="spellEnd"/>
      <w:r w:rsidRPr="0098192A">
        <w:t xml:space="preserve">, </w:t>
      </w:r>
      <w:proofErr w:type="spellStart"/>
      <w:r w:rsidRPr="0098192A">
        <w:t>oneEleventh</w:t>
      </w:r>
      <w:proofErr w:type="spellEnd"/>
      <w:r w:rsidRPr="0098192A">
        <w:t xml:space="preserve">, </w:t>
      </w:r>
      <w:proofErr w:type="spellStart"/>
      <w:r w:rsidRPr="0098192A">
        <w:t>oneTenth</w:t>
      </w:r>
      <w:proofErr w:type="spellEnd"/>
      <w:r w:rsidRPr="0098192A">
        <w:t>,</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oneNinth</w:t>
      </w:r>
      <w:proofErr w:type="spellEnd"/>
      <w:r w:rsidRPr="0098192A">
        <w:t xml:space="preserve">, </w:t>
      </w:r>
      <w:proofErr w:type="spellStart"/>
      <w:r w:rsidRPr="0098192A">
        <w:t>oneEighth</w:t>
      </w:r>
      <w:proofErr w:type="spellEnd"/>
      <w:r w:rsidRPr="0098192A">
        <w:t xml:space="preserve">, </w:t>
      </w:r>
      <w:proofErr w:type="spellStart"/>
      <w:r w:rsidRPr="0098192A">
        <w:t>oneSeventh</w:t>
      </w:r>
      <w:proofErr w:type="spellEnd"/>
      <w:r w:rsidRPr="0098192A">
        <w:t xml:space="preserve">, </w:t>
      </w:r>
      <w:proofErr w:type="spellStart"/>
      <w:r w:rsidRPr="0098192A">
        <w:t>oneSixth</w:t>
      </w:r>
      <w:proofErr w:type="spellEnd"/>
      <w:r w:rsidRPr="0098192A">
        <w:t>,</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oneFifth</w:t>
      </w:r>
      <w:proofErr w:type="spellEnd"/>
      <w:r w:rsidRPr="0098192A">
        <w:t xml:space="preserve">, </w:t>
      </w:r>
      <w:proofErr w:type="spellStart"/>
      <w:r w:rsidRPr="0098192A">
        <w:t>oneFourth</w:t>
      </w:r>
      <w:proofErr w:type="spellEnd"/>
      <w:r w:rsidRPr="0098192A">
        <w:t xml:space="preserve">, </w:t>
      </w:r>
      <w:proofErr w:type="spellStart"/>
      <w:r w:rsidRPr="0098192A">
        <w:t>oneThird</w:t>
      </w:r>
      <w:proofErr w:type="spellEnd"/>
      <w:r w:rsidRPr="0098192A">
        <w:t xml:space="preserve">, </w:t>
      </w:r>
      <w:proofErr w:type="spellStart"/>
      <w:r w:rsidRPr="0098192A">
        <w:t>oneHalf</w:t>
      </w:r>
      <w:proofErr w:type="spellEnd"/>
      <w:r w:rsidRPr="0098192A">
        <w:t>}</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proofErr w:type="spellStart"/>
            <w:r w:rsidRPr="0098192A">
              <w:rPr>
                <w:b/>
                <w:bCs/>
                <w:i/>
                <w:iCs/>
              </w:rPr>
              <w:t>cbp-ConfigList</w:t>
            </w:r>
            <w:proofErr w:type="spellEnd"/>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proofErr w:type="spellStart"/>
            <w:r w:rsidRPr="0098192A">
              <w:rPr>
                <w:b/>
                <w:bCs/>
                <w:i/>
                <w:iCs/>
              </w:rPr>
              <w:t>cbp-HystTimer</w:t>
            </w:r>
            <w:proofErr w:type="spellEnd"/>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cbp</w:t>
            </w:r>
            <w:proofErr w:type="spellEnd"/>
            <w:r w:rsidRPr="0098192A">
              <w:rPr>
                <w:rFonts w:cs="Arial"/>
                <w:b/>
                <w:bCs/>
                <w:i/>
                <w:iCs/>
                <w:szCs w:val="18"/>
              </w:rPr>
              <w:t>-Index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proofErr w:type="spellStart"/>
            <w:r w:rsidRPr="0098192A">
              <w:rPr>
                <w:i/>
                <w:iCs/>
              </w:rPr>
              <w:t>cbp-ConfigList</w:t>
            </w:r>
            <w:proofErr w:type="spellEnd"/>
            <w:r w:rsidRPr="0098192A">
              <w:t xml:space="preserve">, and value 2 corresponds to the second entry in the </w:t>
            </w:r>
            <w:proofErr w:type="spellStart"/>
            <w:r w:rsidRPr="0098192A">
              <w:rPr>
                <w:i/>
                <w:iCs/>
              </w:rPr>
              <w:t>cbp-ConfigList</w:t>
            </w:r>
            <w:proofErr w:type="spellEnd"/>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w:t>
            </w:r>
            <w:proofErr w:type="spellStart"/>
            <w:r w:rsidRPr="0098192A">
              <w:rPr>
                <w:b/>
                <w:i/>
              </w:rPr>
              <w:t>CarrierConfig</w:t>
            </w:r>
            <w:proofErr w:type="spellEnd"/>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w:t>
            </w:r>
            <w:proofErr w:type="spellStart"/>
            <w:r w:rsidRPr="0098192A">
              <w:rPr>
                <w:b/>
                <w:i/>
              </w:rPr>
              <w:t>ConfigList</w:t>
            </w:r>
            <w:proofErr w:type="spellEnd"/>
            <w:r w:rsidRPr="0098192A">
              <w:rPr>
                <w:b/>
                <w:i/>
              </w:rPr>
              <w:t>, dl-</w:t>
            </w:r>
            <w:proofErr w:type="spellStart"/>
            <w:r w:rsidRPr="0098192A">
              <w:rPr>
                <w:b/>
                <w:i/>
              </w:rPr>
              <w:t>ConfigListMixed</w:t>
            </w:r>
            <w:proofErr w:type="spellEnd"/>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w:t>
            </w:r>
            <w:proofErr w:type="spellStart"/>
            <w:r w:rsidRPr="0098192A">
              <w:rPr>
                <w:i/>
                <w:kern w:val="2"/>
                <w:lang w:eastAsia="zh-CN"/>
              </w:rPr>
              <w:t>ConfigListMixed</w:t>
            </w:r>
            <w:proofErr w:type="spellEnd"/>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w:t>
            </w:r>
            <w:proofErr w:type="spellStart"/>
            <w:r w:rsidRPr="0098192A">
              <w:rPr>
                <w:rFonts w:cs="Arial"/>
                <w:i/>
                <w:szCs w:val="18"/>
              </w:rPr>
              <w:t>ConfigList</w:t>
            </w:r>
            <w:r w:rsidRPr="0098192A">
              <w:rPr>
                <w:rFonts w:eastAsia="SimSun" w:cs="Arial"/>
                <w:i/>
                <w:szCs w:val="18"/>
                <w:lang w:eastAsia="zh-CN"/>
              </w:rPr>
              <w:t>Mixed</w:t>
            </w:r>
            <w:proofErr w:type="spellEnd"/>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pagingWeightAncho</w:t>
            </w:r>
            <w:r w:rsidRPr="0098192A">
              <w:rPr>
                <w:rFonts w:ascii="Arial" w:hAnsi="Arial" w:cs="Arial"/>
                <w:sz w:val="18"/>
                <w:szCs w:val="18"/>
              </w:rPr>
              <w:t>r</w:t>
            </w:r>
            <w:proofErr w:type="spellEnd"/>
            <w:r w:rsidRPr="0098192A">
              <w:rPr>
                <w:rFonts w:ascii="Arial" w:hAnsi="Arial" w:cs="Arial"/>
                <w:sz w:val="18"/>
                <w:szCs w:val="18"/>
              </w:rPr>
              <w:t xml:space="preserve">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iCs/>
                <w:lang w:eastAsia="zh-CN"/>
              </w:rPr>
              <w:t>pagingDistribution</w:t>
            </w:r>
            <w:proofErr w:type="spellEnd"/>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proofErr w:type="spellStart"/>
            <w:r w:rsidRPr="0098192A">
              <w:rPr>
                <w:i/>
              </w:rPr>
              <w:t>gwus</w:t>
            </w:r>
            <w:proofErr w:type="spellEnd"/>
            <w:r w:rsidRPr="0098192A">
              <w:rPr>
                <w:i/>
              </w:rPr>
              <w:t>-Config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t>mixedOperationModeConfig</w:t>
            </w:r>
            <w:proofErr w:type="spellEnd"/>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proofErr w:type="spellStart"/>
            <w:r w:rsidRPr="0098192A">
              <w:rPr>
                <w:b/>
                <w:bCs/>
                <w:i/>
                <w:iCs/>
                <w:lang w:eastAsia="en-GB"/>
              </w:rPr>
              <w:t>nB</w:t>
            </w:r>
            <w:proofErr w:type="spellEnd"/>
          </w:p>
          <w:p w14:paraId="3C3E72D5"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lang w:eastAsia="en-GB"/>
              </w:rPr>
              <w:t>nB</w:t>
            </w:r>
            <w:proofErr w:type="spellEnd"/>
            <w:r w:rsidRPr="0098192A">
              <w:rPr>
                <w:lang w:eastAsia="en-GB"/>
              </w:rPr>
              <w:t xml:space="preserve"> is used as one of parameters to derive the Paging Frame and Paging Occasion according to TS 36.304 [4]. Value in multiples of 'T' as defined in TS 36.304 [4]. A value of </w:t>
            </w:r>
            <w:proofErr w:type="spellStart"/>
            <w:r w:rsidRPr="0098192A">
              <w:rPr>
                <w:lang w:eastAsia="en-GB"/>
              </w:rPr>
              <w:t>fourT</w:t>
            </w:r>
            <w:proofErr w:type="spellEnd"/>
            <w:r w:rsidRPr="0098192A">
              <w:rPr>
                <w:lang w:eastAsia="en-GB"/>
              </w:rPr>
              <w:t xml:space="preserve"> corresponds to 4 * T, a value of </w:t>
            </w:r>
            <w:proofErr w:type="spellStart"/>
            <w:r w:rsidRPr="0098192A">
              <w:rPr>
                <w:lang w:eastAsia="en-GB"/>
              </w:rPr>
              <w:t>twoT</w:t>
            </w:r>
            <w:proofErr w:type="spellEnd"/>
            <w:r w:rsidRPr="0098192A">
              <w:rPr>
                <w:lang w:eastAsia="en-GB"/>
              </w:rPr>
              <w:t xml:space="preserve">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nB</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proofErr w:type="spellStart"/>
            <w:r w:rsidRPr="0098192A">
              <w:rPr>
                <w:b/>
                <w:i/>
              </w:rPr>
              <w:t>npdcch-NumRepetitionPaging</w:t>
            </w:r>
            <w:proofErr w:type="spellEnd"/>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npdcch-NumRepetitionPaging</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w:t>
            </w:r>
            <w:proofErr w:type="spellStart"/>
            <w:r w:rsidRPr="0098192A">
              <w:rPr>
                <w:i/>
              </w:rPr>
              <w:t>ConfigList</w:t>
            </w:r>
            <w:proofErr w:type="spellEnd"/>
            <w:r w:rsidRPr="0098192A">
              <w:rPr>
                <w:i/>
              </w:rPr>
              <w:t>, ul-</w:t>
            </w:r>
            <w:proofErr w:type="spellStart"/>
            <w:r w:rsidRPr="0098192A">
              <w:rPr>
                <w:i/>
              </w:rPr>
              <w:t>ConfigListMixed</w:t>
            </w:r>
            <w:proofErr w:type="spellEnd"/>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proofErr w:type="spellStart"/>
            <w:r w:rsidRPr="0098192A">
              <w:rPr>
                <w:b/>
                <w:bCs/>
                <w:i/>
                <w:iCs/>
                <w:kern w:val="2"/>
              </w:rPr>
              <w:t>nprach-ParametersList</w:t>
            </w:r>
            <w:proofErr w:type="spellEnd"/>
            <w:r w:rsidRPr="0098192A">
              <w:rPr>
                <w:b/>
                <w:bCs/>
                <w:i/>
                <w:iCs/>
                <w:kern w:val="2"/>
              </w:rPr>
              <w:t xml:space="preserve">, </w:t>
            </w:r>
            <w:proofErr w:type="spellStart"/>
            <w:r w:rsidRPr="0098192A">
              <w:rPr>
                <w:b/>
                <w:bCs/>
                <w:i/>
                <w:iCs/>
                <w:kern w:val="2"/>
              </w:rPr>
              <w:t>nprach</w:t>
            </w:r>
            <w:proofErr w:type="spellEnd"/>
            <w:r w:rsidRPr="0098192A">
              <w:rPr>
                <w:b/>
                <w:bCs/>
                <w:i/>
                <w:iCs/>
                <w:kern w:val="2"/>
              </w:rPr>
              <w:t>-</w:t>
            </w:r>
            <w:proofErr w:type="spellStart"/>
            <w:r w:rsidRPr="0098192A">
              <w:rPr>
                <w:b/>
                <w:bCs/>
                <w:i/>
                <w:iCs/>
                <w:kern w:val="2"/>
              </w:rPr>
              <w:t>ParametersList</w:t>
            </w:r>
            <w:proofErr w:type="spellEnd"/>
            <w:r w:rsidRPr="0098192A">
              <w:rPr>
                <w:b/>
                <w:bCs/>
                <w:i/>
                <w:iCs/>
                <w:kern w:val="2"/>
              </w:rPr>
              <w: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 xml:space="preserve">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proofErr w:type="spellStart"/>
            <w:r w:rsidRPr="0098192A">
              <w:rPr>
                <w:b/>
                <w:bCs/>
                <w:i/>
                <w:iCs/>
              </w:rPr>
              <w:t>nprach-ParametersListTDD</w:t>
            </w:r>
            <w:proofErr w:type="spellEnd"/>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proofErr w:type="spellStart"/>
            <w:r w:rsidRPr="0098192A">
              <w:rPr>
                <w:bCs/>
                <w:i/>
                <w:iCs/>
                <w:kern w:val="2"/>
              </w:rPr>
              <w:t>nprach-ParametersListTDD</w:t>
            </w:r>
            <w:proofErr w:type="spellEnd"/>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t>nprach-ProbabilityAnchor</w:t>
            </w:r>
            <w:proofErr w:type="spellEnd"/>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xml:space="preserve">. Value zero corresponds to a probability of 0, </w:t>
            </w:r>
            <w:proofErr w:type="spellStart"/>
            <w:r w:rsidRPr="0098192A">
              <w:t>oneSixteenth</w:t>
            </w:r>
            <w:proofErr w:type="spellEnd"/>
            <w:r w:rsidRPr="0098192A">
              <w:t xml:space="preserve"> corresponds to the probability of 1/16, </w:t>
            </w:r>
            <w:proofErr w:type="spellStart"/>
            <w:r w:rsidRPr="0098192A">
              <w:t>oneFifteenth</w:t>
            </w:r>
            <w:proofErr w:type="spellEnd"/>
            <w:r w:rsidRPr="0098192A">
              <w:t xml:space="preserve">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proofErr w:type="spellStart"/>
            <w:r w:rsidRPr="0098192A">
              <w:rPr>
                <w:i/>
              </w:rPr>
              <w:t>nprach-ProbabilityAnchor</w:t>
            </w:r>
            <w:proofErr w:type="spellEnd"/>
            <w:r w:rsidRPr="0098192A">
              <w:t xml:space="preserve"> for this repetition level for the NPRACH resources defined by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proofErr w:type="spellStart"/>
            <w:r w:rsidRPr="0098192A">
              <w:rPr>
                <w:b/>
                <w:i/>
              </w:rPr>
              <w:t>nprach-ProbabilityAnchorList</w:t>
            </w:r>
            <w:proofErr w:type="spellEnd"/>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nrsrpMin</w:t>
            </w:r>
            <w:proofErr w:type="spellEnd"/>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proofErr w:type="spellStart"/>
            <w:r w:rsidRPr="0098192A">
              <w:rPr>
                <w:b/>
                <w:bCs/>
                <w:i/>
                <w:iCs/>
              </w:rPr>
              <w:t>pagingDistribution</w:t>
            </w:r>
            <w:proofErr w:type="spellEnd"/>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w:t>
            </w:r>
            <w:proofErr w:type="spellStart"/>
            <w:r w:rsidRPr="0098192A">
              <w:rPr>
                <w:i/>
              </w:rPr>
              <w:t>ConfigList</w:t>
            </w:r>
            <w:proofErr w:type="spellEnd"/>
            <w:r w:rsidRPr="0098192A">
              <w:rPr>
                <w:i/>
              </w:rPr>
              <w:t>, dl-</w:t>
            </w:r>
            <w:proofErr w:type="spellStart"/>
            <w:r w:rsidRPr="0098192A">
              <w:rPr>
                <w:i/>
              </w:rPr>
              <w:t>ConfigListMixed</w:t>
            </w:r>
            <w:proofErr w:type="spellEnd"/>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proofErr w:type="spellStart"/>
            <w:r w:rsidRPr="0098192A">
              <w:rPr>
                <w:b/>
                <w:i/>
              </w:rPr>
              <w:t>pagingWeight</w:t>
            </w:r>
            <w:proofErr w:type="spellEnd"/>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The paging load for a carrier '</w:t>
            </w:r>
            <w:proofErr w:type="spellStart"/>
            <w:r w:rsidRPr="0098192A">
              <w:t>i</w:t>
            </w:r>
            <w:proofErr w:type="spellEnd"/>
            <w:r w:rsidRPr="0098192A">
              <w:t>' is equal to w(</w:t>
            </w:r>
            <w:proofErr w:type="spellStart"/>
            <w:r w:rsidRPr="0098192A">
              <w:t>i</w:t>
            </w:r>
            <w:proofErr w:type="spellEnd"/>
            <w:r w:rsidRPr="0098192A">
              <w:t xml:space="preserve">)/W where </w:t>
            </w:r>
            <w:proofErr w:type="spellStart"/>
            <w:r w:rsidRPr="0098192A">
              <w:t>i</w:t>
            </w:r>
            <w:proofErr w:type="spellEnd"/>
            <w:r w:rsidRPr="0098192A">
              <w:t xml:space="preserve"> is equal to 0 for the anchor carrier and equal to the index of the carrier in the </w:t>
            </w:r>
            <w:r w:rsidRPr="0098192A">
              <w:rPr>
                <w:i/>
              </w:rPr>
              <w:t>dl-</w:t>
            </w:r>
            <w:proofErr w:type="spellStart"/>
            <w:r w:rsidRPr="0098192A">
              <w:rPr>
                <w:i/>
              </w:rPr>
              <w:t>ConfigList</w:t>
            </w:r>
            <w:proofErr w:type="spellEnd"/>
            <w:r w:rsidRPr="0098192A">
              <w:t xml:space="preserve"> / </w:t>
            </w:r>
            <w:r w:rsidRPr="0098192A">
              <w:rPr>
                <w:i/>
              </w:rPr>
              <w:t>dl-</w:t>
            </w:r>
            <w:proofErr w:type="spellStart"/>
            <w:r w:rsidRPr="0098192A">
              <w:rPr>
                <w:i/>
              </w:rPr>
              <w:t>ConfigListMixed</w:t>
            </w:r>
            <w:proofErr w:type="spellEnd"/>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 xml:space="preserve">To avoid correlation between paging carrier and paging occasion, the weights should be assigned such that: </w:t>
            </w:r>
            <w:proofErr w:type="spellStart"/>
            <w:r w:rsidRPr="0098192A">
              <w:t>nB</w:t>
            </w:r>
            <w:proofErr w:type="spellEnd"/>
            <w:r w:rsidRPr="0098192A">
              <w:t xml:space="preserve">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proofErr w:type="spellStart"/>
            <w:r w:rsidRPr="0098192A">
              <w:rPr>
                <w:b/>
                <w:i/>
              </w:rPr>
              <w:t>pagingWeightAnchor</w:t>
            </w:r>
            <w:proofErr w:type="spellEnd"/>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proofErr w:type="spellStart"/>
            <w:r w:rsidRPr="0098192A">
              <w:rPr>
                <w:b/>
                <w:i/>
              </w:rPr>
              <w:t>pcch</w:t>
            </w:r>
            <w:proofErr w:type="spellEnd"/>
            <w:r w:rsidRPr="0098192A">
              <w:rPr>
                <w:b/>
                <w:i/>
              </w:rPr>
              <w:t>-Config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proofErr w:type="spellStart"/>
            <w:r w:rsidRPr="0098192A">
              <w:rPr>
                <w:b/>
                <w:i/>
              </w:rPr>
              <w:t>rsrp-ThresholdsPrachInfoList</w:t>
            </w:r>
            <w:proofErr w:type="spellEnd"/>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proofErr w:type="spellStart"/>
            <w:r w:rsidRPr="0098192A">
              <w:rPr>
                <w:rFonts w:cs="Arial"/>
                <w:i/>
                <w:szCs w:val="18"/>
                <w:lang w:eastAsia="en-GB"/>
              </w:rPr>
              <w:t>rsrp-ThresholdsPrachInfoList</w:t>
            </w:r>
            <w:proofErr w:type="spellEnd"/>
            <w:r w:rsidRPr="0098192A">
              <w:rPr>
                <w:rFonts w:cs="Arial"/>
                <w:i/>
                <w:szCs w:val="18"/>
                <w:lang w:eastAsia="en-GB"/>
              </w:rPr>
              <w:t xml:space="preserve">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w:t>
            </w:r>
            <w:proofErr w:type="gramStart"/>
            <w:r w:rsidRPr="0098192A">
              <w:rPr>
                <w:rFonts w:cs="Arial"/>
                <w:szCs w:val="18"/>
              </w:rPr>
              <w:t>min(</w:t>
            </w:r>
            <w:proofErr w:type="gramEnd"/>
            <w:r w:rsidRPr="0098192A">
              <w:rPr>
                <w:rFonts w:cs="Arial"/>
                <w:szCs w:val="18"/>
              </w:rPr>
              <w:t>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proofErr w:type="spellStart"/>
            <w:r w:rsidRPr="0098192A">
              <w:rPr>
                <w:b/>
                <w:bCs/>
                <w:i/>
                <w:iCs/>
                <w:lang w:eastAsia="en-GB"/>
              </w:rPr>
              <w:t>ue-SpecificDRX-CycleMin</w:t>
            </w:r>
            <w:proofErr w:type="spellEnd"/>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w:t>
            </w:r>
            <w:proofErr w:type="spellStart"/>
            <w:r w:rsidRPr="0098192A">
              <w:rPr>
                <w:rFonts w:ascii="Arial" w:hAnsi="Arial"/>
                <w:b/>
                <w:i/>
                <w:sz w:val="18"/>
              </w:rPr>
              <w:t>CarrierFreq</w:t>
            </w:r>
            <w:proofErr w:type="spellEnd"/>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 xml:space="preserve">For TDD: This field is </w:t>
            </w:r>
            <w:proofErr w:type="gramStart"/>
            <w:r w:rsidRPr="0098192A">
              <w:t>absent</w:t>
            </w:r>
            <w:proofErr w:type="gramEnd"/>
            <w:r w:rsidRPr="0098192A">
              <w:t xml:space="preserve">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w:t>
            </w:r>
            <w:proofErr w:type="spellStart"/>
            <w:r w:rsidRPr="0098192A">
              <w:rPr>
                <w:b/>
                <w:i/>
              </w:rPr>
              <w:t>ConfigList</w:t>
            </w:r>
            <w:proofErr w:type="spellEnd"/>
            <w:r w:rsidRPr="0098192A">
              <w:rPr>
                <w:b/>
                <w:i/>
              </w:rPr>
              <w:t>, ul-</w:t>
            </w:r>
            <w:proofErr w:type="spellStart"/>
            <w:r w:rsidRPr="0098192A">
              <w:rPr>
                <w:b/>
                <w:i/>
              </w:rPr>
              <w:t>ConfigListMixed</w:t>
            </w:r>
            <w:proofErr w:type="spellEnd"/>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and only a UE that supports mixed operation mode uses the carriers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 given carrier is either signalled in the </w:t>
            </w:r>
            <w:r w:rsidRPr="0098192A">
              <w:rPr>
                <w:rFonts w:eastAsia="SimSun"/>
                <w:i/>
                <w:lang w:eastAsia="en-GB"/>
              </w:rPr>
              <w:t>ul-</w:t>
            </w:r>
            <w:proofErr w:type="spellStart"/>
            <w:r w:rsidRPr="0098192A">
              <w:rPr>
                <w:rFonts w:eastAsia="SimSun"/>
                <w:i/>
                <w:lang w:eastAsia="en-GB"/>
              </w:rPr>
              <w:t>ConfigList</w:t>
            </w:r>
            <w:proofErr w:type="spellEnd"/>
            <w:r w:rsidRPr="0098192A">
              <w:rPr>
                <w:rFonts w:eastAsia="SimSun"/>
                <w:lang w:eastAsia="en-GB"/>
              </w:rPr>
              <w:t xml:space="preserve"> or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w:t>
            </w:r>
            <w:proofErr w:type="spellStart"/>
            <w:r w:rsidRPr="0098192A">
              <w:rPr>
                <w:i/>
              </w:rPr>
              <w:t>ConfigListMixed</w:t>
            </w:r>
            <w:proofErr w:type="spellEnd"/>
            <w:r w:rsidRPr="0098192A">
              <w:t xml:space="preserve"> is present and at least one of the carriers in </w:t>
            </w:r>
            <w:r w:rsidRPr="0098192A">
              <w:rPr>
                <w:i/>
              </w:rPr>
              <w:t>ul-</w:t>
            </w:r>
            <w:proofErr w:type="spellStart"/>
            <w:r w:rsidRPr="0098192A">
              <w:rPr>
                <w:i/>
              </w:rPr>
              <w:t>ConfigListMixed</w:t>
            </w:r>
            <w:proofErr w:type="spellEnd"/>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both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nprach-ProbabiliyAnchor</w:t>
            </w:r>
            <w:proofErr w:type="spellEnd"/>
            <w:r w:rsidRPr="0098192A">
              <w:rPr>
                <w:rFonts w:ascii="Arial" w:hAnsi="Arial" w:cs="Arial"/>
                <w:i/>
                <w:sz w:val="18"/>
                <w:szCs w:val="18"/>
              </w:rPr>
              <w:t xml:space="preserve">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rPr>
              <w:t>nprach</w:t>
            </w:r>
            <w:proofErr w:type="spellEnd"/>
            <w:r w:rsidRPr="0098192A">
              <w:rPr>
                <w:i/>
              </w:rPr>
              <w:t>-Distribution</w:t>
            </w:r>
            <w:r w:rsidRPr="0098192A">
              <w:rPr>
                <w:i/>
                <w:iCs/>
                <w:lang w:eastAsia="zh-CN"/>
              </w:rPr>
              <w:t xml:space="preserve"> </w:t>
            </w:r>
            <w:r w:rsidRPr="0098192A">
              <w:rPr>
                <w:lang w:eastAsia="zh-CN"/>
              </w:rPr>
              <w:t>field is</w:t>
            </w:r>
            <w:r w:rsidRPr="0098192A">
              <w:rPr>
                <w:lang w:eastAsia="en-GB"/>
              </w:rPr>
              <w:t xml:space="preserve"> not </w:t>
            </w:r>
            <w:proofErr w:type="gramStart"/>
            <w:r w:rsidRPr="0098192A">
              <w:rPr>
                <w:lang w:eastAsia="en-GB"/>
              </w:rPr>
              <w:t>applicable</w:t>
            </w:r>
            <w:proofErr w:type="gramEnd"/>
            <w:r w:rsidRPr="0098192A">
              <w:rPr>
                <w:lang w:eastAsia="en-GB"/>
              </w:rPr>
              <w:t xml:space="preserv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w:t>
            </w:r>
            <w:proofErr w:type="spellStart"/>
            <w:r w:rsidRPr="0098192A">
              <w:rPr>
                <w:rFonts w:eastAsia="SimSun"/>
                <w:i/>
              </w:rPr>
              <w:t>ConfigList</w:t>
            </w:r>
            <w:proofErr w:type="spellEnd"/>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w:t>
            </w:r>
            <w:proofErr w:type="spellStart"/>
            <w:r w:rsidRPr="0098192A">
              <w:rPr>
                <w:i/>
              </w:rPr>
              <w:t>ConfigList</w:t>
            </w:r>
            <w:proofErr w:type="spellEnd"/>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w:t>
            </w:r>
            <w:proofErr w:type="spellStart"/>
            <w:r w:rsidRPr="0098192A">
              <w:rPr>
                <w:i/>
              </w:rPr>
              <w:t>ConfigList</w:t>
            </w:r>
            <w:proofErr w:type="spellEnd"/>
            <w:r w:rsidRPr="0098192A">
              <w:t xml:space="preserve"> is present. </w:t>
            </w:r>
            <w:proofErr w:type="gramStart"/>
            <w:r w:rsidRPr="0098192A">
              <w:t>Otherwise</w:t>
            </w:r>
            <w:proofErr w:type="gramEnd"/>
            <w:r w:rsidRPr="0098192A">
              <w:t xml:space="preserv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 xml:space="preserve">-Parameters </w:t>
            </w:r>
            <w:r w:rsidRPr="0098192A">
              <w:rPr>
                <w:lang w:eastAsia="en-GB"/>
              </w:rPr>
              <w:t xml:space="preserve">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proofErr w:type="spellStart"/>
            <w:r w:rsidRPr="0098192A">
              <w:rPr>
                <w:i/>
                <w:iCs/>
              </w:rPr>
              <w:t>pcch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w:t>
            </w:r>
            <w:proofErr w:type="spellStart"/>
            <w:r w:rsidRPr="0098192A">
              <w:rPr>
                <w:i/>
              </w:rPr>
              <w:t>ConfigList</w:t>
            </w:r>
            <w:proofErr w:type="spellEnd"/>
            <w:r w:rsidRPr="0098192A">
              <w:t xml:space="preserve"> is present and at least one of the carriers in </w:t>
            </w:r>
            <w:r w:rsidRPr="0098192A">
              <w:rPr>
                <w:i/>
              </w:rPr>
              <w:t>dl-</w:t>
            </w:r>
            <w:proofErr w:type="spellStart"/>
            <w:r w:rsidRPr="0098192A">
              <w:rPr>
                <w:i/>
              </w:rPr>
              <w:t>ConfigList</w:t>
            </w:r>
            <w:proofErr w:type="spellEnd"/>
            <w:r w:rsidRPr="0098192A">
              <w:t xml:space="preserve"> is configured for paging. </w:t>
            </w:r>
            <w:proofErr w:type="gramStart"/>
            <w:r w:rsidRPr="0098192A">
              <w:t>Otherwise</w:t>
            </w:r>
            <w:proofErr w:type="gramEnd"/>
            <w:r w:rsidRPr="0098192A">
              <w:t xml:space="preserv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proofErr w:type="spellStart"/>
            <w:r w:rsidRPr="0098192A">
              <w:rPr>
                <w:i/>
                <w:iCs/>
              </w:rPr>
              <w:t>coverageBasedPagingConfig</w:t>
            </w:r>
            <w:proofErr w:type="spellEnd"/>
            <w:r w:rsidRPr="0098192A">
              <w:t xml:space="preserve"> is present. </w:t>
            </w:r>
            <w:proofErr w:type="gramStart"/>
            <w:r w:rsidRPr="0098192A">
              <w:t>Otherwise</w:t>
            </w:r>
            <w:proofErr w:type="gramEnd"/>
            <w:r w:rsidRPr="0098192A">
              <w:t xml:space="preserve"> the field is not </w:t>
            </w:r>
            <w:proofErr w:type="gramStart"/>
            <w:r w:rsidRPr="0098192A">
              <w:t>present</w:t>
            </w:r>
            <w:proofErr w:type="gramEnd"/>
            <w:r w:rsidRPr="0098192A">
              <w:t xml:space="preserve">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proofErr w:type="spellStart"/>
            <w:r w:rsidRPr="0098192A">
              <w:rPr>
                <w:i/>
                <w:iCs/>
              </w:rPr>
              <w:t>nprach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w:t>
            </w:r>
            <w:proofErr w:type="spellStart"/>
            <w:r w:rsidRPr="0098192A">
              <w:rPr>
                <w:i/>
              </w:rPr>
              <w:t>ConfigList</w:t>
            </w:r>
            <w:proofErr w:type="spellEnd"/>
            <w:r w:rsidRPr="0098192A">
              <w:t xml:space="preserve"> is present and at least one of the carriers in </w:t>
            </w:r>
            <w:r w:rsidRPr="0098192A">
              <w:rPr>
                <w:i/>
              </w:rPr>
              <w:t>ul-</w:t>
            </w:r>
            <w:proofErr w:type="spellStart"/>
            <w:r w:rsidRPr="0098192A">
              <w:rPr>
                <w:i/>
              </w:rPr>
              <w:t>ConfigList</w:t>
            </w:r>
            <w:proofErr w:type="spellEnd"/>
            <w:r w:rsidRPr="0098192A">
              <w:t xml:space="preserve"> is configured for random access. </w:t>
            </w:r>
            <w:proofErr w:type="gramStart"/>
            <w:r w:rsidRPr="0098192A">
              <w:t>Otherwise</w:t>
            </w:r>
            <w:proofErr w:type="gramEnd"/>
            <w:r w:rsidRPr="0098192A">
              <w:t xml:space="preserv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 xml:space="preserve">This field is optionally present, Need OR, for TDD. </w:t>
            </w:r>
            <w:proofErr w:type="gramStart"/>
            <w:r w:rsidRPr="0098192A">
              <w:t>Otherwise</w:t>
            </w:r>
            <w:proofErr w:type="gramEnd"/>
            <w:r w:rsidRPr="0098192A">
              <w:t xml:space="preserv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w:t>
            </w:r>
            <w:proofErr w:type="spellStart"/>
            <w:r w:rsidRPr="0098192A">
              <w:rPr>
                <w:i/>
                <w:lang w:eastAsia="en-GB"/>
              </w:rPr>
              <w:t>ConfigList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w:t>
            </w:r>
            <w:proofErr w:type="spellStart"/>
            <w:r w:rsidRPr="0098192A">
              <w:rPr>
                <w:i/>
                <w:lang w:eastAsia="en-GB"/>
              </w:rPr>
              <w:t>ConfigList</w:t>
            </w:r>
            <w:proofErr w:type="spellEnd"/>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52" w:name="_Toc20487605"/>
      <w:bookmarkStart w:id="7153" w:name="_Toc29342906"/>
      <w:bookmarkStart w:id="7154" w:name="_Toc29344045"/>
      <w:bookmarkStart w:id="7155" w:name="_Toc36567311"/>
      <w:bookmarkStart w:id="7156" w:name="_Toc36810762"/>
      <w:bookmarkStart w:id="7157" w:name="_Toc36847126"/>
      <w:bookmarkStart w:id="7158" w:name="_Toc36939779"/>
      <w:bookmarkStart w:id="7159" w:name="_Toc37082759"/>
      <w:bookmarkStart w:id="7160" w:name="_Toc46481400"/>
      <w:bookmarkStart w:id="7161" w:name="_Toc46482634"/>
      <w:bookmarkStart w:id="7162" w:name="_Toc46483868"/>
      <w:bookmarkStart w:id="7163" w:name="_Toc185641054"/>
      <w:bookmarkStart w:id="7164" w:name="_Toc193474738"/>
      <w:bookmarkStart w:id="7165" w:name="_Toc201562671"/>
      <w:r w:rsidRPr="0098192A">
        <w:t>–</w:t>
      </w:r>
      <w:r w:rsidRPr="0098192A">
        <w:tab/>
      </w:r>
      <w:r w:rsidRPr="0098192A">
        <w:rPr>
          <w:i/>
          <w:iCs/>
          <w:noProof/>
        </w:rPr>
        <w:t>SystemInformationBlockType23-NB</w:t>
      </w:r>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w:t>
      </w:r>
      <w:proofErr w:type="gramStart"/>
      <w:r w:rsidRPr="0098192A">
        <w:t>1..</w:t>
      </w:r>
      <w:proofErr w:type="gramEnd"/>
      <w:r w:rsidRPr="0098192A">
        <w:t xml:space="preserve">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proofErr w:type="spellStart"/>
            <w:r w:rsidRPr="0098192A">
              <w:rPr>
                <w:i/>
                <w:iCs/>
                <w:kern w:val="2"/>
              </w:rPr>
              <w:t>nprach-ParametersList</w:t>
            </w:r>
            <w:proofErr w:type="spellEnd"/>
            <w:r w:rsidRPr="0098192A">
              <w:rPr>
                <w:i/>
                <w:iCs/>
                <w:kern w:val="2"/>
              </w:rPr>
              <w:t xml:space="preserve"> </w:t>
            </w:r>
            <w:r w:rsidRPr="0098192A">
              <w:rPr>
                <w:iCs/>
                <w:kern w:val="2"/>
              </w:rPr>
              <w:t xml:space="preserve">(respectively </w:t>
            </w:r>
            <w:proofErr w:type="spellStart"/>
            <w:r w:rsidRPr="0098192A">
              <w:rPr>
                <w:i/>
                <w:iCs/>
                <w:kern w:val="2"/>
              </w:rPr>
              <w:t>nprach-ParametersListEDT</w:t>
            </w:r>
            <w:proofErr w:type="spellEnd"/>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w:t>
            </w:r>
            <w:proofErr w:type="spellStart"/>
            <w:r w:rsidRPr="0098192A">
              <w:rPr>
                <w:b/>
                <w:bCs/>
                <w:i/>
                <w:iCs/>
              </w:rPr>
              <w:t>ConfigList</w:t>
            </w:r>
            <w:proofErr w:type="spellEnd"/>
            <w:r w:rsidRPr="0098192A">
              <w:rPr>
                <w:b/>
                <w:bCs/>
                <w:i/>
                <w:iCs/>
              </w:rPr>
              <w:t>, ul-</w:t>
            </w:r>
            <w:proofErr w:type="spellStart"/>
            <w:r w:rsidRPr="0098192A">
              <w:rPr>
                <w:b/>
                <w:bCs/>
                <w:i/>
                <w:iCs/>
              </w:rPr>
              <w:t>ConfigListMixed</w:t>
            </w:r>
            <w:proofErr w:type="spellEnd"/>
          </w:p>
          <w:p w14:paraId="235EB58D" w14:textId="77777777" w:rsidR="00146683" w:rsidRPr="0098192A" w:rsidRDefault="00146683" w:rsidP="004019F0">
            <w:pPr>
              <w:pStyle w:val="TAL"/>
            </w:pP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is parallel to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66" w:name="_Toc36810763"/>
      <w:bookmarkStart w:id="7167" w:name="_Toc36847127"/>
      <w:bookmarkStart w:id="7168" w:name="_Toc36939780"/>
      <w:bookmarkStart w:id="7169" w:name="_Toc37082760"/>
      <w:bookmarkStart w:id="7170" w:name="_Toc46481401"/>
      <w:bookmarkStart w:id="7171" w:name="_Toc46482635"/>
      <w:bookmarkStart w:id="7172" w:name="_Toc46483869"/>
      <w:bookmarkStart w:id="7173" w:name="_Toc185641055"/>
      <w:bookmarkStart w:id="7174" w:name="_Toc193474739"/>
      <w:bookmarkStart w:id="7175" w:name="_Toc201562672"/>
      <w:r w:rsidRPr="0098192A">
        <w:t>–</w:t>
      </w:r>
      <w:r w:rsidRPr="0098192A">
        <w:tab/>
      </w:r>
      <w:r w:rsidRPr="0098192A">
        <w:rPr>
          <w:i/>
          <w:iCs/>
          <w:noProof/>
        </w:rPr>
        <w:t>SystemInformationBlockType27-NB</w:t>
      </w:r>
      <w:bookmarkEnd w:id="7166"/>
      <w:bookmarkEnd w:id="7167"/>
      <w:bookmarkEnd w:id="7168"/>
      <w:bookmarkEnd w:id="7169"/>
      <w:bookmarkEnd w:id="7170"/>
      <w:bookmarkEnd w:id="7171"/>
      <w:bookmarkEnd w:id="7172"/>
      <w:bookmarkEnd w:id="7173"/>
      <w:bookmarkEnd w:id="7174"/>
      <w:bookmarkEnd w:id="7175"/>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w:t>
      </w:r>
      <w:proofErr w:type="gramStart"/>
      <w:r w:rsidRPr="0098192A">
        <w:t>1..</w:t>
      </w:r>
      <w:proofErr w:type="gramEnd"/>
      <w:r w:rsidRPr="0098192A">
        <w:t>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r>
      <w:proofErr w:type="spellStart"/>
      <w:r w:rsidRPr="0098192A">
        <w:t>CarrierFreqsGERAN</w:t>
      </w:r>
      <w:proofErr w:type="spellEnd"/>
      <w:r w:rsidRPr="0098192A">
        <w:t>,</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76" w:name="_Toc185641056"/>
      <w:bookmarkStart w:id="7177" w:name="_Toc193474740"/>
      <w:bookmarkStart w:id="7178" w:name="_Toc201562673"/>
      <w:r w:rsidRPr="0098192A">
        <w:t>–</w:t>
      </w:r>
      <w:r w:rsidRPr="0098192A">
        <w:tab/>
      </w:r>
      <w:r w:rsidRPr="0098192A">
        <w:rPr>
          <w:i/>
          <w:iCs/>
        </w:rPr>
        <w:t>SystemInformationBlockType31-NB</w:t>
      </w:r>
      <w:bookmarkEnd w:id="7176"/>
      <w:bookmarkEnd w:id="7177"/>
      <w:bookmarkEnd w:id="7178"/>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2C58C12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Heading4"/>
      </w:pPr>
      <w:bookmarkStart w:id="7179" w:name="_Toc185641057"/>
      <w:bookmarkStart w:id="7180" w:name="_Toc193474741"/>
      <w:bookmarkStart w:id="7181" w:name="_Toc201562674"/>
      <w:r w:rsidRPr="0098192A">
        <w:t>–</w:t>
      </w:r>
      <w:r w:rsidRPr="0098192A">
        <w:tab/>
      </w:r>
      <w:r w:rsidRPr="0098192A">
        <w:rPr>
          <w:i/>
          <w:iCs/>
        </w:rPr>
        <w:t>SystemInformationBlockType32-NB</w:t>
      </w:r>
      <w:bookmarkEnd w:id="7179"/>
      <w:bookmarkEnd w:id="7180"/>
      <w:bookmarkEnd w:id="7181"/>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r>
      <w:proofErr w:type="spellStart"/>
      <w:r w:rsidRPr="0098192A">
        <w:t>SatelliteInfoList-r17</w:t>
      </w:r>
      <w:proofErr w:type="spellEnd"/>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r>
      <w:proofErr w:type="spellStart"/>
      <w:r w:rsidRPr="0098192A">
        <w:t>SatelliteInfoList-v1800</w:t>
      </w:r>
      <w:proofErr w:type="spellEnd"/>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w:t>
      </w:r>
      <w:proofErr w:type="gramStart"/>
      <w:r w:rsidRPr="0098192A">
        <w:t>1..</w:t>
      </w:r>
      <w:proofErr w:type="gramEnd"/>
      <w:r w:rsidRPr="0098192A">
        <w:t>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w:t>
      </w:r>
      <w:proofErr w:type="gramStart"/>
      <w:r w:rsidRPr="0098192A">
        <w:t>1..</w:t>
      </w:r>
      <w:proofErr w:type="gramEnd"/>
      <w:r w:rsidRPr="0098192A">
        <w:t>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proofErr w:type="spellStart"/>
            <w:r w:rsidRPr="0098192A">
              <w:rPr>
                <w:b/>
                <w:bCs/>
                <w:i/>
                <w:iCs/>
              </w:rPr>
              <w:t>carrierFreqList</w:t>
            </w:r>
            <w:proofErr w:type="spellEnd"/>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proofErr w:type="spellStart"/>
            <w:r w:rsidRPr="0098192A">
              <w:rPr>
                <w:b/>
                <w:bCs/>
                <w:i/>
                <w:iCs/>
              </w:rPr>
              <w:t>satelliteInfoList</w:t>
            </w:r>
            <w:proofErr w:type="spellEnd"/>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82" w:name="_Toc185641058"/>
      <w:bookmarkStart w:id="7183" w:name="_Toc193474742"/>
      <w:bookmarkStart w:id="7184" w:name="_Toc201562675"/>
      <w:r w:rsidRPr="0098192A">
        <w:t>–</w:t>
      </w:r>
      <w:r w:rsidRPr="0098192A">
        <w:tab/>
      </w:r>
      <w:r w:rsidRPr="0098192A">
        <w:rPr>
          <w:i/>
          <w:iCs/>
        </w:rPr>
        <w:t>SystemInformationBlockType33-NB</w:t>
      </w:r>
      <w:bookmarkEnd w:id="7182"/>
      <w:bookmarkEnd w:id="7183"/>
      <w:bookmarkEnd w:id="7184"/>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r>
      <w:commentRangeStart w:id="7185"/>
      <w:commentRangeStart w:id="7186"/>
      <w:r w:rsidRPr="0098192A">
        <w:t>neighSatelliteInfoList-r18</w:t>
      </w:r>
      <w:commentRangeEnd w:id="7185"/>
      <w:r w:rsidR="000A0DB6">
        <w:rPr>
          <w:rStyle w:val="CommentReference"/>
          <w:rFonts w:ascii="Times New Roman" w:hAnsi="Times New Roman"/>
        </w:rPr>
        <w:commentReference w:id="7185"/>
      </w:r>
      <w:commentRangeEnd w:id="7186"/>
      <w:r w:rsidR="00D9199F">
        <w:rPr>
          <w:rStyle w:val="CommentReference"/>
          <w:rFonts w:ascii="Times New Roman" w:hAnsi="Times New Roman"/>
        </w:rPr>
        <w:commentReference w:id="7186"/>
      </w:r>
      <w:r w:rsidRPr="0098192A">
        <w:tab/>
      </w:r>
      <w:r w:rsidRPr="0098192A">
        <w:tab/>
      </w:r>
      <w:proofErr w:type="spellStart"/>
      <w:r w:rsidRPr="0098192A">
        <w:t>NeighSatelliteInfoList-r18</w:t>
      </w:r>
      <w:proofErr w:type="spellEnd"/>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Heading4"/>
      </w:pPr>
      <w:bookmarkStart w:id="7187" w:name="_Toc20487606"/>
      <w:bookmarkStart w:id="7188" w:name="_Toc29342907"/>
      <w:bookmarkStart w:id="7189" w:name="_Toc29344046"/>
      <w:bookmarkStart w:id="7190" w:name="_Toc36567312"/>
      <w:bookmarkStart w:id="7191" w:name="_Toc36810764"/>
      <w:bookmarkStart w:id="7192" w:name="_Toc36847128"/>
      <w:bookmarkStart w:id="7193" w:name="_Toc36939781"/>
      <w:bookmarkStart w:id="7194" w:name="_Toc37082761"/>
      <w:bookmarkStart w:id="7195" w:name="_Toc46481402"/>
      <w:bookmarkStart w:id="7196" w:name="_Toc46482636"/>
      <w:bookmarkStart w:id="7197" w:name="_Toc46483870"/>
      <w:bookmarkStart w:id="7198" w:name="_Toc185641059"/>
      <w:bookmarkStart w:id="7199" w:name="_Toc193474743"/>
      <w:bookmarkStart w:id="7200" w:name="_Toc201562676"/>
      <w:r w:rsidRPr="0098192A">
        <w:t>6.7.3.2</w:t>
      </w:r>
      <w:r w:rsidRPr="0098192A">
        <w:tab/>
        <w:t>NB-IoT Radio resource control information elements</w:t>
      </w:r>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p>
    <w:p w14:paraId="08A0DDA8" w14:textId="77777777" w:rsidR="00146683" w:rsidRPr="0098192A" w:rsidRDefault="00146683" w:rsidP="00146683">
      <w:pPr>
        <w:pStyle w:val="Heading4"/>
      </w:pPr>
      <w:bookmarkStart w:id="7201" w:name="_Toc20487607"/>
      <w:bookmarkStart w:id="7202" w:name="_Toc29342908"/>
      <w:bookmarkStart w:id="7203" w:name="_Toc29344047"/>
      <w:bookmarkStart w:id="7204" w:name="_Toc36567313"/>
      <w:bookmarkStart w:id="7205" w:name="_Toc36810765"/>
      <w:bookmarkStart w:id="7206" w:name="_Toc36847129"/>
      <w:bookmarkStart w:id="7207" w:name="_Toc36939782"/>
      <w:bookmarkStart w:id="7208" w:name="_Toc37082762"/>
      <w:bookmarkStart w:id="7209" w:name="_Toc46481403"/>
      <w:bookmarkStart w:id="7210" w:name="_Toc46482637"/>
      <w:bookmarkStart w:id="7211" w:name="_Toc46483871"/>
      <w:bookmarkStart w:id="7212" w:name="_Toc185641060"/>
      <w:bookmarkStart w:id="7213" w:name="_Toc193474744"/>
      <w:bookmarkStart w:id="7214" w:name="_Toc201562677"/>
      <w:r w:rsidRPr="0098192A">
        <w:t>–</w:t>
      </w:r>
      <w:r w:rsidRPr="0098192A">
        <w:tab/>
      </w:r>
      <w:r w:rsidRPr="0098192A">
        <w:rPr>
          <w:i/>
          <w:noProof/>
        </w:rPr>
        <w:t>CarrierConfigDedicated-NB</w:t>
      </w:r>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w:t>
      </w:r>
      <w:proofErr w:type="spellStart"/>
      <w:r w:rsidRPr="0098192A">
        <w:t>guardband</w:t>
      </w:r>
      <w:proofErr w:type="spellEnd"/>
      <w:r w:rsidRPr="0098192A">
        <w:t>-or-standalone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w:t>
      </w:r>
      <w:proofErr w:type="spellStart"/>
      <w:r w:rsidRPr="0098192A">
        <w:t>inband</w:t>
      </w:r>
      <w:proofErr w:type="spellEnd"/>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proofErr w:type="spellStart"/>
            <w:r w:rsidRPr="0098192A">
              <w:rPr>
                <w:i/>
              </w:rPr>
              <w:t>explicitGapConfiguration</w:t>
            </w:r>
            <w:proofErr w:type="spellEnd"/>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proofErr w:type="spellStart"/>
            <w:r w:rsidRPr="0098192A">
              <w:rPr>
                <w:b/>
                <w:i/>
              </w:rPr>
              <w:t>eutraControlRegionSize</w:t>
            </w:r>
            <w:proofErr w:type="spellEnd"/>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proofErr w:type="spellStart"/>
            <w:r w:rsidRPr="0098192A">
              <w:rPr>
                <w:b/>
                <w:i/>
              </w:rPr>
              <w:t>inbandCarrierInfo</w:t>
            </w:r>
            <w:proofErr w:type="spellEnd"/>
          </w:p>
          <w:p w14:paraId="004C2DF7" w14:textId="77777777" w:rsidR="00146683" w:rsidRPr="0098192A" w:rsidRDefault="00146683" w:rsidP="004019F0">
            <w:pPr>
              <w:pStyle w:val="TAL"/>
              <w:rPr>
                <w:b/>
                <w:i/>
              </w:rPr>
            </w:pPr>
            <w:r w:rsidRPr="0098192A">
              <w:t xml:space="preserve">Provides the configuration of the anchor/ non-anchor </w:t>
            </w:r>
            <w:proofErr w:type="spellStart"/>
            <w:r w:rsidRPr="0098192A">
              <w:t>inband</w:t>
            </w:r>
            <w:proofErr w:type="spellEnd"/>
            <w:r w:rsidRPr="0098192A">
              <w:t xml:space="preserve"> carrier. </w:t>
            </w:r>
            <w:r w:rsidRPr="0098192A">
              <w:rPr>
                <w:rFonts w:eastAsia="SimSun"/>
              </w:rPr>
              <w:t xml:space="preserve">If </w:t>
            </w:r>
            <w:proofErr w:type="spellStart"/>
            <w:r w:rsidRPr="0098192A">
              <w:rPr>
                <w:rFonts w:eastAsia="SimSun"/>
                <w:i/>
              </w:rPr>
              <w:t>operationModeInfo</w:t>
            </w:r>
            <w:proofErr w:type="spellEnd"/>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proofErr w:type="spellStart"/>
            <w:r w:rsidRPr="0098192A">
              <w:rPr>
                <w:b/>
                <w:i/>
              </w:rPr>
              <w:t>indexToMidPRB</w:t>
            </w:r>
            <w:proofErr w:type="spellEnd"/>
          </w:p>
          <w:p w14:paraId="7411C745"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proofErr w:type="spellStart"/>
            <w:r w:rsidRPr="0098192A">
              <w:rPr>
                <w:b/>
                <w:i/>
              </w:rPr>
              <w:t>nrs-PowerOffsetNonAnchor</w:t>
            </w:r>
            <w:proofErr w:type="spellEnd"/>
          </w:p>
          <w:p w14:paraId="59BBD641" w14:textId="77777777" w:rsidR="00146683" w:rsidRPr="0098192A" w:rsidRDefault="00146683" w:rsidP="004019F0">
            <w:pPr>
              <w:pStyle w:val="TAL"/>
              <w:rPr>
                <w:b/>
                <w:i/>
              </w:rPr>
            </w:pPr>
            <w:r w:rsidRPr="0098192A">
              <w:t xml:space="preserve">Provides the power offset of the downlink narrowband reference-signal EPRE of the anchor/ non-anchor carrier relative to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w:t>
            </w:r>
            <w:proofErr w:type="spellStart"/>
            <w:r w:rsidRPr="0098192A">
              <w:rPr>
                <w:b/>
                <w:i/>
              </w:rPr>
              <w:t>CarrierConfig</w:t>
            </w:r>
            <w:proofErr w:type="spellEnd"/>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w:t>
            </w:r>
            <w:proofErr w:type="spellStart"/>
            <w:r w:rsidRPr="0098192A">
              <w:rPr>
                <w:b/>
                <w:i/>
              </w:rPr>
              <w:t>CarrierFreq</w:t>
            </w:r>
            <w:proofErr w:type="spellEnd"/>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 xml:space="preserve">For TDD: This field is </w:t>
            </w:r>
            <w:proofErr w:type="gramStart"/>
            <w:r w:rsidRPr="0098192A">
              <w:rPr>
                <w:lang w:eastAsia="en-GB"/>
              </w:rPr>
              <w:t>absent</w:t>
            </w:r>
            <w:proofErr w:type="gramEnd"/>
            <w:r w:rsidRPr="0098192A">
              <w:rPr>
                <w:lang w:eastAsia="en-GB"/>
              </w:rPr>
              <w:t xml:space="preserve">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t xml:space="preserve"> or</w:t>
            </w:r>
            <w:r w:rsidRPr="0098192A">
              <w:rPr>
                <w:i/>
              </w:rPr>
              <w:t xml:space="preserve"> standalone </w:t>
            </w:r>
            <w:r w:rsidRPr="0098192A">
              <w:t>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 xml:space="preserve">The field is mandatory present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215" w:name="_Toc20487608"/>
      <w:bookmarkStart w:id="7216" w:name="_Toc29342909"/>
      <w:bookmarkStart w:id="7217" w:name="_Toc29344048"/>
      <w:bookmarkStart w:id="7218" w:name="_Toc36567314"/>
      <w:bookmarkStart w:id="7219" w:name="_Toc36810766"/>
      <w:bookmarkStart w:id="7220" w:name="_Toc36847130"/>
      <w:bookmarkStart w:id="7221" w:name="_Toc36939783"/>
      <w:bookmarkStart w:id="7222" w:name="_Toc37082763"/>
      <w:bookmarkStart w:id="7223" w:name="_Toc46481404"/>
      <w:bookmarkStart w:id="7224" w:name="_Toc46482638"/>
      <w:bookmarkStart w:id="7225" w:name="_Toc46483872"/>
      <w:bookmarkStart w:id="7226" w:name="_Toc185641061"/>
      <w:bookmarkStart w:id="7227" w:name="_Toc193474745"/>
      <w:bookmarkStart w:id="7228" w:name="_Toc201562678"/>
      <w:r w:rsidRPr="0098192A">
        <w:t>–</w:t>
      </w:r>
      <w:r w:rsidRPr="0098192A">
        <w:tab/>
      </w:r>
      <w:r w:rsidRPr="0098192A">
        <w:rPr>
          <w:i/>
          <w:noProof/>
        </w:rPr>
        <w:t>CarrierFreq-NB</w:t>
      </w:r>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proofErr w:type="gramStart"/>
      <w:r w:rsidRPr="0098192A">
        <w:tab/>
        <w:t>::</w:t>
      </w:r>
      <w:proofErr w:type="gramEnd"/>
      <w:r w:rsidRPr="0098192A">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proofErr w:type="spellStart"/>
            <w:r w:rsidRPr="0098192A">
              <w:rPr>
                <w:b/>
                <w:i/>
              </w:rPr>
              <w:t>carrierFreq</w:t>
            </w:r>
            <w:proofErr w:type="spellEnd"/>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proofErr w:type="spellStart"/>
            <w:r w:rsidRPr="0098192A">
              <w:rPr>
                <w:b/>
                <w:i/>
              </w:rPr>
              <w:t>carrierFreqOffset</w:t>
            </w:r>
            <w:proofErr w:type="spellEnd"/>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w:t>
            </w:r>
            <w:proofErr w:type="spellStart"/>
            <w:r w:rsidRPr="0098192A">
              <w:t>signaled</w:t>
            </w:r>
            <w:proofErr w:type="spellEnd"/>
            <w:r w:rsidRPr="0098192A">
              <w:t xml:space="preserve">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229" w:name="_Toc29342910"/>
      <w:bookmarkStart w:id="7230" w:name="_Toc29344049"/>
      <w:bookmarkStart w:id="7231" w:name="_Toc36567315"/>
      <w:bookmarkStart w:id="7232" w:name="_Toc36810767"/>
      <w:bookmarkStart w:id="7233" w:name="_Toc36847131"/>
      <w:bookmarkStart w:id="7234" w:name="_Toc36939784"/>
      <w:bookmarkStart w:id="7235" w:name="_Toc37082764"/>
      <w:bookmarkStart w:id="7236" w:name="_Toc46481405"/>
      <w:bookmarkStart w:id="7237" w:name="_Toc46482639"/>
      <w:bookmarkStart w:id="7238" w:name="_Toc46483873"/>
      <w:bookmarkStart w:id="7239" w:name="_Toc185641062"/>
      <w:bookmarkStart w:id="7240" w:name="_Toc193474746"/>
      <w:bookmarkStart w:id="7241" w:name="_Toc201562679"/>
      <w:r w:rsidRPr="0098192A">
        <w:rPr>
          <w:i/>
        </w:rPr>
        <w:t>–</w:t>
      </w:r>
      <w:r w:rsidRPr="0098192A">
        <w:rPr>
          <w:i/>
        </w:rPr>
        <w:tab/>
        <w:t>ChannelRasterOffset-</w:t>
      </w:r>
      <w:r w:rsidRPr="0098192A">
        <w:rPr>
          <w:i/>
          <w:noProof/>
        </w:rPr>
        <w:t>NB</w:t>
      </w:r>
      <w:bookmarkEnd w:id="7229"/>
      <w:bookmarkEnd w:id="7230"/>
      <w:bookmarkEnd w:id="7231"/>
      <w:bookmarkEnd w:id="7232"/>
      <w:bookmarkEnd w:id="7233"/>
      <w:bookmarkEnd w:id="7234"/>
      <w:bookmarkEnd w:id="7235"/>
      <w:bookmarkEnd w:id="7236"/>
      <w:bookmarkEnd w:id="7237"/>
      <w:bookmarkEnd w:id="7238"/>
      <w:bookmarkEnd w:id="7239"/>
      <w:bookmarkEnd w:id="7240"/>
      <w:bookmarkEnd w:id="7241"/>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242" w:name="_Toc20487609"/>
      <w:bookmarkStart w:id="7243" w:name="_Toc29342911"/>
      <w:bookmarkStart w:id="7244" w:name="_Toc29344050"/>
      <w:bookmarkStart w:id="7245" w:name="_Toc36567316"/>
      <w:bookmarkStart w:id="7246" w:name="_Toc36810768"/>
      <w:bookmarkStart w:id="7247" w:name="_Toc36847132"/>
      <w:bookmarkStart w:id="7248" w:name="_Toc36939785"/>
      <w:bookmarkStart w:id="7249" w:name="_Toc37082765"/>
      <w:bookmarkStart w:id="7250" w:name="_Toc46481406"/>
      <w:bookmarkStart w:id="7251" w:name="_Toc46482640"/>
      <w:bookmarkStart w:id="7252" w:name="_Toc46483874"/>
      <w:bookmarkStart w:id="7253" w:name="_Toc185641063"/>
      <w:bookmarkStart w:id="7254" w:name="_Toc193474747"/>
      <w:bookmarkStart w:id="7255" w:name="_Toc201562680"/>
      <w:r w:rsidRPr="0098192A">
        <w:t>–</w:t>
      </w:r>
      <w:r w:rsidRPr="0098192A">
        <w:tab/>
      </w:r>
      <w:r w:rsidRPr="0098192A">
        <w:rPr>
          <w:i/>
        </w:rPr>
        <w:t>DL-Bitmap</w:t>
      </w:r>
      <w:r w:rsidRPr="0098192A">
        <w:rPr>
          <w:i/>
          <w:noProof/>
        </w:rPr>
        <w:t>-NB</w:t>
      </w:r>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 xml:space="preserve">For FDD: NB-IoT downlink subframe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5DD4A5CB" w14:textId="77777777" w:rsidR="00146683" w:rsidRPr="0098192A" w:rsidRDefault="00146683" w:rsidP="004019F0">
            <w:pPr>
              <w:pStyle w:val="TAL"/>
            </w:pPr>
            <w:r w:rsidRPr="0098192A">
              <w:t xml:space="preserve">For TDD: NB-IoT downlink, uplink and special subframes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256" w:name="_Toc20487610"/>
      <w:bookmarkStart w:id="7257" w:name="_Toc29342912"/>
      <w:bookmarkStart w:id="7258" w:name="_Toc29344051"/>
      <w:bookmarkStart w:id="7259" w:name="_Toc36567317"/>
      <w:bookmarkStart w:id="7260" w:name="_Toc36810769"/>
      <w:bookmarkStart w:id="7261" w:name="_Toc36847133"/>
      <w:bookmarkStart w:id="7262" w:name="_Toc36939786"/>
      <w:bookmarkStart w:id="7263" w:name="_Toc37082766"/>
      <w:bookmarkStart w:id="7264" w:name="_Toc46481407"/>
      <w:bookmarkStart w:id="7265" w:name="_Toc46482641"/>
      <w:bookmarkStart w:id="7266" w:name="_Toc46483875"/>
      <w:bookmarkStart w:id="7267" w:name="_Toc185641064"/>
      <w:bookmarkStart w:id="7268" w:name="_Toc193474748"/>
      <w:bookmarkStart w:id="7269" w:name="_Toc201562681"/>
      <w:r w:rsidRPr="0098192A">
        <w:t>–</w:t>
      </w:r>
      <w:r w:rsidRPr="0098192A">
        <w:tab/>
      </w:r>
      <w:r w:rsidRPr="0098192A">
        <w:rPr>
          <w:i/>
          <w:noProof/>
        </w:rPr>
        <w:t>DL-CarrierConfigCommon-NB</w:t>
      </w:r>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w:t>
      </w:r>
      <w:proofErr w:type="spellStart"/>
      <w:r w:rsidRPr="0098192A">
        <w:t>guardband</w:t>
      </w:r>
      <w:proofErr w:type="spellEnd"/>
      <w:r w:rsidRPr="0098192A">
        <w:t>-or-standalone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w:t>
      </w:r>
      <w:proofErr w:type="spellStart"/>
      <w:r w:rsidRPr="0098192A">
        <w:t>inband</w:t>
      </w:r>
      <w:proofErr w:type="spellEnd"/>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proofErr w:type="spellStart"/>
            <w:r w:rsidRPr="0098192A">
              <w:rPr>
                <w:i/>
              </w:rPr>
              <w:t>explicitGapConfiguration</w:t>
            </w:r>
            <w:proofErr w:type="spellEnd"/>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proofErr w:type="spellStart"/>
            <w:r w:rsidRPr="0098192A">
              <w:rPr>
                <w:b/>
                <w:i/>
              </w:rPr>
              <w:t>eutraControlRegionSize</w:t>
            </w:r>
            <w:proofErr w:type="spellEnd"/>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proofErr w:type="spellStart"/>
            <w:r w:rsidRPr="0098192A">
              <w:rPr>
                <w:b/>
                <w:i/>
              </w:rPr>
              <w:t>inbandCarrierInfo</w:t>
            </w:r>
            <w:proofErr w:type="spellEnd"/>
          </w:p>
          <w:p w14:paraId="62E0000A" w14:textId="77777777" w:rsidR="00146683" w:rsidRPr="0098192A" w:rsidRDefault="00146683" w:rsidP="004019F0">
            <w:pPr>
              <w:pStyle w:val="TAL"/>
              <w:rPr>
                <w:b/>
                <w:i/>
              </w:rPr>
            </w:pPr>
            <w:r w:rsidRPr="0098192A">
              <w:t xml:space="preserve">Provides the configuration of a non-anchor </w:t>
            </w:r>
            <w:proofErr w:type="spellStart"/>
            <w:r w:rsidRPr="0098192A">
              <w:t>inband</w:t>
            </w:r>
            <w:proofErr w:type="spellEnd"/>
            <w:r w:rsidRPr="0098192A">
              <w:t xml:space="preserve">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proofErr w:type="spellStart"/>
            <w:r w:rsidRPr="0098192A">
              <w:rPr>
                <w:b/>
                <w:i/>
              </w:rPr>
              <w:t>indexToMidPRB</w:t>
            </w:r>
            <w:proofErr w:type="spellEnd"/>
          </w:p>
          <w:p w14:paraId="301A8BA9"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proofErr w:type="spellStart"/>
            <w:r w:rsidRPr="0098192A">
              <w:rPr>
                <w:b/>
                <w:i/>
              </w:rPr>
              <w:t>nrs-PowerOffsetNonAnchor</w:t>
            </w:r>
            <w:proofErr w:type="spellEnd"/>
          </w:p>
          <w:p w14:paraId="5CA0E7C3" w14:textId="77777777" w:rsidR="00146683" w:rsidRPr="0098192A" w:rsidRDefault="00146683" w:rsidP="004019F0">
            <w:pPr>
              <w:pStyle w:val="TAL"/>
            </w:pPr>
            <w:r w:rsidRPr="0098192A">
              <w:t xml:space="preserve">Provides the downlink narrowband reference-signal EPRE offset of the non-anchor carrier relative to the downlink narrowband reference-signal EPRE of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rPr>
                <w:i/>
              </w:rPr>
              <w:t xml:space="preserve"> </w:t>
            </w:r>
            <w:r w:rsidRPr="0098192A">
              <w:t>or</w:t>
            </w:r>
            <w:r w:rsidRPr="0098192A">
              <w:rPr>
                <w:i/>
              </w:rPr>
              <w:t xml:space="preserve"> standalone</w:t>
            </w:r>
            <w:r w:rsidRPr="0098192A">
              <w:t xml:space="preserve"> 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270" w:name="_Toc20487611"/>
      <w:bookmarkStart w:id="7271" w:name="_Toc29342913"/>
      <w:bookmarkStart w:id="7272" w:name="_Toc29344052"/>
      <w:bookmarkStart w:id="7273" w:name="_Toc36567318"/>
      <w:bookmarkStart w:id="7274" w:name="_Toc36810770"/>
      <w:bookmarkStart w:id="7275" w:name="_Toc36847134"/>
      <w:bookmarkStart w:id="7276" w:name="_Toc36939787"/>
      <w:bookmarkStart w:id="7277" w:name="_Toc37082767"/>
      <w:bookmarkStart w:id="7278" w:name="_Toc46481408"/>
      <w:bookmarkStart w:id="7279" w:name="_Toc46482642"/>
      <w:bookmarkStart w:id="7280" w:name="_Toc46483876"/>
      <w:bookmarkStart w:id="7281" w:name="_Toc185641065"/>
      <w:bookmarkStart w:id="7282" w:name="_Toc193474749"/>
      <w:bookmarkStart w:id="7283" w:name="_Toc201562682"/>
      <w:r w:rsidRPr="0098192A">
        <w:t>–</w:t>
      </w:r>
      <w:r w:rsidRPr="0098192A">
        <w:tab/>
      </w:r>
      <w:r w:rsidRPr="0098192A">
        <w:rPr>
          <w:i/>
        </w:rPr>
        <w:t>DL-</w:t>
      </w:r>
      <w:proofErr w:type="spellStart"/>
      <w:r w:rsidRPr="0098192A">
        <w:rPr>
          <w:i/>
        </w:rPr>
        <w:t>Gap</w:t>
      </w:r>
      <w:r w:rsidRPr="0098192A">
        <w:rPr>
          <w:i/>
          <w:noProof/>
        </w:rPr>
        <w:t>Config</w:t>
      </w:r>
      <w:proofErr w:type="spellEnd"/>
      <w:r w:rsidRPr="0098192A">
        <w:rPr>
          <w:i/>
          <w:noProof/>
        </w:rPr>
        <w:t>-NB</w:t>
      </w:r>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p>
    <w:p w14:paraId="0F654C5D" w14:textId="77777777" w:rsidR="00146683" w:rsidRPr="0098192A" w:rsidRDefault="00146683" w:rsidP="00146683">
      <w:r w:rsidRPr="0098192A">
        <w:t xml:space="preserve">The IE </w:t>
      </w:r>
      <w:r w:rsidRPr="0098192A">
        <w:rPr>
          <w:i/>
        </w:rPr>
        <w:t>DL-</w:t>
      </w:r>
      <w:proofErr w:type="spellStart"/>
      <w:r w:rsidRPr="0098192A">
        <w:rPr>
          <w:i/>
        </w:rPr>
        <w:t>Gap</w:t>
      </w:r>
      <w:r w:rsidRPr="0098192A">
        <w:rPr>
          <w:i/>
          <w:noProof/>
        </w:rPr>
        <w:t>Config</w:t>
      </w:r>
      <w:proofErr w:type="spellEnd"/>
      <w:r w:rsidRPr="0098192A">
        <w:rPr>
          <w:i/>
          <w:noProof/>
        </w:rPr>
        <w:t>-NB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proofErr w:type="gramStart"/>
      <w:r w:rsidRPr="0098192A">
        <w:tab/>
        <w:t>::</w:t>
      </w:r>
      <w:proofErr w:type="gramEnd"/>
      <w:r w:rsidRPr="0098192A">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 xml:space="preserve">, </w:t>
      </w:r>
      <w:proofErr w:type="spellStart"/>
      <w:r w:rsidRPr="0098192A">
        <w:t>oneHalf</w:t>
      </w:r>
      <w:proofErr w:type="spellEnd"/>
      <w:r w:rsidRPr="0098192A">
        <w:t>}</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proofErr w:type="gramStart"/>
      <w:r w:rsidRPr="0098192A">
        <w:tab/>
        <w:t>::</w:t>
      </w:r>
      <w:proofErr w:type="gramEnd"/>
      <w:r w:rsidRPr="0098192A">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GapDurationCoeff</w:t>
            </w:r>
            <w:proofErr w:type="spellEnd"/>
          </w:p>
          <w:p w14:paraId="2B6CDCC2" w14:textId="77777777" w:rsidR="00146683" w:rsidRPr="0098192A" w:rsidRDefault="00146683" w:rsidP="004019F0">
            <w:pPr>
              <w:pStyle w:val="TAL"/>
            </w:pPr>
            <w:r w:rsidRPr="0098192A">
              <w:t>Coefficient to calculate the gap duration of a DL transmission: dl-</w:t>
            </w:r>
            <w:proofErr w:type="spellStart"/>
            <w:r w:rsidRPr="0098192A">
              <w:t>GapDurationCoeff</w:t>
            </w:r>
            <w:proofErr w:type="spellEnd"/>
            <w:r w:rsidRPr="0098192A">
              <w:t xml:space="preserve"> * dl-</w:t>
            </w:r>
            <w:proofErr w:type="spellStart"/>
            <w:r w:rsidRPr="0098192A">
              <w:t>GapPeriodicity</w:t>
            </w:r>
            <w:proofErr w:type="spellEnd"/>
            <w:r w:rsidRPr="0098192A">
              <w:t>,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w:t>
            </w:r>
            <w:proofErr w:type="spellStart"/>
            <w:r w:rsidRPr="0098192A">
              <w:rPr>
                <w:b/>
                <w:bCs/>
                <w:i/>
                <w:iCs/>
                <w:kern w:val="2"/>
              </w:rPr>
              <w:t>GapPeriodicity</w:t>
            </w:r>
            <w:proofErr w:type="spellEnd"/>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84"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85"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86" w:author="Huawei" w:date="2025-07-07T17:58:00Z">
              <w:r>
                <w:t xml:space="preserve">For IoT NTN TDD mode, value of </w:t>
              </w:r>
            </w:ins>
            <w:ins w:id="7287" w:author="Huawei" w:date="2025-07-07T17:59:00Z">
              <w:r>
                <w:t>64 subframes</w:t>
              </w:r>
            </w:ins>
            <w:ins w:id="7288" w:author="Huawei" w:date="2025-07-07T17:58:00Z">
              <w:r>
                <w:t xml:space="preserve"> </w:t>
              </w:r>
            </w:ins>
            <w:ins w:id="7289" w:author="Huawei" w:date="2025-07-07T17:59:00Z">
              <w:r>
                <w:t>is</w:t>
              </w:r>
            </w:ins>
            <w:ins w:id="7290" w:author="Huawei" w:date="2025-07-07T17:58:00Z">
              <w:r>
                <w:t xml:space="preserve"> not supported: </w:t>
              </w:r>
            </w:ins>
            <w:ins w:id="7291" w:author="Huawei" w:date="2025-07-08T11:55:00Z">
              <w:r w:rsidR="002C3C3F">
                <w:t>if</w:t>
              </w:r>
            </w:ins>
            <w:ins w:id="7292" w:author="Huawei" w:date="2025-07-07T17:58:00Z">
              <w:r>
                <w:t xml:space="preserve"> value </w:t>
              </w:r>
            </w:ins>
            <w:ins w:id="7293" w:author="Huawei" w:date="2025-07-07T17:59:00Z">
              <w:r>
                <w:rPr>
                  <w:i/>
                </w:rPr>
                <w:t>sf6</w:t>
              </w:r>
            </w:ins>
            <w:ins w:id="7294" w:author="Huawei" w:date="2025-07-07T17:58:00Z">
              <w:r w:rsidRPr="00222147">
                <w:rPr>
                  <w:i/>
                </w:rPr>
                <w:t xml:space="preserve">4 </w:t>
              </w:r>
              <w:r>
                <w:t xml:space="preserve">is signalled, it is interpreted as </w:t>
              </w:r>
            </w:ins>
            <w:ins w:id="7295" w:author="Huawei" w:date="2025-07-07T17:59:00Z">
              <w:r>
                <w:t>1024 subframes</w:t>
              </w:r>
            </w:ins>
            <w:ins w:id="7296"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w:t>
            </w:r>
            <w:proofErr w:type="spellStart"/>
            <w:r w:rsidRPr="0098192A">
              <w:t>signaled</w:t>
            </w:r>
            <w:proofErr w:type="spellEnd"/>
            <w:r w:rsidRPr="0098192A">
              <w:t xml:space="preserve">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GapThreshold</w:t>
            </w:r>
            <w:proofErr w:type="spellEnd"/>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297" w:name="_Toc36810771"/>
      <w:bookmarkStart w:id="7298" w:name="_Toc36847135"/>
      <w:bookmarkStart w:id="7299" w:name="_Toc36939788"/>
      <w:bookmarkStart w:id="7300" w:name="_Toc37082768"/>
      <w:bookmarkStart w:id="7301" w:name="_Toc46481409"/>
      <w:bookmarkStart w:id="7302" w:name="_Toc46482643"/>
      <w:bookmarkStart w:id="7303" w:name="_Toc46483877"/>
      <w:bookmarkStart w:id="7304" w:name="_Toc185641066"/>
      <w:bookmarkStart w:id="7305" w:name="_Toc193474750"/>
      <w:bookmarkStart w:id="7306" w:name="_Toc201562683"/>
      <w:r w:rsidRPr="0098192A">
        <w:rPr>
          <w:i/>
          <w:iCs/>
        </w:rPr>
        <w:t>–</w:t>
      </w:r>
      <w:r w:rsidRPr="0098192A">
        <w:rPr>
          <w:i/>
          <w:iCs/>
        </w:rPr>
        <w:tab/>
        <w:t>G</w:t>
      </w:r>
      <w:r w:rsidRPr="0098192A">
        <w:rPr>
          <w:i/>
          <w:iCs/>
          <w:noProof/>
        </w:rPr>
        <w:t>WUS-Config-NB</w:t>
      </w:r>
      <w:bookmarkEnd w:id="7297"/>
      <w:bookmarkEnd w:id="7298"/>
      <w:bookmarkEnd w:id="7299"/>
      <w:bookmarkEnd w:id="7300"/>
      <w:bookmarkEnd w:id="7301"/>
      <w:bookmarkEnd w:id="7302"/>
      <w:bookmarkEnd w:id="7303"/>
      <w:bookmarkEnd w:id="7304"/>
      <w:bookmarkEnd w:id="7305"/>
      <w:bookmarkEnd w:id="7306"/>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 xml:space="preserve">OPTIONAL, -- Cond </w:t>
      </w:r>
      <w:proofErr w:type="spellStart"/>
      <w:r w:rsidRPr="0098192A">
        <w:t>timeOffset</w:t>
      </w:r>
      <w:proofErr w:type="spellEnd"/>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 xml:space="preserve">OPTIONAL, -- Cond </w:t>
      </w:r>
      <w:proofErr w:type="spellStart"/>
      <w:r w:rsidRPr="0098192A">
        <w:t>probabilityBased</w:t>
      </w:r>
      <w:proofErr w:type="spellEnd"/>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probabilityBased</w:t>
      </w:r>
      <w:proofErr w:type="spellEnd"/>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w:t>
      </w:r>
      <w:proofErr w:type="gramStart"/>
      <w:r w:rsidRPr="0098192A">
        <w:t>1..</w:t>
      </w:r>
      <w:proofErr w:type="gramEnd"/>
      <w:r w:rsidRPr="0098192A">
        <w:t>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w:t>
      </w:r>
      <w:proofErr w:type="gramStart"/>
      <w:r w:rsidRPr="0098192A">
        <w:t>1..</w:t>
      </w:r>
      <w:proofErr w:type="gramEnd"/>
      <w:r w:rsidRPr="0098192A">
        <w:t>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proofErr w:type="spellStart"/>
            <w:r w:rsidRPr="0098192A">
              <w:rPr>
                <w:b/>
                <w:bCs/>
                <w:i/>
                <w:iCs/>
                <w:kern w:val="2"/>
              </w:rPr>
              <w:t>commonSequence</w:t>
            </w:r>
            <w:proofErr w:type="spellEnd"/>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proofErr w:type="spellStart"/>
            <w:r w:rsidRPr="0098192A">
              <w:rPr>
                <w:b/>
                <w:bCs/>
                <w:i/>
                <w:iCs/>
              </w:rPr>
              <w:t>groupAlternation</w:t>
            </w:r>
            <w:proofErr w:type="spellEnd"/>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proofErr w:type="spellStart"/>
            <w:r w:rsidRPr="0098192A">
              <w:rPr>
                <w:b/>
                <w:i/>
              </w:rPr>
              <w:t>groupsForServiceList</w:t>
            </w:r>
            <w:proofErr w:type="spellEnd"/>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proofErr w:type="spellStart"/>
            <w:r w:rsidRPr="0098192A">
              <w:rPr>
                <w:i/>
              </w:rPr>
              <w:t>groupsForServiceList</w:t>
            </w:r>
            <w:proofErr w:type="spellEnd"/>
            <w:r w:rsidRPr="0098192A">
              <w:t xml:space="preserve"> and </w:t>
            </w:r>
            <w:proofErr w:type="spellStart"/>
            <w:r w:rsidRPr="0098192A">
              <w:rPr>
                <w:i/>
              </w:rPr>
              <w:t>probThreshList</w:t>
            </w:r>
            <w:proofErr w:type="spellEnd"/>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proofErr w:type="spellStart"/>
            <w:r w:rsidRPr="0098192A">
              <w:rPr>
                <w:i/>
              </w:rPr>
              <w:t>numGroupsList</w:t>
            </w:r>
            <w:proofErr w:type="spellEnd"/>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proofErr w:type="spellStart"/>
            <w:r w:rsidRPr="0098192A">
              <w:rPr>
                <w:b/>
                <w:i/>
              </w:rPr>
              <w:t>numGroupsList</w:t>
            </w:r>
            <w:proofErr w:type="spellEnd"/>
          </w:p>
          <w:p w14:paraId="5600ECD0" w14:textId="77777777" w:rsidR="00146683" w:rsidRPr="0098192A" w:rsidRDefault="00146683" w:rsidP="004019F0">
            <w:pPr>
              <w:pStyle w:val="TAL"/>
            </w:pPr>
            <w:r w:rsidRPr="0098192A">
              <w:t xml:space="preserve">List of WUS groups for each WUS resource, see TS 36.304 [4]. First entry corresponds to the first </w:t>
            </w:r>
            <w:proofErr w:type="gramStart"/>
            <w:r w:rsidRPr="0098192A">
              <w:t>resource,</w:t>
            </w:r>
            <w:proofErr w:type="gramEnd"/>
            <w:r w:rsidRPr="0098192A">
              <w:t xml:space="preserve"> the second entry corresponds to the second resource.</w:t>
            </w:r>
          </w:p>
          <w:p w14:paraId="7C89D016" w14:textId="77777777" w:rsidR="00146683" w:rsidRPr="0098192A" w:rsidRDefault="00146683" w:rsidP="004019F0">
            <w:pPr>
              <w:pStyle w:val="TAL"/>
            </w:pPr>
            <w:proofErr w:type="spellStart"/>
            <w:r w:rsidRPr="0098192A">
              <w:rPr>
                <w:i/>
              </w:rPr>
              <w:t>numGroupsList</w:t>
            </w:r>
            <w:proofErr w:type="spellEnd"/>
            <w:r w:rsidRPr="0098192A">
              <w:t xml:space="preserve"> shall be present in </w:t>
            </w:r>
            <w:proofErr w:type="spellStart"/>
            <w:r w:rsidRPr="0098192A">
              <w:rPr>
                <w:i/>
              </w:rPr>
              <w:t>resourceConfigDRX</w:t>
            </w:r>
            <w:proofErr w:type="spellEnd"/>
            <w:r w:rsidRPr="0098192A">
              <w:t>.</w:t>
            </w:r>
          </w:p>
          <w:p w14:paraId="4E00C4BE" w14:textId="77777777" w:rsidR="00146683" w:rsidRPr="0098192A" w:rsidRDefault="00146683" w:rsidP="004019F0">
            <w:pPr>
              <w:pStyle w:val="TAL"/>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-Short</w:t>
            </w:r>
            <w:r w:rsidRPr="0098192A">
              <w:t xml:space="preserve">, parameters for DRX WUS resource applies for short </w:t>
            </w:r>
            <w:proofErr w:type="spellStart"/>
            <w:r w:rsidRPr="0098192A">
              <w:t>eDRX</w:t>
            </w:r>
            <w:proofErr w:type="spellEnd"/>
            <w:r w:rsidRPr="0098192A">
              <w:t xml:space="preserve"> WUS resource.</w:t>
            </w:r>
          </w:p>
          <w:p w14:paraId="0E888478" w14:textId="77777777" w:rsidR="00146683" w:rsidRPr="0098192A" w:rsidRDefault="00146683" w:rsidP="004019F0">
            <w:pPr>
              <w:pStyle w:val="TAL"/>
              <w:rPr>
                <w:b/>
                <w:bCs/>
                <w:i/>
                <w:iCs/>
                <w:kern w:val="2"/>
              </w:rPr>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parameters for short </w:t>
            </w:r>
            <w:proofErr w:type="spellStart"/>
            <w:r w:rsidRPr="0098192A">
              <w:t>eDRX</w:t>
            </w:r>
            <w:proofErr w:type="spellEnd"/>
            <w:r w:rsidRPr="0098192A">
              <w:t xml:space="preserve"> WUS resource applies for long </w:t>
            </w:r>
            <w:proofErr w:type="spellStart"/>
            <w:r w:rsidRPr="0098192A">
              <w:t>eDRX</w:t>
            </w:r>
            <w:proofErr w:type="spellEnd"/>
            <w:r w:rsidRPr="0098192A">
              <w:t xml:space="preserve">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proofErr w:type="spellStart"/>
            <w:r w:rsidRPr="0098192A">
              <w:rPr>
                <w:b/>
                <w:i/>
              </w:rPr>
              <w:t>probThreshList</w:t>
            </w:r>
            <w:proofErr w:type="spellEnd"/>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proofErr w:type="spellStart"/>
            <w:r w:rsidRPr="0098192A">
              <w:rPr>
                <w:b/>
                <w:i/>
              </w:rPr>
              <w:t>resourceConfigDRX</w:t>
            </w:r>
            <w:proofErr w:type="spellEnd"/>
            <w:r w:rsidRPr="0098192A">
              <w:rPr>
                <w:b/>
                <w:i/>
              </w:rPr>
              <w:t xml:space="preserve">,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 xml:space="preserve">-Short,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proofErr w:type="spellStart"/>
            <w:r w:rsidRPr="0098192A">
              <w:rPr>
                <w:rFonts w:ascii="Arial" w:hAnsi="Arial"/>
                <w:i/>
                <w:sz w:val="18"/>
              </w:rPr>
              <w:t>resourceConfig</w:t>
            </w:r>
            <w:proofErr w:type="spellEnd"/>
            <w:r w:rsidRPr="0098192A">
              <w:rPr>
                <w:rFonts w:ascii="Arial" w:hAnsi="Arial"/>
                <w:i/>
                <w:sz w:val="18"/>
              </w:rPr>
              <w:t>-</w:t>
            </w:r>
            <w:proofErr w:type="spellStart"/>
            <w:r w:rsidRPr="0098192A">
              <w:rPr>
                <w:rFonts w:ascii="Arial" w:hAnsi="Arial"/>
                <w:i/>
                <w:sz w:val="18"/>
              </w:rPr>
              <w:t>eDRX</w:t>
            </w:r>
            <w:proofErr w:type="spellEnd"/>
            <w:r w:rsidRPr="0098192A">
              <w:rPr>
                <w:rFonts w:ascii="Arial" w:hAnsi="Arial"/>
                <w:i/>
                <w:sz w:val="18"/>
              </w:rPr>
              <w:t>-Short</w:t>
            </w:r>
            <w:r w:rsidRPr="0098192A">
              <w:rPr>
                <w:rFonts w:ascii="Arial" w:hAnsi="Arial"/>
                <w:sz w:val="18"/>
              </w:rPr>
              <w:t xml:space="preserve"> is not present, DRX WUS parameters apply for short </w:t>
            </w:r>
            <w:proofErr w:type="spellStart"/>
            <w:r w:rsidRPr="0098192A">
              <w:rPr>
                <w:rFonts w:ascii="Arial" w:hAnsi="Arial"/>
                <w:sz w:val="18"/>
              </w:rPr>
              <w:t>eDRX</w:t>
            </w:r>
            <w:proofErr w:type="spellEnd"/>
            <w:r w:rsidRPr="0098192A">
              <w:rPr>
                <w:rFonts w:ascii="Arial" w:hAnsi="Arial"/>
                <w:sz w:val="18"/>
              </w:rPr>
              <w:t xml:space="preserve"> WUS resource.</w:t>
            </w:r>
          </w:p>
          <w:p w14:paraId="5DEA53E1" w14:textId="77777777" w:rsidR="00146683" w:rsidRPr="0098192A" w:rsidRDefault="00146683" w:rsidP="004019F0">
            <w:pPr>
              <w:pStyle w:val="TAL"/>
              <w:rPr>
                <w:b/>
                <w:bCs/>
                <w:i/>
                <w:iCs/>
                <w:kern w:val="2"/>
              </w:rPr>
            </w:pPr>
            <w:r w:rsidRPr="0098192A">
              <w:t xml:space="preserve">If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is not present, short </w:t>
            </w:r>
            <w:proofErr w:type="spellStart"/>
            <w:r w:rsidRPr="0098192A">
              <w:t>eDRX</w:t>
            </w:r>
            <w:proofErr w:type="spellEnd"/>
            <w:r w:rsidRPr="0098192A">
              <w:t xml:space="preserve"> WUS parameters apply for long </w:t>
            </w:r>
            <w:proofErr w:type="spellStart"/>
            <w:r w:rsidRPr="0098192A">
              <w:t>eDRX</w:t>
            </w:r>
            <w:proofErr w:type="spellEnd"/>
            <w:r w:rsidRPr="0098192A">
              <w:t xml:space="preserve">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proofErr w:type="spellStart"/>
            <w:r w:rsidRPr="0098192A">
              <w:rPr>
                <w:b/>
                <w:i/>
              </w:rPr>
              <w:t>resourcePosition</w:t>
            </w:r>
            <w:proofErr w:type="spellEnd"/>
          </w:p>
          <w:p w14:paraId="6AC2BE23" w14:textId="77777777" w:rsidR="00146683" w:rsidRPr="0098192A" w:rsidRDefault="00146683" w:rsidP="004019F0">
            <w:pPr>
              <w:pStyle w:val="TAL"/>
            </w:pPr>
            <w:r w:rsidRPr="0098192A">
              <w:t xml:space="preserve">Indicates the position of the WUS resource corresponding to the first entry in </w:t>
            </w:r>
            <w:proofErr w:type="spellStart"/>
            <w:r w:rsidRPr="0098192A">
              <w:rPr>
                <w:i/>
              </w:rPr>
              <w:t>numGroupsList</w:t>
            </w:r>
            <w:proofErr w:type="spellEnd"/>
            <w:r w:rsidRPr="0098192A">
              <w:rPr>
                <w:i/>
              </w:rPr>
              <w: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w:t>
            </w:r>
            <w:proofErr w:type="spellStart"/>
            <w:r w:rsidRPr="0098192A">
              <w:t>timeoffset</w:t>
            </w:r>
            <w:proofErr w:type="spellEnd"/>
            <w:r w:rsidRPr="0098192A">
              <w:t xml:space="preserve">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proofErr w:type="spellStart"/>
            <w:proofErr w:type="gramStart"/>
            <w:r w:rsidRPr="0098192A">
              <w:rPr>
                <w:i/>
              </w:rPr>
              <w:t>numGroupsList</w:t>
            </w:r>
            <w:proofErr w:type="spellEnd"/>
            <w:proofErr w:type="gramEnd"/>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proofErr w:type="spellStart"/>
            <w:r w:rsidRPr="0098192A">
              <w:rPr>
                <w:i/>
                <w:iCs/>
              </w:rPr>
              <w:t>numGroupsList</w:t>
            </w:r>
            <w:proofErr w:type="spellEnd"/>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proofErr w:type="spellStart"/>
            <w:r w:rsidRPr="0098192A">
              <w:rPr>
                <w:b/>
                <w:bCs/>
                <w:i/>
                <w:iCs/>
              </w:rPr>
              <w:t>timeParameters</w:t>
            </w:r>
            <w:proofErr w:type="spellEnd"/>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 xml:space="preserve">The field is mandatory present if paging probability based WUS group selection is configured; </w:t>
            </w:r>
            <w:proofErr w:type="gramStart"/>
            <w:r w:rsidRPr="0098192A">
              <w:t>otherwise</w:t>
            </w:r>
            <w:proofErr w:type="gramEnd"/>
            <w:r w:rsidRPr="0098192A">
              <w:t xml:space="preserv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proofErr w:type="spellStart"/>
            <w:r w:rsidRPr="0098192A">
              <w:rPr>
                <w:i/>
              </w:rPr>
              <w:t>timeOffset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proofErr w:type="spellStart"/>
            <w:r w:rsidRPr="0098192A">
              <w:rPr>
                <w:i/>
              </w:rPr>
              <w:t>timeOffset</w:t>
            </w:r>
            <w:proofErr w:type="spellEnd"/>
            <w:r w:rsidRPr="0098192A">
              <w:rPr>
                <w:i/>
              </w:rPr>
              <w:t>-</w:t>
            </w:r>
            <w:proofErr w:type="spellStart"/>
            <w:r w:rsidRPr="0098192A">
              <w:rPr>
                <w:i/>
              </w:rPr>
              <w:t>eDRX</w:t>
            </w:r>
            <w:proofErr w:type="spellEnd"/>
            <w:r w:rsidRPr="0098192A">
              <w:rPr>
                <w:i/>
              </w:rPr>
              <w:t xml:space="preserve">-Long </w:t>
            </w:r>
            <w:r w:rsidRPr="0098192A">
              <w:rPr>
                <w:lang w:eastAsia="en-GB"/>
              </w:rPr>
              <w:t xml:space="preserve">is present in </w:t>
            </w:r>
            <w:proofErr w:type="spellStart"/>
            <w:r w:rsidRPr="0098192A">
              <w:rPr>
                <w:i/>
                <w:lang w:eastAsia="en-GB"/>
              </w:rPr>
              <w:t>t</w:t>
            </w:r>
            <w:r w:rsidRPr="0098192A">
              <w:rPr>
                <w:i/>
              </w:rPr>
              <w:t>imeParameters</w:t>
            </w:r>
            <w:proofErr w:type="spellEnd"/>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307" w:name="_Toc20487612"/>
      <w:bookmarkStart w:id="7308" w:name="_Toc29342914"/>
      <w:bookmarkStart w:id="7309" w:name="_Toc29344053"/>
      <w:bookmarkStart w:id="7310" w:name="_Toc36567319"/>
      <w:bookmarkStart w:id="7311" w:name="_Toc36810772"/>
      <w:bookmarkStart w:id="7312" w:name="_Toc36847136"/>
      <w:bookmarkStart w:id="7313" w:name="_Toc36939789"/>
      <w:bookmarkStart w:id="7314" w:name="_Toc37082769"/>
      <w:bookmarkStart w:id="7315" w:name="_Toc46481410"/>
      <w:bookmarkStart w:id="7316" w:name="_Toc46482644"/>
      <w:bookmarkStart w:id="7317" w:name="_Toc46483878"/>
      <w:bookmarkStart w:id="7318" w:name="_Toc185641067"/>
      <w:bookmarkStart w:id="7319" w:name="_Toc193474751"/>
      <w:bookmarkStart w:id="7320" w:name="_Toc201562684"/>
      <w:r w:rsidRPr="0098192A">
        <w:t>–</w:t>
      </w:r>
      <w:r w:rsidRPr="0098192A">
        <w:tab/>
      </w:r>
      <w:r w:rsidRPr="0098192A">
        <w:rPr>
          <w:i/>
          <w:noProof/>
        </w:rPr>
        <w:t>LogicalChannelConfig-NB</w:t>
      </w:r>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xml:space="preserve"> is enabled for the logical channel. If </w:t>
            </w:r>
            <w:proofErr w:type="spellStart"/>
            <w:r w:rsidRPr="0098192A">
              <w:rPr>
                <w:rFonts w:ascii="Arial" w:hAnsi="Arial" w:cs="Arial"/>
                <w:i/>
                <w:sz w:val="18"/>
                <w:szCs w:val="18"/>
              </w:rPr>
              <w:t>logicalChannelSR</w:t>
            </w:r>
            <w:proofErr w:type="spellEnd"/>
            <w:r w:rsidRPr="0098192A">
              <w:rPr>
                <w:rFonts w:ascii="Arial" w:hAnsi="Arial" w:cs="Arial"/>
                <w:i/>
                <w:sz w:val="18"/>
                <w:szCs w:val="18"/>
              </w:rPr>
              <w:t>-Prohibit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 xml:space="preserve">The field is mandatory present for UL logical channels; </w:t>
            </w:r>
            <w:proofErr w:type="gramStart"/>
            <w:r w:rsidRPr="0098192A">
              <w:rPr>
                <w:lang w:eastAsia="en-GB"/>
              </w:rPr>
              <w:t>otherwise</w:t>
            </w:r>
            <w:proofErr w:type="gramEnd"/>
            <w:r w:rsidRPr="0098192A">
              <w:rPr>
                <w:lang w:eastAsia="en-GB"/>
              </w:rPr>
              <w:t xml:space="preserv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321" w:name="_Toc20487613"/>
      <w:bookmarkStart w:id="7322" w:name="_Toc29342915"/>
      <w:bookmarkStart w:id="7323" w:name="_Toc29344054"/>
      <w:bookmarkStart w:id="7324" w:name="_Toc36567320"/>
      <w:bookmarkStart w:id="7325" w:name="_Toc36810773"/>
      <w:bookmarkStart w:id="7326" w:name="_Toc36847137"/>
      <w:bookmarkStart w:id="7327" w:name="_Toc36939790"/>
      <w:bookmarkStart w:id="7328" w:name="_Toc37082770"/>
      <w:bookmarkStart w:id="7329" w:name="_Toc46481411"/>
      <w:bookmarkStart w:id="7330" w:name="_Toc46482645"/>
      <w:bookmarkStart w:id="7331" w:name="_Toc46483879"/>
      <w:bookmarkStart w:id="7332" w:name="_Toc185641068"/>
      <w:bookmarkStart w:id="7333" w:name="_Toc193474752"/>
      <w:bookmarkStart w:id="7334" w:name="_Toc201562685"/>
      <w:r w:rsidRPr="0098192A">
        <w:t>–</w:t>
      </w:r>
      <w:r w:rsidRPr="0098192A">
        <w:tab/>
      </w:r>
      <w:r w:rsidRPr="0098192A">
        <w:rPr>
          <w:i/>
          <w:noProof/>
        </w:rPr>
        <w:t>MAC-MainConfig-NB</w:t>
      </w:r>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r>
      <w:proofErr w:type="spellStart"/>
      <w:r w:rsidRPr="0098192A">
        <w:t>TimeAlignmentTimer</w:t>
      </w:r>
      <w:proofErr w:type="spellEnd"/>
      <w:r w:rsidRPr="0098192A">
        <w:t>,</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r>
      <w:proofErr w:type="spellStart"/>
      <w:r w:rsidRPr="0098192A">
        <w:t>DataInactivityTimer-r14</w:t>
      </w:r>
      <w:proofErr w:type="spellEnd"/>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r>
      <w:proofErr w:type="spellStart"/>
      <w:r w:rsidRPr="0098192A">
        <w:t>SetupRelease</w:t>
      </w:r>
      <w:proofErr w:type="spellEnd"/>
      <w:r w:rsidRPr="0098192A">
        <w:t xml:space="preserv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w:t>
      </w:r>
      <w:proofErr w:type="gramStart"/>
      <w:r w:rsidRPr="0098192A">
        <w:t>0..</w:t>
      </w:r>
      <w:proofErr w:type="gramEnd"/>
      <w:r w:rsidRPr="0098192A">
        <w:t>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proofErr w:type="spellStart"/>
            <w:r w:rsidRPr="0098192A">
              <w:rPr>
                <w:bCs/>
                <w:i/>
                <w:noProof/>
                <w:lang w:eastAsia="en-GB"/>
              </w:rPr>
              <w:t>drx</w:t>
            </w:r>
            <w:proofErr w:type="spellEnd"/>
            <w:r w:rsidRPr="0098192A">
              <w:rPr>
                <w:bCs/>
                <w:i/>
                <w:noProof/>
                <w:lang w:eastAsia="en-GB"/>
              </w:rPr>
              <w:t>-cycle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335" w:name="_Toc20487614"/>
      <w:bookmarkStart w:id="7336" w:name="_Toc29342916"/>
      <w:bookmarkStart w:id="7337" w:name="_Toc29344055"/>
      <w:bookmarkStart w:id="7338" w:name="_Toc36567321"/>
      <w:bookmarkStart w:id="7339" w:name="_Toc36810775"/>
      <w:bookmarkStart w:id="7340" w:name="_Toc36847139"/>
      <w:bookmarkStart w:id="7341" w:name="_Toc36939792"/>
      <w:bookmarkStart w:id="7342" w:name="_Toc37082772"/>
      <w:bookmarkStart w:id="7343" w:name="_Toc46481412"/>
      <w:bookmarkStart w:id="7344" w:name="_Toc46482646"/>
      <w:bookmarkStart w:id="7345" w:name="_Toc46483880"/>
      <w:bookmarkStart w:id="7346" w:name="_Toc185641069"/>
      <w:bookmarkStart w:id="7347" w:name="_Toc193474753"/>
      <w:bookmarkStart w:id="7348" w:name="_Toc201562686"/>
      <w:bookmarkStart w:id="7349" w:name="MCCQCTEMPBM_00000804"/>
      <w:r w:rsidRPr="0098192A">
        <w:t>–</w:t>
      </w:r>
      <w:r w:rsidRPr="0098192A">
        <w:tab/>
      </w:r>
      <w:r w:rsidRPr="0098192A">
        <w:rPr>
          <w:i/>
        </w:rPr>
        <w:t>N</w:t>
      </w:r>
      <w:r w:rsidRPr="0098192A">
        <w:rPr>
          <w:i/>
          <w:noProof/>
        </w:rPr>
        <w:t>PDCCH-</w:t>
      </w:r>
      <w:proofErr w:type="spellStart"/>
      <w:r w:rsidRPr="0098192A">
        <w:rPr>
          <w:i/>
          <w:noProof/>
        </w:rPr>
        <w:t>ConfigDedicated</w:t>
      </w:r>
      <w:proofErr w:type="spellEnd"/>
      <w:r w:rsidRPr="0098192A">
        <w:rPr>
          <w:i/>
          <w:noProof/>
        </w:rPr>
        <w:t>-NB</w:t>
      </w:r>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bookmarkEnd w:id="7349"/>
    <w:p w14:paraId="46834547" w14:textId="77777777" w:rsidR="00146683" w:rsidRPr="0098192A" w:rsidRDefault="00146683" w:rsidP="00146683">
      <w:r w:rsidRPr="0098192A">
        <w:t xml:space="preserve">The IE </w:t>
      </w:r>
      <w:r w:rsidRPr="0098192A">
        <w:rPr>
          <w:i/>
        </w:rPr>
        <w:t>NPDCCH-</w:t>
      </w:r>
      <w:proofErr w:type="spellStart"/>
      <w:r w:rsidRPr="0098192A">
        <w:rPr>
          <w:i/>
        </w:rPr>
        <w:t>ConfigDedicated</w:t>
      </w:r>
      <w:proofErr w:type="spellEnd"/>
      <w:r w:rsidRPr="0098192A">
        <w:rPr>
          <w:i/>
        </w:rPr>
        <w:t>-NB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proofErr w:type="spellStart"/>
            <w:r w:rsidRPr="0098192A">
              <w:rPr>
                <w:b/>
                <w:bCs/>
                <w:i/>
                <w:iCs/>
              </w:rPr>
              <w:t>npdcch-NumRepetitions</w:t>
            </w:r>
            <w:proofErr w:type="spellEnd"/>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proofErr w:type="spellStart"/>
            <w:r w:rsidRPr="0098192A">
              <w:rPr>
                <w:b/>
                <w:i/>
              </w:rPr>
              <w:t>npdcch</w:t>
            </w:r>
            <w:proofErr w:type="spellEnd"/>
            <w:r w:rsidRPr="0098192A">
              <w:rPr>
                <w:b/>
                <w:i/>
              </w:rPr>
              <w:t>-Offset-USS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-USS</w:t>
            </w:r>
          </w:p>
          <w:p w14:paraId="249BA077" w14:textId="05072828" w:rsidR="00851511" w:rsidRDefault="00146683" w:rsidP="00851511">
            <w:pPr>
              <w:pStyle w:val="TAL"/>
              <w:rPr>
                <w:ins w:id="7350"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51" w:author="Huawei" w:date="2025-07-07T17:53:00Z">
              <w:r>
                <w:t xml:space="preserve">For IoT NTN TDD mode, value of 4 and </w:t>
              </w:r>
            </w:ins>
            <w:ins w:id="7352" w:author="Huawei" w:date="2025-07-08T11:55:00Z">
              <w:r w:rsidR="002C3C3F">
                <w:t xml:space="preserve">value of </w:t>
              </w:r>
            </w:ins>
            <w:ins w:id="7353" w:author="Huawei" w:date="2025-07-07T17:53:00Z">
              <w:r>
                <w:t xml:space="preserve">8 are not supported: </w:t>
              </w:r>
            </w:ins>
            <w:ins w:id="7354" w:author="Huawei" w:date="2025-07-08T11:55:00Z">
              <w:r w:rsidR="002C3C3F">
                <w:t>if</w:t>
              </w:r>
            </w:ins>
            <w:ins w:id="7355" w:author="Huawei" w:date="2025-07-07T17:53:00Z">
              <w:r>
                <w:t xml:space="preserve"> value </w:t>
              </w:r>
              <w:r>
                <w:rPr>
                  <w:i/>
                </w:rPr>
                <w:t>v</w:t>
              </w:r>
              <w:r w:rsidRPr="00222147">
                <w:rPr>
                  <w:i/>
                </w:rPr>
                <w:t xml:space="preserve">4 </w:t>
              </w:r>
              <w:r>
                <w:t xml:space="preserve">is signalled, it is interpreted as 4*11.25 and </w:t>
              </w:r>
            </w:ins>
            <w:ins w:id="7356" w:author="Huawei" w:date="2025-07-08T11:55:00Z">
              <w:r w:rsidR="002C3C3F">
                <w:t>if</w:t>
              </w:r>
            </w:ins>
            <w:ins w:id="7357" w:author="Huawei" w:date="2025-07-07T17:53:00Z">
              <w:r>
                <w:t xml:space="preserve"> value </w:t>
              </w:r>
              <w:r>
                <w:rPr>
                  <w:i/>
                </w:rPr>
                <w:t>v</w:t>
              </w:r>
              <w:r w:rsidRPr="00222147">
                <w:rPr>
                  <w:i/>
                </w:rPr>
                <w:t>8</w:t>
              </w:r>
              <w:r>
                <w:t xml:space="preserve"> is signalled, it is interpreted as </w:t>
              </w:r>
              <w:commentRangeStart w:id="7358"/>
              <w:r>
                <w:t>18*11.25</w:t>
              </w:r>
            </w:ins>
            <w:commentRangeEnd w:id="7358"/>
            <w:r w:rsidR="0077666C">
              <w:rPr>
                <w:rStyle w:val="CommentReference"/>
                <w:rFonts w:ascii="Times New Roman" w:hAnsi="Times New Roman"/>
              </w:rPr>
              <w:commentReference w:id="7358"/>
            </w:r>
            <w:ins w:id="7359"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360" w:name="_Toc20487615"/>
      <w:bookmarkStart w:id="7361" w:name="_Toc29342917"/>
      <w:bookmarkStart w:id="7362" w:name="_Toc29344056"/>
      <w:bookmarkStart w:id="7363" w:name="_Toc36567322"/>
      <w:bookmarkStart w:id="7364" w:name="_Toc36810776"/>
      <w:bookmarkStart w:id="7365" w:name="_Toc36847140"/>
      <w:bookmarkStart w:id="7366" w:name="_Toc36939793"/>
      <w:bookmarkStart w:id="7367" w:name="_Toc37082773"/>
      <w:bookmarkStart w:id="7368" w:name="_Toc46481413"/>
      <w:bookmarkStart w:id="7369" w:name="_Toc46482647"/>
      <w:bookmarkStart w:id="7370" w:name="_Toc46483881"/>
      <w:bookmarkStart w:id="7371" w:name="_Toc185641070"/>
      <w:bookmarkStart w:id="7372" w:name="_Toc193474754"/>
      <w:bookmarkStart w:id="7373" w:name="_Toc201562687"/>
      <w:bookmarkStart w:id="7374" w:name="MCCQCTEMPBM_00000805"/>
      <w:r w:rsidRPr="0098192A">
        <w:t>–</w:t>
      </w:r>
      <w:r w:rsidRPr="0098192A">
        <w:tab/>
      </w:r>
      <w:r w:rsidRPr="0098192A">
        <w:rPr>
          <w:i/>
        </w:rPr>
        <w:t>N</w:t>
      </w:r>
      <w:r w:rsidRPr="0098192A">
        <w:rPr>
          <w:i/>
          <w:noProof/>
        </w:rPr>
        <w:t>PDSCH-Config-NB</w:t>
      </w:r>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p>
    <w:bookmarkEnd w:id="7374"/>
    <w:p w14:paraId="32BC8829" w14:textId="77777777" w:rsidR="00146683" w:rsidRPr="0098192A" w:rsidRDefault="00146683" w:rsidP="00146683">
      <w:r w:rsidRPr="0098192A">
        <w:t xml:space="preserve">The IE </w:t>
      </w:r>
      <w:r w:rsidRPr="0098192A">
        <w:rPr>
          <w:i/>
        </w:rPr>
        <w:t>N</w:t>
      </w:r>
      <w:r w:rsidRPr="0098192A">
        <w:rPr>
          <w:i/>
          <w:noProof/>
        </w:rPr>
        <w:t>PDSCH-</w:t>
      </w:r>
      <w:proofErr w:type="spellStart"/>
      <w:r w:rsidRPr="0098192A">
        <w:rPr>
          <w:i/>
          <w:noProof/>
        </w:rPr>
        <w:t>ConfigCommon</w:t>
      </w:r>
      <w:proofErr w:type="spellEnd"/>
      <w:r w:rsidRPr="0098192A">
        <w:rPr>
          <w:i/>
          <w:noProof/>
        </w:rPr>
        <w:t>-NB</w:t>
      </w:r>
      <w:r w:rsidRPr="0098192A">
        <w:t xml:space="preserve"> is used to specify the common NPDSCH configuration. The IE </w:t>
      </w:r>
      <w:r w:rsidRPr="0098192A">
        <w:rPr>
          <w:i/>
        </w:rPr>
        <w:t>N</w:t>
      </w:r>
      <w:r w:rsidRPr="0098192A">
        <w:rPr>
          <w:i/>
          <w:noProof/>
        </w:rPr>
        <w:t>PDSCH-</w:t>
      </w:r>
      <w:proofErr w:type="spellStart"/>
      <w:r w:rsidRPr="0098192A">
        <w:rPr>
          <w:i/>
          <w:noProof/>
        </w:rPr>
        <w:t>ConfigDedicated</w:t>
      </w:r>
      <w:proofErr w:type="spellEnd"/>
      <w:r w:rsidRPr="0098192A">
        <w:rPr>
          <w:i/>
          <w:noProof/>
        </w:rPr>
        <w:t>-NB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w:t>
      </w:r>
      <w:proofErr w:type="gramStart"/>
      <w:r w:rsidRPr="0098192A">
        <w:t>60..</w:t>
      </w:r>
      <w:proofErr w:type="gramEnd"/>
      <w:r w:rsidRPr="0098192A">
        <w:t>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xml:space="preserve">-- Cond </w:t>
      </w:r>
      <w:proofErr w:type="spellStart"/>
      <w:r w:rsidRPr="0098192A">
        <w:t>twoHARQ</w:t>
      </w:r>
      <w:proofErr w:type="spellEnd"/>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 xml:space="preserve">ENUMERATED {interleaved, </w:t>
      </w:r>
      <w:proofErr w:type="spellStart"/>
      <w:r w:rsidRPr="0098192A">
        <w:t>nonInterleaved</w:t>
      </w:r>
      <w:proofErr w:type="spellEnd"/>
      <w:r w:rsidRPr="0098192A">
        <w:t>},</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proofErr w:type="gramStart"/>
      <w:r w:rsidRPr="0098192A">
        <w:tab/>
        <w:t>::</w:t>
      </w:r>
      <w:proofErr w:type="gramEnd"/>
      <w:r w:rsidRPr="0098192A">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r>
      <w:proofErr w:type="spellStart"/>
      <w:r w:rsidRPr="0098192A">
        <w:t>SetupRelease</w:t>
      </w:r>
      <w:proofErr w:type="spellEnd"/>
      <w:r w:rsidRPr="0098192A">
        <w:t xml:space="preserv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r>
      <w:proofErr w:type="spellStart"/>
      <w:r w:rsidRPr="0098192A">
        <w:t>SetupRelease</w:t>
      </w:r>
      <w:proofErr w:type="spellEnd"/>
      <w:r w:rsidRPr="0098192A">
        <w:t xml:space="preserv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::=SEQUENCE{</w:t>
      </w:r>
      <w:proofErr w:type="gramEnd"/>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xml:space="preserve">-- Cond </w:t>
      </w:r>
      <w:proofErr w:type="spellStart"/>
      <w:r w:rsidRPr="0098192A">
        <w:t>InBand</w:t>
      </w:r>
      <w:proofErr w:type="spellEnd"/>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w:t>
      </w:r>
      <w:proofErr w:type="gramStart"/>
      <w:r w:rsidRPr="0098192A">
        <w:t>SIZE(</w:t>
      </w:r>
      <w:proofErr w:type="gramEnd"/>
      <w:r w:rsidRPr="0098192A">
        <w:t>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FeedbackDisabledBitmap</w:t>
            </w:r>
            <w:proofErr w:type="spellEnd"/>
            <w:r w:rsidRPr="0098192A">
              <w:rPr>
                <w:b/>
                <w:bCs/>
                <w:i/>
                <w:iCs/>
              </w:rPr>
              <w:t>-NB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FeedbackDisabledDCI</w:t>
            </w:r>
            <w:proofErr w:type="spellEnd"/>
            <w:r w:rsidRPr="0098192A">
              <w:rPr>
                <w:b/>
                <w:bCs/>
                <w:i/>
                <w:iCs/>
              </w:rPr>
              <w:t>-NB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proofErr w:type="spellStart"/>
            <w:r w:rsidRPr="0098192A">
              <w:rPr>
                <w:b/>
                <w:bCs/>
                <w:i/>
                <w:iCs/>
                <w:kern w:val="2"/>
              </w:rPr>
              <w:t>nrs-PowerRatio</w:t>
            </w:r>
            <w:proofErr w:type="spellEnd"/>
          </w:p>
          <w:p w14:paraId="283C6E58" w14:textId="77777777" w:rsidR="00146683" w:rsidRPr="0098192A" w:rsidRDefault="00146683" w:rsidP="004019F0">
            <w:pPr>
              <w:pStyle w:val="TAL"/>
              <w:rPr>
                <w:kern w:val="2"/>
              </w:rPr>
            </w:pPr>
            <w:r w:rsidRPr="0098192A">
              <w:rPr>
                <w:kern w:val="2"/>
              </w:rPr>
              <w:t xml:space="preserve">The power ratio of NPDSCH EPRE to NRS EPRE in symbols without NRS for standalone and </w:t>
            </w:r>
            <w:proofErr w:type="spellStart"/>
            <w:r w:rsidRPr="0098192A">
              <w:rPr>
                <w:kern w:val="2"/>
              </w:rPr>
              <w:t>guardband</w:t>
            </w:r>
            <w:proofErr w:type="spellEnd"/>
            <w:r w:rsidRPr="0098192A">
              <w:rPr>
                <w:kern w:val="2"/>
              </w:rPr>
              <w:t xml:space="preserve">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proofErr w:type="spellStart"/>
            <w:r w:rsidRPr="0098192A">
              <w:rPr>
                <w:b/>
                <w:bCs/>
                <w:i/>
                <w:iCs/>
                <w:kern w:val="2"/>
              </w:rPr>
              <w:t>nrs-PowerRatioWithCRS</w:t>
            </w:r>
            <w:proofErr w:type="spellEnd"/>
          </w:p>
          <w:p w14:paraId="79937F36" w14:textId="77777777" w:rsidR="00146683" w:rsidRPr="0098192A" w:rsidRDefault="00146683" w:rsidP="004019F0">
            <w:pPr>
              <w:pStyle w:val="TAL"/>
              <w:rPr>
                <w:kern w:val="2"/>
              </w:rPr>
            </w:pPr>
            <w:r w:rsidRPr="0098192A">
              <w:rPr>
                <w:kern w:val="2"/>
              </w:rPr>
              <w:t xml:space="preserve">The power ratio of NPDSCH EPRE to NRS EPRE in symbols with CRS for </w:t>
            </w:r>
            <w:proofErr w:type="spellStart"/>
            <w:r w:rsidRPr="0098192A">
              <w:rPr>
                <w:kern w:val="2"/>
              </w:rPr>
              <w:t>inband</w:t>
            </w:r>
            <w:proofErr w:type="spellEnd"/>
            <w:r w:rsidRPr="0098192A">
              <w:rPr>
                <w:kern w:val="2"/>
              </w:rPr>
              <w:t xml:space="preserve">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proofErr w:type="spellStart"/>
            <w:r w:rsidRPr="0098192A">
              <w:rPr>
                <w:b/>
                <w:i/>
              </w:rPr>
              <w:t>multiTB</w:t>
            </w:r>
            <w:proofErr w:type="spellEnd"/>
            <w:r w:rsidRPr="0098192A">
              <w:rPr>
                <w:b/>
                <w:i/>
              </w:rPr>
              <w:t>-Config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proofErr w:type="spellStart"/>
            <w:r w:rsidRPr="0098192A">
              <w:rPr>
                <w:i/>
                <w:iCs/>
              </w:rPr>
              <w:t>InBand</w:t>
            </w:r>
            <w:proofErr w:type="spellEnd"/>
          </w:p>
        </w:tc>
        <w:tc>
          <w:tcPr>
            <w:tcW w:w="7371" w:type="dxa"/>
          </w:tcPr>
          <w:p w14:paraId="25E8CF12" w14:textId="77777777" w:rsidR="00146683" w:rsidRPr="0098192A" w:rsidRDefault="00146683" w:rsidP="004019F0">
            <w:pPr>
              <w:pStyle w:val="TAL"/>
            </w:pPr>
            <w:r w:rsidRPr="0098192A">
              <w:t xml:space="preserve">The field is mandatory present if carrier is </w:t>
            </w:r>
            <w:proofErr w:type="spellStart"/>
            <w:r w:rsidRPr="0098192A">
              <w:t>inband</w:t>
            </w:r>
            <w:proofErr w:type="spellEnd"/>
            <w:r w:rsidRPr="0098192A">
              <w:t xml:space="preserve">; otherwise, the field is not </w:t>
            </w:r>
            <w:proofErr w:type="gramStart"/>
            <w:r w:rsidRPr="0098192A">
              <w:t>present</w:t>
            </w:r>
            <w:proofErr w:type="gramEnd"/>
            <w:r w:rsidRPr="0098192A">
              <w:t xml:space="preserve">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proofErr w:type="spellStart"/>
            <w:r w:rsidRPr="0098192A">
              <w:rPr>
                <w:i/>
              </w:rPr>
              <w:t>m</w:t>
            </w:r>
            <w:r w:rsidRPr="0098192A">
              <w:rPr>
                <w:i/>
                <w:iCs/>
              </w:rPr>
              <w:t>ultiTB</w:t>
            </w:r>
            <w:proofErr w:type="spellEnd"/>
            <w:r w:rsidRPr="0098192A">
              <w:rPr>
                <w:i/>
                <w:iCs/>
              </w:rPr>
              <w:t>-Config</w:t>
            </w:r>
            <w:r w:rsidRPr="0098192A">
              <w:t xml:space="preserve"> is set to </w:t>
            </w:r>
            <w:r w:rsidRPr="0098192A">
              <w:rPr>
                <w:i/>
                <w:iCs/>
              </w:rPr>
              <w:t>interleaved</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proofErr w:type="spellStart"/>
            <w:r w:rsidRPr="0098192A">
              <w:rPr>
                <w:i/>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375" w:name="_Toc20487616"/>
      <w:bookmarkStart w:id="7376" w:name="_Toc29342918"/>
      <w:bookmarkStart w:id="7377" w:name="_Toc29344057"/>
      <w:bookmarkStart w:id="7378" w:name="_Toc36567323"/>
      <w:bookmarkStart w:id="7379" w:name="_Toc36810777"/>
      <w:bookmarkStart w:id="7380" w:name="_Toc36847141"/>
      <w:bookmarkStart w:id="7381" w:name="_Toc36939794"/>
      <w:bookmarkStart w:id="7382" w:name="_Toc37082774"/>
      <w:bookmarkStart w:id="7383" w:name="_Toc46481414"/>
      <w:bookmarkStart w:id="7384" w:name="_Toc46482648"/>
      <w:bookmarkStart w:id="7385" w:name="_Toc46483882"/>
      <w:bookmarkStart w:id="7386" w:name="_Toc185641071"/>
      <w:bookmarkStart w:id="7387" w:name="_Toc193474755"/>
      <w:bookmarkStart w:id="7388" w:name="_Toc201562688"/>
      <w:bookmarkStart w:id="7389" w:name="MCCQCTEMPBM_00000806"/>
      <w:r w:rsidRPr="0098192A">
        <w:t>–</w:t>
      </w:r>
      <w:r w:rsidRPr="0098192A">
        <w:tab/>
      </w:r>
      <w:r w:rsidRPr="0098192A">
        <w:rPr>
          <w:i/>
        </w:rPr>
        <w:t>N</w:t>
      </w:r>
      <w:r w:rsidRPr="0098192A">
        <w:rPr>
          <w:i/>
          <w:noProof/>
        </w:rPr>
        <w:t>PRACH-</w:t>
      </w:r>
      <w:proofErr w:type="spellStart"/>
      <w:r w:rsidRPr="0098192A">
        <w:rPr>
          <w:i/>
          <w:noProof/>
        </w:rPr>
        <w:t>ConfigSIB</w:t>
      </w:r>
      <w:proofErr w:type="spellEnd"/>
      <w:r w:rsidRPr="0098192A">
        <w:rPr>
          <w:i/>
          <w:noProof/>
        </w:rPr>
        <w:t>-NB</w:t>
      </w:r>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p>
    <w:bookmarkEnd w:id="7389"/>
    <w:p w14:paraId="2A27F33A" w14:textId="77777777" w:rsidR="00146683" w:rsidRPr="0098192A" w:rsidRDefault="00146683" w:rsidP="00146683">
      <w:r w:rsidRPr="0098192A">
        <w:t xml:space="preserve">The IE </w:t>
      </w:r>
      <w:r w:rsidRPr="0098192A">
        <w:rPr>
          <w:i/>
        </w:rPr>
        <w:t>N</w:t>
      </w:r>
      <w:r w:rsidRPr="0098192A">
        <w:rPr>
          <w:i/>
          <w:noProof/>
        </w:rPr>
        <w:t>PRACH-</w:t>
      </w:r>
      <w:proofErr w:type="spellStart"/>
      <w:r w:rsidRPr="0098192A">
        <w:rPr>
          <w:i/>
          <w:noProof/>
        </w:rPr>
        <w:t>ConfigSIB</w:t>
      </w:r>
      <w:proofErr w:type="spellEnd"/>
      <w:r w:rsidRPr="0098192A">
        <w:rPr>
          <w:i/>
          <w:noProof/>
        </w:rPr>
        <w:t>-NB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w:t>
      </w:r>
      <w:proofErr w:type="gramStart"/>
      <w:r w:rsidRPr="0098192A">
        <w:t>1..</w:t>
      </w:r>
      <w:proofErr w:type="gramEnd"/>
      <w:r w:rsidRPr="0098192A">
        <w:t xml:space="preserve">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w:t>
      </w:r>
      <w:proofErr w:type="gramStart"/>
      <w:r w:rsidRPr="0098192A">
        <w:t>13::</w:t>
      </w:r>
      <w:proofErr w:type="gramEnd"/>
      <w:r w:rsidRPr="0098192A">
        <w:t>=</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390"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90"/>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 xml:space="preserve">ENUMERATED {zero, </w:t>
      </w:r>
      <w:proofErr w:type="spellStart"/>
      <w:r w:rsidRPr="0098192A">
        <w:rPr>
          <w:rFonts w:cs="Courier New"/>
          <w:szCs w:val="16"/>
        </w:rPr>
        <w:t>oneThird</w:t>
      </w:r>
      <w:proofErr w:type="spellEnd"/>
      <w:r w:rsidRPr="0098192A">
        <w:rPr>
          <w:rFonts w:cs="Courier New"/>
          <w:szCs w:val="16"/>
        </w:rPr>
        <w:t xml:space="preserve">, </w:t>
      </w:r>
      <w:proofErr w:type="spellStart"/>
      <w:r w:rsidRPr="0098192A">
        <w:rPr>
          <w:rFonts w:cs="Courier New"/>
          <w:szCs w:val="16"/>
        </w:rPr>
        <w:t>twoThird</w:t>
      </w:r>
      <w:proofErr w:type="spellEnd"/>
      <w:r w:rsidRPr="0098192A">
        <w:rPr>
          <w:rFonts w:cs="Courier New"/>
          <w:szCs w:val="16"/>
        </w:rPr>
        <w:t>,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391" w:name="_Hlk202467802"/>
      <w:r w:rsidRPr="0098192A">
        <w:t>n3, n4, n5, n6, n7, n8, n10, spare1</w:t>
      </w:r>
      <w:bookmarkEnd w:id="7391"/>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392"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92"/>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w:t>
      </w:r>
      <w:proofErr w:type="gramStart"/>
      <w:r w:rsidRPr="0098192A">
        <w:t>1..</w:t>
      </w:r>
      <w:proofErr w:type="gramEnd"/>
      <w:r w:rsidRPr="0098192A">
        <w:t xml:space="preserve">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393" w:name="OLE_LINK272"/>
      <w:bookmarkStart w:id="7394" w:name="OLE_LINK273"/>
      <w:r w:rsidRPr="0098192A">
        <w:t>NPRACH-ParametersListTDD-NB-v</w:t>
      </w:r>
      <w:proofErr w:type="gramStart"/>
      <w:r w:rsidRPr="0098192A">
        <w:t>1550 ::=</w:t>
      </w:r>
      <w:proofErr w:type="gramEnd"/>
      <w:r w:rsidRPr="0098192A">
        <w:tab/>
        <w:t>SEQUENCE (SIZE (</w:t>
      </w:r>
      <w:proofErr w:type="gramStart"/>
      <w:r w:rsidRPr="0098192A">
        <w:t>1..</w:t>
      </w:r>
      <w:proofErr w:type="gramEnd"/>
      <w:r w:rsidRPr="0098192A">
        <w:t xml:space="preserve">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393"/>
      <w:bookmarkEnd w:id="7394"/>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w:t>
      </w:r>
      <w:proofErr w:type="gramStart"/>
      <w:r w:rsidRPr="0098192A">
        <w:t>1..</w:t>
      </w:r>
      <w:proofErr w:type="gramEnd"/>
      <w:r w:rsidRPr="0098192A">
        <w:t xml:space="preserve">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w:t>
      </w:r>
      <w:proofErr w:type="gramStart"/>
      <w:r w:rsidRPr="0098192A">
        <w:t>SIZE(1..</w:t>
      </w:r>
      <w:proofErr w:type="gramEnd"/>
      <w:r w:rsidRPr="0098192A">
        <w:t>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w:t>
      </w:r>
      <w:proofErr w:type="gramStart"/>
      <w:r w:rsidRPr="0098192A">
        <w:t>1..</w:t>
      </w:r>
      <w:proofErr w:type="gramEnd"/>
      <w:r w:rsidRPr="0098192A">
        <w:t xml:space="preserve">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395" w:name="_Hlk202467608"/>
      <w:r w:rsidRPr="0098192A">
        <w:t>b328, b408, b504, b584, b680, b808, b936, b1000</w:t>
      </w:r>
      <w:bookmarkEnd w:id="7395"/>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proofErr w:type="spellStart"/>
            <w:r w:rsidRPr="0098192A">
              <w:rPr>
                <w:b/>
                <w:i/>
              </w:rPr>
              <w:t>edt</w:t>
            </w:r>
            <w:proofErr w:type="spellEnd"/>
            <w:r w:rsidRPr="0098192A">
              <w:rPr>
                <w:b/>
                <w:i/>
              </w:rPr>
              <w:t>-</w:t>
            </w:r>
            <w:proofErr w:type="spellStart"/>
            <w:r w:rsidRPr="0098192A">
              <w:rPr>
                <w:b/>
                <w:i/>
              </w:rPr>
              <w:t>SmallTBS</w:t>
            </w:r>
            <w:proofErr w:type="spellEnd"/>
            <w:r w:rsidRPr="0098192A">
              <w:rPr>
                <w:b/>
                <w:i/>
              </w:rPr>
              <w:t>-Subset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as specified in TS 36.213 [23]. When the field is not present, any of the TBS values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can be used. This field is applicable for a NPRACH resource only when </w:t>
            </w:r>
            <w:proofErr w:type="spellStart"/>
            <w:r w:rsidRPr="0098192A">
              <w:rPr>
                <w:bCs/>
                <w:i/>
                <w:iCs/>
                <w:kern w:val="2"/>
              </w:rPr>
              <w:t>edt</w:t>
            </w:r>
            <w:proofErr w:type="spellEnd"/>
            <w:r w:rsidRPr="0098192A">
              <w:rPr>
                <w:bCs/>
                <w:i/>
                <w:iCs/>
                <w:kern w:val="2"/>
              </w:rPr>
              <w:t>-</w:t>
            </w:r>
            <w:proofErr w:type="spellStart"/>
            <w:r w:rsidRPr="0098192A">
              <w:rPr>
                <w:bCs/>
                <w:i/>
                <w:iCs/>
                <w:kern w:val="2"/>
              </w:rPr>
              <w:t>SmallTBS</w:t>
            </w:r>
            <w:proofErr w:type="spellEnd"/>
            <w:r w:rsidRPr="0098192A">
              <w:rPr>
                <w:bCs/>
                <w:i/>
                <w:iCs/>
                <w:kern w:val="2"/>
              </w:rPr>
              <w:t>-Enabled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proofErr w:type="spellStart"/>
            <w:r w:rsidRPr="0098192A">
              <w:rPr>
                <w:b/>
                <w:bCs/>
                <w:i/>
                <w:iCs/>
                <w:kern w:val="2"/>
              </w:rPr>
              <w:t>edt</w:t>
            </w:r>
            <w:proofErr w:type="spellEnd"/>
            <w:r w:rsidRPr="0098192A">
              <w:rPr>
                <w:b/>
                <w:bCs/>
                <w:i/>
                <w:iCs/>
                <w:kern w:val="2"/>
              </w:rPr>
              <w: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396" w:name="OLE_LINK140"/>
            <w:bookmarkStart w:id="7397" w:name="OLE_LINK143"/>
            <w:r w:rsidRPr="0098192A">
              <w:rPr>
                <w:bCs/>
                <w:noProof/>
                <w:lang w:eastAsia="en-GB"/>
              </w:rPr>
              <w:t>Value b328 corresponds to 328 bits, value b408 corresponds to 408 bits and so on. See TS 36.213 [23].</w:t>
            </w:r>
            <w:bookmarkEnd w:id="7396"/>
            <w:bookmarkEnd w:id="7397"/>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proofErr w:type="spellStart"/>
            <w:r w:rsidRPr="0098192A">
              <w:rPr>
                <w:i/>
              </w:rPr>
              <w:t>nprach-ParametersList</w:t>
            </w:r>
            <w:proofErr w:type="spellEnd"/>
            <w:r w:rsidRPr="0098192A">
              <w:t>.</w:t>
            </w:r>
          </w:p>
          <w:p w14:paraId="2ECC6826" w14:textId="77777777" w:rsidR="00146683" w:rsidRPr="0098192A" w:rsidRDefault="00146683" w:rsidP="004019F0">
            <w:pPr>
              <w:pStyle w:val="TAL"/>
            </w:pPr>
            <w:bookmarkStart w:id="7398" w:name="OLE_LINK258"/>
            <w:bookmarkStart w:id="7399" w:name="OLE_LINK259"/>
            <w:r w:rsidRPr="0098192A">
              <w:rPr>
                <w:i/>
                <w:noProof/>
                <w:lang w:eastAsia="en-GB"/>
              </w:rPr>
              <w:t>maxNumPreambleAttemptCE-r13</w:t>
            </w:r>
            <w:bookmarkEnd w:id="7398"/>
            <w:bookmarkEnd w:id="7399"/>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proofErr w:type="spellStart"/>
            <w:r w:rsidRPr="0098192A">
              <w:rPr>
                <w:b/>
                <w:bCs/>
                <w:i/>
                <w:iCs/>
              </w:rPr>
              <w:t>npdcch-CarrierIndex</w:t>
            </w:r>
            <w:proofErr w:type="spellEnd"/>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w:t>
            </w:r>
            <w:proofErr w:type="spellStart"/>
            <w:r w:rsidRPr="0098192A">
              <w:rPr>
                <w:bCs/>
                <w:i/>
                <w:iCs/>
              </w:rPr>
              <w:t>ConfigListMixed</w:t>
            </w:r>
            <w:proofErr w:type="spellEnd"/>
            <w:r w:rsidRPr="0098192A">
              <w:rPr>
                <w:bCs/>
                <w:iCs/>
              </w:rPr>
              <w:t xml:space="preserve"> to the </w:t>
            </w:r>
            <w:r w:rsidRPr="0098192A">
              <w:rPr>
                <w:bCs/>
                <w:i/>
                <w:iCs/>
              </w:rPr>
              <w:t>dl-</w:t>
            </w:r>
            <w:proofErr w:type="spellStart"/>
            <w:r w:rsidRPr="0098192A">
              <w:rPr>
                <w:bCs/>
                <w:i/>
                <w:iCs/>
              </w:rPr>
              <w:t>ConfigList</w:t>
            </w:r>
            <w:proofErr w:type="spellEnd"/>
            <w:r w:rsidRPr="0098192A">
              <w:rPr>
                <w:bCs/>
                <w:iCs/>
              </w:rPr>
              <w:t xml:space="preserve"> while maintaining the order among both </w:t>
            </w:r>
            <w:r w:rsidRPr="0098192A">
              <w:rPr>
                <w:bCs/>
                <w:i/>
                <w:iCs/>
              </w:rPr>
              <w:t>dl-</w:t>
            </w:r>
            <w:proofErr w:type="spellStart"/>
            <w:r w:rsidRPr="0098192A">
              <w:rPr>
                <w:bCs/>
                <w:i/>
                <w:iCs/>
              </w:rPr>
              <w:t>ConfigList</w:t>
            </w:r>
            <w:proofErr w:type="spellEnd"/>
            <w:r w:rsidRPr="0098192A">
              <w:rPr>
                <w:bCs/>
                <w:i/>
                <w:iCs/>
              </w:rPr>
              <w:t xml:space="preserve"> </w:t>
            </w:r>
            <w:r w:rsidRPr="0098192A">
              <w:rPr>
                <w:bCs/>
                <w:iCs/>
              </w:rPr>
              <w:t>and</w:t>
            </w:r>
            <w:r w:rsidRPr="0098192A">
              <w:rPr>
                <w:bCs/>
                <w:i/>
                <w:iCs/>
              </w:rPr>
              <w:t xml:space="preserve"> dl-</w:t>
            </w:r>
            <w:proofErr w:type="spellStart"/>
            <w:r w:rsidRPr="0098192A">
              <w:rPr>
                <w:bCs/>
                <w:i/>
                <w:iCs/>
              </w:rPr>
              <w:t>ConfigListMixed</w:t>
            </w:r>
            <w:proofErr w:type="spellEnd"/>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proofErr w:type="spellStart"/>
            <w:r w:rsidRPr="0098192A">
              <w:rPr>
                <w:rFonts w:cs="Courier New"/>
                <w:i/>
                <w:szCs w:val="16"/>
              </w:rPr>
              <w:t>nprach-ParametersList</w:t>
            </w:r>
            <w:proofErr w:type="spellEnd"/>
            <w:r w:rsidRPr="0098192A">
              <w:rPr>
                <w:rFonts w:cs="Courier New"/>
                <w:i/>
                <w:szCs w:val="16"/>
              </w:rPr>
              <w:t xml:space="preserve">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 xml:space="preserve">For TDD: This parameter is </w:t>
            </w:r>
            <w:proofErr w:type="gramStart"/>
            <w:r w:rsidRPr="0098192A">
              <w:rPr>
                <w:lang w:eastAsia="en-GB"/>
              </w:rPr>
              <w:t>absent</w:t>
            </w:r>
            <w:proofErr w:type="gramEnd"/>
            <w:r w:rsidRPr="0098192A">
              <w:rPr>
                <w:lang w:eastAsia="en-GB"/>
              </w:rPr>
              <w:t xml:space="preserve">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NumRepetitions</w:t>
            </w:r>
            <w:proofErr w:type="spellEnd"/>
            <w:r w:rsidRPr="0098192A">
              <w:rPr>
                <w:b/>
                <w:bCs/>
                <w:i/>
                <w:iCs/>
                <w:kern w:val="2"/>
              </w:rPr>
              <w:t>-RA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StartSF</w:t>
            </w:r>
            <w:proofErr w:type="spellEnd"/>
            <w:r w:rsidRPr="0098192A">
              <w:rPr>
                <w:b/>
                <w:bCs/>
                <w:i/>
                <w:iCs/>
                <w:kern w:val="2"/>
              </w:rPr>
              <w:t>-CSS-RA</w:t>
            </w:r>
          </w:p>
          <w:p w14:paraId="7ABA49DC" w14:textId="77777777" w:rsidR="00851511" w:rsidRDefault="00146683" w:rsidP="00851511">
            <w:pPr>
              <w:pStyle w:val="TAL"/>
              <w:rPr>
                <w:ins w:id="7400" w:author="Huawei" w:date="2025-07-07T17:53:00Z"/>
                <w:lang w:eastAsia="en-GB"/>
              </w:rPr>
            </w:pPr>
            <w:r w:rsidRPr="0098192A">
              <w:t>Starting subframe configuration for NPDCCH common search space (CSS), including RAR, Msg3 retransmission, and Msg4, see TS 36.213 [23], clause 16.6.</w:t>
            </w:r>
            <w:ins w:id="7401" w:author="Huawei" w:date="2025-07-07T17:53:00Z">
              <w:r w:rsidR="00851511">
                <w:rPr>
                  <w:lang w:eastAsia="en-GB"/>
                </w:rPr>
                <w:t xml:space="preserve"> </w:t>
              </w:r>
            </w:ins>
          </w:p>
          <w:p w14:paraId="5DB259C0" w14:textId="61A6A09E" w:rsidR="00146683" w:rsidRPr="0098192A" w:rsidRDefault="00851511" w:rsidP="00851511">
            <w:pPr>
              <w:pStyle w:val="TAL"/>
            </w:pPr>
            <w:ins w:id="7402" w:author="Huawei" w:date="2025-07-07T17:53:00Z">
              <w:r>
                <w:t xml:space="preserve">For IoT NTN TDD mode, value of 4 and </w:t>
              </w:r>
            </w:ins>
            <w:ins w:id="7403" w:author="Huawei" w:date="2025-07-08T11:55:00Z">
              <w:r w:rsidR="002C3C3F">
                <w:t xml:space="preserve">value of </w:t>
              </w:r>
            </w:ins>
            <w:ins w:id="7404" w:author="Huawei" w:date="2025-07-07T17:53:00Z">
              <w:r>
                <w:t xml:space="preserve">8 are not supported: </w:t>
              </w:r>
            </w:ins>
            <w:ins w:id="7405" w:author="Huawei" w:date="2025-07-08T11:55:00Z">
              <w:r w:rsidR="002C3C3F">
                <w:t xml:space="preserve">if </w:t>
              </w:r>
            </w:ins>
            <w:ins w:id="7406" w:author="Huawei" w:date="2025-07-07T17:53:00Z">
              <w:r>
                <w:t xml:space="preserve">value </w:t>
              </w:r>
              <w:r>
                <w:rPr>
                  <w:i/>
                </w:rPr>
                <w:t>v</w:t>
              </w:r>
              <w:r w:rsidRPr="00222147">
                <w:rPr>
                  <w:i/>
                </w:rPr>
                <w:t xml:space="preserve">4 </w:t>
              </w:r>
              <w:r>
                <w:t xml:space="preserve">is signalled, it is interpreted as 4*11.25 and </w:t>
              </w:r>
            </w:ins>
            <w:ins w:id="7407" w:author="Huawei" w:date="2025-07-08T11:55:00Z">
              <w:r w:rsidR="002C3C3F">
                <w:t>if</w:t>
              </w:r>
            </w:ins>
            <w:ins w:id="7408" w:author="Huawei" w:date="2025-07-07T17:53:00Z">
              <w:r>
                <w:t xml:space="preserve"> value </w:t>
              </w:r>
              <w:r>
                <w:rPr>
                  <w:i/>
                </w:rPr>
                <w:t>v</w:t>
              </w:r>
              <w:r w:rsidRPr="00222147">
                <w:rPr>
                  <w:i/>
                </w:rPr>
                <w:t>8</w:t>
              </w:r>
              <w:r>
                <w:t xml:space="preserve"> is signalled, it is interpreted as </w:t>
              </w:r>
              <w:commentRangeStart w:id="7409"/>
              <w:r>
                <w:t>18*11.25</w:t>
              </w:r>
            </w:ins>
            <w:commentRangeEnd w:id="7409"/>
            <w:r w:rsidR="0077666C">
              <w:rPr>
                <w:rStyle w:val="CommentReference"/>
                <w:rFonts w:ascii="Times New Roman" w:hAnsi="Times New Roman"/>
              </w:rPr>
              <w:commentReference w:id="7409"/>
            </w:r>
            <w:ins w:id="7410"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proofErr w:type="spellStart"/>
            <w:r w:rsidRPr="0098192A">
              <w:rPr>
                <w:rFonts w:cs="Courier New"/>
                <w:b/>
                <w:i/>
                <w:szCs w:val="16"/>
              </w:rPr>
              <w:t>nprach-NumCBRA-StartSubcarriers</w:t>
            </w:r>
            <w:proofErr w:type="spellEnd"/>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proofErr w:type="spellStart"/>
            <w:r w:rsidRPr="0098192A">
              <w:rPr>
                <w:b/>
                <w:bCs/>
                <w:i/>
                <w:iCs/>
                <w:kern w:val="2"/>
              </w:rPr>
              <w:t>nprach-NumSubcarriers</w:t>
            </w:r>
            <w:proofErr w:type="spellEnd"/>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proofErr w:type="spellStart"/>
            <w:r w:rsidRPr="0098192A">
              <w:rPr>
                <w:b/>
                <w:bCs/>
                <w:i/>
                <w:iCs/>
                <w:kern w:val="2"/>
              </w:rPr>
              <w:t>nprach-ParametersList</w:t>
            </w:r>
            <w:proofErr w:type="spellEnd"/>
            <w:r w:rsidRPr="0098192A">
              <w:rPr>
                <w:b/>
                <w:bCs/>
                <w:i/>
                <w:iCs/>
                <w:kern w:val="2"/>
              </w:rPr>
              <w:t xml:space="preserve">, </w:t>
            </w:r>
            <w:proofErr w:type="spellStart"/>
            <w:r w:rsidRPr="0098192A">
              <w:rPr>
                <w:b/>
                <w:bCs/>
                <w:i/>
                <w:iCs/>
                <w:kern w:val="2"/>
              </w:rPr>
              <w:t>nprach-ParametersListEDT</w:t>
            </w:r>
            <w:proofErr w:type="spellEnd"/>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proofErr w:type="spellStart"/>
            <w:r w:rsidRPr="0098192A">
              <w:rPr>
                <w:i/>
                <w:szCs w:val="18"/>
              </w:rPr>
              <w:t>nprach-ParametersListEDT</w:t>
            </w:r>
            <w:proofErr w:type="spellEnd"/>
            <w:r w:rsidRPr="0098192A">
              <w:rPr>
                <w:szCs w:val="18"/>
              </w:rPr>
              <w:t>, as in</w:t>
            </w:r>
            <w:r w:rsidRPr="0098192A">
              <w:rPr>
                <w:i/>
                <w:szCs w:val="18"/>
              </w:rPr>
              <w:t xml:space="preserve"> </w:t>
            </w:r>
            <w:proofErr w:type="spellStart"/>
            <w:r w:rsidRPr="0098192A">
              <w:rPr>
                <w:i/>
                <w:szCs w:val="18"/>
              </w:rPr>
              <w:t>nprach-ParametersList</w:t>
            </w:r>
            <w:proofErr w:type="spellEnd"/>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w:t>
            </w:r>
          </w:p>
          <w:p w14:paraId="2E1FE238" w14:textId="77777777" w:rsidR="00146683" w:rsidRPr="0098192A" w:rsidRDefault="00146683" w:rsidP="004019F0">
            <w:pPr>
              <w:pStyle w:val="TAL"/>
              <w:rPr>
                <w:bCs/>
                <w:iCs/>
                <w:kern w:val="2"/>
              </w:rPr>
            </w:pPr>
            <w:r w:rsidRPr="0098192A">
              <w:t xml:space="preserve">For TDD: The UE shall use </w:t>
            </w:r>
            <w:proofErr w:type="spellStart"/>
            <w:r w:rsidRPr="0098192A">
              <w:rPr>
                <w:i/>
              </w:rPr>
              <w:t>nprach-ParametersListTDD</w:t>
            </w:r>
            <w:proofErr w:type="spellEnd"/>
            <w:r w:rsidRPr="0098192A">
              <w:t xml:space="preserve"> and ignore </w:t>
            </w:r>
            <w:proofErr w:type="spellStart"/>
            <w:r w:rsidRPr="0098192A">
              <w:rPr>
                <w:i/>
              </w:rPr>
              <w:t>nprach-ParametersList</w:t>
            </w:r>
            <w:proofErr w:type="spellEnd"/>
            <w:r w:rsidRPr="0098192A">
              <w:rPr>
                <w:i/>
              </w:rPr>
              <w: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proofErr w:type="spellStart"/>
            <w:r w:rsidRPr="0098192A">
              <w:rPr>
                <w:b/>
                <w:i/>
              </w:rPr>
              <w:t>nprach-ParametersListTDD</w:t>
            </w:r>
            <w:proofErr w:type="spellEnd"/>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proofErr w:type="spellStart"/>
            <w:r w:rsidRPr="0098192A">
              <w:rPr>
                <w:i/>
                <w:kern w:val="2"/>
              </w:rPr>
              <w:t>nprach-ParametersList</w:t>
            </w:r>
            <w:proofErr w:type="spellEnd"/>
            <w:r w:rsidRPr="0098192A">
              <w:rPr>
                <w:i/>
                <w:kern w:val="2"/>
              </w:rPr>
              <w:t xml:space="preserve"> </w:t>
            </w:r>
            <w:r w:rsidRPr="0098192A">
              <w:rPr>
                <w:kern w:val="2"/>
              </w:rPr>
              <w:t xml:space="preserve">(respectively </w:t>
            </w:r>
            <w:proofErr w:type="spellStart"/>
            <w:r w:rsidRPr="0098192A">
              <w:rPr>
                <w:i/>
                <w:kern w:val="2"/>
              </w:rPr>
              <w:t>nprach-ParametersListEDT</w:t>
            </w:r>
            <w:proofErr w:type="spellEnd"/>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-Periodicity</w:t>
            </w:r>
          </w:p>
          <w:p w14:paraId="26E6FFC2" w14:textId="77777777" w:rsidR="00222147" w:rsidRDefault="00146683" w:rsidP="004019F0">
            <w:pPr>
              <w:pStyle w:val="TAL"/>
              <w:rPr>
                <w:ins w:id="7411" w:author="Huawei" w:date="2025-07-07T17:36:00Z"/>
              </w:rPr>
            </w:pPr>
            <w:r w:rsidRPr="0098192A">
              <w:t>Periodicity of a NPRACH resource, see TS 36.211 [21], clause10.1.6. Unit in millisecond.</w:t>
            </w:r>
            <w:ins w:id="7412" w:author="Huawei" w:date="2025-07-07T17:26:00Z">
              <w:r w:rsidR="00842A61">
                <w:t xml:space="preserve"> </w:t>
              </w:r>
            </w:ins>
          </w:p>
          <w:p w14:paraId="1E97B375" w14:textId="58CF2CE0" w:rsidR="00146683" w:rsidRPr="0098192A" w:rsidRDefault="00842A61" w:rsidP="004019F0">
            <w:pPr>
              <w:pStyle w:val="TAL"/>
            </w:pPr>
            <w:ins w:id="7413" w:author="Huawei" w:date="2025-07-07T17:26:00Z">
              <w:r>
                <w:t>For IoT NT</w:t>
              </w:r>
            </w:ins>
            <w:ins w:id="7414" w:author="Huawei" w:date="2025-07-07T17:27:00Z">
              <w:r>
                <w:t xml:space="preserve">N TDD mode, </w:t>
              </w:r>
            </w:ins>
            <w:ins w:id="7415" w:author="Huawei" w:date="2025-07-07T17:32:00Z">
              <w:r w:rsidR="00222147">
                <w:t>p</w:t>
              </w:r>
              <w:r w:rsidR="00222147" w:rsidRPr="0098192A">
                <w:t>eriodicity</w:t>
              </w:r>
              <w:r w:rsidR="00222147">
                <w:t xml:space="preserve"> of 40 millisecond</w:t>
              </w:r>
            </w:ins>
            <w:ins w:id="7416" w:author="Huawei" w:date="2025-07-07T17:34:00Z">
              <w:r w:rsidR="00222147">
                <w:t>s</w:t>
              </w:r>
            </w:ins>
            <w:ins w:id="7417" w:author="Huawei" w:date="2025-07-07T17:32:00Z">
              <w:r w:rsidR="00222147">
                <w:t xml:space="preserve"> and </w:t>
              </w:r>
            </w:ins>
            <w:ins w:id="7418" w:author="Huawei" w:date="2025-07-08T11:55:00Z">
              <w:r w:rsidR="002C3C3F">
                <w:t>p</w:t>
              </w:r>
              <w:r w:rsidR="002C3C3F" w:rsidRPr="0098192A">
                <w:t>eriodicity</w:t>
              </w:r>
              <w:r w:rsidR="002C3C3F">
                <w:t xml:space="preserve"> of </w:t>
              </w:r>
            </w:ins>
            <w:ins w:id="7419" w:author="Huawei" w:date="2025-07-07T17:32:00Z">
              <w:r w:rsidR="00222147">
                <w:t>80 millisecond</w:t>
              </w:r>
            </w:ins>
            <w:ins w:id="7420" w:author="Huawei" w:date="2025-07-07T17:34:00Z">
              <w:r w:rsidR="00222147">
                <w:t>s</w:t>
              </w:r>
            </w:ins>
            <w:ins w:id="7421" w:author="Huawei" w:date="2025-07-07T17:32:00Z">
              <w:r w:rsidR="00222147">
                <w:t xml:space="preserve"> are not supported</w:t>
              </w:r>
            </w:ins>
            <w:ins w:id="7422" w:author="Huawei" w:date="2025-07-07T17:36:00Z">
              <w:r w:rsidR="00222147">
                <w:t>:</w:t>
              </w:r>
            </w:ins>
            <w:ins w:id="7423" w:author="Huawei" w:date="2025-07-07T17:32:00Z">
              <w:r w:rsidR="00222147">
                <w:t xml:space="preserve"> </w:t>
              </w:r>
            </w:ins>
            <w:ins w:id="7424" w:author="Huawei" w:date="2025-07-08T11:55:00Z">
              <w:r w:rsidR="002C3C3F">
                <w:t>if</w:t>
              </w:r>
            </w:ins>
            <w:ins w:id="7425" w:author="Huawei" w:date="2025-07-07T17:33:00Z">
              <w:r w:rsidR="00222147">
                <w:t xml:space="preserve"> </w:t>
              </w:r>
            </w:ins>
            <w:ins w:id="7426" w:author="Huawei" w:date="2025-07-07T17:28:00Z">
              <w:r>
                <w:t xml:space="preserve">value </w:t>
              </w:r>
            </w:ins>
            <w:ins w:id="7427" w:author="Huawei" w:date="2025-07-07T17:35:00Z">
              <w:r w:rsidR="00222147" w:rsidRPr="00222147">
                <w:rPr>
                  <w:i/>
                </w:rPr>
                <w:t>ms</w:t>
              </w:r>
            </w:ins>
            <w:ins w:id="7428" w:author="Huawei" w:date="2025-07-07T17:28:00Z">
              <w:r w:rsidRPr="00222147">
                <w:rPr>
                  <w:i/>
                </w:rPr>
                <w:t>40</w:t>
              </w:r>
            </w:ins>
            <w:ins w:id="7429" w:author="Huawei" w:date="2025-07-07T17:29:00Z">
              <w:r w:rsidRPr="00222147">
                <w:rPr>
                  <w:i/>
                </w:rPr>
                <w:t xml:space="preserve"> </w:t>
              </w:r>
              <w:r>
                <w:t>is</w:t>
              </w:r>
            </w:ins>
            <w:ins w:id="7430" w:author="Huawei" w:date="2025-07-07T17:33:00Z">
              <w:r w:rsidR="00222147">
                <w:t xml:space="preserve"> </w:t>
              </w:r>
            </w:ins>
            <w:ins w:id="7431" w:author="Huawei" w:date="2025-07-07T17:51:00Z">
              <w:r w:rsidR="00404558">
                <w:t>signalled</w:t>
              </w:r>
            </w:ins>
            <w:ins w:id="7432" w:author="Huawei" w:date="2025-07-07T17:33:00Z">
              <w:r w:rsidR="00222147">
                <w:t>, it is</w:t>
              </w:r>
            </w:ins>
            <w:ins w:id="7433" w:author="Huawei" w:date="2025-07-07T17:29:00Z">
              <w:r>
                <w:t xml:space="preserve"> interpreted as 90 mi</w:t>
              </w:r>
            </w:ins>
            <w:ins w:id="7434" w:author="Huawei" w:date="2025-07-07T17:30:00Z">
              <w:r>
                <w:t>llisecond</w:t>
              </w:r>
            </w:ins>
            <w:ins w:id="7435" w:author="Huawei" w:date="2025-07-07T17:34:00Z">
              <w:r w:rsidR="00222147">
                <w:t>s</w:t>
              </w:r>
            </w:ins>
            <w:ins w:id="7436" w:author="Huawei" w:date="2025-07-07T17:30:00Z">
              <w:r>
                <w:t xml:space="preserve"> and</w:t>
              </w:r>
            </w:ins>
            <w:ins w:id="7437" w:author="Huawei" w:date="2025-07-07T17:34:00Z">
              <w:r w:rsidR="00222147">
                <w:t xml:space="preserve"> </w:t>
              </w:r>
            </w:ins>
            <w:ins w:id="7438" w:author="Huawei" w:date="2025-07-08T11:56:00Z">
              <w:r w:rsidR="002C3C3F">
                <w:t>if</w:t>
              </w:r>
            </w:ins>
            <w:ins w:id="7439" w:author="Huawei" w:date="2025-07-07T17:34:00Z">
              <w:r w:rsidR="00222147">
                <w:t xml:space="preserve"> value </w:t>
              </w:r>
            </w:ins>
            <w:ins w:id="7440" w:author="Huawei" w:date="2025-07-07T17:35:00Z">
              <w:r w:rsidR="00222147" w:rsidRPr="00222147">
                <w:rPr>
                  <w:i/>
                </w:rPr>
                <w:t>ms</w:t>
              </w:r>
            </w:ins>
            <w:ins w:id="7441" w:author="Huawei" w:date="2025-07-07T17:34:00Z">
              <w:r w:rsidR="00222147" w:rsidRPr="00222147">
                <w:rPr>
                  <w:i/>
                </w:rPr>
                <w:t>80</w:t>
              </w:r>
              <w:r w:rsidR="00222147">
                <w:t xml:space="preserve"> is </w:t>
              </w:r>
            </w:ins>
            <w:ins w:id="7442" w:author="Huawei" w:date="2025-07-07T17:51:00Z">
              <w:r w:rsidR="00404558">
                <w:t>signalled</w:t>
              </w:r>
            </w:ins>
            <w:ins w:id="7443"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proofErr w:type="spellStart"/>
            <w:r w:rsidRPr="0098192A">
              <w:rPr>
                <w:b/>
                <w:i/>
                <w:kern w:val="2"/>
              </w:rPr>
              <w:t>nprach-PreambleFormat</w:t>
            </w:r>
            <w:proofErr w:type="spellEnd"/>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proofErr w:type="spellStart"/>
            <w:r w:rsidRPr="0098192A">
              <w:rPr>
                <w:b/>
                <w:bCs/>
                <w:i/>
                <w:iCs/>
                <w:kern w:val="2"/>
              </w:rPr>
              <w:t>nprach-StartTime</w:t>
            </w:r>
            <w:proofErr w:type="spellEnd"/>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proofErr w:type="spellStart"/>
            <w:r w:rsidRPr="0098192A">
              <w:rPr>
                <w:b/>
                <w:bCs/>
                <w:i/>
                <w:iCs/>
                <w:kern w:val="2"/>
              </w:rPr>
              <w:t>nprach-SubcarrierOffset</w:t>
            </w:r>
            <w:proofErr w:type="spellEnd"/>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proofErr w:type="spellStart"/>
            <w:r w:rsidRPr="0098192A">
              <w:rPr>
                <w:i/>
                <w:szCs w:val="18"/>
              </w:rPr>
              <w:t>nprach-SubcarrierOffset</w:t>
            </w:r>
            <w:proofErr w:type="spellEnd"/>
            <w:r w:rsidRPr="0098192A">
              <w:rPr>
                <w:szCs w:val="18"/>
              </w:rPr>
              <w:t xml:space="preserve"> + [0, </w:t>
            </w:r>
            <w:proofErr w:type="spellStart"/>
            <w:r w:rsidRPr="0098192A">
              <w:rPr>
                <w:i/>
                <w:szCs w:val="18"/>
              </w:rPr>
              <w:t>nprach-NumCBRA-StartSubcarriers</w:t>
            </w:r>
            <w:proofErr w:type="spellEnd"/>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w:t>
            </w:r>
            <w:proofErr w:type="spellStart"/>
            <w:r w:rsidRPr="0098192A">
              <w:rPr>
                <w:rFonts w:cs="Courier New"/>
                <w:szCs w:val="16"/>
              </w:rPr>
              <w:t>oneThird</w:t>
            </w:r>
            <w:proofErr w:type="spellEnd"/>
            <w:r w:rsidRPr="0098192A">
              <w:rPr>
                <w:rFonts w:cs="Courier New"/>
                <w:i/>
                <w:szCs w:val="16"/>
              </w:rPr>
              <w:t xml:space="preserve"> </w:t>
            </w:r>
            <w:r w:rsidRPr="0098192A">
              <w:rPr>
                <w:rFonts w:cs="Courier New"/>
                <w:szCs w:val="16"/>
              </w:rPr>
              <w:t xml:space="preserve">or </w:t>
            </w:r>
            <w:proofErr w:type="spellStart"/>
            <w:r w:rsidRPr="0098192A">
              <w:rPr>
                <w:rFonts w:cs="Courier New"/>
                <w:szCs w:val="16"/>
              </w:rPr>
              <w:t>twoThird</w:t>
            </w:r>
            <w:proofErr w:type="spellEnd"/>
            <w:r w:rsidRPr="0098192A">
              <w:rPr>
                <w:rFonts w:cs="Courier New"/>
                <w:szCs w:val="16"/>
              </w:rPr>
              <w:t>, the start subcarrier indexes for the two partitions are given by:</w:t>
            </w:r>
          </w:p>
          <w:p w14:paraId="72A51257"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FLOOR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 xml:space="preserve">for the single-tone Msg3 NPRACH </w:t>
            </w:r>
            <w:proofErr w:type="gramStart"/>
            <w:r w:rsidRPr="0098192A">
              <w:rPr>
                <w:rFonts w:cs="Courier New"/>
                <w:szCs w:val="16"/>
              </w:rPr>
              <w:t>partition;</w:t>
            </w:r>
            <w:proofErr w:type="gramEnd"/>
          </w:p>
          <w:p w14:paraId="1F862D43"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[FLOOR (</w:t>
            </w:r>
            <w:proofErr w:type="spellStart"/>
            <w:r w:rsidRPr="0098192A">
              <w:rPr>
                <w:rFonts w:cs="Courier New"/>
                <w:i/>
                <w:szCs w:val="16"/>
              </w:rPr>
              <w:t>nprach-NumCBRA-StartSubcarriers</w:t>
            </w:r>
            <w:proofErr w:type="spellEnd"/>
            <w:r w:rsidRPr="0098192A">
              <w:rPr>
                <w:rFonts w:cs="Courier New"/>
                <w:i/>
                <w:szCs w:val="16"/>
              </w:rPr>
              <w:t xml:space="preserve"> * nprach-SubcarrierMSG3-RangeStart</w:t>
            </w:r>
            <w:r w:rsidRPr="0098192A">
              <w:rPr>
                <w:rFonts w:cs="Courier New"/>
                <w:szCs w:val="16"/>
              </w:rPr>
              <w:t>)</w:t>
            </w:r>
            <w:r w:rsidRPr="0098192A">
              <w:rPr>
                <w:rFonts w:cs="Courier New"/>
                <w:i/>
                <w:szCs w:val="16"/>
              </w:rPr>
              <w:t xml:space="preserve">,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 xml:space="preserve">for the multi-tone Msg3 NPRACH </w:t>
            </w:r>
            <w:proofErr w:type="gramStart"/>
            <w:r w:rsidRPr="0098192A">
              <w:rPr>
                <w:rFonts w:cs="Courier New"/>
                <w:szCs w:val="16"/>
              </w:rPr>
              <w:t>partition;</w:t>
            </w:r>
            <w:proofErr w:type="gramEnd"/>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proofErr w:type="spellStart"/>
            <w:r w:rsidRPr="0098192A">
              <w:rPr>
                <w:b/>
                <w:bCs/>
                <w:i/>
                <w:iCs/>
                <w:kern w:val="2"/>
              </w:rPr>
              <w:t>rsrp-ThresholdsPrachInfoList</w:t>
            </w:r>
            <w:proofErr w:type="spellEnd"/>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w:t>
            </w:r>
            <w:proofErr w:type="gramStart"/>
            <w:r w:rsidRPr="0098192A">
              <w:t>min(</w:t>
            </w:r>
            <w:proofErr w:type="gramEnd"/>
            <w:r w:rsidRPr="0098192A">
              <w:t>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proofErr w:type="spellStart"/>
      <w:r w:rsidRPr="0098192A">
        <w:rPr>
          <w:i/>
        </w:rPr>
        <w:t>nprach-ParametersListEDT</w:t>
      </w:r>
      <w:proofErr w:type="spellEnd"/>
      <w:r w:rsidRPr="0098192A">
        <w:t xml:space="preserve">, the value of the same field in the corresponding entry of </w:t>
      </w:r>
      <w:proofErr w:type="spellStart"/>
      <w:r w:rsidRPr="0098192A">
        <w:rPr>
          <w:i/>
        </w:rPr>
        <w:t>nprach-ParametersList</w:t>
      </w:r>
      <w:proofErr w:type="spellEnd"/>
      <w:r w:rsidRPr="0098192A">
        <w:rPr>
          <w:i/>
        </w:rPr>
        <w:t xml:space="preserve"> </w:t>
      </w:r>
      <w:r w:rsidRPr="0098192A">
        <w:t>on the same UL carrier</w:t>
      </w:r>
      <w:r w:rsidRPr="0098192A">
        <w:rPr>
          <w:i/>
        </w:rPr>
        <w:t xml:space="preserve"> </w:t>
      </w:r>
      <w:r w:rsidRPr="0098192A">
        <w:t xml:space="preserve">applies, if present. 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proofErr w:type="spellStart"/>
      <w:r w:rsidRPr="0098192A">
        <w:rPr>
          <w:i/>
        </w:rPr>
        <w:t>nprach-ParametersList</w:t>
      </w:r>
      <w:proofErr w:type="spellEnd"/>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w:t>
      </w:r>
      <w:proofErr w:type="gramStart"/>
      <w:r w:rsidRPr="0098192A">
        <w:t>Otherwise</w:t>
      </w:r>
      <w:proofErr w:type="gramEnd"/>
      <w:r w:rsidRPr="0098192A">
        <w:t xml:space="preserve"> the value of the same field in the corresponding entry of </w:t>
      </w:r>
      <w:proofErr w:type="spellStart"/>
      <w:r w:rsidRPr="0098192A">
        <w:rPr>
          <w:i/>
        </w:rPr>
        <w:t>nprach-ParametersList</w:t>
      </w:r>
      <w:proofErr w:type="spellEnd"/>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 xml:space="preserve">This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444" w:name="_Toc20487617"/>
      <w:bookmarkStart w:id="7445" w:name="_Toc29342919"/>
      <w:bookmarkStart w:id="7446" w:name="_Toc29344058"/>
      <w:bookmarkStart w:id="7447" w:name="_Toc36567324"/>
      <w:bookmarkStart w:id="7448" w:name="_Toc36810778"/>
      <w:bookmarkStart w:id="7449" w:name="_Toc36847142"/>
      <w:bookmarkStart w:id="7450" w:name="_Toc36939795"/>
      <w:bookmarkStart w:id="7451" w:name="_Toc37082775"/>
      <w:bookmarkStart w:id="7452" w:name="_Toc46481415"/>
      <w:bookmarkStart w:id="7453" w:name="_Toc46482649"/>
      <w:bookmarkStart w:id="7454" w:name="_Toc46483883"/>
      <w:bookmarkStart w:id="7455" w:name="_Toc185641072"/>
      <w:bookmarkStart w:id="7456" w:name="_Toc193474756"/>
      <w:bookmarkStart w:id="7457" w:name="_Toc201562689"/>
      <w:bookmarkStart w:id="7458" w:name="MCCQCTEMPBM_00000807"/>
      <w:r w:rsidRPr="0098192A">
        <w:t>–</w:t>
      </w:r>
      <w:r w:rsidRPr="0098192A">
        <w:tab/>
      </w:r>
      <w:r w:rsidRPr="0098192A">
        <w:rPr>
          <w:i/>
        </w:rPr>
        <w:t>N</w:t>
      </w:r>
      <w:r w:rsidRPr="0098192A">
        <w:rPr>
          <w:i/>
          <w:noProof/>
        </w:rPr>
        <w:t>PUSCH-Config-NB</w:t>
      </w:r>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p>
    <w:bookmarkEnd w:id="7458"/>
    <w:p w14:paraId="2ECA7E39" w14:textId="77777777" w:rsidR="00146683" w:rsidRPr="0098192A" w:rsidRDefault="00146683" w:rsidP="00146683">
      <w:r w:rsidRPr="0098192A">
        <w:t xml:space="preserve">The IE </w:t>
      </w:r>
      <w:r w:rsidRPr="0098192A">
        <w:rPr>
          <w:i/>
        </w:rPr>
        <w:t>N</w:t>
      </w:r>
      <w:r w:rsidRPr="0098192A">
        <w:rPr>
          <w:i/>
          <w:noProof/>
        </w:rPr>
        <w:t>PUSCH-</w:t>
      </w:r>
      <w:proofErr w:type="spellStart"/>
      <w:r w:rsidRPr="0098192A">
        <w:rPr>
          <w:i/>
          <w:noProof/>
        </w:rPr>
        <w:t>ConfigCommon</w:t>
      </w:r>
      <w:proofErr w:type="spellEnd"/>
      <w:r w:rsidRPr="0098192A">
        <w:rPr>
          <w:i/>
          <w:noProof/>
        </w:rPr>
        <w:t>-NB</w:t>
      </w:r>
      <w:r w:rsidRPr="0098192A">
        <w:t xml:space="preserve"> is used to specify the common NPUSCH configuration. The IE </w:t>
      </w:r>
      <w:r w:rsidRPr="0098192A">
        <w:rPr>
          <w:i/>
        </w:rPr>
        <w:t>N</w:t>
      </w:r>
      <w:r w:rsidRPr="0098192A">
        <w:rPr>
          <w:i/>
          <w:noProof/>
        </w:rPr>
        <w:t>PUSCH-</w:t>
      </w:r>
      <w:proofErr w:type="spellStart"/>
      <w:r w:rsidRPr="0098192A">
        <w:rPr>
          <w:i/>
          <w:noProof/>
        </w:rPr>
        <w:t>ConfigDedicated</w:t>
      </w:r>
      <w:proofErr w:type="spellEnd"/>
      <w:r w:rsidRPr="0098192A">
        <w:rPr>
          <w:i/>
          <w:noProof/>
        </w:rPr>
        <w:t>-NB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SIZE(1..</w:t>
      </w:r>
      <w:proofErr w:type="gramEnd"/>
      <w:r w:rsidRPr="0098192A">
        <w:t xml:space="preserve">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w:t>
      </w:r>
      <w:proofErr w:type="gramStart"/>
      <w:r w:rsidRPr="0098192A">
        <w:t>0..</w:t>
      </w:r>
      <w:proofErr w:type="gramEnd"/>
      <w:r w:rsidRPr="0098192A">
        <w:t>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w:t>
      </w:r>
      <w:proofErr w:type="gramStart"/>
      <w:r w:rsidRPr="0098192A">
        <w:t>0..</w:t>
      </w:r>
      <w:proofErr w:type="gramEnd"/>
      <w:r w:rsidRPr="0098192A">
        <w:t>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w:t>
      </w:r>
      <w:proofErr w:type="gramStart"/>
      <w:r w:rsidRPr="0098192A">
        <w:t>0..</w:t>
      </w:r>
      <w:proofErr w:type="gramEnd"/>
      <w:r w:rsidRPr="0098192A">
        <w:t>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w:t>
      </w:r>
      <w:proofErr w:type="gramStart"/>
      <w:r w:rsidRPr="0098192A">
        <w:t>0..</w:t>
      </w:r>
      <w:proofErr w:type="gramEnd"/>
      <w:r w:rsidRPr="0098192A">
        <w:t>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w:t>
      </w:r>
      <w:proofErr w:type="gramStart"/>
      <w:r w:rsidRPr="0098192A">
        <w:t>0..</w:t>
      </w:r>
      <w:proofErr w:type="gramEnd"/>
      <w:r w:rsidRPr="0098192A">
        <w:t>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w:t>
      </w:r>
      <w:proofErr w:type="gramStart"/>
      <w:r w:rsidRPr="0098192A">
        <w:t>0..</w:t>
      </w:r>
      <w:proofErr w:type="gramEnd"/>
      <w:r w:rsidRPr="0098192A">
        <w:t>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 xml:space="preserve">ENUMERATED {interleaved, </w:t>
      </w:r>
      <w:proofErr w:type="spellStart"/>
      <w:r w:rsidRPr="0098192A">
        <w:t>nonInterleaved</w:t>
      </w:r>
      <w:proofErr w:type="spellEnd"/>
      <w:r w:rsidRPr="0098192A">
        <w:t>}</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r>
      <w:proofErr w:type="spellStart"/>
      <w:r w:rsidRPr="0098192A">
        <w:t>SetupRelease</w:t>
      </w:r>
      <w:proofErr w:type="spellEnd"/>
      <w:r w:rsidRPr="0098192A">
        <w:t xml:space="preserv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proofErr w:type="gramStart"/>
      <w:r w:rsidRPr="0098192A">
        <w:tab/>
        <w:t>::</w:t>
      </w:r>
      <w:proofErr w:type="gramEnd"/>
      <w:r w:rsidRPr="0098192A">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w:t>
      </w:r>
      <w:proofErr w:type="gramStart"/>
      <w:r w:rsidRPr="0098192A">
        <w:t>SIZE(</w:t>
      </w:r>
      <w:proofErr w:type="gramEnd"/>
      <w:r w:rsidRPr="0098192A">
        <w:t>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w:t>
            </w:r>
            <w:proofErr w:type="spellStart"/>
            <w:r w:rsidRPr="0098192A">
              <w:rPr>
                <w:b/>
                <w:bCs/>
                <w:i/>
                <w:iCs/>
              </w:rPr>
              <w:t>NumRepetitions</w:t>
            </w:r>
            <w:proofErr w:type="spellEnd"/>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proofErr w:type="spellStart"/>
            <w:r w:rsidRPr="0098192A">
              <w:rPr>
                <w:b/>
                <w:bCs/>
                <w:i/>
                <w:iCs/>
              </w:rPr>
              <w:t>npusch-AllSymbols</w:t>
            </w:r>
            <w:proofErr w:type="spellEnd"/>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proofErr w:type="spellStart"/>
            <w:r w:rsidRPr="0098192A">
              <w:rPr>
                <w:b/>
                <w:bCs/>
                <w:i/>
                <w:iCs/>
                <w:kern w:val="2"/>
              </w:rPr>
              <w:t>npusch-TxDuration</w:t>
            </w:r>
            <w:proofErr w:type="spellEnd"/>
          </w:p>
          <w:p w14:paraId="4E776B96" w14:textId="77777777" w:rsidR="00146683" w:rsidRPr="0098192A" w:rsidRDefault="00146683" w:rsidP="004019F0">
            <w:pPr>
              <w:pStyle w:val="TAL"/>
            </w:pPr>
            <w:r w:rsidRPr="0098192A">
              <w:t xml:space="preserve">Duration of NPUSCH segment transmission in NTN transmission, see TS 36.213 [23]. Unit in </w:t>
            </w:r>
            <w:proofErr w:type="spellStart"/>
            <w:r w:rsidRPr="0098192A">
              <w:t>ms</w:t>
            </w:r>
            <w:proofErr w:type="spellEnd"/>
            <w:r w:rsidRPr="0098192A">
              <w:t>.</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w:t>
            </w:r>
            <w:proofErr w:type="spellStart"/>
            <w:r w:rsidRPr="0098192A">
              <w:t>ms</w:t>
            </w:r>
            <w:proofErr w:type="spellEnd"/>
            <w:r w:rsidRPr="0098192A">
              <w:t xml:space="preserve">, value </w:t>
            </w:r>
            <w:r w:rsidRPr="0098192A">
              <w:rPr>
                <w:i/>
              </w:rPr>
              <w:t>ms4</w:t>
            </w:r>
            <w:r w:rsidRPr="0098192A">
              <w:t xml:space="preserve"> corresponds to 4 </w:t>
            </w:r>
            <w:proofErr w:type="spellStart"/>
            <w:r w:rsidRPr="0098192A">
              <w:t>ms</w:t>
            </w:r>
            <w:proofErr w:type="spellEnd"/>
            <w:r w:rsidRPr="0098192A">
              <w:t xml:space="preserve">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proofErr w:type="spellStart"/>
            <w:r w:rsidRPr="0098192A">
              <w:rPr>
                <w:b/>
                <w:bCs/>
                <w:i/>
                <w:iCs/>
                <w:kern w:val="2"/>
              </w:rPr>
              <w:t>sixTone-BaseSequence</w:t>
            </w:r>
            <w:proofErr w:type="spellEnd"/>
          </w:p>
          <w:p w14:paraId="7B145C34" w14:textId="77777777" w:rsidR="00146683" w:rsidRPr="0098192A" w:rsidRDefault="00146683" w:rsidP="004019F0">
            <w:pPr>
              <w:pStyle w:val="TAL"/>
              <w:rPr>
                <w:b/>
                <w:i/>
                <w:noProof/>
                <w:lang w:eastAsia="en-GB"/>
              </w:rPr>
            </w:pPr>
            <w:r w:rsidRPr="0098192A">
              <w:t xml:space="preserve">The base sequence of DMRS sequence in a cell for 6 tones transmission; see TS 36.211 [21], clause 10.1.4.1.2. If absent, it is given by NB-IoT </w:t>
            </w:r>
            <w:proofErr w:type="spellStart"/>
            <w:r w:rsidRPr="0098192A">
              <w:t>CellID</w:t>
            </w:r>
            <w:proofErr w:type="spellEnd"/>
            <w:r w:rsidRPr="0098192A">
              <w:t xml:space="preserve">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proofErr w:type="spellStart"/>
            <w:r w:rsidRPr="0098192A">
              <w:rPr>
                <w:b/>
                <w:bCs/>
                <w:i/>
                <w:iCs/>
                <w:kern w:val="2"/>
              </w:rPr>
              <w:t>sixTone-CyclicShift</w:t>
            </w:r>
            <w:proofErr w:type="spellEnd"/>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proofErr w:type="spellStart"/>
            <w:r w:rsidRPr="0098192A">
              <w:rPr>
                <w:b/>
                <w:bCs/>
                <w:i/>
                <w:iCs/>
                <w:kern w:val="2"/>
              </w:rPr>
              <w:t>srs-SubframeConfig</w:t>
            </w:r>
            <w:proofErr w:type="spellEnd"/>
          </w:p>
          <w:p w14:paraId="5E8836D6" w14:textId="77777777" w:rsidR="00146683" w:rsidRPr="0098192A" w:rsidRDefault="00146683" w:rsidP="004019F0">
            <w:pPr>
              <w:pStyle w:val="TAL"/>
              <w:rPr>
                <w:b/>
                <w:bCs/>
                <w:i/>
                <w:iCs/>
                <w:kern w:val="2"/>
              </w:rPr>
            </w:pPr>
            <w:r w:rsidRPr="0098192A">
              <w:t xml:space="preserve">SRS </w:t>
            </w:r>
            <w:proofErr w:type="spellStart"/>
            <w:r w:rsidRPr="0098192A">
              <w:t>SubframeConfiguration</w:t>
            </w:r>
            <w:proofErr w:type="spellEnd"/>
            <w:r w:rsidRPr="0098192A">
              <w:t>.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proofErr w:type="spellStart"/>
            <w:r w:rsidRPr="0098192A">
              <w:rPr>
                <w:b/>
                <w:bCs/>
                <w:i/>
                <w:iCs/>
                <w:kern w:val="2"/>
              </w:rPr>
              <w:t>threeTone-BaseSequence</w:t>
            </w:r>
            <w:proofErr w:type="spellEnd"/>
          </w:p>
          <w:p w14:paraId="2C904F39" w14:textId="77777777" w:rsidR="00146683" w:rsidRPr="0098192A" w:rsidRDefault="00146683" w:rsidP="004019F0">
            <w:pPr>
              <w:pStyle w:val="TAL"/>
              <w:rPr>
                <w:b/>
                <w:i/>
                <w:noProof/>
                <w:lang w:eastAsia="en-GB"/>
              </w:rPr>
            </w:pPr>
            <w:r w:rsidRPr="0098192A">
              <w:t xml:space="preserve">The base sequence of DMRS sequence in a cell for 3 tones transmission; see TS 36.211 [21], clause 10.1.4.1.2. If absent, it is given by NB-IoT </w:t>
            </w:r>
            <w:proofErr w:type="spellStart"/>
            <w:r w:rsidRPr="0098192A">
              <w:t>CellID</w:t>
            </w:r>
            <w:proofErr w:type="spellEnd"/>
            <w:r w:rsidRPr="0098192A">
              <w:t xml:space="preserve">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proofErr w:type="spellStart"/>
            <w:r w:rsidRPr="0098192A">
              <w:rPr>
                <w:b/>
                <w:bCs/>
                <w:i/>
                <w:iCs/>
                <w:kern w:val="2"/>
              </w:rPr>
              <w:t>threeTone-CyclicShift</w:t>
            </w:r>
            <w:proofErr w:type="spellEnd"/>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proofErr w:type="spellStart"/>
            <w:r w:rsidRPr="0098192A">
              <w:rPr>
                <w:b/>
                <w:bCs/>
                <w:i/>
                <w:iCs/>
                <w:kern w:val="2"/>
              </w:rPr>
              <w:t>twelveTone-BaseSequence</w:t>
            </w:r>
            <w:proofErr w:type="spellEnd"/>
          </w:p>
          <w:p w14:paraId="0EA8070B" w14:textId="77777777" w:rsidR="00146683" w:rsidRPr="0098192A" w:rsidRDefault="00146683" w:rsidP="004019F0">
            <w:pPr>
              <w:pStyle w:val="TAL"/>
              <w:rPr>
                <w:b/>
                <w:i/>
                <w:noProof/>
                <w:lang w:eastAsia="en-GB"/>
              </w:rPr>
            </w:pPr>
            <w:r w:rsidRPr="0098192A">
              <w:t xml:space="preserve">The base sequence of DMRS sequence in a cell for 12 tones transmission; see TS 36.211 [21], clause 10.1.4.1.2. If absent, it is given by NB-IoT </w:t>
            </w:r>
            <w:proofErr w:type="spellStart"/>
            <w:r w:rsidRPr="0098192A">
              <w:t>CellID</w:t>
            </w:r>
            <w:proofErr w:type="spellEnd"/>
            <w:r w:rsidRPr="0098192A">
              <w:t xml:space="preserve">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proofErr w:type="spellStart"/>
            <w:r w:rsidRPr="0098192A">
              <w:rPr>
                <w:b/>
                <w:bCs/>
                <w:i/>
                <w:iCs/>
              </w:rPr>
              <w:t>uplinkHARQ</w:t>
            </w:r>
            <w:proofErr w:type="spellEnd"/>
            <w:r w:rsidRPr="0098192A">
              <w:rPr>
                <w:b/>
                <w:bCs/>
                <w:i/>
                <w:iCs/>
              </w:rPr>
              <w:t>-</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proofErr w:type="spellStart"/>
            <w:r w:rsidRPr="0098192A">
              <w:rPr>
                <w:i/>
                <w:lang w:eastAsia="en-GB"/>
              </w:rPr>
              <w:t>srs-SubframeConfig</w:t>
            </w:r>
            <w:proofErr w:type="spellEnd"/>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459" w:name="_Toc20487618"/>
      <w:bookmarkStart w:id="7460" w:name="_Toc29342920"/>
      <w:bookmarkStart w:id="7461" w:name="_Toc29344059"/>
      <w:bookmarkStart w:id="7462" w:name="_Toc36567325"/>
      <w:bookmarkStart w:id="7463" w:name="_Toc36810780"/>
      <w:bookmarkStart w:id="7464" w:name="_Toc36847144"/>
      <w:bookmarkStart w:id="7465" w:name="_Toc36939797"/>
      <w:bookmarkStart w:id="7466" w:name="_Toc37082777"/>
      <w:bookmarkStart w:id="7467" w:name="_Toc46481416"/>
      <w:bookmarkStart w:id="7468" w:name="_Toc46482650"/>
      <w:bookmarkStart w:id="7469" w:name="_Toc46483884"/>
      <w:bookmarkStart w:id="7470" w:name="_Toc185641073"/>
      <w:bookmarkStart w:id="7471" w:name="_Toc193474757"/>
      <w:bookmarkStart w:id="7472" w:name="_Toc201562690"/>
      <w:bookmarkStart w:id="7473" w:name="MCCQCTEMPBM_00000808"/>
      <w:r w:rsidRPr="0098192A">
        <w:t>–</w:t>
      </w:r>
      <w:r w:rsidRPr="0098192A">
        <w:tab/>
      </w:r>
      <w:r w:rsidRPr="0098192A">
        <w:rPr>
          <w:i/>
          <w:noProof/>
        </w:rPr>
        <w:t>PDCP-Config-NB</w:t>
      </w:r>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p>
    <w:bookmarkEnd w:id="7473"/>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r>
      <w:proofErr w:type="spellStart"/>
      <w:r w:rsidRPr="0098192A">
        <w:t>notUsed</w:t>
      </w:r>
      <w:proofErr w:type="spellEnd"/>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r>
      <w:proofErr w:type="spellStart"/>
      <w:r w:rsidRPr="0098192A">
        <w:t>rohc</w:t>
      </w:r>
      <w:proofErr w:type="spellEnd"/>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w:t>
      </w:r>
      <w:proofErr w:type="gramStart"/>
      <w:r w:rsidRPr="0098192A">
        <w:t>1..</w:t>
      </w:r>
      <w:proofErr w:type="gramEnd"/>
      <w:r w:rsidRPr="0098192A">
        <w:t>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proofErr w:type="spellStart"/>
            <w:r w:rsidRPr="0098192A">
              <w:rPr>
                <w:b/>
                <w:i/>
              </w:rPr>
              <w:t>cipheringDisabled</w:t>
            </w:r>
            <w:proofErr w:type="spellEnd"/>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 xml:space="preserve">Indicates the discard timer value specified in TS 36.323 [8]. Value in milliseconds. Value ms5120 means 5120 </w:t>
            </w:r>
            <w:proofErr w:type="spellStart"/>
            <w:r w:rsidRPr="0098192A">
              <w:rPr>
                <w:lang w:eastAsia="en-GB"/>
              </w:rPr>
              <w:t>ms</w:t>
            </w:r>
            <w:proofErr w:type="spellEnd"/>
            <w:r w:rsidRPr="0098192A">
              <w:rPr>
                <w:lang w:eastAsia="en-GB"/>
              </w:rPr>
              <w:t xml:space="preserve">, ms10240 means 10240 </w:t>
            </w:r>
            <w:proofErr w:type="spellStart"/>
            <w:r w:rsidRPr="0098192A">
              <w:rPr>
                <w:lang w:eastAsia="en-GB"/>
              </w:rPr>
              <w:t>ms</w:t>
            </w:r>
            <w:proofErr w:type="spellEnd"/>
            <w:r w:rsidRPr="0098192A">
              <w:rPr>
                <w:lang w:eastAsia="en-GB"/>
              </w:rPr>
              <w:t xml:space="preserve">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proofErr w:type="spellStart"/>
            <w:r w:rsidRPr="0098192A">
              <w:rPr>
                <w:i/>
                <w:lang w:eastAsia="en-GB"/>
              </w:rPr>
              <w:t>maxNumberROHC-ContextSessions</w:t>
            </w:r>
            <w:proofErr w:type="spellEnd"/>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 xml:space="preserve">The field is optionally present, need OR, if the UE is connected to 5GC.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 xml:space="preserve">The field is mandatory present in case of radio bearer setup. </w:t>
            </w:r>
            <w:proofErr w:type="gramStart"/>
            <w:r w:rsidRPr="0098192A">
              <w:t>Otherwise</w:t>
            </w:r>
            <w:proofErr w:type="gramEnd"/>
            <w:r w:rsidRPr="0098192A">
              <w:t xml:space="preserv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474" w:name="_Toc20487619"/>
      <w:bookmarkStart w:id="7475" w:name="_Toc29342921"/>
      <w:bookmarkStart w:id="7476" w:name="_Toc29344060"/>
      <w:bookmarkStart w:id="7477" w:name="_Toc36567326"/>
      <w:bookmarkStart w:id="7478" w:name="_Toc36810781"/>
      <w:bookmarkStart w:id="7479" w:name="_Toc36847145"/>
      <w:bookmarkStart w:id="7480" w:name="_Toc36939798"/>
      <w:bookmarkStart w:id="7481" w:name="_Toc37082778"/>
      <w:bookmarkStart w:id="7482" w:name="_Toc46481417"/>
      <w:bookmarkStart w:id="7483" w:name="_Toc46482651"/>
      <w:bookmarkStart w:id="7484" w:name="_Toc46483885"/>
      <w:bookmarkStart w:id="7485" w:name="_Toc185641074"/>
      <w:bookmarkStart w:id="7486" w:name="_Toc193474758"/>
      <w:bookmarkStart w:id="7487" w:name="_Toc201562691"/>
      <w:bookmarkStart w:id="7488" w:name="MCCQCTEMPBM_00000809"/>
      <w:r w:rsidRPr="0098192A">
        <w:t>–</w:t>
      </w:r>
      <w:r w:rsidRPr="0098192A">
        <w:tab/>
      </w:r>
      <w:r w:rsidRPr="0098192A">
        <w:rPr>
          <w:i/>
          <w:noProof/>
        </w:rPr>
        <w:t>PhysicalConfigDedicated-NB</w:t>
      </w:r>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p>
    <w:bookmarkEnd w:id="7488"/>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twoHARQ</w:t>
      </w:r>
      <w:proofErr w:type="spellEnd"/>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r>
      <w:proofErr w:type="spellStart"/>
      <w:r w:rsidRPr="0098192A">
        <w:t>SetupRelease</w:t>
      </w:r>
      <w:proofErr w:type="spellEnd"/>
      <w:r w:rsidRPr="0098192A">
        <w:t xml:space="preserv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w:t>
      </w:r>
      <w:proofErr w:type="spellStart"/>
      <w:r w:rsidRPr="0098192A">
        <w:t>NonAnchor</w:t>
      </w:r>
      <w:proofErr w:type="spellEnd"/>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r>
      <w:proofErr w:type="spellStart"/>
      <w:r w:rsidRPr="0098192A">
        <w:t>SetupRelease</w:t>
      </w:r>
      <w:proofErr w:type="spellEnd"/>
      <w:r w:rsidRPr="0098192A">
        <w:t xml:space="preserv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w:t>
      </w:r>
      <w:proofErr w:type="spellStart"/>
      <w:r w:rsidRPr="0098192A">
        <w:t>NonAnchor</w:t>
      </w:r>
      <w:proofErr w:type="spellEnd"/>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r>
      <w:proofErr w:type="spellStart"/>
      <w:r w:rsidRPr="0098192A">
        <w:t>SetupRelease</w:t>
      </w:r>
      <w:proofErr w:type="spellEnd"/>
      <w:r w:rsidRPr="0098192A">
        <w:t xml:space="preserv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w:t>
      </w:r>
      <w:proofErr w:type="gramStart"/>
      <w:r w:rsidRPr="0098192A">
        <w:t>1,sl1,sl</w:t>
      </w:r>
      <w:proofErr w:type="gramEnd"/>
      <w:r w:rsidRPr="0098192A">
        <w:t>2}</w:t>
      </w:r>
      <w:r w:rsidRPr="0098192A">
        <w:tab/>
      </w:r>
      <w:proofErr w:type="gramStart"/>
      <w:r w:rsidRPr="0098192A">
        <w:t>OPTIONAL  --</w:t>
      </w:r>
      <w:proofErr w:type="gramEnd"/>
      <w:r w:rsidRPr="0098192A">
        <w:t xml:space="preserve">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proofErr w:type="spellStart"/>
            <w:r w:rsidRPr="0098192A">
              <w:rPr>
                <w:b/>
                <w:i/>
              </w:rPr>
              <w:t>carrierConfigDedicated</w:t>
            </w:r>
            <w:proofErr w:type="spellEnd"/>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proofErr w:type="spellStart"/>
            <w:r w:rsidRPr="0098192A">
              <w:rPr>
                <w:b/>
                <w:i/>
              </w:rPr>
              <w:t>interferenceRandomisationConfig</w:t>
            </w:r>
            <w:proofErr w:type="spellEnd"/>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proofErr w:type="spellStart"/>
            <w:r w:rsidRPr="0098192A">
              <w:rPr>
                <w:i/>
              </w:rPr>
              <w:t>npdcch-ConfigDedicated</w:t>
            </w:r>
            <w:proofErr w:type="spellEnd"/>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proofErr w:type="spellStart"/>
            <w:r w:rsidRPr="0098192A">
              <w:rPr>
                <w:i/>
              </w:rPr>
              <w:t>npdsch-ConfigDedicated</w:t>
            </w:r>
            <w:proofErr w:type="spellEnd"/>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proofErr w:type="spellStart"/>
            <w:r w:rsidRPr="0098192A">
              <w:rPr>
                <w:b/>
                <w:i/>
              </w:rPr>
              <w:t>npusch-ConfigDedicated</w:t>
            </w:r>
            <w:proofErr w:type="spellEnd"/>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proofErr w:type="spellStart"/>
            <w:r w:rsidRPr="0098192A">
              <w:rPr>
                <w:b/>
                <w:i/>
              </w:rPr>
              <w:t>resourceReservationConfigDL</w:t>
            </w:r>
            <w:proofErr w:type="spellEnd"/>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proofErr w:type="spellStart"/>
            <w:r w:rsidRPr="0098192A">
              <w:rPr>
                <w:b/>
                <w:i/>
              </w:rPr>
              <w:t>resourceReservationConfigUL</w:t>
            </w:r>
            <w:proofErr w:type="spellEnd"/>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proofErr w:type="spellStart"/>
            <w:r w:rsidRPr="0098192A">
              <w:rPr>
                <w:b/>
                <w:i/>
              </w:rPr>
              <w:t>twoHARQ-ProcessesConfig</w:t>
            </w:r>
            <w:proofErr w:type="spellEnd"/>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w:t>
            </w:r>
            <w:proofErr w:type="spellStart"/>
            <w:r w:rsidRPr="0098192A">
              <w:rPr>
                <w:b/>
                <w:i/>
              </w:rPr>
              <w:t>PowerControlDedicated</w:t>
            </w:r>
            <w:proofErr w:type="spellEnd"/>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proofErr w:type="spellStart"/>
            <w:r w:rsidRPr="0098192A">
              <w:rPr>
                <w:b/>
                <w:i/>
              </w:rPr>
              <w:t>uplinkSegmentedPrecompensationGap</w:t>
            </w:r>
            <w:proofErr w:type="spellEnd"/>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proofErr w:type="spellStart"/>
            <w:r w:rsidRPr="0098192A">
              <w:rPr>
                <w:i/>
              </w:rPr>
              <w:t>MasterInformationBlock</w:t>
            </w:r>
            <w:proofErr w:type="spellEnd"/>
            <w:r w:rsidRPr="0098192A">
              <w:rPr>
                <w:i/>
              </w:rPr>
              <w:t>-NB</w:t>
            </w:r>
            <w:r w:rsidRPr="0098192A">
              <w:t xml:space="preserve">; </w:t>
            </w:r>
            <w:proofErr w:type="gramStart"/>
            <w:r w:rsidRPr="0098192A">
              <w:rPr>
                <w:lang w:eastAsia="en-GB"/>
              </w:rPr>
              <w:t>otherwise</w:t>
            </w:r>
            <w:proofErr w:type="gramEnd"/>
            <w:r w:rsidRPr="0098192A">
              <w:rPr>
                <w:lang w:eastAsia="en-GB"/>
              </w:rPr>
              <w:t xml:space="preserv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 xml:space="preserve">The field is optionally present, Need ON, for a DL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 xml:space="preserve">The field is optionally present, Need ON, for NTN. Otherwise, the field is not </w:t>
            </w:r>
            <w:proofErr w:type="gramStart"/>
            <w:r w:rsidRPr="0098192A">
              <w:t>present</w:t>
            </w:r>
            <w:proofErr w:type="gramEnd"/>
            <w:r w:rsidRPr="0098192A">
              <w:t xml:space="preserve">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proofErr w:type="spellStart"/>
            <w:r w:rsidRPr="0098192A">
              <w:rPr>
                <w:i/>
                <w:iCs/>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 xml:space="preserve">The field is optionally present, Need ON, for an UL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489" w:name="_Toc36810782"/>
      <w:bookmarkStart w:id="7490" w:name="_Toc36847146"/>
      <w:bookmarkStart w:id="7491" w:name="_Toc36939799"/>
      <w:bookmarkStart w:id="7492" w:name="_Toc37082779"/>
      <w:bookmarkStart w:id="7493" w:name="_Toc46481418"/>
      <w:bookmarkStart w:id="7494" w:name="_Toc46482652"/>
      <w:bookmarkStart w:id="7495" w:name="_Toc46483886"/>
      <w:bookmarkStart w:id="7496" w:name="_Toc185641075"/>
      <w:bookmarkStart w:id="7497" w:name="_Toc193474759"/>
      <w:bookmarkStart w:id="7498" w:name="_Toc201562692"/>
      <w:bookmarkStart w:id="7499" w:name="MCCQCTEMPBM_00000810"/>
      <w:r w:rsidRPr="0098192A">
        <w:t>–</w:t>
      </w:r>
      <w:r w:rsidRPr="0098192A">
        <w:tab/>
      </w:r>
      <w:r w:rsidRPr="0098192A">
        <w:rPr>
          <w:i/>
          <w:noProof/>
        </w:rPr>
        <w:t>PUR-Config-NB</w:t>
      </w:r>
      <w:bookmarkEnd w:id="7489"/>
      <w:bookmarkEnd w:id="7490"/>
      <w:bookmarkEnd w:id="7491"/>
      <w:bookmarkEnd w:id="7492"/>
      <w:bookmarkEnd w:id="7493"/>
      <w:bookmarkEnd w:id="7494"/>
      <w:bookmarkEnd w:id="7495"/>
      <w:bookmarkEnd w:id="7496"/>
      <w:bookmarkEnd w:id="7497"/>
      <w:bookmarkEnd w:id="7498"/>
    </w:p>
    <w:bookmarkEnd w:id="7499"/>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proofErr w:type="gramStart"/>
      <w:r w:rsidRPr="0098192A">
        <w:tab/>
        <w:t>::</w:t>
      </w:r>
      <w:proofErr w:type="gramEnd"/>
      <w:r w:rsidRPr="0098192A">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r>
      <w:proofErr w:type="spellStart"/>
      <w:r w:rsidRPr="0098192A">
        <w:t>SetupRelease</w:t>
      </w:r>
      <w:proofErr w:type="spellEnd"/>
      <w:r w:rsidRPr="0098192A">
        <w:t xml:space="preserv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w:t>
      </w:r>
      <w:proofErr w:type="gramStart"/>
      <w:r w:rsidRPr="0098192A">
        <w:t>0..</w:t>
      </w:r>
      <w:proofErr w:type="gramEnd"/>
      <w:r w:rsidRPr="0098192A">
        <w:t>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w:t>
      </w:r>
      <w:proofErr w:type="gramStart"/>
      <w:r w:rsidRPr="0098192A">
        <w:t>0..</w:t>
      </w:r>
      <w:proofErr w:type="gramEnd"/>
      <w:r w:rsidRPr="0098192A">
        <w:t>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w:t>
      </w:r>
      <w:proofErr w:type="gramStart"/>
      <w:r w:rsidRPr="0098192A">
        <w:t>0..</w:t>
      </w:r>
      <w:proofErr w:type="gramEnd"/>
      <w:r w:rsidRPr="0098192A">
        <w:t>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singleTone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3B7FB9FC"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multiTone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w:t>
      </w:r>
      <w:proofErr w:type="gramStart"/>
      <w:r w:rsidRPr="0098192A">
        <w:t>8..</w:t>
      </w:r>
      <w:proofErr w:type="gramEnd"/>
      <w:r w:rsidRPr="0098192A">
        <w:t>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r>
      <w:proofErr w:type="spellStart"/>
      <w:r w:rsidRPr="0098192A">
        <w:t>SetupRelease</w:t>
      </w:r>
      <w:proofErr w:type="spellEnd"/>
      <w:r w:rsidRPr="0098192A">
        <w:t xml:space="preserv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r>
      <w:proofErr w:type="spellStart"/>
      <w:r w:rsidRPr="0098192A">
        <w:t>SetupRelease</w:t>
      </w:r>
      <w:proofErr w:type="spellEnd"/>
      <w:r w:rsidRPr="0098192A">
        <w:t xml:space="preserv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w:t>
            </w:r>
            <w:proofErr w:type="spellStart"/>
            <w:r w:rsidRPr="0098192A">
              <w:rPr>
                <w:b/>
                <w:bCs/>
                <w:i/>
                <w:iCs/>
                <w:kern w:val="2"/>
              </w:rPr>
              <w:t>NumRepetitions</w:t>
            </w:r>
            <w:proofErr w:type="spellEnd"/>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proofErr w:type="spellStart"/>
            <w:r w:rsidRPr="0098192A">
              <w:rPr>
                <w:bCs/>
                <w:i/>
                <w:iCs/>
              </w:rPr>
              <w:t>pur</w:t>
            </w:r>
            <w:proofErr w:type="spellEnd"/>
            <w:r w:rsidRPr="0098192A">
              <w:rPr>
                <w:bCs/>
                <w:i/>
                <w:iCs/>
              </w:rPr>
              <w:t>-Config</w:t>
            </w:r>
            <w:r w:rsidRPr="0098192A">
              <w:rPr>
                <w:bCs/>
                <w:iCs/>
              </w:rPr>
              <w:t xml:space="preserve">, the value of </w:t>
            </w:r>
            <w:r w:rsidRPr="0098192A">
              <w:rPr>
                <w:bCs/>
                <w:i/>
                <w:iCs/>
              </w:rPr>
              <w:t>ack-NACK-</w:t>
            </w:r>
            <w:proofErr w:type="spellStart"/>
            <w:r w:rsidRPr="0098192A">
              <w:rPr>
                <w:bCs/>
                <w:i/>
                <w:iCs/>
              </w:rPr>
              <w:t>NumRepetitions</w:t>
            </w:r>
            <w:proofErr w:type="spellEnd"/>
            <w:r w:rsidRPr="0098192A">
              <w:rPr>
                <w:bCs/>
                <w:i/>
                <w:iCs/>
              </w:rPr>
              <w:t xml:space="preserve"> </w:t>
            </w:r>
            <w:r w:rsidRPr="0098192A">
              <w:rPr>
                <w:bCs/>
                <w:iCs/>
              </w:rPr>
              <w:t xml:space="preserve">used for HARQ response to NPDSCH containing this </w:t>
            </w:r>
            <w:proofErr w:type="spellStart"/>
            <w:r w:rsidRPr="0098192A">
              <w:rPr>
                <w:bCs/>
                <w:i/>
                <w:iCs/>
              </w:rPr>
              <w:t>RRCConnectionRelease</w:t>
            </w:r>
            <w:proofErr w:type="spellEnd"/>
            <w:r w:rsidRPr="0098192A">
              <w:rPr>
                <w:bCs/>
                <w:i/>
                <w:iCs/>
              </w:rPr>
              <w:t>-NB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proofErr w:type="spellStart"/>
            <w:r w:rsidRPr="0098192A">
              <w:rPr>
                <w:b/>
                <w:i/>
              </w:rPr>
              <w:t>carrierConfig</w:t>
            </w:r>
            <w:proofErr w:type="spellEnd"/>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proofErr w:type="spellStart"/>
            <w:r w:rsidRPr="0098192A">
              <w:rPr>
                <w:b/>
                <w:bCs/>
                <w:i/>
                <w:iCs/>
                <w:kern w:val="2"/>
              </w:rPr>
              <w:t>hsfn</w:t>
            </w:r>
            <w:proofErr w:type="spellEnd"/>
            <w:r w:rsidRPr="0098192A">
              <w:rPr>
                <w:b/>
                <w:bCs/>
                <w:i/>
                <w:iCs/>
                <w:kern w:val="2"/>
              </w:rPr>
              <w:t>-LSB-Info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proofErr w:type="spellStart"/>
            <w:r w:rsidRPr="0098192A">
              <w:rPr>
                <w:bCs/>
                <w:i/>
              </w:rPr>
              <w:t>RRCConnectionRelease</w:t>
            </w:r>
            <w:proofErr w:type="spellEnd"/>
            <w:r w:rsidRPr="0098192A">
              <w:rPr>
                <w:bCs/>
              </w:rPr>
              <w:t xml:space="preserve"> message containing </w:t>
            </w:r>
            <w:proofErr w:type="spellStart"/>
            <w:r w:rsidRPr="0098192A">
              <w:rPr>
                <w:bCs/>
                <w:i/>
                <w:iCs/>
              </w:rPr>
              <w:t>pur</w:t>
            </w:r>
            <w:proofErr w:type="spellEnd"/>
            <w:r w:rsidRPr="0098192A">
              <w:rPr>
                <w:bCs/>
                <w:i/>
                <w:iCs/>
              </w:rPr>
              <w:t>-Config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proofErr w:type="spellStart"/>
            <w:r w:rsidRPr="0098192A">
              <w:rPr>
                <w:b/>
                <w:bCs/>
                <w:i/>
                <w:iCs/>
              </w:rPr>
              <w:t>npdcch</w:t>
            </w:r>
            <w:proofErr w:type="spellEnd"/>
            <w:r w:rsidRPr="0098192A">
              <w:rPr>
                <w:b/>
                <w:bCs/>
                <w:i/>
                <w:iCs/>
              </w:rPr>
              <w:t>-Config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proofErr w:type="spellStart"/>
            <w:r w:rsidRPr="0098192A">
              <w:rPr>
                <w:i/>
                <w:iCs/>
                <w:lang w:eastAsia="x-none"/>
              </w:rPr>
              <w:t>singleTone</w:t>
            </w:r>
            <w:proofErr w:type="spellEnd"/>
            <w:r w:rsidRPr="0098192A">
              <w:rPr>
                <w:lang w:eastAsia="x-none"/>
              </w:rPr>
              <w:t xml:space="preserve"> is not applicable, signalled value of </w:t>
            </w:r>
            <w:proofErr w:type="spellStart"/>
            <w:r w:rsidRPr="0098192A">
              <w:rPr>
                <w:i/>
                <w:iCs/>
                <w:lang w:eastAsia="x-none"/>
              </w:rPr>
              <w:t>multiTone</w:t>
            </w:r>
            <w:proofErr w:type="spellEnd"/>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E118E0" w:rsidRPr="0098192A">
              <w:rPr>
                <w:noProof/>
              </w:rPr>
              <w:object w:dxaOrig="1534" w:dyaOrig="410" w14:anchorId="7C5763E8">
                <v:shape id="_x0000_i1117" type="#_x0000_t75" alt="" style="width:78pt;height:18pt;mso-width-percent:0;mso-height-percent:0;mso-width-percent:0;mso-height-percent:0" o:ole="">
                  <v:imagedata r:id="rId202" o:title=""/>
                </v:shape>
                <o:OLEObject Type="Embed" ProgID="Word.Picture.8" ShapeID="_x0000_i1117" DrawAspect="Content" ObjectID="_1815480364" r:id="rId203"/>
              </w:object>
            </w:r>
            <w:r w:rsidRPr="0098192A">
              <w:t xml:space="preserve">. See TS 36.213 [23], clause 16.2.1.1.1, unit </w:t>
            </w:r>
            <w:proofErr w:type="spellStart"/>
            <w:r w:rsidRPr="0098192A">
              <w:t>dB.</w:t>
            </w:r>
            <w:proofErr w:type="spellEnd"/>
            <w:r w:rsidRPr="0098192A">
              <w:t xml:space="preserve">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proofErr w:type="spellStart"/>
            <w:r w:rsidRPr="0098192A">
              <w:rPr>
                <w:i/>
                <w:lang w:eastAsia="en-GB"/>
              </w:rPr>
              <w:t>pur</w:t>
            </w:r>
            <w:proofErr w:type="spellEnd"/>
            <w:r w:rsidRPr="0098192A">
              <w:rPr>
                <w:i/>
                <w:lang w:eastAsia="en-GB"/>
              </w:rPr>
              <w:t>-NRSRP-</w:t>
            </w:r>
            <w:proofErr w:type="spellStart"/>
            <w:r w:rsidRPr="0098192A">
              <w:rPr>
                <w:i/>
                <w:lang w:eastAsia="en-GB"/>
              </w:rPr>
              <w:t>ChangeThreshold</w:t>
            </w:r>
            <w:proofErr w:type="spellEnd"/>
            <w:r w:rsidRPr="0098192A">
              <w:rPr>
                <w:lang w:eastAsia="en-GB"/>
              </w:rPr>
              <w:t xml:space="preserve"> is set to </w:t>
            </w:r>
            <w:r w:rsidRPr="0098192A">
              <w:rPr>
                <w:i/>
                <w:lang w:eastAsia="en-GB"/>
              </w:rPr>
              <w:t>setup</w:t>
            </w:r>
            <w:r w:rsidRPr="0098192A">
              <w:rPr>
                <w:lang w:eastAsia="en-GB"/>
              </w:rPr>
              <w:t xml:space="preserve">, if </w:t>
            </w:r>
            <w:proofErr w:type="spellStart"/>
            <w:r w:rsidRPr="0098192A">
              <w:rPr>
                <w:i/>
                <w:lang w:eastAsia="en-GB"/>
              </w:rPr>
              <w:t>decreaseThrsh</w:t>
            </w:r>
            <w:proofErr w:type="spellEnd"/>
            <w:r w:rsidRPr="0098192A">
              <w:rPr>
                <w:lang w:eastAsia="en-GB"/>
              </w:rPr>
              <w:t xml:space="preserve"> is absent the value of </w:t>
            </w:r>
            <w:proofErr w:type="spellStart"/>
            <w:r w:rsidRPr="0098192A">
              <w:rPr>
                <w:i/>
                <w:lang w:eastAsia="en-GB"/>
              </w:rPr>
              <w:t>increaseThresh</w:t>
            </w:r>
            <w:proofErr w:type="spellEnd"/>
            <w:r w:rsidRPr="0098192A">
              <w:rPr>
                <w:lang w:eastAsia="en-GB"/>
              </w:rPr>
              <w:t xml:space="preserve"> is also used for </w:t>
            </w:r>
            <w:proofErr w:type="spellStart"/>
            <w:r w:rsidRPr="0098192A">
              <w:rPr>
                <w:i/>
                <w:lang w:eastAsia="en-GB"/>
              </w:rPr>
              <w:t>decreaseThresh</w:t>
            </w:r>
            <w:proofErr w:type="spellEnd"/>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proofErr w:type="spellStart"/>
            <w:r w:rsidRPr="0098192A">
              <w:rPr>
                <w:b/>
                <w:i/>
                <w:lang w:eastAsia="zh-CN"/>
              </w:rPr>
              <w:t>pur-PeriodicityAndOffset</w:t>
            </w:r>
            <w:proofErr w:type="spellEnd"/>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500" w:name="_Toc46481419"/>
      <w:bookmarkStart w:id="7501" w:name="_Toc46482653"/>
      <w:bookmarkStart w:id="7502" w:name="_Toc46483887"/>
      <w:bookmarkStart w:id="7503" w:name="_Toc185641076"/>
      <w:bookmarkStart w:id="7504" w:name="_Toc193474760"/>
      <w:bookmarkStart w:id="7505" w:name="_Toc201562693"/>
      <w:bookmarkStart w:id="7506" w:name="MCCQCTEMPBM_00000811"/>
      <w:r w:rsidRPr="0098192A">
        <w:t>–</w:t>
      </w:r>
      <w:r w:rsidRPr="0098192A">
        <w:tab/>
      </w:r>
      <w:r w:rsidRPr="0098192A">
        <w:rPr>
          <w:i/>
          <w:noProof/>
        </w:rPr>
        <w:t>PUR-ConfigID-NB</w:t>
      </w:r>
      <w:bookmarkEnd w:id="7500"/>
      <w:bookmarkEnd w:id="7501"/>
      <w:bookmarkEnd w:id="7502"/>
      <w:bookmarkEnd w:id="7503"/>
      <w:bookmarkEnd w:id="7504"/>
      <w:bookmarkEnd w:id="7505"/>
    </w:p>
    <w:bookmarkEnd w:id="7506"/>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w:t>
      </w:r>
      <w:proofErr w:type="spellStart"/>
      <w:r w:rsidRPr="0098192A">
        <w:rPr>
          <w:bCs/>
          <w:i/>
          <w:iCs/>
        </w:rPr>
        <w:t>ConfigID</w:t>
      </w:r>
      <w:proofErr w:type="spellEnd"/>
      <w:r w:rsidRPr="0098192A">
        <w:rPr>
          <w:bCs/>
          <w:i/>
          <w:iCs/>
        </w:rPr>
        <w:t>-NB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t>PUR-ConfigID-NB-r</w:t>
      </w:r>
      <w:proofErr w:type="gramStart"/>
      <w:r w:rsidRPr="0098192A">
        <w:t>16 ::=</w:t>
      </w:r>
      <w:proofErr w:type="gramEnd"/>
      <w:r w:rsidRPr="0098192A">
        <w:t xml:space="preserve"> BIT STRING (</w:t>
      </w:r>
      <w:proofErr w:type="gramStart"/>
      <w:r w:rsidRPr="0098192A">
        <w:t>SIZE(</w:t>
      </w:r>
      <w:proofErr w:type="gramEnd"/>
      <w:r w:rsidRPr="0098192A">
        <w:t>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507" w:name="_Toc46481420"/>
      <w:bookmarkStart w:id="7508" w:name="_Toc46482654"/>
      <w:bookmarkStart w:id="7509" w:name="_Toc46483888"/>
      <w:bookmarkStart w:id="7510" w:name="_Toc185641077"/>
      <w:bookmarkStart w:id="7511" w:name="_Toc193474761"/>
      <w:bookmarkStart w:id="7512" w:name="_Toc201562694"/>
      <w:bookmarkStart w:id="7513" w:name="MCCQCTEMPBM_00000812"/>
      <w:r w:rsidRPr="0098192A">
        <w:t>–</w:t>
      </w:r>
      <w:r w:rsidRPr="0098192A">
        <w:tab/>
      </w:r>
      <w:r w:rsidRPr="0098192A">
        <w:rPr>
          <w:i/>
          <w:noProof/>
        </w:rPr>
        <w:t>PUR-PeriodicityAndOffset-NB</w:t>
      </w:r>
      <w:bookmarkEnd w:id="7507"/>
      <w:bookmarkEnd w:id="7508"/>
      <w:bookmarkEnd w:id="7509"/>
      <w:bookmarkEnd w:id="7510"/>
      <w:bookmarkEnd w:id="7511"/>
      <w:bookmarkEnd w:id="7512"/>
    </w:p>
    <w:bookmarkEnd w:id="7513"/>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w:t>
      </w:r>
      <w:proofErr w:type="spellStart"/>
      <w:r w:rsidRPr="0098192A">
        <w:rPr>
          <w:bCs/>
          <w:i/>
          <w:iCs/>
        </w:rPr>
        <w:t>PeriodicityAndOffset</w:t>
      </w:r>
      <w:proofErr w:type="spellEnd"/>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w:t>
      </w:r>
      <w:proofErr w:type="gramStart"/>
      <w:r w:rsidRPr="0098192A">
        <w:t>1..</w:t>
      </w:r>
      <w:proofErr w:type="gramEnd"/>
      <w:r w:rsidRPr="0098192A">
        <w:t>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w:t>
      </w:r>
      <w:proofErr w:type="gramStart"/>
      <w:r w:rsidRPr="0098192A">
        <w:t>1..</w:t>
      </w:r>
      <w:proofErr w:type="gramEnd"/>
      <w:r w:rsidRPr="0098192A">
        <w:t>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w:t>
      </w:r>
      <w:proofErr w:type="gramStart"/>
      <w:r w:rsidRPr="0098192A">
        <w:t>1..</w:t>
      </w:r>
      <w:proofErr w:type="gramEnd"/>
      <w:r w:rsidRPr="0098192A">
        <w:t>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w:t>
      </w:r>
      <w:proofErr w:type="gramStart"/>
      <w:r w:rsidRPr="0098192A">
        <w:t>1..</w:t>
      </w:r>
      <w:proofErr w:type="gramEnd"/>
      <w:r w:rsidRPr="0098192A">
        <w:t>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w:t>
      </w:r>
      <w:proofErr w:type="gramStart"/>
      <w:r w:rsidRPr="0098192A">
        <w:t>1..</w:t>
      </w:r>
      <w:proofErr w:type="gramEnd"/>
      <w:r w:rsidRPr="0098192A">
        <w:t>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w:t>
      </w:r>
      <w:proofErr w:type="gramStart"/>
      <w:r w:rsidRPr="0098192A">
        <w:t>1..</w:t>
      </w:r>
      <w:proofErr w:type="gramEnd"/>
      <w:r w:rsidRPr="0098192A">
        <w:t>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w:t>
      </w:r>
      <w:proofErr w:type="gramStart"/>
      <w:r w:rsidRPr="0098192A">
        <w:t>1..</w:t>
      </w:r>
      <w:proofErr w:type="gramEnd"/>
      <w:r w:rsidRPr="0098192A">
        <w:t>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w:t>
      </w:r>
      <w:proofErr w:type="gramStart"/>
      <w:r w:rsidRPr="0098192A">
        <w:t>1..</w:t>
      </w:r>
      <w:proofErr w:type="gramEnd"/>
      <w:r w:rsidRPr="0098192A">
        <w:t>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w:t>
      </w:r>
      <w:proofErr w:type="gramStart"/>
      <w:r w:rsidRPr="0098192A">
        <w:t>1..</w:t>
      </w:r>
      <w:proofErr w:type="gramEnd"/>
      <w:r w:rsidRPr="0098192A">
        <w:t>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w:t>
      </w:r>
      <w:proofErr w:type="gramStart"/>
      <w:r w:rsidRPr="0098192A">
        <w:t>1..</w:t>
      </w:r>
      <w:proofErr w:type="gramEnd"/>
      <w:r w:rsidRPr="0098192A">
        <w:t>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w:t>
      </w:r>
      <w:proofErr w:type="gramStart"/>
      <w:r w:rsidRPr="0098192A">
        <w:t>1..</w:t>
      </w:r>
      <w:proofErr w:type="gramEnd"/>
      <w:r w:rsidRPr="0098192A">
        <w:t>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514" w:name="_Toc20487620"/>
      <w:bookmarkStart w:id="7515" w:name="_Toc29342922"/>
      <w:bookmarkStart w:id="7516" w:name="_Toc29344061"/>
      <w:bookmarkStart w:id="7517" w:name="_Toc36567327"/>
      <w:bookmarkStart w:id="7518" w:name="_Toc36810783"/>
      <w:bookmarkStart w:id="7519" w:name="_Toc36847147"/>
      <w:bookmarkStart w:id="7520" w:name="_Toc36939800"/>
      <w:bookmarkStart w:id="7521" w:name="_Toc37082780"/>
      <w:bookmarkStart w:id="7522" w:name="_Toc46481421"/>
      <w:bookmarkStart w:id="7523" w:name="_Toc46482655"/>
      <w:bookmarkStart w:id="7524" w:name="_Toc46483889"/>
      <w:bookmarkStart w:id="7525" w:name="_Toc185641078"/>
      <w:bookmarkStart w:id="7526" w:name="_Toc193474762"/>
      <w:bookmarkStart w:id="7527" w:name="_Toc201562695"/>
      <w:bookmarkStart w:id="7528" w:name="MCCQCTEMPBM_00000813"/>
      <w:r w:rsidRPr="0098192A">
        <w:t>–</w:t>
      </w:r>
      <w:r w:rsidRPr="0098192A">
        <w:tab/>
      </w:r>
      <w:r w:rsidRPr="0098192A">
        <w:rPr>
          <w:i/>
          <w:noProof/>
        </w:rPr>
        <w:t>RACH-ConfigCommon-NB</w:t>
      </w:r>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p>
    <w:bookmarkEnd w:id="7528"/>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w:t>
      </w:r>
      <w:proofErr w:type="gramStart"/>
      <w:r w:rsidRPr="0098192A">
        <w:t>random access</w:t>
      </w:r>
      <w:proofErr w:type="gramEnd"/>
      <w:r w:rsidRPr="0098192A">
        <w:t xml:space="preserve">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r>
      <w:proofErr w:type="spellStart"/>
      <w:r w:rsidRPr="0098192A">
        <w:t>PreambleTransMax</w:t>
      </w:r>
      <w:proofErr w:type="spellEnd"/>
      <w:r w:rsidRPr="0098192A">
        <w:t>,</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r>
      <w:proofErr w:type="spellStart"/>
      <w:r w:rsidRPr="0098192A">
        <w:t>PowerRampingParameters</w:t>
      </w:r>
      <w:proofErr w:type="spellEnd"/>
      <w:r w:rsidRPr="0098192A">
        <w:t>,</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w:t>
      </w:r>
      <w:proofErr w:type="gramStart"/>
      <w:r w:rsidRPr="0098192A">
        <w:t>1..</w:t>
      </w:r>
      <w:proofErr w:type="gramEnd"/>
      <w:r w:rsidRPr="0098192A">
        <w:t xml:space="preserve">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w:t>
      </w:r>
      <w:proofErr w:type="gramStart"/>
      <w:r w:rsidRPr="0098192A">
        <w:t>1..</w:t>
      </w:r>
      <w:proofErr w:type="gramEnd"/>
      <w:r w:rsidRPr="0098192A">
        <w:t xml:space="preserve">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proofErr w:type="gramStart"/>
      <w:r w:rsidRPr="0098192A">
        <w:tab/>
        <w:t>::</w:t>
      </w:r>
      <w:proofErr w:type="gramEnd"/>
      <w:r w:rsidRPr="0098192A">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29" w:name="_Hlk202467903"/>
      <w:r w:rsidRPr="0098192A">
        <w:t>pp1, pp2, pp3, pp4, pp8, pp16, pp32, pp64</w:t>
      </w:r>
      <w:bookmarkEnd w:id="7529"/>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proofErr w:type="spellStart"/>
            <w:r w:rsidRPr="0098192A">
              <w:rPr>
                <w:b/>
                <w:i/>
                <w:lang w:eastAsia="en-GB"/>
              </w:rPr>
              <w:t>FailOffset</w:t>
            </w:r>
            <w:proofErr w:type="spellEnd"/>
          </w:p>
          <w:p w14:paraId="16C5D9AD" w14:textId="77777777" w:rsidR="00146683" w:rsidRPr="0098192A" w:rsidRDefault="00146683" w:rsidP="004019F0">
            <w:pPr>
              <w:pStyle w:val="TAL"/>
              <w:rPr>
                <w:b/>
                <w:i/>
                <w:noProof/>
                <w:lang w:eastAsia="en-GB"/>
              </w:rPr>
            </w:pPr>
            <w:r w:rsidRPr="0098192A">
              <w:rPr>
                <w:lang w:eastAsia="en-GB"/>
              </w:rPr>
              <w:t>Parameter "</w:t>
            </w:r>
            <w:proofErr w:type="spellStart"/>
            <w:r w:rsidRPr="0098192A">
              <w:rPr>
                <w:bCs/>
                <w:lang w:eastAsia="en-GB"/>
              </w:rPr>
              <w:t>Qoffset</w:t>
            </w:r>
            <w:r w:rsidRPr="0098192A">
              <w:rPr>
                <w:bCs/>
                <w:vertAlign w:val="subscript"/>
                <w:lang w:eastAsia="en-GB"/>
              </w:rPr>
              <w:t>temp</w:t>
            </w:r>
            <w:proofErr w:type="spellEnd"/>
            <w:r w:rsidRPr="0098192A">
              <w:rPr>
                <w:lang w:eastAsia="en-GB"/>
              </w:rPr>
              <w:t>" in TS 36.304 [4]. If the field is not present the value of infinity shall be used for "</w:t>
            </w:r>
            <w:proofErr w:type="spellStart"/>
            <w:r w:rsidRPr="0098192A">
              <w:rPr>
                <w:bCs/>
                <w:lang w:eastAsia="en-GB"/>
              </w:rPr>
              <w:t>Qoffset</w:t>
            </w:r>
            <w:r w:rsidRPr="0098192A">
              <w:rPr>
                <w:bCs/>
                <w:vertAlign w:val="subscript"/>
                <w:lang w:eastAsia="en-GB"/>
              </w:rPr>
              <w:t>temp</w:t>
            </w:r>
            <w:proofErr w:type="spellEnd"/>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30" w:name="OLE_LINK148"/>
            <w:commentRangeStart w:id="7531"/>
            <w:r w:rsidRPr="0098192A">
              <w:rPr>
                <w:lang w:eastAsia="en-GB"/>
              </w:rPr>
              <w:t>For FDD</w:t>
            </w:r>
            <w:commentRangeEnd w:id="7531"/>
            <w:r w:rsidR="000A520B">
              <w:rPr>
                <w:rStyle w:val="CommentReference"/>
                <w:rFonts w:ascii="Times New Roman" w:hAnsi="Times New Roman"/>
              </w:rPr>
              <w:commentReference w:id="7531"/>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30"/>
          </w:p>
          <w:p w14:paraId="33FAD9EE" w14:textId="77777777" w:rsidR="00146683" w:rsidRDefault="00146683" w:rsidP="004019F0">
            <w:pPr>
              <w:pStyle w:val="TAL"/>
              <w:rPr>
                <w:ins w:id="7532"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33"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proofErr w:type="spellStart"/>
            <w:r w:rsidRPr="0098192A">
              <w:rPr>
                <w:b/>
                <w:i/>
              </w:rPr>
              <w:t>powerRampingParameters</w:t>
            </w:r>
            <w:proofErr w:type="spellEnd"/>
            <w:r w:rsidRPr="0098192A">
              <w:rPr>
                <w:b/>
                <w:i/>
              </w:rPr>
              <w:t>,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proofErr w:type="spellStart"/>
            <w:r w:rsidRPr="0098192A">
              <w:rPr>
                <w:i/>
              </w:rPr>
              <w:t>preambleInitialReceivedTargetPower</w:t>
            </w:r>
            <w:proofErr w:type="spellEnd"/>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proofErr w:type="spellStart"/>
            <w:r w:rsidRPr="0098192A">
              <w:rPr>
                <w:i/>
              </w:rPr>
              <w:t>powerRampingParameters</w:t>
            </w:r>
            <w:proofErr w:type="spellEnd"/>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w:t>
            </w:r>
            <w:commentRangeStart w:id="7534"/>
            <w:r w:rsidRPr="0098192A">
              <w:rPr>
                <w:lang w:eastAsia="en-GB"/>
              </w:rPr>
              <w:t>FDD</w:t>
            </w:r>
            <w:commentRangeEnd w:id="7534"/>
            <w:r w:rsidR="00F414B6">
              <w:rPr>
                <w:rStyle w:val="CommentReference"/>
                <w:rFonts w:ascii="Times New Roman" w:hAnsi="Times New Roman"/>
              </w:rPr>
              <w:commentReference w:id="7534"/>
            </w:r>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35"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noProof/>
                <w:lang w:eastAsia="zh-TW"/>
              </w:rPr>
            </w:pPr>
            <w:ins w:id="7536" w:author="Huawei" w:date="2025-07-08T17:08:00Z">
              <w:r w:rsidRPr="0098192A">
                <w:rPr>
                  <w:lang w:eastAsia="en-GB"/>
                </w:rPr>
                <w:t xml:space="preserve">For </w:t>
              </w:r>
            </w:ins>
            <w:ins w:id="7537" w:author="Huawei" w:date="2025-07-08T17:09:00Z">
              <w:r>
                <w:rPr>
                  <w:lang w:eastAsia="en-GB"/>
                </w:rPr>
                <w:t>IoT-NTN T</w:t>
              </w:r>
            </w:ins>
            <w:ins w:id="7538"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539" w:name="_Toc20487621"/>
      <w:bookmarkStart w:id="7540" w:name="_Toc29342923"/>
      <w:bookmarkStart w:id="7541" w:name="_Toc29344062"/>
      <w:bookmarkStart w:id="7542" w:name="_Toc36567328"/>
      <w:bookmarkStart w:id="7543" w:name="_Toc36810784"/>
      <w:bookmarkStart w:id="7544" w:name="_Toc36847148"/>
      <w:bookmarkStart w:id="7545" w:name="_Toc36939801"/>
      <w:bookmarkStart w:id="7546" w:name="_Toc37082781"/>
      <w:bookmarkStart w:id="7547" w:name="_Toc46481422"/>
      <w:bookmarkStart w:id="7548" w:name="_Toc46482656"/>
      <w:bookmarkStart w:id="7549" w:name="_Toc46483890"/>
      <w:bookmarkStart w:id="7550" w:name="_Toc185641079"/>
      <w:bookmarkStart w:id="7551" w:name="_Toc193474763"/>
      <w:bookmarkStart w:id="7552" w:name="_Toc201562696"/>
      <w:bookmarkStart w:id="7553" w:name="MCCQCTEMPBM_00000814"/>
      <w:r w:rsidRPr="0098192A">
        <w:t>–</w:t>
      </w:r>
      <w:r w:rsidRPr="0098192A">
        <w:tab/>
      </w:r>
      <w:proofErr w:type="spellStart"/>
      <w:r w:rsidRPr="0098192A">
        <w:rPr>
          <w:i/>
        </w:rPr>
        <w:t>RadioResource</w:t>
      </w:r>
      <w:r w:rsidRPr="0098192A">
        <w:rPr>
          <w:i/>
          <w:noProof/>
        </w:rPr>
        <w:t>ConfigCommonSIB</w:t>
      </w:r>
      <w:proofErr w:type="spellEnd"/>
      <w:r w:rsidRPr="0098192A">
        <w:rPr>
          <w:i/>
          <w:noProof/>
        </w:rPr>
        <w:t>-NB</w:t>
      </w:r>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p>
    <w:bookmarkEnd w:id="7553"/>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w:t>
      </w:r>
      <w:proofErr w:type="gramStart"/>
      <w:r w:rsidRPr="0098192A">
        <w:t>random access</w:t>
      </w:r>
      <w:proofErr w:type="gramEnd"/>
      <w:r w:rsidRPr="0098192A">
        <w:t xml:space="preserve">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xml:space="preserve">-- Cond </w:t>
      </w:r>
      <w:proofErr w:type="spellStart"/>
      <w:r w:rsidRPr="0098192A">
        <w:t>EnhPowerControl</w:t>
      </w:r>
      <w:proofErr w:type="spellEnd"/>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proofErr w:type="spellStart"/>
            <w:r w:rsidRPr="0098192A">
              <w:rPr>
                <w:b/>
                <w:bCs/>
                <w:i/>
                <w:iCs/>
              </w:rPr>
              <w:t>modificationPeriodCoeff</w:t>
            </w:r>
            <w:proofErr w:type="spellEnd"/>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proofErr w:type="spellStart"/>
            <w:r w:rsidRPr="0098192A">
              <w:rPr>
                <w:bCs/>
                <w:i/>
                <w:szCs w:val="16"/>
              </w:rPr>
              <w:t>modificationPeriodCoeff</w:t>
            </w:r>
            <w:proofErr w:type="spellEnd"/>
            <w:r w:rsidRPr="0098192A">
              <w:rPr>
                <w:bCs/>
                <w:szCs w:val="16"/>
              </w:rPr>
              <w:t xml:space="preserve"> * </w:t>
            </w:r>
            <w:proofErr w:type="spellStart"/>
            <w:r w:rsidRPr="0098192A">
              <w:rPr>
                <w:bCs/>
                <w:i/>
                <w:szCs w:val="16"/>
              </w:rPr>
              <w:t>defaultPagingCycle</w:t>
            </w:r>
            <w:proofErr w:type="spellEnd"/>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proofErr w:type="spellStart"/>
            <w:r w:rsidRPr="0098192A">
              <w:rPr>
                <w:b/>
                <w:i/>
              </w:rPr>
              <w:t>npdcch-NumRepetitionPaging</w:t>
            </w:r>
            <w:proofErr w:type="spellEnd"/>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proofErr w:type="spellStart"/>
            <w:r w:rsidRPr="0098192A">
              <w:rPr>
                <w:b/>
                <w:i/>
              </w:rPr>
              <w:t>nrs-NonAnchorConfig</w:t>
            </w:r>
            <w:proofErr w:type="spellEnd"/>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proofErr w:type="spellStart"/>
            <w:r w:rsidRPr="0098192A">
              <w:rPr>
                <w:b/>
                <w:i/>
                <w:lang w:eastAsia="en-GB"/>
              </w:rPr>
              <w:t>ue-SpecificDRX-CycleMin</w:t>
            </w:r>
            <w:proofErr w:type="spellEnd"/>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554" w:name="_Toc20487622"/>
      <w:bookmarkStart w:id="7555" w:name="_Toc29342924"/>
      <w:bookmarkStart w:id="7556" w:name="_Toc29344063"/>
      <w:bookmarkStart w:id="7557" w:name="_Toc36567329"/>
      <w:bookmarkStart w:id="7558" w:name="_Toc36810785"/>
      <w:bookmarkStart w:id="7559" w:name="_Toc36847149"/>
      <w:bookmarkStart w:id="7560" w:name="_Toc36939802"/>
      <w:bookmarkStart w:id="7561" w:name="_Toc37082782"/>
      <w:bookmarkStart w:id="7562" w:name="_Toc46481423"/>
      <w:bookmarkStart w:id="7563" w:name="_Toc46482657"/>
      <w:bookmarkStart w:id="7564" w:name="_Toc46483891"/>
      <w:bookmarkStart w:id="7565" w:name="_Toc185641080"/>
      <w:bookmarkStart w:id="7566" w:name="_Toc193474764"/>
      <w:bookmarkStart w:id="7567" w:name="_Toc201562697"/>
      <w:bookmarkStart w:id="7568" w:name="MCCQCTEMPBM_00000815"/>
      <w:r w:rsidRPr="0098192A">
        <w:t>–</w:t>
      </w:r>
      <w:r w:rsidRPr="0098192A">
        <w:tab/>
      </w:r>
      <w:r w:rsidRPr="0098192A">
        <w:rPr>
          <w:i/>
          <w:noProof/>
        </w:rPr>
        <w:t>RadioResourceConfigDedicated-NB</w:t>
      </w:r>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p>
    <w:bookmarkEnd w:id="7568"/>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proofErr w:type="spellStart"/>
      <w:r w:rsidRPr="0098192A">
        <w:rPr>
          <w:bCs/>
          <w:i/>
          <w:iCs/>
        </w:rPr>
        <w:t>RadioResourceConfigDedicated</w:t>
      </w:r>
      <w:proofErr w:type="spellEnd"/>
      <w:r w:rsidRPr="0098192A">
        <w:rPr>
          <w:bCs/>
          <w:i/>
          <w:iCs/>
        </w:rPr>
        <w:t>-NB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 xml:space="preserve">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w:t>
      </w:r>
      <w:proofErr w:type="gramStart"/>
      <w:r w:rsidRPr="0098192A">
        <w:t>3..</w:t>
      </w:r>
      <w:proofErr w:type="gramEnd"/>
      <w:r w:rsidRPr="0098192A">
        <w:t>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w:t>
      </w:r>
      <w:proofErr w:type="gramStart"/>
      <w:r w:rsidRPr="0098192A">
        <w:t>0..</w:t>
      </w:r>
      <w:proofErr w:type="gramEnd"/>
      <w:r w:rsidRPr="0098192A">
        <w:t>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w:t>
      </w:r>
      <w:proofErr w:type="gramStart"/>
      <w:r w:rsidRPr="0098192A">
        <w:t>1..</w:t>
      </w:r>
      <w:proofErr w:type="gramEnd"/>
      <w:r w:rsidRPr="0098192A">
        <w:t>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proofErr w:type="spellStart"/>
            <w:r w:rsidRPr="0098192A">
              <w:rPr>
                <w:b/>
                <w:bCs/>
                <w:i/>
                <w:iCs/>
                <w:lang w:eastAsia="en-GB"/>
              </w:rPr>
              <w:t>logicalChannelConfig</w:t>
            </w:r>
            <w:proofErr w:type="spellEnd"/>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proofErr w:type="spellStart"/>
            <w:r w:rsidRPr="0098192A">
              <w:rPr>
                <w:b/>
                <w:i/>
                <w:lang w:eastAsia="en-GB"/>
              </w:rPr>
              <w:t>logicalChannelIdentity</w:t>
            </w:r>
            <w:proofErr w:type="spellEnd"/>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w:t>
            </w:r>
            <w:proofErr w:type="spellStart"/>
            <w:r w:rsidRPr="0098192A">
              <w:rPr>
                <w:b/>
                <w:bCs/>
                <w:i/>
                <w:iCs/>
                <w:lang w:eastAsia="en-GB"/>
              </w:rPr>
              <w:t>MainConfig</w:t>
            </w:r>
            <w:proofErr w:type="spellEnd"/>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proofErr w:type="spellStart"/>
            <w:r w:rsidRPr="0098192A">
              <w:rPr>
                <w:b/>
                <w:i/>
                <w:iCs/>
                <w:szCs w:val="22"/>
                <w:lang w:eastAsia="en-GB"/>
              </w:rPr>
              <w:t>pdu</w:t>
            </w:r>
            <w:proofErr w:type="spellEnd"/>
            <w:r w:rsidRPr="0098192A">
              <w:rPr>
                <w:b/>
                <w:i/>
                <w:iCs/>
                <w:szCs w:val="22"/>
                <w:lang w:eastAsia="en-GB"/>
              </w:rPr>
              <w:t>-Session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proofErr w:type="spellStart"/>
            <w:r w:rsidRPr="0098192A">
              <w:rPr>
                <w:b/>
                <w:bCs/>
                <w:i/>
                <w:iCs/>
                <w:lang w:eastAsia="en-GB"/>
              </w:rPr>
              <w:t>physicalConfigDedicated</w:t>
            </w:r>
            <w:proofErr w:type="spellEnd"/>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DRB is being set up; </w:t>
            </w:r>
            <w:proofErr w:type="gramStart"/>
            <w:r w:rsidRPr="0098192A">
              <w:rPr>
                <w:rFonts w:ascii="Arial" w:hAnsi="Arial"/>
                <w:sz w:val="18"/>
              </w:rPr>
              <w:t>otherwise</w:t>
            </w:r>
            <w:proofErr w:type="gramEnd"/>
            <w:r w:rsidRPr="0098192A">
              <w:rPr>
                <w:rFonts w:ascii="Arial" w:hAnsi="Arial"/>
                <w:sz w:val="18"/>
              </w:rPr>
              <w:t xml:space="preserv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 xml:space="preserve">The field is mandatory present if the corresponding DRB is being set up when connected to 5GC; </w:t>
            </w:r>
            <w:proofErr w:type="gramStart"/>
            <w:r w:rsidRPr="0098192A">
              <w:t>otherwise</w:t>
            </w:r>
            <w:proofErr w:type="gramEnd"/>
            <w:r w:rsidRPr="0098192A">
              <w:t xml:space="preserv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 xml:space="preserve">The field is mandatory present if the corresponding DRB is being set up when connected to EPC; </w:t>
            </w:r>
            <w:proofErr w:type="gramStart"/>
            <w:r w:rsidRPr="0098192A">
              <w:t>otherwise</w:t>
            </w:r>
            <w:proofErr w:type="gramEnd"/>
            <w:r w:rsidRPr="0098192A">
              <w:t xml:space="preserv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SRB/DRB is being setup; </w:t>
            </w:r>
            <w:proofErr w:type="gramStart"/>
            <w:r w:rsidRPr="0098192A">
              <w:rPr>
                <w:rFonts w:ascii="Arial" w:hAnsi="Arial"/>
                <w:sz w:val="18"/>
              </w:rPr>
              <w:t>otherwise</w:t>
            </w:r>
            <w:proofErr w:type="gramEnd"/>
            <w:r w:rsidRPr="0098192A">
              <w:rPr>
                <w:rFonts w:ascii="Arial" w:hAnsi="Arial"/>
                <w:sz w:val="18"/>
              </w:rPr>
              <w:t xml:space="preserv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569" w:name="_Toc46481424"/>
      <w:bookmarkStart w:id="7570" w:name="_Toc46482658"/>
      <w:bookmarkStart w:id="7571" w:name="_Toc46483892"/>
      <w:bookmarkStart w:id="7572" w:name="_Toc185641081"/>
      <w:bookmarkStart w:id="7573" w:name="_Toc193474765"/>
      <w:bookmarkStart w:id="7574" w:name="_Toc201562698"/>
      <w:bookmarkStart w:id="7575" w:name="MCCQCTEMPBM_00000816"/>
      <w:r w:rsidRPr="0098192A">
        <w:t>–</w:t>
      </w:r>
      <w:r w:rsidRPr="0098192A">
        <w:tab/>
      </w:r>
      <w:proofErr w:type="spellStart"/>
      <w:r w:rsidRPr="0098192A">
        <w:rPr>
          <w:i/>
        </w:rPr>
        <w:t>ResourceReservation</w:t>
      </w:r>
      <w:r w:rsidRPr="0098192A">
        <w:rPr>
          <w:i/>
          <w:noProof/>
        </w:rPr>
        <w:t>Config</w:t>
      </w:r>
      <w:proofErr w:type="spellEnd"/>
      <w:r w:rsidRPr="0098192A">
        <w:rPr>
          <w:i/>
          <w:noProof/>
        </w:rPr>
        <w:t>-NB</w:t>
      </w:r>
      <w:bookmarkEnd w:id="7569"/>
      <w:bookmarkEnd w:id="7570"/>
      <w:bookmarkEnd w:id="7571"/>
      <w:bookmarkEnd w:id="7572"/>
      <w:bookmarkEnd w:id="7573"/>
      <w:bookmarkEnd w:id="7574"/>
    </w:p>
    <w:bookmarkEnd w:id="7575"/>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w:t>
      </w:r>
      <w:proofErr w:type="gramStart"/>
      <w:r w:rsidRPr="0098192A">
        <w:t>16::</w:t>
      </w:r>
      <w:proofErr w:type="gramEnd"/>
      <w:r w:rsidRPr="0098192A">
        <w:t>=</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w:t>
      </w:r>
      <w:proofErr w:type="gramStart"/>
      <w:r w:rsidRPr="0098192A">
        <w:t>0..</w:t>
      </w:r>
      <w:proofErr w:type="gramEnd"/>
      <w:r w:rsidRPr="0098192A">
        <w:t>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symbolBitmapFddDl</w:t>
      </w:r>
      <w:proofErr w:type="spellEnd"/>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symbolBitmapFddUlOrTdd</w:t>
      </w:r>
      <w:proofErr w:type="spellEnd"/>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proofErr w:type="spellStart"/>
            <w:r w:rsidRPr="0098192A">
              <w:rPr>
                <w:i/>
              </w:rPr>
              <w:t>startPosition</w:t>
            </w:r>
            <w:proofErr w:type="spellEnd"/>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proofErr w:type="spellStart"/>
            <w:r w:rsidRPr="0098192A">
              <w:rPr>
                <w:b/>
                <w:bCs/>
                <w:i/>
                <w:iCs/>
                <w:kern w:val="2"/>
              </w:rPr>
              <w:t>startPosition</w:t>
            </w:r>
            <w:proofErr w:type="spellEnd"/>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proofErr w:type="spellStart"/>
            <w:r w:rsidRPr="0098192A">
              <w:rPr>
                <w:i/>
                <w:lang w:eastAsia="en-GB"/>
              </w:rPr>
              <w:t>startPosition</w:t>
            </w:r>
            <w:proofErr w:type="spellEnd"/>
            <w:r w:rsidRPr="0098192A">
              <w:rPr>
                <w:lang w:eastAsia="en-GB"/>
              </w:rPr>
              <w:t xml:space="preserve"> such as </w:t>
            </w:r>
            <w:proofErr w:type="spellStart"/>
            <w:r w:rsidRPr="0098192A">
              <w:rPr>
                <w:i/>
                <w:lang w:eastAsia="en-GB"/>
              </w:rPr>
              <w:t>startPosition</w:t>
            </w:r>
            <w:proofErr w:type="spellEnd"/>
            <w:r w:rsidRPr="0098192A">
              <w:rPr>
                <w:i/>
                <w:lang w:eastAsia="en-GB"/>
              </w:rPr>
              <w:t xml:space="preserve">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proofErr w:type="spellStart"/>
            <w:r w:rsidRPr="0098192A">
              <w:rPr>
                <w:i/>
              </w:rPr>
              <w:t>startPosition</w:t>
            </w:r>
            <w:proofErr w:type="spellEnd"/>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proofErr w:type="spellStart"/>
            <w:r w:rsidRPr="0098192A">
              <w:rPr>
                <w:b/>
                <w:bCs/>
                <w:i/>
                <w:iCs/>
                <w:kern w:val="2"/>
              </w:rPr>
              <w:t>symbolBitmap</w:t>
            </w:r>
            <w:proofErr w:type="spellEnd"/>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w:t>
            </w:r>
            <w:proofErr w:type="spellStart"/>
            <w:r w:rsidRPr="0098192A">
              <w:rPr>
                <w:i/>
                <w:lang w:eastAsia="en-GB"/>
              </w:rPr>
              <w:t>symbolConfigFddDl</w:t>
            </w:r>
            <w:proofErr w:type="spellEnd"/>
            <w:r w:rsidRPr="0098192A">
              <w:rPr>
                <w:lang w:eastAsia="en-GB"/>
              </w:rPr>
              <w:t xml:space="preserve"> for a DL FDD NB-IoT carrier.  E-UTRAN configures</w:t>
            </w:r>
            <w:r w:rsidRPr="0098192A">
              <w:rPr>
                <w:i/>
                <w:lang w:eastAsia="en-GB"/>
              </w:rPr>
              <w:t xml:space="preserve"> </w:t>
            </w:r>
            <w:proofErr w:type="spellStart"/>
            <w:r w:rsidRPr="0098192A">
              <w:rPr>
                <w:i/>
                <w:lang w:eastAsia="en-GB"/>
              </w:rPr>
              <w:t>symbolConfigFddULOrTdd</w:t>
            </w:r>
            <w:proofErr w:type="spellEnd"/>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proofErr w:type="spellStart"/>
            <w:r w:rsidRPr="0098192A">
              <w:rPr>
                <w:i/>
              </w:rPr>
              <w:t>slotBitmap</w:t>
            </w:r>
            <w:proofErr w:type="spellEnd"/>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proofErr w:type="spellStart"/>
            <w:r w:rsidRPr="0098192A">
              <w:rPr>
                <w:i/>
              </w:rPr>
              <w:t>slotBitmap</w:t>
            </w:r>
            <w:proofErr w:type="spellEnd"/>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proofErr w:type="spellStart"/>
            <w:r w:rsidRPr="0098192A">
              <w:rPr>
                <w:b/>
                <w:bCs/>
                <w:i/>
                <w:iCs/>
                <w:kern w:val="2"/>
              </w:rPr>
              <w:t>symbolBitmapFddDl</w:t>
            </w:r>
            <w:proofErr w:type="spellEnd"/>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proofErr w:type="spellStart"/>
            <w:r w:rsidRPr="0098192A">
              <w:rPr>
                <w:b/>
                <w:bCs/>
                <w:i/>
                <w:iCs/>
                <w:kern w:val="2"/>
              </w:rPr>
              <w:t>symbolBitmapFddUlOrTdd</w:t>
            </w:r>
            <w:proofErr w:type="spellEnd"/>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'01'; </w:t>
            </w:r>
            <w:proofErr w:type="gramStart"/>
            <w:r w:rsidRPr="0098192A">
              <w:t>otherwise</w:t>
            </w:r>
            <w:proofErr w:type="gramEnd"/>
            <w:r w:rsidRPr="0098192A">
              <w:t xml:space="preserv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'10'; </w:t>
            </w:r>
            <w:proofErr w:type="gramStart"/>
            <w:r w:rsidRPr="0098192A">
              <w:t>otherwise</w:t>
            </w:r>
            <w:proofErr w:type="gramEnd"/>
            <w:r w:rsidRPr="0098192A">
              <w:t xml:space="preserv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576" w:name="_Toc20487623"/>
      <w:bookmarkStart w:id="7577" w:name="_Toc29342925"/>
      <w:bookmarkStart w:id="7578" w:name="_Toc29344064"/>
      <w:bookmarkStart w:id="7579" w:name="_Toc36567330"/>
      <w:bookmarkStart w:id="7580" w:name="_Toc36810786"/>
      <w:bookmarkStart w:id="7581" w:name="_Toc36847150"/>
      <w:bookmarkStart w:id="7582" w:name="_Toc36939803"/>
      <w:bookmarkStart w:id="7583" w:name="_Toc37082783"/>
      <w:bookmarkStart w:id="7584" w:name="_Toc46481425"/>
      <w:bookmarkStart w:id="7585" w:name="_Toc46482659"/>
      <w:bookmarkStart w:id="7586" w:name="_Toc46483893"/>
      <w:bookmarkStart w:id="7587" w:name="_Toc185641082"/>
      <w:bookmarkStart w:id="7588" w:name="_Toc193474766"/>
      <w:bookmarkStart w:id="7589" w:name="_Toc201562699"/>
      <w:bookmarkStart w:id="7590" w:name="MCCQCTEMPBM_00000817"/>
      <w:r w:rsidRPr="0098192A">
        <w:t>–</w:t>
      </w:r>
      <w:r w:rsidRPr="0098192A">
        <w:tab/>
      </w:r>
      <w:r w:rsidRPr="0098192A">
        <w:rPr>
          <w:i/>
          <w:noProof/>
        </w:rPr>
        <w:t>RLC-Config-NB</w:t>
      </w:r>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p>
    <w:bookmarkEnd w:id="7590"/>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xml:space="preserve">-- Cond </w:t>
      </w:r>
      <w:proofErr w:type="spellStart"/>
      <w:r w:rsidRPr="0098192A">
        <w:t>twoHARQ</w:t>
      </w:r>
      <w:proofErr w:type="spellEnd"/>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r>
      <w:proofErr w:type="spellStart"/>
      <w:r w:rsidRPr="0098192A">
        <w:t>SetupRelease</w:t>
      </w:r>
      <w:proofErr w:type="spellEnd"/>
      <w:r w:rsidRPr="0098192A">
        <w:t xml:space="preserv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proofErr w:type="spellStart"/>
            <w:r w:rsidRPr="0098192A">
              <w:rPr>
                <w:b/>
                <w:bCs/>
                <w:i/>
                <w:iCs/>
              </w:rPr>
              <w:t>enableStatusReportSN</w:t>
            </w:r>
            <w:proofErr w:type="spellEnd"/>
            <w:r w:rsidRPr="0098192A">
              <w:rPr>
                <w:b/>
                <w:bCs/>
                <w:i/>
                <w:iCs/>
              </w:rPr>
              <w:t>-Gap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proofErr w:type="spellStart"/>
            <w:r w:rsidRPr="0098192A">
              <w:rPr>
                <w:b/>
                <w:bCs/>
                <w:i/>
                <w:iCs/>
                <w:lang w:eastAsia="en-GB"/>
              </w:rPr>
              <w:t>maxRetxThreshold</w:t>
            </w:r>
            <w:proofErr w:type="spellEnd"/>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 xml:space="preserve">TS 36.322 [7], in milliseconds. Value </w:t>
            </w:r>
            <w:proofErr w:type="spellStart"/>
            <w:r w:rsidRPr="0098192A">
              <w:rPr>
                <w:lang w:eastAsia="en-GB"/>
              </w:rPr>
              <w:t>msX</w:t>
            </w:r>
            <w:proofErr w:type="spellEnd"/>
            <w:r w:rsidRPr="0098192A">
              <w:rPr>
                <w:lang w:eastAsia="en-GB"/>
              </w:rPr>
              <w:t xml:space="preserve"> means X </w:t>
            </w:r>
            <w:proofErr w:type="spellStart"/>
            <w:r w:rsidRPr="0098192A">
              <w:rPr>
                <w:lang w:eastAsia="en-GB"/>
              </w:rPr>
              <w:t>ms</w:t>
            </w:r>
            <w:proofErr w:type="spellEnd"/>
            <w:r w:rsidRPr="0098192A">
              <w:rPr>
                <w:lang w:eastAsia="en-GB"/>
              </w:rPr>
              <w:t xml:space="preserve">, </w:t>
            </w:r>
            <w:proofErr w:type="spellStart"/>
            <w:r w:rsidRPr="0098192A">
              <w:rPr>
                <w:lang w:eastAsia="en-GB"/>
              </w:rPr>
              <w:t>msY</w:t>
            </w:r>
            <w:proofErr w:type="spellEnd"/>
            <w:r w:rsidRPr="0098192A">
              <w:rPr>
                <w:lang w:eastAsia="en-GB"/>
              </w:rPr>
              <w:t xml:space="preserve"> means Y </w:t>
            </w:r>
            <w:proofErr w:type="spellStart"/>
            <w:r w:rsidRPr="0098192A">
              <w:rPr>
                <w:lang w:eastAsia="en-GB"/>
              </w:rPr>
              <w:t>ms</w:t>
            </w:r>
            <w:proofErr w:type="spellEnd"/>
            <w:r w:rsidRPr="0098192A">
              <w:rPr>
                <w:lang w:eastAsia="en-GB"/>
              </w:rPr>
              <w:t xml:space="preserve">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proofErr w:type="spellStart"/>
            <w:r w:rsidRPr="0098192A">
              <w:rPr>
                <w:rFonts w:cs="Arial"/>
                <w:i/>
                <w:iCs/>
              </w:rPr>
              <w:t>twoHARQ-ProcessesConfig</w:t>
            </w:r>
            <w:proofErr w:type="spellEnd"/>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proofErr w:type="spellStart"/>
            <w:r w:rsidRPr="0098192A">
              <w:rPr>
                <w:rFonts w:ascii="Arial" w:hAnsi="Arial"/>
                <w:i/>
                <w:sz w:val="18"/>
              </w:rPr>
              <w:t>twoHARQ-ProcessesConfig</w:t>
            </w:r>
            <w:proofErr w:type="spellEnd"/>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591" w:name="_Toc20487624"/>
      <w:bookmarkStart w:id="7592" w:name="_Toc29342926"/>
      <w:bookmarkStart w:id="7593" w:name="_Toc29344065"/>
      <w:bookmarkStart w:id="7594" w:name="_Toc36567331"/>
      <w:bookmarkStart w:id="7595" w:name="_Toc36810787"/>
      <w:bookmarkStart w:id="7596" w:name="_Toc36847151"/>
      <w:bookmarkStart w:id="7597" w:name="_Toc36939804"/>
      <w:bookmarkStart w:id="7598" w:name="_Toc37082784"/>
      <w:bookmarkStart w:id="7599" w:name="_Toc46481426"/>
      <w:bookmarkStart w:id="7600" w:name="_Toc46482660"/>
      <w:bookmarkStart w:id="7601" w:name="_Toc46483894"/>
      <w:bookmarkStart w:id="7602" w:name="_Toc185641083"/>
      <w:bookmarkStart w:id="7603" w:name="_Toc193474767"/>
      <w:bookmarkStart w:id="7604" w:name="_Toc201562700"/>
      <w:bookmarkStart w:id="7605" w:name="MCCQCTEMPBM_00000818"/>
      <w:r w:rsidRPr="0098192A">
        <w:t>–</w:t>
      </w:r>
      <w:r w:rsidRPr="0098192A">
        <w:tab/>
      </w:r>
      <w:r w:rsidRPr="0098192A">
        <w:rPr>
          <w:i/>
          <w:noProof/>
        </w:rPr>
        <w:t>RLF-TimersAndConstants-NB</w:t>
      </w:r>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p>
    <w:bookmarkEnd w:id="7605"/>
    <w:p w14:paraId="247A6E08" w14:textId="77777777" w:rsidR="00146683" w:rsidRPr="0098192A" w:rsidRDefault="00146683" w:rsidP="00146683">
      <w:r w:rsidRPr="0098192A">
        <w:t xml:space="preserve">The IE </w:t>
      </w:r>
      <w:r w:rsidRPr="0098192A">
        <w:rPr>
          <w:i/>
        </w:rPr>
        <w:t>RLF-</w:t>
      </w:r>
      <w:proofErr w:type="spellStart"/>
      <w:r w:rsidRPr="0098192A">
        <w:rPr>
          <w:i/>
          <w:noProof/>
        </w:rPr>
        <w:t>TimersAndConstants</w:t>
      </w:r>
      <w:proofErr w:type="spellEnd"/>
      <w:r w:rsidRPr="0098192A">
        <w:rPr>
          <w:i/>
          <w:noProof/>
        </w:rPr>
        <w:t>-NB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606" w:name="_Toc20487625"/>
      <w:bookmarkStart w:id="7607" w:name="_Toc29342927"/>
      <w:bookmarkStart w:id="7608" w:name="_Toc29344066"/>
      <w:bookmarkStart w:id="7609" w:name="_Toc36567332"/>
      <w:bookmarkStart w:id="7610" w:name="_Toc36810788"/>
      <w:bookmarkStart w:id="7611" w:name="_Toc36847152"/>
      <w:bookmarkStart w:id="7612" w:name="_Toc36939805"/>
      <w:bookmarkStart w:id="7613" w:name="_Toc37082785"/>
      <w:bookmarkStart w:id="7614" w:name="_Toc46481427"/>
      <w:bookmarkStart w:id="7615" w:name="_Toc46482661"/>
      <w:bookmarkStart w:id="7616" w:name="_Toc46483895"/>
      <w:bookmarkStart w:id="7617" w:name="_Toc185641084"/>
      <w:bookmarkStart w:id="7618" w:name="_Toc193474768"/>
      <w:bookmarkStart w:id="7619" w:name="_Toc201562701"/>
      <w:bookmarkStart w:id="7620" w:name="MCCQCTEMPBM_00000819"/>
      <w:r w:rsidRPr="0098192A">
        <w:t>–</w:t>
      </w:r>
      <w:r w:rsidRPr="0098192A">
        <w:tab/>
      </w:r>
      <w:r w:rsidRPr="0098192A">
        <w:rPr>
          <w:i/>
          <w:noProof/>
        </w:rPr>
        <w:t>SchedulingRequestConfig-NB</w:t>
      </w:r>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p>
    <w:bookmarkEnd w:id="7620"/>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proofErr w:type="spellStart"/>
      <w:r w:rsidRPr="0098192A">
        <w:rPr>
          <w:bCs/>
          <w:i/>
          <w:iCs/>
        </w:rPr>
        <w:t>SchedulingRequestConfig</w:t>
      </w:r>
      <w:proofErr w:type="spellEnd"/>
      <w:r w:rsidRPr="0098192A">
        <w:rPr>
          <w:bCs/>
          <w:i/>
          <w:iCs/>
        </w:rPr>
        <w:t>-NB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w:t>
      </w:r>
      <w:proofErr w:type="gramStart"/>
      <w:r w:rsidRPr="0098192A">
        <w:t>0..</w:t>
      </w:r>
      <w:proofErr w:type="gramEnd"/>
      <w:r w:rsidRPr="0098192A">
        <w:t>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t>SR-WithoutHARQ-ACK-Config-NB-v1700</w:t>
      </w:r>
      <w:proofErr w:type="gramStart"/>
      <w:r w:rsidRPr="0098192A">
        <w:tab/>
        <w:t>::</w:t>
      </w:r>
      <w:proofErr w:type="gramEnd"/>
      <w:r w:rsidRPr="0098192A">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r>
      <w:proofErr w:type="spellStart"/>
      <w:r w:rsidRPr="0098192A">
        <w:t>SetupRelease</w:t>
      </w:r>
      <w:proofErr w:type="spellEnd"/>
      <w:r w:rsidRPr="0098192A">
        <w:t xml:space="preserv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proofErr w:type="gramStart"/>
      <w:r w:rsidRPr="0098192A">
        <w:tab/>
        <w:t>::</w:t>
      </w:r>
      <w:proofErr w:type="gramEnd"/>
      <w:r w:rsidRPr="0098192A">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w:t>
      </w:r>
      <w:proofErr w:type="gramStart"/>
      <w:r w:rsidRPr="0098192A">
        <w:t>0..</w:t>
      </w:r>
      <w:proofErr w:type="gramEnd"/>
      <w:r w:rsidRPr="0098192A">
        <w:t>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w:t>
      </w:r>
      <w:proofErr w:type="gramStart"/>
      <w:r w:rsidRPr="0098192A">
        <w:t>1..</w:t>
      </w:r>
      <w:proofErr w:type="gramEnd"/>
      <w:r w:rsidRPr="0098192A">
        <w:t>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w:t>
      </w:r>
      <w:proofErr w:type="gramStart"/>
      <w:r w:rsidRPr="0098192A">
        <w:t>0..</w:t>
      </w:r>
      <w:proofErr w:type="gramEnd"/>
      <w:r w:rsidRPr="0098192A">
        <w:t>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w:t>
      </w:r>
      <w:proofErr w:type="gramStart"/>
      <w:r w:rsidRPr="0098192A">
        <w:t>126..</w:t>
      </w:r>
      <w:proofErr w:type="gramEnd"/>
      <w:r w:rsidRPr="0098192A">
        <w:t>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nprach-CarrierIndex</w:t>
            </w:r>
            <w:proofErr w:type="spellEnd"/>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w:t>
            </w:r>
            <w:proofErr w:type="gramStart"/>
            <w:r w:rsidRPr="0098192A">
              <w:rPr>
                <w:rFonts w:eastAsia="SimSun"/>
              </w:rPr>
              <w:t>UL</w:t>
            </w:r>
            <w:proofErr w:type="gramEnd"/>
            <w:r w:rsidRPr="0098192A">
              <w:rPr>
                <w:rFonts w:eastAsia="SimSun"/>
              </w:rPr>
              <w:t xml:space="preserve">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proofErr w:type="spellStart"/>
            <w:r w:rsidRPr="0098192A">
              <w:rPr>
                <w:rFonts w:eastAsia="SimSun"/>
                <w:b/>
                <w:bCs/>
                <w:i/>
                <w:iCs/>
              </w:rPr>
              <w:t>nprach-ResourceIndex</w:t>
            </w:r>
            <w:proofErr w:type="spellEnd"/>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proofErr w:type="spellStart"/>
            <w:r w:rsidRPr="0098192A">
              <w:rPr>
                <w:rFonts w:eastAsia="SimSun"/>
                <w:i/>
              </w:rPr>
              <w:t>nprach-CarrierIndex</w:t>
            </w:r>
            <w:proofErr w:type="spellEnd"/>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proofErr w:type="spellStart"/>
            <w:r w:rsidRPr="0098192A">
              <w:rPr>
                <w:rFonts w:eastAsia="SimSun"/>
                <w:b/>
                <w:bCs/>
                <w:i/>
                <w:iCs/>
              </w:rPr>
              <w:t>nprach-SubCarrierIndex</w:t>
            </w:r>
            <w:proofErr w:type="spellEnd"/>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proofErr w:type="spellStart"/>
            <w:r w:rsidRPr="0098192A">
              <w:rPr>
                <w:rFonts w:eastAsia="SimSun"/>
              </w:rPr>
              <w:t>or</w:t>
            </w:r>
            <w:proofErr w:type="spellEnd"/>
            <w:r w:rsidRPr="0098192A">
              <w:rPr>
                <w:rFonts w:eastAsia="SimSun"/>
              </w:rPr>
              <w:t xml:space="preserve">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proofErr w:type="spellStart"/>
            <w:r w:rsidRPr="0098192A">
              <w:rPr>
                <w:rFonts w:eastAsia="SimSun"/>
                <w:i/>
                <w:iCs/>
                <w:kern w:val="2"/>
              </w:rPr>
              <w:t>nprach-SubcarrierIndex</w:t>
            </w:r>
            <w:proofErr w:type="spellEnd"/>
            <w:r w:rsidRPr="0098192A">
              <w:rPr>
                <w:rFonts w:eastAsia="SimSun"/>
                <w:lang w:eastAsia="en-US"/>
              </w:rPr>
              <w:t xml:space="preserve"> to a smaller value than </w:t>
            </w:r>
            <w:proofErr w:type="spellStart"/>
            <w:r w:rsidRPr="0098192A">
              <w:rPr>
                <w:rFonts w:cs="Courier New"/>
                <w:i/>
                <w:szCs w:val="16"/>
              </w:rPr>
              <w:t>nprach-SubcarrierOffset</w:t>
            </w:r>
            <w:proofErr w:type="spellEnd"/>
            <w:r w:rsidRPr="0098192A">
              <w:rPr>
                <w:rFonts w:cs="Courier New"/>
                <w:szCs w:val="16"/>
                <w:lang w:eastAsia="zh-CN"/>
              </w:rPr>
              <w:t xml:space="preserve"> + </w:t>
            </w:r>
            <w:proofErr w:type="spellStart"/>
            <w:r w:rsidRPr="0098192A">
              <w:rPr>
                <w:rFonts w:eastAsia="SimSun"/>
                <w:i/>
                <w:iCs/>
                <w:kern w:val="2"/>
              </w:rPr>
              <w:t>nprach-NumCBRA-StartSubcarriers</w:t>
            </w:r>
            <w:proofErr w:type="spellEnd"/>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21" w:name="_MON_1596775487"/>
            <w:bookmarkEnd w:id="7621"/>
            <w:r w:rsidR="00E118E0" w:rsidRPr="0098192A">
              <w:rPr>
                <w:noProof/>
              </w:rPr>
              <w:object w:dxaOrig="851" w:dyaOrig="385" w14:anchorId="3FA0BF4E">
                <v:shape id="_x0000_i1118" type="#_x0000_t75" alt="" style="width:42.75pt;height:19.5pt;mso-width-percent:0;mso-height-percent:0;mso-width-percent:0;mso-height-percent:0" o:ole="">
                  <v:imagedata r:id="rId204" o:title=""/>
                </v:shape>
                <o:OLEObject Type="Embed" ProgID="Word.Picture.8" ShapeID="_x0000_i1118" DrawAspect="Content" ObjectID="_1815480365" r:id="rId205"/>
              </w:obje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proofErr w:type="spellStart"/>
            <w:r w:rsidRPr="0098192A">
              <w:rPr>
                <w:rFonts w:eastAsia="SimSun"/>
                <w:i/>
                <w:iCs/>
                <w:kern w:val="2"/>
              </w:rPr>
              <w:t>nprach</w:t>
            </w:r>
            <w:proofErr w:type="spellEnd"/>
            <w:r w:rsidRPr="0098192A">
              <w:rPr>
                <w:rFonts w:eastAsia="SimSun"/>
                <w:i/>
                <w:iCs/>
                <w:kern w:val="2"/>
              </w:rPr>
              <w:t>-Periodicity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w:t>
            </w:r>
            <w:proofErr w:type="spellStart"/>
            <w:r w:rsidRPr="0098192A">
              <w:rPr>
                <w:rFonts w:eastAsia="SimSun"/>
              </w:rPr>
              <w:t>ms</w:t>
            </w:r>
            <w:proofErr w:type="spellEnd"/>
            <w:r w:rsidRPr="0098192A">
              <w:rPr>
                <w:rFonts w:eastAsia="SimSun"/>
              </w:rPr>
              <w:t xml:space="preserve">, value </w:t>
            </w:r>
            <w:r w:rsidRPr="0098192A">
              <w:rPr>
                <w:rFonts w:eastAsia="SimSun"/>
                <w:i/>
              </w:rPr>
              <w:t>ms180</w:t>
            </w:r>
            <w:r w:rsidRPr="0098192A">
              <w:rPr>
                <w:rFonts w:eastAsia="SimSun"/>
              </w:rPr>
              <w:t xml:space="preserve"> corresponds to 180 </w:t>
            </w:r>
            <w:proofErr w:type="spellStart"/>
            <w:r w:rsidRPr="0098192A">
              <w:rPr>
                <w:rFonts w:eastAsia="SimSun"/>
              </w:rPr>
              <w:t>ms</w:t>
            </w:r>
            <w:proofErr w:type="spellEnd"/>
            <w:r w:rsidRPr="0098192A">
              <w:rPr>
                <w:rFonts w:eastAsia="SimSun"/>
              </w:rPr>
              <w:t xml:space="preserve">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proofErr w:type="spellStart"/>
            <w:r w:rsidRPr="0098192A">
              <w:rPr>
                <w:i/>
                <w:iCs/>
                <w:kern w:val="2"/>
              </w:rPr>
              <w:t>sr</w:t>
            </w:r>
            <w:proofErr w:type="spellEnd"/>
            <w:r w:rsidRPr="0098192A">
              <w:rPr>
                <w:i/>
                <w:iCs/>
                <w:kern w:val="2"/>
              </w:rPr>
              <w:t>-</w:t>
            </w:r>
            <w:proofErr w:type="spellStart"/>
            <w:r w:rsidRPr="0098192A">
              <w:rPr>
                <w:i/>
                <w:iCs/>
                <w:kern w:val="2"/>
              </w:rPr>
              <w:t>WithoutHARQ</w:t>
            </w:r>
            <w:proofErr w:type="spellEnd"/>
            <w:r w:rsidRPr="0098192A">
              <w:rPr>
                <w:i/>
                <w:iCs/>
                <w:kern w:val="2"/>
              </w:rPr>
              <w:t>-ACK-Config</w:t>
            </w:r>
            <w:r w:rsidRPr="0098192A">
              <w:rPr>
                <w:lang w:eastAsia="en-GB"/>
              </w:rPr>
              <w:t xml:space="preserve"> together with </w:t>
            </w:r>
            <w:proofErr w:type="spellStart"/>
            <w:r w:rsidRPr="0098192A">
              <w:rPr>
                <w:i/>
                <w:iCs/>
                <w:kern w:val="2"/>
              </w:rPr>
              <w:t>sr</w:t>
            </w:r>
            <w:proofErr w:type="spellEnd"/>
            <w:r w:rsidRPr="0098192A">
              <w:rPr>
                <w:i/>
                <w:iCs/>
                <w:kern w:val="2"/>
              </w:rPr>
              <w:t>-SPS-BSR-Config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622" w:name="_Toc29342928"/>
      <w:bookmarkStart w:id="7623" w:name="_Toc29344067"/>
      <w:bookmarkStart w:id="7624" w:name="_Toc36567333"/>
      <w:bookmarkStart w:id="7625" w:name="_Toc36810789"/>
      <w:bookmarkStart w:id="7626" w:name="_Toc36847153"/>
      <w:bookmarkStart w:id="7627" w:name="_Toc36939806"/>
      <w:bookmarkStart w:id="7628" w:name="_Toc37082786"/>
      <w:bookmarkStart w:id="7629" w:name="_Toc46481428"/>
      <w:bookmarkStart w:id="7630" w:name="_Toc46482662"/>
      <w:bookmarkStart w:id="7631" w:name="_Toc46483896"/>
      <w:bookmarkStart w:id="7632" w:name="_Toc185641085"/>
      <w:bookmarkStart w:id="7633" w:name="_Toc193474769"/>
      <w:bookmarkStart w:id="7634" w:name="_Toc201562702"/>
      <w:bookmarkStart w:id="7635" w:name="MCCQCTEMPBM_00000820"/>
      <w:r w:rsidRPr="0098192A">
        <w:rPr>
          <w:i/>
        </w:rPr>
        <w:t>–</w:t>
      </w:r>
      <w:r w:rsidRPr="0098192A">
        <w:rPr>
          <w:i/>
        </w:rPr>
        <w:tab/>
      </w:r>
      <w:r w:rsidRPr="0098192A">
        <w:rPr>
          <w:i/>
          <w:noProof/>
        </w:rPr>
        <w:t>TDD-Config-NB</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p>
    <w:bookmarkEnd w:id="7635"/>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w:t>
            </w:r>
            <w:proofErr w:type="spellStart"/>
            <w:r w:rsidRPr="0098192A">
              <w:rPr>
                <w:lang w:eastAsia="en-GB"/>
              </w:rPr>
              <w:t>DwPTS</w:t>
            </w:r>
            <w:proofErr w:type="spellEnd"/>
            <w:r w:rsidRPr="0098192A">
              <w:rPr>
                <w:lang w:eastAsia="en-GB"/>
              </w:rPr>
              <w:t>.</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636" w:name="_Toc29342929"/>
      <w:bookmarkStart w:id="7637" w:name="_Toc29344068"/>
      <w:bookmarkStart w:id="7638" w:name="_Toc36567334"/>
      <w:bookmarkStart w:id="7639" w:name="_Toc36810790"/>
      <w:bookmarkStart w:id="7640" w:name="_Toc36847154"/>
      <w:bookmarkStart w:id="7641" w:name="_Toc36939807"/>
      <w:bookmarkStart w:id="7642" w:name="_Toc37082787"/>
      <w:bookmarkStart w:id="7643" w:name="_Toc46481429"/>
      <w:bookmarkStart w:id="7644" w:name="_Toc46482663"/>
      <w:bookmarkStart w:id="7645" w:name="_Toc46483897"/>
      <w:bookmarkStart w:id="7646" w:name="_Toc185641086"/>
      <w:bookmarkStart w:id="7647" w:name="_Toc193474770"/>
      <w:bookmarkStart w:id="7648" w:name="_Toc201562703"/>
      <w:bookmarkStart w:id="7649" w:name="MCCQCTEMPBM_00000821"/>
      <w:r w:rsidRPr="0098192A">
        <w:rPr>
          <w:rFonts w:eastAsia="SimSun"/>
          <w:i/>
        </w:rPr>
        <w:t>–</w:t>
      </w:r>
      <w:r w:rsidRPr="0098192A">
        <w:rPr>
          <w:rFonts w:eastAsia="SimSun"/>
          <w:i/>
        </w:rPr>
        <w:tab/>
      </w:r>
      <w:r w:rsidRPr="0098192A">
        <w:rPr>
          <w:rFonts w:eastAsia="SimSun"/>
          <w:i/>
          <w:noProof/>
        </w:rPr>
        <w:t>TDD-UL-DL-AlignmentOffset-NB</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p>
    <w:bookmarkEnd w:id="7649"/>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w:t>
      </w:r>
      <w:proofErr w:type="spellStart"/>
      <w:r w:rsidRPr="0098192A">
        <w:rPr>
          <w:rFonts w:eastAsia="SimSun"/>
          <w:i/>
          <w:lang w:eastAsia="en-US"/>
        </w:rPr>
        <w:t>AlignmentOffset</w:t>
      </w:r>
      <w:proofErr w:type="spellEnd"/>
      <w:r w:rsidRPr="0098192A">
        <w:rPr>
          <w:rFonts w:eastAsia="SimSun"/>
          <w:i/>
          <w:lang w:eastAsia="en-US"/>
        </w:rPr>
        <w:t>-NB</w:t>
      </w:r>
      <w:r w:rsidRPr="0098192A">
        <w:rPr>
          <w:rFonts w:eastAsia="SimSun"/>
          <w:lang w:eastAsia="en-US"/>
        </w:rPr>
        <w:t xml:space="preserve"> is used to specify the offset between the UL carrier frequency </w:t>
      </w:r>
      <w:proofErr w:type="spellStart"/>
      <w:r w:rsidRPr="0098192A">
        <w:rPr>
          <w:rFonts w:eastAsia="SimSun"/>
          <w:lang w:eastAsia="en-US"/>
        </w:rPr>
        <w:t>center</w:t>
      </w:r>
      <w:proofErr w:type="spellEnd"/>
      <w:r w:rsidRPr="0098192A">
        <w:rPr>
          <w:rFonts w:eastAsia="SimSun"/>
          <w:lang w:eastAsia="en-US"/>
        </w:rPr>
        <w:t xml:space="preserve"> with respect to DL carrier frequency </w:t>
      </w:r>
      <w:proofErr w:type="spellStart"/>
      <w:r w:rsidRPr="0098192A">
        <w:rPr>
          <w:rFonts w:eastAsia="SimSun"/>
          <w:lang w:eastAsia="en-US"/>
        </w:rPr>
        <w:t>center</w:t>
      </w:r>
      <w:proofErr w:type="spellEnd"/>
      <w:r w:rsidRPr="0098192A">
        <w:rPr>
          <w:rFonts w:eastAsia="SimSun"/>
          <w:lang w:eastAsia="en-US"/>
        </w:rPr>
        <w:t xml:space="preserve">.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w:t>
      </w:r>
      <w:proofErr w:type="spellStart"/>
      <w:r w:rsidRPr="0098192A">
        <w:rPr>
          <w:rFonts w:ascii="Arial" w:eastAsia="SimSun" w:hAnsi="Arial"/>
          <w:b/>
          <w:bCs/>
          <w:i/>
          <w:iCs/>
          <w:lang w:eastAsia="x-none"/>
        </w:rPr>
        <w:t>AlignmentOffset</w:t>
      </w:r>
      <w:proofErr w:type="spellEnd"/>
      <w:r w:rsidRPr="0098192A">
        <w:rPr>
          <w:rFonts w:ascii="Arial" w:eastAsia="SimSun" w:hAnsi="Arial"/>
          <w:b/>
          <w:bCs/>
          <w:i/>
          <w:iCs/>
          <w:lang w:eastAsia="x-none"/>
        </w:rPr>
        <w: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w:t>
      </w:r>
      <w:proofErr w:type="gramStart"/>
      <w:r w:rsidRPr="0098192A">
        <w:rPr>
          <w:rFonts w:eastAsia="SimSun"/>
        </w:rPr>
        <w:t>15 ::=</w:t>
      </w:r>
      <w:proofErr w:type="gramEnd"/>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650" w:name="_Toc20487626"/>
      <w:bookmarkStart w:id="7651" w:name="_Toc29342930"/>
      <w:bookmarkStart w:id="7652" w:name="_Toc29344069"/>
      <w:bookmarkStart w:id="7653" w:name="_Toc36567335"/>
      <w:bookmarkStart w:id="7654" w:name="_Toc36810791"/>
      <w:bookmarkStart w:id="7655" w:name="_Toc36847155"/>
      <w:bookmarkStart w:id="7656" w:name="_Toc36939808"/>
      <w:bookmarkStart w:id="7657" w:name="_Toc37082788"/>
      <w:bookmarkStart w:id="7658" w:name="_Toc46481430"/>
      <w:bookmarkStart w:id="7659" w:name="_Toc46482664"/>
      <w:bookmarkStart w:id="7660" w:name="_Toc46483898"/>
      <w:bookmarkStart w:id="7661" w:name="_Toc185641087"/>
      <w:bookmarkStart w:id="7662" w:name="_Toc193474771"/>
      <w:bookmarkStart w:id="7663" w:name="_Toc201562704"/>
      <w:bookmarkStart w:id="7664" w:name="MCCQCTEMPBM_00000822"/>
      <w:r w:rsidRPr="0098192A">
        <w:t>–</w:t>
      </w:r>
      <w:r w:rsidRPr="0098192A">
        <w:tab/>
      </w:r>
      <w:r w:rsidRPr="0098192A">
        <w:rPr>
          <w:i/>
          <w:noProof/>
        </w:rPr>
        <w:t>UplinkPowerControl-NB</w:t>
      </w:r>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p>
    <w:bookmarkEnd w:id="7664"/>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w:t>
      </w:r>
      <w:proofErr w:type="gramStart"/>
      <w:r w:rsidRPr="0098192A">
        <w:t>126..</w:t>
      </w:r>
      <w:proofErr w:type="gramEnd"/>
      <w:r w:rsidRPr="0098192A">
        <w:t>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w:t>
      </w:r>
      <w:proofErr w:type="gramStart"/>
      <w:r w:rsidRPr="0098192A">
        <w:t>1..</w:t>
      </w:r>
      <w:proofErr w:type="gramEnd"/>
      <w:r w:rsidRPr="0098192A">
        <w:t>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proofErr w:type="spellStart"/>
            <w:r w:rsidRPr="0098192A">
              <w:rPr>
                <w:rFonts w:cs="Arial"/>
                <w:b/>
                <w:bCs/>
                <w:i/>
                <w:iCs/>
              </w:rPr>
              <w:t>deltaMCS</w:t>
            </w:r>
            <w:proofErr w:type="spellEnd"/>
            <w:r w:rsidRPr="0098192A">
              <w:rPr>
                <w:rFonts w:cs="Arial"/>
                <w:b/>
                <w:bCs/>
                <w:i/>
                <w:iCs/>
              </w:rPr>
              <w:t>-Enabled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eastAsia="zh-CN"/>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665" w:name="_MON_1584272348"/>
            <w:bookmarkEnd w:id="7665"/>
            <w:r w:rsidR="00E118E0" w:rsidRPr="0098192A">
              <w:rPr>
                <w:noProof/>
              </w:rPr>
              <w:object w:dxaOrig="1992" w:dyaOrig="385" w14:anchorId="14D7EF47">
                <v:shape id="_x0000_i1119" type="#_x0000_t75" alt="" style="width:99.75pt;height:19.5pt;mso-width-percent:0;mso-height-percent:0;mso-width-percent:0;mso-height-percent:0" o:ole="">
                  <v:imagedata r:id="rId207" o:title=""/>
                </v:shape>
                <o:OLEObject Type="Embed" ProgID="Word.Picture.8" ShapeID="_x0000_i1119" DrawAspect="Content" ObjectID="_1815480366" r:id="rId208"/>
              </w:obje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666" w:name="_MON_1584272337"/>
            <w:bookmarkEnd w:id="7666"/>
            <w:r w:rsidR="00E118E0" w:rsidRPr="0098192A">
              <w:rPr>
                <w:noProof/>
              </w:rPr>
              <w:object w:dxaOrig="1534" w:dyaOrig="410" w14:anchorId="3B032566">
                <v:shape id="_x0000_i1120" type="#_x0000_t75" alt="" style="width:77.25pt;height:20.25pt;mso-width-percent:0;mso-height-percent:0;mso-width-percent:0;mso-height-percent:0" o:ole="">
                  <v:imagedata r:id="rId209" o:title=""/>
                </v:shape>
                <o:OLEObject Type="Embed" ProgID="Word.Picture.8" ShapeID="_x0000_i1120" DrawAspect="Content" ObjectID="_1815480367" r:id="rId210"/>
              </w:object>
            </w:r>
            <w:r w:rsidRPr="0098192A">
              <w:t xml:space="preserve">. See TS 36.213 [23], clause 16.2.1.1, unit </w:t>
            </w:r>
            <w:proofErr w:type="spellStart"/>
            <w:r w:rsidRPr="0098192A">
              <w:t>dB.</w:t>
            </w:r>
            <w:proofErr w:type="spellEnd"/>
            <w:r w:rsidRPr="0098192A">
              <w:t xml:space="preserve">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667" w:name="_Toc20487627"/>
      <w:bookmarkStart w:id="7668" w:name="_Toc29342931"/>
      <w:bookmarkStart w:id="7669" w:name="_Toc29344070"/>
      <w:bookmarkStart w:id="7670" w:name="_Toc36567336"/>
      <w:bookmarkStart w:id="7671" w:name="_Toc36810792"/>
      <w:bookmarkStart w:id="7672" w:name="_Toc36847156"/>
      <w:bookmarkStart w:id="7673" w:name="_Toc36939809"/>
      <w:bookmarkStart w:id="7674" w:name="_Toc37082789"/>
      <w:bookmarkStart w:id="7675" w:name="_Toc46481431"/>
      <w:bookmarkStart w:id="7676" w:name="_Toc46482665"/>
      <w:bookmarkStart w:id="7677" w:name="_Toc46483899"/>
      <w:bookmarkStart w:id="7678" w:name="_Toc185641088"/>
      <w:bookmarkStart w:id="7679" w:name="_Toc193474772"/>
      <w:bookmarkStart w:id="7680" w:name="_Toc201562705"/>
      <w:bookmarkStart w:id="7681" w:name="MCCQCTEMPBM_00000823"/>
      <w:r w:rsidRPr="0098192A">
        <w:rPr>
          <w:i/>
          <w:iCs/>
        </w:rPr>
        <w:t>–</w:t>
      </w:r>
      <w:r w:rsidRPr="0098192A">
        <w:rPr>
          <w:i/>
          <w:iCs/>
        </w:rPr>
        <w:tab/>
      </w:r>
      <w:r w:rsidRPr="0098192A">
        <w:rPr>
          <w:i/>
          <w:iCs/>
          <w:noProof/>
        </w:rPr>
        <w:t>WUS-Config-NB</w:t>
      </w:r>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bookmarkEnd w:id="7681"/>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oneEighth</w:t>
      </w:r>
      <w:proofErr w:type="spellEnd"/>
      <w:r w:rsidRPr="0098192A">
        <w:t xml:space="preserve">, </w:t>
      </w:r>
      <w:proofErr w:type="spellStart"/>
      <w:r w:rsidRPr="0098192A">
        <w:t>oneQuarter</w:t>
      </w:r>
      <w:proofErr w:type="spellEnd"/>
      <w:r w:rsidRPr="0098192A">
        <w:t xml:space="preserve">, </w:t>
      </w:r>
      <w:proofErr w:type="spellStart"/>
      <w:r w:rsidRPr="0098192A">
        <w:t>oneHalf</w:t>
      </w:r>
      <w:proofErr w:type="spellEnd"/>
      <w:r w:rsidRPr="0098192A">
        <w:t>}</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w:t>
            </w:r>
            <w:proofErr w:type="spellStart"/>
            <w:r w:rsidRPr="0098192A">
              <w:t>Rmax</w:t>
            </w:r>
            <w:proofErr w:type="spellEnd"/>
            <w:r w:rsidRPr="0098192A">
              <w:t xml:space="preserve"> * 1/128, value </w:t>
            </w:r>
            <w:r w:rsidRPr="0098192A">
              <w:rPr>
                <w:i/>
              </w:rPr>
              <w:t>one64th</w:t>
            </w:r>
            <w:r w:rsidRPr="0098192A">
              <w:t xml:space="preserve"> means </w:t>
            </w:r>
            <w:proofErr w:type="spellStart"/>
            <w:r w:rsidRPr="0098192A">
              <w:t>Rmax</w:t>
            </w:r>
            <w:proofErr w:type="spellEnd"/>
            <w:r w:rsidRPr="0098192A">
              <w:t xml:space="preserve">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w:t>
            </w:r>
            <w:proofErr w:type="spellStart"/>
            <w:r w:rsidRPr="0098192A">
              <w:t>Rmax</w:t>
            </w:r>
            <w:proofErr w:type="spellEnd"/>
            <w:r w:rsidRPr="0098192A">
              <w:t xml:space="preserve"> is the value of </w:t>
            </w:r>
            <w:proofErr w:type="spellStart"/>
            <w:r w:rsidRPr="0098192A">
              <w:rPr>
                <w:i/>
              </w:rPr>
              <w:t>npdcch-NumRepetitionPaging</w:t>
            </w:r>
            <w:proofErr w:type="spellEnd"/>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proofErr w:type="spellStart"/>
            <w:r w:rsidRPr="0098192A">
              <w:rPr>
                <w:b/>
                <w:bCs/>
                <w:i/>
                <w:iCs/>
                <w:kern w:val="2"/>
              </w:rPr>
              <w:t>numDRX-CyclesRelaxed</w:t>
            </w:r>
            <w:proofErr w:type="spellEnd"/>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proofErr w:type="spellStart"/>
            <w:r w:rsidRPr="0098192A">
              <w:rPr>
                <w:b/>
                <w:bCs/>
                <w:i/>
                <w:iCs/>
              </w:rPr>
              <w:t>numPOs</w:t>
            </w:r>
            <w:proofErr w:type="spellEnd"/>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proofErr w:type="spellStart"/>
            <w:r w:rsidRPr="0098192A">
              <w:rPr>
                <w:b/>
                <w:bCs/>
                <w:i/>
                <w:iCs/>
                <w:kern w:val="2"/>
              </w:rPr>
              <w:t>timeOffsetDRX</w:t>
            </w:r>
            <w:proofErr w:type="spellEnd"/>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p w14:paraId="570C510C" w14:textId="77777777" w:rsidR="00146683" w:rsidRPr="0098192A" w:rsidRDefault="00146683" w:rsidP="004019F0">
            <w:pPr>
              <w:pStyle w:val="TAL"/>
              <w:rPr>
                <w:i/>
                <w:noProof/>
              </w:rPr>
            </w:pPr>
            <w:r w:rsidRPr="0098192A">
              <w:t xml:space="preserve">E-UTRAN configures </w:t>
            </w:r>
            <w:proofErr w:type="spellStart"/>
            <w:r w:rsidRPr="0098192A">
              <w:rPr>
                <w:i/>
                <w:iCs/>
                <w:kern w:val="2"/>
              </w:rPr>
              <w:t>timeOffset</w:t>
            </w:r>
            <w:proofErr w:type="spellEnd"/>
            <w:r w:rsidRPr="0098192A">
              <w:rPr>
                <w:i/>
                <w:iCs/>
                <w:kern w:val="2"/>
              </w:rPr>
              <w:t>-</w:t>
            </w:r>
            <w:proofErr w:type="spellStart"/>
            <w:r w:rsidRPr="0098192A">
              <w:rPr>
                <w:i/>
                <w:iCs/>
                <w:kern w:val="2"/>
              </w:rPr>
              <w:t>eDRX</w:t>
            </w:r>
            <w:proofErr w:type="spellEnd"/>
            <w:r w:rsidRPr="0098192A">
              <w:rPr>
                <w:i/>
                <w:iCs/>
                <w:kern w:val="2"/>
              </w:rPr>
              <w:t xml:space="preserve">-Short </w:t>
            </w:r>
            <w:r w:rsidRPr="0098192A">
              <w:rPr>
                <w:iCs/>
                <w:kern w:val="2"/>
              </w:rPr>
              <w:t>to a value longer than or equal to</w:t>
            </w:r>
            <w:r w:rsidRPr="0098192A">
              <w:rPr>
                <w:i/>
                <w:iCs/>
                <w:kern w:val="2"/>
              </w:rPr>
              <w:t xml:space="preserve"> </w:t>
            </w:r>
            <w:proofErr w:type="spellStart"/>
            <w:r w:rsidRPr="0098192A">
              <w:rPr>
                <w:i/>
                <w:iCs/>
                <w:kern w:val="2"/>
              </w:rPr>
              <w:t>timeOffsetDRX</w:t>
            </w:r>
            <w:proofErr w:type="spellEnd"/>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w:t>
            </w:r>
            <w:proofErr w:type="spellStart"/>
            <w:r w:rsidRPr="0098192A">
              <w:t>ms</w:t>
            </w:r>
            <w:proofErr w:type="spellEnd"/>
            <w:r w:rsidRPr="0098192A">
              <w:t xml:space="preserve">, value </w:t>
            </w:r>
            <w:r w:rsidRPr="0098192A">
              <w:rPr>
                <w:i/>
              </w:rPr>
              <w:t>ms2000</w:t>
            </w:r>
            <w:r w:rsidRPr="0098192A">
              <w:t xml:space="preserve"> corresponds to 2000 </w:t>
            </w:r>
            <w:proofErr w:type="spellStart"/>
            <w:r w:rsidRPr="0098192A">
              <w:t>ms</w:t>
            </w:r>
            <w:proofErr w:type="spellEnd"/>
            <w:r w:rsidRPr="0098192A">
              <w:t>.</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682" w:name="_Toc20487628"/>
      <w:bookmarkStart w:id="7683" w:name="_Toc29342932"/>
      <w:bookmarkStart w:id="7684" w:name="_Toc29344071"/>
      <w:bookmarkStart w:id="7685" w:name="_Toc36567337"/>
      <w:bookmarkStart w:id="7686" w:name="_Toc36810793"/>
      <w:bookmarkStart w:id="7687" w:name="_Toc36847157"/>
      <w:bookmarkStart w:id="7688" w:name="_Toc36939810"/>
      <w:bookmarkStart w:id="7689" w:name="_Toc37082790"/>
      <w:bookmarkStart w:id="7690" w:name="_Toc46481432"/>
      <w:bookmarkStart w:id="7691" w:name="_Toc46482666"/>
      <w:bookmarkStart w:id="7692" w:name="_Toc46483900"/>
      <w:bookmarkStart w:id="7693" w:name="_Toc185641089"/>
      <w:bookmarkStart w:id="7694" w:name="_Toc193474773"/>
      <w:bookmarkStart w:id="7695" w:name="_Toc201562706"/>
      <w:r w:rsidRPr="0098192A">
        <w:t>6.7.3.3</w:t>
      </w:r>
      <w:r w:rsidRPr="0098192A">
        <w:tab/>
        <w:t>NB-IoT Security control information elements</w:t>
      </w:r>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696" w:name="_Toc20487629"/>
      <w:bookmarkStart w:id="7697" w:name="_Toc29342933"/>
      <w:bookmarkStart w:id="7698" w:name="_Toc29344072"/>
      <w:bookmarkStart w:id="7699" w:name="_Toc36567338"/>
      <w:bookmarkStart w:id="7700" w:name="_Toc36810794"/>
      <w:bookmarkStart w:id="7701" w:name="_Toc36847158"/>
      <w:bookmarkStart w:id="7702" w:name="_Toc36939811"/>
      <w:bookmarkStart w:id="7703" w:name="_Toc37082791"/>
      <w:bookmarkStart w:id="7704" w:name="_Toc46481433"/>
      <w:bookmarkStart w:id="7705" w:name="_Toc46482667"/>
      <w:bookmarkStart w:id="7706" w:name="_Toc46483901"/>
      <w:bookmarkStart w:id="7707" w:name="_Toc185641090"/>
      <w:bookmarkStart w:id="7708" w:name="_Toc193474774"/>
      <w:bookmarkStart w:id="7709" w:name="_Toc201562707"/>
      <w:r w:rsidRPr="0098192A">
        <w:t>6.7.3.4</w:t>
      </w:r>
      <w:r w:rsidRPr="0098192A">
        <w:tab/>
        <w:t>NB-IoT Mobility control information elements</w:t>
      </w:r>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p>
    <w:p w14:paraId="1E05C480" w14:textId="77777777" w:rsidR="00146683" w:rsidRPr="0098192A" w:rsidRDefault="00146683" w:rsidP="00146683">
      <w:pPr>
        <w:pStyle w:val="Heading4"/>
        <w:rPr>
          <w:i/>
          <w:noProof/>
        </w:rPr>
      </w:pPr>
      <w:bookmarkStart w:id="7710" w:name="_Toc20487630"/>
      <w:bookmarkStart w:id="7711" w:name="_Toc29342934"/>
      <w:bookmarkStart w:id="7712" w:name="_Toc29344073"/>
      <w:bookmarkStart w:id="7713" w:name="_Toc36567339"/>
      <w:bookmarkStart w:id="7714" w:name="_Toc36810795"/>
      <w:bookmarkStart w:id="7715" w:name="_Toc36847159"/>
      <w:bookmarkStart w:id="7716" w:name="_Toc36939812"/>
      <w:bookmarkStart w:id="7717" w:name="_Toc37082792"/>
      <w:bookmarkStart w:id="7718" w:name="_Toc46481434"/>
      <w:bookmarkStart w:id="7719" w:name="_Toc46482668"/>
      <w:bookmarkStart w:id="7720" w:name="_Toc46483902"/>
      <w:bookmarkStart w:id="7721" w:name="_Toc185641091"/>
      <w:bookmarkStart w:id="7722" w:name="_Toc193474775"/>
      <w:bookmarkStart w:id="7723" w:name="_Toc201562708"/>
      <w:bookmarkStart w:id="7724" w:name="MCCQCTEMPBM_00000824"/>
      <w:r w:rsidRPr="0098192A">
        <w:t>–</w:t>
      </w:r>
      <w:r w:rsidRPr="0098192A">
        <w:tab/>
      </w:r>
      <w:r w:rsidRPr="0098192A">
        <w:rPr>
          <w:i/>
          <w:noProof/>
        </w:rPr>
        <w:t>AdditionalBandInfoList-NB</w:t>
      </w:r>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p>
    <w:bookmarkEnd w:id="7724"/>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w:t>
      </w:r>
      <w:proofErr w:type="gramStart"/>
      <w:r w:rsidRPr="0098192A">
        <w:t>1..</w:t>
      </w:r>
      <w:proofErr w:type="gramEnd"/>
      <w:r w:rsidRPr="0098192A">
        <w:t>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725" w:name="_Toc20487631"/>
      <w:bookmarkStart w:id="7726" w:name="_Toc29342935"/>
      <w:bookmarkStart w:id="7727" w:name="_Toc29344074"/>
      <w:bookmarkStart w:id="7728" w:name="_Toc36567340"/>
      <w:bookmarkStart w:id="7729" w:name="_Toc36810796"/>
      <w:bookmarkStart w:id="7730" w:name="_Toc36847160"/>
      <w:bookmarkStart w:id="7731" w:name="_Toc36939813"/>
      <w:bookmarkStart w:id="7732" w:name="_Toc37082793"/>
      <w:bookmarkStart w:id="7733" w:name="_Toc46481435"/>
      <w:bookmarkStart w:id="7734" w:name="_Toc46482669"/>
      <w:bookmarkStart w:id="7735" w:name="_Toc46483903"/>
      <w:bookmarkStart w:id="7736" w:name="_Toc185641092"/>
      <w:bookmarkStart w:id="7737" w:name="_Toc193474776"/>
      <w:bookmarkStart w:id="7738" w:name="_Toc201562709"/>
      <w:bookmarkStart w:id="7739" w:name="MCCQCTEMPBM_00000825"/>
      <w:r w:rsidRPr="0098192A">
        <w:t>–</w:t>
      </w:r>
      <w:r w:rsidRPr="0098192A">
        <w:tab/>
      </w:r>
      <w:r w:rsidRPr="0098192A">
        <w:rPr>
          <w:i/>
          <w:noProof/>
        </w:rPr>
        <w:t>FreqBandIndicator-NB</w:t>
      </w:r>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p>
    <w:bookmarkEnd w:id="7739"/>
    <w:p w14:paraId="1A0A385F" w14:textId="77777777" w:rsidR="00146683" w:rsidRPr="0098192A" w:rsidRDefault="00146683" w:rsidP="00146683">
      <w:r w:rsidRPr="0098192A">
        <w:t xml:space="preserve">The IE </w:t>
      </w:r>
      <w:proofErr w:type="spellStart"/>
      <w:r w:rsidRPr="0098192A">
        <w:rPr>
          <w:i/>
        </w:rPr>
        <w:t>FreqBandIndicator</w:t>
      </w:r>
      <w:proofErr w:type="spellEnd"/>
      <w:r w:rsidRPr="0098192A">
        <w:rPr>
          <w:i/>
        </w:rPr>
        <w:t>-NB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w:t>
      </w:r>
      <w:proofErr w:type="gramStart"/>
      <w:r w:rsidRPr="0098192A">
        <w:t>1..</w:t>
      </w:r>
      <w:proofErr w:type="gramEnd"/>
      <w:r w:rsidRPr="0098192A">
        <w:t xml:space="preserve">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740" w:name="_Toc20487632"/>
      <w:bookmarkStart w:id="7741" w:name="_Toc29342936"/>
      <w:bookmarkStart w:id="7742" w:name="_Toc29344075"/>
      <w:bookmarkStart w:id="7743" w:name="_Toc36567341"/>
      <w:bookmarkStart w:id="7744" w:name="_Toc36810797"/>
      <w:bookmarkStart w:id="7745" w:name="_Toc36847161"/>
      <w:bookmarkStart w:id="7746" w:name="_Toc36939814"/>
      <w:bookmarkStart w:id="7747" w:name="_Toc37082794"/>
      <w:bookmarkStart w:id="7748" w:name="_Toc46481436"/>
      <w:bookmarkStart w:id="7749" w:name="_Toc46482670"/>
      <w:bookmarkStart w:id="7750" w:name="_Toc46483904"/>
      <w:bookmarkStart w:id="7751" w:name="_Toc185641093"/>
      <w:bookmarkStart w:id="7752" w:name="_Toc193474777"/>
      <w:bookmarkStart w:id="7753" w:name="_Toc201562710"/>
      <w:bookmarkStart w:id="7754" w:name="MCCQCTEMPBM_00000826"/>
      <w:r w:rsidRPr="0098192A">
        <w:t>–</w:t>
      </w:r>
      <w:r w:rsidRPr="0098192A">
        <w:tab/>
      </w:r>
      <w:r w:rsidRPr="0098192A">
        <w:rPr>
          <w:i/>
          <w:noProof/>
        </w:rPr>
        <w:t>MultiBandInfoList-NB</w:t>
      </w:r>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p>
    <w:bookmarkEnd w:id="7754"/>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w:t>
      </w:r>
      <w:proofErr w:type="gramStart"/>
      <w:r w:rsidRPr="0098192A">
        <w:t>1..</w:t>
      </w:r>
      <w:proofErr w:type="gramEnd"/>
      <w:r w:rsidRPr="0098192A">
        <w:t>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755" w:name="_Toc20487633"/>
      <w:bookmarkStart w:id="7756" w:name="_Toc29342937"/>
      <w:bookmarkStart w:id="7757" w:name="_Toc29344076"/>
      <w:bookmarkStart w:id="7758" w:name="_Toc36567342"/>
      <w:bookmarkStart w:id="7759" w:name="_Toc36810798"/>
      <w:bookmarkStart w:id="7760" w:name="_Toc36847162"/>
      <w:bookmarkStart w:id="7761" w:name="_Toc36939815"/>
      <w:bookmarkStart w:id="7762" w:name="_Toc37082795"/>
      <w:bookmarkStart w:id="7763" w:name="_Toc46481437"/>
      <w:bookmarkStart w:id="7764" w:name="_Toc46482671"/>
      <w:bookmarkStart w:id="7765" w:name="_Toc46483905"/>
      <w:bookmarkStart w:id="7766" w:name="_Toc185641094"/>
      <w:bookmarkStart w:id="7767" w:name="_Toc193474778"/>
      <w:bookmarkStart w:id="7768" w:name="_Toc201562711"/>
      <w:bookmarkStart w:id="7769" w:name="MCCQCTEMPBM_00000827"/>
      <w:r w:rsidRPr="0098192A">
        <w:rPr>
          <w:i/>
        </w:rPr>
        <w:t>–</w:t>
      </w:r>
      <w:r w:rsidRPr="0098192A">
        <w:rPr>
          <w:i/>
        </w:rPr>
        <w:tab/>
      </w:r>
      <w:r w:rsidRPr="0098192A">
        <w:rPr>
          <w:i/>
          <w:noProof/>
        </w:rPr>
        <w:t>NS-PmaxList-NB</w:t>
      </w:r>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p>
    <w:bookmarkEnd w:id="7769"/>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w:t>
      </w:r>
      <w:proofErr w:type="spellStart"/>
      <w:r w:rsidRPr="0098192A">
        <w:rPr>
          <w:bCs/>
          <w:i/>
          <w:iCs/>
        </w:rPr>
        <w:t>PmaxList</w:t>
      </w:r>
      <w:proofErr w:type="spellEnd"/>
      <w:r w:rsidRPr="0098192A">
        <w:rPr>
          <w:bCs/>
          <w:i/>
          <w:iCs/>
        </w:rPr>
        <w: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r>
      <w:proofErr w:type="spellStart"/>
      <w:r w:rsidRPr="0098192A">
        <w:t>AdditionalSpectrumEmission</w:t>
      </w:r>
      <w:proofErr w:type="spellEnd"/>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770" w:name="_Toc29342938"/>
      <w:bookmarkStart w:id="7771" w:name="_Toc29344077"/>
      <w:bookmarkStart w:id="7772" w:name="_Toc36567343"/>
      <w:bookmarkStart w:id="7773" w:name="_Toc36810799"/>
      <w:bookmarkStart w:id="7774" w:name="_Toc36847163"/>
      <w:bookmarkStart w:id="7775" w:name="_Toc36939816"/>
      <w:bookmarkStart w:id="7776" w:name="_Toc37082796"/>
      <w:bookmarkStart w:id="7777" w:name="_Toc46481438"/>
      <w:bookmarkStart w:id="7778" w:name="_Toc46482672"/>
      <w:bookmarkStart w:id="7779" w:name="_Toc46483906"/>
      <w:bookmarkStart w:id="7780" w:name="_Toc185641095"/>
      <w:bookmarkStart w:id="7781" w:name="_Toc193474779"/>
      <w:bookmarkStart w:id="7782" w:name="_Toc201562712"/>
      <w:bookmarkStart w:id="7783" w:name="MCCQCTEMPBM_00000828"/>
      <w:r w:rsidRPr="0098192A">
        <w:rPr>
          <w:i/>
        </w:rPr>
        <w:t>–</w:t>
      </w:r>
      <w:r w:rsidRPr="0098192A">
        <w:rPr>
          <w:i/>
        </w:rPr>
        <w:tab/>
      </w:r>
      <w:proofErr w:type="spellStart"/>
      <w:r w:rsidRPr="0098192A">
        <w:rPr>
          <w:i/>
        </w:rPr>
        <w:t>ReselectionThreshold</w:t>
      </w:r>
      <w:proofErr w:type="spellEnd"/>
      <w:r w:rsidRPr="0098192A">
        <w:rPr>
          <w:i/>
        </w:rPr>
        <w:t>-NB</w:t>
      </w:r>
      <w:bookmarkEnd w:id="7770"/>
      <w:bookmarkEnd w:id="7771"/>
      <w:bookmarkEnd w:id="7772"/>
      <w:bookmarkEnd w:id="7773"/>
      <w:bookmarkEnd w:id="7774"/>
      <w:bookmarkEnd w:id="7775"/>
      <w:bookmarkEnd w:id="7776"/>
      <w:bookmarkEnd w:id="7777"/>
      <w:bookmarkEnd w:id="7778"/>
      <w:bookmarkEnd w:id="7779"/>
      <w:bookmarkEnd w:id="7780"/>
      <w:bookmarkEnd w:id="7781"/>
      <w:bookmarkEnd w:id="7782"/>
    </w:p>
    <w:bookmarkEnd w:id="7783"/>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proofErr w:type="spellStart"/>
      <w:r w:rsidRPr="0098192A">
        <w:rPr>
          <w:rFonts w:ascii="Arial" w:hAnsi="Arial"/>
          <w:b/>
          <w:bCs/>
          <w:i/>
          <w:iCs/>
          <w:lang w:eastAsia="x-none"/>
        </w:rPr>
        <w:t>ReselectionThreshold</w:t>
      </w:r>
      <w:proofErr w:type="spellEnd"/>
      <w:r w:rsidRPr="0098192A">
        <w:rPr>
          <w:rFonts w:ascii="Arial" w:hAnsi="Arial"/>
          <w:b/>
          <w:bCs/>
          <w:i/>
          <w:iCs/>
          <w:lang w:eastAsia="x-none"/>
        </w:rPr>
        <w:t xml:space="preserve">-NB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w:t>
      </w:r>
      <w:proofErr w:type="gramStart"/>
      <w:r w:rsidRPr="0098192A">
        <w:t>32..</w:t>
      </w:r>
      <w:proofErr w:type="gramEnd"/>
      <w:r w:rsidRPr="0098192A">
        <w:t>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784" w:name="_Toc20487634"/>
      <w:bookmarkStart w:id="7785" w:name="_Toc29342939"/>
      <w:bookmarkStart w:id="7786" w:name="_Toc29344078"/>
      <w:bookmarkStart w:id="7787" w:name="_Toc36567344"/>
      <w:bookmarkStart w:id="7788" w:name="_Toc36810800"/>
      <w:bookmarkStart w:id="7789" w:name="_Toc36847164"/>
      <w:bookmarkStart w:id="7790" w:name="_Toc36939817"/>
      <w:bookmarkStart w:id="7791" w:name="_Toc37082797"/>
      <w:bookmarkStart w:id="7792" w:name="_Toc46481439"/>
      <w:bookmarkStart w:id="7793" w:name="_Toc46482673"/>
      <w:bookmarkStart w:id="7794" w:name="_Toc46483907"/>
      <w:bookmarkStart w:id="7795" w:name="_Toc185641096"/>
      <w:bookmarkStart w:id="7796" w:name="_Toc193474780"/>
      <w:bookmarkStart w:id="7797" w:name="_Toc201562713"/>
      <w:bookmarkStart w:id="7798" w:name="MCCQCTEMPBM_00000829"/>
      <w:r w:rsidRPr="0098192A">
        <w:t>–</w:t>
      </w:r>
      <w:r w:rsidRPr="0098192A">
        <w:tab/>
      </w:r>
      <w:r w:rsidRPr="0098192A">
        <w:rPr>
          <w:i/>
        </w:rPr>
        <w:t>T-Reselection-NB</w:t>
      </w:r>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p>
    <w:bookmarkEnd w:id="7798"/>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w:t>
      </w:r>
      <w:proofErr w:type="spellStart"/>
      <w:r w:rsidRPr="0098192A">
        <w:t>Treselection</w:t>
      </w:r>
      <w:r w:rsidRPr="0098192A">
        <w:rPr>
          <w:vertAlign w:val="subscript"/>
        </w:rPr>
        <w:t>RAT</w:t>
      </w:r>
      <w:proofErr w:type="spellEnd"/>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799" w:name="_Toc20487635"/>
      <w:bookmarkStart w:id="7800" w:name="_Toc29342940"/>
      <w:bookmarkStart w:id="7801" w:name="_Toc29344079"/>
      <w:bookmarkStart w:id="7802" w:name="_Toc36567345"/>
      <w:bookmarkStart w:id="7803" w:name="_Toc36810801"/>
      <w:bookmarkStart w:id="7804" w:name="_Toc36847165"/>
      <w:bookmarkStart w:id="7805" w:name="_Toc36939818"/>
      <w:bookmarkStart w:id="7806" w:name="_Toc37082798"/>
      <w:bookmarkStart w:id="7807" w:name="_Toc46481440"/>
      <w:bookmarkStart w:id="7808" w:name="_Toc46482674"/>
      <w:bookmarkStart w:id="7809" w:name="_Toc46483908"/>
      <w:bookmarkStart w:id="7810" w:name="_Toc185641097"/>
      <w:bookmarkStart w:id="7811" w:name="_Toc193474781"/>
      <w:bookmarkStart w:id="7812" w:name="_Toc201562714"/>
      <w:r w:rsidRPr="0098192A">
        <w:t>6.7.3.5</w:t>
      </w:r>
      <w:r w:rsidRPr="0098192A">
        <w:tab/>
        <w:t>NB-IoT Measurement information elements</w:t>
      </w:r>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p>
    <w:p w14:paraId="09C2DBC5" w14:textId="77777777" w:rsidR="00146683" w:rsidRPr="0098192A" w:rsidRDefault="00146683" w:rsidP="00146683">
      <w:pPr>
        <w:pStyle w:val="Heading4"/>
      </w:pPr>
      <w:bookmarkStart w:id="7813" w:name="_Toc12745975"/>
      <w:bookmarkStart w:id="7814" w:name="_Toc36810802"/>
      <w:bookmarkStart w:id="7815" w:name="_Toc36847166"/>
      <w:bookmarkStart w:id="7816" w:name="_Toc36939819"/>
      <w:bookmarkStart w:id="7817" w:name="_Toc37082799"/>
      <w:bookmarkStart w:id="7818" w:name="_Toc46481441"/>
      <w:bookmarkStart w:id="7819" w:name="_Toc46482675"/>
      <w:bookmarkStart w:id="7820" w:name="_Toc46483909"/>
      <w:bookmarkStart w:id="7821" w:name="_Toc185641098"/>
      <w:bookmarkStart w:id="7822" w:name="_Toc193474782"/>
      <w:bookmarkStart w:id="7823" w:name="_Toc201562715"/>
      <w:bookmarkStart w:id="7824" w:name="MCCQCTEMPBM_00000830"/>
      <w:bookmarkStart w:id="7825" w:name="_Toc20487636"/>
      <w:bookmarkStart w:id="7826" w:name="_Toc29342941"/>
      <w:bookmarkStart w:id="7827" w:name="_Toc29344080"/>
      <w:bookmarkStart w:id="7828" w:name="_Toc36567346"/>
      <w:r w:rsidRPr="0098192A">
        <w:t>–</w:t>
      </w:r>
      <w:r w:rsidRPr="0098192A">
        <w:tab/>
      </w:r>
      <w:r w:rsidRPr="0098192A">
        <w:rPr>
          <w:i/>
          <w:iCs/>
        </w:rPr>
        <w:t>ANR-</w:t>
      </w:r>
      <w:proofErr w:type="spellStart"/>
      <w:r w:rsidRPr="0098192A">
        <w:rPr>
          <w:i/>
          <w:iCs/>
        </w:rPr>
        <w:t>MeasConfig</w:t>
      </w:r>
      <w:bookmarkEnd w:id="7813"/>
      <w:proofErr w:type="spellEnd"/>
      <w:r w:rsidRPr="0098192A">
        <w:rPr>
          <w:i/>
          <w:iCs/>
        </w:rPr>
        <w:t>-NB</w:t>
      </w:r>
      <w:bookmarkEnd w:id="7814"/>
      <w:bookmarkEnd w:id="7815"/>
      <w:bookmarkEnd w:id="7816"/>
      <w:bookmarkEnd w:id="7817"/>
      <w:bookmarkEnd w:id="7818"/>
      <w:bookmarkEnd w:id="7819"/>
      <w:bookmarkEnd w:id="7820"/>
      <w:bookmarkEnd w:id="7821"/>
      <w:bookmarkEnd w:id="7822"/>
      <w:bookmarkEnd w:id="7823"/>
    </w:p>
    <w:bookmarkEnd w:id="7824"/>
    <w:p w14:paraId="1375CEA4" w14:textId="77777777" w:rsidR="00146683" w:rsidRPr="0098192A" w:rsidRDefault="00146683" w:rsidP="00146683">
      <w:r w:rsidRPr="0098192A">
        <w:t xml:space="preserve">The IE </w:t>
      </w:r>
      <w:r w:rsidRPr="0098192A">
        <w:rPr>
          <w:i/>
        </w:rPr>
        <w:t>ANR-</w:t>
      </w:r>
      <w:proofErr w:type="spellStart"/>
      <w:r w:rsidRPr="0098192A">
        <w:rPr>
          <w:i/>
        </w:rPr>
        <w:t>MeasConfig</w:t>
      </w:r>
      <w:proofErr w:type="spellEnd"/>
      <w:r w:rsidRPr="0098192A">
        <w:rPr>
          <w:i/>
        </w:rPr>
        <w:t>-NB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t>ANR-</w:t>
      </w:r>
      <w:proofErr w:type="spellStart"/>
      <w:r w:rsidRPr="0098192A">
        <w:rPr>
          <w:bCs/>
          <w:i/>
          <w:iCs/>
        </w:rPr>
        <w:t>MeasConfig</w:t>
      </w:r>
      <w:proofErr w:type="spellEnd"/>
      <w:r w:rsidRPr="0098192A">
        <w:rPr>
          <w:bCs/>
          <w:i/>
          <w:iCs/>
        </w:rPr>
        <w:t xml:space="preserve">-NB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w:t>
      </w:r>
      <w:proofErr w:type="gramStart"/>
      <w:r w:rsidRPr="0098192A">
        <w:t>1..</w:t>
      </w:r>
      <w:proofErr w:type="gramEnd"/>
      <w:r w:rsidRPr="0098192A">
        <w:t>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w:t>
      </w:r>
      <w:proofErr w:type="gramStart"/>
      <w:r w:rsidRPr="0098192A">
        <w:t>16::</w:t>
      </w:r>
      <w:proofErr w:type="gramEnd"/>
      <w:r w:rsidRPr="0098192A">
        <w:t>=</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w:t>
      </w:r>
      <w:proofErr w:type="gramStart"/>
      <w:r w:rsidRPr="0098192A">
        <w:t>1..</w:t>
      </w:r>
      <w:proofErr w:type="gramEnd"/>
      <w:r w:rsidRPr="0098192A">
        <w:t>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ANR-</w:t>
            </w:r>
            <w:proofErr w:type="spellStart"/>
            <w:r w:rsidRPr="0098192A">
              <w:rPr>
                <w:bCs/>
                <w:i/>
                <w:iCs/>
              </w:rPr>
              <w:t>MeasConfig</w:t>
            </w:r>
            <w:proofErr w:type="spellEnd"/>
            <w:r w:rsidRPr="0098192A">
              <w:rPr>
                <w:bCs/>
                <w:i/>
                <w:iCs/>
              </w:rPr>
              <w:t xml:space="preserve">-NB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proofErr w:type="spellStart"/>
            <w:r w:rsidRPr="0098192A">
              <w:rPr>
                <w:i/>
                <w:lang w:eastAsia="en-GB"/>
              </w:rPr>
              <w:t>interFreqCarrierFreqList</w:t>
            </w:r>
            <w:proofErr w:type="spellEnd"/>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829" w:name="_Toc36810803"/>
      <w:bookmarkStart w:id="7830" w:name="_Toc36847167"/>
      <w:bookmarkStart w:id="7831" w:name="_Toc36939820"/>
      <w:bookmarkStart w:id="7832" w:name="_Toc37082800"/>
      <w:bookmarkStart w:id="7833" w:name="_Toc46481442"/>
      <w:bookmarkStart w:id="7834" w:name="_Toc46482676"/>
      <w:bookmarkStart w:id="7835" w:name="_Toc46483910"/>
      <w:bookmarkStart w:id="7836" w:name="_Toc185641099"/>
      <w:bookmarkStart w:id="7837" w:name="_Toc193474783"/>
      <w:bookmarkStart w:id="7838" w:name="_Toc201562716"/>
      <w:bookmarkStart w:id="7839" w:name="MCCQCTEMPBM_00000831"/>
      <w:r w:rsidRPr="0098192A">
        <w:t>–</w:t>
      </w:r>
      <w:r w:rsidRPr="0098192A">
        <w:tab/>
      </w:r>
      <w:r w:rsidRPr="0098192A">
        <w:rPr>
          <w:i/>
          <w:iCs/>
        </w:rPr>
        <w:t>ANR-</w:t>
      </w:r>
      <w:proofErr w:type="spellStart"/>
      <w:r w:rsidRPr="0098192A">
        <w:rPr>
          <w:i/>
          <w:iCs/>
        </w:rPr>
        <w:t>MeasReport</w:t>
      </w:r>
      <w:proofErr w:type="spellEnd"/>
      <w:r w:rsidRPr="0098192A">
        <w:rPr>
          <w:i/>
          <w:iCs/>
        </w:rPr>
        <w:t>-NB</w:t>
      </w:r>
      <w:bookmarkEnd w:id="7829"/>
      <w:bookmarkEnd w:id="7830"/>
      <w:bookmarkEnd w:id="7831"/>
      <w:bookmarkEnd w:id="7832"/>
      <w:bookmarkEnd w:id="7833"/>
      <w:bookmarkEnd w:id="7834"/>
      <w:bookmarkEnd w:id="7835"/>
      <w:bookmarkEnd w:id="7836"/>
      <w:bookmarkEnd w:id="7837"/>
      <w:bookmarkEnd w:id="7838"/>
    </w:p>
    <w:bookmarkEnd w:id="7839"/>
    <w:p w14:paraId="342AF5C8" w14:textId="77777777" w:rsidR="00146683" w:rsidRPr="0098192A" w:rsidRDefault="00146683" w:rsidP="00146683">
      <w:r w:rsidRPr="0098192A">
        <w:t xml:space="preserve">The IE </w:t>
      </w:r>
      <w:r w:rsidRPr="0098192A">
        <w:rPr>
          <w:i/>
        </w:rPr>
        <w:t>ANR-</w:t>
      </w:r>
      <w:proofErr w:type="spellStart"/>
      <w:r w:rsidRPr="0098192A">
        <w:rPr>
          <w:i/>
        </w:rPr>
        <w:t>MeasReport</w:t>
      </w:r>
      <w:proofErr w:type="spellEnd"/>
      <w:r w:rsidRPr="0098192A">
        <w:rPr>
          <w:i/>
        </w:rPr>
        <w:t>-NB</w:t>
      </w:r>
      <w:r w:rsidRPr="0098192A">
        <w:t xml:space="preserve"> includes the ANR measurements information.</w:t>
      </w:r>
    </w:p>
    <w:p w14:paraId="6F23CA6D" w14:textId="77777777" w:rsidR="00146683" w:rsidRPr="0098192A" w:rsidRDefault="00146683" w:rsidP="00146683">
      <w:pPr>
        <w:pStyle w:val="TH"/>
      </w:pPr>
      <w:r w:rsidRPr="0098192A">
        <w:rPr>
          <w:bCs/>
          <w:i/>
          <w:iCs/>
        </w:rPr>
        <w:t>ANR-</w:t>
      </w:r>
      <w:proofErr w:type="spellStart"/>
      <w:r w:rsidRPr="0098192A">
        <w:rPr>
          <w:bCs/>
          <w:i/>
          <w:iCs/>
        </w:rPr>
        <w:t>MeasReport</w:t>
      </w:r>
      <w:proofErr w:type="spellEnd"/>
      <w:r w:rsidRPr="0098192A">
        <w:rPr>
          <w:bCs/>
          <w:i/>
          <w:iCs/>
        </w:rPr>
        <w:t xml:space="preserve">-NB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r>
      <w:proofErr w:type="spellStart"/>
      <w:r w:rsidRPr="0098192A">
        <w:t>TrackingAreaCode</w:t>
      </w:r>
      <w:proofErr w:type="spellEnd"/>
      <w:r w:rsidRPr="0098192A">
        <w:t>,</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t>ANR-</w:t>
            </w:r>
            <w:proofErr w:type="spellStart"/>
            <w:r w:rsidRPr="0098192A">
              <w:rPr>
                <w:bCs/>
                <w:i/>
              </w:rPr>
              <w:t>MeasReport</w:t>
            </w:r>
            <w:proofErr w:type="spellEnd"/>
            <w:r w:rsidRPr="0098192A">
              <w:rPr>
                <w:bCs/>
                <w:i/>
              </w:rPr>
              <w:t xml:space="preserve">-NB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proofErr w:type="spellStart"/>
            <w:r w:rsidRPr="0098192A">
              <w:rPr>
                <w:b/>
                <w:i/>
              </w:rPr>
              <w:t>carrierFreq</w:t>
            </w:r>
            <w:proofErr w:type="spellEnd"/>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proofErr w:type="spellStart"/>
            <w:r w:rsidRPr="0098192A">
              <w:rPr>
                <w:b/>
                <w:i/>
              </w:rPr>
              <w:t>cgi</w:t>
            </w:r>
            <w:proofErr w:type="spellEnd"/>
            <w:r w:rsidRPr="0098192A">
              <w:rPr>
                <w:b/>
                <w:i/>
              </w:rPr>
              <w:t>-info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proofErr w:type="spellStart"/>
            <w:r w:rsidRPr="0098192A">
              <w:rPr>
                <w:b/>
                <w:bCs/>
                <w:i/>
                <w:iCs/>
                <w:lang w:eastAsia="en-GB"/>
              </w:rPr>
              <w:t>plmn-IdentityList</w:t>
            </w:r>
            <w:proofErr w:type="spellEnd"/>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840" w:name="_Toc36810804"/>
      <w:bookmarkStart w:id="7841" w:name="_Toc36847168"/>
      <w:bookmarkStart w:id="7842" w:name="_Toc36939821"/>
      <w:bookmarkStart w:id="7843" w:name="_Toc37082801"/>
      <w:bookmarkStart w:id="7844" w:name="_Toc46481443"/>
      <w:bookmarkStart w:id="7845" w:name="_Toc46482677"/>
      <w:bookmarkStart w:id="7846" w:name="_Toc46483911"/>
      <w:bookmarkStart w:id="7847" w:name="_Toc185641100"/>
      <w:bookmarkStart w:id="7848" w:name="_Toc193474784"/>
      <w:bookmarkStart w:id="7849" w:name="_Toc201562717"/>
      <w:bookmarkStart w:id="7850" w:name="MCCQCTEMPBM_00000832"/>
      <w:r w:rsidRPr="0098192A">
        <w:t>–</w:t>
      </w:r>
      <w:r w:rsidRPr="0098192A">
        <w:tab/>
      </w:r>
      <w:r w:rsidRPr="0098192A">
        <w:rPr>
          <w:i/>
        </w:rPr>
        <w:t>CQI-NPDCCH-NB</w:t>
      </w:r>
      <w:bookmarkEnd w:id="7825"/>
      <w:bookmarkEnd w:id="7826"/>
      <w:bookmarkEnd w:id="7827"/>
      <w:bookmarkEnd w:id="7828"/>
      <w:bookmarkEnd w:id="7840"/>
      <w:bookmarkEnd w:id="7841"/>
      <w:bookmarkEnd w:id="7842"/>
      <w:bookmarkEnd w:id="7843"/>
      <w:bookmarkEnd w:id="7844"/>
      <w:bookmarkEnd w:id="7845"/>
      <w:bookmarkEnd w:id="7846"/>
      <w:bookmarkEnd w:id="7847"/>
      <w:bookmarkEnd w:id="7848"/>
      <w:bookmarkEnd w:id="7849"/>
    </w:p>
    <w:bookmarkEnd w:id="7850"/>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w:t>
      </w:r>
      <w:proofErr w:type="gramStart"/>
      <w:r w:rsidRPr="0098192A">
        <w:t>random access</w:t>
      </w:r>
      <w:proofErr w:type="gramEnd"/>
      <w:r w:rsidRPr="0098192A">
        <w:t xml:space="preserve"> response is received. The codepoints for the CQI-NPDCCH measurements are according to the mapping table in TS 36.133 [16].</w:t>
      </w:r>
      <w:r w:rsidRPr="0098192A">
        <w:rPr>
          <w:lang w:eastAsia="zh-CN"/>
        </w:rPr>
        <w:t xml:space="preserve"> The value </w:t>
      </w:r>
      <w:proofErr w:type="spellStart"/>
      <w:r w:rsidRPr="0098192A">
        <w:rPr>
          <w:i/>
          <w:lang w:eastAsia="zh-CN"/>
        </w:rPr>
        <w:t>noMeasurements</w:t>
      </w:r>
      <w:proofErr w:type="spellEnd"/>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51"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xml:space="preserve">, </w:t>
      </w:r>
      <w:proofErr w:type="spellStart"/>
      <w:r w:rsidRPr="0098192A">
        <w:t>candidateRep</w:t>
      </w:r>
      <w:proofErr w:type="spellEnd"/>
      <w:r w:rsidRPr="0098192A">
        <w:t xml:space="preserve">-A, </w:t>
      </w:r>
      <w:proofErr w:type="spellStart"/>
      <w:r w:rsidRPr="0098192A">
        <w:t>candidateRep</w:t>
      </w:r>
      <w:proofErr w:type="spellEnd"/>
      <w:r w:rsidRPr="0098192A">
        <w:t xml:space="preserve">-B, </w:t>
      </w:r>
      <w:proofErr w:type="spellStart"/>
      <w:r w:rsidRPr="0098192A">
        <w:t>candidateRep</w:t>
      </w:r>
      <w:proofErr w:type="spellEnd"/>
      <w:r w:rsidRPr="0098192A">
        <w:t>-C,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-D, </w:t>
      </w:r>
      <w:proofErr w:type="spellStart"/>
      <w:r w:rsidRPr="0098192A">
        <w:t>candidateRep</w:t>
      </w:r>
      <w:proofErr w:type="spellEnd"/>
      <w:r w:rsidRPr="0098192A">
        <w:t xml:space="preserve">-E, </w:t>
      </w:r>
      <w:proofErr w:type="spellStart"/>
      <w:r w:rsidRPr="0098192A">
        <w:t>candidateRep</w:t>
      </w:r>
      <w:proofErr w:type="spellEnd"/>
      <w:r w:rsidRPr="0098192A">
        <w:t xml:space="preserve">-F, </w:t>
      </w:r>
      <w:proofErr w:type="spellStart"/>
      <w:r w:rsidRPr="0098192A">
        <w:t>candidateRep</w:t>
      </w:r>
      <w:proofErr w:type="spellEnd"/>
      <w:r w:rsidRPr="0098192A">
        <w:t>-G,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-H, </w:t>
      </w:r>
      <w:proofErr w:type="spellStart"/>
      <w:r w:rsidRPr="0098192A">
        <w:t>candidateRep</w:t>
      </w:r>
      <w:proofErr w:type="spellEnd"/>
      <w:r w:rsidRPr="0098192A">
        <w:t xml:space="preserve">-I, </w:t>
      </w:r>
      <w:proofErr w:type="spellStart"/>
      <w:r w:rsidRPr="0098192A">
        <w:t>candidateRep</w:t>
      </w:r>
      <w:proofErr w:type="spellEnd"/>
      <w:r w:rsidRPr="0098192A">
        <w:t xml:space="preserve">-J, </w:t>
      </w:r>
      <w:proofErr w:type="spellStart"/>
      <w:r w:rsidRPr="0098192A">
        <w:t>candidateRep</w:t>
      </w:r>
      <w:proofErr w:type="spellEnd"/>
      <w:r w:rsidRPr="0098192A">
        <w:t>-K,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-L}</w:t>
      </w:r>
    </w:p>
    <w:bookmarkEnd w:id="7851"/>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852" w:name="_Toc20487637"/>
      <w:bookmarkStart w:id="7853" w:name="_Toc29342942"/>
      <w:bookmarkStart w:id="7854" w:name="_Toc29344081"/>
      <w:bookmarkStart w:id="7855" w:name="_Toc36567347"/>
      <w:bookmarkStart w:id="7856" w:name="_Toc36810805"/>
      <w:bookmarkStart w:id="7857" w:name="_Toc36847169"/>
      <w:bookmarkStart w:id="7858" w:name="_Toc36939822"/>
      <w:bookmarkStart w:id="7859" w:name="_Toc37082802"/>
      <w:bookmarkStart w:id="7860" w:name="_Toc46481444"/>
      <w:bookmarkStart w:id="7861" w:name="_Toc46482678"/>
      <w:bookmarkStart w:id="7862" w:name="_Toc46483912"/>
      <w:bookmarkStart w:id="7863" w:name="_Toc185641101"/>
      <w:bookmarkStart w:id="7864" w:name="_Toc193474785"/>
      <w:bookmarkStart w:id="7865" w:name="_Toc201562718"/>
      <w:bookmarkStart w:id="7866" w:name="MCCQCTEMPBM_00000833"/>
      <w:r w:rsidRPr="0098192A">
        <w:t>–</w:t>
      </w:r>
      <w:r w:rsidRPr="0098192A">
        <w:tab/>
      </w:r>
      <w:r w:rsidRPr="0098192A">
        <w:rPr>
          <w:i/>
        </w:rPr>
        <w:t>CQI-NPDCCH-Short-NB</w:t>
      </w:r>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p>
    <w:bookmarkEnd w:id="7866"/>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w:t>
      </w:r>
      <w:proofErr w:type="gramStart"/>
      <w:r w:rsidRPr="0098192A">
        <w:rPr>
          <w:iCs/>
        </w:rPr>
        <w:t>random access</w:t>
      </w:r>
      <w:proofErr w:type="gramEnd"/>
      <w:r w:rsidRPr="0098192A">
        <w:rPr>
          <w:iCs/>
        </w:rPr>
        <w:t xml:space="preserve"> response is received. </w:t>
      </w:r>
      <w:r w:rsidRPr="0098192A">
        <w:t>The codepoints for the CQI-NPDCCH-Short measurements are according to the mapping table in TS 36.133 [16].</w:t>
      </w:r>
      <w:r w:rsidRPr="0098192A">
        <w:rPr>
          <w:lang w:eastAsia="zh-CN"/>
        </w:rPr>
        <w:t xml:space="preserve"> The value </w:t>
      </w:r>
      <w:proofErr w:type="spellStart"/>
      <w:r w:rsidRPr="0098192A">
        <w:rPr>
          <w:i/>
        </w:rPr>
        <w:t>noMeasurements</w:t>
      </w:r>
      <w:proofErr w:type="spellEnd"/>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867" w:name="_Toc20487638"/>
      <w:bookmarkStart w:id="7868" w:name="_Toc29342943"/>
      <w:bookmarkStart w:id="7869" w:name="_Toc29344082"/>
      <w:bookmarkStart w:id="7870" w:name="_Toc36567348"/>
      <w:bookmarkStart w:id="7871" w:name="_Toc36810806"/>
      <w:bookmarkStart w:id="7872" w:name="_Toc36847170"/>
      <w:bookmarkStart w:id="7873" w:name="_Toc36939823"/>
      <w:bookmarkStart w:id="7874" w:name="_Toc37082803"/>
      <w:bookmarkStart w:id="7875" w:name="_Toc46481445"/>
      <w:bookmarkStart w:id="7876" w:name="_Toc46482679"/>
      <w:bookmarkStart w:id="7877" w:name="_Toc46483913"/>
      <w:bookmarkStart w:id="7878" w:name="_Toc185641102"/>
      <w:bookmarkStart w:id="7879" w:name="_Toc193474786"/>
      <w:bookmarkStart w:id="7880" w:name="_Toc201562719"/>
      <w:bookmarkStart w:id="7881" w:name="MCCQCTEMPBM_00000834"/>
      <w:r w:rsidRPr="0098192A">
        <w:t>–</w:t>
      </w:r>
      <w:r w:rsidRPr="0098192A">
        <w:tab/>
      </w:r>
      <w:r w:rsidRPr="0098192A">
        <w:rPr>
          <w:i/>
          <w:noProof/>
        </w:rPr>
        <w:t>MeasResultServCell-NB</w:t>
      </w:r>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p>
    <w:bookmarkEnd w:id="7881"/>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proofErr w:type="spellStart"/>
      <w:r w:rsidRPr="0098192A">
        <w:rPr>
          <w:bCs/>
          <w:i/>
          <w:iCs/>
        </w:rPr>
        <w:t>MeasResultServCell</w:t>
      </w:r>
      <w:proofErr w:type="spellEnd"/>
      <w:r w:rsidRPr="0098192A">
        <w:rPr>
          <w:bCs/>
          <w:i/>
          <w:iCs/>
        </w:rPr>
        <w:t xml:space="preserve">-NB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882" w:name="_Toc29342944"/>
      <w:bookmarkStart w:id="7883" w:name="_Toc29344083"/>
      <w:bookmarkStart w:id="7884" w:name="_Toc36567349"/>
      <w:bookmarkStart w:id="7885" w:name="_Toc36810807"/>
      <w:bookmarkStart w:id="7886" w:name="_Toc36847171"/>
      <w:bookmarkStart w:id="7887" w:name="_Toc36939824"/>
      <w:bookmarkStart w:id="7888" w:name="_Toc37082804"/>
      <w:bookmarkStart w:id="7889" w:name="_Toc46481446"/>
      <w:bookmarkStart w:id="7890" w:name="_Toc46482680"/>
      <w:bookmarkStart w:id="7891" w:name="_Toc46483914"/>
      <w:bookmarkStart w:id="7892" w:name="_Toc185641103"/>
      <w:bookmarkStart w:id="7893" w:name="_Toc193474787"/>
      <w:bookmarkStart w:id="7894" w:name="_Toc201562720"/>
      <w:bookmarkStart w:id="7895" w:name="MCCQCTEMPBM_00000835"/>
      <w:r w:rsidRPr="0098192A">
        <w:rPr>
          <w:i/>
        </w:rPr>
        <w:t>–</w:t>
      </w:r>
      <w:r w:rsidRPr="0098192A">
        <w:rPr>
          <w:i/>
        </w:rPr>
        <w:tab/>
        <w:t>N</w:t>
      </w:r>
      <w:r w:rsidRPr="0098192A">
        <w:rPr>
          <w:i/>
          <w:noProof/>
        </w:rPr>
        <w:t>RSRP-Range-NB</w:t>
      </w:r>
      <w:bookmarkEnd w:id="7882"/>
      <w:bookmarkEnd w:id="7883"/>
      <w:bookmarkEnd w:id="7884"/>
      <w:bookmarkEnd w:id="7885"/>
      <w:bookmarkEnd w:id="7886"/>
      <w:bookmarkEnd w:id="7887"/>
      <w:bookmarkEnd w:id="7888"/>
      <w:bookmarkEnd w:id="7889"/>
      <w:bookmarkEnd w:id="7890"/>
      <w:bookmarkEnd w:id="7891"/>
      <w:bookmarkEnd w:id="7892"/>
      <w:bookmarkEnd w:id="7893"/>
      <w:bookmarkEnd w:id="7894"/>
    </w:p>
    <w:bookmarkEnd w:id="7895"/>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r>
      <w:proofErr w:type="gramStart"/>
      <w:r w:rsidRPr="0098192A">
        <w:t>INTEGER(0..</w:t>
      </w:r>
      <w:proofErr w:type="gramEnd"/>
      <w:r w:rsidRPr="0098192A">
        <w:t>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896" w:name="_Toc29342945"/>
      <w:bookmarkStart w:id="7897" w:name="_Toc29344084"/>
      <w:bookmarkStart w:id="7898" w:name="_Toc36567350"/>
      <w:bookmarkStart w:id="7899" w:name="_Toc36810808"/>
      <w:bookmarkStart w:id="7900" w:name="_Toc36847172"/>
      <w:bookmarkStart w:id="7901" w:name="_Toc36939825"/>
      <w:bookmarkStart w:id="7902" w:name="_Toc37082805"/>
      <w:bookmarkStart w:id="7903" w:name="_Toc46481447"/>
      <w:bookmarkStart w:id="7904" w:name="_Toc46482681"/>
      <w:bookmarkStart w:id="7905" w:name="_Toc46483915"/>
      <w:bookmarkStart w:id="7906" w:name="_Toc185641104"/>
      <w:bookmarkStart w:id="7907" w:name="_Toc193474788"/>
      <w:bookmarkStart w:id="7908" w:name="_Toc201562721"/>
      <w:bookmarkStart w:id="7909" w:name="MCCQCTEMPBM_00000836"/>
      <w:r w:rsidRPr="0098192A">
        <w:rPr>
          <w:i/>
        </w:rPr>
        <w:t>–</w:t>
      </w:r>
      <w:r w:rsidRPr="0098192A">
        <w:rPr>
          <w:i/>
        </w:rPr>
        <w:tab/>
        <w:t>N</w:t>
      </w:r>
      <w:r w:rsidRPr="0098192A">
        <w:rPr>
          <w:i/>
          <w:noProof/>
        </w:rPr>
        <w:t>RSRQ-Range-NB</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p>
    <w:bookmarkEnd w:id="7909"/>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r>
      <w:proofErr w:type="gramStart"/>
      <w:r w:rsidRPr="0098192A">
        <w:t>INTEGER(</w:t>
      </w:r>
      <w:proofErr w:type="gramEnd"/>
      <w:r w:rsidRPr="0098192A">
        <w:t>-</w:t>
      </w:r>
      <w:proofErr w:type="gramStart"/>
      <w:r w:rsidRPr="0098192A">
        <w:t>30..</w:t>
      </w:r>
      <w:proofErr w:type="gramEnd"/>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7910" w:name="_Toc20487639"/>
      <w:bookmarkStart w:id="7911" w:name="_Toc29342946"/>
      <w:bookmarkStart w:id="7912" w:name="_Toc29344085"/>
      <w:bookmarkStart w:id="7913" w:name="_Toc36567351"/>
      <w:bookmarkStart w:id="7914" w:name="_Toc36810809"/>
      <w:bookmarkStart w:id="7915" w:name="_Toc36847173"/>
      <w:bookmarkStart w:id="7916" w:name="_Toc36939826"/>
      <w:bookmarkStart w:id="7917" w:name="_Toc37082806"/>
      <w:bookmarkStart w:id="7918" w:name="_Toc46481448"/>
      <w:bookmarkStart w:id="7919" w:name="_Toc46482682"/>
      <w:bookmarkStart w:id="7920" w:name="_Toc46483916"/>
      <w:bookmarkStart w:id="7921" w:name="_Toc185641105"/>
      <w:bookmarkStart w:id="7922" w:name="_Toc193474789"/>
      <w:bookmarkStart w:id="7923" w:name="_Toc201562722"/>
      <w:bookmarkStart w:id="7924" w:name="MCCQCTEMPBM_00000837"/>
      <w:r w:rsidRPr="0098192A">
        <w:rPr>
          <w:rFonts w:eastAsia="SimSun"/>
          <w:i/>
          <w:iCs/>
        </w:rPr>
        <w:t>–</w:t>
      </w:r>
      <w:r w:rsidRPr="0098192A">
        <w:rPr>
          <w:rFonts w:eastAsia="SimSun"/>
          <w:i/>
          <w:iCs/>
        </w:rPr>
        <w:tab/>
      </w:r>
      <w:r w:rsidRPr="0098192A">
        <w:rPr>
          <w:rFonts w:eastAsia="SimSun"/>
          <w:i/>
          <w:iCs/>
          <w:noProof/>
        </w:rPr>
        <w:t>NSSS-RRM-Config-NB</w:t>
      </w:r>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p>
    <w:bookmarkEnd w:id="7924"/>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 xml:space="preserve">provides the configuration for NSSS-based RRM measurements. See TS 36.133 [16], TS 36.211 [21] and TS 36.214 [48]. The UE only </w:t>
      </w:r>
      <w:proofErr w:type="spellStart"/>
      <w:r w:rsidRPr="0098192A">
        <w:rPr>
          <w:rFonts w:eastAsia="SimSun"/>
          <w:lang w:eastAsia="en-US"/>
        </w:rPr>
        <w:t>perfoms</w:t>
      </w:r>
      <w:proofErr w:type="spellEnd"/>
      <w:r w:rsidRPr="0098192A">
        <w:rPr>
          <w:rFonts w:eastAsia="SimSun"/>
          <w:lang w:eastAsia="en-US"/>
        </w:rPr>
        <w:t xml:space="preserve">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proofErr w:type="gramStart"/>
      <w:r w:rsidRPr="0098192A">
        <w:tab/>
        <w:t>::</w:t>
      </w:r>
      <w:proofErr w:type="gramEnd"/>
      <w:r w:rsidRPr="0098192A">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nsss</w:t>
            </w:r>
            <w:proofErr w:type="spellEnd"/>
            <w:r w:rsidRPr="0098192A">
              <w:rPr>
                <w:rFonts w:eastAsia="SimSun"/>
                <w:b/>
                <w:bCs/>
                <w:i/>
                <w:iCs/>
                <w:kern w:val="2"/>
              </w:rPr>
              <w:t>-RRM-</w:t>
            </w:r>
            <w:proofErr w:type="spellStart"/>
            <w:r w:rsidRPr="0098192A">
              <w:rPr>
                <w:rFonts w:eastAsia="SimSun"/>
                <w:b/>
                <w:bCs/>
                <w:i/>
                <w:iCs/>
                <w:kern w:val="2"/>
              </w:rPr>
              <w:t>PowerOffset</w:t>
            </w:r>
            <w:proofErr w:type="spellEnd"/>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 xml:space="preserve">Value in </w:t>
            </w:r>
            <w:proofErr w:type="spellStart"/>
            <w:r w:rsidRPr="0098192A">
              <w:rPr>
                <w:rFonts w:eastAsia="SimSun"/>
              </w:rPr>
              <w:t>dB.</w:t>
            </w:r>
            <w:proofErr w:type="spellEnd"/>
            <w:r w:rsidRPr="0098192A">
              <w:rPr>
                <w:rFonts w:eastAsia="SimSun"/>
              </w:rPr>
              <w:t xml:space="preserve">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proofErr w:type="spellStart"/>
            <w:r w:rsidRPr="0098192A">
              <w:rPr>
                <w:rFonts w:eastAsia="SimSun"/>
                <w:b/>
                <w:bCs/>
                <w:i/>
                <w:iCs/>
                <w:kern w:val="2"/>
                <w:lang w:eastAsia="en-GB"/>
              </w:rPr>
              <w:t>nsss-NumOccDiffPrecoders</w:t>
            </w:r>
            <w:proofErr w:type="spellEnd"/>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w:t>
            </w:r>
            <w:proofErr w:type="spellStart"/>
            <w:proofErr w:type="gramStart"/>
            <w:r w:rsidRPr="0098192A">
              <w:rPr>
                <w:rFonts w:eastAsia="SimSun"/>
              </w:rPr>
              <w:t>transmission.See</w:t>
            </w:r>
            <w:proofErr w:type="spellEnd"/>
            <w:proofErr w:type="gramEnd"/>
            <w:r w:rsidRPr="0098192A">
              <w:rPr>
                <w:rFonts w:eastAsia="SimSun"/>
              </w:rPr>
              <w:t xml:space="preserv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proofErr w:type="spellStart"/>
            <w:r w:rsidRPr="0098192A">
              <w:rPr>
                <w:i/>
              </w:rPr>
              <w:t>nsss-NumOccDiffPrecoders</w:t>
            </w:r>
            <w:proofErr w:type="spellEnd"/>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7925" w:name="_Toc20487640"/>
      <w:bookmarkStart w:id="7926" w:name="_Toc29342947"/>
      <w:bookmarkStart w:id="7927" w:name="_Toc29344086"/>
      <w:bookmarkStart w:id="7928" w:name="_Toc36567352"/>
      <w:bookmarkStart w:id="7929" w:name="_Toc36810810"/>
      <w:bookmarkStart w:id="7930" w:name="_Toc36847174"/>
      <w:bookmarkStart w:id="7931" w:name="_Toc36939827"/>
      <w:bookmarkStart w:id="7932" w:name="_Toc37082807"/>
      <w:bookmarkStart w:id="7933" w:name="_Toc46481449"/>
      <w:bookmarkStart w:id="7934" w:name="_Toc46482683"/>
      <w:bookmarkStart w:id="7935" w:name="_Toc46483917"/>
      <w:bookmarkStart w:id="7936" w:name="_Toc185641106"/>
      <w:bookmarkStart w:id="7937" w:name="_Toc193474790"/>
      <w:bookmarkStart w:id="7938" w:name="_Toc201562723"/>
      <w:r w:rsidRPr="0098192A">
        <w:t>6.7.3.6</w:t>
      </w:r>
      <w:r w:rsidRPr="0098192A">
        <w:tab/>
        <w:t>NB-IoT Other information elements</w:t>
      </w:r>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p>
    <w:p w14:paraId="416EA15E" w14:textId="77777777" w:rsidR="00146683" w:rsidRPr="0098192A" w:rsidRDefault="00146683" w:rsidP="00146683">
      <w:pPr>
        <w:pStyle w:val="Heading4"/>
      </w:pPr>
      <w:bookmarkStart w:id="7939" w:name="_Toc20487641"/>
      <w:bookmarkStart w:id="7940" w:name="_Toc29342948"/>
      <w:bookmarkStart w:id="7941" w:name="_Toc29344087"/>
      <w:bookmarkStart w:id="7942" w:name="_Toc36567353"/>
      <w:bookmarkStart w:id="7943" w:name="_Toc36810811"/>
      <w:bookmarkStart w:id="7944" w:name="_Toc36847175"/>
      <w:bookmarkStart w:id="7945" w:name="_Toc36939828"/>
      <w:bookmarkStart w:id="7946" w:name="_Toc37082808"/>
      <w:bookmarkStart w:id="7947" w:name="_Toc46481450"/>
      <w:bookmarkStart w:id="7948" w:name="_Toc46482684"/>
      <w:bookmarkStart w:id="7949" w:name="_Toc46483918"/>
      <w:bookmarkStart w:id="7950" w:name="_Toc185641107"/>
      <w:bookmarkStart w:id="7951" w:name="_Toc193474791"/>
      <w:bookmarkStart w:id="7952" w:name="_Toc201562724"/>
      <w:bookmarkStart w:id="7953" w:name="MCCQCTEMPBM_00000838"/>
      <w:r w:rsidRPr="0098192A">
        <w:t>–</w:t>
      </w:r>
      <w:r w:rsidRPr="0098192A">
        <w:tab/>
      </w:r>
      <w:r w:rsidRPr="0098192A">
        <w:rPr>
          <w:i/>
          <w:noProof/>
        </w:rPr>
        <w:t>EstablishmentCause-NB</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p>
    <w:bookmarkEnd w:id="7953"/>
    <w:p w14:paraId="4C315B9B" w14:textId="77777777" w:rsidR="00146683" w:rsidRPr="0098192A" w:rsidRDefault="00146683" w:rsidP="00146683">
      <w:pPr>
        <w:rPr>
          <w:iCs/>
        </w:rPr>
      </w:pPr>
      <w:r w:rsidRPr="0098192A">
        <w:t xml:space="preserve">The IE </w:t>
      </w:r>
      <w:proofErr w:type="spellStart"/>
      <w:r w:rsidRPr="0098192A">
        <w:rPr>
          <w:i/>
        </w:rPr>
        <w:t>EstablishmentCause</w:t>
      </w:r>
      <w:proofErr w:type="spellEnd"/>
      <w:r w:rsidRPr="0098192A">
        <w:rPr>
          <w:i/>
        </w:rPr>
        <w:t>-NB</w:t>
      </w:r>
      <w:r w:rsidRPr="0098192A">
        <w:t xml:space="preserve"> </w:t>
      </w:r>
      <w:r w:rsidRPr="0098192A">
        <w:rPr>
          <w:lang w:eastAsia="en-GB"/>
        </w:rPr>
        <w:t xml:space="preserve">provides the establishment cause for the RRC connection </w:t>
      </w:r>
      <w:proofErr w:type="gramStart"/>
      <w:r w:rsidRPr="0098192A">
        <w:rPr>
          <w:lang w:eastAsia="en-GB"/>
        </w:rPr>
        <w:t>request</w:t>
      </w:r>
      <w:proofErr w:type="gramEnd"/>
      <w:r w:rsidRPr="0098192A">
        <w:rPr>
          <w:lang w:eastAsia="en-GB"/>
        </w:rPr>
        <w:t xml:space="preserve">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7954" w:name="_Toc20487642"/>
      <w:bookmarkStart w:id="7955" w:name="_Toc29342949"/>
      <w:bookmarkStart w:id="7956" w:name="_Toc29344088"/>
      <w:bookmarkStart w:id="7957" w:name="_Toc36567354"/>
      <w:bookmarkStart w:id="7958" w:name="_Toc36810812"/>
      <w:bookmarkStart w:id="7959" w:name="_Toc36847176"/>
      <w:bookmarkStart w:id="7960" w:name="_Toc36939829"/>
      <w:bookmarkStart w:id="7961" w:name="_Toc37082809"/>
      <w:bookmarkStart w:id="7962" w:name="_Toc46481451"/>
      <w:bookmarkStart w:id="7963" w:name="_Toc46482685"/>
      <w:bookmarkStart w:id="7964" w:name="_Toc46483919"/>
      <w:bookmarkStart w:id="7965" w:name="_Toc185641108"/>
      <w:bookmarkStart w:id="7966" w:name="_Toc193474792"/>
      <w:bookmarkStart w:id="7967" w:name="_Toc201562725"/>
      <w:bookmarkStart w:id="7968" w:name="MCCQCTEMPBM_00000839"/>
      <w:r w:rsidRPr="0098192A">
        <w:t>–</w:t>
      </w:r>
      <w:r w:rsidRPr="0098192A">
        <w:tab/>
      </w:r>
      <w:r w:rsidRPr="0098192A">
        <w:rPr>
          <w:i/>
          <w:noProof/>
        </w:rPr>
        <w:t>UE-Capability-NB</w:t>
      </w:r>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p>
    <w:bookmarkEnd w:id="7968"/>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r>
      <w:proofErr w:type="spellStart"/>
      <w:r w:rsidRPr="0098192A">
        <w:t>son</w:t>
      </w:r>
      <w:proofErr w:type="spellEnd"/>
      <w:r w:rsidRPr="0098192A">
        <w:t>-Parameters-r16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r>
      <w:proofErr w:type="spellStart"/>
      <w:r w:rsidRPr="0098192A">
        <w:t>son</w:t>
      </w:r>
      <w:proofErr w:type="spellEnd"/>
      <w:r w:rsidRPr="0098192A">
        <w:t>-Parameters-v16f0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proofErr w:type="gramStart"/>
      <w:r w:rsidRPr="0098192A">
        <w:tab/>
        <w:t>::</w:t>
      </w:r>
      <w:proofErr w:type="gramEnd"/>
      <w:r w:rsidRPr="0098192A">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proofErr w:type="gramStart"/>
      <w:r w:rsidRPr="0098192A">
        <w:tab/>
        <w:t>::</w:t>
      </w:r>
      <w:proofErr w:type="gramEnd"/>
      <w:r w:rsidRPr="0098192A">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proofErr w:type="gramStart"/>
      <w:r w:rsidRPr="0098192A">
        <w:tab/>
        <w:t>::</w:t>
      </w:r>
      <w:proofErr w:type="gramEnd"/>
      <w:r w:rsidRPr="0098192A">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proofErr w:type="gramStart"/>
      <w:r w:rsidRPr="0098192A">
        <w:tab/>
        <w:t>::</w:t>
      </w:r>
      <w:proofErr w:type="gramEnd"/>
      <w:r w:rsidRPr="0098192A">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proofErr w:type="gramStart"/>
      <w:r w:rsidRPr="0098192A">
        <w:tab/>
        <w:t>::</w:t>
      </w:r>
      <w:proofErr w:type="gramEnd"/>
      <w:r w:rsidRPr="0098192A">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spellStart"/>
      <w:proofErr w:type="gramStart"/>
      <w:r w:rsidRPr="0098192A">
        <w:t>ngso,gso</w:t>
      </w:r>
      <w:proofErr w:type="spellEnd"/>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1,sl1,sl</w:t>
      </w:r>
      <w:proofErr w:type="gramEnd"/>
      <w:r w:rsidRPr="0098192A">
        <w:t>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proofErr w:type="gramStart"/>
      <w:r w:rsidRPr="0098192A">
        <w:tab/>
        <w:t>::</w:t>
      </w:r>
      <w:proofErr w:type="gramEnd"/>
      <w:r w:rsidRPr="0098192A">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proofErr w:type="gramStart"/>
      <w:r w:rsidRPr="0098192A">
        <w:tab/>
        <w:t>::</w:t>
      </w:r>
      <w:proofErr w:type="gramEnd"/>
      <w:r w:rsidRPr="0098192A">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proofErr w:type="gramStart"/>
      <w:r w:rsidRPr="0098192A">
        <w:tab/>
        <w:t>::</w:t>
      </w:r>
      <w:proofErr w:type="gramEnd"/>
      <w:r w:rsidRPr="0098192A">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proofErr w:type="gramStart"/>
      <w:r w:rsidRPr="0098192A">
        <w:tab/>
        <w:t>::</w:t>
      </w:r>
      <w:proofErr w:type="gramEnd"/>
      <w:r w:rsidRPr="0098192A">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proofErr w:type="gramStart"/>
      <w:r w:rsidRPr="0098192A">
        <w:tab/>
        <w:t>::</w:t>
      </w:r>
      <w:proofErr w:type="gramEnd"/>
      <w:r w:rsidRPr="0098192A">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proofErr w:type="gramStart"/>
      <w:r w:rsidRPr="0098192A">
        <w:tab/>
        <w:t>::</w:t>
      </w:r>
      <w:proofErr w:type="gramEnd"/>
      <w:r w:rsidRPr="0098192A">
        <w:t>=</w:t>
      </w:r>
      <w:r w:rsidRPr="0098192A">
        <w:tab/>
      </w:r>
      <w:r w:rsidRPr="0098192A">
        <w:tab/>
        <w:t>SEQUENCE {</w:t>
      </w:r>
    </w:p>
    <w:p w14:paraId="5330A948" w14:textId="77777777" w:rsidR="00146683" w:rsidRPr="0098192A" w:rsidRDefault="00146683" w:rsidP="00146683">
      <w:pPr>
        <w:pStyle w:val="PL"/>
        <w:shd w:val="clear" w:color="auto" w:fill="E6E6E6"/>
      </w:pPr>
      <w:r w:rsidRPr="0098192A">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proofErr w:type="gramStart"/>
      <w:r w:rsidRPr="0098192A">
        <w:tab/>
        <w:t>::</w:t>
      </w:r>
      <w:proofErr w:type="gramEnd"/>
      <w:r w:rsidRPr="0098192A">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proofErr w:type="gramStart"/>
      <w:r w:rsidRPr="0098192A">
        <w:tab/>
        <w:t>::</w:t>
      </w:r>
      <w:proofErr w:type="gramEnd"/>
      <w:r w:rsidRPr="0098192A">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proofErr w:type="gramStart"/>
      <w:r w:rsidRPr="0098192A">
        <w:tab/>
        <w:t>::</w:t>
      </w:r>
      <w:proofErr w:type="gramEnd"/>
      <w:r w:rsidRPr="0098192A">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w:t>
      </w:r>
      <w:proofErr w:type="gramStart"/>
      <w:r w:rsidRPr="0098192A">
        <w:t>1..</w:t>
      </w:r>
      <w:proofErr w:type="gramEnd"/>
      <w:r w:rsidRPr="0098192A">
        <w:t>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w:t>
      </w:r>
      <w:proofErr w:type="gramStart"/>
      <w:r w:rsidRPr="0098192A">
        <w:t>1..</w:t>
      </w:r>
      <w:proofErr w:type="gramEnd"/>
      <w:r w:rsidRPr="0098192A">
        <w:t>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proofErr w:type="gramStart"/>
      <w:r w:rsidRPr="0098192A">
        <w:tab/>
        <w:t>::</w:t>
      </w:r>
      <w:proofErr w:type="gramEnd"/>
      <w:r w:rsidRPr="0098192A">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proofErr w:type="gramStart"/>
      <w:r w:rsidRPr="0098192A">
        <w:tab/>
        <w:t>::</w:t>
      </w:r>
      <w:proofErr w:type="gramEnd"/>
      <w:r w:rsidRPr="0098192A">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proofErr w:type="spellStart"/>
            <w:r w:rsidRPr="0098192A">
              <w:rPr>
                <w:b/>
                <w:i/>
              </w:rPr>
              <w:t>dataInactMon</w:t>
            </w:r>
            <w:proofErr w:type="spellEnd"/>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w:t>
            </w:r>
            <w:proofErr w:type="spellStart"/>
            <w:r w:rsidRPr="0098192A">
              <w:t>CIoT</w:t>
            </w:r>
            <w:proofErr w:type="spellEnd"/>
            <w:r w:rsidRPr="0098192A">
              <w:t xml:space="preserve">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proofErr w:type="spellStart"/>
            <w:r w:rsidRPr="0098192A">
              <w:rPr>
                <w:b/>
                <w:i/>
              </w:rPr>
              <w:t>interferenceRandomisation</w:t>
            </w:r>
            <w:proofErr w:type="spellEnd"/>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proofErr w:type="spellStart"/>
            <w:r w:rsidRPr="0098192A">
              <w:rPr>
                <w:b/>
                <w:bCs/>
                <w:i/>
                <w:iCs/>
              </w:rPr>
              <w:t>locationInfo</w:t>
            </w:r>
            <w:proofErr w:type="spellEnd"/>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proofErr w:type="spellStart"/>
            <w:r w:rsidRPr="0098192A">
              <w:rPr>
                <w:i/>
                <w:iCs/>
              </w:rPr>
              <w:t>locationInfo</w:t>
            </w:r>
            <w:proofErr w:type="spellEnd"/>
            <w:r w:rsidRPr="0098192A">
              <w:rPr>
                <w:i/>
                <w:iCs/>
              </w:rPr>
              <w:t xml:space="preserve">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proofErr w:type="spellStart"/>
            <w:r w:rsidRPr="0098192A">
              <w:rPr>
                <w:i/>
                <w:lang w:eastAsia="en-GB"/>
              </w:rPr>
              <w:t>supportedROHC</w:t>
            </w:r>
            <w:proofErr w:type="spellEnd"/>
            <w:r w:rsidRPr="0098192A">
              <w:rPr>
                <w:i/>
                <w:lang w:eastAsia="en-GB"/>
              </w:rPr>
              <w:t>-Profiles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mixedOperationMode</w:t>
            </w:r>
            <w:proofErr w:type="spellEnd"/>
          </w:p>
          <w:p w14:paraId="60419BA5" w14:textId="77777777" w:rsidR="00146683" w:rsidRPr="0098192A" w:rsidRDefault="00146683" w:rsidP="004019F0">
            <w:pPr>
              <w:pStyle w:val="TAL"/>
              <w:rPr>
                <w:b/>
                <w:bCs/>
                <w:i/>
                <w:noProof/>
                <w:lang w:eastAsia="en-GB"/>
              </w:rPr>
            </w:pPr>
            <w:r w:rsidRPr="0098192A">
              <w:t xml:space="preserve">Defines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proofErr w:type="spellStart"/>
            <w:r w:rsidRPr="0098192A">
              <w:rPr>
                <w:b/>
                <w:i/>
              </w:rPr>
              <w:t>multiCarrier</w:t>
            </w:r>
            <w:proofErr w:type="spellEnd"/>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proofErr w:type="spellStart"/>
            <w:r w:rsidRPr="0098192A">
              <w:rPr>
                <w:b/>
                <w:i/>
              </w:rPr>
              <w:t>multipleDRB</w:t>
            </w:r>
            <w:proofErr w:type="spellEnd"/>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proofErr w:type="spellStart"/>
            <w:r w:rsidRPr="0098192A">
              <w:rPr>
                <w:b/>
                <w:i/>
              </w:rPr>
              <w:t>multiNS</w:t>
            </w:r>
            <w:proofErr w:type="spellEnd"/>
            <w:r w:rsidRPr="0098192A">
              <w:rPr>
                <w:b/>
                <w:i/>
              </w:rPr>
              <w:t>-Pmax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w:t>
            </w:r>
            <w:proofErr w:type="spellStart"/>
            <w:r w:rsidRPr="0098192A">
              <w:rPr>
                <w:i/>
              </w:rPr>
              <w:t>PmaxList</w:t>
            </w:r>
            <w:proofErr w:type="spellEnd"/>
            <w:r w:rsidRPr="0098192A">
              <w:rPr>
                <w:i/>
              </w:rPr>
              <w: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proofErr w:type="spellStart"/>
            <w:r w:rsidRPr="0098192A">
              <w:rPr>
                <w:b/>
                <w:i/>
              </w:rPr>
              <w:t>multiTB</w:t>
            </w:r>
            <w:proofErr w:type="spellEnd"/>
            <w:r w:rsidRPr="0098192A">
              <w:rPr>
                <w:b/>
                <w:i/>
              </w:rPr>
              <w:t>-HARQ-</w:t>
            </w:r>
            <w:proofErr w:type="spellStart"/>
            <w:r w:rsidRPr="0098192A">
              <w:rPr>
                <w:b/>
                <w:i/>
              </w:rPr>
              <w:t>AckBundling</w:t>
            </w:r>
            <w:proofErr w:type="spellEnd"/>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proofErr w:type="spellStart"/>
            <w:r w:rsidRPr="0098192A">
              <w:rPr>
                <w:b/>
                <w:i/>
              </w:rPr>
              <w:t>multiTone</w:t>
            </w:r>
            <w:proofErr w:type="spellEnd"/>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proofErr w:type="spellStart"/>
            <w:r w:rsidRPr="0098192A">
              <w:rPr>
                <w:b/>
                <w:i/>
              </w:rPr>
              <w:t>npdsch-MultiTB</w:t>
            </w:r>
            <w:proofErr w:type="spellEnd"/>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proofErr w:type="spellStart"/>
            <w:r w:rsidRPr="0098192A">
              <w:rPr>
                <w:b/>
                <w:i/>
              </w:rPr>
              <w:t>npdsch</w:t>
            </w:r>
            <w:proofErr w:type="spellEnd"/>
            <w:r w:rsidRPr="0098192A">
              <w:rPr>
                <w:b/>
                <w:i/>
              </w:rPr>
              <w:t>-</w:t>
            </w:r>
            <w:proofErr w:type="spellStart"/>
            <w:r w:rsidRPr="0098192A">
              <w:rPr>
                <w:b/>
                <w:i/>
              </w:rPr>
              <w:t>MultiTB</w:t>
            </w:r>
            <w:proofErr w:type="spellEnd"/>
            <w:r w:rsidRPr="0098192A">
              <w:rPr>
                <w:b/>
                <w:i/>
              </w:rPr>
              <w:t>-Interleaving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proofErr w:type="spellStart"/>
            <w:r w:rsidRPr="0098192A">
              <w:rPr>
                <w:b/>
                <w:i/>
              </w:rPr>
              <w:t>npusch-MultiTB</w:t>
            </w:r>
            <w:proofErr w:type="spellEnd"/>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proofErr w:type="spellStart"/>
            <w:r w:rsidRPr="0098192A">
              <w:rPr>
                <w:i/>
              </w:rPr>
              <w:t>npusch-MultiTB</w:t>
            </w:r>
            <w:proofErr w:type="spellEnd"/>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HarqDisableMultiTB</w:t>
            </w:r>
            <w:proofErr w:type="spellEnd"/>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HarqDisableSingleTB</w:t>
            </w:r>
            <w:proofErr w:type="spellEnd"/>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proofErr w:type="spellStart"/>
            <w:r w:rsidRPr="0098192A">
              <w:rPr>
                <w:b/>
                <w:bCs/>
                <w:i/>
                <w:iCs/>
              </w:rPr>
              <w:t>ntn</w:t>
            </w:r>
            <w:proofErr w:type="spellEnd"/>
            <w:r w:rsidRPr="0098192A">
              <w:rPr>
                <w:b/>
                <w:bCs/>
                <w:i/>
                <w:iCs/>
              </w:rPr>
              <w:t>-GNSS-</w:t>
            </w:r>
            <w:proofErr w:type="spellStart"/>
            <w:r w:rsidRPr="0098192A">
              <w:rPr>
                <w:b/>
                <w:bCs/>
                <w:i/>
                <w:iCs/>
              </w:rPr>
              <w:t>Enh</w:t>
            </w:r>
            <w:r w:rsidR="00124BF4" w:rsidRPr="0098192A">
              <w:rPr>
                <w:b/>
                <w:bCs/>
                <w:i/>
                <w:iCs/>
              </w:rPr>
              <w:t>Scenario</w:t>
            </w:r>
            <w:r w:rsidRPr="0098192A">
              <w:rPr>
                <w:b/>
                <w:bCs/>
                <w:i/>
                <w:iCs/>
              </w:rPr>
              <w:t>Support</w:t>
            </w:r>
            <w:proofErr w:type="spellEnd"/>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proofErr w:type="spellStart"/>
            <w:r w:rsidRPr="0098192A">
              <w:rPr>
                <w:b/>
                <w:bCs/>
                <w:i/>
                <w:iCs/>
              </w:rPr>
              <w:t>ntn-HarqEnh</w:t>
            </w:r>
            <w:r w:rsidR="00124BF4" w:rsidRPr="0098192A">
              <w:rPr>
                <w:b/>
                <w:bCs/>
                <w:i/>
                <w:iCs/>
              </w:rPr>
              <w:t>Scenario</w:t>
            </w:r>
            <w:r w:rsidRPr="0098192A">
              <w:rPr>
                <w:b/>
                <w:bCs/>
                <w:i/>
                <w:iCs/>
              </w:rPr>
              <w:t>Support</w:t>
            </w:r>
            <w:proofErr w:type="spellEnd"/>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proofErr w:type="spellStart"/>
            <w:r w:rsidRPr="0098192A">
              <w:rPr>
                <w:b/>
                <w:bCs/>
                <w:i/>
                <w:iCs/>
              </w:rPr>
              <w:t>ntn-OffsetTimingEnh</w:t>
            </w:r>
            <w:proofErr w:type="spellEnd"/>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 xml:space="preserve">Differential </w:t>
            </w:r>
            <w:proofErr w:type="spellStart"/>
            <w:r w:rsidRPr="0098192A">
              <w:rPr>
                <w:i/>
                <w:iCs/>
              </w:rPr>
              <w:t>Koffset</w:t>
            </w:r>
            <w:proofErr w:type="spellEnd"/>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proofErr w:type="spellStart"/>
            <w:r w:rsidRPr="0098192A">
              <w:rPr>
                <w:b/>
                <w:bCs/>
                <w:i/>
                <w:iCs/>
              </w:rPr>
              <w:t>ntn-OverriddenHarqDisableMultiTB</w:t>
            </w:r>
            <w:proofErr w:type="spellEnd"/>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proofErr w:type="spellStart"/>
            <w:r w:rsidRPr="0098192A">
              <w:rPr>
                <w:b/>
                <w:bCs/>
                <w:i/>
                <w:iCs/>
              </w:rPr>
              <w:t>ntn-OverriddenHarqDisableSingleTB</w:t>
            </w:r>
            <w:proofErr w:type="spellEnd"/>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proofErr w:type="spellStart"/>
            <w:r w:rsidRPr="0098192A">
              <w:rPr>
                <w:b/>
                <w:i/>
                <w:lang w:eastAsia="zh-CN"/>
              </w:rPr>
              <w:t>ntn</w:t>
            </w:r>
            <w:proofErr w:type="spellEnd"/>
            <w:r w:rsidRPr="0098192A">
              <w:rPr>
                <w:b/>
                <w:i/>
                <w:lang w:eastAsia="zh-CN"/>
              </w:rPr>
              <w:t>-PUR-</w:t>
            </w:r>
            <w:proofErr w:type="spellStart"/>
            <w:r w:rsidRPr="0098192A">
              <w:rPr>
                <w:b/>
                <w:i/>
                <w:lang w:eastAsia="zh-CN"/>
              </w:rPr>
              <w:t>TimerDelay</w:t>
            </w:r>
            <w:proofErr w:type="spellEnd"/>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HarqDisableMultiTB</w:t>
            </w:r>
            <w:proofErr w:type="spellEnd"/>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HarqDisableSingleTB</w:t>
            </w:r>
            <w:proofErr w:type="spellEnd"/>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proofErr w:type="spellStart"/>
            <w:r w:rsidRPr="0098192A">
              <w:rPr>
                <w:b/>
                <w:bCs/>
                <w:i/>
                <w:iCs/>
                <w:lang w:eastAsia="zh-CN"/>
              </w:rPr>
              <w:t>ntn-SegmentedPrecompensationGaps</w:t>
            </w:r>
            <w:proofErr w:type="spellEnd"/>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proofErr w:type="spellStart"/>
            <w:r w:rsidRPr="0098192A">
              <w:rPr>
                <w:b/>
                <w:bCs/>
                <w:i/>
                <w:iCs/>
                <w:lang w:eastAsia="zh-CN"/>
              </w:rPr>
              <w:t>ntn-ScenarioSupport</w:t>
            </w:r>
            <w:proofErr w:type="spellEnd"/>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proofErr w:type="spellStart"/>
            <w:r w:rsidRPr="0098192A">
              <w:rPr>
                <w:b/>
                <w:bCs/>
                <w:i/>
                <w:iCs/>
                <w:lang w:eastAsia="zh-CN"/>
              </w:rPr>
              <w:t>ntn</w:t>
            </w:r>
            <w:proofErr w:type="spellEnd"/>
            <w:r w:rsidRPr="0098192A">
              <w:rPr>
                <w:b/>
                <w:bCs/>
                <w:i/>
                <w:iCs/>
                <w:lang w:eastAsia="zh-CN"/>
              </w:rPr>
              <w:t>-TA-report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proofErr w:type="spellStart"/>
            <w:r w:rsidRPr="0098192A">
              <w:rPr>
                <w:b/>
                <w:bCs/>
                <w:i/>
                <w:iCs/>
              </w:rPr>
              <w:t>ntn-TimeBasedMeasTrigger</w:t>
            </w:r>
            <w:proofErr w:type="spellEnd"/>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proofErr w:type="spellStart"/>
            <w:r w:rsidRPr="0098192A">
              <w:rPr>
                <w:b/>
                <w:bCs/>
                <w:i/>
                <w:iCs/>
              </w:rPr>
              <w:t>ntn-UplinkHarq-ModeB-MultiTB</w:t>
            </w:r>
            <w:proofErr w:type="spellEnd"/>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proofErr w:type="spellStart"/>
            <w:r w:rsidRPr="0098192A">
              <w:rPr>
                <w:b/>
                <w:bCs/>
                <w:i/>
                <w:iCs/>
              </w:rPr>
              <w:t>ntn-UplinkHarq-ModeB</w:t>
            </w:r>
            <w:r w:rsidR="00124BF4" w:rsidRPr="0098192A">
              <w:rPr>
                <w:b/>
                <w:bCs/>
                <w:i/>
                <w:iCs/>
              </w:rPr>
              <w:t>-SingleTB</w:t>
            </w:r>
            <w:proofErr w:type="spellEnd"/>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proofErr w:type="spellStart"/>
            <w:r w:rsidRPr="0098192A">
              <w:rPr>
                <w:b/>
                <w:bCs/>
                <w:i/>
                <w:iCs/>
              </w:rPr>
              <w:t>ntn-UplinkTxExtension</w:t>
            </w:r>
            <w:proofErr w:type="spellEnd"/>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 xml:space="preserve">Indicates whether the UE supports transmission using PUR for Control plane </w:t>
            </w:r>
            <w:proofErr w:type="spellStart"/>
            <w:r w:rsidRPr="0098192A">
              <w:t>CIoT</w:t>
            </w:r>
            <w:proofErr w:type="spellEnd"/>
            <w:r w:rsidRPr="0098192A">
              <w:t xml:space="preserve">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proofErr w:type="spellStart"/>
            <w:r w:rsidRPr="0098192A">
              <w:rPr>
                <w:b/>
                <w:i/>
              </w:rPr>
              <w:t>pur</w:t>
            </w:r>
            <w:proofErr w:type="spellEnd"/>
            <w:r w:rsidRPr="0098192A">
              <w:rPr>
                <w:b/>
                <w:i/>
              </w:rPr>
              <w:t>-NRSRP-Validation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 xml:space="preserve">Indicates whether the UE supports transmission using PUR for User plane </w:t>
            </w:r>
            <w:proofErr w:type="spellStart"/>
            <w:r w:rsidRPr="0098192A">
              <w:t>CIoT</w:t>
            </w:r>
            <w:proofErr w:type="spellEnd"/>
            <w:r w:rsidRPr="0098192A">
              <w:t xml:space="preserve"> EPS/5GS optimisations, as defined in TS 24.301 [35] and TS 24.501 [95] </w:t>
            </w:r>
            <w:proofErr w:type="spellStart"/>
            <w:r w:rsidRPr="0098192A">
              <w:t>repectively</w:t>
            </w:r>
            <w:proofErr w:type="spellEnd"/>
            <w:r w:rsidRPr="0098192A">
              <w:t>.</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proofErr w:type="spellStart"/>
            <w:r w:rsidRPr="0098192A">
              <w:rPr>
                <w:rFonts w:cs="Arial"/>
                <w:i/>
                <w:iCs/>
                <w:lang w:eastAsia="zh-CN"/>
              </w:rPr>
              <w:t>rach</w:t>
            </w:r>
            <w:proofErr w:type="spellEnd"/>
            <w:r w:rsidRPr="0098192A">
              <w:rPr>
                <w:rFonts w:cs="Arial"/>
                <w:i/>
                <w:iCs/>
                <w:lang w:eastAsia="zh-CN"/>
              </w:rPr>
              <w:t>-Report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proofErr w:type="spellStart"/>
            <w:r w:rsidRPr="0098192A">
              <w:rPr>
                <w:rFonts w:ascii="Arial" w:hAnsi="Arial"/>
                <w:b/>
                <w:bCs/>
                <w:i/>
                <w:iCs/>
                <w:kern w:val="2"/>
                <w:sz w:val="18"/>
              </w:rPr>
              <w:t>rlc</w:t>
            </w:r>
            <w:proofErr w:type="spellEnd"/>
            <w:r w:rsidRPr="0098192A">
              <w:rPr>
                <w:rFonts w:ascii="Arial" w:hAnsi="Arial"/>
                <w:b/>
                <w:bCs/>
                <w:i/>
                <w:iCs/>
                <w:kern w:val="2"/>
                <w:sz w:val="18"/>
              </w:rPr>
              <w:t>-UM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proofErr w:type="spellStart"/>
            <w:r w:rsidRPr="0098192A">
              <w:rPr>
                <w:b/>
                <w:bCs/>
                <w:i/>
                <w:iCs/>
                <w:kern w:val="2"/>
              </w:rPr>
              <w:t>slotSymbolResourceResvDL</w:t>
            </w:r>
            <w:proofErr w:type="spellEnd"/>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proofErr w:type="spellStart"/>
            <w:r w:rsidRPr="0098192A">
              <w:rPr>
                <w:b/>
                <w:bCs/>
                <w:i/>
                <w:iCs/>
                <w:kern w:val="2"/>
              </w:rPr>
              <w:t>slotSymbolResourceResvUL</w:t>
            </w:r>
            <w:proofErr w:type="spellEnd"/>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w:t>
            </w:r>
            <w:proofErr w:type="spellStart"/>
            <w:r w:rsidRPr="0098192A">
              <w:rPr>
                <w:b/>
                <w:bCs/>
                <w:i/>
                <w:iCs/>
                <w:kern w:val="2"/>
              </w:rPr>
              <w:t>withHARQ</w:t>
            </w:r>
            <w:proofErr w:type="spellEnd"/>
            <w:r w:rsidRPr="0098192A">
              <w:rPr>
                <w:b/>
                <w:bCs/>
                <w:i/>
                <w:iCs/>
                <w:kern w:val="2"/>
              </w:rPr>
              <w:t>-ACK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proofErr w:type="spellStart"/>
            <w:r w:rsidRPr="0098192A">
              <w:rPr>
                <w:b/>
                <w:bCs/>
                <w:i/>
                <w:iCs/>
              </w:rPr>
              <w:t>sr</w:t>
            </w:r>
            <w:proofErr w:type="spellEnd"/>
            <w:r w:rsidRPr="0098192A">
              <w:rPr>
                <w:b/>
                <w:bCs/>
                <w:i/>
                <w:iCs/>
              </w:rPr>
              <w:t>-</w:t>
            </w:r>
            <w:proofErr w:type="spellStart"/>
            <w:r w:rsidRPr="0098192A">
              <w:rPr>
                <w:b/>
                <w:bCs/>
                <w:i/>
                <w:iCs/>
              </w:rPr>
              <w:t>withoutHARQ</w:t>
            </w:r>
            <w:proofErr w:type="spellEnd"/>
            <w:r w:rsidRPr="0098192A">
              <w:rPr>
                <w:b/>
                <w:bCs/>
                <w:i/>
                <w:iCs/>
              </w:rPr>
              <w:t>-ACK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proofErr w:type="spellStart"/>
            <w:r w:rsidRPr="0098192A">
              <w:rPr>
                <w:b/>
                <w:bCs/>
                <w:i/>
                <w:iCs/>
                <w:kern w:val="2"/>
              </w:rPr>
              <w:t>subframeResourceResvDL</w:t>
            </w:r>
            <w:proofErr w:type="spellEnd"/>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proofErr w:type="spellStart"/>
            <w:r w:rsidRPr="0098192A">
              <w:rPr>
                <w:b/>
                <w:bCs/>
                <w:i/>
                <w:iCs/>
                <w:kern w:val="2"/>
              </w:rPr>
              <w:t>subframeResourceResvUL</w:t>
            </w:r>
            <w:proofErr w:type="spellEnd"/>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proofErr w:type="spellStart"/>
            <w:r w:rsidRPr="0098192A">
              <w:rPr>
                <w:b/>
                <w:i/>
              </w:rPr>
              <w:t>supportedROHC</w:t>
            </w:r>
            <w:proofErr w:type="spellEnd"/>
            <w:r w:rsidRPr="0098192A">
              <w:rPr>
                <w:b/>
                <w:i/>
              </w:rPr>
              <w:t>-Profiles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proofErr w:type="spellStart"/>
            <w:r w:rsidRPr="0098192A">
              <w:rPr>
                <w:b/>
                <w:bCs/>
                <w:i/>
                <w:iCs/>
              </w:rPr>
              <w:t>twoHARQ</w:t>
            </w:r>
            <w:proofErr w:type="spellEnd"/>
            <w:r w:rsidRPr="0098192A">
              <w:rPr>
                <w:b/>
                <w:bCs/>
                <w:i/>
                <w:iCs/>
              </w:rPr>
              <w:t>-Processes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7969" w:name="_Toc20487643"/>
      <w:bookmarkStart w:id="7970" w:name="_Toc29342950"/>
      <w:bookmarkStart w:id="7971" w:name="_Toc29344089"/>
      <w:bookmarkStart w:id="7972" w:name="_Toc36567355"/>
      <w:bookmarkStart w:id="7973" w:name="_Toc36810813"/>
      <w:bookmarkStart w:id="7974" w:name="_Toc36847177"/>
      <w:bookmarkStart w:id="7975" w:name="_Toc36939830"/>
      <w:bookmarkStart w:id="7976" w:name="_Toc37082810"/>
      <w:bookmarkStart w:id="7977" w:name="_Toc46481452"/>
      <w:bookmarkStart w:id="7978" w:name="_Toc46482686"/>
      <w:bookmarkStart w:id="7979" w:name="_Toc46483920"/>
      <w:bookmarkStart w:id="7980" w:name="_Toc185641109"/>
      <w:bookmarkStart w:id="7981" w:name="_Toc193474793"/>
      <w:bookmarkStart w:id="7982" w:name="_Toc201562726"/>
      <w:bookmarkStart w:id="7983" w:name="MCCQCTEMPBM_00000840"/>
      <w:r w:rsidRPr="0098192A">
        <w:t>–</w:t>
      </w:r>
      <w:r w:rsidRPr="0098192A">
        <w:tab/>
      </w:r>
      <w:r w:rsidRPr="0098192A">
        <w:rPr>
          <w:i/>
        </w:rPr>
        <w:t>UE-</w:t>
      </w:r>
      <w:proofErr w:type="spellStart"/>
      <w:r w:rsidRPr="0098192A">
        <w:rPr>
          <w:i/>
        </w:rPr>
        <w:t>RadioPagingInfo</w:t>
      </w:r>
      <w:proofErr w:type="spellEnd"/>
      <w:r w:rsidRPr="0098192A">
        <w:rPr>
          <w:i/>
        </w:rPr>
        <w:t>-NB</w:t>
      </w:r>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p>
    <w:bookmarkEnd w:id="7983"/>
    <w:p w14:paraId="303F87F6" w14:textId="77777777" w:rsidR="00146683" w:rsidRPr="0098192A" w:rsidRDefault="00146683" w:rsidP="00146683">
      <w:r w:rsidRPr="0098192A">
        <w:t xml:space="preserve">The IE </w:t>
      </w:r>
      <w:r w:rsidRPr="0098192A">
        <w:rPr>
          <w:i/>
        </w:rPr>
        <w:t>UE-</w:t>
      </w:r>
      <w:proofErr w:type="spellStart"/>
      <w:r w:rsidRPr="0098192A">
        <w:rPr>
          <w:i/>
        </w:rPr>
        <w:t>RadioPagingInfo</w:t>
      </w:r>
      <w:proofErr w:type="spellEnd"/>
      <w:r w:rsidRPr="0098192A">
        <w:rPr>
          <w:i/>
        </w:rPr>
        <w:t>-NB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w:t>
      </w:r>
      <w:proofErr w:type="spellStart"/>
      <w:r w:rsidRPr="0098192A">
        <w:rPr>
          <w:bCs/>
          <w:i/>
          <w:iCs/>
        </w:rPr>
        <w:t>RadioPagingInfo</w:t>
      </w:r>
      <w:proofErr w:type="spellEnd"/>
      <w:r w:rsidRPr="0098192A">
        <w:rPr>
          <w:bCs/>
          <w:i/>
          <w:iCs/>
        </w:rPr>
        <w:t>-NB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proofErr w:type="spellStart"/>
            <w:r w:rsidRPr="0098192A">
              <w:rPr>
                <w:b/>
                <w:bCs/>
                <w:i/>
                <w:iCs/>
              </w:rPr>
              <w:t>mixedOperationMode</w:t>
            </w:r>
            <w:proofErr w:type="spellEnd"/>
          </w:p>
          <w:p w14:paraId="28213A1C" w14:textId="77777777" w:rsidR="00146683" w:rsidRPr="0098192A" w:rsidRDefault="00146683" w:rsidP="004019F0">
            <w:pPr>
              <w:pStyle w:val="TAL"/>
              <w:rPr>
                <w:b/>
                <w:bCs/>
                <w:i/>
                <w:iCs/>
              </w:rPr>
            </w:pPr>
            <w:r w:rsidRPr="0098192A">
              <w:t xml:space="preserve">Indicates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proofErr w:type="spellStart"/>
            <w:r w:rsidRPr="0098192A">
              <w:rPr>
                <w:b/>
                <w:bCs/>
                <w:i/>
                <w:iCs/>
              </w:rPr>
              <w:t>multiCarrierPaging</w:t>
            </w:r>
            <w:proofErr w:type="spellEnd"/>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multiCarrierPagingTDD</w:t>
            </w:r>
            <w:proofErr w:type="spellEnd"/>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7984" w:name="_Toc20487644"/>
      <w:bookmarkStart w:id="7985" w:name="_Toc29342951"/>
      <w:bookmarkStart w:id="7986" w:name="_Toc29344090"/>
      <w:bookmarkStart w:id="7987" w:name="_Toc36567356"/>
      <w:bookmarkStart w:id="7988" w:name="_Toc36810814"/>
      <w:bookmarkStart w:id="7989" w:name="_Toc36847178"/>
      <w:bookmarkStart w:id="7990" w:name="_Toc36939831"/>
      <w:bookmarkStart w:id="7991" w:name="_Toc37082811"/>
      <w:bookmarkStart w:id="7992" w:name="_Toc46481453"/>
      <w:bookmarkStart w:id="7993" w:name="_Toc46482687"/>
      <w:bookmarkStart w:id="7994" w:name="_Toc46483921"/>
      <w:bookmarkStart w:id="7995" w:name="_Toc185641110"/>
      <w:bookmarkStart w:id="7996" w:name="_Toc193474794"/>
      <w:bookmarkStart w:id="7997" w:name="_Toc201562727"/>
      <w:bookmarkStart w:id="7998" w:name="MCCQCTEMPBM_00000841"/>
      <w:r w:rsidRPr="0098192A">
        <w:t>–</w:t>
      </w:r>
      <w:r w:rsidRPr="0098192A">
        <w:tab/>
      </w:r>
      <w:r w:rsidRPr="0098192A">
        <w:rPr>
          <w:i/>
          <w:noProof/>
        </w:rPr>
        <w:t>UE-TimersAndConstants-NB</w:t>
      </w:r>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p>
    <w:bookmarkEnd w:id="7998"/>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xml:space="preserve">-- Cond </w:t>
      </w:r>
      <w:proofErr w:type="spellStart"/>
      <w:r w:rsidRPr="0098192A">
        <w:t>EDTorPUR</w:t>
      </w:r>
      <w:proofErr w:type="spellEnd"/>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w:t>
            </w:r>
            <w:proofErr w:type="spellStart"/>
            <w:r w:rsidRPr="0098192A">
              <w:t>signaled</w:t>
            </w:r>
            <w:proofErr w:type="spellEnd"/>
            <w:r w:rsidRPr="0098192A">
              <w:t xml:space="preserve">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proofErr w:type="spellStart"/>
            <w:r w:rsidRPr="0098192A">
              <w:rPr>
                <w:i/>
              </w:rPr>
              <w:t>EDTorPUR</w:t>
            </w:r>
            <w:proofErr w:type="spellEnd"/>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7999" w:name="_Toc20487645"/>
      <w:bookmarkStart w:id="8000" w:name="_Toc29342952"/>
      <w:bookmarkStart w:id="8001" w:name="_Toc29344091"/>
      <w:bookmarkStart w:id="8002" w:name="_Toc36567357"/>
      <w:bookmarkStart w:id="8003" w:name="_Toc36810815"/>
      <w:bookmarkStart w:id="8004" w:name="_Toc36847179"/>
      <w:bookmarkStart w:id="8005" w:name="_Toc36939832"/>
      <w:bookmarkStart w:id="8006" w:name="_Toc37082812"/>
      <w:bookmarkStart w:id="8007" w:name="_Toc46481454"/>
      <w:bookmarkStart w:id="8008" w:name="_Toc46482688"/>
      <w:bookmarkStart w:id="8009" w:name="_Toc46483922"/>
      <w:bookmarkStart w:id="8010" w:name="_Toc185641111"/>
      <w:bookmarkStart w:id="8011" w:name="_Toc193474795"/>
      <w:bookmarkStart w:id="8012" w:name="_Toc201562728"/>
      <w:r w:rsidRPr="0098192A">
        <w:t>6.7.3.7</w:t>
      </w:r>
      <w:r w:rsidRPr="0098192A">
        <w:tab/>
      </w:r>
      <w:r w:rsidR="00ED0A80" w:rsidRPr="0098192A">
        <w:t xml:space="preserve">NB-IoT </w:t>
      </w:r>
      <w:r w:rsidRPr="0098192A">
        <w:t>MBMS information elements</w:t>
      </w:r>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013" w:name="_Toc20487646"/>
      <w:bookmarkStart w:id="8014" w:name="_Toc29342953"/>
      <w:bookmarkStart w:id="8015" w:name="_Toc29344092"/>
      <w:bookmarkStart w:id="8016" w:name="_Toc36567358"/>
      <w:bookmarkStart w:id="8017" w:name="_Toc36810816"/>
      <w:bookmarkStart w:id="8018" w:name="_Toc36847180"/>
      <w:bookmarkStart w:id="8019" w:name="_Toc36939833"/>
      <w:bookmarkStart w:id="8020" w:name="_Toc37082813"/>
      <w:bookmarkStart w:id="8021" w:name="_Toc46481455"/>
      <w:bookmarkStart w:id="8022" w:name="_Toc46482689"/>
      <w:bookmarkStart w:id="8023" w:name="_Toc46483923"/>
      <w:bookmarkStart w:id="8024" w:name="_Toc185641112"/>
      <w:bookmarkStart w:id="8025" w:name="_Toc193474796"/>
      <w:bookmarkStart w:id="8026" w:name="_Toc201562729"/>
      <w:r w:rsidRPr="0098192A">
        <w:t>6.7.3.7a</w:t>
      </w:r>
      <w:r w:rsidRPr="0098192A">
        <w:tab/>
      </w:r>
      <w:r w:rsidR="00ED0A80" w:rsidRPr="0098192A">
        <w:t xml:space="preserve">NB-IoT </w:t>
      </w:r>
      <w:r w:rsidRPr="0098192A">
        <w:t>SC-PTM information elements</w:t>
      </w:r>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p>
    <w:p w14:paraId="238F16AD" w14:textId="77777777" w:rsidR="009722D5" w:rsidRPr="0098192A" w:rsidRDefault="009722D5" w:rsidP="009722D5">
      <w:pPr>
        <w:pStyle w:val="Heading4"/>
      </w:pPr>
      <w:bookmarkStart w:id="8027" w:name="_Toc20487647"/>
      <w:bookmarkStart w:id="8028" w:name="_Toc29342954"/>
      <w:bookmarkStart w:id="8029" w:name="_Toc29344093"/>
      <w:bookmarkStart w:id="8030" w:name="_Toc36567359"/>
      <w:bookmarkStart w:id="8031" w:name="_Toc36810817"/>
      <w:bookmarkStart w:id="8032" w:name="_Toc36847181"/>
      <w:bookmarkStart w:id="8033" w:name="_Toc36939834"/>
      <w:bookmarkStart w:id="8034" w:name="_Toc37082814"/>
      <w:bookmarkStart w:id="8035" w:name="_Toc46481456"/>
      <w:bookmarkStart w:id="8036" w:name="_Toc46482690"/>
      <w:bookmarkStart w:id="8037" w:name="_Toc46483924"/>
      <w:bookmarkStart w:id="8038" w:name="_Toc185641113"/>
      <w:bookmarkStart w:id="8039" w:name="_Toc193474797"/>
      <w:bookmarkStart w:id="8040" w:name="_Toc201562730"/>
      <w:bookmarkStart w:id="8041" w:name="MCCQCTEMPBM_00000842"/>
      <w:r w:rsidRPr="0098192A">
        <w:t>–</w:t>
      </w:r>
      <w:r w:rsidRPr="0098192A">
        <w:tab/>
      </w:r>
      <w:r w:rsidRPr="0098192A">
        <w:rPr>
          <w:i/>
        </w:rPr>
        <w:t>SC-MTCH-</w:t>
      </w:r>
      <w:proofErr w:type="spellStart"/>
      <w:r w:rsidRPr="0098192A">
        <w:rPr>
          <w:i/>
        </w:rPr>
        <w:t>InfoList</w:t>
      </w:r>
      <w:proofErr w:type="spellEnd"/>
      <w:r w:rsidRPr="0098192A">
        <w:rPr>
          <w:i/>
        </w:rPr>
        <w:t>-NB</w:t>
      </w:r>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p>
    <w:bookmarkEnd w:id="8041"/>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w:t>
      </w:r>
      <w:proofErr w:type="spellStart"/>
      <w:r w:rsidRPr="0098192A">
        <w:rPr>
          <w:i/>
          <w:iCs/>
          <w:lang w:eastAsia="zh-CN"/>
        </w:rPr>
        <w:t>InfoList</w:t>
      </w:r>
      <w:proofErr w:type="spellEnd"/>
      <w:r w:rsidRPr="0098192A">
        <w:rPr>
          <w:i/>
          <w:iCs/>
          <w:lang w:eastAsia="zh-CN"/>
        </w:rPr>
        <w: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w:t>
      </w:r>
      <w:proofErr w:type="spellStart"/>
      <w:r w:rsidRPr="0098192A">
        <w:rPr>
          <w:bCs/>
          <w:i/>
          <w:iCs/>
        </w:rPr>
        <w:t>InfoList</w:t>
      </w:r>
      <w:proofErr w:type="spellEnd"/>
      <w:r w:rsidRPr="0098192A">
        <w:rPr>
          <w:bCs/>
          <w:i/>
          <w:iCs/>
        </w:rPr>
        <w: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w:t>
      </w:r>
      <w:proofErr w:type="gramStart"/>
      <w:r w:rsidRPr="0098192A">
        <w:t>0..</w:t>
      </w:r>
      <w:proofErr w:type="gramEnd"/>
      <w:r w:rsidRPr="0098192A">
        <w:t xml:space="preserve">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tab/>
        <w:t>npdcch-Offset-SC-MTCH-r14</w:t>
      </w:r>
      <w:r w:rsidRPr="0098192A">
        <w:tab/>
      </w:r>
      <w:r w:rsidRPr="0098192A">
        <w:tab/>
      </w:r>
      <w:r w:rsidRPr="0098192A">
        <w:tab/>
        <w:t xml:space="preserve">ENUMERATED {zero, </w:t>
      </w:r>
      <w:proofErr w:type="spellStart"/>
      <w:r w:rsidRPr="0098192A">
        <w:t>oneEight</w:t>
      </w:r>
      <w:r w:rsidR="00ED0A80" w:rsidRPr="0098192A">
        <w:t>h</w:t>
      </w:r>
      <w:proofErr w:type="spellEnd"/>
      <w:r w:rsidRPr="0098192A">
        <w:t xml:space="preserve">, </w:t>
      </w:r>
      <w:proofErr w:type="spellStart"/>
      <w:r w:rsidRPr="0098192A">
        <w:t>oneQuarter</w:t>
      </w:r>
      <w:proofErr w:type="spellEnd"/>
      <w:r w:rsidRPr="0098192A">
        <w:t>,</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w:t>
      </w:r>
      <w:r w:rsidR="00ED0A80" w:rsidRPr="0098192A">
        <w:t>h</w:t>
      </w:r>
      <w:proofErr w:type="spellEnd"/>
      <w:r w:rsidRPr="0098192A">
        <w:t xml:space="preserve">, </w:t>
      </w:r>
      <w:proofErr w:type="spellStart"/>
      <w:r w:rsidRPr="0098192A">
        <w:t>oneHalf</w:t>
      </w:r>
      <w:proofErr w:type="spellEnd"/>
      <w:r w:rsidRPr="0098192A">
        <w:t xml:space="preserve">, </w:t>
      </w:r>
      <w:proofErr w:type="spellStart"/>
      <w:r w:rsidRPr="0098192A">
        <w:t>fiveEight</w:t>
      </w:r>
      <w:r w:rsidR="00ED0A80" w:rsidRPr="0098192A">
        <w:t>h</w:t>
      </w:r>
      <w:proofErr w:type="spellEnd"/>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w:t>
      </w:r>
      <w:r w:rsidR="00ED0A80" w:rsidRPr="0098192A">
        <w:t>h</w:t>
      </w:r>
      <w:proofErr w:type="spellEnd"/>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w:t>
            </w:r>
            <w:proofErr w:type="spellStart"/>
            <w:r w:rsidRPr="0098192A">
              <w:rPr>
                <w:b/>
                <w:i/>
              </w:rPr>
              <w:t>CarrierConfig</w:t>
            </w:r>
            <w:proofErr w:type="spellEnd"/>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w:t>
            </w:r>
            <w:proofErr w:type="spellStart"/>
            <w:r w:rsidRPr="0098192A">
              <w:rPr>
                <w:b/>
                <w:i/>
              </w:rPr>
              <w:t>CarrierIndex</w:t>
            </w:r>
            <w:proofErr w:type="spellEnd"/>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dl-</w:t>
            </w:r>
            <w:proofErr w:type="spellStart"/>
            <w:r w:rsidRPr="0098192A">
              <w:rPr>
                <w:i/>
              </w:rPr>
              <w:t>ConfigList</w:t>
            </w:r>
            <w:proofErr w:type="spellEnd"/>
            <w:r w:rsidRPr="0098192A">
              <w:rPr>
                <w:i/>
              </w:rPr>
              <w:t xml:space="preserve">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42" w:name="OLE_LINK171"/>
            <w:bookmarkStart w:id="8043" w:name="OLE_LINK172"/>
            <w:r w:rsidRPr="0098192A">
              <w:rPr>
                <w:b/>
                <w:bCs/>
                <w:i/>
                <w:noProof/>
              </w:rPr>
              <w:t>npdcch-NPDSCH-MaxTBS-SC-MTCH</w:t>
            </w:r>
          </w:p>
          <w:p w14:paraId="5F46564A" w14:textId="77777777" w:rsidR="00DC57A0" w:rsidRPr="0098192A" w:rsidRDefault="00DC57A0" w:rsidP="004D32C3">
            <w:pPr>
              <w:pStyle w:val="TAL"/>
              <w:rPr>
                <w:b/>
                <w:i/>
              </w:rPr>
            </w:pPr>
            <w:bookmarkStart w:id="8044" w:name="OLE_LINK329"/>
            <w:bookmarkStart w:id="8045" w:name="OLE_LINK330"/>
            <w:bookmarkStart w:id="8046"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44"/>
            <w:bookmarkEnd w:id="8045"/>
            <w:bookmarkEnd w:id="8046"/>
          </w:p>
        </w:tc>
      </w:tr>
      <w:bookmarkEnd w:id="8042"/>
      <w:bookmarkEnd w:id="8043"/>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NumRepetition</w:t>
            </w:r>
            <w:proofErr w:type="spellEnd"/>
            <w:r w:rsidRPr="0098192A">
              <w:rPr>
                <w:b/>
                <w:i/>
              </w:rPr>
              <w:t>-SC-MTCH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proofErr w:type="spellStart"/>
            <w:r w:rsidRPr="0098192A">
              <w:rPr>
                <w:b/>
                <w:i/>
              </w:rPr>
              <w:t>npdcch</w:t>
            </w:r>
            <w:proofErr w:type="spellEnd"/>
            <w:r w:rsidRPr="0098192A">
              <w:rPr>
                <w:b/>
                <w:i/>
              </w:rPr>
              <w:t>-Offset-SC-MTCH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-SC-MTCH</w:t>
            </w:r>
          </w:p>
          <w:p w14:paraId="28416BDC" w14:textId="77777777" w:rsidR="00851511" w:rsidRDefault="009722D5" w:rsidP="00851511">
            <w:pPr>
              <w:pStyle w:val="TAL"/>
              <w:rPr>
                <w:ins w:id="8047" w:author="Huawei" w:date="2025-07-07T17:53:00Z"/>
                <w:lang w:eastAsia="en-GB"/>
              </w:rPr>
            </w:pPr>
            <w:r w:rsidRPr="0098192A">
              <w:t xml:space="preserve">Starting subframes configuration of the NPDCCH multicast search space for SC-MTCH, see </w:t>
            </w:r>
            <w:r w:rsidRPr="0098192A">
              <w:rPr>
                <w:lang w:eastAsia="en-GB"/>
              </w:rPr>
              <w:t>TS 36.213 [23].</w:t>
            </w:r>
            <w:ins w:id="8048" w:author="Huawei" w:date="2025-07-07T17:53:00Z">
              <w:r w:rsidR="00851511">
                <w:rPr>
                  <w:lang w:eastAsia="en-GB"/>
                </w:rPr>
                <w:t xml:space="preserve"> </w:t>
              </w:r>
            </w:ins>
          </w:p>
          <w:p w14:paraId="5E80AD78" w14:textId="363940A0" w:rsidR="009722D5" w:rsidRPr="0098192A" w:rsidRDefault="00851511" w:rsidP="00851511">
            <w:pPr>
              <w:pStyle w:val="TAL"/>
              <w:rPr>
                <w:b/>
                <w:i/>
              </w:rPr>
            </w:pPr>
            <w:ins w:id="8049" w:author="Huawei" w:date="2025-07-07T17:53:00Z">
              <w:r>
                <w:t xml:space="preserve">For IoT NTN TDD mode, value of 4 and </w:t>
              </w:r>
            </w:ins>
            <w:ins w:id="8050" w:author="Huawei" w:date="2025-07-08T11:56:00Z">
              <w:r w:rsidR="002C3C3F">
                <w:t xml:space="preserve">value of </w:t>
              </w:r>
            </w:ins>
            <w:ins w:id="8051" w:author="Huawei" w:date="2025-07-07T17:53:00Z">
              <w:r>
                <w:t xml:space="preserve">8 are not supported: </w:t>
              </w:r>
            </w:ins>
            <w:ins w:id="8052" w:author="Huawei" w:date="2025-07-08T11:56:00Z">
              <w:r w:rsidR="002C3C3F">
                <w:t>if</w:t>
              </w:r>
            </w:ins>
            <w:ins w:id="8053" w:author="Huawei" w:date="2025-07-07T17:53:00Z">
              <w:r>
                <w:t xml:space="preserve"> value </w:t>
              </w:r>
              <w:r>
                <w:rPr>
                  <w:i/>
                </w:rPr>
                <w:t>v</w:t>
              </w:r>
              <w:r w:rsidRPr="00222147">
                <w:rPr>
                  <w:i/>
                </w:rPr>
                <w:t xml:space="preserve">4 </w:t>
              </w:r>
              <w:r>
                <w:t xml:space="preserve">is signalled, it is interpreted as 4*11.25 and </w:t>
              </w:r>
            </w:ins>
            <w:ins w:id="8054" w:author="Huawei" w:date="2025-07-08T11:56:00Z">
              <w:r w:rsidR="002C3C3F">
                <w:t>if</w:t>
              </w:r>
            </w:ins>
            <w:ins w:id="8055" w:author="Huawei" w:date="2025-07-07T17:53:00Z">
              <w:r>
                <w:t xml:space="preserve"> value </w:t>
              </w:r>
              <w:r>
                <w:rPr>
                  <w:i/>
                </w:rPr>
                <w:t>v</w:t>
              </w:r>
              <w:r w:rsidRPr="00222147">
                <w:rPr>
                  <w:i/>
                </w:rPr>
                <w:t>8</w:t>
              </w:r>
              <w:r>
                <w:t xml:space="preserve"> is signalled, it is interpreted as </w:t>
              </w:r>
              <w:commentRangeStart w:id="8056"/>
              <w:r>
                <w:t>18*11.25</w:t>
              </w:r>
            </w:ins>
            <w:commentRangeEnd w:id="8056"/>
            <w:r w:rsidR="001E7AC2">
              <w:rPr>
                <w:rStyle w:val="CommentReference"/>
                <w:rFonts w:ascii="Times New Roman" w:hAnsi="Times New Roman"/>
              </w:rPr>
              <w:commentReference w:id="8056"/>
            </w:r>
            <w:ins w:id="8057"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and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in TS 36.321 [6].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proofErr w:type="spellStart"/>
            <w:r w:rsidRPr="0098192A">
              <w:rPr>
                <w:b/>
                <w:i/>
              </w:rPr>
              <w:t>sc-mtch-CarrierConfig</w:t>
            </w:r>
            <w:proofErr w:type="spellEnd"/>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proofErr w:type="spellStart"/>
            <w:r w:rsidRPr="0098192A">
              <w:rPr>
                <w:bCs/>
                <w:i/>
                <w:kern w:val="2"/>
              </w:rPr>
              <w:t>scptmNeighbourCellList</w:t>
            </w:r>
            <w:proofErr w:type="spellEnd"/>
            <w:r w:rsidRPr="0098192A">
              <w:rPr>
                <w:bCs/>
                <w:kern w:val="2"/>
              </w:rPr>
              <w:t xml:space="preserve">, otherwise it is set to 0. The second bit is set to 1 if the service is provided on SC-MTCH in the second cell in </w:t>
            </w:r>
            <w:proofErr w:type="spellStart"/>
            <w:r w:rsidRPr="0098192A">
              <w:rPr>
                <w:bCs/>
                <w:i/>
                <w:kern w:val="2"/>
              </w:rPr>
              <w:t>scptmNeighbourCellList</w:t>
            </w:r>
            <w:proofErr w:type="spellEnd"/>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058" w:name="_Toc20487648"/>
      <w:bookmarkStart w:id="8059" w:name="_Toc29342955"/>
      <w:bookmarkStart w:id="8060" w:name="_Toc29344094"/>
      <w:bookmarkStart w:id="8061" w:name="_Toc36567360"/>
      <w:bookmarkStart w:id="8062" w:name="_Toc36810818"/>
      <w:bookmarkStart w:id="8063" w:name="_Toc36847182"/>
      <w:bookmarkStart w:id="8064" w:name="_Toc36939835"/>
      <w:bookmarkStart w:id="8065" w:name="_Toc37082815"/>
      <w:bookmarkStart w:id="8066" w:name="_Toc46481457"/>
      <w:bookmarkStart w:id="8067" w:name="_Toc46482691"/>
      <w:bookmarkStart w:id="8068" w:name="_Toc46483925"/>
      <w:bookmarkStart w:id="8069" w:name="_Toc185641114"/>
      <w:bookmarkStart w:id="8070" w:name="_Toc193474798"/>
      <w:bookmarkStart w:id="8071" w:name="_Toc201562731"/>
      <w:bookmarkStart w:id="8072" w:name="MCCQCTEMPBM_00000843"/>
      <w:r w:rsidRPr="0098192A">
        <w:t>–</w:t>
      </w:r>
      <w:r w:rsidRPr="0098192A">
        <w:tab/>
      </w:r>
      <w:r w:rsidRPr="0098192A">
        <w:rPr>
          <w:i/>
        </w:rPr>
        <w:t>SCPTM-</w:t>
      </w:r>
      <w:proofErr w:type="spellStart"/>
      <w:r w:rsidRPr="0098192A">
        <w:rPr>
          <w:i/>
        </w:rPr>
        <w:t>NeighbourCellList</w:t>
      </w:r>
      <w:proofErr w:type="spellEnd"/>
      <w:r w:rsidRPr="0098192A">
        <w:rPr>
          <w:i/>
        </w:rPr>
        <w:t>-NB</w:t>
      </w:r>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p>
    <w:bookmarkEnd w:id="8072"/>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proofErr w:type="spellStart"/>
      <w:r w:rsidRPr="0098192A">
        <w:rPr>
          <w:i/>
          <w:lang w:eastAsia="zh-CN"/>
        </w:rPr>
        <w:t>NeighbourCellList</w:t>
      </w:r>
      <w:proofErr w:type="spellEnd"/>
      <w:r w:rsidRPr="0098192A">
        <w:rPr>
          <w:i/>
          <w:lang w:eastAsia="zh-CN"/>
        </w:rPr>
        <w: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w:t>
      </w:r>
      <w:proofErr w:type="gramStart"/>
      <w:r w:rsidRPr="0098192A">
        <w:t>1..</w:t>
      </w:r>
      <w:proofErr w:type="gramEnd"/>
      <w:r w:rsidRPr="0098192A">
        <w:t>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073" w:name="_Toc20487649"/>
      <w:bookmarkStart w:id="8074" w:name="_Toc29342956"/>
      <w:bookmarkStart w:id="8075" w:name="_Toc29344095"/>
      <w:bookmarkStart w:id="8076" w:name="_Toc36567361"/>
      <w:bookmarkStart w:id="8077" w:name="_Toc36810819"/>
      <w:bookmarkStart w:id="8078" w:name="_Toc36847183"/>
      <w:bookmarkStart w:id="8079" w:name="_Toc36939836"/>
      <w:bookmarkStart w:id="8080" w:name="_Toc37082816"/>
      <w:bookmarkStart w:id="8081" w:name="_Toc46481458"/>
      <w:bookmarkStart w:id="8082" w:name="_Toc46482692"/>
      <w:bookmarkStart w:id="8083" w:name="_Toc46483926"/>
      <w:bookmarkStart w:id="8084" w:name="_Toc185641115"/>
      <w:bookmarkStart w:id="8085" w:name="_Toc193474799"/>
      <w:bookmarkStart w:id="8086" w:name="_Toc201562732"/>
      <w:r w:rsidRPr="0098192A">
        <w:t>6.7.4</w:t>
      </w:r>
      <w:r w:rsidRPr="0098192A">
        <w:tab/>
        <w:t>NB-IoT RRC multiplicity and type constraint values</w:t>
      </w:r>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p>
    <w:p w14:paraId="5853C0CE" w14:textId="77777777" w:rsidR="009722D5" w:rsidRPr="0098192A" w:rsidRDefault="009722D5" w:rsidP="009722D5">
      <w:pPr>
        <w:pStyle w:val="Heading3"/>
      </w:pPr>
      <w:bookmarkStart w:id="8087" w:name="_Toc20487650"/>
      <w:bookmarkStart w:id="8088" w:name="_Toc29342957"/>
      <w:bookmarkStart w:id="8089" w:name="_Toc29344096"/>
      <w:bookmarkStart w:id="8090" w:name="_Toc36567362"/>
      <w:bookmarkStart w:id="8091" w:name="_Toc36810820"/>
      <w:bookmarkStart w:id="8092" w:name="_Toc36847184"/>
      <w:bookmarkStart w:id="8093" w:name="_Toc36939837"/>
      <w:bookmarkStart w:id="8094" w:name="_Toc37082817"/>
      <w:bookmarkStart w:id="8095" w:name="_Toc46481459"/>
      <w:bookmarkStart w:id="8096" w:name="_Toc46482693"/>
      <w:bookmarkStart w:id="8097" w:name="_Toc46483927"/>
      <w:bookmarkStart w:id="8098" w:name="_Toc185641116"/>
      <w:bookmarkStart w:id="8099" w:name="_Toc193474800"/>
      <w:bookmarkStart w:id="8100" w:name="_Toc201562733"/>
      <w:bookmarkStart w:id="8101" w:name="MCCQCTEMPBM_00000844"/>
      <w:r w:rsidRPr="0098192A">
        <w:t>–</w:t>
      </w:r>
      <w:r w:rsidRPr="0098192A">
        <w:tab/>
        <w:t>Multiplicity and type constraint definitions</w:t>
      </w:r>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p>
    <w:bookmarkEnd w:id="8101"/>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102" w:name="_Toc20487651"/>
      <w:bookmarkStart w:id="8103" w:name="_Toc29342958"/>
      <w:bookmarkStart w:id="8104" w:name="_Toc29344097"/>
      <w:bookmarkStart w:id="8105" w:name="_Toc36567363"/>
      <w:bookmarkStart w:id="8106" w:name="_Toc36810821"/>
      <w:bookmarkStart w:id="8107" w:name="_Toc36847185"/>
      <w:bookmarkStart w:id="8108" w:name="_Toc36939838"/>
      <w:bookmarkStart w:id="8109" w:name="_Toc37082818"/>
      <w:bookmarkStart w:id="8110" w:name="_Toc46481460"/>
      <w:bookmarkStart w:id="8111" w:name="_Toc46482694"/>
      <w:bookmarkStart w:id="8112" w:name="_Toc46483928"/>
      <w:bookmarkStart w:id="8113" w:name="_Toc185641117"/>
      <w:bookmarkStart w:id="8114" w:name="_Toc193474801"/>
      <w:bookmarkStart w:id="8115" w:name="_Toc201562734"/>
      <w:bookmarkStart w:id="8116" w:name="MCCQCTEMPBM_00000845"/>
      <w:r w:rsidRPr="0098192A">
        <w:t>–</w:t>
      </w:r>
      <w:r w:rsidRPr="0098192A">
        <w:tab/>
        <w:t>End of NBIOT-RRC-Definitions</w:t>
      </w:r>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p>
    <w:bookmarkEnd w:id="8116"/>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117" w:name="_Toc20487652"/>
      <w:bookmarkStart w:id="8118" w:name="_Toc29342959"/>
      <w:bookmarkStart w:id="8119" w:name="_Toc29344098"/>
      <w:bookmarkStart w:id="8120" w:name="_Toc36567364"/>
      <w:bookmarkStart w:id="8121" w:name="_Toc36810822"/>
      <w:bookmarkStart w:id="8122" w:name="_Toc36847186"/>
      <w:bookmarkStart w:id="8123" w:name="_Toc36939839"/>
      <w:bookmarkStart w:id="8124" w:name="_Toc37082819"/>
      <w:bookmarkStart w:id="8125" w:name="_Toc46481461"/>
      <w:bookmarkStart w:id="8126" w:name="_Toc46482695"/>
      <w:bookmarkStart w:id="8127" w:name="_Toc46483929"/>
      <w:bookmarkStart w:id="8128" w:name="_Toc185641118"/>
      <w:bookmarkStart w:id="8129" w:name="_Toc193474802"/>
      <w:bookmarkStart w:id="8130" w:name="_Toc201562735"/>
      <w:r w:rsidRPr="0098192A">
        <w:t>6.7.5</w:t>
      </w:r>
      <w:r w:rsidRPr="0098192A">
        <w:tab/>
        <w:t>Direct Indication Information</w:t>
      </w:r>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proofErr w:type="spellStart"/>
            <w:r w:rsidRPr="0098192A">
              <w:rPr>
                <w:rFonts w:ascii="Arial" w:eastAsia="Calibri" w:hAnsi="Arial"/>
                <w:i/>
                <w:iCs/>
                <w:kern w:val="2"/>
                <w:sz w:val="18"/>
                <w:lang w:eastAsia="x-none"/>
              </w:rPr>
              <w:t>systemInfoModification</w:t>
            </w:r>
            <w:proofErr w:type="spellEnd"/>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proofErr w:type="spellStart"/>
            <w:r w:rsidRPr="0098192A">
              <w:rPr>
                <w:rFonts w:ascii="Arial" w:eastAsia="Calibri" w:hAnsi="Arial"/>
                <w:i/>
                <w:iCs/>
                <w:kern w:val="2"/>
                <w:sz w:val="18"/>
                <w:szCs w:val="22"/>
                <w:lang w:eastAsia="x-none"/>
              </w:rPr>
              <w:t>systemInfoModification-eDRX</w:t>
            </w:r>
            <w:proofErr w:type="spellEnd"/>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131" w:name="_Toc20487653"/>
      <w:bookmarkStart w:id="8132" w:name="_Toc29342960"/>
      <w:bookmarkStart w:id="8133" w:name="_Toc29344099"/>
      <w:bookmarkStart w:id="8134" w:name="_Toc36567365"/>
      <w:bookmarkStart w:id="8135" w:name="_Toc36810823"/>
      <w:bookmarkStart w:id="8136" w:name="_Toc36847187"/>
      <w:bookmarkStart w:id="8137" w:name="_Toc36939840"/>
      <w:bookmarkStart w:id="8138" w:name="_Toc37082820"/>
      <w:bookmarkStart w:id="8139" w:name="_Toc46481462"/>
      <w:bookmarkStart w:id="8140" w:name="_Toc46482696"/>
      <w:bookmarkStart w:id="8141" w:name="_Toc46483930"/>
      <w:bookmarkStart w:id="8142" w:name="_Toc185641119"/>
      <w:bookmarkStart w:id="8143" w:name="_Toc193474803"/>
      <w:bookmarkStart w:id="8144" w:name="_Toc201562736"/>
      <w:r w:rsidRPr="0098192A">
        <w:t>7</w:t>
      </w:r>
      <w:r w:rsidRPr="0098192A">
        <w:tab/>
        <w:t>Variables and constants</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14:paraId="64EA6568" w14:textId="77777777" w:rsidR="009722D5" w:rsidRPr="0098192A" w:rsidRDefault="009722D5" w:rsidP="009722D5">
      <w:pPr>
        <w:pStyle w:val="Heading2"/>
      </w:pPr>
      <w:bookmarkStart w:id="8145" w:name="_Toc20487673"/>
      <w:bookmarkStart w:id="8146" w:name="_Toc29342980"/>
      <w:bookmarkStart w:id="8147" w:name="_Toc29344119"/>
      <w:bookmarkStart w:id="8148" w:name="_Toc36567385"/>
      <w:bookmarkStart w:id="8149" w:name="_Toc36810844"/>
      <w:bookmarkStart w:id="8150" w:name="_Toc36847208"/>
      <w:bookmarkStart w:id="8151" w:name="_Toc36939861"/>
      <w:bookmarkStart w:id="8152" w:name="_Toc37082841"/>
      <w:bookmarkStart w:id="8153" w:name="_Toc46481483"/>
      <w:bookmarkStart w:id="8154" w:name="_Toc46482717"/>
      <w:bookmarkStart w:id="8155" w:name="_Toc46483951"/>
      <w:bookmarkStart w:id="8156" w:name="_Toc185641140"/>
      <w:bookmarkStart w:id="8157" w:name="_Toc193474824"/>
      <w:bookmarkStart w:id="8158" w:name="_Toc201562757"/>
      <w:r w:rsidRPr="0098192A">
        <w:t>7.1a</w:t>
      </w:r>
      <w:r w:rsidRPr="0098192A">
        <w:tab/>
        <w:t>NB-IoT UE variables</w:t>
      </w:r>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159" w:name="_Toc20487674"/>
      <w:bookmarkStart w:id="8160" w:name="_Toc29342981"/>
      <w:bookmarkStart w:id="8161" w:name="_Toc29344120"/>
      <w:bookmarkStart w:id="8162" w:name="_Toc36567386"/>
      <w:bookmarkStart w:id="8163" w:name="_Toc36810845"/>
      <w:bookmarkStart w:id="8164" w:name="_Toc36847209"/>
      <w:bookmarkStart w:id="8165" w:name="_Toc36939862"/>
      <w:bookmarkStart w:id="8166" w:name="_Toc37082842"/>
      <w:bookmarkStart w:id="8167" w:name="_Toc46481484"/>
      <w:bookmarkStart w:id="8168" w:name="_Toc46482718"/>
      <w:bookmarkStart w:id="8169" w:name="_Toc46483952"/>
      <w:bookmarkStart w:id="8170" w:name="_Toc185641141"/>
      <w:bookmarkStart w:id="8171" w:name="_Toc193474825"/>
      <w:bookmarkStart w:id="8172" w:name="_Toc201562758"/>
      <w:bookmarkStart w:id="8173" w:name="MCCQCTEMPBM_00000865"/>
      <w:r w:rsidRPr="0098192A">
        <w:t>–</w:t>
      </w:r>
      <w:r w:rsidRPr="0098192A">
        <w:tab/>
      </w:r>
      <w:r w:rsidRPr="0098192A">
        <w:rPr>
          <w:i/>
          <w:noProof/>
        </w:rPr>
        <w:t>NBIOT-UE-Variables</w:t>
      </w:r>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p>
    <w:bookmarkEnd w:id="8173"/>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r>
      <w:proofErr w:type="spellStart"/>
      <w:r w:rsidRPr="0098192A">
        <w:t>CellGlobalIdEUTRA</w:t>
      </w:r>
      <w:proofErr w:type="spellEnd"/>
      <w:r w:rsidRPr="0098192A">
        <w:t>,</w:t>
      </w:r>
    </w:p>
    <w:p w14:paraId="114ACDE9" w14:textId="77777777" w:rsidR="00C65613" w:rsidRPr="0098192A" w:rsidRDefault="00C65613" w:rsidP="00C65613">
      <w:pPr>
        <w:pStyle w:val="PL"/>
        <w:shd w:val="clear" w:color="auto" w:fill="E6E6E6"/>
      </w:pPr>
      <w:r w:rsidRPr="0098192A">
        <w:tab/>
      </w:r>
      <w:proofErr w:type="spellStart"/>
      <w:r w:rsidRPr="0098192A">
        <w:t>maxFreq</w:t>
      </w:r>
      <w:proofErr w:type="spellEnd"/>
      <w:r w:rsidRPr="0098192A">
        <w:t>,</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r>
      <w:proofErr w:type="spellStart"/>
      <w:r w:rsidRPr="0098192A">
        <w:t>VarShortMAC</w:t>
      </w:r>
      <w:proofErr w:type="spellEnd"/>
      <w:r w:rsidRPr="0098192A">
        <w:t>-Input,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w:t>
      </w:r>
      <w:proofErr w:type="gramStart"/>
      <w:r w:rsidRPr="0098192A">
        <w:t>Definitions;</w:t>
      </w:r>
      <w:proofErr w:type="gramEnd"/>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174" w:name="_Toc36810846"/>
      <w:bookmarkStart w:id="8175" w:name="_Toc36847210"/>
      <w:bookmarkStart w:id="8176" w:name="_Toc36939863"/>
      <w:bookmarkStart w:id="8177" w:name="_Toc37082843"/>
      <w:bookmarkStart w:id="8178" w:name="_Toc46481485"/>
      <w:bookmarkStart w:id="8179" w:name="_Toc46482719"/>
      <w:bookmarkStart w:id="8180" w:name="_Toc46483953"/>
      <w:bookmarkStart w:id="8181" w:name="_Toc185641142"/>
      <w:bookmarkStart w:id="8182" w:name="_Toc193474826"/>
      <w:bookmarkStart w:id="8183" w:name="_Toc201562759"/>
      <w:bookmarkStart w:id="8184" w:name="MCCQCTEMPBM_00000866"/>
      <w:r w:rsidRPr="0098192A">
        <w:t>–</w:t>
      </w:r>
      <w:r w:rsidRPr="0098192A">
        <w:tab/>
      </w: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bookmarkEnd w:id="8174"/>
      <w:bookmarkEnd w:id="8175"/>
      <w:bookmarkEnd w:id="8176"/>
      <w:bookmarkEnd w:id="8177"/>
      <w:bookmarkEnd w:id="8178"/>
      <w:bookmarkEnd w:id="8179"/>
      <w:bookmarkEnd w:id="8180"/>
      <w:bookmarkEnd w:id="8181"/>
      <w:bookmarkEnd w:id="8182"/>
      <w:bookmarkEnd w:id="8183"/>
    </w:p>
    <w:bookmarkEnd w:id="8184"/>
    <w:p w14:paraId="482128A7" w14:textId="77777777" w:rsidR="00C65613" w:rsidRPr="0098192A" w:rsidRDefault="00C65613" w:rsidP="00C65613">
      <w:r w:rsidRPr="0098192A">
        <w:t xml:space="preserve">The UE variable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w:t>
      </w:r>
      <w:proofErr w:type="gramStart"/>
      <w:r w:rsidRPr="0098192A">
        <w:t>16::</w:t>
      </w:r>
      <w:proofErr w:type="gramEnd"/>
      <w:r w:rsidRPr="0098192A">
        <w:t>=</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185" w:name="_Toc36810847"/>
      <w:bookmarkStart w:id="8186" w:name="_Toc36847211"/>
      <w:bookmarkStart w:id="8187" w:name="_Toc36939864"/>
      <w:bookmarkStart w:id="8188" w:name="_Toc37082844"/>
      <w:bookmarkStart w:id="8189" w:name="_Toc46481486"/>
      <w:bookmarkStart w:id="8190" w:name="_Toc46482720"/>
      <w:bookmarkStart w:id="8191" w:name="_Toc46483954"/>
      <w:bookmarkStart w:id="8192" w:name="_Toc185641143"/>
      <w:bookmarkStart w:id="8193" w:name="_Toc193474827"/>
      <w:bookmarkStart w:id="8194" w:name="_Toc201562760"/>
      <w:bookmarkStart w:id="8195" w:name="MCCQCTEMPBM_00000867"/>
      <w:r w:rsidRPr="0098192A">
        <w:t>–</w:t>
      </w:r>
      <w:r w:rsidRPr="0098192A">
        <w:tab/>
      </w:r>
      <w:proofErr w:type="spellStart"/>
      <w:r w:rsidRPr="0098192A">
        <w:rPr>
          <w:i/>
          <w:iCs/>
        </w:rPr>
        <w:t>VarANR</w:t>
      </w:r>
      <w:proofErr w:type="spellEnd"/>
      <w:r w:rsidRPr="0098192A">
        <w:rPr>
          <w:i/>
          <w:iCs/>
        </w:rPr>
        <w:t>-</w:t>
      </w:r>
      <w:proofErr w:type="spellStart"/>
      <w:r w:rsidRPr="0098192A">
        <w:rPr>
          <w:i/>
          <w:iCs/>
          <w:noProof/>
        </w:rPr>
        <w:t>MeasReport</w:t>
      </w:r>
      <w:proofErr w:type="spellEnd"/>
      <w:r w:rsidRPr="0098192A">
        <w:rPr>
          <w:i/>
          <w:iCs/>
          <w:noProof/>
        </w:rPr>
        <w:t>-NB</w:t>
      </w:r>
      <w:bookmarkEnd w:id="8185"/>
      <w:bookmarkEnd w:id="8186"/>
      <w:bookmarkEnd w:id="8187"/>
      <w:bookmarkEnd w:id="8188"/>
      <w:bookmarkEnd w:id="8189"/>
      <w:bookmarkEnd w:id="8190"/>
      <w:bookmarkEnd w:id="8191"/>
      <w:bookmarkEnd w:id="8192"/>
      <w:bookmarkEnd w:id="8193"/>
      <w:bookmarkEnd w:id="8194"/>
    </w:p>
    <w:bookmarkEnd w:id="8195"/>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w:t>
      </w:r>
      <w:proofErr w:type="gramStart"/>
      <w:r w:rsidRPr="0098192A">
        <w:t>16::</w:t>
      </w:r>
      <w:proofErr w:type="gramEnd"/>
      <w:r w:rsidRPr="0098192A">
        <w:t>=</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196" w:name="_Toc5272864"/>
      <w:bookmarkStart w:id="8197" w:name="_Toc36810848"/>
      <w:bookmarkStart w:id="8198" w:name="_Toc36847212"/>
      <w:bookmarkStart w:id="8199" w:name="_Toc36939865"/>
      <w:bookmarkStart w:id="8200" w:name="_Toc37082845"/>
      <w:bookmarkStart w:id="8201" w:name="_Toc46481487"/>
      <w:bookmarkStart w:id="8202" w:name="_Toc46482721"/>
      <w:bookmarkStart w:id="8203" w:name="_Toc46483955"/>
      <w:bookmarkStart w:id="8204" w:name="_Toc185641144"/>
      <w:bookmarkStart w:id="8205" w:name="_Toc193474828"/>
      <w:bookmarkStart w:id="8206" w:name="_Toc201562761"/>
      <w:bookmarkStart w:id="8207" w:name="MCCQCTEMPBM_00000868"/>
      <w:r w:rsidRPr="0098192A">
        <w:t>–</w:t>
      </w:r>
      <w:r w:rsidRPr="0098192A">
        <w:tab/>
      </w:r>
      <w:proofErr w:type="spellStart"/>
      <w:r w:rsidRPr="0098192A">
        <w:rPr>
          <w:i/>
        </w:rPr>
        <w:t>VarRLF</w:t>
      </w:r>
      <w:proofErr w:type="spellEnd"/>
      <w:r w:rsidRPr="0098192A">
        <w:rPr>
          <w:i/>
        </w:rPr>
        <w:t>-Report</w:t>
      </w:r>
      <w:bookmarkEnd w:id="8196"/>
      <w:r w:rsidRPr="0098192A">
        <w:rPr>
          <w:i/>
        </w:rPr>
        <w:t>-NB</w:t>
      </w:r>
      <w:bookmarkEnd w:id="8197"/>
      <w:bookmarkEnd w:id="8198"/>
      <w:bookmarkEnd w:id="8199"/>
      <w:bookmarkEnd w:id="8200"/>
      <w:bookmarkEnd w:id="8201"/>
      <w:bookmarkEnd w:id="8202"/>
      <w:bookmarkEnd w:id="8203"/>
      <w:bookmarkEnd w:id="8204"/>
      <w:bookmarkEnd w:id="8205"/>
      <w:bookmarkEnd w:id="8206"/>
    </w:p>
    <w:bookmarkEnd w:id="8207"/>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proofErr w:type="spellStart"/>
      <w:r w:rsidRPr="0098192A">
        <w:rPr>
          <w:bCs/>
          <w:i/>
          <w:iCs/>
        </w:rPr>
        <w:t>VarRLF</w:t>
      </w:r>
      <w:proofErr w:type="spellEnd"/>
      <w:r w:rsidRPr="0098192A">
        <w:rPr>
          <w:bCs/>
          <w:i/>
          <w:iCs/>
        </w:rPr>
        <w:t>-Report-NB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208" w:name="_Toc36810849"/>
      <w:bookmarkStart w:id="8209" w:name="_Toc36847213"/>
      <w:bookmarkStart w:id="8210" w:name="_Toc36939866"/>
      <w:bookmarkStart w:id="8211" w:name="_Toc37082846"/>
      <w:bookmarkStart w:id="8212" w:name="_Toc46481488"/>
      <w:bookmarkStart w:id="8213" w:name="_Toc46482722"/>
      <w:bookmarkStart w:id="8214" w:name="_Toc46483956"/>
      <w:bookmarkStart w:id="8215" w:name="_Toc185641145"/>
      <w:bookmarkStart w:id="8216" w:name="_Toc193474829"/>
      <w:bookmarkStart w:id="8217" w:name="_Toc201562762"/>
      <w:bookmarkStart w:id="8218" w:name="MCCQCTEMPBM_00000869"/>
      <w:r w:rsidRPr="0098192A">
        <w:t>–</w:t>
      </w:r>
      <w:r w:rsidRPr="0098192A">
        <w:tab/>
      </w:r>
      <w:proofErr w:type="spellStart"/>
      <w:r w:rsidRPr="0098192A">
        <w:rPr>
          <w:i/>
        </w:rPr>
        <w:t>VarShortMAC</w:t>
      </w:r>
      <w:proofErr w:type="spellEnd"/>
      <w:r w:rsidRPr="0098192A">
        <w:rPr>
          <w:i/>
        </w:rPr>
        <w:t>-Input-NB</w:t>
      </w:r>
      <w:bookmarkEnd w:id="8208"/>
      <w:bookmarkEnd w:id="8209"/>
      <w:bookmarkEnd w:id="8210"/>
      <w:bookmarkEnd w:id="8211"/>
      <w:bookmarkEnd w:id="8212"/>
      <w:bookmarkEnd w:id="8213"/>
      <w:bookmarkEnd w:id="8214"/>
      <w:bookmarkEnd w:id="8215"/>
      <w:bookmarkEnd w:id="8216"/>
      <w:bookmarkEnd w:id="8217"/>
    </w:p>
    <w:bookmarkEnd w:id="8218"/>
    <w:p w14:paraId="1A72A64D" w14:textId="77777777" w:rsidR="00C65613" w:rsidRPr="0098192A" w:rsidRDefault="00C65613" w:rsidP="00C65613">
      <w:r w:rsidRPr="0098192A">
        <w:t xml:space="preserve">The UE variable </w:t>
      </w:r>
      <w:proofErr w:type="spellStart"/>
      <w:r w:rsidRPr="0098192A">
        <w:rPr>
          <w:i/>
        </w:rPr>
        <w:t>V</w:t>
      </w:r>
      <w:r w:rsidRPr="0098192A">
        <w:rPr>
          <w:i/>
          <w:noProof/>
        </w:rPr>
        <w:t>arShortMAC</w:t>
      </w:r>
      <w:proofErr w:type="spellEnd"/>
      <w:r w:rsidRPr="0098192A">
        <w:rPr>
          <w:i/>
          <w:noProof/>
        </w:rPr>
        <w:t>-Input-NB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proofErr w:type="spellStart"/>
      <w:r w:rsidRPr="0098192A">
        <w:rPr>
          <w:bCs/>
          <w:i/>
          <w:iCs/>
        </w:rPr>
        <w:t>VarShortMAC</w:t>
      </w:r>
      <w:proofErr w:type="spellEnd"/>
      <w:r w:rsidRPr="0098192A">
        <w:rPr>
          <w:bCs/>
          <w:i/>
          <w:iCs/>
        </w:rPr>
        <w:t>-Input-NB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proofErr w:type="gramStart"/>
      <w:r w:rsidRPr="0098192A">
        <w:tab/>
        <w:t>::</w:t>
      </w:r>
      <w:proofErr w:type="gramEnd"/>
      <w:r w:rsidRPr="0098192A">
        <w:t>=</w:t>
      </w:r>
      <w:r w:rsidRPr="0098192A">
        <w:tab/>
      </w:r>
      <w:r w:rsidRPr="0098192A">
        <w:tab/>
      </w:r>
      <w:proofErr w:type="spellStart"/>
      <w:r w:rsidRPr="0098192A">
        <w:t>VarShortMAC</w:t>
      </w:r>
      <w:proofErr w:type="spellEnd"/>
      <w:r w:rsidRPr="0098192A">
        <w:t>-Input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219" w:name="_Toc36810850"/>
      <w:bookmarkStart w:id="8220" w:name="_Toc36847214"/>
      <w:bookmarkStart w:id="8221" w:name="_Toc36939867"/>
      <w:bookmarkStart w:id="8222" w:name="_Toc37082847"/>
      <w:bookmarkStart w:id="8223" w:name="_Toc46481489"/>
      <w:bookmarkStart w:id="8224" w:name="_Toc46482723"/>
      <w:bookmarkStart w:id="8225" w:name="_Toc46483957"/>
      <w:bookmarkStart w:id="8226" w:name="_Toc185641146"/>
      <w:bookmarkStart w:id="8227" w:name="_Toc193474830"/>
      <w:bookmarkStart w:id="8228" w:name="_Toc201562763"/>
      <w:bookmarkStart w:id="8229" w:name="MCCQCTEMPBM_00000870"/>
      <w:r w:rsidRPr="0098192A">
        <w:t>–</w:t>
      </w:r>
      <w:r w:rsidRPr="0098192A">
        <w:tab/>
      </w:r>
      <w:r w:rsidRPr="0098192A">
        <w:rPr>
          <w:i/>
          <w:noProof/>
        </w:rPr>
        <w:t>VarShortResumeMAC-Input-NB</w:t>
      </w:r>
      <w:bookmarkEnd w:id="8219"/>
      <w:bookmarkEnd w:id="8220"/>
      <w:bookmarkEnd w:id="8221"/>
      <w:bookmarkEnd w:id="8222"/>
      <w:bookmarkEnd w:id="8223"/>
      <w:bookmarkEnd w:id="8224"/>
      <w:bookmarkEnd w:id="8225"/>
      <w:bookmarkEnd w:id="8226"/>
      <w:bookmarkEnd w:id="8227"/>
      <w:bookmarkEnd w:id="8228"/>
    </w:p>
    <w:bookmarkEnd w:id="8229"/>
    <w:p w14:paraId="54C59ED4" w14:textId="77777777" w:rsidR="00C65613" w:rsidRPr="0098192A" w:rsidRDefault="00C65613" w:rsidP="00C65613">
      <w:r w:rsidRPr="0098192A">
        <w:t xml:space="preserve">The UE variable </w:t>
      </w:r>
      <w:proofErr w:type="spellStart"/>
      <w:r w:rsidRPr="0098192A">
        <w:rPr>
          <w:i/>
        </w:rPr>
        <w:t>V</w:t>
      </w:r>
      <w:r w:rsidRPr="0098192A">
        <w:rPr>
          <w:i/>
          <w:noProof/>
        </w:rPr>
        <w:t>arShortResumeMAC</w:t>
      </w:r>
      <w:proofErr w:type="spellEnd"/>
      <w:r w:rsidRPr="0098192A">
        <w:rPr>
          <w:i/>
          <w:noProof/>
        </w:rPr>
        <w:t>-Input-NB</w:t>
      </w:r>
      <w:r w:rsidRPr="0098192A">
        <w:rPr>
          <w:noProof/>
        </w:rPr>
        <w:t xml:space="preserve"> specifies the input used to generate the </w:t>
      </w:r>
      <w:proofErr w:type="spellStart"/>
      <w:r w:rsidRPr="0098192A">
        <w:rPr>
          <w:i/>
        </w:rPr>
        <w:t>shortResumeMAC</w:t>
      </w:r>
      <w:proofErr w:type="spellEnd"/>
      <w:r w:rsidRPr="0098192A">
        <w:rPr>
          <w:i/>
        </w:rPr>
        <w:t xml:space="preserve">-I </w:t>
      </w:r>
      <w:r w:rsidRPr="0098192A">
        <w:t>during RRC Connection Resume procedure.</w:t>
      </w:r>
    </w:p>
    <w:p w14:paraId="3C6B1531" w14:textId="77777777" w:rsidR="00C65613" w:rsidRPr="0098192A" w:rsidRDefault="00C65613" w:rsidP="00C65613">
      <w:pPr>
        <w:pStyle w:val="TH"/>
        <w:rPr>
          <w:bCs/>
          <w:i/>
          <w:iCs/>
        </w:rPr>
      </w:pPr>
      <w:proofErr w:type="spellStart"/>
      <w:r w:rsidRPr="0098192A">
        <w:rPr>
          <w:bCs/>
          <w:i/>
          <w:iCs/>
        </w:rPr>
        <w:t>VarShortResumeMAC</w:t>
      </w:r>
      <w:proofErr w:type="spellEnd"/>
      <w:r w:rsidRPr="0098192A">
        <w:rPr>
          <w:bCs/>
          <w:i/>
          <w:iCs/>
        </w:rPr>
        <w:t>-Input-NB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proofErr w:type="gramStart"/>
      <w:r w:rsidRPr="0098192A">
        <w:tab/>
        <w:t>::</w:t>
      </w:r>
      <w:proofErr w:type="gramEnd"/>
      <w:r w:rsidRPr="0098192A">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230" w:name="_Toc20487675"/>
      <w:bookmarkStart w:id="8231" w:name="_Toc29342982"/>
      <w:bookmarkStart w:id="8232" w:name="_Toc29344121"/>
      <w:bookmarkStart w:id="8233" w:name="_Toc36567387"/>
      <w:bookmarkStart w:id="8234" w:name="_Toc36810851"/>
      <w:bookmarkStart w:id="8235" w:name="_Toc36847215"/>
      <w:bookmarkStart w:id="8236" w:name="_Toc36939868"/>
      <w:bookmarkStart w:id="8237" w:name="_Toc37082848"/>
      <w:bookmarkStart w:id="8238" w:name="_Toc46481490"/>
      <w:bookmarkStart w:id="8239" w:name="_Toc46482724"/>
      <w:bookmarkStart w:id="8240" w:name="_Toc46483958"/>
      <w:bookmarkStart w:id="8241" w:name="_Toc185641147"/>
      <w:bookmarkStart w:id="8242" w:name="_Toc193474831"/>
      <w:bookmarkStart w:id="8243" w:name="_Toc201562764"/>
      <w:bookmarkStart w:id="8244" w:name="MCCQCTEMPBM_00000871"/>
      <w:r w:rsidRPr="0098192A">
        <w:t>–</w:t>
      </w:r>
      <w:r w:rsidRPr="0098192A">
        <w:tab/>
        <w:t xml:space="preserve">End of </w:t>
      </w:r>
      <w:r w:rsidRPr="0098192A">
        <w:rPr>
          <w:i/>
          <w:noProof/>
        </w:rPr>
        <w:t>NBIOT-UE-Variables</w:t>
      </w:r>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p>
    <w:bookmarkEnd w:id="8244"/>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245" w:name="_Toc20487676"/>
      <w:bookmarkStart w:id="8246" w:name="_Toc29342983"/>
      <w:bookmarkStart w:id="8247" w:name="_Toc29344122"/>
      <w:bookmarkStart w:id="8248" w:name="_Toc36567388"/>
      <w:bookmarkStart w:id="8249" w:name="_Toc36810852"/>
      <w:bookmarkStart w:id="8250" w:name="_Toc36847216"/>
      <w:bookmarkStart w:id="8251" w:name="_Toc36939869"/>
      <w:bookmarkStart w:id="8252" w:name="_Toc37082849"/>
      <w:bookmarkStart w:id="8253" w:name="_Toc46481491"/>
      <w:bookmarkStart w:id="8254" w:name="_Toc46482725"/>
      <w:bookmarkStart w:id="8255" w:name="_Toc46483959"/>
      <w:bookmarkStart w:id="8256" w:name="_Toc185641148"/>
      <w:bookmarkStart w:id="8257" w:name="_Toc193474832"/>
      <w:bookmarkStart w:id="8258" w:name="_Toc201562765"/>
      <w:r w:rsidRPr="0098192A">
        <w:t>7.2</w:t>
      </w:r>
      <w:r w:rsidRPr="0098192A">
        <w:tab/>
        <w:t>Counters</w:t>
      </w:r>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59"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59"/>
    </w:tbl>
    <w:p w14:paraId="0B9AA47B" w14:textId="77777777" w:rsidR="009722D5" w:rsidRPr="0098192A" w:rsidRDefault="009722D5" w:rsidP="009722D5"/>
    <w:p w14:paraId="46A4A826" w14:textId="77777777" w:rsidR="009722D5" w:rsidRPr="0098192A" w:rsidRDefault="009722D5" w:rsidP="009722D5">
      <w:pPr>
        <w:pStyle w:val="Heading2"/>
      </w:pPr>
      <w:bookmarkStart w:id="8260" w:name="_Toc20487677"/>
      <w:bookmarkStart w:id="8261" w:name="_Toc29342984"/>
      <w:bookmarkStart w:id="8262" w:name="_Toc29344123"/>
      <w:bookmarkStart w:id="8263" w:name="_Toc36567389"/>
      <w:bookmarkStart w:id="8264" w:name="_Toc36810853"/>
      <w:bookmarkStart w:id="8265" w:name="_Toc36847217"/>
      <w:bookmarkStart w:id="8266" w:name="_Toc36939870"/>
      <w:bookmarkStart w:id="8267" w:name="_Toc37082850"/>
      <w:bookmarkStart w:id="8268" w:name="_Toc46481492"/>
      <w:bookmarkStart w:id="8269" w:name="_Toc46482726"/>
      <w:bookmarkStart w:id="8270" w:name="_Toc46483960"/>
      <w:bookmarkStart w:id="8271" w:name="_Toc185641149"/>
      <w:bookmarkStart w:id="8272" w:name="_Toc193474833"/>
      <w:bookmarkStart w:id="8273" w:name="_Toc201562766"/>
      <w:r w:rsidRPr="0098192A">
        <w:t>7.3</w:t>
      </w:r>
      <w:r w:rsidRPr="0098192A">
        <w:tab/>
        <w:t>Timers</w:t>
      </w:r>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p>
    <w:p w14:paraId="35D38CC0" w14:textId="77777777" w:rsidR="009722D5" w:rsidRPr="0098192A" w:rsidRDefault="009722D5" w:rsidP="009722D5">
      <w:pPr>
        <w:pStyle w:val="Heading3"/>
      </w:pPr>
      <w:bookmarkStart w:id="8274" w:name="_Toc20487678"/>
      <w:bookmarkStart w:id="8275" w:name="_Toc29342985"/>
      <w:bookmarkStart w:id="8276" w:name="_Toc29344124"/>
      <w:bookmarkStart w:id="8277" w:name="_Toc36567390"/>
      <w:bookmarkStart w:id="8278" w:name="_Toc36810854"/>
      <w:bookmarkStart w:id="8279" w:name="_Toc36847218"/>
      <w:bookmarkStart w:id="8280" w:name="_Toc36939871"/>
      <w:bookmarkStart w:id="8281" w:name="_Toc37082851"/>
      <w:bookmarkStart w:id="8282" w:name="_Toc46481493"/>
      <w:bookmarkStart w:id="8283" w:name="_Toc46482727"/>
      <w:bookmarkStart w:id="8284" w:name="_Toc46483961"/>
      <w:bookmarkStart w:id="8285" w:name="_Toc185641150"/>
      <w:bookmarkStart w:id="8286" w:name="_Toc193474834"/>
      <w:bookmarkStart w:id="8287" w:name="_Toc201562767"/>
      <w:r w:rsidRPr="0098192A">
        <w:t>7.3.1</w:t>
      </w:r>
      <w:r w:rsidRPr="0098192A">
        <w:tab/>
        <w:t>Timers (Informative)</w:t>
      </w:r>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proofErr w:type="spellStart"/>
            <w:r w:rsidRPr="0098192A">
              <w:rPr>
                <w:i/>
              </w:rPr>
              <w:t>RRCConnectionRequest</w:t>
            </w:r>
            <w:proofErr w:type="spellEnd"/>
            <w:r w:rsidRPr="0098192A">
              <w:t xml:space="preserve"> or </w:t>
            </w:r>
            <w:proofErr w:type="spellStart"/>
            <w:r w:rsidRPr="0098192A">
              <w:rPr>
                <w:i/>
              </w:rPr>
              <w:t>RRCConnectionResumeRequest</w:t>
            </w:r>
            <w:proofErr w:type="spellEnd"/>
            <w:r w:rsidR="00084FF3" w:rsidRPr="0098192A">
              <w:t xml:space="preserve"> or </w:t>
            </w:r>
            <w:proofErr w:type="spellStart"/>
            <w:r w:rsidR="00084FF3" w:rsidRPr="0098192A">
              <w:rPr>
                <w:i/>
              </w:rPr>
              <w:t>RRCEarlyDataRequest</w:t>
            </w:r>
            <w:proofErr w:type="spellEnd"/>
          </w:p>
        </w:tc>
        <w:tc>
          <w:tcPr>
            <w:tcW w:w="2835" w:type="dxa"/>
          </w:tcPr>
          <w:p w14:paraId="0A91BFE1" w14:textId="77777777" w:rsidR="009722D5" w:rsidRPr="0098192A" w:rsidRDefault="009722D5" w:rsidP="00763B3A">
            <w:pPr>
              <w:pStyle w:val="TAL"/>
            </w:pPr>
            <w:r w:rsidRPr="0098192A">
              <w:t xml:space="preserve">Reception of </w:t>
            </w:r>
            <w:proofErr w:type="spellStart"/>
            <w:r w:rsidRPr="0098192A">
              <w:rPr>
                <w:i/>
              </w:rPr>
              <w:t>RRCConnectionSetup</w:t>
            </w:r>
            <w:proofErr w:type="spellEnd"/>
            <w:r w:rsidRPr="0098192A">
              <w:t xml:space="preserve">, </w:t>
            </w:r>
            <w:proofErr w:type="spellStart"/>
            <w:r w:rsidRPr="0098192A">
              <w:rPr>
                <w:i/>
              </w:rPr>
              <w:t>RRCConnectionReject</w:t>
            </w:r>
            <w:proofErr w:type="spellEnd"/>
            <w:r w:rsidRPr="0098192A">
              <w:rPr>
                <w:i/>
              </w:rPr>
              <w:t xml:space="preserve"> </w:t>
            </w:r>
            <w:r w:rsidRPr="0098192A">
              <w:t xml:space="preserve">or </w:t>
            </w:r>
            <w:proofErr w:type="spellStart"/>
            <w:r w:rsidRPr="0098192A">
              <w:rPr>
                <w:i/>
              </w:rPr>
              <w:t>RRCConnectionResume</w:t>
            </w:r>
            <w:proofErr w:type="spellEnd"/>
            <w:r w:rsidRPr="0098192A">
              <w:t xml:space="preserve"> </w:t>
            </w:r>
            <w:r w:rsidR="00084FF3" w:rsidRPr="0098192A">
              <w:t xml:space="preserve">or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proofErr w:type="spellStart"/>
            <w:r w:rsidRPr="0098192A">
              <w:rPr>
                <w:i/>
                <w:iCs/>
              </w:rPr>
              <w:t>RRCConnectionReestablishment</w:t>
            </w:r>
            <w:proofErr w:type="spellEnd"/>
            <w:r w:rsidRPr="0098192A">
              <w:t xml:space="preserve"> or </w:t>
            </w:r>
            <w:proofErr w:type="spellStart"/>
            <w:r w:rsidRPr="0098192A">
              <w:rPr>
                <w:i/>
                <w:iCs/>
              </w:rPr>
              <w:t>RRCConnectionReestablishmentReject</w:t>
            </w:r>
            <w:proofErr w:type="spellEnd"/>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proofErr w:type="spellStart"/>
            <w:r w:rsidRPr="0098192A">
              <w:rPr>
                <w:i/>
              </w:rPr>
              <w:t>RRCConnectionReject</w:t>
            </w:r>
            <w:proofErr w:type="spellEnd"/>
            <w:r w:rsidRPr="0098192A">
              <w:t xml:space="preserve"> while performing RRC connection establishment</w:t>
            </w:r>
            <w:r w:rsidR="00A77819" w:rsidRPr="0098192A">
              <w:t xml:space="preserve"> </w:t>
            </w:r>
            <w:r w:rsidR="00A77819" w:rsidRPr="0098192A">
              <w:rPr>
                <w:lang w:eastAsia="zh-CN"/>
              </w:rPr>
              <w:t xml:space="preserve">or reception of </w:t>
            </w:r>
            <w:proofErr w:type="spellStart"/>
            <w:r w:rsidR="00A77819" w:rsidRPr="0098192A">
              <w:rPr>
                <w:i/>
              </w:rPr>
              <w:t>RRCConnectionRelease</w:t>
            </w:r>
            <w:proofErr w:type="spellEnd"/>
            <w:r w:rsidR="00A77819" w:rsidRPr="0098192A">
              <w:rPr>
                <w:i/>
                <w:lang w:eastAsia="zh-CN"/>
              </w:rPr>
              <w:t xml:space="preserve"> </w:t>
            </w:r>
            <w:r w:rsidR="00A77819" w:rsidRPr="0098192A">
              <w:rPr>
                <w:lang w:eastAsia="zh-CN"/>
              </w:rPr>
              <w:t xml:space="preserve">including </w:t>
            </w:r>
            <w:proofErr w:type="spellStart"/>
            <w:r w:rsidR="00A77819" w:rsidRPr="0098192A">
              <w:rPr>
                <w:i/>
                <w:lang w:eastAsia="zh-CN"/>
              </w:rPr>
              <w:t>waitTime</w:t>
            </w:r>
            <w:proofErr w:type="spellEnd"/>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EE7576" w:rsidRPr="0098192A">
              <w:t xml:space="preserve"> </w:t>
            </w:r>
            <w:r w:rsidR="00B54B87" w:rsidRPr="0098192A">
              <w:t xml:space="preserve">or </w:t>
            </w:r>
            <w:proofErr w:type="spellStart"/>
            <w:r w:rsidR="00B54B87" w:rsidRPr="0098192A">
              <w:rPr>
                <w:i/>
              </w:rPr>
              <w:t>RRCConnectionRelease</w:t>
            </w:r>
            <w:proofErr w:type="spellEnd"/>
            <w:r w:rsidR="00B54B87" w:rsidRPr="0098192A">
              <w:t xml:space="preserve"> for UP transmission using PUR, </w:t>
            </w:r>
            <w:r w:rsidR="00EE7576" w:rsidRPr="0098192A">
              <w:t xml:space="preserve">or upon </w:t>
            </w:r>
            <w:r w:rsidR="00EE7576" w:rsidRPr="0098192A">
              <w:rPr>
                <w:rFonts w:cs="Arial"/>
              </w:rPr>
              <w:t xml:space="preserve">reception of </w:t>
            </w:r>
            <w:proofErr w:type="spellStart"/>
            <w:r w:rsidR="00EE7576" w:rsidRPr="0098192A">
              <w:rPr>
                <w:rFonts w:cs="Arial"/>
                <w:i/>
              </w:rPr>
              <w:t>RRCConnectionReject</w:t>
            </w:r>
            <w:proofErr w:type="spellEnd"/>
            <w:r w:rsidR="00EE7576" w:rsidRPr="0098192A">
              <w:rPr>
                <w:rFonts w:cs="Arial"/>
                <w:i/>
              </w:rPr>
              <w:t xml:space="preserve">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rPr>
                <w:i/>
              </w:rPr>
              <w:t>MobilityControl</w:t>
            </w:r>
            <w:proofErr w:type="spellEnd"/>
            <w:r w:rsidRPr="0098192A">
              <w:rPr>
                <w:i/>
              </w:rPr>
              <w:t xml:space="preserve">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w:t>
            </w:r>
            <w:proofErr w:type="spellStart"/>
            <w:r w:rsidRPr="0098192A">
              <w:rPr>
                <w:i/>
              </w:rPr>
              <w:t>MobilityFromEUTRACommand</w:t>
            </w:r>
            <w:proofErr w:type="spellEnd"/>
            <w:r w:rsidRPr="0098192A">
              <w:rPr>
                <w:i/>
              </w:rPr>
              <w:t xml:space="preserve"> </w:t>
            </w:r>
            <w:r w:rsidRPr="0098192A">
              <w:t xml:space="preserve">message </w:t>
            </w:r>
            <w:r w:rsidRPr="0098192A">
              <w:rPr>
                <w:lang w:eastAsia="zh-CN"/>
              </w:rPr>
              <w:t xml:space="preserve">including </w:t>
            </w:r>
            <w:proofErr w:type="spellStart"/>
            <w:r w:rsidRPr="0098192A">
              <w:rPr>
                <w:i/>
              </w:rPr>
              <w:t>CellChangeOrder</w:t>
            </w:r>
            <w:proofErr w:type="spellEnd"/>
            <w:r w:rsidR="00BD1AFC" w:rsidRPr="0098192A">
              <w:t xml:space="preserve"> or</w:t>
            </w:r>
            <w:r w:rsidR="00BD1AFC" w:rsidRPr="0098192A">
              <w:rPr>
                <w:lang w:eastAsia="en-GB"/>
              </w:rPr>
              <w:t xml:space="preserve"> upon conditional reconfiguration execution i.e. when applying a stored </w:t>
            </w:r>
            <w:proofErr w:type="spellStart"/>
            <w:r w:rsidR="00BD1AFC" w:rsidRPr="0098192A">
              <w:rPr>
                <w:i/>
                <w:lang w:eastAsia="en-GB"/>
              </w:rPr>
              <w:t>RRC</w:t>
            </w:r>
            <w:r w:rsidR="00BD1AFC" w:rsidRPr="0098192A">
              <w:rPr>
                <w:i/>
              </w:rPr>
              <w:t>Connection</w:t>
            </w:r>
            <w:r w:rsidR="00BD1AFC" w:rsidRPr="0098192A">
              <w:rPr>
                <w:i/>
                <w:lang w:eastAsia="en-GB"/>
              </w:rPr>
              <w:t>Reconfiguration</w:t>
            </w:r>
            <w:proofErr w:type="spellEnd"/>
            <w:r w:rsidR="00BD1AFC" w:rsidRPr="0098192A">
              <w:rPr>
                <w:lang w:eastAsia="en-GB"/>
              </w:rPr>
              <w:t xml:space="preserve"> message including </w:t>
            </w:r>
            <w:r w:rsidR="00BD1AFC" w:rsidRPr="0098192A">
              <w:t xml:space="preserve">the </w:t>
            </w:r>
            <w:proofErr w:type="spellStart"/>
            <w:r w:rsidR="00BD1AFC" w:rsidRPr="0098192A">
              <w:rPr>
                <w:i/>
              </w:rPr>
              <w:t>MobilityControl</w:t>
            </w:r>
            <w:proofErr w:type="spellEnd"/>
            <w:r w:rsidR="00BD1AFC" w:rsidRPr="0098192A">
              <w:rPr>
                <w:i/>
              </w:rPr>
              <w:t xml:space="preserve">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xml:space="preserve">; If any DAPS bearer is configured and if there is no RLF in source </w:t>
            </w:r>
            <w:proofErr w:type="spellStart"/>
            <w:r w:rsidR="00191D75" w:rsidRPr="0098192A">
              <w:rPr>
                <w:lang w:eastAsia="zh-CN"/>
              </w:rPr>
              <w:t>PCell</w:t>
            </w:r>
            <w:proofErr w:type="spellEnd"/>
            <w:r w:rsidR="00191D75" w:rsidRPr="0098192A">
              <w:rPr>
                <w:lang w:eastAsia="zh-CN"/>
              </w:rPr>
              <w:t>,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p>
        </w:tc>
        <w:tc>
          <w:tcPr>
            <w:tcW w:w="2835" w:type="dxa"/>
          </w:tcPr>
          <w:p w14:paraId="39BAFDF2" w14:textId="77777777" w:rsidR="009722D5" w:rsidRPr="0098192A" w:rsidRDefault="009722D5" w:rsidP="00763B3A">
            <w:pPr>
              <w:pStyle w:val="TAL"/>
            </w:pPr>
            <w:r w:rsidRPr="0098192A">
              <w:t xml:space="preserve">Successful completion of random access on the </w:t>
            </w:r>
            <w:proofErr w:type="spellStart"/>
            <w:r w:rsidRPr="0098192A">
              <w:t>PSCell</w:t>
            </w:r>
            <w:proofErr w:type="spellEnd"/>
            <w:r w:rsidRPr="0098192A">
              <w:t>,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proofErr w:type="spellStart"/>
            <w:r w:rsidRPr="0098192A">
              <w:rPr>
                <w:i/>
              </w:rPr>
              <w:t>RRCConnectionRelease</w:t>
            </w:r>
            <w:proofErr w:type="spellEnd"/>
            <w:r w:rsidRPr="0098192A">
              <w:rPr>
                <w:i/>
              </w:rPr>
              <w:t>,</w:t>
            </w:r>
            <w:r w:rsidRPr="0098192A">
              <w:t xml:space="preserve"> upon change of </w:t>
            </w:r>
            <w:proofErr w:type="spellStart"/>
            <w:r w:rsidRPr="0098192A">
              <w:t>PCell</w:t>
            </w:r>
            <w:proofErr w:type="spellEnd"/>
            <w:r w:rsidRPr="0098192A">
              <w:t xml:space="preserve"> while in RRC_CONNECTED, or upon reception of </w:t>
            </w:r>
            <w:proofErr w:type="spellStart"/>
            <w:r w:rsidRPr="0098192A">
              <w:rPr>
                <w:i/>
              </w:rPr>
              <w:t>MobilityFromEUTRACommand</w:t>
            </w:r>
            <w:proofErr w:type="spellEnd"/>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 xml:space="preserve">Upon detecting physical layer problems for the </w:t>
            </w:r>
            <w:proofErr w:type="spellStart"/>
            <w:r w:rsidRPr="0098192A">
              <w:t>PCell</w:t>
            </w:r>
            <w:proofErr w:type="spellEnd"/>
            <w:r w:rsidRPr="0098192A">
              <w:t xml:space="preserve">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 xml:space="preserve">Upon receiving N311 consecutive in-sync indications from lower layers for the </w:t>
            </w:r>
            <w:proofErr w:type="spellStart"/>
            <w:r w:rsidRPr="0098192A">
              <w:t>PCell</w:t>
            </w:r>
            <w:proofErr w:type="spellEnd"/>
            <w:r w:rsidRPr="0098192A">
              <w:t>,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w:t>
            </w:r>
            <w:proofErr w:type="spellStart"/>
            <w:r w:rsidR="00666172" w:rsidRPr="0098192A">
              <w:t>CIoT</w:t>
            </w:r>
            <w:proofErr w:type="spellEnd"/>
            <w:r w:rsidR="00666172" w:rsidRPr="0098192A">
              <w:t xml:space="preserve">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288" w:name="OLE_LINK35"/>
            <w:bookmarkStart w:id="8289" w:name="OLE_LINK37"/>
            <w:r w:rsidRPr="0098192A">
              <w:t>initiating the RRC connection re-establishment procedure</w:t>
            </w:r>
            <w:bookmarkEnd w:id="8288"/>
            <w:bookmarkEnd w:id="8289"/>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 xml:space="preserve">Upon detecting physical layer problems for the </w:t>
            </w:r>
            <w:proofErr w:type="spellStart"/>
            <w:r w:rsidRPr="0098192A">
              <w:t>PSCell</w:t>
            </w:r>
            <w:proofErr w:type="spellEnd"/>
            <w:r w:rsidRPr="0098192A">
              <w:t xml:space="preserve">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w:t>
            </w:r>
            <w:proofErr w:type="spellStart"/>
            <w:r w:rsidRPr="0098192A">
              <w:t>PSCell</w:t>
            </w:r>
            <w:proofErr w:type="spellEnd"/>
            <w:r w:rsidRPr="0098192A">
              <w:t xml:space="preserve">, upon initiating the connection re-establishment procedure, upon SCG release and upon receiving </w:t>
            </w:r>
            <w:proofErr w:type="spellStart"/>
            <w:r w:rsidRPr="0098192A">
              <w:rPr>
                <w:i/>
              </w:rPr>
              <w:t>RRCConnectionReconfiguration</w:t>
            </w:r>
            <w:proofErr w:type="spellEnd"/>
            <w:r w:rsidRPr="0098192A">
              <w:t xml:space="preserve"> including </w:t>
            </w:r>
            <w:proofErr w:type="spellStart"/>
            <w:r w:rsidRPr="0098192A">
              <w:rPr>
                <w:i/>
              </w:rPr>
              <w:t>MobilityControlInfoSCG</w:t>
            </w:r>
            <w:proofErr w:type="spellEnd"/>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w:t>
            </w:r>
            <w:proofErr w:type="spellStart"/>
            <w:r w:rsidRPr="0098192A">
              <w:rPr>
                <w:lang w:eastAsia="en-GB"/>
              </w:rPr>
              <w:t>PCell</w:t>
            </w:r>
            <w:proofErr w:type="spellEnd"/>
            <w:r w:rsidRPr="0098192A">
              <w:rPr>
                <w:lang w:eastAsia="en-GB"/>
              </w:rPr>
              <w:t xml:space="preserve">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 xml:space="preserve">Upon receiving N311 consecutive in-sync indications from lower layers for the </w:t>
            </w:r>
            <w:proofErr w:type="spellStart"/>
            <w:r w:rsidRPr="0098192A">
              <w:rPr>
                <w:lang w:eastAsia="en-GB"/>
              </w:rPr>
              <w:t>PCell</w:t>
            </w:r>
            <w:proofErr w:type="spellEnd"/>
            <w:r w:rsidRPr="0098192A">
              <w:rPr>
                <w:lang w:eastAsia="en-GB"/>
              </w:rPr>
              <w:t>,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w:t>
            </w:r>
            <w:proofErr w:type="spellStart"/>
            <w:r w:rsidRPr="0098192A">
              <w:rPr>
                <w:lang w:eastAsia="en-GB"/>
              </w:rPr>
              <w:t>PCell</w:t>
            </w:r>
            <w:proofErr w:type="spellEnd"/>
            <w:r w:rsidRPr="0098192A">
              <w:rPr>
                <w:lang w:eastAsia="en-GB"/>
              </w:rPr>
              <w:t xml:space="preserve">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w:t>
            </w:r>
            <w:proofErr w:type="spellStart"/>
            <w:r w:rsidRPr="0098192A">
              <w:rPr>
                <w:lang w:eastAsia="en-GB"/>
              </w:rPr>
              <w:t>PCell</w:t>
            </w:r>
            <w:proofErr w:type="spellEnd"/>
            <w:r w:rsidRPr="0098192A">
              <w:rPr>
                <w:lang w:eastAsia="en-GB"/>
              </w:rPr>
              <w:t>.</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proofErr w:type="spellStart"/>
            <w:r w:rsidRPr="0098192A">
              <w:rPr>
                <w:i/>
                <w:lang w:eastAsia="en-GB"/>
              </w:rPr>
              <w:t>MCGFailureInformation</w:t>
            </w:r>
            <w:proofErr w:type="spellEnd"/>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proofErr w:type="spellStart"/>
            <w:r w:rsidRPr="0098192A">
              <w:rPr>
                <w:rFonts w:cs="Arial"/>
                <w:i/>
                <w:iCs/>
                <w:lang w:eastAsia="en-GB"/>
              </w:rPr>
              <w:t>epochTime</w:t>
            </w:r>
            <w:proofErr w:type="spellEnd"/>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 xml:space="preserve">, or upon conditional reconfiguration execution i.e. when applying a stored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proofErr w:type="spellStart"/>
            <w:r w:rsidRPr="0098192A">
              <w:rPr>
                <w:rFonts w:cs="Arial"/>
                <w:i/>
                <w:lang w:eastAsia="en-GB"/>
              </w:rPr>
              <w:t>mobilityControlInfo</w:t>
            </w:r>
            <w:proofErr w:type="spellEnd"/>
            <w:r w:rsidRPr="0098192A">
              <w:rPr>
                <w:rFonts w:eastAsia="Batang" w:cs="Arial"/>
                <w:noProof/>
                <w:lang w:eastAsia="en-GB"/>
              </w:rPr>
              <w:t xml:space="preserve">, or upon conditional reconfiguration execution i.e. when applying a stored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 xml:space="preserve">If security is not activated and the UE is not a NB-IoT UE that supports RRC connection re-establishment for the Control Plane </w:t>
            </w:r>
            <w:proofErr w:type="spellStart"/>
            <w:r w:rsidRPr="0098192A">
              <w:rPr>
                <w:lang w:eastAsia="en-GB"/>
              </w:rPr>
              <w:t>CIoT</w:t>
            </w:r>
            <w:proofErr w:type="spellEnd"/>
            <w:r w:rsidRPr="0098192A">
              <w:rPr>
                <w:lang w:eastAsia="en-GB"/>
              </w:rPr>
              <w:t xml:space="preserve">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proofErr w:type="spellStart"/>
            <w:r w:rsidRPr="0098192A">
              <w:rPr>
                <w:i/>
              </w:rPr>
              <w:t>measConfig</w:t>
            </w:r>
            <w:proofErr w:type="spellEnd"/>
            <w:r w:rsidRPr="0098192A">
              <w:t xml:space="preserve"> including a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proofErr w:type="spellStart"/>
            <w:r w:rsidRPr="0098192A">
              <w:rPr>
                <w:i/>
              </w:rPr>
              <w:t>cellGlobalId</w:t>
            </w:r>
            <w:proofErr w:type="spellEnd"/>
            <w:r w:rsidRPr="0098192A">
              <w:t xml:space="preserve"> for the requested cell, upon receiving </w:t>
            </w:r>
            <w:proofErr w:type="spellStart"/>
            <w:r w:rsidRPr="0098192A">
              <w:rPr>
                <w:i/>
              </w:rPr>
              <w:t>measConfig</w:t>
            </w:r>
            <w:proofErr w:type="spellEnd"/>
            <w:r w:rsidRPr="0098192A">
              <w:t xml:space="preserve"> that includes removal of the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proofErr w:type="spellStart"/>
            <w:r w:rsidRPr="0098192A">
              <w:rPr>
                <w:i/>
              </w:rPr>
              <w:t>measId</w:t>
            </w:r>
            <w:proofErr w:type="spellEnd"/>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proofErr w:type="spellStart"/>
            <w:r w:rsidRPr="0098192A">
              <w:rPr>
                <w:i/>
              </w:rPr>
              <w:t>redirectedCarrierOffsetDedicated</w:t>
            </w:r>
            <w:proofErr w:type="spellEnd"/>
            <w:r w:rsidRPr="0098192A">
              <w:t xml:space="preserve"> included in </w:t>
            </w:r>
            <w:proofErr w:type="spellStart"/>
            <w:r w:rsidRPr="0098192A">
              <w:rPr>
                <w:i/>
              </w:rPr>
              <w:t>RedirectedCarrierInfo</w:t>
            </w:r>
            <w:proofErr w:type="spellEnd"/>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proofErr w:type="spellStart"/>
            <w:r w:rsidRPr="0098192A">
              <w:rPr>
                <w:i/>
              </w:rPr>
              <w:t>redirectedCarrierOffsetDedicated</w:t>
            </w:r>
            <w:proofErr w:type="spellEnd"/>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proofErr w:type="spellStart"/>
            <w:r w:rsidRPr="0098192A">
              <w:rPr>
                <w:i/>
              </w:rPr>
              <w:t>RRCEarlyDataComplete</w:t>
            </w:r>
            <w:proofErr w:type="spellEnd"/>
            <w:r w:rsidRPr="0098192A">
              <w:t xml:space="preserve"> or </w:t>
            </w:r>
            <w:proofErr w:type="spellStart"/>
            <w:r w:rsidRPr="0098192A">
              <w:rPr>
                <w:i/>
              </w:rPr>
              <w:t>RRCConnectionRelease</w:t>
            </w:r>
            <w:proofErr w:type="spellEnd"/>
            <w:r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proofErr w:type="spellStart"/>
            <w:r w:rsidRPr="0098192A">
              <w:rPr>
                <w:rFonts w:eastAsia="DengXian"/>
                <w:i/>
                <w:iCs/>
                <w:lang w:eastAsia="zh-CN"/>
              </w:rPr>
              <w:t>altFreqPriorities</w:t>
            </w:r>
            <w:proofErr w:type="spellEnd"/>
            <w:r w:rsidRPr="0098192A">
              <w:rPr>
                <w:rFonts w:eastAsia="DengXian"/>
                <w:lang w:eastAsia="zh-CN"/>
              </w:rPr>
              <w:t xml:space="preserve"> provided by dedicated signalling</w:t>
            </w:r>
            <w:r w:rsidRPr="0098192A">
              <w:t xml:space="preserve">. UE shall apply the cell reselection priority information broadcast in the system information via </w:t>
            </w:r>
            <w:proofErr w:type="spellStart"/>
            <w:r w:rsidRPr="0098192A">
              <w:rPr>
                <w:i/>
                <w:iCs/>
              </w:rPr>
              <w:t>cellReselectionPriority</w:t>
            </w:r>
            <w:proofErr w:type="spellEnd"/>
            <w:r w:rsidRPr="0098192A">
              <w:t xml:space="preserve"> and </w:t>
            </w:r>
            <w:proofErr w:type="spellStart"/>
            <w:r w:rsidRPr="0098192A">
              <w:rPr>
                <w:i/>
                <w:iCs/>
              </w:rPr>
              <w:t>cellReselectionSubPriority</w:t>
            </w:r>
            <w:proofErr w:type="spellEnd"/>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proofErr w:type="spellStart"/>
            <w:r w:rsidRPr="0098192A">
              <w:rPr>
                <w:i/>
              </w:rPr>
              <w:t>RRCConnectionReject</w:t>
            </w:r>
            <w:proofErr w:type="spellEnd"/>
            <w:r w:rsidRPr="0098192A">
              <w:t xml:space="preserve"> message with </w:t>
            </w:r>
            <w:proofErr w:type="spellStart"/>
            <w:r w:rsidRPr="0098192A">
              <w:rPr>
                <w:i/>
                <w:iCs/>
              </w:rPr>
              <w:t>deprioritisationTimer</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w:t>
            </w:r>
            <w:proofErr w:type="spellStart"/>
            <w:r w:rsidRPr="0098192A">
              <w:t>deprioritisation</w:t>
            </w:r>
            <w:proofErr w:type="spellEnd"/>
            <w:r w:rsidRPr="0098192A">
              <w:t xml:space="preserve"> of all frequencies or E-UTRA signalled by </w:t>
            </w:r>
            <w:proofErr w:type="spellStart"/>
            <w:r w:rsidRPr="0098192A">
              <w:rPr>
                <w:i/>
              </w:rPr>
              <w:t>RRCConnectionReject</w:t>
            </w:r>
            <w:proofErr w:type="spellEnd"/>
            <w:r w:rsidRPr="0098192A">
              <w:rPr>
                <w:i/>
              </w:rPr>
              <w: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spellStart"/>
            <w:proofErr w:type="gramStart"/>
            <w:r w:rsidRPr="0098192A">
              <w:t>NRSRP</w:t>
            </w:r>
            <w:r w:rsidRPr="0098192A">
              <w:rPr>
                <w:vertAlign w:val="subscript"/>
              </w:rPr>
              <w:t>Ref</w:t>
            </w:r>
            <w:proofErr w:type="spellEnd"/>
            <w:r w:rsidRPr="0098192A">
              <w:rPr>
                <w:vertAlign w:val="subscript"/>
              </w:rPr>
              <w:t xml:space="preserve">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proofErr w:type="spellStart"/>
            <w:r w:rsidRPr="0098192A">
              <w:rPr>
                <w:i/>
              </w:rPr>
              <w:t>LoggedMeasurementConfiguration</w:t>
            </w:r>
            <w:proofErr w:type="spellEnd"/>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proofErr w:type="spellStart"/>
            <w:r w:rsidRPr="0098192A">
              <w:rPr>
                <w:i/>
                <w:iCs/>
              </w:rPr>
              <w:t>LoggedMeasurementConfiguration</w:t>
            </w:r>
            <w:proofErr w:type="spellEnd"/>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proofErr w:type="spellStart"/>
            <w:r w:rsidR="00F014FB" w:rsidRPr="0098192A">
              <w:rPr>
                <w:i/>
              </w:rPr>
              <w:t>RRCConnectionRelease</w:t>
            </w:r>
            <w:proofErr w:type="spellEnd"/>
            <w:r w:rsidR="00F014FB" w:rsidRPr="0098192A">
              <w:rPr>
                <w:caps/>
              </w:rPr>
              <w:t xml:space="preserve"> </w:t>
            </w:r>
            <w:r w:rsidR="00F014FB" w:rsidRPr="0098192A">
              <w:t xml:space="preserve">message including </w:t>
            </w:r>
            <w:proofErr w:type="spellStart"/>
            <w:r w:rsidR="00F014FB" w:rsidRPr="0098192A">
              <w:rPr>
                <w:i/>
              </w:rPr>
              <w:t>measIdleConfig</w:t>
            </w:r>
            <w:proofErr w:type="spellEnd"/>
            <w:r w:rsidR="00F014FB"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proofErr w:type="spellStart"/>
            <w:r w:rsidRPr="0098192A">
              <w:rPr>
                <w:i/>
              </w:rPr>
              <w:t>RRCConnectionSetup</w:t>
            </w:r>
            <w:proofErr w:type="spellEnd"/>
            <w:r w:rsidRPr="0098192A">
              <w:rPr>
                <w:i/>
              </w:rPr>
              <w:t xml:space="preserve">, </w:t>
            </w:r>
            <w:proofErr w:type="spellStart"/>
            <w:r w:rsidRPr="0098192A">
              <w:rPr>
                <w:i/>
              </w:rPr>
              <w:t>RRCConnectionResume</w:t>
            </w:r>
            <w:proofErr w:type="spellEnd"/>
            <w:r w:rsidR="009A6967" w:rsidRPr="0098192A">
              <w:rPr>
                <w:i/>
              </w:rPr>
              <w:t xml:space="preserve">, </w:t>
            </w:r>
            <w:proofErr w:type="spellStart"/>
            <w:r w:rsidR="009A6967" w:rsidRPr="0098192A">
              <w:rPr>
                <w:i/>
              </w:rPr>
              <w:t>RRCConnectionRelease</w:t>
            </w:r>
            <w:proofErr w:type="spellEnd"/>
            <w:r w:rsidR="009A6967" w:rsidRPr="0098192A">
              <w:rPr>
                <w:i/>
              </w:rPr>
              <w:t xml:space="preserve"> </w:t>
            </w:r>
            <w:r w:rsidR="009A6967" w:rsidRPr="0098192A">
              <w:t>with an idle/inactive measurement configuration or indication to release the configuration</w:t>
            </w:r>
            <w:r w:rsidRPr="0098192A">
              <w:t xml:space="preserve">, if </w:t>
            </w:r>
            <w:proofErr w:type="spellStart"/>
            <w:r w:rsidRPr="0098192A">
              <w:rPr>
                <w:i/>
              </w:rPr>
              <w:t>validityArea</w:t>
            </w:r>
            <w:proofErr w:type="spellEnd"/>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proofErr w:type="spellStart"/>
            <w:r w:rsidRPr="0098192A">
              <w:rPr>
                <w:i/>
              </w:rPr>
              <w:t>validityArea</w:t>
            </w:r>
            <w:proofErr w:type="spellEnd"/>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powerPrefIndication</w:t>
            </w:r>
            <w:proofErr w:type="spellEnd"/>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proofErr w:type="spellStart"/>
            <w:r w:rsidR="00806CDF" w:rsidRPr="0098192A">
              <w:rPr>
                <w:i/>
              </w:rPr>
              <w:t>powerPrefIndication</w:t>
            </w:r>
            <w:proofErr w:type="spellEnd"/>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bw</w:t>
            </w:r>
            <w:proofErr w:type="spellEnd"/>
            <w:r w:rsidRPr="0098192A">
              <w:rPr>
                <w:i/>
              </w:rPr>
              <w:t>-Preference.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proofErr w:type="spellStart"/>
            <w:r w:rsidR="00806CDF" w:rsidRPr="0098192A">
              <w:rPr>
                <w:i/>
              </w:rPr>
              <w:t>bw</w:t>
            </w:r>
            <w:proofErr w:type="spellEnd"/>
            <w:r w:rsidR="00806CDF" w:rsidRPr="0098192A">
              <w:rPr>
                <w:i/>
              </w:rPr>
              <w:t>-Preference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proofErr w:type="spellStart"/>
            <w:r w:rsidR="001B2D7C" w:rsidRPr="0098192A">
              <w:rPr>
                <w:i/>
              </w:rPr>
              <w:t>UEAssistanceInformation</w:t>
            </w:r>
            <w:proofErr w:type="spellEnd"/>
            <w:r w:rsidR="001B2D7C" w:rsidRPr="0098192A">
              <w:rPr>
                <w:i/>
              </w:rPr>
              <w:t xml:space="preserve"> </w:t>
            </w:r>
            <w:r w:rsidR="001B2D7C" w:rsidRPr="0098192A">
              <w:rPr>
                <w:iCs/>
              </w:rPr>
              <w:t>message with</w:t>
            </w:r>
            <w:r w:rsidR="001B2D7C" w:rsidRPr="0098192A">
              <w:rPr>
                <w:i/>
              </w:rPr>
              <w:t xml:space="preserve"> </w:t>
            </w:r>
            <w:proofErr w:type="spellStart"/>
            <w:r w:rsidR="001B2D7C" w:rsidRPr="0098192A">
              <w:rPr>
                <w:i/>
              </w:rPr>
              <w:t>delayBudgetReport</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proofErr w:type="spellStart"/>
            <w:r w:rsidR="001B2D7C" w:rsidRPr="0098192A">
              <w:rPr>
                <w:i/>
              </w:rPr>
              <w:t>delayBudgetReportingConfig</w:t>
            </w:r>
            <w:proofErr w:type="spellEnd"/>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RLM-Report</w:t>
            </w:r>
            <w:r w:rsidRPr="0098192A">
              <w:t xml:space="preserve"> including </w:t>
            </w:r>
            <w:proofErr w:type="spellStart"/>
            <w:r w:rsidRPr="0098192A">
              <w:rPr>
                <w:i/>
              </w:rPr>
              <w:t>earlyOutOfSync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 xml:space="preserve">RLM-Report </w:t>
            </w:r>
            <w:r w:rsidRPr="0098192A">
              <w:t xml:space="preserve">including </w:t>
            </w:r>
            <w:proofErr w:type="spellStart"/>
            <w:r w:rsidRPr="0098192A">
              <w:rPr>
                <w:i/>
              </w:rPr>
              <w:t>earlyInSync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proofErr w:type="spellStart"/>
            <w:r w:rsidRPr="0098192A">
              <w:rPr>
                <w:i/>
                <w:lang w:eastAsia="en-GB"/>
              </w:rPr>
              <w:t>overheatingAssistance</w:t>
            </w:r>
            <w:proofErr w:type="spellEnd"/>
            <w:r w:rsidRPr="0098192A">
              <w:rPr>
                <w:i/>
                <w:lang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proofErr w:type="spellStart"/>
            <w:r w:rsidRPr="0098192A">
              <w:rPr>
                <w:i/>
                <w:lang w:eastAsia="en-GB"/>
              </w:rPr>
              <w:t>overheatingAssistance</w:t>
            </w:r>
            <w:proofErr w:type="spellEnd"/>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w:t>
            </w:r>
            <w:proofErr w:type="spellStart"/>
            <w:r w:rsidRPr="0098192A">
              <w:t>UEAssistanceInformation</w:t>
            </w:r>
            <w:proofErr w:type="spellEnd"/>
            <w:r w:rsidRPr="0098192A">
              <w:t xml:space="preserve"> message with </w:t>
            </w:r>
            <w:proofErr w:type="spellStart"/>
            <w:r w:rsidRPr="0098192A">
              <w:rPr>
                <w:i/>
              </w:rPr>
              <w:t>scg-DeactivationPreference</w:t>
            </w:r>
            <w:proofErr w:type="spellEnd"/>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proofErr w:type="spellStart"/>
            <w:r w:rsidRPr="0098192A">
              <w:rPr>
                <w:i/>
              </w:rPr>
              <w:t>scg-DeactivationPreferenceConfig</w:t>
            </w:r>
            <w:proofErr w:type="spellEnd"/>
            <w:r w:rsidRPr="0098192A">
              <w:t xml:space="preserve"> during the RRC connection establishment or re-establishment procedures, or upon reconfiguration of </w:t>
            </w:r>
            <w:proofErr w:type="spellStart"/>
            <w:r w:rsidRPr="0098192A">
              <w:rPr>
                <w:i/>
              </w:rPr>
              <w:t>scg-DeactivationPreferenceConfig</w:t>
            </w:r>
            <w:proofErr w:type="spellEnd"/>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proofErr w:type="spellStart"/>
            <w:r w:rsidRPr="0098192A">
              <w:rPr>
                <w:rFonts w:eastAsia="Malgun Gothic"/>
                <w:lang w:eastAsia="ko-KR"/>
              </w:rPr>
              <w:t>wlan-OffloadInfo</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t>association</w:t>
            </w:r>
            <w:r w:rsidRPr="0098192A">
              <w:rPr>
                <w:i/>
              </w:rPr>
              <w:t>Timer</w:t>
            </w:r>
            <w:proofErr w:type="spellEnd"/>
            <w:r w:rsidRPr="0098192A">
              <w:t xml:space="preserve"> in </w:t>
            </w:r>
            <w:r w:rsidRPr="0098192A">
              <w:rPr>
                <w:i/>
              </w:rPr>
              <w:t>WLAN-</w:t>
            </w:r>
            <w:proofErr w:type="spellStart"/>
            <w:r w:rsidRPr="0098192A">
              <w:rPr>
                <w:i/>
              </w:rPr>
              <w:t>MobilityConfig</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proofErr w:type="spellStart"/>
            <w:r w:rsidRPr="0098192A">
              <w:rPr>
                <w:i/>
              </w:rPr>
              <w:t>redistributionIndication</w:t>
            </w:r>
            <w:proofErr w:type="spellEnd"/>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 xml:space="preserve">Stop considering a frequency or cell to be redistribution </w:t>
            </w:r>
            <w:proofErr w:type="gramStart"/>
            <w:r w:rsidRPr="0098192A">
              <w:t>target, and</w:t>
            </w:r>
            <w:proofErr w:type="gramEnd"/>
            <w:r w:rsidRPr="0098192A">
              <w:t xml:space="preserve">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SL-</w:t>
            </w:r>
            <w:proofErr w:type="spellStart"/>
            <w:r w:rsidRPr="0098192A">
              <w:rPr>
                <w:i/>
              </w:rPr>
              <w:t>DiscConfig</w:t>
            </w:r>
            <w:proofErr w:type="spellEnd"/>
            <w:r w:rsidRPr="0098192A">
              <w:rPr>
                <w:i/>
              </w:rPr>
              <w:t xml:space="preserve"> </w:t>
            </w:r>
            <w:r w:rsidRPr="0098192A">
              <w:t xml:space="preserve">including a </w:t>
            </w:r>
            <w:proofErr w:type="spellStart"/>
            <w:r w:rsidRPr="0098192A">
              <w:rPr>
                <w:i/>
              </w:rPr>
              <w:t>discSysInfoToReportConfig</w:t>
            </w:r>
            <w:proofErr w:type="spellEnd"/>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proofErr w:type="spellStart"/>
            <w:r w:rsidRPr="0098192A">
              <w:rPr>
                <w:i/>
              </w:rPr>
              <w:t>SidelinkUEInformation</w:t>
            </w:r>
            <w:proofErr w:type="spellEnd"/>
            <w:r w:rsidRPr="0098192A">
              <w:t xml:space="preserve"> including </w:t>
            </w:r>
            <w:proofErr w:type="spellStart"/>
            <w:r w:rsidRPr="0098192A">
              <w:rPr>
                <w:i/>
              </w:rPr>
              <w:t>discSysInfoReportFreqList</w:t>
            </w:r>
            <w:proofErr w:type="spellEnd"/>
            <w:r w:rsidRPr="0098192A">
              <w:t xml:space="preserve">, upon receiving </w:t>
            </w:r>
            <w:r w:rsidRPr="0098192A">
              <w:rPr>
                <w:i/>
              </w:rPr>
              <w:t>SL-</w:t>
            </w:r>
            <w:proofErr w:type="spellStart"/>
            <w:r w:rsidRPr="0098192A">
              <w:rPr>
                <w:i/>
              </w:rPr>
              <w:t>DiscConfig</w:t>
            </w:r>
            <w:proofErr w:type="spellEnd"/>
            <w:r w:rsidRPr="0098192A">
              <w:rPr>
                <w:i/>
              </w:rPr>
              <w:t xml:space="preserve"> </w:t>
            </w:r>
            <w:r w:rsidRPr="0098192A">
              <w:t xml:space="preserve">including </w:t>
            </w:r>
            <w:proofErr w:type="spellStart"/>
            <w:r w:rsidRPr="0098192A">
              <w:rPr>
                <w:i/>
              </w:rPr>
              <w:t>discSysInfoToReportConfig</w:t>
            </w:r>
            <w:proofErr w:type="spellEnd"/>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proofErr w:type="spellStart"/>
            <w:r w:rsidRPr="0098192A">
              <w:rPr>
                <w:i/>
              </w:rPr>
              <w:t>discSysInfoToReportConfig</w:t>
            </w:r>
            <w:proofErr w:type="spellEnd"/>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proofErr w:type="spellStart"/>
            <w:r w:rsidR="00044396" w:rsidRPr="0098192A">
              <w:rPr>
                <w:i/>
              </w:rPr>
              <w:t>RRCConnectionResume</w:t>
            </w:r>
            <w:proofErr w:type="spellEnd"/>
            <w:r w:rsidR="00044396" w:rsidRPr="0098192A">
              <w:t xml:space="preserve">, </w:t>
            </w:r>
            <w:proofErr w:type="spellStart"/>
            <w:r w:rsidR="00044396" w:rsidRPr="0098192A">
              <w:rPr>
                <w:i/>
              </w:rPr>
              <w:t>RRCConnectionRelease</w:t>
            </w:r>
            <w:proofErr w:type="spellEnd"/>
            <w:r w:rsidR="00044396" w:rsidRPr="0098192A">
              <w:t xml:space="preserve"> or </w:t>
            </w:r>
            <w:proofErr w:type="spellStart"/>
            <w:r w:rsidR="00044396" w:rsidRPr="0098192A">
              <w:rPr>
                <w:i/>
              </w:rPr>
              <w:t>RRCConnectionSetup</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w:t>
            </w:r>
            <w:proofErr w:type="spellStart"/>
            <w:r w:rsidR="00124BF4" w:rsidRPr="0098192A">
              <w:rPr>
                <w:rFonts w:cs="Arial"/>
                <w:i/>
                <w:lang w:eastAsia="en-GB"/>
              </w:rPr>
              <w:t>TransmissionExtensionEnabled</w:t>
            </w:r>
            <w:proofErr w:type="spellEnd"/>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290" w:name="_Toc20487679"/>
      <w:bookmarkStart w:id="8291" w:name="_Toc29342986"/>
      <w:bookmarkStart w:id="8292" w:name="_Toc29344125"/>
      <w:bookmarkStart w:id="8293" w:name="_Toc36567391"/>
      <w:bookmarkStart w:id="8294" w:name="_Toc36810855"/>
      <w:bookmarkStart w:id="8295" w:name="_Toc36847219"/>
      <w:bookmarkStart w:id="8296" w:name="_Toc36939872"/>
      <w:bookmarkStart w:id="8297" w:name="_Toc37082852"/>
      <w:bookmarkStart w:id="8298" w:name="_Toc46481494"/>
      <w:bookmarkStart w:id="8299" w:name="_Toc46482728"/>
      <w:bookmarkStart w:id="8300" w:name="_Toc46483962"/>
      <w:bookmarkStart w:id="8301" w:name="_Toc185641151"/>
      <w:bookmarkStart w:id="8302" w:name="_Toc193474835"/>
      <w:bookmarkStart w:id="8303" w:name="_Toc201562768"/>
      <w:r w:rsidRPr="0098192A">
        <w:t>7.3.2</w:t>
      </w:r>
      <w:r w:rsidRPr="0098192A">
        <w:tab/>
        <w:t>Timer handling</w:t>
      </w:r>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304" w:name="_Toc20487680"/>
      <w:bookmarkStart w:id="8305" w:name="_Toc29342987"/>
      <w:bookmarkStart w:id="8306" w:name="_Toc29344126"/>
      <w:bookmarkStart w:id="8307" w:name="_Toc36567392"/>
      <w:bookmarkStart w:id="8308" w:name="_Toc36810856"/>
      <w:bookmarkStart w:id="8309" w:name="_Toc36847220"/>
      <w:bookmarkStart w:id="8310" w:name="_Toc36939873"/>
      <w:bookmarkStart w:id="8311" w:name="_Toc37082853"/>
      <w:bookmarkStart w:id="8312" w:name="_Toc46481495"/>
      <w:bookmarkStart w:id="8313" w:name="_Toc46482729"/>
      <w:bookmarkStart w:id="8314" w:name="_Toc46483963"/>
      <w:bookmarkStart w:id="8315" w:name="_Toc185641152"/>
      <w:bookmarkStart w:id="8316" w:name="_Toc193474836"/>
      <w:bookmarkStart w:id="8317" w:name="_Toc201562769"/>
      <w:r w:rsidRPr="0098192A">
        <w:t>7.4</w:t>
      </w:r>
      <w:r w:rsidRPr="0098192A">
        <w:tab/>
        <w:t>Constants</w:t>
      </w:r>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 xml:space="preserve">Maximum number of consecutive "out-of-sync" indications for the </w:t>
            </w:r>
            <w:proofErr w:type="spellStart"/>
            <w:r w:rsidRPr="0098192A">
              <w:rPr>
                <w:lang w:eastAsia="en-GB"/>
              </w:rPr>
              <w:t>PSCell</w:t>
            </w:r>
            <w:proofErr w:type="spellEnd"/>
            <w:r w:rsidRPr="0098192A">
              <w:rPr>
                <w:lang w:eastAsia="en-GB"/>
              </w:rPr>
              <w:t xml:space="preserve">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 xml:space="preserve">Maximum number of consecutive "in-sync" indications for the </w:t>
            </w:r>
            <w:proofErr w:type="spellStart"/>
            <w:r w:rsidRPr="0098192A">
              <w:rPr>
                <w:lang w:eastAsia="en-GB"/>
              </w:rPr>
              <w:t>PSCell</w:t>
            </w:r>
            <w:proofErr w:type="spellEnd"/>
            <w:r w:rsidRPr="0098192A">
              <w:rPr>
                <w:lang w:eastAsia="en-GB"/>
              </w:rPr>
              <w:t xml:space="preserve">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318" w:name="_Toc20487687"/>
      <w:bookmarkStart w:id="8319" w:name="_Toc29342994"/>
      <w:bookmarkStart w:id="8320" w:name="_Toc29344133"/>
      <w:bookmarkStart w:id="8321" w:name="_Toc36567399"/>
      <w:bookmarkStart w:id="8322" w:name="_Toc36810863"/>
      <w:bookmarkStart w:id="8323" w:name="_Toc36847227"/>
      <w:bookmarkStart w:id="8324" w:name="_Toc36939880"/>
      <w:bookmarkStart w:id="8325" w:name="_Toc37082860"/>
      <w:bookmarkStart w:id="8326" w:name="_Toc46481502"/>
      <w:bookmarkStart w:id="8327" w:name="_Toc46482736"/>
      <w:bookmarkStart w:id="8328" w:name="_Toc46483970"/>
      <w:bookmarkStart w:id="8329" w:name="_Toc185641159"/>
      <w:bookmarkStart w:id="8330" w:name="_Toc193474843"/>
      <w:bookmarkStart w:id="8331" w:name="_Toc201562776"/>
      <w:r w:rsidRPr="0098192A">
        <w:t>9</w:t>
      </w:r>
      <w:r w:rsidRPr="0098192A">
        <w:tab/>
        <w:t>Specified and default radio configurations</w:t>
      </w:r>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332" w:name="_Toc20487688"/>
      <w:bookmarkStart w:id="8333" w:name="_Toc29342995"/>
      <w:bookmarkStart w:id="8334" w:name="_Toc29344134"/>
      <w:bookmarkStart w:id="8335" w:name="_Toc36567400"/>
      <w:bookmarkStart w:id="8336" w:name="_Toc36810864"/>
      <w:bookmarkStart w:id="8337" w:name="_Toc36847228"/>
      <w:bookmarkStart w:id="8338" w:name="_Toc36939881"/>
      <w:bookmarkStart w:id="8339" w:name="_Toc37082861"/>
      <w:bookmarkStart w:id="8340" w:name="_Toc46481503"/>
      <w:bookmarkStart w:id="8341" w:name="_Toc46482737"/>
      <w:bookmarkStart w:id="8342" w:name="_Toc46483971"/>
      <w:bookmarkStart w:id="8343" w:name="_Toc185641160"/>
      <w:bookmarkStart w:id="8344" w:name="_Toc193474844"/>
      <w:bookmarkStart w:id="8345" w:name="_Toc201562777"/>
      <w:r w:rsidRPr="0098192A">
        <w:t>9.1</w:t>
      </w:r>
      <w:r w:rsidRPr="0098192A">
        <w:tab/>
        <w:t>Specified configurations</w:t>
      </w:r>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p>
    <w:p w14:paraId="4AB92068" w14:textId="77777777" w:rsidR="009722D5" w:rsidRPr="0098192A" w:rsidRDefault="009722D5" w:rsidP="009722D5">
      <w:pPr>
        <w:pStyle w:val="Heading3"/>
        <w:ind w:left="0" w:firstLine="0"/>
      </w:pPr>
      <w:bookmarkStart w:id="8346" w:name="_Toc20487689"/>
      <w:bookmarkStart w:id="8347" w:name="_Toc29342996"/>
      <w:bookmarkStart w:id="8348" w:name="_Toc29344135"/>
      <w:bookmarkStart w:id="8349" w:name="_Toc36567401"/>
      <w:bookmarkStart w:id="8350" w:name="_Toc36810865"/>
      <w:bookmarkStart w:id="8351" w:name="_Toc36847229"/>
      <w:bookmarkStart w:id="8352" w:name="_Toc36939882"/>
      <w:bookmarkStart w:id="8353" w:name="_Toc37082862"/>
      <w:bookmarkStart w:id="8354" w:name="_Toc46481504"/>
      <w:bookmarkStart w:id="8355" w:name="_Toc46482738"/>
      <w:bookmarkStart w:id="8356" w:name="_Toc46483972"/>
      <w:bookmarkStart w:id="8357" w:name="_Toc185641161"/>
      <w:bookmarkStart w:id="8358" w:name="_Toc193474845"/>
      <w:bookmarkStart w:id="8359" w:name="_Toc201562778"/>
      <w:r w:rsidRPr="0098192A">
        <w:t>9.1.1</w:t>
      </w:r>
      <w:r w:rsidRPr="0098192A">
        <w:tab/>
        <w:t>Logical channel configurations</w:t>
      </w:r>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p>
    <w:p w14:paraId="3B1D141E" w14:textId="77777777" w:rsidR="009722D5" w:rsidRPr="0098192A" w:rsidRDefault="009722D5" w:rsidP="009722D5">
      <w:pPr>
        <w:pStyle w:val="Heading4"/>
      </w:pPr>
      <w:bookmarkStart w:id="8360" w:name="_Toc20487690"/>
      <w:bookmarkStart w:id="8361" w:name="_Toc29342997"/>
      <w:bookmarkStart w:id="8362" w:name="_Toc29344136"/>
      <w:bookmarkStart w:id="8363" w:name="_Toc36567402"/>
      <w:bookmarkStart w:id="8364" w:name="_Toc36810866"/>
      <w:bookmarkStart w:id="8365" w:name="_Toc36847230"/>
      <w:bookmarkStart w:id="8366" w:name="_Toc36939883"/>
      <w:bookmarkStart w:id="8367" w:name="_Toc37082863"/>
      <w:bookmarkStart w:id="8368" w:name="_Toc46481505"/>
      <w:bookmarkStart w:id="8369" w:name="_Toc46482739"/>
      <w:bookmarkStart w:id="8370" w:name="_Toc46483973"/>
      <w:bookmarkStart w:id="8371" w:name="_Toc185641162"/>
      <w:bookmarkStart w:id="8372" w:name="_Toc193474846"/>
      <w:bookmarkStart w:id="8373" w:name="_Toc201562779"/>
      <w:r w:rsidRPr="0098192A">
        <w:t>9.1.1.1</w:t>
      </w:r>
      <w:r w:rsidRPr="0098192A">
        <w:tab/>
        <w:t>BCCH configuration</w:t>
      </w:r>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374" w:name="_Toc20487691"/>
      <w:bookmarkStart w:id="8375" w:name="_Toc29342998"/>
      <w:bookmarkStart w:id="8376" w:name="_Toc29344137"/>
      <w:bookmarkStart w:id="8377" w:name="_Toc36567403"/>
      <w:bookmarkStart w:id="8378" w:name="_Toc36810867"/>
      <w:bookmarkStart w:id="8379" w:name="_Toc36847231"/>
      <w:bookmarkStart w:id="8380" w:name="_Toc36939884"/>
      <w:bookmarkStart w:id="8381" w:name="_Toc37082864"/>
      <w:bookmarkStart w:id="8382" w:name="_Toc46481506"/>
      <w:bookmarkStart w:id="8383" w:name="_Toc46482740"/>
      <w:bookmarkStart w:id="8384" w:name="_Toc46483974"/>
      <w:bookmarkStart w:id="8385" w:name="_Toc185641163"/>
      <w:bookmarkStart w:id="8386" w:name="_Toc193474847"/>
      <w:bookmarkStart w:id="8387" w:name="_Toc201562780"/>
      <w:r w:rsidRPr="0098192A">
        <w:t>9.1.1.2</w:t>
      </w:r>
      <w:r w:rsidRPr="0098192A">
        <w:tab/>
        <w:t>CCCH configuration</w:t>
      </w:r>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388" w:name="_Toc20487692"/>
      <w:bookmarkStart w:id="8389" w:name="_Toc29342999"/>
      <w:bookmarkStart w:id="8390" w:name="_Toc29344138"/>
      <w:bookmarkStart w:id="8391" w:name="_Toc36567404"/>
      <w:bookmarkStart w:id="8392" w:name="_Toc36810868"/>
      <w:bookmarkStart w:id="8393" w:name="_Toc36847232"/>
      <w:bookmarkStart w:id="8394" w:name="_Toc36939885"/>
      <w:bookmarkStart w:id="8395" w:name="_Toc37082865"/>
      <w:bookmarkStart w:id="8396" w:name="_Toc46481507"/>
      <w:bookmarkStart w:id="8397" w:name="_Toc46482741"/>
      <w:bookmarkStart w:id="8398" w:name="_Toc46483975"/>
      <w:bookmarkStart w:id="8399" w:name="_Toc185641164"/>
      <w:bookmarkStart w:id="8400" w:name="_Toc193474848"/>
      <w:bookmarkStart w:id="8401" w:name="_Toc201562781"/>
      <w:r w:rsidRPr="0098192A">
        <w:t>9.1.1.3</w:t>
      </w:r>
      <w:r w:rsidRPr="0098192A">
        <w:tab/>
        <w:t>PCCH configuration</w:t>
      </w:r>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402" w:name="_Toc20487693"/>
      <w:bookmarkStart w:id="8403" w:name="_Toc29343000"/>
      <w:bookmarkStart w:id="8404" w:name="_Toc29344139"/>
      <w:bookmarkStart w:id="8405" w:name="_Toc36567405"/>
      <w:bookmarkStart w:id="8406" w:name="_Toc36810869"/>
      <w:bookmarkStart w:id="8407" w:name="_Toc36847233"/>
      <w:bookmarkStart w:id="8408" w:name="_Toc36939886"/>
      <w:bookmarkStart w:id="8409" w:name="_Toc37082866"/>
      <w:bookmarkStart w:id="8410" w:name="_Toc46481508"/>
      <w:bookmarkStart w:id="8411" w:name="_Toc46482742"/>
      <w:bookmarkStart w:id="8412" w:name="_Toc46483976"/>
      <w:bookmarkStart w:id="8413" w:name="_Toc185641165"/>
      <w:bookmarkStart w:id="8414" w:name="_Toc193474849"/>
      <w:bookmarkStart w:id="8415" w:name="_Toc201562782"/>
      <w:r w:rsidRPr="0098192A">
        <w:t>9.1.1.4</w:t>
      </w:r>
      <w:r w:rsidRPr="0098192A">
        <w:tab/>
        <w:t>MCCH and MTCH configuration</w:t>
      </w:r>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proofErr w:type="spellStart"/>
            <w:r w:rsidRPr="0098192A">
              <w:rPr>
                <w:i/>
                <w:lang w:eastAsia="en-GB"/>
              </w:rPr>
              <w:t>sn-FieldLength</w:t>
            </w:r>
            <w:proofErr w:type="spellEnd"/>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416" w:name="_Toc20487694"/>
      <w:bookmarkStart w:id="8417" w:name="_Toc29343001"/>
      <w:bookmarkStart w:id="8418" w:name="_Toc29344140"/>
      <w:bookmarkStart w:id="8419" w:name="_Toc36567406"/>
      <w:bookmarkStart w:id="8420" w:name="_Toc36810870"/>
      <w:bookmarkStart w:id="8421" w:name="_Toc36847234"/>
      <w:bookmarkStart w:id="8422" w:name="_Toc36939887"/>
      <w:bookmarkStart w:id="8423" w:name="_Toc37082867"/>
      <w:bookmarkStart w:id="8424" w:name="_Toc46481509"/>
      <w:bookmarkStart w:id="8425" w:name="_Toc46482743"/>
      <w:bookmarkStart w:id="8426" w:name="_Toc46483977"/>
      <w:bookmarkStart w:id="8427" w:name="_Toc185641166"/>
      <w:bookmarkStart w:id="8428" w:name="_Toc193474850"/>
      <w:bookmarkStart w:id="8429" w:name="_Toc201562783"/>
      <w:r w:rsidRPr="0098192A">
        <w:t>9.1.1.5</w:t>
      </w:r>
      <w:r w:rsidRPr="0098192A">
        <w:tab/>
        <w:t>SBCCH configuration</w:t>
      </w:r>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430" w:name="_Toc20487695"/>
      <w:bookmarkStart w:id="8431" w:name="_Toc29343002"/>
      <w:bookmarkStart w:id="8432" w:name="_Toc29344141"/>
      <w:bookmarkStart w:id="8433" w:name="_Toc36567407"/>
      <w:bookmarkStart w:id="8434" w:name="_Toc36810871"/>
      <w:bookmarkStart w:id="8435" w:name="_Toc36847235"/>
      <w:bookmarkStart w:id="8436" w:name="_Toc36939888"/>
      <w:bookmarkStart w:id="8437" w:name="_Toc37082868"/>
      <w:bookmarkStart w:id="8438" w:name="_Toc46481510"/>
      <w:bookmarkStart w:id="8439" w:name="_Toc46482744"/>
      <w:bookmarkStart w:id="8440" w:name="_Toc46483978"/>
      <w:bookmarkStart w:id="8441" w:name="_Toc185641167"/>
      <w:bookmarkStart w:id="8442" w:name="_Toc193474851"/>
      <w:bookmarkStart w:id="8443" w:name="_Toc201562784"/>
      <w:r w:rsidRPr="0098192A">
        <w:t>9.1.1.6</w:t>
      </w:r>
      <w:r w:rsidRPr="0098192A">
        <w:tab/>
        <w:t>STCH configuration</w:t>
      </w:r>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44"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proofErr w:type="spellStart"/>
            <w:r w:rsidRPr="0098192A">
              <w:t>discardTimer</w:t>
            </w:r>
            <w:proofErr w:type="spellEnd"/>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proofErr w:type="spellStart"/>
            <w:r w:rsidRPr="0098192A">
              <w:t>pdcp</w:t>
            </w:r>
            <w:proofErr w:type="spellEnd"/>
            <w:r w:rsidRPr="0098192A">
              <w:t>-SN-Size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proofErr w:type="spellStart"/>
            <w:r w:rsidRPr="0098192A">
              <w:t>maxCID</w:t>
            </w:r>
            <w:proofErr w:type="spellEnd"/>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 xml:space="preserve">Only used for V2X </w:t>
            </w:r>
            <w:proofErr w:type="spellStart"/>
            <w:r w:rsidRPr="0098192A">
              <w:t>sidelink</w:t>
            </w:r>
            <w:proofErr w:type="spellEnd"/>
            <w:r w:rsidRPr="0098192A">
              <w:t xml:space="preserve">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 xml:space="preserve">UM window size is set to 0 for </w:t>
            </w:r>
            <w:proofErr w:type="spellStart"/>
            <w:r w:rsidRPr="0098192A">
              <w:t>sidelink</w:t>
            </w:r>
            <w:proofErr w:type="spellEnd"/>
            <w:r w:rsidRPr="0098192A">
              <w:t xml:space="preserve">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proofErr w:type="spellStart"/>
            <w:r w:rsidRPr="0098192A">
              <w:rPr>
                <w:i/>
              </w:rPr>
              <w:t>sn-FieldLength</w:t>
            </w:r>
            <w:proofErr w:type="spellEnd"/>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proofErr w:type="spellStart"/>
            <w:r w:rsidRPr="0098192A">
              <w:t>logicalChannelIdentity</w:t>
            </w:r>
            <w:proofErr w:type="spellEnd"/>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proofErr w:type="spellStart"/>
            <w:r w:rsidRPr="0098192A">
              <w:t>prioritisedBitRate</w:t>
            </w:r>
            <w:proofErr w:type="spellEnd"/>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proofErr w:type="spellStart"/>
            <w:r w:rsidRPr="0098192A">
              <w:t>bucketSizeDuration</w:t>
            </w:r>
            <w:proofErr w:type="spellEnd"/>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proofErr w:type="spellStart"/>
            <w:r w:rsidRPr="0098192A">
              <w:t>logicalChannelGroup</w:t>
            </w:r>
            <w:proofErr w:type="spellEnd"/>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w:t>
            </w:r>
            <w:proofErr w:type="spellStart"/>
            <w:r w:rsidRPr="0098192A">
              <w:t>sidelink</w:t>
            </w:r>
            <w:proofErr w:type="spellEnd"/>
            <w:r w:rsidRPr="0098192A">
              <w:t xml:space="preserve">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44"/>
    </w:tbl>
    <w:p w14:paraId="722BF12E" w14:textId="77777777" w:rsidR="009722D5" w:rsidRPr="0098192A" w:rsidRDefault="009722D5" w:rsidP="009722D5"/>
    <w:p w14:paraId="1AD06541" w14:textId="77777777" w:rsidR="009722D5" w:rsidRPr="0098192A" w:rsidRDefault="009722D5" w:rsidP="009722D5">
      <w:pPr>
        <w:pStyle w:val="Heading4"/>
      </w:pPr>
      <w:bookmarkStart w:id="8445" w:name="_Toc20487696"/>
      <w:bookmarkStart w:id="8446" w:name="_Toc29343003"/>
      <w:bookmarkStart w:id="8447" w:name="_Toc29344142"/>
      <w:bookmarkStart w:id="8448" w:name="_Toc36567408"/>
      <w:bookmarkStart w:id="8449" w:name="_Toc36810872"/>
      <w:bookmarkStart w:id="8450" w:name="_Toc36847236"/>
      <w:bookmarkStart w:id="8451" w:name="_Toc36939889"/>
      <w:bookmarkStart w:id="8452" w:name="_Toc37082869"/>
      <w:bookmarkStart w:id="8453" w:name="_Toc46481511"/>
      <w:bookmarkStart w:id="8454" w:name="_Toc46482745"/>
      <w:bookmarkStart w:id="8455" w:name="_Toc46483979"/>
      <w:bookmarkStart w:id="8456" w:name="_Toc185641168"/>
      <w:bookmarkStart w:id="8457" w:name="_Toc193474852"/>
      <w:bookmarkStart w:id="8458" w:name="_Toc201562785"/>
      <w:r w:rsidRPr="0098192A">
        <w:t>9.1.1.7</w:t>
      </w:r>
      <w:r w:rsidRPr="0098192A">
        <w:tab/>
        <w:t>SC-MCCH and SC-MTCH configuration</w:t>
      </w:r>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proofErr w:type="spellStart"/>
            <w:r w:rsidRPr="0098192A">
              <w:rPr>
                <w:rFonts w:ascii="Arial" w:hAnsi="Arial"/>
                <w:i/>
                <w:sz w:val="18"/>
              </w:rPr>
              <w:t>sn-FieldLength</w:t>
            </w:r>
            <w:proofErr w:type="spellEnd"/>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459" w:name="_Toc20487697"/>
      <w:bookmarkStart w:id="8460" w:name="_Toc29343004"/>
      <w:bookmarkStart w:id="8461" w:name="_Toc29344143"/>
      <w:bookmarkStart w:id="8462" w:name="_Toc36567409"/>
      <w:bookmarkStart w:id="8463" w:name="_Toc36810873"/>
      <w:bookmarkStart w:id="8464" w:name="_Toc36847237"/>
      <w:bookmarkStart w:id="8465" w:name="_Toc36939890"/>
      <w:bookmarkStart w:id="8466" w:name="_Toc37082870"/>
      <w:bookmarkStart w:id="8467" w:name="_Toc46481512"/>
      <w:bookmarkStart w:id="8468" w:name="_Toc46482746"/>
      <w:bookmarkStart w:id="8469" w:name="_Toc46483980"/>
      <w:bookmarkStart w:id="8470" w:name="_Toc185641169"/>
      <w:bookmarkStart w:id="8471" w:name="_Toc193474853"/>
      <w:bookmarkStart w:id="8472" w:name="_Toc201562786"/>
      <w:r w:rsidRPr="0098192A">
        <w:t>9.1.1.8</w:t>
      </w:r>
      <w:r w:rsidRPr="0098192A">
        <w:tab/>
        <w:t>BR-BCCH configuration</w:t>
      </w:r>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473" w:name="_Toc20487698"/>
      <w:bookmarkStart w:id="8474" w:name="_Toc29343005"/>
      <w:bookmarkStart w:id="8475" w:name="_Toc29344144"/>
      <w:bookmarkStart w:id="8476" w:name="_Toc36567410"/>
      <w:bookmarkStart w:id="8477" w:name="_Toc36810874"/>
      <w:bookmarkStart w:id="8478" w:name="_Toc36847238"/>
      <w:bookmarkStart w:id="8479" w:name="_Toc36939891"/>
      <w:bookmarkStart w:id="8480" w:name="_Toc37082871"/>
      <w:bookmarkStart w:id="8481" w:name="_Toc46481513"/>
      <w:bookmarkStart w:id="8482" w:name="_Toc46482747"/>
      <w:bookmarkStart w:id="8483" w:name="_Toc46483981"/>
      <w:bookmarkStart w:id="8484" w:name="_Toc185641170"/>
      <w:bookmarkStart w:id="8485" w:name="_Toc193474854"/>
      <w:bookmarkStart w:id="8486" w:name="_Toc201562787"/>
      <w:r w:rsidRPr="0098192A">
        <w:t>9.1.2</w:t>
      </w:r>
      <w:r w:rsidRPr="0098192A">
        <w:tab/>
        <w:t>SRB configurations</w:t>
      </w:r>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p>
    <w:p w14:paraId="7F4553F4" w14:textId="77777777" w:rsidR="009722D5" w:rsidRPr="0098192A" w:rsidRDefault="009722D5" w:rsidP="009722D5">
      <w:pPr>
        <w:pStyle w:val="Heading4"/>
        <w:ind w:left="0" w:firstLine="0"/>
      </w:pPr>
      <w:bookmarkStart w:id="8487" w:name="_Toc20487699"/>
      <w:bookmarkStart w:id="8488" w:name="_Toc29343006"/>
      <w:bookmarkStart w:id="8489" w:name="_Toc29344145"/>
      <w:bookmarkStart w:id="8490" w:name="_Toc36567411"/>
      <w:bookmarkStart w:id="8491" w:name="_Toc36810875"/>
      <w:bookmarkStart w:id="8492" w:name="_Toc36847239"/>
      <w:bookmarkStart w:id="8493" w:name="_Toc36939892"/>
      <w:bookmarkStart w:id="8494" w:name="_Toc37082872"/>
      <w:bookmarkStart w:id="8495" w:name="_Toc46481514"/>
      <w:bookmarkStart w:id="8496" w:name="_Toc46482748"/>
      <w:bookmarkStart w:id="8497" w:name="_Toc46483982"/>
      <w:bookmarkStart w:id="8498" w:name="_Toc185641171"/>
      <w:bookmarkStart w:id="8499" w:name="_Toc193474855"/>
      <w:bookmarkStart w:id="8500" w:name="_Toc201562788"/>
      <w:r w:rsidRPr="0098192A">
        <w:t>9.1.2.1</w:t>
      </w:r>
      <w:r w:rsidRPr="0098192A">
        <w:tab/>
        <w:t>SRB1</w:t>
      </w:r>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501" w:name="_Toc20487700"/>
      <w:bookmarkStart w:id="8502" w:name="_Toc29343007"/>
      <w:bookmarkStart w:id="8503" w:name="_Toc29344146"/>
      <w:bookmarkStart w:id="8504" w:name="_Toc36567412"/>
      <w:bookmarkStart w:id="8505" w:name="_Toc36810876"/>
      <w:bookmarkStart w:id="8506" w:name="_Toc36847240"/>
      <w:bookmarkStart w:id="8507" w:name="_Toc36939893"/>
      <w:bookmarkStart w:id="8508" w:name="_Toc37082873"/>
      <w:bookmarkStart w:id="8509" w:name="_Toc46481515"/>
      <w:bookmarkStart w:id="8510" w:name="_Toc46482749"/>
      <w:bookmarkStart w:id="8511" w:name="_Toc46483983"/>
      <w:bookmarkStart w:id="8512" w:name="_Toc185641172"/>
      <w:bookmarkStart w:id="8513" w:name="_Toc193474856"/>
      <w:bookmarkStart w:id="8514" w:name="_Toc201562789"/>
      <w:r w:rsidRPr="0098192A">
        <w:t>9.1.2.1a</w:t>
      </w:r>
      <w:r w:rsidRPr="0098192A">
        <w:tab/>
        <w:t>SRB1bis</w:t>
      </w:r>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515" w:name="_Toc20487701"/>
      <w:bookmarkStart w:id="8516" w:name="_Toc29343008"/>
      <w:bookmarkStart w:id="8517" w:name="_Toc29344147"/>
      <w:bookmarkStart w:id="8518" w:name="_Toc36567413"/>
      <w:bookmarkStart w:id="8519" w:name="_Toc36810877"/>
      <w:bookmarkStart w:id="8520" w:name="_Toc36847241"/>
      <w:bookmarkStart w:id="8521" w:name="_Toc36939894"/>
      <w:bookmarkStart w:id="8522" w:name="_Toc37082874"/>
      <w:bookmarkStart w:id="8523" w:name="_Toc46481516"/>
      <w:bookmarkStart w:id="8524" w:name="_Toc46482750"/>
      <w:bookmarkStart w:id="8525" w:name="_Toc46483984"/>
      <w:bookmarkStart w:id="8526" w:name="_Toc185641173"/>
      <w:bookmarkStart w:id="8527" w:name="_Toc193474857"/>
      <w:bookmarkStart w:id="8528" w:name="_Toc201562790"/>
      <w:r w:rsidRPr="0098192A">
        <w:t>9.1.2.2</w:t>
      </w:r>
      <w:r w:rsidRPr="0098192A">
        <w:tab/>
        <w:t>SRB2</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529" w:name="_Toc20487702"/>
      <w:bookmarkStart w:id="8530" w:name="_Toc29343009"/>
      <w:bookmarkStart w:id="8531" w:name="_Toc29344148"/>
      <w:bookmarkStart w:id="8532" w:name="_Toc36567414"/>
      <w:bookmarkStart w:id="8533" w:name="_Toc36810878"/>
      <w:bookmarkStart w:id="8534" w:name="_Toc36847242"/>
      <w:bookmarkStart w:id="8535" w:name="_Toc36939895"/>
      <w:bookmarkStart w:id="8536" w:name="_Toc37082875"/>
      <w:bookmarkStart w:id="8537" w:name="_Toc46481517"/>
      <w:bookmarkStart w:id="8538" w:name="_Toc46482751"/>
      <w:bookmarkStart w:id="8539" w:name="_Toc46483985"/>
      <w:bookmarkStart w:id="8540" w:name="_Toc185641174"/>
      <w:bookmarkStart w:id="8541" w:name="_Toc193474858"/>
      <w:bookmarkStart w:id="8542" w:name="_Toc201562791"/>
      <w:r w:rsidRPr="0098192A">
        <w:t>9.1.2.3</w:t>
      </w:r>
      <w:r w:rsidR="004975A6" w:rsidRPr="0098192A">
        <w:tab/>
        <w:t>SRB4</w:t>
      </w:r>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proofErr w:type="spellStart"/>
            <w:r w:rsidRPr="0098192A">
              <w:rPr>
                <w:i/>
              </w:rPr>
              <w:t>logicalChannelIdentity</w:t>
            </w:r>
            <w:proofErr w:type="spellEnd"/>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543" w:name="_Toc20487703"/>
      <w:bookmarkStart w:id="8544" w:name="_Toc29343010"/>
      <w:bookmarkStart w:id="8545" w:name="_Toc29344149"/>
      <w:bookmarkStart w:id="8546" w:name="_Toc36567415"/>
      <w:bookmarkStart w:id="8547" w:name="_Toc36810879"/>
      <w:bookmarkStart w:id="8548" w:name="_Toc36847243"/>
      <w:bookmarkStart w:id="8549" w:name="_Toc36939896"/>
      <w:bookmarkStart w:id="8550" w:name="_Toc37082876"/>
      <w:bookmarkStart w:id="8551" w:name="_Toc46481518"/>
      <w:bookmarkStart w:id="8552" w:name="_Toc46482752"/>
      <w:bookmarkStart w:id="8553" w:name="_Toc46483986"/>
      <w:bookmarkStart w:id="8554" w:name="_Toc185641175"/>
      <w:bookmarkStart w:id="8555" w:name="_Toc193474859"/>
      <w:bookmarkStart w:id="8556" w:name="_Toc201562792"/>
      <w:r w:rsidRPr="0098192A">
        <w:t>9.2</w:t>
      </w:r>
      <w:r w:rsidRPr="0098192A">
        <w:tab/>
        <w:t>Default radio configurations</w:t>
      </w:r>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w:t>
      </w:r>
      <w:proofErr w:type="gramStart"/>
      <w:r w:rsidRPr="0098192A">
        <w:rPr>
          <w:i/>
        </w:rPr>
        <w:t>v920</w:t>
      </w:r>
      <w:r w:rsidRPr="0098192A">
        <w:t>;</w:t>
      </w:r>
      <w:proofErr w:type="gramEnd"/>
    </w:p>
    <w:p w14:paraId="2C764EF9" w14:textId="77777777" w:rsidR="009722D5" w:rsidRPr="0098192A" w:rsidRDefault="009722D5" w:rsidP="009722D5">
      <w:pPr>
        <w:pStyle w:val="B1"/>
      </w:pPr>
      <w:r w:rsidRPr="0098192A">
        <w:t>-</w:t>
      </w:r>
      <w:r w:rsidRPr="0098192A">
        <w:tab/>
      </w:r>
      <w:proofErr w:type="spellStart"/>
      <w:r w:rsidRPr="0098192A">
        <w:rPr>
          <w:i/>
        </w:rPr>
        <w:t>pmi</w:t>
      </w:r>
      <w:proofErr w:type="spellEnd"/>
      <w:r w:rsidRPr="0098192A">
        <w:rPr>
          <w:i/>
        </w:rPr>
        <w:t>-RI-</w:t>
      </w:r>
      <w:proofErr w:type="gramStart"/>
      <w:r w:rsidRPr="0098192A">
        <w:rPr>
          <w:i/>
        </w:rPr>
        <w:t>Report</w:t>
      </w:r>
      <w:r w:rsidRPr="0098192A">
        <w:t>;</w:t>
      </w:r>
      <w:proofErr w:type="gramEnd"/>
    </w:p>
    <w:p w14:paraId="51C070B6" w14:textId="77777777" w:rsidR="009722D5" w:rsidRPr="0098192A" w:rsidRDefault="009722D5" w:rsidP="009722D5">
      <w:pPr>
        <w:pStyle w:val="NO"/>
      </w:pPr>
      <w:r w:rsidRPr="0098192A">
        <w:t>NOTE 1:</w:t>
      </w:r>
      <w:r w:rsidRPr="0098192A">
        <w:tab/>
        <w:t xml:space="preserve">Value "N/A" indicates that the UE does not apply a specific value (i.e. upon switching to a default configuration, E-UTRAN </w:t>
      </w:r>
      <w:proofErr w:type="spellStart"/>
      <w:r w:rsidRPr="0098192A">
        <w:t>can not</w:t>
      </w:r>
      <w:proofErr w:type="spellEnd"/>
      <w:r w:rsidRPr="0098192A">
        <w:t xml:space="preserve">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57" w:name="OLE_LINK158"/>
      <w:bookmarkStart w:id="8558"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57"/>
      <w:bookmarkEnd w:id="8558"/>
    </w:p>
    <w:p w14:paraId="402F5B4A" w14:textId="77777777" w:rsidR="009722D5" w:rsidRPr="0098192A" w:rsidRDefault="009722D5" w:rsidP="009722D5">
      <w:pPr>
        <w:pStyle w:val="Heading3"/>
        <w:ind w:left="0" w:firstLine="0"/>
      </w:pPr>
      <w:bookmarkStart w:id="8559" w:name="_Toc20487704"/>
      <w:bookmarkStart w:id="8560" w:name="_Toc29343011"/>
      <w:bookmarkStart w:id="8561" w:name="_Toc29344150"/>
      <w:bookmarkStart w:id="8562" w:name="_Toc36567416"/>
      <w:bookmarkStart w:id="8563" w:name="_Toc36810880"/>
      <w:bookmarkStart w:id="8564" w:name="_Toc36847244"/>
      <w:bookmarkStart w:id="8565" w:name="_Toc36939897"/>
      <w:bookmarkStart w:id="8566" w:name="_Toc37082877"/>
      <w:bookmarkStart w:id="8567" w:name="_Toc46481519"/>
      <w:bookmarkStart w:id="8568" w:name="_Toc46482753"/>
      <w:bookmarkStart w:id="8569" w:name="_Toc46483987"/>
      <w:bookmarkStart w:id="8570" w:name="_Toc185641176"/>
      <w:bookmarkStart w:id="8571" w:name="_Toc193474860"/>
      <w:bookmarkStart w:id="8572" w:name="_Toc201562793"/>
      <w:r w:rsidRPr="0098192A">
        <w:t>9.2.1</w:t>
      </w:r>
      <w:r w:rsidRPr="0098192A">
        <w:tab/>
        <w:t>SRB configurations</w:t>
      </w:r>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p>
    <w:p w14:paraId="73CDF2E8" w14:textId="77777777" w:rsidR="009722D5" w:rsidRPr="0098192A" w:rsidRDefault="009722D5" w:rsidP="009722D5">
      <w:pPr>
        <w:pStyle w:val="Heading4"/>
        <w:ind w:left="0" w:firstLine="0"/>
      </w:pPr>
      <w:bookmarkStart w:id="8573" w:name="OLE_LINK70"/>
      <w:bookmarkStart w:id="8574" w:name="OLE_LINK71"/>
      <w:bookmarkStart w:id="8575" w:name="_Toc20487705"/>
      <w:bookmarkStart w:id="8576" w:name="_Toc29343012"/>
      <w:bookmarkStart w:id="8577" w:name="_Toc29344151"/>
      <w:bookmarkStart w:id="8578" w:name="_Toc36567417"/>
      <w:bookmarkStart w:id="8579" w:name="_Toc36810881"/>
      <w:bookmarkStart w:id="8580" w:name="_Toc36847245"/>
      <w:bookmarkStart w:id="8581" w:name="_Toc36939898"/>
      <w:bookmarkStart w:id="8582" w:name="_Toc37082878"/>
      <w:bookmarkStart w:id="8583" w:name="_Toc46481520"/>
      <w:bookmarkStart w:id="8584" w:name="_Toc46482754"/>
      <w:bookmarkStart w:id="8585" w:name="_Toc46483988"/>
      <w:bookmarkStart w:id="8586" w:name="_Toc185641177"/>
      <w:bookmarkStart w:id="8587" w:name="_Toc193474861"/>
      <w:bookmarkStart w:id="8588" w:name="_Toc201562794"/>
      <w:r w:rsidRPr="0098192A">
        <w:t>9.2.1.1</w:t>
      </w:r>
      <w:bookmarkEnd w:id="8573"/>
      <w:bookmarkEnd w:id="8574"/>
      <w:r w:rsidRPr="0098192A">
        <w:tab/>
        <w:t>SRB1</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2E8D3DBC"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7B8633C7" w14:textId="77777777" w:rsidR="009722D5" w:rsidRPr="0098192A" w:rsidRDefault="009722D5" w:rsidP="005411BB">
            <w:pPr>
              <w:rPr>
                <w:i/>
                <w:lang w:eastAsia="en-GB"/>
              </w:rPr>
            </w:pPr>
            <w:r w:rsidRPr="0098192A">
              <w:rPr>
                <w:i/>
                <w:lang w:eastAsia="en-GB"/>
              </w:rPr>
              <w:t>&gt;</w:t>
            </w:r>
            <w:proofErr w:type="spellStart"/>
            <w:r w:rsidRPr="0098192A">
              <w:rPr>
                <w:i/>
                <w:lang w:eastAsia="en-GB"/>
              </w:rPr>
              <w:t>pollByte</w:t>
            </w:r>
            <w:proofErr w:type="spellEnd"/>
          </w:p>
          <w:p w14:paraId="667D5B5E"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p w14:paraId="0C2C9E7C" w14:textId="77777777" w:rsidR="009722D5" w:rsidRPr="0098192A" w:rsidRDefault="009722D5" w:rsidP="005411BB">
            <w:pPr>
              <w:rPr>
                <w:i/>
                <w:lang w:eastAsia="en-GB"/>
              </w:rPr>
            </w:pPr>
            <w:r w:rsidRPr="0098192A">
              <w:rPr>
                <w:i/>
                <w:lang w:eastAsia="en-GB"/>
              </w:rPr>
              <w:t>&gt;</w:t>
            </w:r>
            <w:proofErr w:type="spellStart"/>
            <w:r w:rsidRPr="0098192A">
              <w:rPr>
                <w:i/>
                <w:lang w:eastAsia="zh-TW"/>
              </w:rPr>
              <w:t>enableStatusReportSN</w:t>
            </w:r>
            <w:proofErr w:type="spellEnd"/>
            <w:r w:rsidRPr="0098192A">
              <w:rPr>
                <w:i/>
                <w:lang w:eastAsia="zh-TW"/>
              </w:rPr>
              <w:t>-Gap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589" w:name="_Toc20487706"/>
      <w:bookmarkStart w:id="8590" w:name="_Toc29343013"/>
      <w:bookmarkStart w:id="8591" w:name="_Toc29344152"/>
      <w:bookmarkStart w:id="8592" w:name="_Toc36567418"/>
      <w:bookmarkStart w:id="8593" w:name="_Toc36810882"/>
      <w:bookmarkStart w:id="8594" w:name="_Toc36847246"/>
      <w:bookmarkStart w:id="8595" w:name="_Toc36939899"/>
      <w:bookmarkStart w:id="8596" w:name="_Toc37082879"/>
      <w:bookmarkStart w:id="8597" w:name="_Toc46481521"/>
      <w:bookmarkStart w:id="8598" w:name="_Toc46482755"/>
      <w:bookmarkStart w:id="8599" w:name="_Toc46483989"/>
      <w:bookmarkStart w:id="8600" w:name="_Toc185641178"/>
      <w:bookmarkStart w:id="8601" w:name="_Toc193474862"/>
      <w:bookmarkStart w:id="8602" w:name="_Toc201562795"/>
      <w:r w:rsidRPr="0098192A">
        <w:t>9.2.1.2</w:t>
      </w:r>
      <w:r w:rsidRPr="0098192A">
        <w:tab/>
        <w:t>SRB2</w:t>
      </w:r>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3A865E11"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4FD395AE" w14:textId="77777777" w:rsidR="009722D5" w:rsidRPr="0098192A" w:rsidRDefault="009722D5" w:rsidP="005411BB">
            <w:pPr>
              <w:rPr>
                <w:i/>
                <w:lang w:eastAsia="en-GB"/>
              </w:rPr>
            </w:pPr>
            <w:r w:rsidRPr="0098192A">
              <w:rPr>
                <w:i/>
                <w:lang w:eastAsia="en-GB"/>
              </w:rPr>
              <w:t>&gt;</w:t>
            </w:r>
            <w:proofErr w:type="spellStart"/>
            <w:r w:rsidRPr="0098192A">
              <w:rPr>
                <w:i/>
                <w:lang w:eastAsia="en-GB"/>
              </w:rPr>
              <w:t>pollByte</w:t>
            </w:r>
            <w:proofErr w:type="spellEnd"/>
          </w:p>
          <w:p w14:paraId="03221672"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603" w:name="_Toc20487707"/>
      <w:bookmarkStart w:id="8604" w:name="_Toc29343014"/>
      <w:bookmarkStart w:id="8605" w:name="_Toc29344153"/>
      <w:bookmarkStart w:id="8606" w:name="_Toc36567419"/>
      <w:bookmarkStart w:id="8607" w:name="_Toc36810883"/>
      <w:bookmarkStart w:id="8608" w:name="_Toc36847247"/>
      <w:bookmarkStart w:id="8609" w:name="_Toc36939900"/>
      <w:bookmarkStart w:id="8610" w:name="_Toc37082880"/>
      <w:bookmarkStart w:id="8611" w:name="_Toc46481522"/>
      <w:bookmarkStart w:id="8612" w:name="_Toc46482756"/>
      <w:bookmarkStart w:id="8613" w:name="_Toc46483990"/>
      <w:bookmarkStart w:id="8614" w:name="_Toc185641179"/>
      <w:bookmarkStart w:id="8615" w:name="_Toc193474863"/>
      <w:bookmarkStart w:id="8616" w:name="_Toc201562796"/>
      <w:r w:rsidRPr="0098192A">
        <w:t>9.2.2</w:t>
      </w:r>
      <w:r w:rsidRPr="0098192A">
        <w:tab/>
        <w:t>Default MAC main configuration</w:t>
      </w:r>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17" w:name="OLE_LINK84"/>
            <w:bookmarkStart w:id="8618"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proofErr w:type="spellStart"/>
            <w:r w:rsidRPr="0098192A">
              <w:rPr>
                <w:i/>
                <w:lang w:eastAsia="en-GB"/>
              </w:rPr>
              <w:t>maxHARQ-tx</w:t>
            </w:r>
            <w:proofErr w:type="spellEnd"/>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proofErr w:type="spellStart"/>
            <w:r w:rsidRPr="0098192A">
              <w:rPr>
                <w:i/>
                <w:lang w:eastAsia="en-GB"/>
              </w:rPr>
              <w:t>periodicBSR</w:t>
            </w:r>
            <w:proofErr w:type="spellEnd"/>
            <w:r w:rsidRPr="0098192A">
              <w:rPr>
                <w:i/>
                <w:lang w:eastAsia="en-GB"/>
              </w:rPr>
              <w:t>-Timer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proofErr w:type="spellStart"/>
            <w:r w:rsidRPr="0098192A">
              <w:rPr>
                <w:i/>
                <w:lang w:eastAsia="en-GB"/>
              </w:rPr>
              <w:t>retxBSR</w:t>
            </w:r>
            <w:proofErr w:type="spellEnd"/>
            <w:r w:rsidRPr="0098192A">
              <w:rPr>
                <w:i/>
                <w:lang w:eastAsia="en-GB"/>
              </w:rPr>
              <w:t>-Timer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proofErr w:type="spellStart"/>
            <w:r w:rsidRPr="0098192A">
              <w:rPr>
                <w:i/>
                <w:lang w:eastAsia="en-GB"/>
              </w:rPr>
              <w:t>ttiBundling</w:t>
            </w:r>
            <w:proofErr w:type="spellEnd"/>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proofErr w:type="spellStart"/>
            <w:r w:rsidRPr="0098192A">
              <w:rPr>
                <w:i/>
                <w:lang w:eastAsia="en-GB"/>
              </w:rPr>
              <w:t>drx</w:t>
            </w:r>
            <w:proofErr w:type="spellEnd"/>
            <w:r w:rsidRPr="0098192A">
              <w:rPr>
                <w:i/>
                <w:lang w:eastAsia="en-GB"/>
              </w:rPr>
              <w:t>-Config</w:t>
            </w:r>
          </w:p>
        </w:tc>
        <w:tc>
          <w:tcPr>
            <w:tcW w:w="1418" w:type="dxa"/>
          </w:tcPr>
          <w:p w14:paraId="24C241FB" w14:textId="77777777" w:rsidR="009722D5" w:rsidRPr="0098192A" w:rsidRDefault="009722D5" w:rsidP="005411BB">
            <w:pPr>
              <w:rPr>
                <w:lang w:eastAsia="en-GB"/>
              </w:rPr>
            </w:pPr>
            <w:bookmarkStart w:id="8619" w:name="OLE_LINK95"/>
            <w:bookmarkStart w:id="8620" w:name="OLE_LINK96"/>
            <w:r w:rsidRPr="0098192A">
              <w:rPr>
                <w:lang w:eastAsia="en-GB"/>
              </w:rPr>
              <w:t>release</w:t>
            </w:r>
            <w:bookmarkEnd w:id="8619"/>
            <w:bookmarkEnd w:id="8620"/>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proofErr w:type="spellStart"/>
            <w:r w:rsidRPr="0098192A">
              <w:rPr>
                <w:i/>
                <w:lang w:eastAsia="en-GB"/>
              </w:rPr>
              <w:t>phr</w:t>
            </w:r>
            <w:proofErr w:type="spellEnd"/>
            <w:r w:rsidRPr="0098192A">
              <w:rPr>
                <w:i/>
                <w:lang w:eastAsia="en-GB"/>
              </w:rPr>
              <w:t>-Config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621" w:name="_Toc20487708"/>
      <w:bookmarkStart w:id="8622" w:name="_Toc29343015"/>
      <w:bookmarkStart w:id="8623" w:name="_Toc29344154"/>
      <w:bookmarkStart w:id="8624" w:name="_Toc36567420"/>
      <w:bookmarkStart w:id="8625" w:name="_Toc36810884"/>
      <w:bookmarkStart w:id="8626" w:name="_Toc36847248"/>
      <w:bookmarkStart w:id="8627" w:name="_Toc36939901"/>
      <w:bookmarkStart w:id="8628" w:name="_Toc37082881"/>
      <w:bookmarkStart w:id="8629" w:name="_Toc46481523"/>
      <w:bookmarkStart w:id="8630" w:name="_Toc46482757"/>
      <w:bookmarkStart w:id="8631" w:name="_Toc46483991"/>
      <w:bookmarkStart w:id="8632" w:name="_Toc185641180"/>
      <w:bookmarkStart w:id="8633" w:name="_Toc193474864"/>
      <w:bookmarkStart w:id="8634" w:name="_Toc201562797"/>
      <w:r w:rsidRPr="0098192A">
        <w:t>9.2.3</w:t>
      </w:r>
      <w:r w:rsidRPr="0098192A">
        <w:tab/>
        <w:t>Default semi-persistent scheduling configuration</w:t>
      </w:r>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proofErr w:type="spellStart"/>
            <w:r w:rsidRPr="0098192A">
              <w:rPr>
                <w:i/>
                <w:lang w:eastAsia="en-GB"/>
              </w:rPr>
              <w:t>sps-ConfigDL</w:t>
            </w:r>
            <w:proofErr w:type="spellEnd"/>
          </w:p>
          <w:p w14:paraId="7BC19539" w14:textId="77777777" w:rsidR="009722D5" w:rsidRPr="0098192A" w:rsidRDefault="009722D5" w:rsidP="005411BB">
            <w:pPr>
              <w:rPr>
                <w:iCs/>
                <w:lang w:eastAsia="en-GB"/>
              </w:rPr>
            </w:pPr>
            <w:r w:rsidRPr="0098192A">
              <w:rPr>
                <w:i/>
                <w:iCs/>
                <w:lang w:eastAsia="en-GB"/>
              </w:rPr>
              <w:t>&gt;</w:t>
            </w:r>
            <w:proofErr w:type="spellStart"/>
            <w:r w:rsidRPr="0098192A">
              <w:rPr>
                <w:i/>
                <w:iCs/>
                <w:lang w:eastAsia="en-GB"/>
              </w:rPr>
              <w:t>sps-ConfigUL</w:t>
            </w:r>
            <w:proofErr w:type="spellEnd"/>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635" w:name="_Toc20487709"/>
      <w:bookmarkStart w:id="8636" w:name="_Toc29343016"/>
      <w:bookmarkStart w:id="8637" w:name="_Toc29344155"/>
      <w:bookmarkStart w:id="8638" w:name="_Toc36567421"/>
      <w:bookmarkStart w:id="8639" w:name="_Toc36810885"/>
      <w:bookmarkStart w:id="8640" w:name="_Toc36847249"/>
      <w:bookmarkStart w:id="8641" w:name="_Toc36939902"/>
      <w:bookmarkStart w:id="8642" w:name="_Toc37082882"/>
      <w:bookmarkStart w:id="8643" w:name="_Toc46481524"/>
      <w:bookmarkStart w:id="8644" w:name="_Toc46482758"/>
      <w:bookmarkStart w:id="8645" w:name="_Toc46483992"/>
      <w:bookmarkStart w:id="8646" w:name="_Toc185641181"/>
      <w:bookmarkStart w:id="8647" w:name="_Toc193474865"/>
      <w:bookmarkStart w:id="8648" w:name="_Toc201562798"/>
      <w:r w:rsidRPr="0098192A">
        <w:t>9.2.4</w:t>
      </w:r>
      <w:bookmarkEnd w:id="8617"/>
      <w:bookmarkEnd w:id="8618"/>
      <w:r w:rsidRPr="0098192A">
        <w:tab/>
        <w:t>Default physical channel configuration</w:t>
      </w:r>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w:t>
            </w:r>
            <w:proofErr w:type="spellStart"/>
            <w:r w:rsidRPr="0098192A">
              <w:rPr>
                <w:i/>
                <w:iCs/>
                <w:lang w:eastAsia="en-GB"/>
              </w:rPr>
              <w:t>ConfigDedicated</w:t>
            </w:r>
            <w:proofErr w:type="spellEnd"/>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w:t>
            </w:r>
            <w:proofErr w:type="spellStart"/>
            <w:r w:rsidRPr="0098192A">
              <w:rPr>
                <w:i/>
                <w:iCs/>
                <w:lang w:eastAsia="en-GB"/>
              </w:rPr>
              <w:t>ConfigDedicated</w:t>
            </w:r>
            <w:proofErr w:type="spellEnd"/>
          </w:p>
          <w:p w14:paraId="2C468E9D" w14:textId="77777777" w:rsidR="009722D5" w:rsidRPr="0098192A" w:rsidRDefault="009722D5" w:rsidP="005411BB">
            <w:pPr>
              <w:rPr>
                <w:i/>
                <w:iCs/>
                <w:lang w:eastAsia="en-GB"/>
              </w:rPr>
            </w:pPr>
            <w:r w:rsidRPr="0098192A">
              <w:rPr>
                <w:i/>
                <w:iCs/>
                <w:lang w:eastAsia="en-GB"/>
              </w:rPr>
              <w:t>&gt;</w:t>
            </w:r>
            <w:proofErr w:type="spellStart"/>
            <w:r w:rsidRPr="0098192A">
              <w:rPr>
                <w:i/>
                <w:iCs/>
                <w:lang w:eastAsia="en-GB"/>
              </w:rPr>
              <w:t>tdd-AckNackFeedbackMode</w:t>
            </w:r>
            <w:proofErr w:type="spellEnd"/>
          </w:p>
          <w:p w14:paraId="29D9F407" w14:textId="77777777" w:rsidR="009722D5" w:rsidRPr="0098192A" w:rsidRDefault="009722D5" w:rsidP="005411BB">
            <w:pPr>
              <w:rPr>
                <w:i/>
                <w:iCs/>
                <w:lang w:eastAsia="en-GB"/>
              </w:rPr>
            </w:pPr>
            <w:r w:rsidRPr="0098192A">
              <w:rPr>
                <w:i/>
                <w:iCs/>
                <w:lang w:eastAsia="en-GB"/>
              </w:rPr>
              <w:t>&gt;</w:t>
            </w:r>
            <w:proofErr w:type="spellStart"/>
            <w:r w:rsidRPr="0098192A">
              <w:rPr>
                <w:i/>
                <w:iCs/>
                <w:lang w:eastAsia="en-GB"/>
              </w:rPr>
              <w:t>ackNackRepetition</w:t>
            </w:r>
            <w:proofErr w:type="spellEnd"/>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w:t>
            </w:r>
            <w:proofErr w:type="spellStart"/>
            <w:r w:rsidRPr="0098192A">
              <w:rPr>
                <w:i/>
                <w:iCs/>
                <w:lang w:eastAsia="en-GB"/>
              </w:rPr>
              <w:t>ConfigDedicated</w:t>
            </w:r>
            <w:proofErr w:type="spellEnd"/>
          </w:p>
          <w:p w14:paraId="5FC15D5A"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-ACK-Index</w:t>
            </w:r>
          </w:p>
          <w:p w14:paraId="18273964"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-RI-Index</w:t>
            </w:r>
          </w:p>
          <w:p w14:paraId="33D166D4" w14:textId="77777777" w:rsidR="009722D5" w:rsidRPr="0098192A" w:rsidRDefault="009722D5" w:rsidP="005411BB">
            <w:pPr>
              <w:rPr>
                <w:i/>
                <w:iCs/>
                <w:lang w:eastAsia="en-GB"/>
              </w:rPr>
            </w:pPr>
            <w:r w:rsidRPr="0098192A">
              <w:rPr>
                <w:i/>
                <w:lang w:eastAsia="en-GB"/>
              </w:rPr>
              <w:t>&gt;</w:t>
            </w:r>
            <w:proofErr w:type="spellStart"/>
            <w:r w:rsidRPr="0098192A">
              <w:rPr>
                <w:i/>
                <w:lang w:eastAsia="en-GB"/>
              </w:rPr>
              <w:t>betaOffset</w:t>
            </w:r>
            <w:proofErr w:type="spellEnd"/>
            <w:r w:rsidRPr="0098192A">
              <w:rPr>
                <w:i/>
                <w:lang w:eastAsia="en-GB"/>
              </w:rPr>
              <w: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proofErr w:type="spellStart"/>
            <w:r w:rsidRPr="0098192A">
              <w:rPr>
                <w:i/>
                <w:iCs/>
                <w:lang w:eastAsia="en-GB"/>
              </w:rPr>
              <w:t>UplinkPowerControlDedicated</w:t>
            </w:r>
            <w:proofErr w:type="spellEnd"/>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w:t>
            </w:r>
            <w:proofErr w:type="spellStart"/>
            <w:r w:rsidRPr="0098192A">
              <w:rPr>
                <w:i/>
                <w:lang w:eastAsia="en-GB"/>
              </w:rPr>
              <w:t>deltaMCS</w:t>
            </w:r>
            <w:proofErr w:type="spellEnd"/>
            <w:r w:rsidRPr="0098192A">
              <w:rPr>
                <w:i/>
                <w:lang w:eastAsia="en-GB"/>
              </w:rPr>
              <w:t>-Enabled</w:t>
            </w:r>
          </w:p>
          <w:p w14:paraId="3296CF9D" w14:textId="77777777" w:rsidR="009722D5" w:rsidRPr="0098192A" w:rsidRDefault="009722D5" w:rsidP="005411BB">
            <w:pPr>
              <w:rPr>
                <w:i/>
                <w:lang w:eastAsia="en-GB"/>
              </w:rPr>
            </w:pPr>
            <w:r w:rsidRPr="0098192A">
              <w:rPr>
                <w:i/>
                <w:lang w:eastAsia="en-GB"/>
              </w:rPr>
              <w:t>&gt;</w:t>
            </w:r>
            <w:proofErr w:type="spellStart"/>
            <w:r w:rsidRPr="0098192A">
              <w:rPr>
                <w:i/>
                <w:lang w:eastAsia="en-GB"/>
              </w:rPr>
              <w:t>accumulationEnabled</w:t>
            </w:r>
            <w:proofErr w:type="spellEnd"/>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w:t>
            </w:r>
            <w:proofErr w:type="spellStart"/>
            <w:r w:rsidRPr="0098192A">
              <w:rPr>
                <w:i/>
                <w:lang w:eastAsia="en-GB"/>
              </w:rPr>
              <w:t>pSRS</w:t>
            </w:r>
            <w:proofErr w:type="spellEnd"/>
            <w:r w:rsidRPr="0098192A">
              <w:rPr>
                <w:i/>
                <w:lang w:eastAsia="en-GB"/>
              </w:rPr>
              <w:t>-Offset</w:t>
            </w:r>
          </w:p>
          <w:p w14:paraId="6A4DF51F" w14:textId="77777777" w:rsidR="009722D5" w:rsidRPr="0098192A" w:rsidRDefault="009722D5" w:rsidP="005411BB">
            <w:pPr>
              <w:rPr>
                <w:i/>
                <w:lang w:eastAsia="en-GB"/>
              </w:rPr>
            </w:pPr>
            <w:r w:rsidRPr="0098192A">
              <w:rPr>
                <w:i/>
                <w:lang w:eastAsia="en-GB"/>
              </w:rPr>
              <w:t>&gt;</w:t>
            </w:r>
            <w:proofErr w:type="spellStart"/>
            <w:r w:rsidRPr="0098192A">
              <w:rPr>
                <w:i/>
                <w:lang w:eastAsia="en-GB"/>
              </w:rPr>
              <w:t>filterCoefficient</w:t>
            </w:r>
            <w:proofErr w:type="spellEnd"/>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proofErr w:type="spellStart"/>
            <w:r w:rsidRPr="0098192A">
              <w:rPr>
                <w:i/>
                <w:iCs/>
                <w:lang w:eastAsia="en-GB"/>
              </w:rPr>
              <w:t>tpc-pdcch-ConfigPUCCH</w:t>
            </w:r>
            <w:proofErr w:type="spellEnd"/>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proofErr w:type="spellStart"/>
            <w:r w:rsidRPr="0098192A">
              <w:rPr>
                <w:i/>
                <w:iCs/>
                <w:lang w:eastAsia="en-GB"/>
              </w:rPr>
              <w:t>tpc-pdcch-ConfigPUSCH</w:t>
            </w:r>
            <w:proofErr w:type="spellEnd"/>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w:t>
            </w:r>
            <w:proofErr w:type="spellStart"/>
            <w:r w:rsidRPr="0098192A">
              <w:rPr>
                <w:i/>
                <w:lang w:eastAsia="en-GB"/>
              </w:rPr>
              <w:t>ReportPeriodic</w:t>
            </w:r>
            <w:proofErr w:type="spellEnd"/>
          </w:p>
          <w:p w14:paraId="6435439E" w14:textId="77777777" w:rsidR="009722D5" w:rsidRPr="0098192A" w:rsidRDefault="009722D5" w:rsidP="005411BB">
            <w:pPr>
              <w:rPr>
                <w:i/>
                <w:lang w:eastAsia="zh-CN"/>
              </w:rPr>
            </w:pPr>
            <w:r w:rsidRPr="0098192A">
              <w:rPr>
                <w:i/>
                <w:lang w:eastAsia="zh-CN"/>
              </w:rPr>
              <w:t>&gt;</w:t>
            </w:r>
            <w:proofErr w:type="spellStart"/>
            <w:r w:rsidRPr="0098192A">
              <w:rPr>
                <w:i/>
                <w:lang w:eastAsia="en-GB"/>
              </w:rPr>
              <w:t>cqi-ReportModeAperiodic</w:t>
            </w:r>
            <w:proofErr w:type="spellEnd"/>
          </w:p>
          <w:p w14:paraId="6A6FFE61" w14:textId="77777777" w:rsidR="009722D5" w:rsidRPr="0098192A" w:rsidRDefault="009722D5" w:rsidP="005411BB">
            <w:pPr>
              <w:rPr>
                <w:i/>
                <w:lang w:eastAsia="en-GB"/>
              </w:rPr>
            </w:pPr>
            <w:r w:rsidRPr="0098192A">
              <w:rPr>
                <w:i/>
                <w:lang w:eastAsia="zh-CN"/>
              </w:rPr>
              <w:t>&gt;</w:t>
            </w:r>
            <w:proofErr w:type="spellStart"/>
            <w:r w:rsidRPr="0098192A">
              <w:rPr>
                <w:i/>
                <w:lang w:eastAsia="en-GB"/>
              </w:rPr>
              <w:t>nomPDSCH</w:t>
            </w:r>
            <w:proofErr w:type="spellEnd"/>
            <w:r w:rsidRPr="0098192A">
              <w:rPr>
                <w:i/>
                <w:lang w:eastAsia="en-GB"/>
              </w:rPr>
              <w:t>-RS-EPRE-Offset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proofErr w:type="spellStart"/>
            <w:r w:rsidRPr="0098192A">
              <w:rPr>
                <w:i/>
                <w:iCs/>
                <w:lang w:eastAsia="en-GB"/>
              </w:rPr>
              <w:t>SoundingRS</w:t>
            </w:r>
            <w:proofErr w:type="spellEnd"/>
            <w:r w:rsidRPr="0098192A">
              <w:rPr>
                <w:i/>
                <w:iCs/>
                <w:lang w:eastAsia="en-GB"/>
              </w:rPr>
              <w:t>-UL-</w:t>
            </w:r>
            <w:proofErr w:type="spellStart"/>
            <w:r w:rsidRPr="0098192A">
              <w:rPr>
                <w:i/>
                <w:iCs/>
                <w:lang w:eastAsia="en-GB"/>
              </w:rPr>
              <w:t>ConfigDedicated</w:t>
            </w:r>
            <w:proofErr w:type="spellEnd"/>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proofErr w:type="spellStart"/>
            <w:r w:rsidRPr="0098192A">
              <w:rPr>
                <w:i/>
                <w:iCs/>
                <w:lang w:eastAsia="en-GB"/>
              </w:rPr>
              <w:t>AntennaInfoDedicated</w:t>
            </w:r>
            <w:proofErr w:type="spellEnd"/>
          </w:p>
          <w:p w14:paraId="6D510D4F" w14:textId="77777777" w:rsidR="009722D5" w:rsidRPr="0098192A" w:rsidRDefault="009722D5" w:rsidP="005411BB">
            <w:pPr>
              <w:rPr>
                <w:i/>
                <w:lang w:eastAsia="en-GB"/>
              </w:rPr>
            </w:pPr>
            <w:r w:rsidRPr="0098192A">
              <w:rPr>
                <w:i/>
                <w:lang w:eastAsia="en-GB"/>
              </w:rPr>
              <w:t>&gt;</w:t>
            </w:r>
            <w:proofErr w:type="spellStart"/>
            <w:r w:rsidRPr="0098192A">
              <w:rPr>
                <w:i/>
                <w:lang w:eastAsia="en-GB"/>
              </w:rPr>
              <w:t>transmissionMode</w:t>
            </w:r>
            <w:proofErr w:type="spellEnd"/>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w:t>
            </w:r>
            <w:proofErr w:type="spellStart"/>
            <w:r w:rsidRPr="0098192A">
              <w:rPr>
                <w:i/>
                <w:lang w:eastAsia="en-GB"/>
              </w:rPr>
              <w:t>codebookSubsetRestriction</w:t>
            </w:r>
            <w:proofErr w:type="spellEnd"/>
          </w:p>
          <w:p w14:paraId="1F06109A" w14:textId="77777777" w:rsidR="009722D5" w:rsidRPr="0098192A" w:rsidRDefault="009722D5" w:rsidP="005411BB">
            <w:pPr>
              <w:rPr>
                <w:i/>
                <w:lang w:eastAsia="en-GB"/>
              </w:rPr>
            </w:pPr>
            <w:r w:rsidRPr="0098192A">
              <w:rPr>
                <w:i/>
                <w:lang w:eastAsia="en-GB"/>
              </w:rPr>
              <w:t>&gt;</w:t>
            </w:r>
            <w:proofErr w:type="spellStart"/>
            <w:r w:rsidRPr="0098192A">
              <w:rPr>
                <w:i/>
                <w:lang w:eastAsia="en-GB"/>
              </w:rPr>
              <w:t>ue-TransmitAntennaSelection</w:t>
            </w:r>
            <w:proofErr w:type="spellEnd"/>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proofErr w:type="spellStart"/>
            <w:r w:rsidRPr="0098192A">
              <w:rPr>
                <w:i/>
                <w:iCs/>
                <w:lang w:eastAsia="en-GB"/>
              </w:rPr>
              <w:t>SchedulingRequestConfig</w:t>
            </w:r>
            <w:proofErr w:type="spellEnd"/>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w:t>
            </w:r>
            <w:proofErr w:type="spellStart"/>
            <w:r w:rsidRPr="0098192A">
              <w:rPr>
                <w:i/>
              </w:rPr>
              <w:t>ConfigDedicated</w:t>
            </w:r>
            <w:proofErr w:type="spellEnd"/>
            <w:r w:rsidRPr="0098192A">
              <w:rPr>
                <w:i/>
              </w:rPr>
              <w:t>-NB</w:t>
            </w:r>
          </w:p>
          <w:p w14:paraId="2A6AF31E" w14:textId="77777777" w:rsidR="009722D5" w:rsidRPr="0098192A" w:rsidRDefault="009722D5" w:rsidP="005411BB">
            <w:pPr>
              <w:rPr>
                <w:i/>
                <w:lang w:eastAsia="en-GB"/>
              </w:rPr>
            </w:pPr>
            <w:r w:rsidRPr="0098192A">
              <w:rPr>
                <w:i/>
                <w:lang w:eastAsia="en-GB"/>
              </w:rPr>
              <w:t>&gt;</w:t>
            </w:r>
            <w:r w:rsidRPr="0098192A">
              <w:rPr>
                <w:i/>
              </w:rPr>
              <w:t>ack-NACK-</w:t>
            </w:r>
            <w:proofErr w:type="spellStart"/>
            <w:r w:rsidRPr="0098192A">
              <w:rPr>
                <w:i/>
              </w:rPr>
              <w:t>NumRepetitions</w:t>
            </w:r>
            <w:proofErr w:type="spellEnd"/>
          </w:p>
          <w:p w14:paraId="63FD9685" w14:textId="77777777" w:rsidR="009722D5" w:rsidRPr="0098192A" w:rsidRDefault="009722D5" w:rsidP="005411BB">
            <w:pPr>
              <w:rPr>
                <w:i/>
                <w:iCs/>
                <w:lang w:eastAsia="en-GB"/>
              </w:rPr>
            </w:pPr>
            <w:r w:rsidRPr="0098192A">
              <w:rPr>
                <w:i/>
                <w:lang w:eastAsia="en-GB"/>
              </w:rPr>
              <w:t>&gt;</w:t>
            </w:r>
            <w:proofErr w:type="spellStart"/>
            <w:r w:rsidRPr="0098192A">
              <w:rPr>
                <w:i/>
                <w:szCs w:val="16"/>
              </w:rPr>
              <w:t>npusch-AllSymbols</w:t>
            </w:r>
            <w:proofErr w:type="spellEnd"/>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proofErr w:type="spellStart"/>
            <w:r w:rsidRPr="0098192A">
              <w:rPr>
                <w:i/>
                <w:iCs/>
                <w:lang w:eastAsia="en-GB"/>
              </w:rPr>
              <w:t>UplinkPowerControlDedicated</w:t>
            </w:r>
            <w:proofErr w:type="spellEnd"/>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649" w:name="_Toc20487710"/>
      <w:bookmarkStart w:id="8650" w:name="_Toc29343017"/>
      <w:bookmarkStart w:id="8651" w:name="_Toc29344156"/>
      <w:bookmarkStart w:id="8652" w:name="_Toc36567422"/>
      <w:bookmarkStart w:id="8653" w:name="_Toc36810886"/>
      <w:bookmarkStart w:id="8654" w:name="_Toc36847250"/>
      <w:bookmarkStart w:id="8655" w:name="_Toc36939903"/>
      <w:bookmarkStart w:id="8656" w:name="_Toc37082883"/>
      <w:bookmarkStart w:id="8657" w:name="_Toc46481525"/>
      <w:bookmarkStart w:id="8658" w:name="_Toc46482759"/>
      <w:bookmarkStart w:id="8659" w:name="_Toc46483993"/>
      <w:bookmarkStart w:id="8660" w:name="_Toc185641182"/>
      <w:bookmarkStart w:id="8661" w:name="_Toc193474866"/>
      <w:bookmarkStart w:id="8662" w:name="_Toc201562799"/>
      <w:r w:rsidRPr="0098192A">
        <w:t>9.2.5</w:t>
      </w:r>
      <w:r w:rsidRPr="0098192A">
        <w:tab/>
        <w:t>Default values timers and constants</w:t>
      </w:r>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663" w:name="_Toc20487716"/>
      <w:bookmarkStart w:id="8664" w:name="_Toc29343023"/>
      <w:bookmarkStart w:id="8665" w:name="_Toc29344162"/>
      <w:bookmarkStart w:id="8666" w:name="_Toc36567428"/>
      <w:bookmarkStart w:id="8667" w:name="_Toc36810892"/>
      <w:bookmarkStart w:id="8668" w:name="_Toc36847256"/>
      <w:bookmarkStart w:id="8669" w:name="_Toc36939909"/>
      <w:bookmarkStart w:id="8670" w:name="_Toc37082889"/>
      <w:bookmarkStart w:id="8671" w:name="_Toc46481531"/>
      <w:bookmarkStart w:id="8672" w:name="_Toc46482765"/>
      <w:bookmarkStart w:id="8673" w:name="_Toc46483999"/>
      <w:bookmarkStart w:id="8674" w:name="_Toc185641188"/>
      <w:bookmarkStart w:id="8675" w:name="_Toc193474872"/>
      <w:bookmarkStart w:id="8676" w:name="_Toc201562805"/>
      <w:r w:rsidRPr="0098192A">
        <w:t>10</w:t>
      </w:r>
      <w:r w:rsidRPr="0098192A">
        <w:tab/>
        <w:t>Radio information related interactions between network nodes</w:t>
      </w:r>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p>
    <w:p w14:paraId="5053D711" w14:textId="77777777" w:rsidR="009722D5" w:rsidRPr="0098192A" w:rsidRDefault="009722D5" w:rsidP="009722D5">
      <w:pPr>
        <w:pStyle w:val="Heading2"/>
      </w:pPr>
      <w:bookmarkStart w:id="8677" w:name="_Toc20487717"/>
      <w:bookmarkStart w:id="8678" w:name="_Toc29343024"/>
      <w:bookmarkStart w:id="8679" w:name="_Toc29344163"/>
      <w:bookmarkStart w:id="8680" w:name="_Toc36567429"/>
      <w:bookmarkStart w:id="8681" w:name="_Toc36810893"/>
      <w:bookmarkStart w:id="8682" w:name="_Toc36847257"/>
      <w:bookmarkStart w:id="8683" w:name="_Toc36939910"/>
      <w:bookmarkStart w:id="8684" w:name="_Toc37082890"/>
      <w:bookmarkStart w:id="8685" w:name="_Toc46481532"/>
      <w:bookmarkStart w:id="8686" w:name="_Toc46482766"/>
      <w:bookmarkStart w:id="8687" w:name="_Toc46484000"/>
      <w:bookmarkStart w:id="8688" w:name="_Toc185641189"/>
      <w:bookmarkStart w:id="8689" w:name="_Toc193474873"/>
      <w:bookmarkStart w:id="8690" w:name="_Toc201562806"/>
      <w:r w:rsidRPr="0098192A">
        <w:t>10.1</w:t>
      </w:r>
      <w:r w:rsidRPr="0098192A">
        <w:tab/>
        <w:t>General</w:t>
      </w:r>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691" w:name="_Toc20487718"/>
      <w:bookmarkStart w:id="8692" w:name="_Toc29343025"/>
      <w:bookmarkStart w:id="8693" w:name="_Toc29344164"/>
      <w:bookmarkStart w:id="8694" w:name="_Toc36567430"/>
      <w:bookmarkStart w:id="8695" w:name="_Toc36810894"/>
      <w:bookmarkStart w:id="8696" w:name="_Toc36847258"/>
      <w:bookmarkStart w:id="8697" w:name="_Toc36939911"/>
      <w:bookmarkStart w:id="8698" w:name="_Toc37082891"/>
      <w:bookmarkStart w:id="8699" w:name="_Toc46481533"/>
      <w:bookmarkStart w:id="8700" w:name="_Toc46482767"/>
      <w:bookmarkStart w:id="8701" w:name="_Toc46484001"/>
      <w:bookmarkStart w:id="8702" w:name="_Toc185641190"/>
      <w:bookmarkStart w:id="8703" w:name="_Toc193474874"/>
      <w:bookmarkStart w:id="8704" w:name="_Toc201562807"/>
      <w:r w:rsidRPr="0098192A">
        <w:t>10.2</w:t>
      </w:r>
      <w:r w:rsidRPr="0098192A">
        <w:tab/>
        <w:t>Inter-node RRC messages</w:t>
      </w:r>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p>
    <w:p w14:paraId="5B203813" w14:textId="77777777" w:rsidR="009722D5" w:rsidRPr="0098192A" w:rsidRDefault="009722D5" w:rsidP="009722D5">
      <w:pPr>
        <w:pStyle w:val="Heading3"/>
      </w:pPr>
      <w:bookmarkStart w:id="8705" w:name="_Toc20487719"/>
      <w:bookmarkStart w:id="8706" w:name="_Toc29343026"/>
      <w:bookmarkStart w:id="8707" w:name="_Toc29344165"/>
      <w:bookmarkStart w:id="8708" w:name="_Toc36567431"/>
      <w:bookmarkStart w:id="8709" w:name="_Toc36810895"/>
      <w:bookmarkStart w:id="8710" w:name="_Toc36847259"/>
      <w:bookmarkStart w:id="8711" w:name="_Toc36939912"/>
      <w:bookmarkStart w:id="8712" w:name="_Toc37082892"/>
      <w:bookmarkStart w:id="8713" w:name="_Toc46481534"/>
      <w:bookmarkStart w:id="8714" w:name="_Toc46482768"/>
      <w:bookmarkStart w:id="8715" w:name="_Toc46484002"/>
      <w:bookmarkStart w:id="8716" w:name="_Toc185641191"/>
      <w:bookmarkStart w:id="8717" w:name="_Toc193474875"/>
      <w:bookmarkStart w:id="8718" w:name="_Toc201562808"/>
      <w:r w:rsidRPr="0098192A">
        <w:t>10.2.1</w:t>
      </w:r>
      <w:r w:rsidRPr="0098192A">
        <w:tab/>
        <w:t>General</w:t>
      </w:r>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719" w:name="_Toc20487720"/>
      <w:bookmarkStart w:id="8720" w:name="_Toc29343027"/>
      <w:bookmarkStart w:id="8721" w:name="_Toc29344166"/>
      <w:bookmarkStart w:id="8722" w:name="_Toc36567432"/>
      <w:bookmarkStart w:id="8723" w:name="_Toc36810896"/>
      <w:bookmarkStart w:id="8724" w:name="_Toc36847260"/>
      <w:bookmarkStart w:id="8725" w:name="_Toc36939913"/>
      <w:bookmarkStart w:id="8726" w:name="_Toc37082893"/>
      <w:bookmarkStart w:id="8727" w:name="_Toc46481535"/>
      <w:bookmarkStart w:id="8728" w:name="_Toc46482769"/>
      <w:bookmarkStart w:id="8729" w:name="_Toc46484003"/>
      <w:bookmarkStart w:id="8730" w:name="_Toc185641192"/>
      <w:bookmarkStart w:id="8731" w:name="_Toc193474876"/>
      <w:bookmarkStart w:id="8732" w:name="_Toc201562809"/>
      <w:bookmarkStart w:id="8733" w:name="MCCQCTEMPBM_00000874"/>
      <w:r w:rsidRPr="0098192A">
        <w:t>–</w:t>
      </w:r>
      <w:r w:rsidRPr="0098192A">
        <w:tab/>
      </w:r>
      <w:r w:rsidRPr="0098192A">
        <w:rPr>
          <w:i/>
          <w:noProof/>
        </w:rPr>
        <w:t>EUTRA-InterNodeDefinitions</w:t>
      </w:r>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p>
    <w:bookmarkEnd w:id="8733"/>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w:t>
      </w:r>
      <w:proofErr w:type="spellStart"/>
      <w:r w:rsidRPr="0098192A">
        <w:t>InterNodeDefinitions</w:t>
      </w:r>
      <w:proofErr w:type="spellEnd"/>
      <w:r w:rsidRPr="0098192A">
        <w:t xml:space="preserve">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w:t>
      </w:r>
      <w:proofErr w:type="spellStart"/>
      <w:r w:rsidRPr="0098192A">
        <w:t>ValueEUTRA</w:t>
      </w:r>
      <w:proofErr w:type="spellEnd"/>
      <w:r w:rsidRPr="0098192A">
        <w:t>,</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tab/>
        <w:t>DRB-Identity,</w:t>
      </w:r>
    </w:p>
    <w:p w14:paraId="010A0679" w14:textId="77777777" w:rsidR="00563E89" w:rsidRPr="0098192A" w:rsidRDefault="009722D5" w:rsidP="00563E89">
      <w:pPr>
        <w:pStyle w:val="PL"/>
        <w:shd w:val="clear" w:color="auto" w:fill="E6E6E6"/>
      </w:pPr>
      <w:r w:rsidRPr="0098192A">
        <w:tab/>
        <w:t>DRB-</w:t>
      </w:r>
      <w:proofErr w:type="spellStart"/>
      <w:r w:rsidRPr="0098192A">
        <w:t>ToReleaseList</w:t>
      </w:r>
      <w:proofErr w:type="spellEnd"/>
      <w:r w:rsidRPr="0098192A">
        <w: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r>
      <w:proofErr w:type="spellStart"/>
      <w:r w:rsidRPr="0098192A">
        <w:t>MasterInformationBlock</w:t>
      </w:r>
      <w:proofErr w:type="spellEnd"/>
      <w:r w:rsidRPr="0098192A">
        <w:t>,</w:t>
      </w:r>
    </w:p>
    <w:p w14:paraId="51268297" w14:textId="77777777" w:rsidR="009722D5" w:rsidRPr="0098192A" w:rsidRDefault="009722D5" w:rsidP="009722D5">
      <w:pPr>
        <w:pStyle w:val="PL"/>
        <w:shd w:val="clear" w:color="auto" w:fill="E6E6E6"/>
      </w:pPr>
      <w:r w:rsidRPr="0098192A">
        <w:tab/>
      </w:r>
      <w:proofErr w:type="spellStart"/>
      <w:r w:rsidRPr="0098192A">
        <w:t>maxBands</w:t>
      </w:r>
      <w:proofErr w:type="spellEnd"/>
      <w:r w:rsidRPr="0098192A">
        <w:t>,</w:t>
      </w:r>
    </w:p>
    <w:p w14:paraId="4D6CB9A4" w14:textId="77777777" w:rsidR="009722D5" w:rsidRPr="0098192A" w:rsidRDefault="009722D5" w:rsidP="009722D5">
      <w:pPr>
        <w:pStyle w:val="PL"/>
        <w:shd w:val="clear" w:color="auto" w:fill="E6E6E6"/>
      </w:pPr>
      <w:r w:rsidRPr="0098192A">
        <w:tab/>
      </w:r>
      <w:proofErr w:type="spellStart"/>
      <w:r w:rsidRPr="0098192A">
        <w:t>maxFreq</w:t>
      </w:r>
      <w:proofErr w:type="spellEnd"/>
      <w:r w:rsidRPr="0098192A">
        <w:t>,</w:t>
      </w:r>
    </w:p>
    <w:p w14:paraId="5F1A99CC" w14:textId="77777777" w:rsidR="00563E89" w:rsidRPr="0098192A" w:rsidRDefault="009722D5" w:rsidP="00563E89">
      <w:pPr>
        <w:pStyle w:val="PL"/>
        <w:shd w:val="clear" w:color="auto" w:fill="E6E6E6"/>
      </w:pPr>
      <w:r w:rsidRPr="0098192A">
        <w:tab/>
      </w:r>
      <w:proofErr w:type="spellStart"/>
      <w:r w:rsidRPr="0098192A">
        <w:t>maxDRB</w:t>
      </w:r>
      <w:proofErr w:type="spellEnd"/>
      <w:r w:rsidRPr="0098192A">
        <w:t>,</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r>
      <w:proofErr w:type="spellStart"/>
      <w:r w:rsidRPr="0098192A">
        <w:t>MeasConfig</w:t>
      </w:r>
      <w:proofErr w:type="spellEnd"/>
      <w:r w:rsidRPr="0098192A">
        <w:t>,</w:t>
      </w:r>
    </w:p>
    <w:p w14:paraId="741DC89E" w14:textId="77777777" w:rsidR="007A543C" w:rsidRPr="0098192A" w:rsidRDefault="009722D5" w:rsidP="007A543C">
      <w:pPr>
        <w:pStyle w:val="PL"/>
        <w:shd w:val="clear" w:color="auto" w:fill="E6E6E6"/>
      </w:pPr>
      <w:r w:rsidRPr="0098192A">
        <w:tab/>
      </w:r>
      <w:proofErr w:type="spellStart"/>
      <w:r w:rsidRPr="0098192A">
        <w:t>MeasGapConfig</w:t>
      </w:r>
      <w:proofErr w:type="spellEnd"/>
      <w:r w:rsidRPr="0098192A">
        <w:t>,</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r>
      <w:proofErr w:type="spellStart"/>
      <w:r w:rsidRPr="0098192A">
        <w:t>RadioResourceConfigDedicated</w:t>
      </w:r>
      <w:proofErr w:type="spellEnd"/>
      <w:r w:rsidRPr="0098192A">
        <w:t>,</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34"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34"/>
    </w:p>
    <w:p w14:paraId="0761DE3B"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r>
      <w:proofErr w:type="spellStart"/>
      <w:r w:rsidRPr="0098192A">
        <w:t>UECapabilityInformation</w:t>
      </w:r>
      <w:proofErr w:type="spellEnd"/>
      <w:r w:rsidRPr="0098192A">
        <w:t>,</w:t>
      </w:r>
    </w:p>
    <w:p w14:paraId="2D3B568A" w14:textId="77777777" w:rsidR="009722D5" w:rsidRPr="0098192A" w:rsidRDefault="009722D5" w:rsidP="009722D5">
      <w:pPr>
        <w:pStyle w:val="PL"/>
        <w:shd w:val="clear" w:color="auto" w:fill="E6E6E6"/>
      </w:pP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w:t>
      </w:r>
      <w:proofErr w:type="gramStart"/>
      <w:r w:rsidRPr="0098192A">
        <w:t>Definitions;</w:t>
      </w:r>
      <w:proofErr w:type="gramEnd"/>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735" w:name="_Toc20487721"/>
      <w:bookmarkStart w:id="8736" w:name="_Toc29343028"/>
      <w:bookmarkStart w:id="8737" w:name="_Toc29344167"/>
      <w:bookmarkStart w:id="8738" w:name="_Toc36567433"/>
      <w:bookmarkStart w:id="8739" w:name="_Toc36810897"/>
      <w:bookmarkStart w:id="8740" w:name="_Toc36847261"/>
      <w:bookmarkStart w:id="8741" w:name="_Toc36939914"/>
      <w:bookmarkStart w:id="8742" w:name="_Toc37082894"/>
      <w:bookmarkStart w:id="8743" w:name="_Toc46481536"/>
      <w:bookmarkStart w:id="8744" w:name="_Toc46482770"/>
      <w:bookmarkStart w:id="8745" w:name="_Toc46484004"/>
      <w:bookmarkStart w:id="8746" w:name="_Toc185641193"/>
      <w:bookmarkStart w:id="8747" w:name="_Toc193474877"/>
      <w:bookmarkStart w:id="8748" w:name="_Toc201562810"/>
      <w:r w:rsidRPr="0098192A">
        <w:t>10.2.2</w:t>
      </w:r>
      <w:r w:rsidRPr="0098192A">
        <w:tab/>
        <w:t>Message definitions</w:t>
      </w:r>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p>
    <w:p w14:paraId="7BBDB2A6" w14:textId="77777777" w:rsidR="009722D5" w:rsidRPr="0098192A" w:rsidRDefault="009722D5" w:rsidP="009722D5">
      <w:pPr>
        <w:pStyle w:val="Heading4"/>
      </w:pPr>
      <w:bookmarkStart w:id="8749" w:name="_Toc20487722"/>
      <w:bookmarkStart w:id="8750" w:name="_Toc29343029"/>
      <w:bookmarkStart w:id="8751" w:name="_Toc29344168"/>
      <w:bookmarkStart w:id="8752" w:name="_Toc36567434"/>
      <w:bookmarkStart w:id="8753" w:name="_Toc36810898"/>
      <w:bookmarkStart w:id="8754" w:name="_Toc36847262"/>
      <w:bookmarkStart w:id="8755" w:name="_Toc36939915"/>
      <w:bookmarkStart w:id="8756" w:name="_Toc37082895"/>
      <w:bookmarkStart w:id="8757" w:name="_Toc46481537"/>
      <w:bookmarkStart w:id="8758" w:name="_Toc46482771"/>
      <w:bookmarkStart w:id="8759" w:name="_Toc46484005"/>
      <w:bookmarkStart w:id="8760" w:name="_Toc185641194"/>
      <w:bookmarkStart w:id="8761" w:name="_Toc193474878"/>
      <w:bookmarkStart w:id="8762" w:name="_Toc201562811"/>
      <w:bookmarkStart w:id="8763" w:name="MCCQCTEMPBM_00000875"/>
      <w:r w:rsidRPr="0098192A">
        <w:t>–</w:t>
      </w:r>
      <w:r w:rsidRPr="0098192A">
        <w:tab/>
      </w:r>
      <w:proofErr w:type="spellStart"/>
      <w:r w:rsidRPr="0098192A">
        <w:rPr>
          <w:i/>
        </w:rPr>
        <w:t>HandoverCommand</w:t>
      </w:r>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proofErr w:type="spellEnd"/>
    </w:p>
    <w:bookmarkEnd w:id="8763"/>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proofErr w:type="spellStart"/>
      <w:r w:rsidRPr="0098192A">
        <w:rPr>
          <w:bCs/>
          <w:i/>
          <w:iCs/>
        </w:rPr>
        <w:t>HandoverCommand</w:t>
      </w:r>
      <w:proofErr w:type="spellEnd"/>
      <w:r w:rsidRPr="0098192A">
        <w:rPr>
          <w:bCs/>
          <w:i/>
          <w:iCs/>
        </w:rPr>
        <w:t xml:space="preserve">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spellStart"/>
      <w:proofErr w:type="gramStart"/>
      <w:r w:rsidRPr="0098192A">
        <w:t>HandoverCommand</w:t>
      </w:r>
      <w:proofErr w:type="spellEnd"/>
      <w:r w:rsidRPr="0098192A">
        <w:t xml:space="preserve">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r>
      <w:proofErr w:type="spellStart"/>
      <w:r w:rsidRPr="0098192A">
        <w:t>handoverCommandMessage</w:t>
      </w:r>
      <w:proofErr w:type="spellEnd"/>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 xml:space="preserve">The source BSC, in case of inter-RAT handover from GERAN to E-UTRAN, expects that the </w:t>
      </w:r>
      <w:proofErr w:type="spellStart"/>
      <w:r w:rsidRPr="0098192A">
        <w:t>HandoverCommand</w:t>
      </w:r>
      <w:proofErr w:type="spellEnd"/>
      <w:r w:rsidRPr="0098192A">
        <w:t xml:space="preserve"> message includes DL-DCCH-Message only. Thus, </w:t>
      </w:r>
      <w:proofErr w:type="spellStart"/>
      <w:r w:rsidRPr="0098192A">
        <w:t>criticalExtensionsFuture</w:t>
      </w:r>
      <w:proofErr w:type="spellEnd"/>
      <w:r w:rsidRPr="0098192A">
        <w:t xml:space="preserve">, spare1-spare7 and </w:t>
      </w:r>
      <w:proofErr w:type="spellStart"/>
      <w:r w:rsidRPr="0098192A">
        <w:t>nonCriticalExtension</w:t>
      </w:r>
      <w:proofErr w:type="spellEnd"/>
      <w:r w:rsidRPr="0098192A">
        <w:t xml:space="preserve"> should not be used </w:t>
      </w:r>
      <w:proofErr w:type="gramStart"/>
      <w:r w:rsidRPr="0098192A">
        <w:t>regardless</w:t>
      </w:r>
      <w:proofErr w:type="gramEnd"/>
      <w:r w:rsidRPr="0098192A">
        <w:t xml:space="preserve"> whether the source RAT is E-UTRAN, UTRAN or GERAN.</w:t>
      </w:r>
    </w:p>
    <w:p w14:paraId="040D90A7" w14:textId="77777777" w:rsidR="009722D5" w:rsidRPr="0098192A" w:rsidRDefault="009722D5" w:rsidP="009722D5">
      <w:pPr>
        <w:pStyle w:val="Heading4"/>
      </w:pPr>
      <w:bookmarkStart w:id="8764" w:name="_Toc20487723"/>
      <w:bookmarkStart w:id="8765" w:name="_Toc29343030"/>
      <w:bookmarkStart w:id="8766" w:name="_Toc29344169"/>
      <w:bookmarkStart w:id="8767" w:name="_Toc36567435"/>
      <w:bookmarkStart w:id="8768" w:name="_Toc36810899"/>
      <w:bookmarkStart w:id="8769" w:name="_Toc36847263"/>
      <w:bookmarkStart w:id="8770" w:name="_Toc36939916"/>
      <w:bookmarkStart w:id="8771" w:name="_Toc37082896"/>
      <w:bookmarkStart w:id="8772" w:name="_Toc46481538"/>
      <w:bookmarkStart w:id="8773" w:name="_Toc46482772"/>
      <w:bookmarkStart w:id="8774" w:name="_Toc46484006"/>
      <w:bookmarkStart w:id="8775" w:name="_Toc185641195"/>
      <w:bookmarkStart w:id="8776" w:name="_Toc193474879"/>
      <w:bookmarkStart w:id="8777" w:name="_Toc201562812"/>
      <w:bookmarkStart w:id="8778" w:name="MCCQCTEMPBM_00000876"/>
      <w:r w:rsidRPr="0098192A">
        <w:t>–</w:t>
      </w:r>
      <w:r w:rsidRPr="0098192A">
        <w:tab/>
      </w:r>
      <w:proofErr w:type="spellStart"/>
      <w:r w:rsidRPr="0098192A">
        <w:rPr>
          <w:i/>
        </w:rPr>
        <w:t>HandoverPreparationInformation</w:t>
      </w:r>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proofErr w:type="spellEnd"/>
    </w:p>
    <w:bookmarkEnd w:id="8778"/>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spellStart"/>
      <w:proofErr w:type="gramStart"/>
      <w:r w:rsidRPr="0098192A">
        <w:t>HandoverPreparationInformation</w:t>
      </w:r>
      <w:proofErr w:type="spellEnd"/>
      <w:r w:rsidRPr="0098192A">
        <w:t xml:space="preserve"> ::=</w:t>
      </w:r>
      <w:proofErr w:type="gramEnd"/>
      <w:r w:rsidRPr="0098192A">
        <w:tab/>
        <w:t>SEQUENCE {</w:t>
      </w:r>
    </w:p>
    <w:p w14:paraId="660FE439"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51CA2DA" w14:textId="77777777" w:rsidR="009722D5" w:rsidRPr="0098192A" w:rsidRDefault="009722D5" w:rsidP="009722D5">
      <w:pPr>
        <w:pStyle w:val="PL"/>
        <w:shd w:val="clear" w:color="auto" w:fill="E6E6E6"/>
      </w:pPr>
      <w:r w:rsidRPr="0098192A">
        <w:tab/>
        <w:t>as-Config</w:t>
      </w:r>
      <w:r w:rsidRPr="0098192A">
        <w:tab/>
      </w:r>
      <w:r w:rsidRPr="0098192A">
        <w:tab/>
      </w:r>
      <w:r w:rsidRPr="0098192A">
        <w:tab/>
      </w:r>
      <w:r w:rsidRPr="0098192A">
        <w:tab/>
      </w:r>
      <w:r w:rsidRPr="0098192A">
        <w:tab/>
      </w:r>
      <w:r w:rsidRPr="0098192A">
        <w:tab/>
      </w:r>
      <w:r w:rsidRPr="0098192A">
        <w:tab/>
      </w:r>
      <w:proofErr w:type="spellStart"/>
      <w:r w:rsidRPr="0098192A">
        <w:t>AS-Config</w:t>
      </w:r>
      <w:proofErr w:type="spellEnd"/>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r>
      <w:proofErr w:type="spellStart"/>
      <w:r w:rsidRPr="0098192A">
        <w:t>rrm</w:t>
      </w:r>
      <w:proofErr w:type="spellEnd"/>
      <w:r w:rsidRPr="0098192A">
        <w:t>-Config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r>
      <w:proofErr w:type="spellStart"/>
      <w:r w:rsidRPr="0098192A">
        <w:t>AS-Context</w:t>
      </w:r>
      <w:proofErr w:type="spellEnd"/>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proofErr w:type="gramStart"/>
      <w:r w:rsidRPr="0098192A">
        <w:tab/>
        <w:t>::</w:t>
      </w:r>
      <w:proofErr w:type="gramEnd"/>
      <w:r w:rsidRPr="0098192A">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proofErr w:type="gramStart"/>
      <w:r w:rsidRPr="0098192A">
        <w:tab/>
        <w:t>::</w:t>
      </w:r>
      <w:proofErr w:type="gramEnd"/>
      <w:r w:rsidRPr="0098192A">
        <w:t>= SEQUENCE {</w:t>
      </w:r>
    </w:p>
    <w:p w14:paraId="17019ACE"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r>
      <w:proofErr w:type="spellStart"/>
      <w:r w:rsidRPr="0098192A">
        <w:t>AS-Config-v10j0</w:t>
      </w:r>
      <w:proofErr w:type="spellEnd"/>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r>
      <w:proofErr w:type="spellStart"/>
      <w:r w:rsidRPr="0098192A">
        <w:t>AS-Config-v13c0</w:t>
      </w:r>
      <w:proofErr w:type="spellEnd"/>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proofErr w:type="gramStart"/>
      <w:r w:rsidRPr="0098192A">
        <w:tab/>
        <w:t>::</w:t>
      </w:r>
      <w:proofErr w:type="gramEnd"/>
      <w:r w:rsidRPr="0098192A">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r>
      <w:proofErr w:type="spellStart"/>
      <w:r w:rsidRPr="0098192A">
        <w:t>AS-Config-v9e0</w:t>
      </w:r>
      <w:proofErr w:type="spellEnd"/>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proofErr w:type="gramStart"/>
      <w:r w:rsidRPr="0098192A">
        <w:tab/>
        <w:t>::</w:t>
      </w:r>
      <w:proofErr w:type="gramEnd"/>
      <w:r w:rsidRPr="0098192A">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r>
      <w:proofErr w:type="spellStart"/>
      <w:r w:rsidRPr="0098192A">
        <w:t>AS-Context-v1130</w:t>
      </w:r>
      <w:proofErr w:type="spellEnd"/>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r>
      <w:proofErr w:type="spellStart"/>
      <w:r w:rsidRPr="0098192A">
        <w:t>AS-Config-v1250</w:t>
      </w:r>
      <w:proofErr w:type="spellEnd"/>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proofErr w:type="spellStart"/>
      <w:r w:rsidRPr="0098192A">
        <w:t>AS-Config-v1</w:t>
      </w:r>
      <w:r w:rsidRPr="0098192A">
        <w:rPr>
          <w:lang w:eastAsia="zh-TW"/>
        </w:rPr>
        <w:t>320</w:t>
      </w:r>
      <w:proofErr w:type="spellEnd"/>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r>
      <w:proofErr w:type="spellStart"/>
      <w:r w:rsidRPr="0098192A">
        <w:t>AS-Co</w:t>
      </w:r>
      <w:r w:rsidRPr="0098192A">
        <w:rPr>
          <w:lang w:eastAsia="zh-TW"/>
        </w:rPr>
        <w:t>ntext</w:t>
      </w:r>
      <w:r w:rsidRPr="0098192A">
        <w:t>-v1</w:t>
      </w:r>
      <w:r w:rsidRPr="0098192A">
        <w:rPr>
          <w:lang w:eastAsia="zh-TW"/>
        </w:rPr>
        <w:t>320</w:t>
      </w:r>
      <w:proofErr w:type="spellEnd"/>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r>
      <w:proofErr w:type="spellStart"/>
      <w:r w:rsidRPr="0098192A">
        <w:t>AS-Config-v14</w:t>
      </w:r>
      <w:r w:rsidR="009C2367" w:rsidRPr="0098192A">
        <w:t>3</w:t>
      </w:r>
      <w:r w:rsidRPr="0098192A">
        <w:t>0</w:t>
      </w:r>
      <w:proofErr w:type="spellEnd"/>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r>
      <w:proofErr w:type="spellStart"/>
      <w:r w:rsidRPr="0098192A">
        <w:t>RAN-NotificationAreaInfo-r15</w:t>
      </w:r>
      <w:proofErr w:type="spellEnd"/>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r>
      <w:proofErr w:type="spellStart"/>
      <w:r w:rsidRPr="0098192A">
        <w:t>AS-Context</w:t>
      </w:r>
      <w:r w:rsidR="0029285D" w:rsidRPr="0098192A">
        <w:t>-v1610</w:t>
      </w:r>
      <w:proofErr w:type="spellEnd"/>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r>
      <w:proofErr w:type="spellStart"/>
      <w:r w:rsidRPr="0098192A">
        <w:t>AS-Context-v16</w:t>
      </w:r>
      <w:r w:rsidR="00AE77F3" w:rsidRPr="0098192A">
        <w:t>20</w:t>
      </w:r>
      <w:proofErr w:type="spellEnd"/>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r>
      <w:proofErr w:type="spellStart"/>
      <w:r w:rsidRPr="0098192A">
        <w:t>nonCriticalExtension</w:t>
      </w:r>
      <w:proofErr w:type="spellEnd"/>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r>
      <w:proofErr w:type="spellStart"/>
      <w:r w:rsidRPr="0098192A">
        <w:t>AS-Context</w:t>
      </w:r>
      <w:r w:rsidR="00755C0B" w:rsidRPr="0098192A">
        <w:t>-v1630</w:t>
      </w:r>
      <w:proofErr w:type="spellEnd"/>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r>
      <w:proofErr w:type="spellStart"/>
      <w:r w:rsidRPr="0098192A">
        <w:t>nonCriticalExtension</w:t>
      </w:r>
      <w:proofErr w:type="spellEnd"/>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r>
      <w:proofErr w:type="spellStart"/>
      <w:r w:rsidRPr="0098192A">
        <w:t>AS-Config-v1700</w:t>
      </w:r>
      <w:proofErr w:type="spellEnd"/>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proofErr w:type="spellStart"/>
            <w:r w:rsidRPr="0098192A">
              <w:rPr>
                <w:rFonts w:eastAsia="SimSun"/>
                <w:i/>
                <w:kern w:val="2"/>
                <w:lang w:eastAsia="en-GB"/>
              </w:rPr>
              <w:t>MeasConfig</w:t>
            </w:r>
            <w:proofErr w:type="spellEnd"/>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proofErr w:type="spellStart"/>
            <w:r w:rsidRPr="0098192A">
              <w:rPr>
                <w:rFonts w:eastAsia="SimSun"/>
                <w:i/>
                <w:kern w:val="2"/>
                <w:lang w:eastAsia="en-GB"/>
              </w:rPr>
              <w:t>RadioResourceConfigDedicated</w:t>
            </w:r>
            <w:proofErr w:type="spellEnd"/>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eNB may decide to apply the full configuration option based on the </w:t>
            </w:r>
            <w:proofErr w:type="spellStart"/>
            <w:r w:rsidRPr="0098192A">
              <w:rPr>
                <w:rFonts w:eastAsia="SimSun"/>
                <w:i/>
                <w:kern w:val="2"/>
                <w:lang w:eastAsia="en-GB"/>
              </w:rPr>
              <w:t>ue-ConfigRelease</w:t>
            </w:r>
            <w:proofErr w:type="spellEnd"/>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eNB to add the </w:t>
            </w:r>
            <w:proofErr w:type="spellStart"/>
            <w:r w:rsidRPr="0098192A">
              <w:rPr>
                <w:rFonts w:eastAsia="SimSun"/>
                <w:i/>
                <w:kern w:val="2"/>
                <w:lang w:eastAsia="ko-KR"/>
              </w:rPr>
              <w:t>makeBeforeBreak</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w:t>
            </w:r>
            <w:proofErr w:type="spellEnd"/>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w:t>
            </w:r>
            <w:proofErr w:type="spellStart"/>
            <w:r w:rsidRPr="0098192A">
              <w:rPr>
                <w:kern w:val="2"/>
              </w:rPr>
              <w:t>consistend</w:t>
            </w:r>
            <w:proofErr w:type="spellEnd"/>
            <w:r w:rsidRPr="0098192A">
              <w:rPr>
                <w:kern w:val="2"/>
              </w:rPr>
              <w:t xml:space="preserve">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proofErr w:type="spellStart"/>
      <w:r w:rsidRPr="0098192A">
        <w:rPr>
          <w:i/>
        </w:rPr>
        <w:t>ue-ConfigRelease</w:t>
      </w:r>
      <w:proofErr w:type="spellEnd"/>
      <w:r w:rsidRPr="0098192A">
        <w:t xml:space="preserve"> to the release corresponding with the current dedicated radio configuration. The source may however also consider the common radio resource configuration e.g. in case interoperability problems would appear if the UE temporary </w:t>
      </w:r>
      <w:proofErr w:type="gramStart"/>
      <w:r w:rsidRPr="0098192A">
        <w:t>continues</w:t>
      </w:r>
      <w:proofErr w:type="gramEnd"/>
      <w:r w:rsidRPr="0098192A">
        <w:t xml:space="preserve"> extensions of this part of the configuration in a target </w:t>
      </w:r>
      <w:proofErr w:type="spellStart"/>
      <w:r w:rsidRPr="0098192A">
        <w:t>PCell</w:t>
      </w:r>
      <w:proofErr w:type="spellEnd"/>
      <w:r w:rsidRPr="0098192A">
        <w:t xml:space="preserve">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 xml:space="preserve">E-UTRA </w:t>
            </w:r>
            <w:proofErr w:type="spellStart"/>
            <w:r w:rsidRPr="0098192A">
              <w:rPr>
                <w:rFonts w:eastAsia="SimSun"/>
                <w:kern w:val="2"/>
                <w:lang w:eastAsia="ko-KR"/>
              </w:rPr>
              <w:t>capabilites</w:t>
            </w:r>
            <w:proofErr w:type="spellEnd"/>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E-UTRA/5GC and optional present in case of handover from NR to E-UTRA/5GC; </w:t>
            </w:r>
            <w:proofErr w:type="gramStart"/>
            <w:r w:rsidRPr="0098192A">
              <w:rPr>
                <w:lang w:eastAsia="en-GB"/>
              </w:rPr>
              <w:t>otherwise</w:t>
            </w:r>
            <w:proofErr w:type="gramEnd"/>
            <w:r w:rsidRPr="0098192A">
              <w:rPr>
                <w:lang w:eastAsia="en-GB"/>
              </w:rPr>
              <w:t xml:space="preserv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779" w:name="_Toc20487724"/>
      <w:bookmarkStart w:id="8780" w:name="_Toc29343031"/>
      <w:bookmarkStart w:id="8781" w:name="_Toc29344170"/>
      <w:bookmarkStart w:id="8782" w:name="_Toc36567436"/>
      <w:bookmarkStart w:id="8783" w:name="_Toc36810900"/>
      <w:bookmarkStart w:id="8784" w:name="_Toc36847264"/>
      <w:bookmarkStart w:id="8785" w:name="_Toc36939917"/>
      <w:bookmarkStart w:id="8786" w:name="_Toc37082897"/>
      <w:bookmarkStart w:id="8787" w:name="_Toc46481539"/>
      <w:bookmarkStart w:id="8788" w:name="_Toc46482773"/>
      <w:bookmarkStart w:id="8789" w:name="_Toc46484007"/>
      <w:bookmarkStart w:id="8790" w:name="_Toc185641196"/>
      <w:bookmarkStart w:id="8791" w:name="_Toc193474880"/>
      <w:bookmarkStart w:id="8792" w:name="_Toc201562813"/>
      <w:bookmarkStart w:id="8793" w:name="MCCQCTEMPBM_00000877"/>
      <w:r w:rsidRPr="0098192A">
        <w:t>–</w:t>
      </w:r>
      <w:r w:rsidRPr="0098192A">
        <w:tab/>
      </w:r>
      <w:r w:rsidRPr="0098192A">
        <w:rPr>
          <w:i/>
        </w:rPr>
        <w:t>SCG-Config</w:t>
      </w:r>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p>
    <w:bookmarkEnd w:id="8793"/>
    <w:p w14:paraId="4F52D7AA" w14:textId="77777777" w:rsidR="009722D5" w:rsidRPr="0098192A" w:rsidRDefault="009722D5" w:rsidP="009722D5">
      <w:r w:rsidRPr="0098192A">
        <w:t xml:space="preserve">This message is used to transfer the SCG radio configuration generated by the </w:t>
      </w:r>
      <w:proofErr w:type="spellStart"/>
      <w:r w:rsidRPr="0098192A">
        <w:t>SeNB</w:t>
      </w:r>
      <w:proofErr w:type="spellEnd"/>
      <w:r w:rsidRPr="0098192A">
        <w:t>.</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The </w:t>
            </w:r>
            <w:proofErr w:type="spellStart"/>
            <w:r w:rsidRPr="0098192A">
              <w:rPr>
                <w:rFonts w:eastAsia="SimSun"/>
                <w:kern w:val="2"/>
                <w:lang w:eastAsia="en-GB"/>
              </w:rPr>
              <w:t>SeNB</w:t>
            </w:r>
            <w:proofErr w:type="spellEnd"/>
            <w:r w:rsidRPr="0098192A">
              <w:rPr>
                <w:rFonts w:eastAsia="SimSun"/>
                <w:kern w:val="2"/>
                <w:lang w:eastAsia="en-GB"/>
              </w:rPr>
              <w:t xml:space="preserve"> only includes a new SCG cell in response to a request from </w:t>
            </w:r>
            <w:proofErr w:type="spellStart"/>
            <w:proofErr w:type="gramStart"/>
            <w:r w:rsidRPr="0098192A">
              <w:rPr>
                <w:rFonts w:eastAsia="SimSun"/>
                <w:kern w:val="2"/>
                <w:lang w:eastAsia="en-GB"/>
              </w:rPr>
              <w:t>MeNB</w:t>
            </w:r>
            <w:proofErr w:type="spellEnd"/>
            <w:r w:rsidRPr="0098192A">
              <w:rPr>
                <w:rFonts w:eastAsia="SimSun"/>
                <w:kern w:val="2"/>
                <w:lang w:eastAsia="en-GB"/>
              </w:rPr>
              <w:t>, but</w:t>
            </w:r>
            <w:proofErr w:type="gramEnd"/>
            <w:r w:rsidRPr="0098192A">
              <w:rPr>
                <w:rFonts w:eastAsia="SimSun"/>
                <w:kern w:val="2"/>
                <w:lang w:eastAsia="en-GB"/>
              </w:rPr>
              <w:t xml:space="preserve"> may include release of an SCG cell release or release of the SCG part of an SCG/Split DRB without prior request from </w:t>
            </w:r>
            <w:proofErr w:type="spellStart"/>
            <w:r w:rsidRPr="0098192A">
              <w:rPr>
                <w:rFonts w:eastAsia="SimSun"/>
                <w:kern w:val="2"/>
                <w:lang w:eastAsia="en-GB"/>
              </w:rPr>
              <w:t>MeNB</w:t>
            </w:r>
            <w:proofErr w:type="spellEnd"/>
            <w:r w:rsidRPr="0098192A">
              <w:rPr>
                <w:rFonts w:eastAsia="SimSun"/>
                <w:kern w:val="2"/>
                <w:lang w:eastAsia="en-GB"/>
              </w:rPr>
              <w:t xml:space="preserve">. The </w:t>
            </w:r>
            <w:proofErr w:type="spellStart"/>
            <w:r w:rsidRPr="0098192A">
              <w:rPr>
                <w:rFonts w:eastAsia="SimSun"/>
                <w:kern w:val="2"/>
                <w:lang w:eastAsia="en-GB"/>
              </w:rPr>
              <w:t>SeNB</w:t>
            </w:r>
            <w:proofErr w:type="spellEnd"/>
            <w:r w:rsidRPr="0098192A">
              <w:rPr>
                <w:rFonts w:eastAsia="SimSun"/>
                <w:kern w:val="2"/>
                <w:lang w:eastAsia="en-GB"/>
              </w:rPr>
              <w:t xml:space="preserve">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794" w:name="_Toc20487725"/>
      <w:bookmarkStart w:id="8795" w:name="_Toc29343032"/>
      <w:bookmarkStart w:id="8796" w:name="_Toc29344171"/>
      <w:bookmarkStart w:id="8797" w:name="_Toc36567437"/>
      <w:bookmarkStart w:id="8798" w:name="_Toc36810901"/>
      <w:bookmarkStart w:id="8799" w:name="_Toc36847265"/>
      <w:bookmarkStart w:id="8800" w:name="_Toc36939918"/>
      <w:bookmarkStart w:id="8801" w:name="_Toc37082898"/>
      <w:bookmarkStart w:id="8802" w:name="_Toc46481540"/>
      <w:bookmarkStart w:id="8803" w:name="_Toc46482774"/>
      <w:bookmarkStart w:id="8804" w:name="_Toc46484008"/>
      <w:bookmarkStart w:id="8805" w:name="_Toc185641197"/>
      <w:bookmarkStart w:id="8806" w:name="_Toc193474881"/>
      <w:bookmarkStart w:id="8807" w:name="_Toc201562814"/>
      <w:bookmarkStart w:id="8808" w:name="MCCQCTEMPBM_00000878"/>
      <w:r w:rsidRPr="0098192A">
        <w:t>–</w:t>
      </w:r>
      <w:r w:rsidRPr="0098192A">
        <w:tab/>
      </w:r>
      <w:r w:rsidRPr="0098192A">
        <w:rPr>
          <w:i/>
        </w:rPr>
        <w:t>SCG-</w:t>
      </w:r>
      <w:proofErr w:type="spellStart"/>
      <w:r w:rsidRPr="0098192A">
        <w:rPr>
          <w:i/>
        </w:rPr>
        <w:t>ConfigInfo</w:t>
      </w:r>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proofErr w:type="spellEnd"/>
    </w:p>
    <w:bookmarkEnd w:id="8808"/>
    <w:p w14:paraId="66E25C6B" w14:textId="77777777" w:rsidR="009722D5" w:rsidRPr="0098192A" w:rsidRDefault="009722D5" w:rsidP="009722D5">
      <w:r w:rsidRPr="0098192A">
        <w:t xml:space="preserve">This message is used by </w:t>
      </w:r>
      <w:proofErr w:type="spellStart"/>
      <w:r w:rsidRPr="0098192A">
        <w:t>MeNB</w:t>
      </w:r>
      <w:proofErr w:type="spellEnd"/>
      <w:r w:rsidRPr="0098192A">
        <w:t xml:space="preserve"> to request the </w:t>
      </w:r>
      <w:proofErr w:type="spellStart"/>
      <w:r w:rsidRPr="0098192A">
        <w:t>SeNB</w:t>
      </w:r>
      <w:proofErr w:type="spellEnd"/>
      <w:r w:rsidRPr="0098192A">
        <w:t xml:space="preserve"> to perform certain actions e.g. to establish, modify or release an SCG, and it may include additional information e.g. to assist the </w:t>
      </w:r>
      <w:proofErr w:type="spellStart"/>
      <w:r w:rsidRPr="0098192A">
        <w:t>SeNB</w:t>
      </w:r>
      <w:proofErr w:type="spellEnd"/>
      <w:r w:rsidRPr="0098192A">
        <w:t xml:space="preserve">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w:t>
      </w:r>
      <w:proofErr w:type="spellStart"/>
      <w:r w:rsidRPr="0098192A">
        <w:rPr>
          <w:bCs/>
          <w:i/>
          <w:iCs/>
        </w:rPr>
        <w:t>ConfigInfo</w:t>
      </w:r>
      <w:proofErr w:type="spellEnd"/>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r>
      <w:proofErr w:type="spellStart"/>
      <w:r w:rsidRPr="0098192A">
        <w:t>RadioResourceConfigDedicated</w:t>
      </w:r>
      <w:proofErr w:type="spellEnd"/>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r>
      <w:proofErr w:type="spellStart"/>
      <w:r w:rsidRPr="0098192A">
        <w:t>MeasGapConfig</w:t>
      </w:r>
      <w:proofErr w:type="spellEnd"/>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r>
      <w:proofErr w:type="spellStart"/>
      <w:r w:rsidRPr="0098192A">
        <w:t>PowerCoordinationInfo-r12</w:t>
      </w:r>
      <w:proofErr w:type="spellEnd"/>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 xml:space="preserve">OCTET STRING (CONTAINING </w:t>
      </w:r>
      <w:proofErr w:type="spellStart"/>
      <w:r w:rsidRPr="0098192A">
        <w:t>UECapabilityInformation</w:t>
      </w:r>
      <w:proofErr w:type="spellEnd"/>
      <w:r w:rsidRPr="0098192A">
        <w:t>)</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r>
      <w:proofErr w:type="spellStart"/>
      <w:r w:rsidRPr="0098192A">
        <w:t>SCG-ConfigRestrictInfo-r12</w:t>
      </w:r>
      <w:proofErr w:type="spellEnd"/>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r>
      <w:proofErr w:type="spellStart"/>
      <w:r w:rsidRPr="0098192A">
        <w:t>MeasResultServCellListSCG-r12</w:t>
      </w:r>
      <w:proofErr w:type="spellEnd"/>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proofErr w:type="spellStart"/>
      <w:r w:rsidRPr="0098192A">
        <w:rPr>
          <w:snapToGrid w:val="0"/>
        </w:rPr>
        <w:t>ToRelease</w:t>
      </w:r>
      <w:r w:rsidRPr="0098192A">
        <w:t>List</w:t>
      </w:r>
      <w:proofErr w:type="spellEnd"/>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r>
      <w:proofErr w:type="spellStart"/>
      <w:r w:rsidRPr="0098192A">
        <w:t>SCellToAddModListSCG-r12</w:t>
      </w:r>
      <w:proofErr w:type="spellEnd"/>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r>
      <w:proofErr w:type="spellStart"/>
      <w:r w:rsidRPr="0098192A">
        <w:t>MeasResultSSTD-r13</w:t>
      </w:r>
      <w:proofErr w:type="spellEnd"/>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r>
      <w:proofErr w:type="spellStart"/>
      <w:r w:rsidRPr="0098192A">
        <w:t>MeasResultServCellListSCG-Ext-r13</w:t>
      </w:r>
      <w:proofErr w:type="spellEnd"/>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r>
      <w:proofErr w:type="spellStart"/>
      <w:r w:rsidRPr="0098192A">
        <w:t>SCellToAddModListSCG-Ext-r13</w:t>
      </w:r>
      <w:proofErr w:type="spellEnd"/>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r>
      <w:proofErr w:type="spellStart"/>
      <w:r w:rsidRPr="0098192A">
        <w:t>MeasResultListRSSI-SCG-r13</w:t>
      </w:r>
      <w:proofErr w:type="spellEnd"/>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r>
      <w:proofErr w:type="spellStart"/>
      <w:r w:rsidRPr="0098192A">
        <w:t>measGapConfigPerCC</w:t>
      </w:r>
      <w:proofErr w:type="spellEnd"/>
      <w:r w:rsidRPr="0098192A">
        <w:t>-List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SEQUENCE (SIZE (</w:t>
      </w:r>
      <w:proofErr w:type="gramStart"/>
      <w:r w:rsidRPr="0098192A">
        <w:t>1..</w:t>
      </w:r>
      <w:proofErr w:type="gramEnd"/>
      <w:r w:rsidRPr="0098192A">
        <w:t xml:space="preserve">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w:t>
      </w:r>
      <w:proofErr w:type="gramStart"/>
      <w:r w:rsidRPr="0098192A">
        <w:rPr>
          <w:snapToGrid w:val="0"/>
        </w:rPr>
        <w:t>1..</w:t>
      </w:r>
      <w:proofErr w:type="gramEnd"/>
      <w:r w:rsidRPr="0098192A">
        <w:rPr>
          <w:snapToGrid w:val="0"/>
        </w:rPr>
        <w:t>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 xml:space="preserve">ENUMERATED {split, </w:t>
      </w:r>
      <w:proofErr w:type="spellStart"/>
      <w:r w:rsidRPr="0098192A">
        <w:t>scg</w:t>
      </w:r>
      <w:proofErr w:type="spellEnd"/>
      <w:r w:rsidRPr="0098192A">
        <w:t>}</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SEQUENCE (SIZE (</w:t>
      </w:r>
      <w:proofErr w:type="gramStart"/>
      <w:r w:rsidRPr="0098192A">
        <w:t>1..</w:t>
      </w:r>
      <w:proofErr w:type="gramEnd"/>
      <w:r w:rsidRPr="0098192A">
        <w:t xml:space="preserve">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SEQUENCE (SIZE (</w:t>
      </w:r>
      <w:proofErr w:type="gramStart"/>
      <w:r w:rsidRPr="0098192A">
        <w:t>1..</w:t>
      </w:r>
      <w:proofErr w:type="gramEnd"/>
      <w:r w:rsidRPr="0098192A">
        <w:t xml:space="preserve">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SCellAdd</w:t>
      </w:r>
      <w:proofErr w:type="spellEnd"/>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r>
      <w:proofErr w:type="spellStart"/>
      <w:r w:rsidRPr="0098192A">
        <w:t>SCellIndex-r13</w:t>
      </w:r>
      <w:proofErr w:type="spellEnd"/>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w:t>
      </w:r>
      <w:proofErr w:type="gramStart"/>
      <w:r w:rsidRPr="0098192A">
        <w:rPr>
          <w:rFonts w:eastAsia="SimSun"/>
        </w:rPr>
        <w:t>12</w:t>
      </w:r>
      <w:r w:rsidRPr="0098192A">
        <w:t xml:space="preserve"> ::=</w:t>
      </w:r>
      <w:proofErr w:type="gramEnd"/>
      <w:r w:rsidRPr="0098192A">
        <w:tab/>
        <w:t>SEQUENCE (SIZE (</w:t>
      </w:r>
      <w:proofErr w:type="gramStart"/>
      <w:r w:rsidRPr="0098192A">
        <w:t>1..</w:t>
      </w:r>
      <w:proofErr w:type="gramEnd"/>
      <w:r w:rsidRPr="0098192A">
        <w:t xml:space="preserve">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w:t>
      </w:r>
      <w:proofErr w:type="gramStart"/>
      <w:r w:rsidRPr="0098192A">
        <w:t>1..</w:t>
      </w:r>
      <w:proofErr w:type="gramEnd"/>
      <w:r w:rsidRPr="0098192A">
        <w:t>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w:t>
      </w:r>
      <w:proofErr w:type="gramStart"/>
      <w:r w:rsidRPr="0098192A">
        <w:rPr>
          <w:rFonts w:eastAsia="SimSun"/>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w:t>
      </w:r>
      <w:proofErr w:type="gramStart"/>
      <w:r w:rsidRPr="0098192A">
        <w:t>1..</w:t>
      </w:r>
      <w:proofErr w:type="gramEnd"/>
      <w:r w:rsidRPr="0098192A">
        <w:t>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r>
      <w:proofErr w:type="spellStart"/>
      <w:r w:rsidRPr="0098192A">
        <w:t>MeasResultForRSSI-r13</w:t>
      </w:r>
      <w:proofErr w:type="spellEnd"/>
    </w:p>
    <w:p w14:paraId="4644C05A" w14:textId="77777777" w:rsidR="009722D5" w:rsidRPr="0098192A" w:rsidRDefault="009722D5" w:rsidP="009722D5">
      <w:pPr>
        <w:pStyle w:val="PL"/>
        <w:shd w:val="clear" w:color="auto" w:fill="E6E6E6"/>
      </w:pPr>
      <w:r w:rsidRPr="0098192A">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w:t>
      </w:r>
      <w:proofErr w:type="gramStart"/>
      <w:r w:rsidRPr="0098192A">
        <w:t>1..</w:t>
      </w:r>
      <w:proofErr w:type="gramEnd"/>
      <w:r w:rsidRPr="0098192A">
        <w:t>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w:t>
      </w:r>
      <w:proofErr w:type="gramStart"/>
      <w:r w:rsidRPr="0098192A">
        <w:t>1..</w:t>
      </w:r>
      <w:proofErr w:type="gramEnd"/>
      <w:r w:rsidRPr="0098192A">
        <w:t>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eNB to add the </w:t>
            </w:r>
            <w:proofErr w:type="spellStart"/>
            <w:r w:rsidRPr="0098192A">
              <w:rPr>
                <w:rFonts w:eastAsia="SimSun"/>
                <w:i/>
                <w:kern w:val="2"/>
                <w:lang w:eastAsia="ko-KR"/>
              </w:rPr>
              <w:t>makeBeforeBreakSCG</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mobilityControlInfoSCG</w:t>
            </w:r>
            <w:proofErr w:type="spellEnd"/>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 xml:space="preserve">UE SFN and Subframe Timing Difference between the </w:t>
            </w:r>
            <w:proofErr w:type="spellStart"/>
            <w:r w:rsidRPr="0098192A">
              <w:rPr>
                <w:kern w:val="2"/>
                <w:lang w:eastAsia="en-GB"/>
              </w:rPr>
              <w:t>PCell</w:t>
            </w:r>
            <w:proofErr w:type="spellEnd"/>
            <w:r w:rsidRPr="0098192A">
              <w:rPr>
                <w:kern w:val="2"/>
                <w:lang w:eastAsia="en-GB"/>
              </w:rPr>
              <w:t xml:space="preserve"> and the </w:t>
            </w:r>
            <w:proofErr w:type="spellStart"/>
            <w:r w:rsidRPr="0098192A">
              <w:rPr>
                <w:kern w:val="2"/>
                <w:lang w:eastAsia="en-GB"/>
              </w:rPr>
              <w:t>PSCell</w:t>
            </w:r>
            <w:proofErr w:type="spellEnd"/>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proofErr w:type="spellStart"/>
            <w:r w:rsidRPr="0098192A">
              <w:rPr>
                <w:b/>
                <w:i/>
                <w:lang w:eastAsia="en-GB"/>
              </w:rPr>
              <w:t>sCellIndex</w:t>
            </w:r>
            <w:proofErr w:type="spellEnd"/>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 xml:space="preserve">he current MCG </w:t>
            </w:r>
            <w:proofErr w:type="spellStart"/>
            <w:r w:rsidRPr="0098192A">
              <w:rPr>
                <w:rFonts w:eastAsia="SimSun"/>
                <w:kern w:val="2"/>
                <w:lang w:eastAsia="en-GB"/>
              </w:rPr>
              <w:t>SCell</w:t>
            </w:r>
            <w:proofErr w:type="spellEnd"/>
            <w:r w:rsidRPr="0098192A">
              <w:rPr>
                <w:rFonts w:eastAsia="SimSun"/>
                <w:kern w:val="2"/>
                <w:lang w:eastAsia="en-GB"/>
              </w:rPr>
              <w:t xml:space="preserve">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sCellIndex-r10</w:t>
            </w:r>
            <w:r w:rsidRPr="0098192A">
              <w:rPr>
                <w:lang w:eastAsia="en-GB"/>
              </w:rPr>
              <w:t xml:space="preserve"> while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sCellToAddModListSCG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sCellIndex-r12</w:t>
            </w:r>
            <w:r w:rsidRPr="0098192A">
              <w:rPr>
                <w:lang w:eastAsia="en-GB"/>
              </w:rPr>
              <w:t xml:space="preserve"> while </w:t>
            </w:r>
            <w:proofErr w:type="spellStart"/>
            <w:r w:rsidRPr="0098192A">
              <w:rPr>
                <w:i/>
                <w:lang w:eastAsia="en-GB"/>
              </w:rPr>
              <w:t>sCellToAddModListSCG</w:t>
            </w:r>
            <w:proofErr w:type="spellEnd"/>
            <w:r w:rsidRPr="0098192A">
              <w:rPr>
                <w:i/>
                <w:lang w:eastAsia="en-GB"/>
              </w:rPr>
              <w:t>-Ext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proofErr w:type="spellStart"/>
            <w:r w:rsidRPr="0098192A">
              <w:rPr>
                <w:rFonts w:eastAsia="SimSun"/>
                <w:b/>
                <w:bCs/>
                <w:i/>
                <w:iCs/>
                <w:lang w:eastAsia="x-none"/>
              </w:rPr>
              <w:t>scg-ConfigRestrictInfo</w:t>
            </w:r>
            <w:proofErr w:type="spellEnd"/>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proofErr w:type="spellStart"/>
            <w:r w:rsidRPr="0098192A">
              <w:rPr>
                <w:b/>
                <w:i/>
                <w:lang w:eastAsia="en-GB"/>
              </w:rPr>
              <w:t>servCellId</w:t>
            </w:r>
            <w:proofErr w:type="spellEnd"/>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 xml:space="preserve">Cell specific value i.e. as broadcast by </w:t>
            </w:r>
            <w:proofErr w:type="spellStart"/>
            <w:r w:rsidRPr="0098192A">
              <w:t>PCell</w:t>
            </w:r>
            <w:proofErr w:type="spellEnd"/>
            <w:r w:rsidRPr="0098192A">
              <w:t>.</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 xml:space="preserve">The field is mandatory present in case DRB establishment is requested;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 xml:space="preserve">The field is mandatory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 xml:space="preserve">The field is optional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809" w:name="_Toc20487726"/>
      <w:bookmarkStart w:id="8810" w:name="_Toc29343033"/>
      <w:bookmarkStart w:id="8811" w:name="_Toc29344172"/>
      <w:bookmarkStart w:id="8812" w:name="_Toc36567438"/>
      <w:bookmarkStart w:id="8813" w:name="_Toc36810902"/>
      <w:bookmarkStart w:id="8814" w:name="_Toc36847266"/>
      <w:bookmarkStart w:id="8815" w:name="_Toc36939919"/>
      <w:bookmarkStart w:id="8816" w:name="_Toc37082899"/>
      <w:bookmarkStart w:id="8817" w:name="_Toc46481541"/>
      <w:bookmarkStart w:id="8818" w:name="_Toc46482775"/>
      <w:bookmarkStart w:id="8819" w:name="_Toc46484009"/>
      <w:bookmarkStart w:id="8820" w:name="_Toc185641198"/>
      <w:bookmarkStart w:id="8821" w:name="_Toc193474882"/>
      <w:bookmarkStart w:id="8822" w:name="_Toc201562815"/>
      <w:bookmarkStart w:id="8823" w:name="MCCQCTEMPBM_00000879"/>
      <w:r w:rsidRPr="0098192A">
        <w:t>–</w:t>
      </w:r>
      <w:r w:rsidRPr="0098192A">
        <w:tab/>
      </w:r>
      <w:proofErr w:type="spellStart"/>
      <w:r w:rsidRPr="0098192A">
        <w:rPr>
          <w:i/>
        </w:rPr>
        <w:t>UEPagingCoverageInformation</w:t>
      </w:r>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proofErr w:type="spellEnd"/>
    </w:p>
    <w:bookmarkEnd w:id="8823"/>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spellStart"/>
      <w:proofErr w:type="gramStart"/>
      <w:r w:rsidRPr="0098192A">
        <w:t>UEPagingCoverageInformation</w:t>
      </w:r>
      <w:proofErr w:type="spellEnd"/>
      <w:r w:rsidRPr="0098192A">
        <w:t xml:space="preserve">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w:t>
      </w:r>
      <w:proofErr w:type="gramStart"/>
      <w:r w:rsidRPr="0098192A">
        <w:t>1..</w:t>
      </w:r>
      <w:proofErr w:type="gramEnd"/>
      <w:r w:rsidRPr="0098192A">
        <w:t>256)</w:t>
      </w:r>
      <w:r w:rsidRPr="0098192A">
        <w:tab/>
        <w:t>OPTIONAL,</w:t>
      </w:r>
    </w:p>
    <w:p w14:paraId="0D9A3622" w14:textId="77777777"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proofErr w:type="spellStart"/>
            <w:r w:rsidRPr="0098192A">
              <w:rPr>
                <w:b/>
                <w:i/>
              </w:rPr>
              <w:t>mpdcch-NumRepetition</w:t>
            </w:r>
            <w:proofErr w:type="spellEnd"/>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824" w:name="_Toc20487727"/>
      <w:bookmarkStart w:id="8825" w:name="_Toc29343034"/>
      <w:bookmarkStart w:id="8826" w:name="_Toc29344173"/>
      <w:bookmarkStart w:id="8827" w:name="_Toc36567439"/>
      <w:bookmarkStart w:id="8828" w:name="_Toc36810903"/>
      <w:bookmarkStart w:id="8829" w:name="_Toc36847267"/>
      <w:bookmarkStart w:id="8830" w:name="_Toc36939920"/>
      <w:bookmarkStart w:id="8831" w:name="_Toc37082900"/>
      <w:bookmarkStart w:id="8832" w:name="_Toc46481542"/>
      <w:bookmarkStart w:id="8833" w:name="_Toc46482776"/>
      <w:bookmarkStart w:id="8834" w:name="_Toc46484010"/>
      <w:bookmarkStart w:id="8835" w:name="_Toc185641199"/>
      <w:bookmarkStart w:id="8836" w:name="_Toc193474883"/>
      <w:bookmarkStart w:id="8837" w:name="_Toc201562816"/>
      <w:bookmarkStart w:id="8838" w:name="MCCQCTEMPBM_00000880"/>
      <w:r w:rsidRPr="0098192A">
        <w:t>–</w:t>
      </w:r>
      <w:r w:rsidRPr="0098192A">
        <w:tab/>
      </w:r>
      <w:proofErr w:type="spellStart"/>
      <w:r w:rsidRPr="0098192A">
        <w:rPr>
          <w:i/>
        </w:rPr>
        <w:t>UERadioAccessCapabilityInformation</w:t>
      </w:r>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proofErr w:type="spellEnd"/>
    </w:p>
    <w:bookmarkEnd w:id="8838"/>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spellStart"/>
      <w:proofErr w:type="gramStart"/>
      <w:r w:rsidRPr="0098192A">
        <w:t>UERadioAccessCapabilityInformation</w:t>
      </w:r>
      <w:proofErr w:type="spellEnd"/>
      <w:r w:rsidRPr="0098192A">
        <w:t xml:space="preserve">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 xml:space="preserve">OCTET STRING (CONTAINING </w:t>
      </w:r>
      <w:proofErr w:type="spellStart"/>
      <w:r w:rsidRPr="0098192A">
        <w:t>UECapabilityInformation</w:t>
      </w:r>
      <w:proofErr w:type="spellEnd"/>
      <w:r w:rsidRPr="0098192A">
        <w:t>),</w:t>
      </w:r>
    </w:p>
    <w:p w14:paraId="01CDC80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Including E-UTRA, GERAN, CDMA2000-1xRTT </w:t>
            </w:r>
            <w:proofErr w:type="spellStart"/>
            <w:r w:rsidRPr="0098192A">
              <w:rPr>
                <w:rFonts w:eastAsia="SimSun"/>
                <w:kern w:val="2"/>
                <w:lang w:eastAsia="en-GB"/>
              </w:rPr>
              <w:t>Bandclass</w:t>
            </w:r>
            <w:proofErr w:type="spellEnd"/>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839" w:name="_Toc20487728"/>
      <w:bookmarkStart w:id="8840" w:name="_Toc29343035"/>
      <w:bookmarkStart w:id="8841" w:name="_Toc29344174"/>
      <w:bookmarkStart w:id="8842" w:name="_Toc36567440"/>
      <w:bookmarkStart w:id="8843" w:name="_Toc36810904"/>
      <w:bookmarkStart w:id="8844" w:name="_Toc36847268"/>
      <w:bookmarkStart w:id="8845" w:name="_Toc36939921"/>
      <w:bookmarkStart w:id="8846" w:name="_Toc37082901"/>
      <w:bookmarkStart w:id="8847" w:name="_Toc46481543"/>
      <w:bookmarkStart w:id="8848" w:name="_Toc46482777"/>
      <w:bookmarkStart w:id="8849" w:name="_Toc46484011"/>
      <w:bookmarkStart w:id="8850" w:name="_Toc185641200"/>
      <w:bookmarkStart w:id="8851" w:name="_Toc193474884"/>
      <w:bookmarkStart w:id="8852" w:name="_Toc201562817"/>
      <w:bookmarkStart w:id="8853" w:name="MCCQCTEMPBM_00000881"/>
      <w:r w:rsidRPr="0098192A">
        <w:t>–</w:t>
      </w:r>
      <w:r w:rsidRPr="0098192A">
        <w:tab/>
      </w:r>
      <w:proofErr w:type="spellStart"/>
      <w:r w:rsidRPr="0098192A">
        <w:rPr>
          <w:i/>
        </w:rPr>
        <w:t>UERadioPagingInformation</w:t>
      </w:r>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proofErr w:type="spellEnd"/>
    </w:p>
    <w:bookmarkEnd w:id="8853"/>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spellStart"/>
      <w:proofErr w:type="gramStart"/>
      <w:r w:rsidRPr="0098192A">
        <w:t>UERadioPagingInformation</w:t>
      </w:r>
      <w:proofErr w:type="spellEnd"/>
      <w:r w:rsidRPr="0098192A">
        <w:t xml:space="preserve">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w:t>
      </w:r>
      <w:proofErr w:type="gramStart"/>
      <w:r w:rsidRPr="0098192A">
        <w:t>1..</w:t>
      </w:r>
      <w:proofErr w:type="gramEnd"/>
      <w:r w:rsidRPr="0098192A">
        <w:t>maxBands)) OF FreqBandIndicator-r11 OPTIONAL,</w:t>
      </w:r>
    </w:p>
    <w:p w14:paraId="158E657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proofErr w:type="spellStart"/>
            <w:r w:rsidRPr="0098192A">
              <w:rPr>
                <w:b/>
                <w:i/>
                <w:kern w:val="2"/>
                <w:lang w:eastAsia="en-GB"/>
              </w:rPr>
              <w:t>accessStratumRelease</w:t>
            </w:r>
            <w:proofErr w:type="spellEnd"/>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proofErr w:type="spellStart"/>
            <w:r w:rsidRPr="0098192A">
              <w:rPr>
                <w:b/>
                <w:i/>
                <w:kern w:val="2"/>
                <w:lang w:eastAsia="en-GB"/>
              </w:rPr>
              <w:t>supportedBandListEUTRAForPaging</w:t>
            </w:r>
            <w:proofErr w:type="spellEnd"/>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proofErr w:type="spellStart"/>
            <w:r w:rsidRPr="0098192A">
              <w:rPr>
                <w:b/>
                <w:i/>
                <w:kern w:val="2"/>
                <w:lang w:eastAsia="en-GB"/>
              </w:rPr>
              <w:t>ue-RadioPagingInfo</w:t>
            </w:r>
            <w:proofErr w:type="spellEnd"/>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854" w:name="_Toc20487729"/>
      <w:bookmarkStart w:id="8855" w:name="_Toc29343036"/>
      <w:bookmarkStart w:id="8856" w:name="_Toc29344175"/>
      <w:bookmarkStart w:id="8857" w:name="_Toc36567441"/>
      <w:bookmarkStart w:id="8858" w:name="_Toc36810905"/>
      <w:bookmarkStart w:id="8859" w:name="_Toc36847269"/>
      <w:bookmarkStart w:id="8860" w:name="_Toc36939922"/>
      <w:bookmarkStart w:id="8861" w:name="_Toc37082902"/>
      <w:bookmarkStart w:id="8862" w:name="_Toc46481544"/>
      <w:bookmarkStart w:id="8863" w:name="_Toc46482778"/>
      <w:bookmarkStart w:id="8864" w:name="_Toc46484012"/>
      <w:bookmarkStart w:id="8865" w:name="_Toc185641201"/>
      <w:bookmarkStart w:id="8866" w:name="_Toc193474885"/>
      <w:bookmarkStart w:id="8867" w:name="_Toc201562818"/>
      <w:r w:rsidRPr="0098192A">
        <w:t>10.3</w:t>
      </w:r>
      <w:r w:rsidRPr="0098192A">
        <w:tab/>
        <w:t>Inter-node RRC information element definitions</w:t>
      </w:r>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p>
    <w:p w14:paraId="0D74E477" w14:textId="77777777" w:rsidR="009722D5" w:rsidRPr="0098192A" w:rsidRDefault="009722D5" w:rsidP="009722D5">
      <w:pPr>
        <w:pStyle w:val="Heading4"/>
        <w:rPr>
          <w:i/>
          <w:noProof/>
        </w:rPr>
      </w:pPr>
      <w:bookmarkStart w:id="8868" w:name="_Toc20487730"/>
      <w:bookmarkStart w:id="8869" w:name="_Toc29343037"/>
      <w:bookmarkStart w:id="8870" w:name="_Toc29344176"/>
      <w:bookmarkStart w:id="8871" w:name="_Toc36567442"/>
      <w:bookmarkStart w:id="8872" w:name="_Toc36810906"/>
      <w:bookmarkStart w:id="8873" w:name="_Toc36847270"/>
      <w:bookmarkStart w:id="8874" w:name="_Toc36939923"/>
      <w:bookmarkStart w:id="8875" w:name="_Toc37082903"/>
      <w:bookmarkStart w:id="8876" w:name="_Toc46481545"/>
      <w:bookmarkStart w:id="8877" w:name="_Toc46482779"/>
      <w:bookmarkStart w:id="8878" w:name="_Toc46484013"/>
      <w:bookmarkStart w:id="8879" w:name="_Toc185641202"/>
      <w:bookmarkStart w:id="8880" w:name="_Toc193474886"/>
      <w:bookmarkStart w:id="8881" w:name="_Toc201562819"/>
      <w:bookmarkStart w:id="8882" w:name="MCCQCTEMPBM_00000882"/>
      <w:r w:rsidRPr="0098192A">
        <w:t>–</w:t>
      </w:r>
      <w:r w:rsidRPr="0098192A">
        <w:tab/>
      </w:r>
      <w:r w:rsidRPr="0098192A">
        <w:rPr>
          <w:i/>
        </w:rPr>
        <w:t>AS-Config</w:t>
      </w:r>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p>
    <w:bookmarkEnd w:id="8882"/>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r>
      <w:proofErr w:type="spellStart"/>
      <w:r w:rsidRPr="0098192A">
        <w:t>sourceMeasConfig</w:t>
      </w:r>
      <w:proofErr w:type="spellEnd"/>
      <w:r w:rsidRPr="0098192A">
        <w:tab/>
      </w:r>
      <w:r w:rsidRPr="0098192A">
        <w:tab/>
      </w:r>
      <w:r w:rsidRPr="0098192A">
        <w:tab/>
      </w:r>
      <w:r w:rsidRPr="0098192A">
        <w:tab/>
      </w:r>
      <w:r w:rsidRPr="0098192A">
        <w:tab/>
      </w:r>
      <w:proofErr w:type="spellStart"/>
      <w:r w:rsidRPr="0098192A">
        <w:t>MeasConfig</w:t>
      </w:r>
      <w:proofErr w:type="spellEnd"/>
      <w:r w:rsidRPr="0098192A">
        <w:t>,</w:t>
      </w:r>
    </w:p>
    <w:p w14:paraId="518BDC3B" w14:textId="77777777" w:rsidR="009722D5" w:rsidRPr="0098192A" w:rsidRDefault="009722D5" w:rsidP="009722D5">
      <w:pPr>
        <w:pStyle w:val="PL"/>
        <w:shd w:val="clear" w:color="auto" w:fill="E6E6E6"/>
      </w:pPr>
      <w:r w:rsidRPr="0098192A">
        <w:tab/>
      </w:r>
      <w:proofErr w:type="spellStart"/>
      <w:r w:rsidRPr="0098192A">
        <w:t>sourceRadioResourceConfig</w:t>
      </w:r>
      <w:proofErr w:type="spellEnd"/>
      <w:r w:rsidRPr="0098192A">
        <w:tab/>
      </w:r>
      <w:r w:rsidRPr="0098192A">
        <w:tab/>
      </w:r>
      <w:r w:rsidRPr="0098192A">
        <w:tab/>
      </w:r>
      <w:proofErr w:type="spellStart"/>
      <w:r w:rsidRPr="0098192A">
        <w:t>RadioResourceConfigDedicated</w:t>
      </w:r>
      <w:proofErr w:type="spellEnd"/>
      <w:r w:rsidRPr="0098192A">
        <w:t>,</w:t>
      </w:r>
    </w:p>
    <w:p w14:paraId="7D8CB000" w14:textId="77777777" w:rsidR="009722D5" w:rsidRPr="0098192A" w:rsidRDefault="009722D5" w:rsidP="009722D5">
      <w:pPr>
        <w:pStyle w:val="PL"/>
        <w:shd w:val="clear" w:color="auto" w:fill="E6E6E6"/>
      </w:pPr>
      <w:r w:rsidRPr="0098192A">
        <w:tab/>
      </w:r>
      <w:proofErr w:type="spellStart"/>
      <w:r w:rsidRPr="0098192A">
        <w:t>sourceSecurityAlgorithmConfig</w:t>
      </w:r>
      <w:proofErr w:type="spellEnd"/>
      <w:r w:rsidRPr="0098192A">
        <w:tab/>
      </w:r>
      <w:r w:rsidRPr="0098192A">
        <w:tab/>
      </w:r>
      <w:proofErr w:type="spellStart"/>
      <w:r w:rsidRPr="0098192A">
        <w:t>SecurityAlgorithmConfig</w:t>
      </w:r>
      <w:proofErr w:type="spellEnd"/>
      <w:r w:rsidRPr="0098192A">
        <w:t>,</w:t>
      </w:r>
    </w:p>
    <w:p w14:paraId="1948F7C6" w14:textId="77777777" w:rsidR="009722D5" w:rsidRPr="0098192A" w:rsidRDefault="009722D5" w:rsidP="009722D5">
      <w:pPr>
        <w:pStyle w:val="PL"/>
        <w:shd w:val="clear" w:color="auto" w:fill="E6E6E6"/>
      </w:pPr>
      <w:r w:rsidRPr="0098192A">
        <w:tab/>
      </w:r>
      <w:proofErr w:type="spellStart"/>
      <w:r w:rsidRPr="0098192A">
        <w:t>sourceUE</w:t>
      </w:r>
      <w:proofErr w:type="spellEnd"/>
      <w:r w:rsidRPr="0098192A">
        <w:t>-Identity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r>
      <w:proofErr w:type="spellStart"/>
      <w:r w:rsidRPr="0098192A">
        <w:t>sourceMasterInformationBlock</w:t>
      </w:r>
      <w:proofErr w:type="spellEnd"/>
      <w:r w:rsidRPr="0098192A">
        <w:tab/>
      </w:r>
      <w:r w:rsidRPr="0098192A">
        <w:tab/>
      </w:r>
      <w:proofErr w:type="spellStart"/>
      <w:r w:rsidRPr="0098192A">
        <w:t>MasterInformationBlock</w:t>
      </w:r>
      <w:proofErr w:type="spellEnd"/>
      <w:r w:rsidRPr="0098192A">
        <w:t>,</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 </w:t>
      </w:r>
      <w:proofErr w:type="spellStart"/>
      <w:r w:rsidRPr="0098192A">
        <w:t>nonCriticalExtension</w:t>
      </w:r>
      <w:proofErr w:type="spellEnd"/>
      <w:r w:rsidRPr="0098192A">
        <w:t xml:space="preserve">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ab/>
      </w:r>
      <w:r w:rsidRPr="0098192A">
        <w:tab/>
      </w:r>
      <w:r w:rsidRPr="0098192A">
        <w:tab/>
      </w:r>
      <w:r w:rsidRPr="0098192A">
        <w:tab/>
      </w:r>
      <w:r w:rsidRPr="0098192A">
        <w:tab/>
      </w:r>
      <w:proofErr w:type="spellStart"/>
      <w:r w:rsidRPr="0098192A">
        <w:t>AntennaInfoCommon</w:t>
      </w:r>
      <w:proofErr w:type="spellEnd"/>
      <w:r w:rsidRPr="0098192A">
        <w:t>,</w:t>
      </w:r>
    </w:p>
    <w:p w14:paraId="31508CED" w14:textId="77777777" w:rsidR="009722D5" w:rsidRPr="0098192A" w:rsidRDefault="009722D5" w:rsidP="009722D5">
      <w:pPr>
        <w:pStyle w:val="PL"/>
        <w:shd w:val="clear" w:color="auto" w:fill="E6E6E6"/>
      </w:pPr>
      <w:r w:rsidRPr="0098192A">
        <w:tab/>
      </w:r>
      <w:proofErr w:type="spellStart"/>
      <w:r w:rsidRPr="0098192A">
        <w:t>sourceDl-CarrierFreq</w:t>
      </w:r>
      <w:proofErr w:type="spellEnd"/>
      <w:r w:rsidRPr="0098192A">
        <w:tab/>
      </w:r>
      <w:r w:rsidRPr="0098192A">
        <w:tab/>
      </w:r>
      <w:r w:rsidRPr="0098192A">
        <w:tab/>
      </w:r>
      <w:r w:rsidRPr="0098192A">
        <w:tab/>
        <w:t>ARFCN-</w:t>
      </w:r>
      <w:proofErr w:type="spellStart"/>
      <w:r w:rsidRPr="0098192A">
        <w:t>ValueEUTRA</w:t>
      </w:r>
      <w:proofErr w:type="spellEnd"/>
      <w:r w:rsidRPr="0098192A">
        <w:t>,</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r>
      <w:proofErr w:type="spellStart"/>
      <w:r w:rsidR="006F2F0B" w:rsidRPr="0098192A">
        <w:t>AS-ConfigNR-r15</w:t>
      </w:r>
      <w:proofErr w:type="spellEnd"/>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r>
      <w:proofErr w:type="spellStart"/>
      <w:r w:rsidRPr="0098192A">
        <w:t>AS-Config-v1550</w:t>
      </w:r>
      <w:proofErr w:type="spellEnd"/>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r>
      <w:proofErr w:type="spellStart"/>
      <w:r w:rsidRPr="0098192A">
        <w:t>AS-ConfigNR-v15</w:t>
      </w:r>
      <w:r w:rsidR="00F71F51" w:rsidRPr="0098192A">
        <w:t>7</w:t>
      </w:r>
      <w:r w:rsidRPr="0098192A">
        <w:t>0</w:t>
      </w:r>
      <w:proofErr w:type="spellEnd"/>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r>
      <w:proofErr w:type="spellStart"/>
      <w:r w:rsidRPr="0098192A">
        <w:t>AS-ConfigNR-v16</w:t>
      </w:r>
      <w:r w:rsidR="00AE77F3" w:rsidRPr="0098192A">
        <w:t>20</w:t>
      </w:r>
      <w:proofErr w:type="spellEnd"/>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r>
      <w:proofErr w:type="spellStart"/>
      <w:r w:rsidRPr="0098192A">
        <w:t>SCellToAddModList-v13c0</w:t>
      </w:r>
      <w:proofErr w:type="spellEnd"/>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r>
      <w:proofErr w:type="spellStart"/>
      <w:r w:rsidRPr="0098192A">
        <w:t>SCellToAddModListExt-v13c0</w:t>
      </w:r>
      <w:proofErr w:type="spellEnd"/>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r>
      <w:proofErr w:type="spellStart"/>
      <w:r w:rsidRPr="0098192A">
        <w:t>SubframeAssignment-r15</w:t>
      </w:r>
      <w:proofErr w:type="spellEnd"/>
      <w:r w:rsidRPr="0098192A">
        <w:t>,</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w:t>
      </w:r>
      <w:proofErr w:type="gramStart"/>
      <w:r w:rsidRPr="0098192A">
        <w:t>0..</w:t>
      </w:r>
      <w:proofErr w:type="gramEnd"/>
      <w:r w:rsidRPr="0098192A">
        <w:t xml:space="preserve">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proofErr w:type="spellStart"/>
      <w:r w:rsidRPr="0098192A">
        <w:rPr>
          <w:i/>
        </w:rPr>
        <w:t>MasterInformationBlock</w:t>
      </w:r>
      <w:proofErr w:type="spellEnd"/>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antennaInfoCommon</w:t>
            </w:r>
            <w:proofErr w:type="spellEnd"/>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proofErr w:type="spellStart"/>
            <w:r w:rsidRPr="0098192A">
              <w:rPr>
                <w:rFonts w:eastAsia="SimSun"/>
                <w:i/>
                <w:kern w:val="2"/>
                <w:lang w:eastAsia="en-GB"/>
              </w:rPr>
              <w:t>RRCReconfiguration</w:t>
            </w:r>
            <w:proofErr w:type="spellEnd"/>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EN-DC, by source eNB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sourceDL-CarrierFreq</w:t>
            </w:r>
            <w:proofErr w:type="spellEnd"/>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w:t>
            </w:r>
            <w:proofErr w:type="spellStart"/>
            <w:r w:rsidRPr="0098192A">
              <w:rPr>
                <w:rFonts w:eastAsia="SimSun"/>
                <w:kern w:val="2"/>
                <w:lang w:eastAsia="en-GB"/>
              </w:rPr>
              <w:t>PCell</w:t>
            </w:r>
            <w:proofErr w:type="spellEnd"/>
            <w:r w:rsidRPr="0098192A">
              <w:rPr>
                <w:rFonts w:eastAsia="SimSun"/>
                <w:kern w:val="2"/>
                <w:lang w:eastAsia="en-GB"/>
              </w:rPr>
              <w:t xml:space="preserve">, see TS 36.101 [42]. If the source eNB provides </w:t>
            </w:r>
            <w:r w:rsidRPr="0098192A">
              <w:rPr>
                <w:rFonts w:eastAsia="SimSun"/>
                <w:i/>
                <w:iCs/>
                <w:kern w:val="2"/>
                <w:lang w:eastAsia="en-GB"/>
              </w:rPr>
              <w:t>AS-Config-v9e0</w:t>
            </w:r>
            <w:r w:rsidRPr="0098192A">
              <w:rPr>
                <w:rFonts w:eastAsia="SimSun"/>
                <w:kern w:val="2"/>
                <w:lang w:eastAsia="en-GB"/>
              </w:rPr>
              <w:t xml:space="preserve">, it sets </w:t>
            </w:r>
            <w:proofErr w:type="spellStart"/>
            <w:r w:rsidRPr="0098192A">
              <w:rPr>
                <w:rFonts w:eastAsia="SimSun"/>
                <w:i/>
                <w:iCs/>
                <w:kern w:val="2"/>
                <w:lang w:eastAsia="en-GB"/>
              </w:rPr>
              <w:t>sourceDl-CarrierFreq</w:t>
            </w:r>
            <w:proofErr w:type="spellEnd"/>
            <w:r w:rsidRPr="0098192A">
              <w:rPr>
                <w:rFonts w:eastAsia="SimSun"/>
                <w:kern w:val="2"/>
                <w:lang w:eastAsia="en-GB"/>
              </w:rPr>
              <w:t xml:space="preserve"> (i.e. without suffix) to </w:t>
            </w:r>
            <w:proofErr w:type="spellStart"/>
            <w:r w:rsidRPr="0098192A">
              <w:rPr>
                <w:rFonts w:eastAsia="SimSun"/>
                <w:i/>
                <w:iCs/>
                <w:kern w:val="2"/>
                <w:lang w:eastAsia="en-GB"/>
              </w:rPr>
              <w:t>maxEARFCN</w:t>
            </w:r>
            <w:proofErr w:type="spellEnd"/>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proofErr w:type="spellStart"/>
            <w:r w:rsidRPr="0098192A">
              <w:rPr>
                <w:b/>
                <w:i/>
              </w:rPr>
              <w:t>sourceLWA</w:t>
            </w:r>
            <w:proofErr w:type="spellEnd"/>
            <w:r w:rsidRPr="0098192A">
              <w:rPr>
                <w:b/>
                <w:i/>
              </w:rPr>
              <w:t>-Config</w:t>
            </w:r>
          </w:p>
          <w:p w14:paraId="255598C2" w14:textId="77777777" w:rsidR="009722D5" w:rsidRPr="0098192A" w:rsidRDefault="009722D5" w:rsidP="005411BB">
            <w:pPr>
              <w:pStyle w:val="TAL"/>
              <w:rPr>
                <w:b/>
                <w:bCs/>
                <w:i/>
                <w:iCs/>
                <w:kern w:val="2"/>
                <w:lang w:eastAsia="en-GB"/>
              </w:rPr>
            </w:pPr>
            <w:r w:rsidRPr="0098192A">
              <w:rPr>
                <w:kern w:val="2"/>
                <w:lang w:eastAsia="en-GB"/>
              </w:rPr>
              <w:t xml:space="preserve">LWA configuration in the source </w:t>
            </w:r>
            <w:proofErr w:type="spellStart"/>
            <w:r w:rsidRPr="0098192A">
              <w:rPr>
                <w:kern w:val="2"/>
                <w:lang w:eastAsia="en-GB"/>
              </w:rPr>
              <w:t>PCell</w:t>
            </w:r>
            <w:proofErr w:type="spellEnd"/>
            <w:r w:rsidRPr="0098192A">
              <w:rPr>
                <w:kern w:val="2"/>
                <w:lang w:eastAsia="en-GB"/>
              </w:rPr>
              <w:t xml:space="preserve">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sourceOtherConfig</w:t>
            </w:r>
            <w:proofErr w:type="spellEnd"/>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w:t>
            </w:r>
            <w:proofErr w:type="gramStart"/>
            <w:r w:rsidRPr="0098192A">
              <w:rPr>
                <w:rFonts w:eastAsia="SimSun"/>
                <w:kern w:val="2"/>
                <w:lang w:eastAsia="en-GB"/>
              </w:rPr>
              <w:t>other</w:t>
            </w:r>
            <w:proofErr w:type="gramEnd"/>
            <w:r w:rsidRPr="0098192A">
              <w:rPr>
                <w:rFonts w:eastAsia="SimSun"/>
                <w:kern w:val="2"/>
                <w:lang w:eastAsia="en-GB"/>
              </w:rPr>
              <w:t xml:space="preserve"> configuration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proofErr w:type="spellStart"/>
            <w:r w:rsidRPr="0098192A">
              <w:rPr>
                <w:rFonts w:eastAsia="SimSun"/>
                <w:i/>
                <w:iCs/>
                <w:kern w:val="2"/>
                <w:lang w:eastAsia="en-GB"/>
              </w:rPr>
              <w:t>MasterInformationBlock</w:t>
            </w:r>
            <w:proofErr w:type="spellEnd"/>
            <w:r w:rsidRPr="0098192A">
              <w:rPr>
                <w:rFonts w:eastAsia="SimSun"/>
                <w:kern w:val="2"/>
                <w:lang w:eastAsia="en-GB"/>
              </w:rPr>
              <w:t xml:space="preserve"> transmitted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sourceSL-CommConfig</w:t>
            </w:r>
            <w:proofErr w:type="spellEnd"/>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sourceSL-DiscConfig</w:t>
            </w:r>
            <w:proofErr w:type="spellEnd"/>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 xml:space="preserve">Radio configuration in the source </w:t>
            </w:r>
            <w:proofErr w:type="spellStart"/>
            <w:r w:rsidRPr="0098192A">
              <w:rPr>
                <w:rFonts w:eastAsia="SimSun"/>
                <w:kern w:val="2"/>
                <w:lang w:eastAsia="en-GB"/>
              </w:rPr>
              <w:t>PCell</w:t>
            </w:r>
            <w:proofErr w:type="spellEnd"/>
            <w:r w:rsidRPr="0098192A">
              <w:rPr>
                <w:rFonts w:eastAsia="SimSun"/>
                <w:kern w:val="2"/>
                <w:lang w:eastAsia="en-GB"/>
              </w:rPr>
              <w:t xml:space="preserve">. The radio resource configuration for all radio bearers existing in the source </w:t>
            </w:r>
            <w:proofErr w:type="spellStart"/>
            <w:r w:rsidRPr="0098192A">
              <w:rPr>
                <w:rFonts w:eastAsia="SimSun"/>
                <w:kern w:val="2"/>
                <w:lang w:eastAsia="en-GB"/>
              </w:rPr>
              <w:t>PCell</w:t>
            </w:r>
            <w:proofErr w:type="spellEnd"/>
            <w:r w:rsidRPr="0098192A">
              <w:rPr>
                <w:rFonts w:eastAsia="SimSun"/>
                <w:kern w:val="2"/>
                <w:lang w:eastAsia="en-GB"/>
              </w:rPr>
              <w:t xml:space="preserve">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 xml:space="preserve">Radio resource configuration (common and dedicated) of the </w:t>
            </w:r>
            <w:proofErr w:type="spellStart"/>
            <w:r w:rsidRPr="0098192A">
              <w:rPr>
                <w:lang w:eastAsia="en-GB"/>
              </w:rPr>
              <w:t>SCells</w:t>
            </w:r>
            <w:proofErr w:type="spellEnd"/>
            <w:r w:rsidRPr="0098192A">
              <w:rPr>
                <w:lang w:eastAsia="en-GB"/>
              </w:rPr>
              <w:t xml:space="preserve">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proofErr w:type="spellStart"/>
            <w:r w:rsidRPr="0098192A">
              <w:rPr>
                <w:rFonts w:eastAsia="SimSun"/>
                <w:i/>
                <w:kern w:val="2"/>
                <w:lang w:eastAsia="en-GB"/>
              </w:rPr>
              <w:t>sourceOtherConfigSN</w:t>
            </w:r>
            <w:proofErr w:type="spellEnd"/>
            <w:r w:rsidRPr="0098192A">
              <w:rPr>
                <w:rFonts w:eastAsia="SimSun"/>
                <w:i/>
                <w:kern w:val="2"/>
                <w:lang w:eastAsia="en-GB"/>
              </w:rPr>
              <w:t>-NR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proofErr w:type="spellStart"/>
            <w:r w:rsidRPr="0098192A">
              <w:rPr>
                <w:rFonts w:eastAsia="SimSun"/>
                <w:b/>
                <w:i/>
              </w:rPr>
              <w:t>sourceSecurityAlgorithmConfig</w:t>
            </w:r>
            <w:proofErr w:type="spellEnd"/>
          </w:p>
          <w:p w14:paraId="68F804B0" w14:textId="77777777" w:rsidR="009722D5" w:rsidRPr="0098192A" w:rsidRDefault="009722D5" w:rsidP="00515322">
            <w:pPr>
              <w:pStyle w:val="TAL"/>
              <w:rPr>
                <w:rFonts w:eastAsia="SimSun"/>
              </w:rPr>
            </w:pPr>
            <w:r w:rsidRPr="0098192A">
              <w:rPr>
                <w:rFonts w:eastAsia="SimSun"/>
              </w:rPr>
              <w:t xml:space="preserve">This field provides the AS integrity protection (SRBs) and AS ciphering (SRBs and DRBs) algorithm configuration used in the source </w:t>
            </w:r>
            <w:proofErr w:type="spellStart"/>
            <w:r w:rsidRPr="0098192A">
              <w:rPr>
                <w:rFonts w:eastAsia="SimSun"/>
              </w:rPr>
              <w:t>PCell</w:t>
            </w:r>
            <w:proofErr w:type="spellEnd"/>
            <w:r w:rsidRPr="0098192A">
              <w:rPr>
                <w:rFonts w:eastAsia="SimSun"/>
              </w:rPr>
              <w:t>.</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 xml:space="preserve">transmitted in the source </w:t>
            </w:r>
            <w:proofErr w:type="spellStart"/>
            <w:r w:rsidRPr="0098192A">
              <w:rPr>
                <w:rFonts w:eastAsia="SimSun"/>
              </w:rPr>
              <w:t>PCell</w:t>
            </w:r>
            <w:proofErr w:type="spellEnd"/>
            <w:r w:rsidRPr="0098192A">
              <w:rPr>
                <w:rFonts w:eastAsia="SimSun"/>
              </w:rPr>
              <w:t>.</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w:t>
            </w:r>
            <w:proofErr w:type="spellStart"/>
            <w:r w:rsidRPr="0098192A">
              <w:rPr>
                <w:rFonts w:eastAsia="SimSun"/>
              </w:rPr>
              <w:t>PCell</w:t>
            </w:r>
            <w:proofErr w:type="spellEnd"/>
            <w:r w:rsidRPr="0098192A">
              <w:rPr>
                <w:rFonts w:eastAsia="SimSun"/>
              </w:rPr>
              <w:t>.</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 xml:space="preserve">Indicates the V2X </w:t>
            </w:r>
            <w:proofErr w:type="spellStart"/>
            <w:r w:rsidRPr="0098192A">
              <w:t>sidelink</w:t>
            </w:r>
            <w:proofErr w:type="spellEnd"/>
            <w:r w:rsidRPr="0098192A">
              <w:t xml:space="preserve">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proofErr w:type="spellStart"/>
            <w:r w:rsidRPr="0098192A">
              <w:rPr>
                <w:b/>
                <w:i/>
              </w:rPr>
              <w:t>sourceWLAN-MeasResult</w:t>
            </w:r>
            <w:proofErr w:type="spellEnd"/>
          </w:p>
          <w:p w14:paraId="3F7C7C94" w14:textId="77777777" w:rsidR="009722D5" w:rsidRPr="0098192A" w:rsidRDefault="009722D5" w:rsidP="00515322">
            <w:pPr>
              <w:pStyle w:val="TAL"/>
            </w:pPr>
            <w:r w:rsidRPr="0098192A">
              <w:t xml:space="preserve">WLAN measurement results in the source </w:t>
            </w:r>
            <w:proofErr w:type="spellStart"/>
            <w:r w:rsidRPr="0098192A">
              <w:t>PCell</w:t>
            </w:r>
            <w:proofErr w:type="spellEnd"/>
            <w:r w:rsidRPr="0098192A">
              <w:t xml:space="preserve">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883" w:name="_Toc20487731"/>
      <w:bookmarkStart w:id="8884" w:name="_Toc29343038"/>
      <w:bookmarkStart w:id="8885" w:name="_Toc29344177"/>
      <w:bookmarkStart w:id="8886" w:name="_Toc36567443"/>
      <w:bookmarkStart w:id="8887" w:name="_Toc36810907"/>
      <w:bookmarkStart w:id="8888" w:name="_Toc36847271"/>
      <w:bookmarkStart w:id="8889" w:name="_Toc36939924"/>
      <w:bookmarkStart w:id="8890" w:name="_Toc37082904"/>
      <w:bookmarkStart w:id="8891" w:name="_Toc46481546"/>
      <w:bookmarkStart w:id="8892" w:name="_Toc46482780"/>
      <w:bookmarkStart w:id="8893" w:name="_Toc46484014"/>
      <w:bookmarkStart w:id="8894" w:name="_Toc185641203"/>
      <w:bookmarkStart w:id="8895" w:name="_Toc193474887"/>
      <w:bookmarkStart w:id="8896" w:name="_Toc201562820"/>
      <w:bookmarkStart w:id="8897" w:name="MCCQCTEMPBM_00000883"/>
      <w:r w:rsidRPr="0098192A">
        <w:t>–</w:t>
      </w:r>
      <w:r w:rsidRPr="0098192A">
        <w:tab/>
      </w:r>
      <w:r w:rsidRPr="0098192A">
        <w:rPr>
          <w:i/>
          <w:noProof/>
          <w:lang w:eastAsia="ko-KR"/>
        </w:rPr>
        <w:t>AS-Context</w:t>
      </w:r>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p>
    <w:bookmarkEnd w:id="8897"/>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r>
      <w:proofErr w:type="spellStart"/>
      <w:r w:rsidRPr="0098192A">
        <w:t>reestablishmentInfo</w:t>
      </w:r>
      <w:proofErr w:type="spellEnd"/>
      <w:r w:rsidRPr="0098192A">
        <w:tab/>
      </w:r>
      <w:r w:rsidRPr="0098192A">
        <w:tab/>
      </w:r>
      <w:r w:rsidRPr="0098192A">
        <w:tab/>
      </w:r>
      <w:r w:rsidRPr="0098192A">
        <w:tab/>
      </w:r>
      <w:r w:rsidRPr="0098192A">
        <w:tab/>
      </w:r>
      <w:r w:rsidRPr="0098192A">
        <w:tab/>
      </w:r>
      <w:proofErr w:type="spellStart"/>
      <w:r w:rsidRPr="0098192A">
        <w:t>ReestablishmentInfo</w:t>
      </w:r>
      <w:proofErr w:type="spellEnd"/>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r>
      <w:proofErr w:type="spellStart"/>
      <w:r w:rsidRPr="0098192A">
        <w:t>ConfigRestrictInfoDAPS-r16</w:t>
      </w:r>
      <w:proofErr w:type="spellEnd"/>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r>
      <w:proofErr w:type="spellStart"/>
      <w:r w:rsidRPr="0098192A">
        <w:t>ConfigRestrictInfoDAPS</w:t>
      </w:r>
      <w:r w:rsidR="00755C0B" w:rsidRPr="0098192A">
        <w:t>-v1630</w:t>
      </w:r>
      <w:proofErr w:type="spellEnd"/>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r>
      <w:proofErr w:type="spellStart"/>
      <w:r w:rsidRPr="0098192A">
        <w:t>DAPS-PowerCoordinationInfo-r16</w:t>
      </w:r>
      <w:proofErr w:type="spellEnd"/>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proofErr w:type="spellStart"/>
            <w:r w:rsidR="00AC2D05" w:rsidRPr="0098192A">
              <w:rPr>
                <w:bCs/>
                <w:i/>
                <w:kern w:val="2"/>
              </w:rPr>
              <w:t>SidelinkUEInformationNR</w:t>
            </w:r>
            <w:proofErr w:type="spellEnd"/>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 xml:space="preserve">The field is mandatory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 xml:space="preserve">The field is optional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 xml:space="preserve">If the field is present, it is used to help target MN to decide appropriate LTE band for </w:t>
      </w:r>
      <w:proofErr w:type="spellStart"/>
      <w:r w:rsidRPr="0098192A">
        <w:t>SCell</w:t>
      </w:r>
      <w:proofErr w:type="spellEnd"/>
      <w:r w:rsidRPr="0098192A">
        <w:t xml:space="preserve"> frequency measurement in case of inter-MN handover without SN change.</w:t>
      </w:r>
    </w:p>
    <w:p w14:paraId="5AA22070" w14:textId="77777777" w:rsidR="009722D5" w:rsidRPr="0098192A" w:rsidRDefault="009722D5" w:rsidP="009722D5">
      <w:pPr>
        <w:pStyle w:val="Heading4"/>
        <w:rPr>
          <w:i/>
          <w:noProof/>
        </w:rPr>
      </w:pPr>
      <w:bookmarkStart w:id="8898" w:name="_Toc20487732"/>
      <w:bookmarkStart w:id="8899" w:name="_Toc29343039"/>
      <w:bookmarkStart w:id="8900" w:name="_Toc29344178"/>
      <w:bookmarkStart w:id="8901" w:name="_Toc36567444"/>
      <w:bookmarkStart w:id="8902" w:name="_Toc36810908"/>
      <w:bookmarkStart w:id="8903" w:name="_Toc36847272"/>
      <w:bookmarkStart w:id="8904" w:name="_Toc36939925"/>
      <w:bookmarkStart w:id="8905" w:name="_Toc37082905"/>
      <w:bookmarkStart w:id="8906" w:name="_Toc46481547"/>
      <w:bookmarkStart w:id="8907" w:name="_Toc46482781"/>
      <w:bookmarkStart w:id="8908" w:name="_Toc46484015"/>
      <w:bookmarkStart w:id="8909" w:name="_Toc185641204"/>
      <w:bookmarkStart w:id="8910" w:name="_Toc193474888"/>
      <w:bookmarkStart w:id="8911" w:name="_Toc201562821"/>
      <w:bookmarkStart w:id="8912" w:name="MCCQCTEMPBM_00000884"/>
      <w:r w:rsidRPr="0098192A">
        <w:t>–</w:t>
      </w:r>
      <w:r w:rsidRPr="0098192A">
        <w:tab/>
      </w:r>
      <w:proofErr w:type="spellStart"/>
      <w:r w:rsidRPr="0098192A">
        <w:rPr>
          <w:i/>
        </w:rPr>
        <w:t>ReestablishmentInfo</w:t>
      </w:r>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proofErr w:type="spellEnd"/>
    </w:p>
    <w:bookmarkEnd w:id="8912"/>
    <w:p w14:paraId="18C3599B" w14:textId="77777777" w:rsidR="009722D5" w:rsidRPr="0098192A" w:rsidRDefault="009722D5" w:rsidP="009722D5">
      <w:r w:rsidRPr="0098192A">
        <w:t xml:space="preserve">The </w:t>
      </w:r>
      <w:proofErr w:type="spellStart"/>
      <w:r w:rsidRPr="0098192A">
        <w:rPr>
          <w:i/>
        </w:rPr>
        <w:t>ReestablishmentInfo</w:t>
      </w:r>
      <w:proofErr w:type="spellEnd"/>
      <w:r w:rsidRPr="0098192A">
        <w:t xml:space="preserve"> IE contains information needed for the RRC connection re-establishment.</w:t>
      </w:r>
    </w:p>
    <w:p w14:paraId="19515EE3"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spellStart"/>
      <w:proofErr w:type="gramStart"/>
      <w:r w:rsidRPr="0098192A">
        <w:t>ReestablishmentInfo</w:t>
      </w:r>
      <w:proofErr w:type="spellEnd"/>
      <w:r w:rsidRPr="0098192A">
        <w:t xml:space="preserve">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r>
      <w:proofErr w:type="spellStart"/>
      <w:r w:rsidRPr="0098192A">
        <w:t>sourcePhysCellId</w:t>
      </w:r>
      <w:proofErr w:type="spellEnd"/>
      <w:r w:rsidRPr="0098192A">
        <w:tab/>
      </w:r>
      <w:r w:rsidRPr="0098192A">
        <w:tab/>
      </w:r>
      <w:r w:rsidRPr="0098192A">
        <w:tab/>
      </w:r>
      <w:r w:rsidRPr="0098192A">
        <w:tab/>
      </w:r>
      <w:r w:rsidRPr="0098192A">
        <w:tab/>
      </w:r>
      <w:proofErr w:type="spellStart"/>
      <w:r w:rsidRPr="0098192A">
        <w:t>PhysCellId</w:t>
      </w:r>
      <w:proofErr w:type="spellEnd"/>
      <w:r w:rsidRPr="0098192A">
        <w:t>,</w:t>
      </w:r>
    </w:p>
    <w:p w14:paraId="760F46DF" w14:textId="77777777" w:rsidR="009722D5" w:rsidRPr="0098192A" w:rsidRDefault="009722D5" w:rsidP="009722D5">
      <w:pPr>
        <w:pStyle w:val="PL"/>
        <w:shd w:val="clear" w:color="auto" w:fill="E6E6E6"/>
      </w:pPr>
      <w:r w:rsidRPr="0098192A">
        <w:tab/>
      </w:r>
      <w:proofErr w:type="spellStart"/>
      <w:r w:rsidRPr="0098192A">
        <w:t>targetCellShortMAC</w:t>
      </w:r>
      <w:proofErr w:type="spellEnd"/>
      <w:r w:rsidRPr="0098192A">
        <w:t>-I</w:t>
      </w:r>
      <w:r w:rsidRPr="0098192A">
        <w:tab/>
      </w:r>
      <w:r w:rsidRPr="0098192A">
        <w:tab/>
      </w:r>
      <w:r w:rsidRPr="0098192A">
        <w:tab/>
      </w:r>
      <w:r w:rsidRPr="0098192A">
        <w:tab/>
      </w:r>
      <w:proofErr w:type="spellStart"/>
      <w:r w:rsidRPr="0098192A">
        <w:t>ShortMAC</w:t>
      </w:r>
      <w:proofErr w:type="spellEnd"/>
      <w:r w:rsidRPr="0098192A">
        <w:t>-I,</w:t>
      </w:r>
    </w:p>
    <w:p w14:paraId="431EC1B0"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spellStart"/>
      <w:proofErr w:type="gramStart"/>
      <w:r w:rsidRPr="0098192A">
        <w:t>AdditionalReestabInfoList</w:t>
      </w:r>
      <w:proofErr w:type="spellEnd"/>
      <w:r w:rsidRPr="0098192A">
        <w:t xml:space="preserve"> ::=</w:t>
      </w:r>
      <w:proofErr w:type="gramEnd"/>
      <w:r w:rsidRPr="0098192A">
        <w:tab/>
      </w:r>
      <w:r w:rsidRPr="0098192A">
        <w:tab/>
        <w:t xml:space="preserve">SEQUENCE </w:t>
      </w:r>
      <w:proofErr w:type="gramStart"/>
      <w:r w:rsidRPr="0098192A">
        <w:t>( SIZE</w:t>
      </w:r>
      <w:proofErr w:type="gramEnd"/>
      <w:r w:rsidRPr="0098192A">
        <w:t xml:space="preserve"> (</w:t>
      </w:r>
      <w:proofErr w:type="gramStart"/>
      <w:r w:rsidRPr="0098192A">
        <w:t>1..</w:t>
      </w:r>
      <w:proofErr w:type="gramEnd"/>
      <w:r w:rsidRPr="0098192A">
        <w:t>maxReestabInfo</w:t>
      </w:r>
      <w:proofErr w:type="gramStart"/>
      <w:r w:rsidRPr="0098192A">
        <w:t>) )</w:t>
      </w:r>
      <w:proofErr w:type="gramEnd"/>
      <w:r w:rsidRPr="0098192A">
        <w:t xml:space="preserve"> OF </w:t>
      </w:r>
      <w:proofErr w:type="spellStart"/>
      <w:r w:rsidRPr="0098192A">
        <w:t>AdditionalReestabInfo</w:t>
      </w:r>
      <w:proofErr w:type="spellEnd"/>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spellStart"/>
      <w:proofErr w:type="gramStart"/>
      <w:r w:rsidRPr="0098192A">
        <w:t>AdditionalReestabInfo</w:t>
      </w:r>
      <w:proofErr w:type="spellEnd"/>
      <w:r w:rsidRPr="0098192A">
        <w:t xml:space="preserve"> ::=</w:t>
      </w:r>
      <w:proofErr w:type="gramEnd"/>
      <w:r w:rsidRPr="0098192A">
        <w:tab/>
      </w:r>
      <w:proofErr w:type="gramStart"/>
      <w:r w:rsidRPr="0098192A">
        <w:t>SEQUENCE{</w:t>
      </w:r>
      <w:proofErr w:type="gramEnd"/>
    </w:p>
    <w:p w14:paraId="34DA9E38"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ab/>
      </w:r>
      <w:r w:rsidRPr="0098192A">
        <w:tab/>
      </w:r>
      <w:r w:rsidRPr="0098192A">
        <w:tab/>
      </w:r>
      <w:r w:rsidRPr="0098192A">
        <w:tab/>
      </w:r>
      <w:r w:rsidRPr="0098192A">
        <w:tab/>
      </w:r>
      <w:r w:rsidRPr="0098192A">
        <w:tab/>
      </w:r>
      <w:proofErr w:type="spellStart"/>
      <w:r w:rsidRPr="0098192A">
        <w:t>CellIdentity</w:t>
      </w:r>
      <w:proofErr w:type="spellEnd"/>
      <w:r w:rsidRPr="0098192A">
        <w:t>,</w:t>
      </w:r>
    </w:p>
    <w:p w14:paraId="41F4986B" w14:textId="77777777" w:rsidR="009722D5" w:rsidRPr="0098192A" w:rsidRDefault="009722D5" w:rsidP="009722D5">
      <w:pPr>
        <w:pStyle w:val="PL"/>
        <w:shd w:val="clear" w:color="auto" w:fill="E6E6E6"/>
        <w:tabs>
          <w:tab w:val="clear" w:pos="1920"/>
        </w:tabs>
      </w:pPr>
      <w:r w:rsidRPr="0098192A">
        <w:tab/>
        <w:t>key-</w:t>
      </w:r>
      <w:proofErr w:type="spellStart"/>
      <w:r w:rsidRPr="0098192A">
        <w:t>eNodeB</w:t>
      </w:r>
      <w:proofErr w:type="spellEnd"/>
      <w:r w:rsidRPr="0098192A">
        <w:t>-Star</w:t>
      </w:r>
      <w:r w:rsidRPr="0098192A">
        <w:tab/>
      </w:r>
      <w:r w:rsidRPr="0098192A">
        <w:tab/>
      </w:r>
      <w:r w:rsidRPr="0098192A">
        <w:tab/>
      </w:r>
      <w:r w:rsidRPr="0098192A">
        <w:tab/>
      </w:r>
      <w:r w:rsidRPr="0098192A">
        <w:tab/>
        <w:t>Key-</w:t>
      </w:r>
      <w:proofErr w:type="spellStart"/>
      <w:r w:rsidRPr="0098192A">
        <w:t>eNodeB</w:t>
      </w:r>
      <w:proofErr w:type="spellEnd"/>
      <w:r w:rsidRPr="0098192A">
        <w:t>-Star,</w:t>
      </w:r>
    </w:p>
    <w:p w14:paraId="5F88250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r w:rsidRPr="0098192A">
        <w:tab/>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w:t>
      </w:r>
      <w:proofErr w:type="spellStart"/>
      <w:r w:rsidRPr="0098192A">
        <w:t>eNodeB</w:t>
      </w:r>
      <w:proofErr w:type="spellEnd"/>
      <w:r w:rsidRPr="0098192A">
        <w:t>-</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548EFC55"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w:t>
            </w:r>
            <w:proofErr w:type="spellStart"/>
            <w:r w:rsidRPr="0098192A">
              <w:rPr>
                <w:b/>
                <w:bCs/>
                <w:i/>
                <w:iCs/>
                <w:lang w:eastAsia="en-GB"/>
              </w:rPr>
              <w:t>eNodeB</w:t>
            </w:r>
            <w:proofErr w:type="spellEnd"/>
            <w:r w:rsidRPr="0098192A">
              <w:rPr>
                <w:b/>
                <w:bCs/>
                <w:i/>
                <w:iCs/>
                <w:lang w:eastAsia="en-GB"/>
              </w:rPr>
              <w:t>-Star</w:t>
            </w:r>
          </w:p>
          <w:p w14:paraId="3F78B674" w14:textId="77777777" w:rsidR="009722D5" w:rsidRPr="0098192A" w:rsidRDefault="009722D5" w:rsidP="005411BB">
            <w:pPr>
              <w:pStyle w:val="TAL"/>
              <w:rPr>
                <w:lang w:eastAsia="ko-KR"/>
              </w:rPr>
            </w:pPr>
            <w:r w:rsidRPr="0098192A">
              <w:rPr>
                <w:lang w:eastAsia="ko-KR"/>
              </w:rPr>
              <w:t xml:space="preserve">Parameter </w:t>
            </w:r>
            <w:proofErr w:type="spellStart"/>
            <w:r w:rsidRPr="0098192A">
              <w:rPr>
                <w:lang w:eastAsia="ko-KR"/>
              </w:rPr>
              <w:t>KeNB</w:t>
            </w:r>
            <w:proofErr w:type="spellEnd"/>
            <w:r w:rsidRPr="0098192A">
              <w:rPr>
                <w:lang w:eastAsia="ko-KR"/>
              </w:rPr>
              <w:t>*: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proofErr w:type="spellStart"/>
            <w:r w:rsidRPr="0098192A">
              <w:rPr>
                <w:i/>
                <w:lang w:eastAsia="ko-KR"/>
              </w:rPr>
              <w:t>cellIdentity</w:t>
            </w:r>
            <w:proofErr w:type="spellEnd"/>
            <w:r w:rsidRPr="0098192A">
              <w:rPr>
                <w:i/>
                <w:lang w:eastAsia="ko-KR"/>
              </w:rPr>
              <w:t xml:space="preserve"> </w:t>
            </w:r>
            <w:r w:rsidRPr="0098192A">
              <w:rPr>
                <w:lang w:eastAsia="ko-KR"/>
              </w:rPr>
              <w:t xml:space="preserve">belongs to multiple frequency bands, the source eNB selects the DL-EARFCN for the </w:t>
            </w:r>
            <w:proofErr w:type="spellStart"/>
            <w:r w:rsidRPr="0098192A">
              <w:rPr>
                <w:lang w:eastAsia="en-GB"/>
              </w:rPr>
              <w:t>KeNB</w:t>
            </w:r>
            <w:proofErr w:type="spellEnd"/>
            <w:r w:rsidRPr="0098192A">
              <w:rPr>
                <w:lang w:eastAsia="en-GB"/>
              </w:rPr>
              <w:t xml:space="preserve">*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13ACB075"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0936768"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handover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913" w:name="_Toc20487733"/>
      <w:bookmarkStart w:id="8914" w:name="_Toc29343040"/>
      <w:bookmarkStart w:id="8915" w:name="_Toc29344179"/>
      <w:bookmarkStart w:id="8916" w:name="_Toc36567445"/>
      <w:bookmarkStart w:id="8917" w:name="_Toc36810909"/>
      <w:bookmarkStart w:id="8918" w:name="_Toc36847273"/>
      <w:bookmarkStart w:id="8919" w:name="_Toc36939926"/>
      <w:bookmarkStart w:id="8920" w:name="_Toc37082906"/>
      <w:bookmarkStart w:id="8921" w:name="_Toc46481548"/>
      <w:bookmarkStart w:id="8922" w:name="_Toc46482782"/>
      <w:bookmarkStart w:id="8923" w:name="_Toc46484016"/>
      <w:bookmarkStart w:id="8924" w:name="_Toc185641205"/>
      <w:bookmarkStart w:id="8925" w:name="_Toc193474889"/>
      <w:bookmarkStart w:id="8926" w:name="_Toc201562822"/>
      <w:bookmarkStart w:id="8927" w:name="MCCQCTEMPBM_00000885"/>
      <w:r w:rsidRPr="0098192A">
        <w:t>–</w:t>
      </w:r>
      <w:r w:rsidRPr="0098192A">
        <w:tab/>
      </w:r>
      <w:r w:rsidRPr="0098192A">
        <w:rPr>
          <w:i/>
        </w:rPr>
        <w:t>RRM-Config</w:t>
      </w:r>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bookmarkEnd w:id="8927"/>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r>
      <w:proofErr w:type="spellStart"/>
      <w:r w:rsidRPr="0098192A">
        <w:t>CandidateCellInfoList-r10</w:t>
      </w:r>
      <w:proofErr w:type="spellEnd"/>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w:t>
      </w:r>
      <w:proofErr w:type="gramStart"/>
      <w:r w:rsidRPr="0098192A">
        <w:t>1..</w:t>
      </w:r>
      <w:proofErr w:type="gramEnd"/>
      <w:r w:rsidRPr="0098192A">
        <w:t>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xml:space="preserve">-- </w:t>
      </w:r>
      <w:proofErr w:type="spellStart"/>
      <w:r w:rsidRPr="0098192A">
        <w:t>cellIdentification</w:t>
      </w:r>
      <w:proofErr w:type="spellEnd"/>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r>
      <w:proofErr w:type="spellStart"/>
      <w:r w:rsidRPr="0098192A">
        <w:t>PhysCellId</w:t>
      </w:r>
      <w:proofErr w:type="spellEnd"/>
      <w:r w:rsidRPr="0098192A">
        <w:t>,</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w:t>
      </w:r>
      <w:proofErr w:type="spellStart"/>
      <w:r w:rsidRPr="0098192A">
        <w:t>ValueEUTRA</w:t>
      </w:r>
      <w:proofErr w:type="spellEnd"/>
      <w:r w:rsidRPr="0098192A">
        <w:t>,</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28" w:name="OLE_LINK126"/>
      <w:bookmarkStart w:id="8929" w:name="OLE_LINK127"/>
      <w:r w:rsidRPr="0098192A">
        <w:t>-r10</w:t>
      </w:r>
      <w:bookmarkEnd w:id="8928"/>
      <w:bookmarkEnd w:id="8929"/>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proofErr w:type="spellStart"/>
            <w:r w:rsidRPr="0098192A">
              <w:rPr>
                <w:rFonts w:eastAsia="SimSun"/>
                <w:i/>
                <w:kern w:val="2"/>
                <w:lang w:eastAsia="en-GB"/>
              </w:rPr>
              <w:t>maxEARFCN</w:t>
            </w:r>
            <w:proofErr w:type="spellEnd"/>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Duration while UE has not received or transmitted any user data. </w:t>
            </w:r>
            <w:proofErr w:type="gramStart"/>
            <w:r w:rsidRPr="0098192A">
              <w:rPr>
                <w:rFonts w:eastAsia="SimSun"/>
                <w:kern w:val="2"/>
                <w:lang w:eastAsia="en-GB"/>
              </w:rPr>
              <w:t>Thus</w:t>
            </w:r>
            <w:proofErr w:type="gramEnd"/>
            <w:r w:rsidRPr="0098192A">
              <w:rPr>
                <w:rFonts w:eastAsia="SimSun"/>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8930" w:name="_Toc20487734"/>
      <w:bookmarkStart w:id="8931" w:name="_Toc29343041"/>
      <w:bookmarkStart w:id="8932" w:name="_Toc29344180"/>
      <w:bookmarkStart w:id="8933" w:name="_Toc36567446"/>
      <w:bookmarkStart w:id="8934" w:name="_Toc36810910"/>
      <w:bookmarkStart w:id="8935" w:name="_Toc36847274"/>
      <w:bookmarkStart w:id="8936" w:name="_Toc36939927"/>
      <w:bookmarkStart w:id="8937" w:name="_Toc37082907"/>
      <w:bookmarkStart w:id="8938" w:name="_Toc46481549"/>
      <w:bookmarkStart w:id="8939" w:name="_Toc46482783"/>
      <w:bookmarkStart w:id="8940" w:name="_Toc46484017"/>
      <w:bookmarkStart w:id="8941" w:name="_Toc185641206"/>
      <w:bookmarkStart w:id="8942" w:name="_Toc193474890"/>
      <w:bookmarkStart w:id="8943" w:name="_Toc201562823"/>
      <w:r w:rsidRPr="0098192A">
        <w:t>10.4</w:t>
      </w:r>
      <w:r w:rsidRPr="0098192A">
        <w:tab/>
        <w:t>Inter-node RRC multiplicity and type constraint values</w:t>
      </w:r>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p>
    <w:p w14:paraId="00B60CBF" w14:textId="77777777" w:rsidR="009722D5" w:rsidRPr="0098192A" w:rsidRDefault="009722D5" w:rsidP="009722D5">
      <w:pPr>
        <w:pStyle w:val="Heading3"/>
      </w:pPr>
      <w:bookmarkStart w:id="8944" w:name="_Toc20487735"/>
      <w:bookmarkStart w:id="8945" w:name="_Toc29343042"/>
      <w:bookmarkStart w:id="8946" w:name="_Toc29344181"/>
      <w:bookmarkStart w:id="8947" w:name="_Toc36567447"/>
      <w:bookmarkStart w:id="8948" w:name="_Toc36810911"/>
      <w:bookmarkStart w:id="8949" w:name="_Toc36847275"/>
      <w:bookmarkStart w:id="8950" w:name="_Toc36939928"/>
      <w:bookmarkStart w:id="8951" w:name="_Toc37082908"/>
      <w:bookmarkStart w:id="8952" w:name="_Toc46481550"/>
      <w:bookmarkStart w:id="8953" w:name="_Toc46482784"/>
      <w:bookmarkStart w:id="8954" w:name="_Toc46484018"/>
      <w:bookmarkStart w:id="8955" w:name="_Toc185641207"/>
      <w:bookmarkStart w:id="8956" w:name="_Toc193474891"/>
      <w:bookmarkStart w:id="8957" w:name="_Toc201562824"/>
      <w:bookmarkStart w:id="8958" w:name="MCCQCTEMPBM_00000886"/>
      <w:r w:rsidRPr="0098192A">
        <w:t>–</w:t>
      </w:r>
      <w:r w:rsidRPr="0098192A">
        <w:tab/>
        <w:t>Multiplicity and type constraints definitions</w:t>
      </w:r>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p>
    <w:bookmarkEnd w:id="8958"/>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proofErr w:type="spellStart"/>
      <w:r w:rsidRPr="0098192A">
        <w:t>maxReestabInfo</w:t>
      </w:r>
      <w:proofErr w:type="spellEnd"/>
      <w:r w:rsidRPr="0098192A">
        <w:tab/>
      </w:r>
      <w:r w:rsidRPr="0098192A">
        <w:tab/>
      </w:r>
      <w:r w:rsidRPr="0098192A">
        <w:tab/>
      </w:r>
      <w:r w:rsidRPr="0098192A">
        <w:tab/>
      </w:r>
      <w:proofErr w:type="gramStart"/>
      <w:r w:rsidRPr="0098192A">
        <w:t>INTEGER ::=</w:t>
      </w:r>
      <w:proofErr w:type="gramEnd"/>
      <w:r w:rsidRPr="0098192A">
        <w:t xml:space="preserve"> 32</w:t>
      </w:r>
      <w:r w:rsidRPr="0098192A">
        <w:tab/>
        <w:t xml:space="preserve">-- Maximum number of </w:t>
      </w:r>
      <w:proofErr w:type="spellStart"/>
      <w:r w:rsidRPr="0098192A">
        <w:t>KeNB</w:t>
      </w:r>
      <w:proofErr w:type="spellEnd"/>
      <w:r w:rsidRPr="0098192A">
        <w:t xml:space="preserve">* and </w:t>
      </w:r>
      <w:proofErr w:type="spellStart"/>
      <w:r w:rsidRPr="0098192A">
        <w:t>shortMAC</w:t>
      </w:r>
      <w:proofErr w:type="spellEnd"/>
      <w:r w:rsidRPr="0098192A">
        <w:t>-I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8959" w:name="_Toc20487736"/>
      <w:bookmarkStart w:id="8960" w:name="_Toc29343043"/>
      <w:bookmarkStart w:id="8961" w:name="_Toc29344182"/>
      <w:bookmarkStart w:id="8962" w:name="_Toc36567448"/>
      <w:bookmarkStart w:id="8963" w:name="_Toc36810912"/>
      <w:bookmarkStart w:id="8964" w:name="_Toc36847276"/>
      <w:bookmarkStart w:id="8965" w:name="_Toc36939929"/>
      <w:bookmarkStart w:id="8966" w:name="_Toc37082909"/>
      <w:bookmarkStart w:id="8967" w:name="_Toc46481551"/>
      <w:bookmarkStart w:id="8968" w:name="_Toc46482785"/>
      <w:bookmarkStart w:id="8969" w:name="_Toc46484019"/>
      <w:bookmarkStart w:id="8970" w:name="_Toc185641208"/>
      <w:bookmarkStart w:id="8971" w:name="_Toc193474892"/>
      <w:bookmarkStart w:id="8972" w:name="_Toc201562825"/>
      <w:bookmarkStart w:id="8973" w:name="MCCQCTEMPBM_00000887"/>
      <w:r w:rsidRPr="0098192A">
        <w:t>–</w:t>
      </w:r>
      <w:r w:rsidRPr="0098192A">
        <w:tab/>
        <w:t xml:space="preserve">End of </w:t>
      </w:r>
      <w:r w:rsidRPr="0098192A">
        <w:rPr>
          <w:i/>
          <w:noProof/>
        </w:rPr>
        <w:t>EUTRA-InterNodeDefinitions</w:t>
      </w:r>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p>
    <w:bookmarkEnd w:id="8973"/>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8974" w:name="_Toc20487737"/>
      <w:bookmarkStart w:id="8975" w:name="_Toc29343044"/>
      <w:bookmarkStart w:id="8976" w:name="_Toc29344183"/>
      <w:bookmarkStart w:id="8977" w:name="_Toc36567449"/>
      <w:bookmarkStart w:id="8978" w:name="_Toc36810913"/>
      <w:bookmarkStart w:id="8979" w:name="_Toc36847277"/>
      <w:bookmarkStart w:id="8980" w:name="_Toc36939930"/>
      <w:bookmarkStart w:id="8981" w:name="_Toc37082910"/>
      <w:bookmarkStart w:id="8982" w:name="_Toc46481552"/>
      <w:bookmarkStart w:id="8983" w:name="_Toc46482786"/>
      <w:bookmarkStart w:id="8984" w:name="_Toc46484020"/>
      <w:bookmarkStart w:id="8985" w:name="_Toc185641209"/>
      <w:bookmarkStart w:id="8986" w:name="_Toc193474893"/>
      <w:bookmarkStart w:id="8987" w:name="_Toc201562826"/>
      <w:r w:rsidRPr="0098192A">
        <w:t>10.5</w:t>
      </w:r>
      <w:r w:rsidRPr="0098192A">
        <w:tab/>
        <w:t xml:space="preserve">Mandatory information in </w:t>
      </w:r>
      <w:r w:rsidRPr="0098192A">
        <w:rPr>
          <w:i/>
          <w:iCs/>
        </w:rPr>
        <w:t>AS-Config</w:t>
      </w:r>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The "need" or "</w:t>
      </w:r>
      <w:proofErr w:type="spellStart"/>
      <w:r w:rsidRPr="0098192A">
        <w:rPr>
          <w:lang w:eastAsia="zh-CN"/>
        </w:rPr>
        <w:t>cond</w:t>
      </w:r>
      <w:proofErr w:type="spellEnd"/>
      <w:r w:rsidRPr="0098192A">
        <w:rPr>
          <w:lang w:eastAsia="zh-CN"/>
        </w:rPr>
        <w:t>" statements are not applied in case of sending the IEs from source eNB to target eNB. Some fields shall be included regardless of the "need" or "</w:t>
      </w:r>
      <w:proofErr w:type="spellStart"/>
      <w:r w:rsidRPr="0098192A">
        <w:rPr>
          <w:lang w:eastAsia="zh-CN"/>
        </w:rPr>
        <w:t>cond</w:t>
      </w:r>
      <w:proofErr w:type="spellEnd"/>
      <w:r w:rsidRPr="0098192A">
        <w:rPr>
          <w:lang w:eastAsia="zh-CN"/>
        </w:rPr>
        <w:t xml:space="preserve">"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proofErr w:type="spellStart"/>
      <w:r w:rsidRPr="0098192A">
        <w:rPr>
          <w:i/>
          <w:iCs/>
          <w:lang w:eastAsia="zh-CN"/>
        </w:rPr>
        <w:t>MasterInformationBlock</w:t>
      </w:r>
      <w:proofErr w:type="spellEnd"/>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proofErr w:type="spellStart"/>
      <w:r w:rsidR="0029623F" w:rsidRPr="0098192A">
        <w:rPr>
          <w:i/>
          <w:iCs/>
        </w:rPr>
        <w:t>sourceOtherConfigSN</w:t>
      </w:r>
      <w:proofErr w:type="spellEnd"/>
      <w:r w:rsidR="0029623F" w:rsidRPr="0098192A">
        <w:rPr>
          <w:i/>
          <w:iCs/>
        </w:rPr>
        <w:t>-NR</w:t>
      </w:r>
      <w:r w:rsidR="0029623F" w:rsidRPr="0098192A">
        <w:t xml:space="preserve"> and </w:t>
      </w:r>
      <w:proofErr w:type="spellStart"/>
      <w:r w:rsidR="0029623F" w:rsidRPr="0098192A">
        <w:rPr>
          <w:i/>
          <w:iCs/>
        </w:rPr>
        <w:t>sourceRB</w:t>
      </w:r>
      <w:proofErr w:type="spellEnd"/>
      <w:r w:rsidR="0029623F" w:rsidRPr="0098192A">
        <w:rPr>
          <w:i/>
          <w:iCs/>
        </w:rPr>
        <w:t>-</w:t>
      </w:r>
      <w:proofErr w:type="spellStart"/>
      <w:r w:rsidR="0029623F" w:rsidRPr="0098192A">
        <w:rPr>
          <w:i/>
          <w:iCs/>
        </w:rPr>
        <w:t>ConfigSN</w:t>
      </w:r>
      <w:proofErr w:type="spellEnd"/>
      <w:r w:rsidR="0029623F" w:rsidRPr="0098192A">
        <w:rPr>
          <w:i/>
          <w:iCs/>
        </w:rPr>
        <w:t>-NR</w:t>
      </w:r>
      <w:r w:rsidR="0029623F" w:rsidRPr="0098192A">
        <w:t xml:space="preserve"> in AS</w:t>
      </w:r>
      <w:r w:rsidR="0029623F" w:rsidRPr="0098192A">
        <w:rPr>
          <w:i/>
          <w:iCs/>
        </w:rPr>
        <w:t>-</w:t>
      </w:r>
      <w:proofErr w:type="spellStart"/>
      <w:r w:rsidR="0029623F" w:rsidRPr="0098192A">
        <w:rPr>
          <w:i/>
          <w:iCs/>
        </w:rPr>
        <w:t>ConfigNR</w:t>
      </w:r>
      <w:proofErr w:type="spellEnd"/>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proofErr w:type="spellStart"/>
      <w:r w:rsidRPr="0098192A">
        <w:rPr>
          <w:rFonts w:eastAsia="SimSun"/>
          <w:i/>
          <w:lang w:eastAsia="zh-CN"/>
        </w:rPr>
        <w:t>sourceRadioResourceConfig</w:t>
      </w:r>
      <w:proofErr w:type="spellEnd"/>
      <w:r w:rsidRPr="0098192A">
        <w:rPr>
          <w:rFonts w:eastAsia="SimSun"/>
          <w:i/>
          <w:lang w:eastAsia="zh-CN"/>
        </w:rPr>
        <w:t>,</w:t>
      </w:r>
      <w:r w:rsidRPr="0098192A">
        <w:rPr>
          <w:rFonts w:eastAsia="SimSun"/>
          <w:lang w:eastAsia="zh-CN"/>
        </w:rPr>
        <w:t xml:space="preserve"> </w:t>
      </w:r>
      <w:proofErr w:type="spellStart"/>
      <w:r w:rsidRPr="0098192A">
        <w:rPr>
          <w:i/>
        </w:rPr>
        <w:t>sourceMeasConfig</w:t>
      </w:r>
      <w:proofErr w:type="spellEnd"/>
      <w:r w:rsidRPr="0098192A">
        <w:rPr>
          <w:i/>
        </w:rPr>
        <w:t xml:space="preserve"> </w:t>
      </w:r>
      <w:r w:rsidRPr="0098192A">
        <w:t>and</w:t>
      </w:r>
      <w:r w:rsidRPr="0098192A">
        <w:rPr>
          <w:i/>
        </w:rPr>
        <w:t xml:space="preserve"> </w:t>
      </w:r>
      <w:proofErr w:type="spellStart"/>
      <w:r w:rsidRPr="0098192A">
        <w:rPr>
          <w:i/>
        </w:rPr>
        <w:t>sourceOtherConfig</w:t>
      </w:r>
      <w:proofErr w:type="spellEnd"/>
      <w:r w:rsidRPr="0098192A">
        <w:t>,</w:t>
      </w:r>
      <w:r w:rsidRPr="0098192A">
        <w:rPr>
          <w:rFonts w:eastAsia="SimSun"/>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 xml:space="preserve">the need of the field is </w:t>
      </w:r>
      <w:proofErr w:type="gramStart"/>
      <w:r w:rsidRPr="0098192A">
        <w:rPr>
          <w:rFonts w:eastAsia="SimSun"/>
          <w:lang w:eastAsia="zh-CN"/>
        </w:rPr>
        <w:t>OP</w:t>
      </w:r>
      <w:proofErr w:type="gramEnd"/>
      <w:r w:rsidRPr="0098192A">
        <w:rPr>
          <w:rFonts w:eastAsia="SimSun"/>
          <w:lang w:eastAsia="zh-CN"/>
        </w:rPr>
        <w:t xml:space="preserve"> and the current UE configuration corresponds with the behaviour defined for absence of the </w:t>
      </w:r>
      <w:proofErr w:type="gramStart"/>
      <w:r w:rsidRPr="0098192A">
        <w:rPr>
          <w:rFonts w:eastAsia="SimSun"/>
          <w:lang w:eastAsia="zh-CN"/>
        </w:rPr>
        <w:t>field;</w:t>
      </w:r>
      <w:proofErr w:type="gramEnd"/>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eNB to include in the </w:t>
      </w:r>
      <w:r w:rsidRPr="0098192A">
        <w:rPr>
          <w:rFonts w:eastAsia="SimSun"/>
          <w:i/>
          <w:iCs/>
          <w:lang w:eastAsia="zh-CN"/>
        </w:rPr>
        <w:t xml:space="preserve">AS-Config </w:t>
      </w:r>
      <w:r w:rsidRPr="0098192A">
        <w:rPr>
          <w:rFonts w:eastAsia="SimSun"/>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proofErr w:type="spellStart"/>
      <w:r w:rsidR="009722D5" w:rsidRPr="0098192A">
        <w:rPr>
          <w:i/>
        </w:rPr>
        <w:t>semiPersistSchedC</w:t>
      </w:r>
      <w:proofErr w:type="spellEnd"/>
      <w:r w:rsidR="009722D5" w:rsidRPr="0098192A">
        <w:rPr>
          <w:i/>
        </w:rPr>
        <w:t>-RNTI</w:t>
      </w:r>
    </w:p>
    <w:p w14:paraId="755B6960" w14:textId="77777777" w:rsidR="009722D5" w:rsidRPr="0098192A" w:rsidRDefault="00743C6B" w:rsidP="00743C6B">
      <w:pPr>
        <w:pStyle w:val="B1"/>
        <w:rPr>
          <w:rFonts w:eastAsia="SimSun"/>
        </w:rPr>
      </w:pPr>
      <w:r w:rsidRPr="0098192A">
        <w:rPr>
          <w:i/>
        </w:rPr>
        <w:t>-</w:t>
      </w:r>
      <w:r w:rsidRPr="0098192A">
        <w:rPr>
          <w:i/>
        </w:rPr>
        <w:tab/>
      </w:r>
      <w:proofErr w:type="spellStart"/>
      <w:r w:rsidR="009722D5" w:rsidRPr="0098192A">
        <w:rPr>
          <w:i/>
        </w:rPr>
        <w:t>measGapConfig</w:t>
      </w:r>
      <w:proofErr w:type="spellEnd"/>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Heading2"/>
      </w:pPr>
      <w:bookmarkStart w:id="8988" w:name="_Toc20487738"/>
      <w:bookmarkStart w:id="8989" w:name="_Toc29343045"/>
      <w:bookmarkStart w:id="8990" w:name="_Toc29344184"/>
      <w:bookmarkStart w:id="8991" w:name="_Toc36567450"/>
      <w:bookmarkStart w:id="8992" w:name="_Toc36810914"/>
      <w:bookmarkStart w:id="8993" w:name="_Toc36847278"/>
      <w:bookmarkStart w:id="8994" w:name="_Toc36939931"/>
      <w:bookmarkStart w:id="8995" w:name="_Toc37082911"/>
      <w:bookmarkStart w:id="8996" w:name="_Toc46481553"/>
      <w:bookmarkStart w:id="8997" w:name="_Toc46482787"/>
      <w:bookmarkStart w:id="8998" w:name="_Toc46484021"/>
      <w:bookmarkStart w:id="8999" w:name="_Toc185641210"/>
      <w:bookmarkStart w:id="9000" w:name="_Toc193474894"/>
      <w:bookmarkStart w:id="9001" w:name="_Toc201562827"/>
      <w:r w:rsidRPr="0098192A">
        <w:t>10.6</w:t>
      </w:r>
      <w:r w:rsidRPr="0098192A">
        <w:tab/>
        <w:t>Inter-node NB-IoT messages</w:t>
      </w:r>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p>
    <w:p w14:paraId="272E7A7B" w14:textId="77777777" w:rsidR="009722D5" w:rsidRPr="0098192A" w:rsidRDefault="009722D5" w:rsidP="009722D5">
      <w:pPr>
        <w:pStyle w:val="Heading3"/>
      </w:pPr>
      <w:bookmarkStart w:id="9002" w:name="_Toc20487739"/>
      <w:bookmarkStart w:id="9003" w:name="_Toc29343046"/>
      <w:bookmarkStart w:id="9004" w:name="_Toc29344185"/>
      <w:bookmarkStart w:id="9005" w:name="_Toc36567451"/>
      <w:bookmarkStart w:id="9006" w:name="_Toc36810915"/>
      <w:bookmarkStart w:id="9007" w:name="_Toc36847279"/>
      <w:bookmarkStart w:id="9008" w:name="_Toc36939932"/>
      <w:bookmarkStart w:id="9009" w:name="_Toc37082912"/>
      <w:bookmarkStart w:id="9010" w:name="_Toc46481554"/>
      <w:bookmarkStart w:id="9011" w:name="_Toc46482788"/>
      <w:bookmarkStart w:id="9012" w:name="_Toc46484022"/>
      <w:bookmarkStart w:id="9013" w:name="_Toc185641211"/>
      <w:bookmarkStart w:id="9014" w:name="_Toc193474895"/>
      <w:bookmarkStart w:id="9015" w:name="_Toc201562828"/>
      <w:r w:rsidRPr="0098192A">
        <w:t>10.6.1</w:t>
      </w:r>
      <w:r w:rsidRPr="0098192A">
        <w:tab/>
        <w:t>General</w:t>
      </w:r>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016" w:name="_Toc20487740"/>
      <w:bookmarkStart w:id="9017" w:name="_Toc29343047"/>
      <w:bookmarkStart w:id="9018" w:name="_Toc29344186"/>
      <w:bookmarkStart w:id="9019" w:name="_Toc36567452"/>
      <w:bookmarkStart w:id="9020" w:name="_Toc36810916"/>
      <w:bookmarkStart w:id="9021" w:name="_Toc36847280"/>
      <w:bookmarkStart w:id="9022" w:name="_Toc36939933"/>
      <w:bookmarkStart w:id="9023" w:name="_Toc37082913"/>
      <w:bookmarkStart w:id="9024" w:name="_Toc46481555"/>
      <w:bookmarkStart w:id="9025" w:name="_Toc46482789"/>
      <w:bookmarkStart w:id="9026" w:name="_Toc46484023"/>
      <w:bookmarkStart w:id="9027" w:name="_Toc185641212"/>
      <w:bookmarkStart w:id="9028" w:name="_Toc193474896"/>
      <w:bookmarkStart w:id="9029" w:name="_Toc201562829"/>
      <w:bookmarkStart w:id="9030" w:name="MCCQCTEMPBM_00000888"/>
      <w:r w:rsidRPr="0098192A">
        <w:t>–</w:t>
      </w:r>
      <w:r w:rsidRPr="0098192A">
        <w:tab/>
      </w:r>
      <w:r w:rsidRPr="0098192A">
        <w:rPr>
          <w:i/>
          <w:noProof/>
        </w:rPr>
        <w:t>NB-IoT-InterNodeDefinitions</w:t>
      </w:r>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p>
    <w:bookmarkEnd w:id="9030"/>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w:t>
      </w:r>
      <w:proofErr w:type="spellStart"/>
      <w:r w:rsidRPr="0098192A">
        <w:t>InterNodeDefinitions</w:t>
      </w:r>
      <w:proofErr w:type="spellEnd"/>
      <w:r w:rsidRPr="0098192A">
        <w:t xml:space="preserve">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326CCB2E"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12BB740A"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p>
    <w:p w14:paraId="413EB1F3" w14:textId="77777777" w:rsidR="009722D5" w:rsidRPr="0098192A" w:rsidRDefault="009722D5" w:rsidP="009722D5">
      <w:pPr>
        <w:pStyle w:val="PL"/>
        <w:shd w:val="clear" w:color="auto" w:fill="E6E6E6"/>
      </w:pPr>
      <w:r w:rsidRPr="0098192A">
        <w:t>FROM EUTRA-</w:t>
      </w:r>
      <w:proofErr w:type="spellStart"/>
      <w:r w:rsidRPr="0098192A">
        <w:t>InterNodeDefinitions</w:t>
      </w:r>
      <w:proofErr w:type="spellEnd"/>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r>
      <w:proofErr w:type="spellStart"/>
      <w:r w:rsidRPr="0098192A">
        <w:t>UECapabilityInformation</w:t>
      </w:r>
      <w:proofErr w:type="spellEnd"/>
      <w:r w:rsidRPr="0098192A">
        <w:t>-NB,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w:t>
      </w:r>
      <w:proofErr w:type="gramStart"/>
      <w:r w:rsidRPr="0098192A">
        <w:t>Definitions;</w:t>
      </w:r>
      <w:proofErr w:type="gramEnd"/>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031" w:name="_Toc20487741"/>
      <w:bookmarkStart w:id="9032" w:name="_Toc29343048"/>
      <w:bookmarkStart w:id="9033" w:name="_Toc29344187"/>
      <w:bookmarkStart w:id="9034" w:name="_Toc36567453"/>
      <w:bookmarkStart w:id="9035" w:name="_Toc36810917"/>
      <w:bookmarkStart w:id="9036" w:name="_Toc36847281"/>
      <w:bookmarkStart w:id="9037" w:name="_Toc36939934"/>
      <w:bookmarkStart w:id="9038" w:name="_Toc37082914"/>
      <w:bookmarkStart w:id="9039" w:name="_Toc46481556"/>
      <w:bookmarkStart w:id="9040" w:name="_Toc46482790"/>
      <w:bookmarkStart w:id="9041" w:name="_Toc46484024"/>
      <w:bookmarkStart w:id="9042" w:name="_Toc185641213"/>
      <w:bookmarkStart w:id="9043" w:name="_Toc193474897"/>
      <w:bookmarkStart w:id="9044" w:name="_Toc201562830"/>
      <w:r w:rsidRPr="0098192A">
        <w:t>10.6.2</w:t>
      </w:r>
      <w:r w:rsidRPr="0098192A">
        <w:tab/>
        <w:t>Message definitions</w:t>
      </w:r>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p>
    <w:p w14:paraId="5BD46B32" w14:textId="77777777" w:rsidR="009722D5" w:rsidRPr="0098192A" w:rsidRDefault="009722D5" w:rsidP="009722D5">
      <w:pPr>
        <w:pStyle w:val="Heading4"/>
      </w:pPr>
      <w:bookmarkStart w:id="9045" w:name="_Toc20487742"/>
      <w:bookmarkStart w:id="9046" w:name="_Toc29343049"/>
      <w:bookmarkStart w:id="9047" w:name="_Toc29344188"/>
      <w:bookmarkStart w:id="9048" w:name="_Toc36567454"/>
      <w:bookmarkStart w:id="9049" w:name="_Toc36810918"/>
      <w:bookmarkStart w:id="9050" w:name="_Toc36847282"/>
      <w:bookmarkStart w:id="9051" w:name="_Toc36939935"/>
      <w:bookmarkStart w:id="9052" w:name="_Toc37082915"/>
      <w:bookmarkStart w:id="9053" w:name="_Toc46481557"/>
      <w:bookmarkStart w:id="9054" w:name="_Toc46482791"/>
      <w:bookmarkStart w:id="9055" w:name="_Toc46484025"/>
      <w:bookmarkStart w:id="9056" w:name="_Toc185641214"/>
      <w:bookmarkStart w:id="9057" w:name="_Toc193474898"/>
      <w:bookmarkStart w:id="9058" w:name="_Toc201562831"/>
      <w:bookmarkStart w:id="9059" w:name="MCCQCTEMPBM_00000889"/>
      <w:r w:rsidRPr="0098192A">
        <w:t>–</w:t>
      </w:r>
      <w:r w:rsidRPr="0098192A">
        <w:tab/>
      </w:r>
      <w:proofErr w:type="spellStart"/>
      <w:r w:rsidRPr="0098192A">
        <w:rPr>
          <w:i/>
        </w:rPr>
        <w:t>HandoverPreparationInformation</w:t>
      </w:r>
      <w:proofErr w:type="spellEnd"/>
      <w:r w:rsidRPr="0098192A">
        <w:rPr>
          <w:i/>
        </w:rPr>
        <w:t>-NB</w:t>
      </w:r>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p>
    <w:bookmarkEnd w:id="9059"/>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tab/>
      </w:r>
      <w:r w:rsidRPr="0098192A">
        <w:tab/>
      </w:r>
      <w:r w:rsidRPr="0098192A">
        <w:tab/>
        <w:t>handoverPreparationInformation-r13</w:t>
      </w:r>
      <w:r w:rsidRPr="0098192A">
        <w:tab/>
      </w:r>
      <w:r w:rsidRPr="0098192A">
        <w:tab/>
      </w:r>
      <w:proofErr w:type="spellStart"/>
      <w:r w:rsidRPr="0098192A">
        <w:t>HandoverPreparationInformation</w:t>
      </w:r>
      <w:proofErr w:type="spellEnd"/>
      <w:r w:rsidRPr="0098192A">
        <w:t>-NB-IEs,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060" w:name="_Toc20487743"/>
      <w:bookmarkStart w:id="9061" w:name="_Toc29343050"/>
      <w:bookmarkStart w:id="9062" w:name="_Toc29344189"/>
      <w:bookmarkStart w:id="9063" w:name="_Toc36567455"/>
      <w:bookmarkStart w:id="9064" w:name="_Toc36810919"/>
      <w:bookmarkStart w:id="9065" w:name="_Toc36847283"/>
      <w:bookmarkStart w:id="9066" w:name="_Toc36939936"/>
      <w:bookmarkStart w:id="9067" w:name="_Toc37082916"/>
      <w:bookmarkStart w:id="9068" w:name="_Toc46481558"/>
      <w:bookmarkStart w:id="9069" w:name="_Toc46482792"/>
      <w:bookmarkStart w:id="9070" w:name="_Toc46484026"/>
      <w:bookmarkStart w:id="9071" w:name="_Toc185641215"/>
      <w:bookmarkStart w:id="9072" w:name="_Toc193474899"/>
      <w:bookmarkStart w:id="9073" w:name="_Toc201562832"/>
      <w:bookmarkStart w:id="9074" w:name="MCCQCTEMPBM_00000890"/>
      <w:r w:rsidRPr="0098192A">
        <w:t>–</w:t>
      </w:r>
      <w:r w:rsidRPr="0098192A">
        <w:tab/>
      </w:r>
      <w:proofErr w:type="spellStart"/>
      <w:r w:rsidRPr="0098192A">
        <w:rPr>
          <w:i/>
        </w:rPr>
        <w:t>UEPagingCoverageInformation</w:t>
      </w:r>
      <w:proofErr w:type="spellEnd"/>
      <w:r w:rsidRPr="0098192A">
        <w:rPr>
          <w:i/>
        </w:rPr>
        <w:t>-NB</w:t>
      </w:r>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p>
    <w:bookmarkEnd w:id="9074"/>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proofErr w:type="spellStart"/>
      <w:r w:rsidRPr="0098192A">
        <w:t>UEPagingCoverageInformation</w:t>
      </w:r>
      <w:proofErr w:type="spellEnd"/>
      <w:r w:rsidRPr="0098192A">
        <w:t>-</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r>
      <w:proofErr w:type="spellStart"/>
      <w:r w:rsidRPr="0098192A">
        <w:t>UEPagingCoverageInformation</w:t>
      </w:r>
      <w:proofErr w:type="spellEnd"/>
      <w:r w:rsidRPr="0098192A">
        <w:t>-NB-IEs,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proofErr w:type="spellStart"/>
      <w:r w:rsidRPr="0098192A">
        <w:t>UEPagingCoverageInformation</w:t>
      </w:r>
      <w:proofErr w:type="spellEnd"/>
      <w:r w:rsidRPr="0098192A">
        <w:t>-NB-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 xml:space="preserve">the possible value(s) can differ from those sent on </w:t>
      </w:r>
      <w:proofErr w:type="spellStart"/>
      <w:r w:rsidRPr="0098192A">
        <w:t>Uu</w:t>
      </w:r>
      <w:proofErr w:type="spellEnd"/>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w:t>
      </w:r>
      <w:proofErr w:type="gramStart"/>
      <w:r w:rsidRPr="0098192A">
        <w:t>1..</w:t>
      </w:r>
      <w:proofErr w:type="gramEnd"/>
      <w:r w:rsidRPr="0098192A">
        <w:t>2048)</w:t>
      </w:r>
      <w:r w:rsidRPr="0098192A">
        <w:tab/>
        <w:t>OPTIONAL,</w:t>
      </w:r>
    </w:p>
    <w:p w14:paraId="3F24C435" w14:textId="4C335AB3"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w:t>
      </w:r>
      <w:proofErr w:type="gramStart"/>
      <w:r w:rsidR="001E7EDB" w:rsidRPr="0098192A">
        <w:t>1..</w:t>
      </w:r>
      <w:proofErr w:type="gramEnd"/>
      <w:r w:rsidR="001E7EDB" w:rsidRPr="0098192A">
        <w:t>2)</w:t>
      </w:r>
      <w:r w:rsidRPr="0098192A">
        <w:tab/>
        <w:t>OPTIONAL, -- Cond CBP</w:t>
      </w:r>
    </w:p>
    <w:p w14:paraId="7F7A4122" w14:textId="77777777" w:rsidR="00DE0A84" w:rsidRPr="0098192A" w:rsidRDefault="00DE0A84" w:rsidP="00DE0A84">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proofErr w:type="spellStart"/>
            <w:r w:rsidRPr="0098192A">
              <w:rPr>
                <w:b/>
                <w:i/>
              </w:rPr>
              <w:t>npdcch-NumRepetitionPaging</w:t>
            </w:r>
            <w:proofErr w:type="spellEnd"/>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proofErr w:type="spellStart"/>
            <w:r w:rsidRPr="0098192A">
              <w:rPr>
                <w:i/>
                <w:iCs/>
                <w:lang w:eastAsia="zh-CN"/>
              </w:rPr>
              <w:t>cbp</w:t>
            </w:r>
            <w:proofErr w:type="spellEnd"/>
            <w:r w:rsidR="001E7EDB" w:rsidRPr="0098192A">
              <w:rPr>
                <w:i/>
                <w:iCs/>
                <w:lang w:eastAsia="zh-CN"/>
              </w:rPr>
              <w:t>-Index</w:t>
            </w:r>
            <w:r w:rsidRPr="0098192A">
              <w:rPr>
                <w:lang w:eastAsia="zh-CN"/>
              </w:rPr>
              <w:t xml:space="preserve"> has been provided to UE via dedicated </w:t>
            </w:r>
            <w:proofErr w:type="spellStart"/>
            <w:r w:rsidRPr="0098192A">
              <w:rPr>
                <w:lang w:eastAsia="zh-CN"/>
              </w:rPr>
              <w:t>signaling</w:t>
            </w:r>
            <w:proofErr w:type="spellEnd"/>
            <w:r w:rsidRPr="0098192A">
              <w:rPr>
                <w:lang w:eastAsia="zh-CN"/>
              </w:rPr>
              <w:t xml:space="preserve"> (see </w:t>
            </w:r>
            <w:proofErr w:type="spellStart"/>
            <w:r w:rsidRPr="0098192A">
              <w:rPr>
                <w:i/>
                <w:iCs/>
                <w:lang w:eastAsia="zh-CN"/>
              </w:rPr>
              <w:t>RRCConnectionRelease</w:t>
            </w:r>
            <w:proofErr w:type="spellEnd"/>
            <w:r w:rsidRPr="0098192A">
              <w:rPr>
                <w:i/>
                <w:iCs/>
                <w:lang w:eastAsia="zh-CN"/>
              </w:rPr>
              <w:t>-NB</w:t>
            </w:r>
            <w:r w:rsidRPr="0098192A">
              <w:rPr>
                <w:lang w:eastAsia="zh-CN"/>
              </w:rPr>
              <w:t xml:space="preserve"> and </w:t>
            </w:r>
            <w:proofErr w:type="spellStart"/>
            <w:r w:rsidRPr="0098192A">
              <w:rPr>
                <w:i/>
                <w:iCs/>
                <w:lang w:eastAsia="zh-CN"/>
              </w:rPr>
              <w:t>RRCEarlyDataComplete</w:t>
            </w:r>
            <w:proofErr w:type="spellEnd"/>
            <w:r w:rsidRPr="0098192A">
              <w:rPr>
                <w:i/>
                <w:iCs/>
                <w:lang w:eastAsia="zh-CN"/>
              </w:rPr>
              <w:t>-NB</w:t>
            </w:r>
            <w:r w:rsidRPr="0098192A">
              <w:rPr>
                <w:lang w:eastAsia="zh-CN"/>
              </w:rPr>
              <w:t xml:space="preserve">). </w:t>
            </w:r>
            <w:proofErr w:type="gramStart"/>
            <w:r w:rsidRPr="0098192A">
              <w:rPr>
                <w:lang w:eastAsia="zh-CN"/>
              </w:rPr>
              <w:t>Otherwise</w:t>
            </w:r>
            <w:proofErr w:type="gramEnd"/>
            <w:r w:rsidRPr="0098192A">
              <w:rPr>
                <w:lang w:eastAsia="zh-CN"/>
              </w:rPr>
              <w:t xml:space="preserv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075" w:name="_Toc20487744"/>
      <w:bookmarkStart w:id="9076" w:name="_Toc29343051"/>
      <w:bookmarkStart w:id="9077" w:name="_Toc29344190"/>
      <w:bookmarkStart w:id="9078" w:name="_Toc36567456"/>
      <w:bookmarkStart w:id="9079" w:name="_Toc36810920"/>
      <w:bookmarkStart w:id="9080" w:name="_Toc36847284"/>
      <w:bookmarkStart w:id="9081" w:name="_Toc36939937"/>
      <w:bookmarkStart w:id="9082" w:name="_Toc37082917"/>
      <w:bookmarkStart w:id="9083" w:name="_Toc46481559"/>
      <w:bookmarkStart w:id="9084" w:name="_Toc46482793"/>
      <w:bookmarkStart w:id="9085" w:name="_Toc46484027"/>
      <w:bookmarkStart w:id="9086" w:name="_Toc185641216"/>
      <w:bookmarkStart w:id="9087" w:name="_Toc193474900"/>
      <w:bookmarkStart w:id="9088" w:name="_Toc201562833"/>
      <w:bookmarkStart w:id="9089" w:name="MCCQCTEMPBM_00000891"/>
      <w:r w:rsidRPr="0098192A">
        <w:t>–</w:t>
      </w:r>
      <w:r w:rsidRPr="0098192A">
        <w:tab/>
      </w:r>
      <w:proofErr w:type="spellStart"/>
      <w:r w:rsidRPr="0098192A">
        <w:rPr>
          <w:i/>
        </w:rPr>
        <w:t>UERadioAccessCapabilityInformation</w:t>
      </w:r>
      <w:proofErr w:type="spellEnd"/>
      <w:r w:rsidRPr="0098192A">
        <w:rPr>
          <w:i/>
        </w:rPr>
        <w:t>-NB</w:t>
      </w:r>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p>
    <w:bookmarkEnd w:id="9089"/>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rPr>
          <w:bCs/>
          <w:i/>
          <w:iCs/>
        </w:rPr>
        <w:t>-NB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UERadioAccessCapabilityInformation</w:t>
      </w:r>
      <w:proofErr w:type="spellEnd"/>
      <w:r w:rsidRPr="0098192A">
        <w:t>-NB-IEs,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 xml:space="preserve">OCTET STRING (CONTAINING </w:t>
      </w:r>
      <w:proofErr w:type="spellStart"/>
      <w:r w:rsidRPr="0098192A">
        <w:t>UECapabilityInformation</w:t>
      </w:r>
      <w:proofErr w:type="spellEnd"/>
      <w:r w:rsidRPr="0098192A">
        <w:t>-NB)</w:t>
      </w:r>
      <w:r w:rsidRPr="0098192A">
        <w:tab/>
        <w:t>OPTIONAL,</w:t>
      </w:r>
    </w:p>
    <w:p w14:paraId="743F1D4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090" w:name="_Toc20487745"/>
      <w:bookmarkStart w:id="9091" w:name="_Toc29343052"/>
      <w:bookmarkStart w:id="9092" w:name="_Toc29344191"/>
      <w:bookmarkStart w:id="9093" w:name="_Toc36567457"/>
      <w:bookmarkStart w:id="9094" w:name="_Toc36810921"/>
      <w:bookmarkStart w:id="9095" w:name="_Toc36847285"/>
      <w:bookmarkStart w:id="9096" w:name="_Toc36939938"/>
      <w:bookmarkStart w:id="9097" w:name="_Toc37082918"/>
      <w:bookmarkStart w:id="9098" w:name="_Toc46481560"/>
      <w:bookmarkStart w:id="9099" w:name="_Toc46482794"/>
      <w:bookmarkStart w:id="9100" w:name="_Toc46484028"/>
      <w:bookmarkStart w:id="9101" w:name="_Toc185641217"/>
      <w:bookmarkStart w:id="9102" w:name="_Toc193474901"/>
      <w:bookmarkStart w:id="9103" w:name="_Toc201562834"/>
      <w:bookmarkStart w:id="9104" w:name="MCCQCTEMPBM_00000892"/>
      <w:r w:rsidRPr="0098192A">
        <w:t>–</w:t>
      </w:r>
      <w:r w:rsidRPr="0098192A">
        <w:tab/>
      </w:r>
      <w:proofErr w:type="spellStart"/>
      <w:r w:rsidRPr="0098192A">
        <w:rPr>
          <w:i/>
        </w:rPr>
        <w:t>UERadioPagingInformation</w:t>
      </w:r>
      <w:proofErr w:type="spellEnd"/>
      <w:r w:rsidRPr="0098192A">
        <w:rPr>
          <w:i/>
        </w:rPr>
        <w:t>-NB</w:t>
      </w:r>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p>
    <w:bookmarkEnd w:id="9104"/>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proofErr w:type="spellStart"/>
      <w:r w:rsidRPr="0098192A">
        <w:t>UERadioPagingInformation</w:t>
      </w:r>
      <w:proofErr w:type="spellEnd"/>
      <w:r w:rsidRPr="0098192A">
        <w:t>-</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r>
      <w:proofErr w:type="spellStart"/>
      <w:r w:rsidRPr="0098192A">
        <w:t>UERadioPagingInformation</w:t>
      </w:r>
      <w:proofErr w:type="spellEnd"/>
      <w:r w:rsidRPr="0098192A">
        <w:t>-NB-IEs,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proofErr w:type="spellStart"/>
      <w:r w:rsidRPr="0098192A">
        <w:t>UERadioPagingInformation</w:t>
      </w:r>
      <w:proofErr w:type="spellEnd"/>
      <w:r w:rsidRPr="0098192A">
        <w:t>-NB-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proofErr w:type="spellStart"/>
            <w:r w:rsidRPr="0098192A">
              <w:rPr>
                <w:b/>
                <w:i/>
                <w:kern w:val="2"/>
                <w:lang w:eastAsia="en-GB"/>
              </w:rPr>
              <w:t>ue-RadioPagingInfo</w:t>
            </w:r>
            <w:proofErr w:type="spellEnd"/>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 xml:space="preserve">is absent when not supported </w:t>
            </w:r>
            <w:proofErr w:type="spellStart"/>
            <w:r w:rsidRPr="0098192A">
              <w:rPr>
                <w:kern w:val="2"/>
                <w:lang w:eastAsia="en-GB"/>
              </w:rPr>
              <w:t>bythe</w:t>
            </w:r>
            <w:proofErr w:type="spellEnd"/>
            <w:r w:rsidRPr="0098192A">
              <w:rPr>
                <w:kern w:val="2"/>
                <w:lang w:eastAsia="en-GB"/>
              </w:rPr>
              <w:t xml:space="preserv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105" w:name="_Toc20487746"/>
      <w:bookmarkStart w:id="9106" w:name="_Toc29343053"/>
      <w:bookmarkStart w:id="9107" w:name="_Toc29344192"/>
      <w:bookmarkStart w:id="9108" w:name="_Toc36567458"/>
      <w:bookmarkStart w:id="9109" w:name="_Toc36810922"/>
      <w:bookmarkStart w:id="9110" w:name="_Toc36847286"/>
      <w:bookmarkStart w:id="9111" w:name="_Toc36939939"/>
      <w:bookmarkStart w:id="9112" w:name="_Toc37082919"/>
      <w:bookmarkStart w:id="9113" w:name="_Toc46481561"/>
      <w:bookmarkStart w:id="9114" w:name="_Toc46482795"/>
      <w:bookmarkStart w:id="9115" w:name="_Toc46484029"/>
      <w:bookmarkStart w:id="9116" w:name="_Toc185641218"/>
      <w:bookmarkStart w:id="9117" w:name="_Toc193474902"/>
      <w:bookmarkStart w:id="9118" w:name="_Toc201562835"/>
      <w:r w:rsidRPr="0098192A">
        <w:t>10.7</w:t>
      </w:r>
      <w:r w:rsidRPr="0098192A">
        <w:tab/>
        <w:t>Inter-node NB-IoT RRC information element definitions</w:t>
      </w:r>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p>
    <w:p w14:paraId="2123D972" w14:textId="77777777" w:rsidR="009722D5" w:rsidRPr="0098192A" w:rsidRDefault="009722D5" w:rsidP="009722D5">
      <w:pPr>
        <w:pStyle w:val="Heading4"/>
        <w:rPr>
          <w:i/>
          <w:noProof/>
        </w:rPr>
      </w:pPr>
      <w:bookmarkStart w:id="9119" w:name="_Toc20487747"/>
      <w:bookmarkStart w:id="9120" w:name="_Toc29343054"/>
      <w:bookmarkStart w:id="9121" w:name="_Toc29344193"/>
      <w:bookmarkStart w:id="9122" w:name="_Toc36567459"/>
      <w:bookmarkStart w:id="9123" w:name="_Toc36810923"/>
      <w:bookmarkStart w:id="9124" w:name="_Toc36847287"/>
      <w:bookmarkStart w:id="9125" w:name="_Toc36939940"/>
      <w:bookmarkStart w:id="9126" w:name="_Toc37082920"/>
      <w:bookmarkStart w:id="9127" w:name="_Toc46481562"/>
      <w:bookmarkStart w:id="9128" w:name="_Toc46482796"/>
      <w:bookmarkStart w:id="9129" w:name="_Toc46484030"/>
      <w:bookmarkStart w:id="9130" w:name="_Toc185641219"/>
      <w:bookmarkStart w:id="9131" w:name="_Toc193474903"/>
      <w:bookmarkStart w:id="9132" w:name="_Toc201562836"/>
      <w:bookmarkStart w:id="9133" w:name="MCCQCTEMPBM_00000893"/>
      <w:r w:rsidRPr="0098192A">
        <w:t>–</w:t>
      </w:r>
      <w:r w:rsidRPr="0098192A">
        <w:tab/>
      </w:r>
      <w:r w:rsidRPr="0098192A">
        <w:rPr>
          <w:i/>
        </w:rPr>
        <w:t>AS-Config-NB</w:t>
      </w:r>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p>
    <w:bookmarkEnd w:id="9133"/>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r>
      <w:proofErr w:type="spellStart"/>
      <w:r w:rsidRPr="0098192A">
        <w:t>SecurityAlgorithmConfig</w:t>
      </w:r>
      <w:proofErr w:type="spellEnd"/>
      <w:r w:rsidRPr="0098192A">
        <w:t>,</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proofErr w:type="spellStart"/>
            <w:r w:rsidRPr="0098192A">
              <w:rPr>
                <w:b/>
                <w:bCs/>
                <w:i/>
                <w:iCs/>
                <w:kern w:val="2"/>
                <w:lang w:eastAsia="en-GB"/>
              </w:rPr>
              <w:t>sourceDL-CarrierFreq</w:t>
            </w:r>
            <w:proofErr w:type="spellEnd"/>
          </w:p>
          <w:p w14:paraId="5D12D3A8" w14:textId="77777777" w:rsidR="009722D5" w:rsidRPr="0098192A" w:rsidRDefault="009722D5" w:rsidP="005411BB">
            <w:pPr>
              <w:pStyle w:val="TAL"/>
              <w:rPr>
                <w:kern w:val="2"/>
                <w:lang w:eastAsia="en-GB"/>
              </w:rPr>
            </w:pPr>
            <w:r w:rsidRPr="0098192A">
              <w:rPr>
                <w:kern w:val="2"/>
                <w:lang w:eastAsia="en-GB"/>
              </w:rPr>
              <w:t xml:space="preserve">Provides the parameter Downlink EARFCN in the source </w:t>
            </w:r>
            <w:proofErr w:type="spellStart"/>
            <w:r w:rsidRPr="0098192A">
              <w:rPr>
                <w:kern w:val="2"/>
                <w:lang w:eastAsia="en-GB"/>
              </w:rPr>
              <w:t>PCell</w:t>
            </w:r>
            <w:proofErr w:type="spellEnd"/>
            <w:r w:rsidRPr="0098192A">
              <w:rPr>
                <w:kern w:val="2"/>
                <w:lang w:eastAsia="en-GB"/>
              </w:rPr>
              <w:t>,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 xml:space="preserve">Radio configuration in the source </w:t>
            </w:r>
            <w:proofErr w:type="spellStart"/>
            <w:r w:rsidRPr="0098192A">
              <w:t>PCell</w:t>
            </w:r>
            <w:proofErr w:type="spellEnd"/>
            <w:r w:rsidRPr="0098192A">
              <w:t xml:space="preserve">. The radio resource configuration for all radio bearers existing in the source </w:t>
            </w:r>
            <w:proofErr w:type="spellStart"/>
            <w:r w:rsidRPr="0098192A">
              <w:t>PCell</w:t>
            </w:r>
            <w:proofErr w:type="spellEnd"/>
            <w:r w:rsidRPr="0098192A">
              <w:t xml:space="preserve">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w:t>
            </w:r>
            <w:proofErr w:type="spellStart"/>
            <w:r w:rsidRPr="0098192A">
              <w:rPr>
                <w:iCs/>
                <w:kern w:val="2"/>
                <w:lang w:eastAsia="en-GB"/>
              </w:rPr>
              <w:t>PCell</w:t>
            </w:r>
            <w:proofErr w:type="spellEnd"/>
            <w:r w:rsidRPr="0098192A">
              <w:rPr>
                <w:iCs/>
                <w:kern w:val="2"/>
                <w:lang w:eastAsia="en-GB"/>
              </w:rPr>
              <w:t>.</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 xml:space="preserve">present in case of TDD; </w:t>
            </w:r>
            <w:proofErr w:type="gramStart"/>
            <w:r w:rsidRPr="0098192A">
              <w:t>otherwise</w:t>
            </w:r>
            <w:proofErr w:type="gramEnd"/>
            <w:r w:rsidRPr="0098192A">
              <w:t xml:space="preserv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134" w:name="_Toc20487748"/>
      <w:bookmarkStart w:id="9135" w:name="_Toc29343055"/>
      <w:bookmarkStart w:id="9136" w:name="_Toc29344194"/>
      <w:bookmarkStart w:id="9137" w:name="_Toc36567460"/>
      <w:bookmarkStart w:id="9138" w:name="_Toc36810924"/>
      <w:bookmarkStart w:id="9139" w:name="_Toc36847288"/>
      <w:bookmarkStart w:id="9140" w:name="_Toc36939941"/>
      <w:bookmarkStart w:id="9141" w:name="_Toc37082921"/>
      <w:bookmarkStart w:id="9142" w:name="_Toc46481563"/>
      <w:bookmarkStart w:id="9143" w:name="_Toc46482797"/>
      <w:bookmarkStart w:id="9144" w:name="_Toc46484031"/>
      <w:bookmarkStart w:id="9145" w:name="_Toc185641220"/>
      <w:bookmarkStart w:id="9146" w:name="_Toc193474904"/>
      <w:bookmarkStart w:id="9147" w:name="_Toc201562837"/>
      <w:bookmarkStart w:id="9148" w:name="MCCQCTEMPBM_00000894"/>
      <w:r w:rsidRPr="0098192A">
        <w:t>–</w:t>
      </w:r>
      <w:r w:rsidRPr="0098192A">
        <w:tab/>
      </w:r>
      <w:r w:rsidRPr="0098192A">
        <w:rPr>
          <w:i/>
          <w:noProof/>
          <w:lang w:eastAsia="ko-KR"/>
        </w:rPr>
        <w:t>AS-Context-NB</w:t>
      </w:r>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p>
    <w:bookmarkEnd w:id="9148"/>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r>
      <w:proofErr w:type="spellStart"/>
      <w:r w:rsidRPr="0098192A">
        <w:t>ReestablishmentInfo</w:t>
      </w:r>
      <w:proofErr w:type="spellEnd"/>
      <w:r w:rsidRPr="0098192A">
        <w:t>-NB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149" w:name="_Toc20487749"/>
      <w:bookmarkStart w:id="9150" w:name="_Toc29343056"/>
      <w:bookmarkStart w:id="9151" w:name="_Toc29344195"/>
      <w:bookmarkStart w:id="9152" w:name="_Toc36567461"/>
      <w:bookmarkStart w:id="9153" w:name="_Toc36810925"/>
      <w:bookmarkStart w:id="9154" w:name="_Toc36847289"/>
      <w:bookmarkStart w:id="9155" w:name="_Toc36939942"/>
      <w:bookmarkStart w:id="9156" w:name="_Toc37082922"/>
      <w:bookmarkStart w:id="9157" w:name="_Toc46481564"/>
      <w:bookmarkStart w:id="9158" w:name="_Toc46482798"/>
      <w:bookmarkStart w:id="9159" w:name="_Toc46484032"/>
      <w:bookmarkStart w:id="9160" w:name="_Toc185641221"/>
      <w:bookmarkStart w:id="9161" w:name="_Toc193474905"/>
      <w:bookmarkStart w:id="9162" w:name="_Toc201562838"/>
      <w:bookmarkStart w:id="9163" w:name="MCCQCTEMPBM_00000895"/>
      <w:r w:rsidRPr="0098192A">
        <w:t>–</w:t>
      </w:r>
      <w:r w:rsidRPr="0098192A">
        <w:tab/>
      </w:r>
      <w:proofErr w:type="spellStart"/>
      <w:r w:rsidRPr="0098192A">
        <w:rPr>
          <w:i/>
        </w:rPr>
        <w:t>ReestablishmentInfo</w:t>
      </w:r>
      <w:proofErr w:type="spellEnd"/>
      <w:r w:rsidRPr="0098192A">
        <w:rPr>
          <w:i/>
        </w:rPr>
        <w:t>-NB</w:t>
      </w:r>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p>
    <w:bookmarkEnd w:id="9163"/>
    <w:p w14:paraId="3FD5015D" w14:textId="77777777" w:rsidR="009722D5" w:rsidRPr="0098192A" w:rsidRDefault="009722D5" w:rsidP="009722D5">
      <w:r w:rsidRPr="0098192A">
        <w:t xml:space="preserve">The </w:t>
      </w:r>
      <w:proofErr w:type="spellStart"/>
      <w:r w:rsidRPr="0098192A">
        <w:rPr>
          <w:i/>
        </w:rPr>
        <w:t>ReestablishmentInfo</w:t>
      </w:r>
      <w:proofErr w:type="spellEnd"/>
      <w:r w:rsidRPr="0098192A">
        <w:rPr>
          <w:i/>
        </w:rPr>
        <w:t>-NB</w:t>
      </w:r>
      <w:r w:rsidRPr="0098192A">
        <w:t xml:space="preserve"> IE contains information needed for the RRC connection re-establishment.</w:t>
      </w:r>
    </w:p>
    <w:p w14:paraId="69A21085"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proofErr w:type="spellStart"/>
      <w:r w:rsidRPr="0098192A">
        <w:t>ReestablishmentInfo</w:t>
      </w:r>
      <w:proofErr w:type="spellEnd"/>
      <w:r w:rsidRPr="0098192A">
        <w:t>-</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r>
      <w:proofErr w:type="spellStart"/>
      <w:r w:rsidRPr="0098192A">
        <w:t>PhysCellId</w:t>
      </w:r>
      <w:proofErr w:type="spellEnd"/>
      <w:r w:rsidRPr="0098192A">
        <w:t>,</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r>
      <w:proofErr w:type="spellStart"/>
      <w:r w:rsidRPr="0098192A">
        <w:t>ShortMAC</w:t>
      </w:r>
      <w:proofErr w:type="spellEnd"/>
      <w:r w:rsidRPr="0098192A">
        <w:t>-I,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248D2798"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7AAB7CEC"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432576A"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164" w:name="_Toc20487750"/>
      <w:bookmarkStart w:id="9165" w:name="_Toc29343057"/>
      <w:bookmarkStart w:id="9166" w:name="_Toc29344196"/>
      <w:bookmarkStart w:id="9167" w:name="_Toc36567462"/>
      <w:bookmarkStart w:id="9168" w:name="_Toc36810926"/>
      <w:bookmarkStart w:id="9169" w:name="_Toc36847290"/>
      <w:bookmarkStart w:id="9170" w:name="_Toc36939943"/>
      <w:bookmarkStart w:id="9171" w:name="_Toc37082923"/>
      <w:bookmarkStart w:id="9172" w:name="_Toc46481565"/>
      <w:bookmarkStart w:id="9173" w:name="_Toc46482799"/>
      <w:bookmarkStart w:id="9174" w:name="_Toc46484033"/>
      <w:bookmarkStart w:id="9175" w:name="_Toc185641222"/>
      <w:bookmarkStart w:id="9176" w:name="_Toc193474906"/>
      <w:bookmarkStart w:id="9177" w:name="_Toc201562839"/>
      <w:bookmarkStart w:id="9178" w:name="MCCQCTEMPBM_00000896"/>
      <w:r w:rsidRPr="0098192A">
        <w:t>–</w:t>
      </w:r>
      <w:r w:rsidRPr="0098192A">
        <w:tab/>
      </w:r>
      <w:r w:rsidRPr="0098192A">
        <w:rPr>
          <w:i/>
        </w:rPr>
        <w:t>RRM-Config-NB</w:t>
      </w:r>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p>
    <w:bookmarkEnd w:id="9178"/>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179" w:name="_Toc20487751"/>
      <w:bookmarkStart w:id="9180" w:name="_Toc29343058"/>
      <w:bookmarkStart w:id="9181" w:name="_Toc29344197"/>
      <w:bookmarkStart w:id="9182" w:name="_Toc36567463"/>
      <w:bookmarkStart w:id="9183" w:name="_Toc36810927"/>
      <w:bookmarkStart w:id="9184" w:name="_Toc36847291"/>
      <w:bookmarkStart w:id="9185" w:name="_Toc36939944"/>
      <w:bookmarkStart w:id="9186" w:name="_Toc37082924"/>
      <w:bookmarkStart w:id="9187" w:name="_Toc46481566"/>
      <w:bookmarkStart w:id="9188" w:name="_Toc46482800"/>
      <w:bookmarkStart w:id="9189" w:name="_Toc46484034"/>
      <w:bookmarkStart w:id="9190" w:name="_Toc185641223"/>
      <w:bookmarkStart w:id="9191" w:name="_Toc193474907"/>
      <w:bookmarkStart w:id="9192" w:name="_Toc201562840"/>
      <w:r w:rsidRPr="0098192A">
        <w:t>10.8</w:t>
      </w:r>
      <w:r w:rsidRPr="0098192A">
        <w:tab/>
        <w:t>Inter-node RRC multiplicity and type constraint values</w:t>
      </w:r>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p>
    <w:p w14:paraId="7FBB4F58" w14:textId="77777777" w:rsidR="009722D5" w:rsidRPr="0098192A" w:rsidRDefault="009722D5" w:rsidP="009722D5">
      <w:pPr>
        <w:pStyle w:val="Heading3"/>
      </w:pPr>
      <w:bookmarkStart w:id="9193" w:name="_Toc20487752"/>
      <w:bookmarkStart w:id="9194" w:name="_Toc29343059"/>
      <w:bookmarkStart w:id="9195" w:name="_Toc29344198"/>
      <w:bookmarkStart w:id="9196" w:name="_Toc36567464"/>
      <w:bookmarkStart w:id="9197" w:name="_Toc36810928"/>
      <w:bookmarkStart w:id="9198" w:name="_Toc36847292"/>
      <w:bookmarkStart w:id="9199" w:name="_Toc36939945"/>
      <w:bookmarkStart w:id="9200" w:name="_Toc37082925"/>
      <w:bookmarkStart w:id="9201" w:name="_Toc46481567"/>
      <w:bookmarkStart w:id="9202" w:name="_Toc46482801"/>
      <w:bookmarkStart w:id="9203" w:name="_Toc46484035"/>
      <w:bookmarkStart w:id="9204" w:name="_Toc185641224"/>
      <w:bookmarkStart w:id="9205" w:name="_Toc193474908"/>
      <w:bookmarkStart w:id="9206" w:name="_Toc201562841"/>
      <w:bookmarkStart w:id="9207" w:name="MCCQCTEMPBM_00000897"/>
      <w:r w:rsidRPr="0098192A">
        <w:t>–</w:t>
      </w:r>
      <w:r w:rsidRPr="0098192A">
        <w:tab/>
        <w:t>Multiplicity and type constraints definitions</w:t>
      </w:r>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p>
    <w:bookmarkEnd w:id="9207"/>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208" w:name="_Toc20487753"/>
      <w:bookmarkStart w:id="9209" w:name="_Toc29343060"/>
      <w:bookmarkStart w:id="9210" w:name="_Toc29344199"/>
      <w:bookmarkStart w:id="9211" w:name="_Toc36567465"/>
      <w:bookmarkStart w:id="9212" w:name="_Toc36810929"/>
      <w:bookmarkStart w:id="9213" w:name="_Toc36847293"/>
      <w:bookmarkStart w:id="9214" w:name="_Toc36939946"/>
      <w:bookmarkStart w:id="9215" w:name="_Toc37082926"/>
      <w:bookmarkStart w:id="9216" w:name="_Toc46481568"/>
      <w:bookmarkStart w:id="9217" w:name="_Toc46482802"/>
      <w:bookmarkStart w:id="9218" w:name="_Toc46484036"/>
      <w:bookmarkStart w:id="9219" w:name="_Toc185641225"/>
      <w:bookmarkStart w:id="9220" w:name="_Toc193474909"/>
      <w:bookmarkStart w:id="9221" w:name="_Toc201562842"/>
      <w:bookmarkStart w:id="9222" w:name="MCCQCTEMPBM_00000898"/>
      <w:r w:rsidRPr="0098192A">
        <w:t>–</w:t>
      </w:r>
      <w:r w:rsidRPr="0098192A">
        <w:tab/>
        <w:t xml:space="preserve">End of </w:t>
      </w:r>
      <w:r w:rsidRPr="0098192A">
        <w:rPr>
          <w:i/>
          <w:noProof/>
        </w:rPr>
        <w:t>NB-IoT-InterNodeDefinitions</w:t>
      </w:r>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p>
    <w:bookmarkEnd w:id="9222"/>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223" w:name="_Toc20487754"/>
      <w:bookmarkStart w:id="9224" w:name="_Toc29343061"/>
      <w:bookmarkStart w:id="9225" w:name="_Toc29344200"/>
      <w:bookmarkStart w:id="9226" w:name="_Toc36567466"/>
      <w:bookmarkStart w:id="9227" w:name="_Toc36810930"/>
      <w:bookmarkStart w:id="9228" w:name="_Toc36847294"/>
      <w:bookmarkStart w:id="9229" w:name="_Toc36939947"/>
      <w:bookmarkStart w:id="9230" w:name="_Toc37082927"/>
      <w:bookmarkStart w:id="9231" w:name="_Toc46481569"/>
      <w:bookmarkStart w:id="9232" w:name="_Toc46482803"/>
      <w:bookmarkStart w:id="9233" w:name="_Toc46484037"/>
      <w:bookmarkStart w:id="9234" w:name="_Toc185641226"/>
      <w:bookmarkStart w:id="9235" w:name="_Toc193474910"/>
      <w:bookmarkStart w:id="9236" w:name="_Toc201562843"/>
      <w:r w:rsidRPr="0098192A">
        <w:t>10.9</w:t>
      </w:r>
      <w:r w:rsidRPr="0098192A">
        <w:tab/>
        <w:t xml:space="preserve">Mandatory information in </w:t>
      </w:r>
      <w:r w:rsidRPr="0098192A">
        <w:rPr>
          <w:i/>
          <w:iCs/>
        </w:rPr>
        <w:t>AS-Config-NB</w:t>
      </w:r>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proofErr w:type="spellStart"/>
      <w:r w:rsidRPr="0098192A">
        <w:rPr>
          <w:i/>
          <w:lang w:eastAsia="zh-CN"/>
        </w:rPr>
        <w:t>sourceRadioResourceConfig</w:t>
      </w:r>
      <w:proofErr w:type="spellEnd"/>
      <w:r w:rsidRPr="0098192A">
        <w:rPr>
          <w:i/>
          <w:lang w:eastAsia="zh-CN"/>
        </w:rPr>
        <w:t>,</w:t>
      </w:r>
      <w:r w:rsidRPr="0098192A">
        <w:rPr>
          <w:lang w:eastAsia="zh-CN"/>
        </w:rPr>
        <w:t xml:space="preserve"> the source </w:t>
      </w:r>
      <w:proofErr w:type="spellStart"/>
      <w:r w:rsidRPr="0098192A">
        <w:rPr>
          <w:lang w:eastAsia="zh-CN"/>
        </w:rPr>
        <w:t>eNB</w:t>
      </w:r>
      <w:proofErr w:type="spellEnd"/>
      <w:r w:rsidRPr="0098192A">
        <w:rPr>
          <w:lang w:eastAsia="zh-CN"/>
        </w:rPr>
        <w:t xml:space="preserve">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t>-</w:t>
      </w:r>
      <w:r w:rsidRPr="0098192A">
        <w:rPr>
          <w:lang w:eastAsia="zh-CN"/>
        </w:rPr>
        <w:tab/>
        <w:t xml:space="preserve">the need of the field is </w:t>
      </w:r>
      <w:proofErr w:type="gramStart"/>
      <w:r w:rsidRPr="0098192A">
        <w:rPr>
          <w:lang w:eastAsia="zh-CN"/>
        </w:rPr>
        <w:t>OP</w:t>
      </w:r>
      <w:proofErr w:type="gramEnd"/>
      <w:r w:rsidRPr="0098192A">
        <w:rPr>
          <w:lang w:eastAsia="zh-CN"/>
        </w:rPr>
        <w:t xml:space="preserve"> and the current UE configuration corresponds with the behaviour defined for absence of the </w:t>
      </w:r>
      <w:proofErr w:type="gramStart"/>
      <w:r w:rsidRPr="0098192A">
        <w:rPr>
          <w:lang w:eastAsia="zh-CN"/>
        </w:rPr>
        <w:t>field;</w:t>
      </w:r>
      <w:proofErr w:type="gramEnd"/>
    </w:p>
    <w:p w14:paraId="2495DBF6" w14:textId="77777777" w:rsidR="009722D5" w:rsidRPr="0098192A" w:rsidRDefault="009722D5" w:rsidP="009722D5"/>
    <w:p w14:paraId="24243CEB" w14:textId="77777777" w:rsidR="009722D5" w:rsidRPr="0098192A" w:rsidRDefault="009722D5" w:rsidP="009722D5">
      <w:pPr>
        <w:pStyle w:val="Heading1"/>
      </w:pPr>
      <w:bookmarkStart w:id="9237" w:name="_Toc20487755"/>
      <w:bookmarkStart w:id="9238" w:name="_Toc29343062"/>
      <w:bookmarkStart w:id="9239" w:name="_Toc29344201"/>
      <w:bookmarkStart w:id="9240" w:name="_Toc36567467"/>
      <w:bookmarkStart w:id="9241" w:name="_Toc36810931"/>
      <w:bookmarkStart w:id="9242" w:name="_Toc36847295"/>
      <w:bookmarkStart w:id="9243" w:name="_Toc36939948"/>
      <w:bookmarkStart w:id="9244" w:name="_Toc37082928"/>
      <w:bookmarkStart w:id="9245" w:name="_Toc46481570"/>
      <w:bookmarkStart w:id="9246" w:name="_Toc46482804"/>
      <w:bookmarkStart w:id="9247" w:name="_Toc46484038"/>
      <w:bookmarkStart w:id="9248" w:name="_Toc185641227"/>
      <w:bookmarkStart w:id="9249" w:name="_Toc193474911"/>
      <w:bookmarkStart w:id="9250" w:name="_Toc201562844"/>
      <w:r w:rsidRPr="0098192A">
        <w:t>11</w:t>
      </w:r>
      <w:r w:rsidRPr="0098192A">
        <w:tab/>
        <w:t>UE capability related constraints and performance requirements</w:t>
      </w:r>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p>
    <w:p w14:paraId="1D41C0F7" w14:textId="77777777" w:rsidR="009722D5" w:rsidRPr="0098192A" w:rsidRDefault="009722D5" w:rsidP="009722D5">
      <w:pPr>
        <w:pStyle w:val="Heading2"/>
      </w:pPr>
      <w:bookmarkStart w:id="9251" w:name="_Toc20487756"/>
      <w:bookmarkStart w:id="9252" w:name="_Toc29343063"/>
      <w:bookmarkStart w:id="9253" w:name="_Toc29344202"/>
      <w:bookmarkStart w:id="9254" w:name="_Toc36567468"/>
      <w:bookmarkStart w:id="9255" w:name="_Toc36810932"/>
      <w:bookmarkStart w:id="9256" w:name="_Toc36847296"/>
      <w:bookmarkStart w:id="9257" w:name="_Toc36939949"/>
      <w:bookmarkStart w:id="9258" w:name="_Toc37082929"/>
      <w:bookmarkStart w:id="9259" w:name="_Toc46481571"/>
      <w:bookmarkStart w:id="9260" w:name="_Toc46482805"/>
      <w:bookmarkStart w:id="9261" w:name="_Toc46484039"/>
      <w:bookmarkStart w:id="9262" w:name="_Toc185641228"/>
      <w:bookmarkStart w:id="9263" w:name="_Toc193474912"/>
      <w:bookmarkStart w:id="9264" w:name="_Toc201562845"/>
      <w:r w:rsidRPr="0098192A">
        <w:t>11.1</w:t>
      </w:r>
      <w:r w:rsidRPr="0098192A">
        <w:tab/>
        <w:t>UE capability related constraints</w:t>
      </w:r>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MeasObjectEUTRA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w:t>
            </w:r>
            <w:proofErr w:type="spellStart"/>
            <w:r w:rsidRPr="0098192A">
              <w:rPr>
                <w:lang w:eastAsia="en-GB"/>
              </w:rPr>
              <w:t>MeasObjectEUTRA</w:t>
            </w:r>
            <w:proofErr w:type="spellEnd"/>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measObjectGERAN</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MeasObjectNR</w:t>
            </w:r>
            <w:proofErr w:type="spellEnd"/>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 xml:space="preserve">In case of CGI reporting, the limit regarding the cells E-UTRAN can configure includes the cell for which the UE is requested to report CGI i.e. the </w:t>
            </w:r>
            <w:proofErr w:type="gramStart"/>
            <w:r w:rsidRPr="0098192A">
              <w:rPr>
                <w:lang w:eastAsia="en-GB"/>
              </w:rPr>
              <w:t>amount</w:t>
            </w:r>
            <w:proofErr w:type="gramEnd"/>
            <w:r w:rsidRPr="0098192A">
              <w:rPr>
                <w:lang w:eastAsia="en-GB"/>
              </w:rPr>
              <w:t xml:space="preserve"> of neighbour cells that can be included is at most (# </w:t>
            </w:r>
            <w:proofErr w:type="spellStart"/>
            <w:r w:rsidRPr="0098192A">
              <w:rPr>
                <w:lang w:eastAsia="en-GB"/>
              </w:rPr>
              <w:t>minCellperMeasObjectRAT</w:t>
            </w:r>
            <w:proofErr w:type="spellEnd"/>
            <w:r w:rsidRPr="0098192A">
              <w:rPr>
                <w:lang w:eastAsia="en-GB"/>
              </w:rPr>
              <w:t xml:space="preserve">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w:t>
            </w:r>
            <w:proofErr w:type="spellStart"/>
            <w:r w:rsidRPr="0098192A">
              <w:rPr>
                <w:lang w:eastAsia="en-GB"/>
              </w:rPr>
              <w:t>ies</w:t>
            </w:r>
            <w:proofErr w:type="spellEnd"/>
            <w:r w:rsidRPr="0098192A">
              <w:rPr>
                <w:lang w:eastAsia="en-GB"/>
              </w:rPr>
              <w:t>)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265" w:name="_Toc20487757"/>
      <w:bookmarkStart w:id="9266" w:name="_Toc29343064"/>
      <w:bookmarkStart w:id="9267" w:name="_Toc29344203"/>
      <w:bookmarkStart w:id="9268" w:name="_Toc36567469"/>
      <w:bookmarkStart w:id="9269" w:name="_Toc36810933"/>
      <w:bookmarkStart w:id="9270" w:name="_Toc36847297"/>
      <w:bookmarkStart w:id="9271" w:name="_Toc36939950"/>
      <w:bookmarkStart w:id="9272" w:name="_Toc37082930"/>
      <w:bookmarkStart w:id="9273" w:name="_Toc46481572"/>
      <w:bookmarkStart w:id="9274" w:name="_Toc46482806"/>
      <w:bookmarkStart w:id="9275" w:name="_Toc46484040"/>
      <w:bookmarkStart w:id="9276" w:name="_Toc185641229"/>
      <w:bookmarkStart w:id="9277" w:name="_Toc193474913"/>
      <w:bookmarkStart w:id="9278" w:name="_Toc201562846"/>
      <w:r w:rsidRPr="0098192A">
        <w:t>11.2</w:t>
      </w:r>
      <w:r w:rsidRPr="0098192A">
        <w:tab/>
        <w:t>Processing delay requirements for RRC procedures</w:t>
      </w:r>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E118E0" w:rsidP="009722D5">
      <w:pPr>
        <w:pStyle w:val="TH"/>
      </w:pPr>
      <w:r w:rsidRPr="0098192A">
        <w:rPr>
          <w:noProof/>
        </w:rPr>
        <w:object w:dxaOrig="9066" w:dyaOrig="2909" w14:anchorId="06F6A2E3">
          <v:shape id="_x0000_i1121" type="#_x0000_t75" alt="" style="width:414pt;height:133.5pt;mso-width-percent:0;mso-height-percent:0;mso-width-percent:0;mso-height-percent:0" o:ole="">
            <v:imagedata r:id="rId211" o:title=""/>
          </v:shape>
          <o:OLEObject Type="Embed" ProgID="Visio.Drawing.11" ShapeID="_x0000_i1121" DrawAspect="Content" ObjectID="_1815480368" r:id="rId21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zh-TW"/>
              </w:rPr>
              <w:t xml:space="preserve"> or </w:t>
            </w:r>
            <w:proofErr w:type="spellStart"/>
            <w:r w:rsidRPr="0098192A">
              <w:rPr>
                <w:i/>
                <w:lang w:eastAsia="zh-TW"/>
              </w:rPr>
              <w:t>RRCConnectionResume</w:t>
            </w:r>
            <w:proofErr w:type="spellEnd"/>
          </w:p>
        </w:tc>
        <w:tc>
          <w:tcPr>
            <w:tcW w:w="2340" w:type="dxa"/>
          </w:tcPr>
          <w:p w14:paraId="0579AEA5"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zh-TW"/>
              </w:rPr>
              <w:t xml:space="preserve"> or </w:t>
            </w:r>
            <w:proofErr w:type="spellStart"/>
            <w:r w:rsidRPr="0098192A">
              <w:rPr>
                <w:i/>
                <w:lang w:eastAsia="zh-TW"/>
              </w:rPr>
              <w:t>RRCConnectionResumeComplete</w:t>
            </w:r>
            <w:proofErr w:type="spellEnd"/>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proofErr w:type="spellStart"/>
            <w:r w:rsidRPr="0098192A">
              <w:rPr>
                <w:i/>
                <w:lang w:eastAsia="zh-TW"/>
              </w:rPr>
              <w:t>RRCConnectionResume</w:t>
            </w:r>
            <w:proofErr w:type="spellEnd"/>
            <w:r w:rsidRPr="0098192A">
              <w:rPr>
                <w:lang w:eastAsia="zh-TW"/>
              </w:rPr>
              <w:t xml:space="preserve"> if </w:t>
            </w:r>
            <w:proofErr w:type="spellStart"/>
            <w:r w:rsidRPr="0098192A">
              <w:rPr>
                <w:i/>
              </w:rPr>
              <w:t>reducedCP-LatencyEnabled</w:t>
            </w:r>
            <w:proofErr w:type="spellEnd"/>
            <w:r w:rsidRPr="0098192A">
              <w:t xml:space="preserve"> is configured, the UE supports reduced CP latency, and the RRC message only includes MAC and PHY (re-)configurations and does not include (re-)configurations of DRX, SPS, </w:t>
            </w:r>
            <w:proofErr w:type="spellStart"/>
            <w:r w:rsidRPr="0098192A">
              <w:t>SCells</w:t>
            </w:r>
            <w:proofErr w:type="spellEnd"/>
            <w:r w:rsidRPr="0098192A">
              <w:t xml:space="preserve">, and MIMO. Further, the UL grant is sent using PDCCH DCI format 0 in common search space. In this scenario, the RRC procedure delay can extend beyond the reception of the UL grant, up to 7 </w:t>
            </w:r>
            <w:proofErr w:type="spellStart"/>
            <w:r w:rsidRPr="0098192A">
              <w:t>ms</w:t>
            </w:r>
            <w:proofErr w:type="spellEnd"/>
            <w:r w:rsidRPr="0098192A">
              <w:t>.</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proofErr w:type="spellStart"/>
            <w:r w:rsidRPr="0098192A">
              <w:rPr>
                <w:i/>
                <w:lang w:eastAsia="en-GB"/>
              </w:rPr>
              <w:t>RRCConnectionRelease</w:t>
            </w:r>
            <w:proofErr w:type="spellEnd"/>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0D37C75"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72ED6A64"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BF051BE"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w:t>
            </w:r>
            <w:proofErr w:type="spellStart"/>
            <w:r w:rsidRPr="0098192A">
              <w:rPr>
                <w:rFonts w:ascii="Arial" w:hAnsi="Arial" w:cs="Arial"/>
                <w:sz w:val="18"/>
                <w:szCs w:val="18"/>
              </w:rPr>
              <w:t>SCell</w:t>
            </w:r>
            <w:proofErr w:type="spellEnd"/>
            <w:r w:rsidRPr="0098192A">
              <w:rPr>
                <w:rFonts w:ascii="Arial" w:hAnsi="Arial" w:cs="Arial"/>
                <w:sz w:val="18"/>
                <w:szCs w:val="18"/>
              </w:rPr>
              <w:t xml:space="preserve">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proofErr w:type="spellStart"/>
            <w:r w:rsidRPr="0098192A">
              <w:rPr>
                <w:i/>
                <w:lang w:eastAsia="en-GB"/>
              </w:rPr>
              <w:t>RRCConnectionReconfiguration</w:t>
            </w:r>
            <w:proofErr w:type="spellEnd"/>
          </w:p>
        </w:tc>
        <w:tc>
          <w:tcPr>
            <w:tcW w:w="2340" w:type="dxa"/>
          </w:tcPr>
          <w:p w14:paraId="6A8DAB3F" w14:textId="77777777" w:rsidR="00351DF2" w:rsidRPr="0098192A" w:rsidRDefault="00351DF2" w:rsidP="003C6E58">
            <w:pPr>
              <w:pStyle w:val="TAL"/>
              <w:rPr>
                <w:i/>
                <w:lang w:eastAsia="en-GB"/>
              </w:rPr>
            </w:pPr>
            <w:proofErr w:type="spellStart"/>
            <w:r w:rsidRPr="0098192A">
              <w:rPr>
                <w:i/>
                <w:lang w:eastAsia="en-GB"/>
              </w:rPr>
              <w:t>RRCConnectionReconfigurationComplete</w:t>
            </w:r>
            <w:proofErr w:type="spellEnd"/>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t>RRC connection re-configuration</w:t>
            </w:r>
          </w:p>
        </w:tc>
        <w:tc>
          <w:tcPr>
            <w:tcW w:w="1980" w:type="dxa"/>
          </w:tcPr>
          <w:p w14:paraId="43462566" w14:textId="77777777" w:rsidR="00F21A76" w:rsidRPr="0098192A" w:rsidRDefault="00F21A76" w:rsidP="00CC5403">
            <w:pPr>
              <w:pStyle w:val="TAL"/>
              <w:rPr>
                <w:i/>
                <w:lang w:eastAsia="en-GB"/>
              </w:rPr>
            </w:pPr>
            <w:proofErr w:type="spellStart"/>
            <w:r w:rsidRPr="0098192A">
              <w:rPr>
                <w:i/>
                <w:lang w:eastAsia="en-GB"/>
              </w:rPr>
              <w:t>DLDedicatedMessageSegment</w:t>
            </w:r>
            <w:proofErr w:type="spellEnd"/>
          </w:p>
        </w:tc>
        <w:tc>
          <w:tcPr>
            <w:tcW w:w="2340" w:type="dxa"/>
          </w:tcPr>
          <w:p w14:paraId="75158534" w14:textId="77777777" w:rsidR="00F21A76" w:rsidRPr="0098192A" w:rsidRDefault="00F21A76" w:rsidP="00CC5403">
            <w:pPr>
              <w:pStyle w:val="TAL"/>
              <w:rPr>
                <w:i/>
                <w:lang w:eastAsia="en-GB"/>
              </w:rPr>
            </w:pPr>
            <w:proofErr w:type="spellStart"/>
            <w:r w:rsidRPr="0098192A">
              <w:rPr>
                <w:i/>
                <w:lang w:eastAsia="en-GB"/>
              </w:rPr>
              <w:t>RRCConnectionReconfigurationComplete</w:t>
            </w:r>
            <w:proofErr w:type="spellEnd"/>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proofErr w:type="spellStart"/>
            <w:r w:rsidRPr="0098192A">
              <w:rPr>
                <w:lang w:eastAsia="zh-CN"/>
              </w:rPr>
              <w:t>Nseg</w:t>
            </w:r>
            <w:proofErr w:type="spellEnd"/>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p>
        </w:tc>
        <w:tc>
          <w:tcPr>
            <w:tcW w:w="2340" w:type="dxa"/>
          </w:tcPr>
          <w:p w14:paraId="5BC8BC48"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3100D7AB"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p>
        </w:tc>
        <w:tc>
          <w:tcPr>
            <w:tcW w:w="2340" w:type="dxa"/>
          </w:tcPr>
          <w:p w14:paraId="1CDF829A"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lang w:eastAsia="en-GB"/>
              </w:rPr>
              <w:t xml:space="preserve"> or </w:t>
            </w:r>
            <w:proofErr w:type="spellStart"/>
            <w:r w:rsidRPr="0098192A">
              <w:rPr>
                <w:i/>
                <w:lang w:eastAsia="en-GB"/>
              </w:rPr>
              <w:t>RRCConnectionRelease</w:t>
            </w:r>
            <w:proofErr w:type="spellEnd"/>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25E2576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 xml:space="preserve">RRC connection resume (MCG </w:t>
            </w:r>
            <w:proofErr w:type="spellStart"/>
            <w:r w:rsidRPr="0098192A">
              <w:rPr>
                <w:lang w:eastAsia="en-GB"/>
              </w:rPr>
              <w:t>SCell</w:t>
            </w:r>
            <w:proofErr w:type="spellEnd"/>
            <w:r w:rsidRPr="0098192A">
              <w:rPr>
                <w:lang w:eastAsia="en-GB"/>
              </w:rPr>
              <w:t xml:space="preserve"> addition/restoration/release)</w:t>
            </w:r>
          </w:p>
        </w:tc>
        <w:tc>
          <w:tcPr>
            <w:tcW w:w="1980" w:type="dxa"/>
          </w:tcPr>
          <w:p w14:paraId="33C0444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7208E7C8"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proofErr w:type="spellStart"/>
            <w:r w:rsidRPr="0098192A">
              <w:rPr>
                <w:i/>
                <w:lang w:eastAsia="en-GB"/>
              </w:rPr>
              <w:t>DLDedicatedMessageSegment</w:t>
            </w:r>
            <w:proofErr w:type="spellEnd"/>
          </w:p>
        </w:tc>
        <w:tc>
          <w:tcPr>
            <w:tcW w:w="2340" w:type="dxa"/>
          </w:tcPr>
          <w:p w14:paraId="3598A6D4" w14:textId="77777777" w:rsidR="00F21A76" w:rsidRPr="0098192A" w:rsidRDefault="00F21A76" w:rsidP="00CC5403">
            <w:pPr>
              <w:pStyle w:val="TAL"/>
              <w:rPr>
                <w:i/>
                <w:lang w:eastAsia="zh-TW"/>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proofErr w:type="spellStart"/>
            <w:r w:rsidRPr="0098192A">
              <w:rPr>
                <w:lang w:eastAsia="zh-CN"/>
              </w:rPr>
              <w:t>Nseg</w:t>
            </w:r>
            <w:proofErr w:type="spellEnd"/>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 xml:space="preserve"> (sent by other RAT)</w:t>
            </w:r>
          </w:p>
        </w:tc>
        <w:tc>
          <w:tcPr>
            <w:tcW w:w="2340" w:type="dxa"/>
          </w:tcPr>
          <w:p w14:paraId="43A399FC"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proofErr w:type="spellStart"/>
            <w:r w:rsidRPr="0098192A">
              <w:rPr>
                <w:i/>
                <w:lang w:eastAsia="en-GB"/>
              </w:rPr>
              <w:t>MobilityFromEUTRACommand</w:t>
            </w:r>
            <w:proofErr w:type="spellEnd"/>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proofErr w:type="spellStart"/>
            <w:r w:rsidRPr="0098192A">
              <w:rPr>
                <w:i/>
                <w:lang w:eastAsia="en-GB"/>
              </w:rPr>
              <w:t>HandoverFromEUTRAPreparationRequest</w:t>
            </w:r>
            <w:proofErr w:type="spellEnd"/>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proofErr w:type="spellStart"/>
            <w:r w:rsidRPr="0098192A">
              <w:rPr>
                <w:i/>
                <w:lang w:eastAsia="en-GB"/>
              </w:rPr>
              <w:t>MeasurementReport</w:t>
            </w:r>
            <w:proofErr w:type="spellEnd"/>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proofErr w:type="spellStart"/>
            <w:r w:rsidRPr="0098192A">
              <w:rPr>
                <w:i/>
                <w:lang w:eastAsia="en-GB"/>
              </w:rPr>
              <w:t>UECapabilityEnquiry</w:t>
            </w:r>
            <w:proofErr w:type="spellEnd"/>
          </w:p>
        </w:tc>
        <w:tc>
          <w:tcPr>
            <w:tcW w:w="2340" w:type="dxa"/>
          </w:tcPr>
          <w:p w14:paraId="16C5BC1B"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w:t>
            </w:r>
            <w:proofErr w:type="gramStart"/>
            <w:r w:rsidR="00EB55B0" w:rsidRPr="0098192A">
              <w:rPr>
                <w:lang w:eastAsia="en-GB"/>
              </w:rPr>
              <w:t>has to</w:t>
            </w:r>
            <w:proofErr w:type="gramEnd"/>
            <w:r w:rsidR="00EB55B0" w:rsidRPr="0098192A">
              <w:rPr>
                <w:lang w:eastAsia="en-GB"/>
              </w:rPr>
              <w:t xml:space="preserve">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t>UE capability transfer</w:t>
            </w:r>
          </w:p>
        </w:tc>
        <w:tc>
          <w:tcPr>
            <w:tcW w:w="1980" w:type="dxa"/>
          </w:tcPr>
          <w:p w14:paraId="3A3FE140" w14:textId="77777777" w:rsidR="00B311F7" w:rsidRPr="0098192A" w:rsidRDefault="00B311F7" w:rsidP="004019F0">
            <w:pPr>
              <w:pStyle w:val="TAL"/>
              <w:rPr>
                <w:i/>
                <w:lang w:eastAsia="en-GB"/>
              </w:rPr>
            </w:pPr>
            <w:proofErr w:type="spellStart"/>
            <w:r w:rsidRPr="0098192A">
              <w:rPr>
                <w:i/>
                <w:lang w:eastAsia="en-GB"/>
              </w:rPr>
              <w:t>UECapabilityEnquiry</w:t>
            </w:r>
            <w:proofErr w:type="spellEnd"/>
          </w:p>
        </w:tc>
        <w:tc>
          <w:tcPr>
            <w:tcW w:w="2340" w:type="dxa"/>
          </w:tcPr>
          <w:p w14:paraId="3FB12A0B" w14:textId="77777777" w:rsidR="00B311F7" w:rsidRPr="0098192A" w:rsidRDefault="00B311F7" w:rsidP="004019F0">
            <w:pPr>
              <w:pStyle w:val="TAL"/>
              <w:rPr>
                <w:i/>
                <w:lang w:eastAsia="en-GB"/>
              </w:rPr>
            </w:pPr>
            <w:proofErr w:type="spellStart"/>
            <w:r w:rsidRPr="0098192A">
              <w:rPr>
                <w:i/>
                <w:lang w:eastAsia="en-GB"/>
              </w:rPr>
              <w:t>ULDedicatedMessageSegment</w:t>
            </w:r>
            <w:proofErr w:type="spellEnd"/>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proofErr w:type="spellStart"/>
            <w:r w:rsidRPr="0098192A">
              <w:rPr>
                <w:i/>
                <w:iCs/>
                <w:lang w:eastAsia="en-GB"/>
              </w:rPr>
              <w:t>rrc-SegAllowed</w:t>
            </w:r>
            <w:proofErr w:type="spellEnd"/>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proofErr w:type="spellStart"/>
            <w:r w:rsidRPr="0098192A">
              <w:rPr>
                <w:i/>
                <w:iCs/>
              </w:rPr>
              <w:t>UECapabilityEnquiry</w:t>
            </w:r>
            <w:proofErr w:type="spellEnd"/>
          </w:p>
        </w:tc>
        <w:tc>
          <w:tcPr>
            <w:tcW w:w="2340" w:type="dxa"/>
          </w:tcPr>
          <w:p w14:paraId="23961CBB" w14:textId="6CF65F24" w:rsidR="004D7266" w:rsidRPr="0098192A" w:rsidRDefault="004D7266" w:rsidP="004D7266">
            <w:pPr>
              <w:pStyle w:val="TAL"/>
              <w:rPr>
                <w:i/>
                <w:iCs/>
                <w:lang w:eastAsia="en-GB"/>
              </w:rPr>
            </w:pPr>
            <w:proofErr w:type="spellStart"/>
            <w:r w:rsidRPr="0098192A">
              <w:rPr>
                <w:i/>
                <w:iCs/>
              </w:rPr>
              <w:t>ULDedicatedMessageSegment</w:t>
            </w:r>
            <w:proofErr w:type="spellEnd"/>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proofErr w:type="spellStart"/>
            <w:r w:rsidRPr="0098192A">
              <w:rPr>
                <w:i/>
                <w:iCs/>
              </w:rPr>
              <w:t>rrc-MaxCapaSegAllowed</w:t>
            </w:r>
            <w:proofErr w:type="spellEnd"/>
            <w:r w:rsidRPr="0098192A">
              <w:t>.</w:t>
            </w:r>
          </w:p>
          <w:p w14:paraId="3118A2F1" w14:textId="7C712C65" w:rsidR="004D7266" w:rsidRPr="0098192A" w:rsidRDefault="004D7266" w:rsidP="004D7266">
            <w:pPr>
              <w:pStyle w:val="TAL"/>
              <w:rPr>
                <w:lang w:eastAsia="en-GB"/>
              </w:rPr>
            </w:pPr>
            <w:proofErr w:type="spellStart"/>
            <w:r w:rsidRPr="0098192A">
              <w:t>Nseg</w:t>
            </w:r>
            <w:proofErr w:type="spellEnd"/>
            <w:r w:rsidRPr="0098192A">
              <w:t xml:space="preserve"> is the value indicated by </w:t>
            </w:r>
            <w:proofErr w:type="spellStart"/>
            <w:r w:rsidRPr="0098192A">
              <w:rPr>
                <w:i/>
                <w:iCs/>
              </w:rPr>
              <w:t>rrc-MaxCapaSegAllowed</w:t>
            </w:r>
            <w:proofErr w:type="spellEnd"/>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proofErr w:type="spellStart"/>
            <w:r w:rsidRPr="0098192A">
              <w:rPr>
                <w:i/>
                <w:lang w:eastAsia="en-GB"/>
              </w:rPr>
              <w:t>CounterCheck</w:t>
            </w:r>
            <w:proofErr w:type="spellEnd"/>
          </w:p>
        </w:tc>
        <w:tc>
          <w:tcPr>
            <w:tcW w:w="2340" w:type="dxa"/>
          </w:tcPr>
          <w:p w14:paraId="66B891DB" w14:textId="77777777" w:rsidR="009722D5" w:rsidRPr="0098192A" w:rsidRDefault="009722D5" w:rsidP="005411BB">
            <w:pPr>
              <w:pStyle w:val="TAL"/>
              <w:rPr>
                <w:i/>
                <w:lang w:eastAsia="en-GB"/>
              </w:rPr>
            </w:pPr>
            <w:proofErr w:type="spellStart"/>
            <w:r w:rsidRPr="0098192A">
              <w:rPr>
                <w:i/>
                <w:lang w:eastAsia="en-GB"/>
              </w:rPr>
              <w:t>CounterCheckResponse</w:t>
            </w:r>
            <w:proofErr w:type="spellEnd"/>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proofErr w:type="spellStart"/>
            <w:r w:rsidRPr="0098192A">
              <w:rPr>
                <w:i/>
                <w:lang w:eastAsia="en-GB"/>
              </w:rPr>
              <w:t>ProximityIndication</w:t>
            </w:r>
            <w:proofErr w:type="spellEnd"/>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proofErr w:type="spellStart"/>
            <w:r w:rsidRPr="0098192A">
              <w:rPr>
                <w:i/>
                <w:lang w:eastAsia="en-GB"/>
              </w:rPr>
              <w:t>UEInformationRequest</w:t>
            </w:r>
            <w:proofErr w:type="spellEnd"/>
          </w:p>
        </w:tc>
        <w:tc>
          <w:tcPr>
            <w:tcW w:w="2340" w:type="dxa"/>
          </w:tcPr>
          <w:p w14:paraId="505F1525" w14:textId="77777777" w:rsidR="009722D5" w:rsidRPr="0098192A" w:rsidRDefault="009722D5" w:rsidP="005411BB">
            <w:pPr>
              <w:pStyle w:val="TAL"/>
              <w:rPr>
                <w:i/>
                <w:lang w:eastAsia="en-GB"/>
              </w:rPr>
            </w:pPr>
            <w:proofErr w:type="spellStart"/>
            <w:r w:rsidRPr="0098192A">
              <w:rPr>
                <w:i/>
                <w:lang w:eastAsia="en-GB"/>
              </w:rPr>
              <w:t>UEInformationResponse</w:t>
            </w:r>
            <w:proofErr w:type="spellEnd"/>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proofErr w:type="spellStart"/>
            <w:r w:rsidRPr="0098192A">
              <w:rPr>
                <w:i/>
                <w:lang w:eastAsia="en-GB"/>
              </w:rPr>
              <w:t>MBMSCountingRequest</w:t>
            </w:r>
            <w:proofErr w:type="spellEnd"/>
          </w:p>
        </w:tc>
        <w:tc>
          <w:tcPr>
            <w:tcW w:w="2340" w:type="dxa"/>
          </w:tcPr>
          <w:p w14:paraId="787CEBA5" w14:textId="77777777" w:rsidR="009722D5" w:rsidRPr="0098192A" w:rsidRDefault="009722D5" w:rsidP="005411BB">
            <w:pPr>
              <w:pStyle w:val="TAL"/>
              <w:rPr>
                <w:i/>
                <w:lang w:eastAsia="en-GB"/>
              </w:rPr>
            </w:pPr>
            <w:proofErr w:type="spellStart"/>
            <w:r w:rsidRPr="0098192A">
              <w:rPr>
                <w:i/>
                <w:lang w:eastAsia="en-GB"/>
              </w:rPr>
              <w:t>MBMSCountingResponse</w:t>
            </w:r>
            <w:proofErr w:type="spellEnd"/>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proofErr w:type="spellStart"/>
            <w:r w:rsidRPr="0098192A">
              <w:rPr>
                <w:i/>
                <w:lang w:eastAsia="en-GB"/>
              </w:rPr>
              <w:t>MBMSInterestIndication</w:t>
            </w:r>
            <w:proofErr w:type="spellEnd"/>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proofErr w:type="spellStart"/>
            <w:r w:rsidRPr="0098192A">
              <w:rPr>
                <w:i/>
                <w:lang w:eastAsia="zh-CN"/>
              </w:rPr>
              <w:t>InDeviceCoexIndication</w:t>
            </w:r>
            <w:proofErr w:type="spellEnd"/>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proofErr w:type="spellStart"/>
            <w:r w:rsidRPr="0098192A">
              <w:rPr>
                <w:lang w:eastAsia="en-GB"/>
              </w:rPr>
              <w:t>Sidelink</w:t>
            </w:r>
            <w:proofErr w:type="spellEnd"/>
            <w:r w:rsidRPr="0098192A">
              <w:rPr>
                <w:lang w:eastAsia="en-GB"/>
              </w:rPr>
              <w:t xml:space="preserve">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proofErr w:type="spellStart"/>
            <w:r w:rsidRPr="0098192A">
              <w:rPr>
                <w:i/>
              </w:rPr>
              <w:t>WLANConnectionStatusReport</w:t>
            </w:r>
            <w:proofErr w:type="spellEnd"/>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proofErr w:type="spellStart"/>
            <w:r w:rsidRPr="0098192A">
              <w:rPr>
                <w:i/>
              </w:rPr>
              <w:t>PURConfigurationRequest</w:t>
            </w:r>
            <w:proofErr w:type="spellEnd"/>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en-GB"/>
              </w:rPr>
              <w:t>-NB</w:t>
            </w:r>
            <w:r w:rsidRPr="0098192A">
              <w:rPr>
                <w:i/>
                <w:lang w:eastAsia="zh-TW"/>
              </w:rPr>
              <w:t xml:space="preserve"> or </w:t>
            </w:r>
            <w:proofErr w:type="spellStart"/>
            <w:r w:rsidRPr="0098192A">
              <w:rPr>
                <w:i/>
                <w:lang w:eastAsia="zh-TW"/>
              </w:rPr>
              <w:t>RRCConnectionResume</w:t>
            </w:r>
            <w:proofErr w:type="spellEnd"/>
            <w:r w:rsidRPr="0098192A">
              <w:rPr>
                <w:i/>
                <w:lang w:eastAsia="zh-TW"/>
              </w:rPr>
              <w:t>-NB</w:t>
            </w:r>
          </w:p>
        </w:tc>
        <w:tc>
          <w:tcPr>
            <w:tcW w:w="2340" w:type="dxa"/>
          </w:tcPr>
          <w:p w14:paraId="66A3B3DF"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en-GB"/>
              </w:rPr>
              <w:t>-NB</w:t>
            </w:r>
            <w:r w:rsidRPr="0098192A">
              <w:rPr>
                <w:i/>
                <w:lang w:eastAsia="zh-TW"/>
              </w:rPr>
              <w:t xml:space="preserve"> or </w:t>
            </w:r>
            <w:proofErr w:type="spellStart"/>
            <w:r w:rsidRPr="0098192A">
              <w:rPr>
                <w:i/>
                <w:lang w:eastAsia="zh-TW"/>
              </w:rPr>
              <w:t>RRCConnectionResumeComplete</w:t>
            </w:r>
            <w:proofErr w:type="spellEnd"/>
            <w:r w:rsidRPr="0098192A">
              <w:rPr>
                <w:i/>
                <w:lang w:eastAsia="zh-TW"/>
              </w:rPr>
              <w:t>-NB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proofErr w:type="spellStart"/>
            <w:r w:rsidRPr="0098192A">
              <w:rPr>
                <w:i/>
                <w:lang w:eastAsia="en-GB"/>
              </w:rPr>
              <w:t>RRCConnectionRelease</w:t>
            </w:r>
            <w:proofErr w:type="spellEnd"/>
            <w:r w:rsidRPr="0098192A">
              <w:rPr>
                <w:i/>
                <w:lang w:eastAsia="en-GB"/>
              </w:rPr>
              <w:t>-NB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-NB</w:t>
            </w:r>
          </w:p>
        </w:tc>
        <w:tc>
          <w:tcPr>
            <w:tcW w:w="2340" w:type="dxa"/>
          </w:tcPr>
          <w:p w14:paraId="320D0817"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r w:rsidRPr="0098192A">
              <w:rPr>
                <w:i/>
                <w:lang w:eastAsia="en-GB"/>
              </w:rPr>
              <w:t>-NB</w:t>
            </w:r>
          </w:p>
        </w:tc>
        <w:tc>
          <w:tcPr>
            <w:tcW w:w="2340" w:type="dxa"/>
          </w:tcPr>
          <w:p w14:paraId="592BC52A"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r w:rsidRPr="0098192A">
              <w:rPr>
                <w:i/>
                <w:lang w:eastAsia="en-GB"/>
              </w:rPr>
              <w:t>-NB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25FF9A4F"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r w:rsidRPr="0098192A">
              <w:rPr>
                <w:i/>
                <w:lang w:eastAsia="en-GB"/>
              </w:rPr>
              <w:t>-NB</w:t>
            </w:r>
          </w:p>
        </w:tc>
        <w:tc>
          <w:tcPr>
            <w:tcW w:w="2340" w:type="dxa"/>
          </w:tcPr>
          <w:p w14:paraId="0BDF5BC1"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i/>
                <w:lang w:eastAsia="en-GB"/>
              </w:rPr>
              <w:t>-NB</w:t>
            </w:r>
            <w:r w:rsidRPr="0098192A">
              <w:rPr>
                <w:lang w:eastAsia="en-GB"/>
              </w:rPr>
              <w:t xml:space="preserve"> or </w:t>
            </w:r>
            <w:proofErr w:type="spellStart"/>
            <w:r w:rsidRPr="0098192A">
              <w:rPr>
                <w:i/>
                <w:lang w:eastAsia="en-GB"/>
              </w:rPr>
              <w:t>RRCConnectionRelease</w:t>
            </w:r>
            <w:proofErr w:type="spellEnd"/>
            <w:r w:rsidRPr="0098192A">
              <w:rPr>
                <w:i/>
                <w:lang w:eastAsia="en-GB"/>
              </w:rPr>
              <w:t>-NB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proofErr w:type="spellStart"/>
            <w:r w:rsidRPr="0098192A">
              <w:rPr>
                <w:i/>
                <w:lang w:eastAsia="en-GB"/>
              </w:rPr>
              <w:t>UECapabilityEnquiry</w:t>
            </w:r>
            <w:proofErr w:type="spellEnd"/>
            <w:r w:rsidRPr="0098192A">
              <w:rPr>
                <w:i/>
                <w:lang w:eastAsia="en-GB"/>
              </w:rPr>
              <w:t>-NB</w:t>
            </w:r>
          </w:p>
        </w:tc>
        <w:tc>
          <w:tcPr>
            <w:tcW w:w="2340" w:type="dxa"/>
          </w:tcPr>
          <w:p w14:paraId="3DA7E981"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r w:rsidRPr="0098192A">
              <w:rPr>
                <w:i/>
                <w:lang w:eastAsia="en-GB"/>
              </w:rPr>
              <w:t>-NB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proofErr w:type="spellStart"/>
            <w:r w:rsidRPr="0098192A">
              <w:rPr>
                <w:i/>
                <w:lang w:eastAsia="en-GB"/>
              </w:rPr>
              <w:t>UEInformationRequest</w:t>
            </w:r>
            <w:proofErr w:type="spellEnd"/>
            <w:r w:rsidRPr="0098192A">
              <w:rPr>
                <w:i/>
                <w:lang w:eastAsia="en-GB"/>
              </w:rPr>
              <w: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proofErr w:type="spellStart"/>
            <w:r w:rsidRPr="0098192A">
              <w:rPr>
                <w:i/>
                <w:lang w:eastAsia="en-GB"/>
              </w:rPr>
              <w:t>UEInformationResponse</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proofErr w:type="spellStart"/>
            <w:r w:rsidRPr="0098192A">
              <w:rPr>
                <w:i/>
                <w:lang w:eastAsia="en-GB"/>
              </w:rPr>
              <w:t>PURConfigurationRequest</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279" w:name="_Toc20487758"/>
      <w:bookmarkStart w:id="9280" w:name="_Toc29343065"/>
      <w:bookmarkStart w:id="9281" w:name="_Toc29344204"/>
      <w:bookmarkStart w:id="9282" w:name="_Toc36567470"/>
      <w:bookmarkStart w:id="9283" w:name="_Toc36810934"/>
      <w:bookmarkStart w:id="9284" w:name="_Toc36847298"/>
      <w:bookmarkStart w:id="9285" w:name="_Toc36939951"/>
      <w:bookmarkStart w:id="9286" w:name="_Toc37082931"/>
      <w:bookmarkStart w:id="9287" w:name="_Toc46481573"/>
      <w:bookmarkStart w:id="9288" w:name="_Toc46482807"/>
      <w:bookmarkStart w:id="9289" w:name="_Toc46484041"/>
      <w:bookmarkStart w:id="9290" w:name="_Toc185641230"/>
      <w:bookmarkStart w:id="9291" w:name="_Toc193474914"/>
      <w:bookmarkStart w:id="9292" w:name="_Toc201562847"/>
      <w:r w:rsidRPr="0098192A">
        <w:t>11.3</w:t>
      </w:r>
      <w:r w:rsidRPr="0098192A">
        <w:tab/>
        <w:t>Void</w:t>
      </w:r>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DengXian"/>
          <w:highlight w:val="yellow"/>
          <w:lang w:eastAsia="zh-CN"/>
        </w:rPr>
      </w:pPr>
      <w:r w:rsidRPr="008D3673">
        <w:rPr>
          <w:rFonts w:eastAsia="DengXian" w:hint="eastAsia"/>
          <w:highlight w:val="yellow"/>
          <w:lang w:eastAsia="zh-CN"/>
        </w:rPr>
        <w:t>T</w:t>
      </w:r>
      <w:r w:rsidRPr="008D3673">
        <w:rPr>
          <w:rFonts w:eastAsia="DengXian"/>
          <w:highlight w:val="yellow"/>
          <w:lang w:eastAsia="zh-CN"/>
        </w:rPr>
        <w:t xml:space="preserve">he </w:t>
      </w:r>
      <w:proofErr w:type="spellStart"/>
      <w:r w:rsidRPr="008D3673">
        <w:rPr>
          <w:rFonts w:eastAsia="DengXian"/>
          <w:highlight w:val="yellow"/>
          <w:lang w:eastAsia="zh-CN"/>
        </w:rPr>
        <w:t>higjlightled</w:t>
      </w:r>
      <w:proofErr w:type="spellEnd"/>
      <w:r w:rsidRPr="008D3673">
        <w:rPr>
          <w:rFonts w:eastAsia="DengXian"/>
          <w:highlight w:val="yellow"/>
          <w:lang w:eastAsia="zh-CN"/>
        </w:rPr>
        <w:t xml:space="preserve"> agreements are implemented in RRC CR. Other </w:t>
      </w:r>
      <w:proofErr w:type="spellStart"/>
      <w:r w:rsidRPr="008D3673">
        <w:rPr>
          <w:rFonts w:eastAsia="DengXian"/>
          <w:highlight w:val="yellow"/>
          <w:lang w:eastAsia="zh-CN"/>
        </w:rPr>
        <w:t>agreeements</w:t>
      </w:r>
      <w:proofErr w:type="spellEnd"/>
      <w:r w:rsidRPr="008D3673">
        <w:rPr>
          <w:rFonts w:eastAsia="DengXian"/>
          <w:highlight w:val="yellow"/>
          <w:lang w:eastAsia="zh-CN"/>
        </w:rPr>
        <w:t xml:space="preserve">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 xml:space="preserve">1. RAN2 will continue studying paging aspects </w:t>
      </w:r>
      <w:proofErr w:type="gramStart"/>
      <w:r>
        <w:t>based,</w:t>
      </w:r>
      <w:proofErr w:type="gramEnd"/>
      <w:r>
        <w:t xml:space="preserve">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2. RAN2 assumes </w:t>
      </w:r>
      <w:proofErr w:type="spellStart"/>
      <w:r>
        <w:t>Kmac</w:t>
      </w:r>
      <w:proofErr w:type="spellEnd"/>
      <w:r>
        <w:t xml:space="preserve"> </w:t>
      </w:r>
      <w:proofErr w:type="gramStart"/>
      <w:r>
        <w:t>has to</w:t>
      </w:r>
      <w:proofErr w:type="gramEnd"/>
      <w:r>
        <w:t xml:space="preserve"> be extended (or a new parameter with higher range introduced) to address the case where the number of hops exceeds a certain limit. We continue the discussion in the next meeting to investigate if there are any other implications and in case of any </w:t>
      </w:r>
      <w:proofErr w:type="gramStart"/>
      <w:r>
        <w:t>decisions</w:t>
      </w:r>
      <w:proofErr w:type="gramEnd"/>
      <w:r>
        <w:t xml:space="preserve">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3. RAN2 confirms that idle mode </w:t>
      </w:r>
      <w:proofErr w:type="spellStart"/>
      <w:r>
        <w:t>eDRX</w:t>
      </w:r>
      <w:proofErr w:type="spellEnd"/>
      <w:r>
        <w:t xml:space="preserve">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4. RAN2 thinks that a change of H-SFN duration (Option 1-1) and/or H-SFN total number (option 2-2) will impact RAN2 and SA2 specification regarding the support of idle mode </w:t>
      </w:r>
      <w:proofErr w:type="spellStart"/>
      <w:r>
        <w:t>eDRX</w:t>
      </w:r>
      <w:proofErr w:type="spellEnd"/>
      <w:r>
        <w:t xml:space="preserve">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 xml:space="preserve">7. Legacy barring bit will be used (FFS is </w:t>
      </w:r>
      <w:proofErr w:type="spellStart"/>
      <w:r>
        <w:t>cellBarred</w:t>
      </w:r>
      <w:proofErr w:type="spellEnd"/>
      <w:r>
        <w:t xml:space="preserve"> or </w:t>
      </w:r>
      <w:proofErr w:type="spellStart"/>
      <w:r>
        <w:t>cellBarred</w:t>
      </w:r>
      <w:proofErr w:type="spellEnd"/>
      <w:r>
        <w:t>-NTN)</w:t>
      </w:r>
    </w:p>
    <w:p w14:paraId="3FF42089" w14:textId="337417E3" w:rsidR="008D3673" w:rsidRDefault="008D3673" w:rsidP="008D3673">
      <w:pPr>
        <w:pStyle w:val="Heading2"/>
        <w:numPr>
          <w:ilvl w:val="1"/>
          <w:numId w:val="0"/>
        </w:numPr>
        <w:ind w:left="576" w:hanging="576"/>
        <w:jc w:val="both"/>
        <w:textAlignment w:val="auto"/>
      </w:pPr>
      <w:r>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3. Existing value ranges of timers in unit of PDCCH periods are reused for IoT NTN TDD (FFS on the possible clarification to </w:t>
      </w:r>
      <w:proofErr w:type="gramStart"/>
      <w:r>
        <w:rPr>
          <w:lang w:val="en-US"/>
        </w:rPr>
        <w:t>take into account</w:t>
      </w:r>
      <w:proofErr w:type="gramEnd"/>
      <w:r>
        <w:rPr>
          <w:lang w:val="en-US"/>
        </w:rPr>
        <w:t xml:space="preserve">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 xml:space="preserve">6. For IoT NTN TDD mode, support k-Mac with a value range up to 1023 </w:t>
      </w:r>
      <w:proofErr w:type="spellStart"/>
      <w:r w:rsidRPr="008D3673">
        <w:rPr>
          <w:highlight w:val="yellow"/>
          <w:lang w:val="en-US"/>
        </w:rPr>
        <w:t>ms</w:t>
      </w:r>
      <w:proofErr w:type="spellEnd"/>
      <w:r w:rsidRPr="008D3673">
        <w:rPr>
          <w:highlight w:val="yellow"/>
          <w:lang w:val="en-US"/>
        </w:rPr>
        <w:t xml:space="preserve">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293" w:name="_Hlk202888076"/>
      <w:r w:rsidRPr="008D3673">
        <w:rPr>
          <w:highlight w:val="yellow"/>
          <w:lang w:val="en-US" w:eastAsia="zh-CN"/>
        </w:rPr>
        <w:t>postponed to the next valid D frame within the SI-Window</w:t>
      </w:r>
      <w:bookmarkEnd w:id="9293"/>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 xml:space="preserve">For the timer of </w:t>
      </w:r>
      <w:proofErr w:type="spellStart"/>
      <w:r w:rsidRPr="008D3673">
        <w:rPr>
          <w:highlight w:val="yellow"/>
        </w:rPr>
        <w:t>ra-ResponseWindowSize</w:t>
      </w:r>
      <w:proofErr w:type="spellEnd"/>
      <w:r w:rsidRPr="008D3673">
        <w:rPr>
          <w:highlight w:val="yellow"/>
        </w:rPr>
        <w:t xml:space="preserve"> and mac-</w:t>
      </w:r>
      <w:proofErr w:type="spellStart"/>
      <w:r w:rsidRPr="008D3673">
        <w:rPr>
          <w:highlight w:val="yellow"/>
        </w:rPr>
        <w:t>ContentionResolutionTimer</w:t>
      </w:r>
      <w:proofErr w:type="spellEnd"/>
      <w:r w:rsidRPr="008D3673">
        <w:rPr>
          <w:highlight w:val="yellow"/>
        </w:rPr>
        <w:t>,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 xml:space="preserve">No extension is needed on the value range of timer in unit of </w:t>
      </w:r>
      <w:proofErr w:type="spellStart"/>
      <w:r w:rsidRPr="008D3673">
        <w:t>ms</w:t>
      </w:r>
      <w:proofErr w:type="spellEnd"/>
      <w:r w:rsidRPr="008D3673">
        <w:t xml:space="preserve">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294"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295"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295"/>
      <w:r w:rsidRPr="008D3673">
        <w:rPr>
          <w:highlight w:val="yellow"/>
        </w:rPr>
        <w:t xml:space="preserve"> (can revisit this based on the TP being prepared by RAN1)</w:t>
      </w:r>
      <w:bookmarkEnd w:id="9294"/>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 xml:space="preserve">12. In IoT_NTN_Ph3-Core, RAN2 will not work on any specific enhancements to ensure that the features being specified in IoT_NTN_Ph3-Core will also work for IoT NTN TDD mode. RAN2 understands that, as part of the </w:t>
      </w:r>
      <w:proofErr w:type="spellStart"/>
      <w:r>
        <w:rPr>
          <w:lang w:eastAsia="ja-JP"/>
        </w:rPr>
        <w:t>IoT_NTN_TDD</w:t>
      </w:r>
      <w:proofErr w:type="spellEnd"/>
      <w:r>
        <w:rPr>
          <w:lang w:eastAsia="ja-JP"/>
        </w:rPr>
        <w:t xml:space="preserve"> WI, we can discuss on a </w:t>
      </w:r>
      <w:proofErr w:type="gramStart"/>
      <w:r>
        <w:rPr>
          <w:lang w:eastAsia="ja-JP"/>
        </w:rPr>
        <w:t>case by case</w:t>
      </w:r>
      <w:proofErr w:type="gramEnd"/>
      <w:r>
        <w:rPr>
          <w:lang w:eastAsia="ja-JP"/>
        </w:rPr>
        <w:t xml:space="preserv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default" r:id="rId213"/>
      <w:footerReference w:type="default" r:id="rId21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vivo" w:date="2025-07-21T18:07:00Z" w:initials="vivo">
    <w:p w14:paraId="484D79C7" w14:textId="102EC567" w:rsidR="002C342A" w:rsidRDefault="002C342A">
      <w:pPr>
        <w:pStyle w:val="CommentText"/>
      </w:pPr>
      <w:r>
        <w:rPr>
          <w:rStyle w:val="CommentReference"/>
        </w:rPr>
        <w:annotationRef/>
      </w:r>
      <w:r>
        <w:t>The WI code tag should be IoT_NTN_TDD-Core</w:t>
      </w:r>
    </w:p>
  </w:comment>
  <w:comment w:id="3" w:author="Jonas Sedin (Samsung)" w:date="2025-07-11T17:01:00Z" w:initials="JS">
    <w:p w14:paraId="46CDAF95" w14:textId="640CBD5A" w:rsidR="002C342A" w:rsidRDefault="002C342A">
      <w:pPr>
        <w:pStyle w:val="CommentText"/>
      </w:pPr>
      <w:r>
        <w:rPr>
          <w:rStyle w:val="CommentReference"/>
        </w:rPr>
        <w:annotationRef/>
      </w:r>
      <w:r>
        <w:t>5.</w:t>
      </w:r>
      <w:r w:rsidRPr="00126F46">
        <w:rPr>
          <w:b/>
          <w:u w:val="single"/>
        </w:rPr>
        <w:t>2</w:t>
      </w:r>
      <w:r>
        <w:t>.1.2a</w:t>
      </w:r>
    </w:p>
  </w:comment>
  <w:comment w:id="4" w:author="Andjela Ilic-Savoia" w:date="2025-07-31T16:03:00Z" w:initials="AIS">
    <w:p w14:paraId="1DFBF43C" w14:textId="77777777" w:rsidR="003336A3" w:rsidRDefault="00DC53CD" w:rsidP="003336A3">
      <w:r>
        <w:rPr>
          <w:rStyle w:val="CommentReference"/>
        </w:rPr>
        <w:annotationRef/>
      </w:r>
      <w:r w:rsidR="003336A3">
        <w:t>Also please add clause 5.2.3a, we suggested small text change in that section, below.</w:t>
      </w:r>
    </w:p>
  </w:comment>
  <w:comment w:id="44" w:author="ZTE" w:date="2025-07-31T14:31:00Z" w:initials="ZTE">
    <w:p w14:paraId="1FFD375B" w14:textId="5871B1C6" w:rsidR="001E5498" w:rsidRDefault="001E5498">
      <w:pPr>
        <w:pStyle w:val="CommentText"/>
      </w:pPr>
      <w:r>
        <w:rPr>
          <w:rStyle w:val="CommentReference"/>
        </w:rPr>
        <w:annotationRef/>
      </w:r>
      <w:r>
        <w:t>The text is fine in general, but since we only support D=U=8 with N=9, I</w:t>
      </w:r>
      <w:r>
        <w:rPr>
          <w:rFonts w:ascii="DengXian" w:eastAsia="DengXian" w:hAnsi="DengXian"/>
          <w:lang w:eastAsia="zh-CN"/>
        </w:rPr>
        <w:t>’m wondering if we shall use the exact number in the description</w:t>
      </w:r>
      <w:r w:rsidR="007D7482">
        <w:rPr>
          <w:rFonts w:ascii="DengXian" w:eastAsia="DengXian" w:hAnsi="DengXian"/>
          <w:lang w:eastAsia="zh-CN"/>
        </w:rPr>
        <w:t>?</w:t>
      </w:r>
    </w:p>
  </w:comment>
  <w:comment w:id="34" w:author="Huawei" w:date="2025-07-08T17:22:00Z" w:initials="Xubin">
    <w:p w14:paraId="204815C0" w14:textId="07150047" w:rsidR="002C342A" w:rsidRDefault="002C342A">
      <w:pPr>
        <w:pStyle w:val="CommentText"/>
        <w:rPr>
          <w:rFonts w:eastAsia="DengXian"/>
          <w:lang w:eastAsia="zh-CN"/>
        </w:rPr>
      </w:pPr>
      <w:r>
        <w:rPr>
          <w:rStyle w:val="CommentReference"/>
        </w:rPr>
        <w:annotationRef/>
      </w:r>
      <w:r>
        <w:rPr>
          <w:rFonts w:eastAsia="DengXian"/>
          <w:lang w:eastAsia="zh-CN"/>
        </w:rPr>
        <w:t>To make it less confusing, slightly reworded compared to the following agreement:</w:t>
      </w:r>
    </w:p>
    <w:p w14:paraId="5C3E945A" w14:textId="77777777" w:rsidR="002C342A" w:rsidRDefault="002C342A">
      <w:pPr>
        <w:pStyle w:val="CommentText"/>
        <w:rPr>
          <w:rFonts w:eastAsia="DengXian"/>
          <w:lang w:eastAsia="zh-CN"/>
        </w:rPr>
      </w:pPr>
    </w:p>
    <w:p w14:paraId="59B695C9" w14:textId="10FA91D6" w:rsidR="002C342A" w:rsidRPr="00FF34AC" w:rsidRDefault="002C342A" w:rsidP="00FF34AC">
      <w:pPr>
        <w:pStyle w:val="CommentText"/>
        <w:numPr>
          <w:ilvl w:val="0"/>
          <w:numId w:val="22"/>
        </w:numPr>
        <w:rPr>
          <w:rFonts w:eastAsia="DengXian"/>
          <w:lang w:eastAsia="zh-CN"/>
        </w:rPr>
      </w:pPr>
      <w:r w:rsidRPr="00FF34AC">
        <w:rPr>
          <w:rFonts w:eastAsia="DengXian"/>
          <w:lang w:eastAsia="zh-CN"/>
        </w:rPr>
        <w:t>Introduce the following definition for IoT-NTN TDD mode in the impacted RAN2 specifications:</w:t>
      </w:r>
    </w:p>
    <w:p w14:paraId="04899B84" w14:textId="4C9D198F" w:rsidR="002C342A" w:rsidRPr="00FF34AC" w:rsidRDefault="002C342A" w:rsidP="00FF34AC">
      <w:pPr>
        <w:pStyle w:val="CommentText"/>
        <w:rPr>
          <w:rFonts w:eastAsia="DengXian"/>
          <w:lang w:eastAsia="zh-CN"/>
        </w:rPr>
      </w:pPr>
      <w:r w:rsidRPr="00FF34AC">
        <w:rPr>
          <w:rFonts w:eastAsia="DengXian"/>
          <w:lang w:eastAsia="zh-CN"/>
        </w:rPr>
        <w:t xml:space="preserve">IoT-NTN TDD mode: allows use of NB-IoT channels </w:t>
      </w:r>
      <w:r w:rsidRPr="00FF34AC">
        <w:rPr>
          <w:rFonts w:eastAsia="DengXian"/>
          <w:highlight w:val="yellow"/>
          <w:lang w:eastAsia="zh-CN"/>
        </w:rPr>
        <w:t>with TDD mode</w:t>
      </w:r>
      <w:r w:rsidRPr="00FF34AC">
        <w:rPr>
          <w:rFonts w:eastAsia="DengXian"/>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5" w:author="Andjela Ilic-Savoia" w:date="2025-07-31T16:10:00Z" w:initials="AIS">
    <w:p w14:paraId="6A17A2DD" w14:textId="77777777" w:rsidR="00211E6F" w:rsidRDefault="00211E6F" w:rsidP="00211E6F">
      <w:r>
        <w:rPr>
          <w:rStyle w:val="CommentReference"/>
        </w:rPr>
        <w:annotationRef/>
      </w:r>
      <w:r>
        <w:t>We should use the similar wording as proposed for 36.300:</w:t>
      </w:r>
    </w:p>
    <w:p w14:paraId="1A1AD2B5" w14:textId="77777777" w:rsidR="00211E6F" w:rsidRDefault="00211E6F" w:rsidP="00211E6F">
      <w:r>
        <w:t xml:space="preserve">"In this mode, Frame Structure Type-1 is used where uplink and downlink transmissions are separated in the time domain and consist of a set of D non-overlapping usable contiguous DL subframes and a set of U usable contiguous UL subframes separated by a fixed guard period (GP). This pattern is repeated every N radio frames." </w:t>
      </w:r>
    </w:p>
  </w:comment>
  <w:comment w:id="36" w:author="Bharat-QC" w:date="2025-07-31T14:06:00Z" w:initials="BS">
    <w:p w14:paraId="4F76ECE8" w14:textId="77777777" w:rsidR="00094DB7" w:rsidRDefault="005462A2" w:rsidP="00094DB7">
      <w:pPr>
        <w:pStyle w:val="CommentText"/>
      </w:pPr>
      <w:r>
        <w:rPr>
          <w:rStyle w:val="CommentReference"/>
        </w:rPr>
        <w:annotationRef/>
      </w:r>
      <w:r w:rsidR="00094DB7">
        <w:t xml:space="preserve">We agree, TDD way is confusing. It is mainly about using TDD frame structure. </w:t>
      </w:r>
    </w:p>
  </w:comment>
  <w:comment w:id="356" w:author="vivo" w:date="2025-07-21T18:08:00Z" w:initials="vivo">
    <w:p w14:paraId="7C1FD97E" w14:textId="25D98370" w:rsidR="002C342A" w:rsidRPr="00346DB8" w:rsidRDefault="002C342A" w:rsidP="00F414B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shall be applicable for each SI. So, it is better to revise “SI” as each SI. Moreover, we understand that U represent non-D. Should we say invalid D subframe?</w:t>
      </w:r>
    </w:p>
    <w:p w14:paraId="6CE7B4BA" w14:textId="77777777" w:rsidR="002C342A" w:rsidRDefault="002C342A" w:rsidP="00F414B6">
      <w:pPr>
        <w:pStyle w:val="CommentText"/>
        <w:rPr>
          <w:rFonts w:eastAsia="Malgun Gothic"/>
        </w:rPr>
      </w:pPr>
    </w:p>
    <w:p w14:paraId="4DFBDDE2" w14:textId="100D2A73" w:rsidR="002C342A" w:rsidRDefault="002C342A" w:rsidP="00F414B6">
      <w:pPr>
        <w:pStyle w:val="CommentText"/>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CommentReference"/>
        </w:rPr>
        <w:annotationRef/>
      </w:r>
      <w:r>
        <w:t xml:space="preserve">, </w:t>
      </w:r>
      <w:r w:rsidRPr="001C5A0D">
        <w:rPr>
          <w:color w:val="FF0000"/>
        </w:rPr>
        <w:t>as specified in TS 36.</w:t>
      </w:r>
      <w:r>
        <w:rPr>
          <w:color w:val="FF0000"/>
        </w:rPr>
        <w:t>213 [23]</w:t>
      </w:r>
      <w:r>
        <w:t>.</w:t>
      </w:r>
    </w:p>
  </w:comment>
  <w:comment w:id="357" w:author="Andjela Ilic-Savoia" w:date="2025-07-31T16:16:00Z" w:initials="AIS">
    <w:p w14:paraId="14C8E22A" w14:textId="77777777" w:rsidR="00CF36E7" w:rsidRDefault="00CF36E7" w:rsidP="00CF36E7">
      <w:r>
        <w:rPr>
          <w:rStyle w:val="CommentReference"/>
        </w:rPr>
        <w:annotationRef/>
      </w:r>
      <w:r>
        <w:t>U is not only non-D. Some sf are not used at all. Valid and Invalid is usually not used in the context of SI scheduling.  We propose:</w:t>
      </w:r>
    </w:p>
    <w:p w14:paraId="0E9FBA9D" w14:textId="77777777" w:rsidR="00CF36E7" w:rsidRDefault="00CF36E7" w:rsidP="00CF36E7">
      <w:r>
        <w:rPr>
          <w:b/>
          <w:bCs/>
        </w:rPr>
        <w:t>For IoT-NTN TDD mode,  when transmission of a SI message within the SI window overlaps with non-D subframes, it shall get postponed to the next D subframes. If postponement of SI subframes falls outside SI window, SI transmission shall  be truncated to the last D subframe within the SI window. If postponement of SI subframes results in overlap with the subframes of the next SI repetition within the SI window, transmission of the first SI repetition is truncated.</w:t>
      </w:r>
    </w:p>
  </w:comment>
  <w:comment w:id="358" w:author="Bharat-QC" w:date="2025-07-31T14:12:00Z" w:initials="BS">
    <w:p w14:paraId="26B01A0B" w14:textId="77777777" w:rsidR="00306DBA" w:rsidRDefault="00B10F43" w:rsidP="00306DBA">
      <w:pPr>
        <w:pStyle w:val="CommentText"/>
      </w:pPr>
      <w:r>
        <w:rPr>
          <w:rStyle w:val="CommentReference"/>
        </w:rPr>
        <w:annotationRef/>
      </w:r>
      <w:r w:rsidR="00306DBA">
        <w:t>We suggest to revise as:</w:t>
      </w:r>
    </w:p>
    <w:p w14:paraId="0F572683" w14:textId="77777777" w:rsidR="00306DBA" w:rsidRDefault="00306DBA" w:rsidP="00306DBA">
      <w:pPr>
        <w:pStyle w:val="CommentText"/>
      </w:pPr>
      <w:r>
        <w:rPr>
          <w:color w:val="0000FF"/>
        </w:rPr>
        <w:t xml:space="preserve">IoT-NTN TDD mode, one or more repetitions of SI message falling on non-D subframes are postponed to the next D subframe within the SI-Window. </w:t>
      </w:r>
    </w:p>
  </w:comment>
  <w:comment w:id="1042" w:author="Andjela Ilic-Savoia" w:date="2025-07-31T16:20:00Z" w:initials="AIS">
    <w:p w14:paraId="64E13CDD" w14:textId="5A664E1A" w:rsidR="00616904" w:rsidRDefault="00616904" w:rsidP="00616904">
      <w:r>
        <w:rPr>
          <w:rStyle w:val="CommentReference"/>
        </w:rPr>
        <w:annotationRef/>
      </w:r>
      <w:r>
        <w:t>for IOT NTN TDD, small change is needed. This paragraph should be updated as:</w:t>
      </w:r>
    </w:p>
    <w:p w14:paraId="2FE8DC84" w14:textId="77777777" w:rsidR="00616904" w:rsidRDefault="00616904" w:rsidP="00616904"/>
    <w:p w14:paraId="1D03C674" w14:textId="77777777" w:rsidR="00616904" w:rsidRDefault="00616904" w:rsidP="00616904">
      <w:r>
        <w:t xml:space="preserve">receive and accumulate SI message transmissions on DL-SCH from the start of the SI-window and continue until the end of the SI-window whose absolute length in time is given by </w:t>
      </w:r>
      <w:r>
        <w:rPr>
          <w:i/>
          <w:iCs/>
        </w:rPr>
        <w:t xml:space="preserve">si-WindowLength, </w:t>
      </w:r>
      <w:r>
        <w:t xml:space="preserve">starting from the radio frames as provided in </w:t>
      </w:r>
      <w:r>
        <w:rPr>
          <w:i/>
          <w:iCs/>
        </w:rPr>
        <w:t>si-RepetitionPattern</w:t>
      </w:r>
      <w:r>
        <w:t xml:space="preserve"> and in subframes as provided in</w:t>
      </w:r>
      <w:r>
        <w:rPr>
          <w:i/>
          <w:iCs/>
        </w:rPr>
        <w:t xml:space="preserve"> downlinkBitmap</w:t>
      </w:r>
      <w:r>
        <w:t xml:space="preserve">, or until successful decoding of the accumulated SI message transmissions excluding the subframes used for transmission of NPSS, NSSS, </w:t>
      </w:r>
      <w:r>
        <w:rPr>
          <w:i/>
          <w:iCs/>
        </w:rPr>
        <w:t>MasterInformationBlock-NB/ MasterInformationBlock-TDD-NB</w:t>
      </w:r>
      <w:r>
        <w:t xml:space="preserve"> </w:t>
      </w:r>
      <w:r>
        <w:rPr>
          <w:strike/>
        </w:rPr>
        <w:t xml:space="preserve">and </w:t>
      </w:r>
      <w:r>
        <w:rPr>
          <w:i/>
          <w:iCs/>
        </w:rPr>
        <w:t xml:space="preserve">SystemInformationBlockType1-NB, </w:t>
      </w:r>
      <w:r>
        <w:rPr>
          <w:b/>
          <w:bCs/>
          <w:i/>
          <w:iCs/>
        </w:rPr>
        <w:t>and in the IoT-NTN TDD mode non-D downlink subframes</w:t>
      </w:r>
      <w:r>
        <w:t xml:space="preserve">. If there are not enough subframes for one SI message transmission in the radio frames as provided in </w:t>
      </w:r>
      <w:r>
        <w:rPr>
          <w:i/>
          <w:iCs/>
        </w:rPr>
        <w:t>si-RepetitionPattern</w:t>
      </w:r>
      <w:r>
        <w:t xml:space="preserve">, the UE shall continue to receive the SI message transmission in the radio frames following the radio frame indicated in </w:t>
      </w:r>
      <w:r>
        <w:rPr>
          <w:i/>
          <w:iCs/>
        </w:rPr>
        <w:t>si-RepetitionPattern</w:t>
      </w:r>
      <w:r>
        <w:t>;</w:t>
      </w:r>
    </w:p>
  </w:comment>
  <w:comment w:id="6406" w:author="Jonas Sedin (Samsung)" w:date="2025-07-11T17:01:00Z" w:initials="JS">
    <w:p w14:paraId="33F5FEDD" w14:textId="76CB3D58" w:rsidR="002C342A" w:rsidRDefault="002C342A">
      <w:pPr>
        <w:pStyle w:val="CommentText"/>
      </w:pPr>
      <w:r>
        <w:rPr>
          <w:rStyle w:val="CommentReference"/>
        </w:rPr>
        <w:annotationRef/>
      </w:r>
      <w:r>
        <w:t>We should avoid using the extension unless really needed. So we think that it should be put in servingSatelliteInfo-v19xy (which we will also comment to introduce in the IoT NTN RRC CR)</w:t>
      </w:r>
    </w:p>
  </w:comment>
  <w:comment w:id="6407" w:author="vivo" w:date="2025-07-21T18:08:00Z" w:initials="vivo">
    <w:p w14:paraId="64224063" w14:textId="06B1631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Fine with the current implementation.</w:t>
      </w:r>
    </w:p>
  </w:comment>
  <w:comment w:id="6408" w:author="Andjela Ilic-Savoia" w:date="2025-07-31T16:22:00Z" w:initials="AIS">
    <w:p w14:paraId="680F617A" w14:textId="77777777" w:rsidR="00950AAE" w:rsidRDefault="00950AAE" w:rsidP="00950AAE">
      <w:r>
        <w:rPr>
          <w:rStyle w:val="CommentReference"/>
        </w:rPr>
        <w:annotationRef/>
      </w:r>
      <w:r>
        <w:t>We agree with Samsung: servingSatelliteInfo-v19xy is a better place to add rel-19 extension</w:t>
      </w:r>
    </w:p>
  </w:comment>
  <w:comment w:id="6409" w:author="Bharat-QC" w:date="2025-07-31T14:45:00Z" w:initials="BS">
    <w:p w14:paraId="63BF56EE" w14:textId="77777777" w:rsidR="00FE5923" w:rsidRDefault="00FE5923" w:rsidP="00FE5923">
      <w:pPr>
        <w:pStyle w:val="CommentText"/>
      </w:pPr>
      <w:r>
        <w:rPr>
          <w:rStyle w:val="CommentReference"/>
        </w:rPr>
        <w:annotationRef/>
      </w:r>
      <w:r>
        <w:t>In both cases, extension marker would need to be used. It may be better what Samsung suggested.</w:t>
      </w:r>
    </w:p>
  </w:comment>
  <w:comment w:id="6416" w:author="Jonas Sedin (Samsung)" w:date="2025-07-11T17:02:00Z" w:initials="JS">
    <w:p w14:paraId="3A5B7AE2" w14:textId="7290BC88" w:rsidR="002C342A" w:rsidRDefault="002C342A"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2C342A" w:rsidRDefault="002C342A" w:rsidP="003E6CA5">
      <w:pPr>
        <w:pStyle w:val="CommentText"/>
      </w:pPr>
      <w:r>
        <w:t xml:space="preserve">So this should say something on the lines of: </w:t>
      </w:r>
    </w:p>
    <w:p w14:paraId="4849F5FA" w14:textId="77777777" w:rsidR="002C342A" w:rsidRDefault="002C342A" w:rsidP="003E6CA5">
      <w:pPr>
        <w:pStyle w:val="CommentText"/>
      </w:pPr>
    </w:p>
    <w:p w14:paraId="2A19F7F7" w14:textId="586E52A2" w:rsidR="002C342A" w:rsidRDefault="002C342A"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17" w:author="vivo" w:date="2025-07-21T18:08:00Z" w:initials="vivo">
    <w:p w14:paraId="1738A9B3" w14:textId="77777777" w:rsidR="002C342A" w:rsidRPr="00807AD0" w:rsidRDefault="002C342A" w:rsidP="00261072">
      <w:pPr>
        <w:pStyle w:val="CommentText"/>
        <w:rPr>
          <w:rFonts w:eastAsia="DengXian"/>
          <w:szCs w:val="22"/>
          <w:lang w:eastAsia="zh-CN"/>
        </w:rPr>
      </w:pPr>
      <w:r>
        <w:rPr>
          <w:rStyle w:val="CommentReference"/>
        </w:rPr>
        <w:annotationRef/>
      </w:r>
      <w:r>
        <w:rPr>
          <w:rFonts w:eastAsia="DengXian" w:hint="eastAsia"/>
          <w:szCs w:val="22"/>
          <w:lang w:eastAsia="zh-CN"/>
        </w:rPr>
        <w:t>W</w:t>
      </w:r>
      <w:r>
        <w:rPr>
          <w:rFonts w:eastAsia="DengXian"/>
          <w:szCs w:val="22"/>
          <w:lang w:eastAsia="zh-CN"/>
        </w:rPr>
        <w:t xml:space="preserve">e think the </w:t>
      </w:r>
      <w:r w:rsidRPr="0009058F">
        <w:rPr>
          <w:rFonts w:eastAsia="DengXian"/>
          <w:szCs w:val="22"/>
          <w:lang w:eastAsia="zh-CN"/>
        </w:rPr>
        <w:t>problematic</w:t>
      </w:r>
      <w:r>
        <w:rPr>
          <w:rFonts w:eastAsia="DengXian"/>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2C342A" w:rsidRDefault="002C342A" w:rsidP="00261072">
      <w:pPr>
        <w:pStyle w:val="CommentText"/>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18" w:author="ZTE" w:date="2025-07-31T11:26:00Z" w:initials="ZTE">
    <w:p w14:paraId="798C830D" w14:textId="2B033230" w:rsidR="002C342A" w:rsidRDefault="002C342A">
      <w:pPr>
        <w:pStyle w:val="CommentText"/>
      </w:pPr>
      <w:r>
        <w:rPr>
          <w:rStyle w:val="CommentReference"/>
        </w:rPr>
        <w:annotationRef/>
      </w:r>
      <w:r>
        <w:t>Both fields are optional, we don't see cases NW will provide both Kmac-R17 and Kmac-R19. If either of the fields present, UE follows the configuration. Value zero is used when neither Kmac-R17 nor Kmac-r19 is present.</w:t>
      </w:r>
    </w:p>
  </w:comment>
  <w:comment w:id="6419" w:author="Andjela Ilic-Savoia" w:date="2025-07-31T16:26:00Z" w:initials="AIS">
    <w:p w14:paraId="5EDF81C4" w14:textId="77777777" w:rsidR="00FE56BC" w:rsidRDefault="00FE56BC" w:rsidP="00FE56BC">
      <w:r>
        <w:rPr>
          <w:rStyle w:val="CommentReference"/>
        </w:rPr>
        <w:annotationRef/>
      </w:r>
      <w:r>
        <w:t>Agree with ZTE and we like Samsung logic to spell out the behaviour: If Kmac, else Kmac-19, else 0.</w:t>
      </w:r>
    </w:p>
  </w:comment>
  <w:comment w:id="6420" w:author="Bharat-QC" w:date="2025-07-31T14:25:00Z" w:initials="BS">
    <w:p w14:paraId="6D6442C5" w14:textId="77777777" w:rsidR="0091100A" w:rsidRDefault="00EA029D" w:rsidP="0091100A">
      <w:pPr>
        <w:pStyle w:val="CommentText"/>
      </w:pPr>
      <w:r>
        <w:rPr>
          <w:rStyle w:val="CommentReference"/>
        </w:rPr>
        <w:annotationRef/>
      </w:r>
      <w:r w:rsidR="0091100A">
        <w:t>Probably what Vivo suggested is better. Otherwise, we need to clarify, if k-Mac-r19 is present, the EUTRAN does not include k-Mac (without suffix).</w:t>
      </w:r>
    </w:p>
  </w:comment>
  <w:comment w:id="7135" w:author="ZTE" w:date="2025-07-31T11:28:00Z" w:initials="ZTE">
    <w:p w14:paraId="5EDF8ECC" w14:textId="0E48CD9F" w:rsidR="002C342A" w:rsidRDefault="002C342A">
      <w:pPr>
        <w:pStyle w:val="CommentText"/>
      </w:pPr>
      <w:r>
        <w:rPr>
          <w:rStyle w:val="CommentReference"/>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w:t>
      </w:r>
      <w:r w:rsidR="0077666C">
        <w:rPr>
          <w:rFonts w:ascii="Arial" w:hAnsi="Arial" w:cs="Arial"/>
          <w:color w:val="000000"/>
          <w:sz w:val="18"/>
          <w:szCs w:val="18"/>
          <w:lang w:val="en-US" w:eastAsia="zh-CN"/>
        </w:rPr>
        <w:t xml:space="preserve"> wondering if we shall add unit (i.e., ms) here or referes to RAN1 specs?</w:t>
      </w:r>
    </w:p>
  </w:comment>
  <w:comment w:id="7185" w:author="Jonas Sedin (Samsung)" w:date="2025-07-11T16:59:00Z" w:initials="JS">
    <w:p w14:paraId="656B2881" w14:textId="1719A2B3" w:rsidR="002C342A" w:rsidRDefault="002C342A">
      <w:pPr>
        <w:pStyle w:val="CommentText"/>
      </w:pPr>
      <w:r>
        <w:rPr>
          <w:rStyle w:val="CommentReference"/>
        </w:rPr>
        <w:annotationRef/>
      </w:r>
      <w:r>
        <w:t>k-Mac is also signalled in the neighSatelliteInfoList, so according to the agreement, the extended k-Mac shall also be signalled in a neighsatelliteInfoList-v19xy</w:t>
      </w:r>
    </w:p>
  </w:comment>
  <w:comment w:id="7186" w:author="Bharat-QC" w:date="2025-07-31T14:46:00Z" w:initials="BS">
    <w:p w14:paraId="1B6D6E91" w14:textId="77777777" w:rsidR="005F5C1A" w:rsidRDefault="00D9199F" w:rsidP="005F5C1A">
      <w:pPr>
        <w:pStyle w:val="CommentText"/>
      </w:pPr>
      <w:r>
        <w:rPr>
          <w:rStyle w:val="CommentReference"/>
        </w:rPr>
        <w:annotationRef/>
      </w:r>
      <w:r w:rsidR="005F5C1A">
        <w:t>Yes that would be needed.</w:t>
      </w:r>
    </w:p>
  </w:comment>
  <w:comment w:id="7358" w:author="ZTE" w:date="2025-07-31T11:32:00Z" w:initials="ZTE">
    <w:p w14:paraId="179D6EDA" w14:textId="1D1CB991" w:rsidR="0077666C" w:rsidRPr="0077666C" w:rsidRDefault="0077666C">
      <w:pPr>
        <w:pStyle w:val="CommentText"/>
        <w:rPr>
          <w:rFonts w:eastAsiaTheme="minorEastAsia"/>
        </w:rPr>
      </w:pPr>
      <w:r>
        <w:rPr>
          <w:rStyle w:val="CommentReference"/>
        </w:rPr>
        <w:annotationRef/>
      </w:r>
      <w:r>
        <w:t>Same comment, shall be 8*11.25</w:t>
      </w:r>
      <w:r>
        <w:rPr>
          <w:rFonts w:ascii="SimSun" w:eastAsia="SimSun" w:hAnsi="SimSun" w:cs="SimSun" w:hint="eastAsia"/>
          <w:lang w:eastAsia="zh-CN"/>
        </w:rPr>
        <w:t>.</w:t>
      </w:r>
    </w:p>
  </w:comment>
  <w:comment w:id="7409" w:author="ZTE" w:date="2025-07-31T11:32:00Z" w:initials="ZTE">
    <w:p w14:paraId="6CD368AF" w14:textId="63144228" w:rsidR="0077666C" w:rsidRDefault="0077666C">
      <w:pPr>
        <w:pStyle w:val="CommentText"/>
      </w:pPr>
      <w:r>
        <w:rPr>
          <w:rStyle w:val="CommentReference"/>
        </w:rPr>
        <w:annotationRef/>
      </w:r>
      <w:r>
        <w:t>Same comment, shall be 8*11.25</w:t>
      </w:r>
      <w:r>
        <w:rPr>
          <w:rFonts w:ascii="SimSun" w:eastAsia="SimSun" w:hAnsi="SimSun" w:cs="SimSun" w:hint="eastAsia"/>
          <w:lang w:eastAsia="zh-CN"/>
        </w:rPr>
        <w:t>.</w:t>
      </w:r>
    </w:p>
  </w:comment>
  <w:comment w:id="7531" w:author="vivo" w:date="2025-07-21T18:04:00Z" w:initials="vivo">
    <w:p w14:paraId="30FBB442" w14:textId="3F10AF69" w:rsidR="002C342A" w:rsidRPr="000A520B" w:rsidRDefault="002C342A">
      <w:pPr>
        <w:pStyle w:val="CommentText"/>
        <w:rPr>
          <w:rFonts w:eastAsiaTheme="minorEastAsia"/>
        </w:rPr>
      </w:pPr>
      <w:r>
        <w:rPr>
          <w:rStyle w:val="CommentReference"/>
        </w:rPr>
        <w:annotationRef/>
      </w:r>
      <w:r w:rsidRPr="000A520B">
        <w:rPr>
          <w:rFonts w:eastAsia="DengXian"/>
          <w:lang w:eastAsia="zh-CN"/>
        </w:rPr>
        <w:t>Instead</w:t>
      </w:r>
      <w:r w:rsidRPr="000A520B">
        <w:rPr>
          <w:rFonts w:eastAsia="SimSun"/>
          <w:lang w:eastAsia="zh-CN"/>
        </w:rPr>
        <w:t xml:space="preserve"> of having a separate </w:t>
      </w:r>
      <w:r>
        <w:rPr>
          <w:rFonts w:eastAsia="SimSun"/>
          <w:lang w:eastAsia="zh-CN"/>
        </w:rPr>
        <w:t xml:space="preserve">part for IoT DD, we suggest revising FDD as FDD or </w:t>
      </w:r>
      <w:r>
        <w:rPr>
          <w:lang w:eastAsia="en-GB"/>
        </w:rPr>
        <w:t>IoT NTN T</w:t>
      </w:r>
      <w:r w:rsidRPr="0098192A">
        <w:rPr>
          <w:lang w:eastAsia="en-GB"/>
        </w:rPr>
        <w:t>DD</w:t>
      </w:r>
      <w:r>
        <w:rPr>
          <w:lang w:eastAsia="en-GB"/>
        </w:rPr>
        <w:t>.</w:t>
      </w:r>
    </w:p>
  </w:comment>
  <w:comment w:id="7534" w:author="vivo" w:date="2025-07-21T18:06:00Z" w:initials="vivo">
    <w:p w14:paraId="19F693B2" w14:textId="2DEFF4E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w:t>
      </w:r>
    </w:p>
  </w:comment>
  <w:comment w:id="8056" w:author="ZTE" w:date="2025-07-31T11:33:00Z" w:initials="ZTE">
    <w:p w14:paraId="3C3D9006" w14:textId="799ADF93" w:rsidR="001E7AC2" w:rsidRDefault="001E7AC2">
      <w:pPr>
        <w:pStyle w:val="CommentText"/>
      </w:pPr>
      <w:r>
        <w:rPr>
          <w:rStyle w:val="CommentReference"/>
        </w:rPr>
        <w:annotationRef/>
      </w:r>
      <w:r>
        <w:t>Same comment, shall be 8*11.25</w:t>
      </w:r>
      <w:r>
        <w:rPr>
          <w:rFonts w:ascii="SimSun" w:eastAsia="SimSun" w:hAnsi="SimSun" w:cs="SimSun"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4D79C7" w15:done="0"/>
  <w15:commentEx w15:paraId="46CDAF95" w15:done="0"/>
  <w15:commentEx w15:paraId="1DFBF43C" w15:done="0"/>
  <w15:commentEx w15:paraId="1FFD375B" w15:done="0"/>
  <w15:commentEx w15:paraId="04899B84" w15:done="0"/>
  <w15:commentEx w15:paraId="1A1AD2B5" w15:done="0"/>
  <w15:commentEx w15:paraId="4F76ECE8" w15:paraIdParent="1A1AD2B5" w15:done="0"/>
  <w15:commentEx w15:paraId="4DFBDDE2" w15:done="0"/>
  <w15:commentEx w15:paraId="0E9FBA9D" w15:paraIdParent="4DFBDDE2" w15:done="0"/>
  <w15:commentEx w15:paraId="0F572683" w15:paraIdParent="4DFBDDE2" w15:done="0"/>
  <w15:commentEx w15:paraId="1D03C674" w15:done="0"/>
  <w15:commentEx w15:paraId="33F5FEDD" w15:done="0"/>
  <w15:commentEx w15:paraId="64224063" w15:paraIdParent="33F5FEDD" w15:done="0"/>
  <w15:commentEx w15:paraId="680F617A" w15:paraIdParent="33F5FEDD" w15:done="0"/>
  <w15:commentEx w15:paraId="63BF56EE" w15:paraIdParent="33F5FEDD" w15:done="0"/>
  <w15:commentEx w15:paraId="2A19F7F7" w15:done="0"/>
  <w15:commentEx w15:paraId="2DEFEC6F" w15:paraIdParent="2A19F7F7" w15:done="0"/>
  <w15:commentEx w15:paraId="798C830D" w15:paraIdParent="2A19F7F7" w15:done="0"/>
  <w15:commentEx w15:paraId="5EDF81C4" w15:paraIdParent="2A19F7F7" w15:done="0"/>
  <w15:commentEx w15:paraId="6D6442C5" w15:paraIdParent="2A19F7F7" w15:done="0"/>
  <w15:commentEx w15:paraId="71DCD75B" w15:done="0"/>
  <w15:commentEx w15:paraId="656B2881" w15:done="0"/>
  <w15:commentEx w15:paraId="1B6D6E91" w15:paraIdParent="656B2881" w15:done="0"/>
  <w15:commentEx w15:paraId="179D6EDA" w15:done="0"/>
  <w15:commentEx w15:paraId="6CD368AF" w15:done="0"/>
  <w15:commentEx w15:paraId="30FBB442" w15:done="0"/>
  <w15:commentEx w15:paraId="19F693B2" w15:done="0"/>
  <w15:commentEx w15:paraId="3C3D90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DC7D9" w16cex:dateUtc="2025-07-31T20:03:00Z"/>
  <w16cex:commentExtensible w16cex:durableId="2A66C84F" w16cex:dateUtc="2025-07-31T20:10:00Z"/>
  <w16cex:commentExtensible w16cex:durableId="6BE24029" w16cex:dateUtc="2025-07-31T21:06:00Z"/>
  <w16cex:commentExtensible w16cex:durableId="3F71668F" w16cex:dateUtc="2025-07-31T20:16:00Z"/>
  <w16cex:commentExtensible w16cex:durableId="45DA5FF6" w16cex:dateUtc="2025-07-31T21:12:00Z"/>
  <w16cex:commentExtensible w16cex:durableId="18F723B8" w16cex:dateUtc="2025-07-31T20:20:00Z"/>
  <w16cex:commentExtensible w16cex:durableId="59F4D43C" w16cex:dateUtc="2025-07-31T20:22:00Z"/>
  <w16cex:commentExtensible w16cex:durableId="1D564BD6" w16cex:dateUtc="2025-07-31T21:45:00Z"/>
  <w16cex:commentExtensible w16cex:durableId="30C5A96F" w16cex:dateUtc="2025-07-31T20:26:00Z"/>
  <w16cex:commentExtensible w16cex:durableId="7F380184" w16cex:dateUtc="2025-07-31T21:25:00Z"/>
  <w16cex:commentExtensible w16cex:durableId="7016ADF0" w16cex:dateUtc="2025-07-31T21:46:00Z"/>
  <w16cex:commentExtensible w16cex:durableId="2C28FFBB">
    <w16cex:extLst>
      <w16:ext w16:uri="{CE6994B0-6A32-4C9F-8C6B-6E91EDA988CE}">
        <cr:reactions xmlns:cr="http://schemas.microsoft.com/office/comments/2020/reactions">
          <cr:reaction reactionType="1">
            <cr:reactionInfo dateUtc="2025-07-31T20:34:26Z">
              <cr:user userId="Andjela Ilic-Savoia" userProvider="None" userName="Andjela Ilic-Savoia"/>
            </cr:reactionInfo>
          </cr:reaction>
        </cr:reactions>
      </w16:ext>
    </w16cex:extLst>
  </w16cex:commentExtensible>
  <w16cex:commentExtensible w16cex:durableId="2C29003D">
    <w16cex:extLst>
      <w16:ext w16:uri="{CE6994B0-6A32-4C9F-8C6B-6E91EDA988CE}">
        <cr:reactions xmlns:cr="http://schemas.microsoft.com/office/comments/2020/reactions">
          <cr:reaction reactionType="1">
            <cr:reactionInfo dateUtc="2025-07-31T20:34:28Z">
              <cr:user userId="Andjela Ilic-Savoia" userProvider="None" userName="Andjela Ilic-Savo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4D79C7" w16cid:durableId="2C290074"/>
  <w16cid:commentId w16cid:paraId="46CDAF95" w16cid:durableId="2C28D6D0"/>
  <w16cid:commentId w16cid:paraId="1DFBF43C" w16cid:durableId="7A7DC7D9"/>
  <w16cid:commentId w16cid:paraId="1FFD375B" w16cid:durableId="2C35FCDD"/>
  <w16cid:commentId w16cid:paraId="04899B84" w16cid:durableId="2C17D239"/>
  <w16cid:commentId w16cid:paraId="1A1AD2B5" w16cid:durableId="2A66C84F"/>
  <w16cid:commentId w16cid:paraId="4F76ECE8" w16cid:durableId="6BE24029"/>
  <w16cid:commentId w16cid:paraId="4DFBDDE2" w16cid:durableId="2C290081"/>
  <w16cid:commentId w16cid:paraId="0E9FBA9D" w16cid:durableId="3F71668F"/>
  <w16cid:commentId w16cid:paraId="0F572683" w16cid:durableId="45DA5FF6"/>
  <w16cid:commentId w16cid:paraId="1D03C674" w16cid:durableId="18F723B8"/>
  <w16cid:commentId w16cid:paraId="33F5FEDD" w16cid:durableId="2C28D6D2"/>
  <w16cid:commentId w16cid:paraId="64224063" w16cid:durableId="2C29008D"/>
  <w16cid:commentId w16cid:paraId="680F617A" w16cid:durableId="59F4D43C"/>
  <w16cid:commentId w16cid:paraId="63BF56EE" w16cid:durableId="1D564BD6"/>
  <w16cid:commentId w16cid:paraId="2A19F7F7" w16cid:durableId="2C28D6D3"/>
  <w16cid:commentId w16cid:paraId="2DEFEC6F" w16cid:durableId="2C2900AC"/>
  <w16cid:commentId w16cid:paraId="798C830D" w16cid:durableId="2C35D14A"/>
  <w16cid:commentId w16cid:paraId="5EDF81C4" w16cid:durableId="30C5A96F"/>
  <w16cid:commentId w16cid:paraId="6D6442C5" w16cid:durableId="7F380184"/>
  <w16cid:commentId w16cid:paraId="71DCD75B" w16cid:durableId="2C35D1D0"/>
  <w16cid:commentId w16cid:paraId="656B2881" w16cid:durableId="2C28D6D4"/>
  <w16cid:commentId w16cid:paraId="1B6D6E91" w16cid:durableId="7016ADF0"/>
  <w16cid:commentId w16cid:paraId="179D6EDA" w16cid:durableId="2C35D2B0"/>
  <w16cid:commentId w16cid:paraId="6CD368AF" w16cid:durableId="2C35D2DF"/>
  <w16cid:commentId w16cid:paraId="30FBB442" w16cid:durableId="2C28FFBB"/>
  <w16cid:commentId w16cid:paraId="19F693B2" w16cid:durableId="2C29003D"/>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8D69F" w14:textId="77777777" w:rsidR="007B6852" w:rsidRPr="00BA7C35" w:rsidRDefault="007B6852">
      <w:r w:rsidRPr="00BA7C35">
        <w:separator/>
      </w:r>
    </w:p>
  </w:endnote>
  <w:endnote w:type="continuationSeparator" w:id="0">
    <w:p w14:paraId="47E1B70E" w14:textId="77777777" w:rsidR="007B6852" w:rsidRPr="00BA7C35" w:rsidRDefault="007B6852">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DengXian">
    <w:altName w:val="µÈÏß"/>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l‚r –¾’©"/>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ËÎÌå"/>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s²Ó©úÅé"/>
    <w:panose1 w:val="02010601000101010101"/>
    <w:charset w:val="88"/>
    <w:family w:val="roman"/>
    <w:pitch w:val="variable"/>
    <w:sig w:usb0="A00002FF" w:usb1="28CFFCFA" w:usb2="00000016" w:usb3="00000000" w:csb0="00100001" w:csb1="00000000"/>
  </w:font>
  <w:font w:name="Batang">
    <w:altName w:val="¹ÙÅÁ"/>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CC13" w14:textId="77777777" w:rsidR="002C342A" w:rsidRPr="00BA7C35" w:rsidRDefault="002C342A">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BDC29" w14:textId="77777777" w:rsidR="007B6852" w:rsidRPr="00BA7C35" w:rsidRDefault="007B6852">
      <w:r w:rsidRPr="00BA7C35">
        <w:separator/>
      </w:r>
    </w:p>
  </w:footnote>
  <w:footnote w:type="continuationSeparator" w:id="0">
    <w:p w14:paraId="5EE613BD" w14:textId="77777777" w:rsidR="007B6852" w:rsidRPr="00BA7C35" w:rsidRDefault="007B6852">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1136" w14:textId="34DBC463" w:rsidR="002C342A" w:rsidRPr="00BA7C35" w:rsidRDefault="002C342A">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Pr>
        <w:noProof/>
      </w:rPr>
      <w:t>371</w:t>
    </w:r>
    <w:r w:rsidRPr="00BA7C35">
      <w:fldChar w:fldCharType="end"/>
    </w:r>
  </w:p>
  <w:p w14:paraId="6B84B321" w14:textId="77777777" w:rsidR="002C342A" w:rsidRPr="00BA7C35" w:rsidRDefault="002C3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130003432">
    <w:abstractNumId w:val="10"/>
  </w:num>
  <w:num w:numId="2" w16cid:durableId="1477985909">
    <w:abstractNumId w:val="4"/>
  </w:num>
  <w:num w:numId="3" w16cid:durableId="221988220">
    <w:abstractNumId w:val="13"/>
  </w:num>
  <w:num w:numId="4" w16cid:durableId="1881279158">
    <w:abstractNumId w:val="5"/>
  </w:num>
  <w:num w:numId="5" w16cid:durableId="290090847">
    <w:abstractNumId w:val="12"/>
  </w:num>
  <w:num w:numId="6" w16cid:durableId="165170798">
    <w:abstractNumId w:val="7"/>
  </w:num>
  <w:num w:numId="7" w16cid:durableId="1709798736">
    <w:abstractNumId w:val="21"/>
  </w:num>
  <w:num w:numId="8" w16cid:durableId="962226647">
    <w:abstractNumId w:val="24"/>
  </w:num>
  <w:num w:numId="9" w16cid:durableId="1940604258">
    <w:abstractNumId w:val="0"/>
    <w:lvlOverride w:ilvl="0">
      <w:startOverride w:val="1"/>
    </w:lvlOverride>
  </w:num>
  <w:num w:numId="10" w16cid:durableId="1189679376">
    <w:abstractNumId w:val="22"/>
  </w:num>
  <w:num w:numId="11" w16cid:durableId="2012414454">
    <w:abstractNumId w:val="18"/>
  </w:num>
  <w:num w:numId="12" w16cid:durableId="48655158">
    <w:abstractNumId w:val="19"/>
  </w:num>
  <w:num w:numId="13" w16cid:durableId="1551961617">
    <w:abstractNumId w:val="14"/>
  </w:num>
  <w:num w:numId="14" w16cid:durableId="1944678667">
    <w:abstractNumId w:val="17"/>
  </w:num>
  <w:num w:numId="15" w16cid:durableId="431248931">
    <w:abstractNumId w:val="11"/>
  </w:num>
  <w:num w:numId="16" w16cid:durableId="336349036">
    <w:abstractNumId w:val="6"/>
  </w:num>
  <w:num w:numId="17" w16cid:durableId="673536849">
    <w:abstractNumId w:val="3"/>
  </w:num>
  <w:num w:numId="18" w16cid:durableId="582757479">
    <w:abstractNumId w:val="2"/>
  </w:num>
  <w:num w:numId="19" w16cid:durableId="1265115289">
    <w:abstractNumId w:val="1"/>
  </w:num>
  <w:num w:numId="20" w16cid:durableId="15376156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86453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6496210">
    <w:abstractNumId w:val="25"/>
  </w:num>
  <w:num w:numId="23" w16cid:durableId="1716855849">
    <w:abstractNumId w:val="20"/>
    <w:lvlOverride w:ilvl="0">
      <w:startOverride w:val="1"/>
    </w:lvlOverride>
  </w:num>
  <w:num w:numId="24" w16cid:durableId="21299332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7726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1441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
    <w15:presenceInfo w15:providerId="None" w15:userId="vivo"/>
  </w15:person>
  <w15:person w15:author="Jonas Sedin (Samsung)">
    <w15:presenceInfo w15:providerId="None" w15:userId="Jonas Sedin (Samsung)"/>
  </w15:person>
  <w15:person w15:author="Andjela Ilic-Savoia">
    <w15:presenceInfo w15:providerId="None" w15:userId="Andjela Ilic-Savoia"/>
  </w15:person>
  <w15:person w15:author="Huawei">
    <w15:presenceInfo w15:providerId="None" w15:userId="Huawei"/>
  </w15:person>
  <w15:person w15:author="ZTE">
    <w15:presenceInfo w15:providerId="None" w15:userId="ZTE"/>
  </w15:person>
  <w15:person w15:author="Bharat-QC">
    <w15:presenceInfo w15:providerId="None" w15:userId="Bharat-Q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11BB"/>
    <w:rsid w:val="0054205E"/>
    <w:rsid w:val="00542487"/>
    <w:rsid w:val="00542B45"/>
    <w:rsid w:val="00543022"/>
    <w:rsid w:val="0054334C"/>
    <w:rsid w:val="005435D5"/>
    <w:rsid w:val="00543D73"/>
    <w:rsid w:val="00544DBE"/>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EC4"/>
    <w:rsid w:val="00D90522"/>
    <w:rsid w:val="00D90891"/>
    <w:rsid w:val="00D90B91"/>
    <w:rsid w:val="00D91869"/>
    <w:rsid w:val="00D9199F"/>
    <w:rsid w:val="00D91CE9"/>
    <w:rsid w:val="00D93764"/>
    <w:rsid w:val="00D93F35"/>
    <w:rsid w:val="00D94F12"/>
    <w:rsid w:val="00D953F4"/>
    <w:rsid w:val="00D95441"/>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7">
      <v:textbox inset="5.85pt,.7pt,5.85pt,.7pt"/>
    </o:shapedefaults>
    <o:shapelayout v:ext="edit">
      <o:idmap v:ext="edit" data="2"/>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1353872349">
          <w:marLeft w:val="0"/>
          <w:marRight w:val="0"/>
          <w:marTop w:val="0"/>
          <w:marBottom w:val="0"/>
          <w:divBdr>
            <w:top w:val="none" w:sz="0" w:space="0" w:color="auto"/>
            <w:left w:val="none" w:sz="0" w:space="0" w:color="auto"/>
            <w:bottom w:val="none" w:sz="0" w:space="0" w:color="auto"/>
            <w:right w:val="none" w:sz="0" w:space="0" w:color="auto"/>
          </w:divBdr>
        </w:div>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3.bin"/><Relationship Id="rId42" Type="http://schemas.openxmlformats.org/officeDocument/2006/relationships/image" Target="media/image14.emf"/><Relationship Id="rId63" Type="http://schemas.openxmlformats.org/officeDocument/2006/relationships/oleObject" Target="embeddings/oleObject24.bin"/><Relationship Id="rId84" Type="http://schemas.openxmlformats.org/officeDocument/2006/relationships/image" Target="media/image35.wmf"/><Relationship Id="rId138" Type="http://schemas.openxmlformats.org/officeDocument/2006/relationships/oleObject" Target="embeddings/oleObject64.bin"/><Relationship Id="rId159" Type="http://schemas.openxmlformats.org/officeDocument/2006/relationships/image" Target="media/image69.emf"/><Relationship Id="rId170" Type="http://schemas.openxmlformats.org/officeDocument/2006/relationships/oleObject" Target="embeddings/oleObject81.bin"/><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oleObject" Target="embeddings/oleObject19.bin"/><Relationship Id="rId74" Type="http://schemas.openxmlformats.org/officeDocument/2006/relationships/image" Target="media/image30.emf"/><Relationship Id="rId128" Type="http://schemas.openxmlformats.org/officeDocument/2006/relationships/image" Target="media/image56.wmf"/><Relationship Id="rId149" Type="http://schemas.openxmlformats.org/officeDocument/2006/relationships/image" Target="media/image64.e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76.bin"/><Relationship Id="rId181" Type="http://schemas.openxmlformats.org/officeDocument/2006/relationships/image" Target="media/image80.emf"/><Relationship Id="rId216" Type="http://schemas.microsoft.com/office/2011/relationships/people" Target="people.xml"/><Relationship Id="rId22" Type="http://schemas.openxmlformats.org/officeDocument/2006/relationships/image" Target="media/image4.emf"/><Relationship Id="rId43" Type="http://schemas.openxmlformats.org/officeDocument/2006/relationships/oleObject" Target="embeddings/oleObject14.bin"/><Relationship Id="rId64" Type="http://schemas.openxmlformats.org/officeDocument/2006/relationships/image" Target="media/image25.emf"/><Relationship Id="rId118" Type="http://schemas.openxmlformats.org/officeDocument/2006/relationships/image" Target="media/image51.wmf"/><Relationship Id="rId139" Type="http://schemas.openxmlformats.org/officeDocument/2006/relationships/oleObject" Target="embeddings/oleObject65.bin"/><Relationship Id="rId85" Type="http://schemas.openxmlformats.org/officeDocument/2006/relationships/oleObject" Target="embeddings/oleObject35.bin"/><Relationship Id="rId150" Type="http://schemas.openxmlformats.org/officeDocument/2006/relationships/oleObject" Target="embeddings/oleObject71.bin"/><Relationship Id="rId171" Type="http://schemas.openxmlformats.org/officeDocument/2006/relationships/image" Target="media/image75.emf"/><Relationship Id="rId192" Type="http://schemas.openxmlformats.org/officeDocument/2006/relationships/image" Target="media/image82.emf"/><Relationship Id="rId206" Type="http://schemas.openxmlformats.org/officeDocument/2006/relationships/image" Target="media/image90.wmf"/><Relationship Id="rId12" Type="http://schemas.microsoft.com/office/2011/relationships/commentsExtended" Target="commentsExtended.xml"/><Relationship Id="rId33" Type="http://schemas.openxmlformats.org/officeDocument/2006/relationships/oleObject" Target="embeddings/oleObject9.bin"/><Relationship Id="rId108" Type="http://schemas.openxmlformats.org/officeDocument/2006/relationships/image" Target="media/image46.wmf"/><Relationship Id="rId129" Type="http://schemas.openxmlformats.org/officeDocument/2006/relationships/oleObject" Target="embeddings/oleObject58.bin"/><Relationship Id="rId54" Type="http://schemas.openxmlformats.org/officeDocument/2006/relationships/image" Target="media/image20.emf"/><Relationship Id="rId75" Type="http://schemas.openxmlformats.org/officeDocument/2006/relationships/oleObject" Target="embeddings/oleObject30.bin"/><Relationship Id="rId96" Type="http://schemas.openxmlformats.org/officeDocument/2006/relationships/image" Target="media/image40.wmf"/><Relationship Id="rId140" Type="http://schemas.openxmlformats.org/officeDocument/2006/relationships/oleObject" Target="embeddings/oleObject66.bin"/><Relationship Id="rId161" Type="http://schemas.openxmlformats.org/officeDocument/2006/relationships/image" Target="media/image70.emf"/><Relationship Id="rId217"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oleObject" Target="embeddings/oleObject4.bin"/><Relationship Id="rId119" Type="http://schemas.openxmlformats.org/officeDocument/2006/relationships/oleObject" Target="embeddings/oleObject53.bin"/><Relationship Id="rId44" Type="http://schemas.openxmlformats.org/officeDocument/2006/relationships/image" Target="media/image15.emf"/><Relationship Id="rId65" Type="http://schemas.openxmlformats.org/officeDocument/2006/relationships/oleObject" Target="embeddings/oleObject25.bin"/><Relationship Id="rId86" Type="http://schemas.openxmlformats.org/officeDocument/2006/relationships/image" Target="media/image36.wmf"/><Relationship Id="rId130" Type="http://schemas.openxmlformats.org/officeDocument/2006/relationships/image" Target="media/image57.wmf"/><Relationship Id="rId151" Type="http://schemas.openxmlformats.org/officeDocument/2006/relationships/image" Target="media/image65.emf"/><Relationship Id="rId172" Type="http://schemas.openxmlformats.org/officeDocument/2006/relationships/oleObject" Target="embeddings/oleObject82.bin"/><Relationship Id="rId193" Type="http://schemas.openxmlformats.org/officeDocument/2006/relationships/oleObject" Target="embeddings/oleObject88.bin"/><Relationship Id="rId207" Type="http://schemas.openxmlformats.org/officeDocument/2006/relationships/image" Target="media/image91.emf"/><Relationship Id="rId13" Type="http://schemas.microsoft.com/office/2016/09/relationships/commentsIds" Target="commentsIds.xml"/><Relationship Id="rId109" Type="http://schemas.openxmlformats.org/officeDocument/2006/relationships/oleObject" Target="embeddings/oleObject48.bin"/><Relationship Id="rId34" Type="http://schemas.openxmlformats.org/officeDocument/2006/relationships/image" Target="media/image10.emf"/><Relationship Id="rId55" Type="http://schemas.openxmlformats.org/officeDocument/2006/relationships/oleObject" Target="embeddings/oleObject20.bin"/><Relationship Id="rId76" Type="http://schemas.openxmlformats.org/officeDocument/2006/relationships/image" Target="media/image31.emf"/><Relationship Id="rId97" Type="http://schemas.openxmlformats.org/officeDocument/2006/relationships/oleObject" Target="embeddings/oleObject42.bin"/><Relationship Id="rId120" Type="http://schemas.openxmlformats.org/officeDocument/2006/relationships/image" Target="media/image52.wmf"/><Relationship Id="rId141" Type="http://schemas.openxmlformats.org/officeDocument/2006/relationships/image" Target="media/image60.wmf"/><Relationship Id="rId7" Type="http://schemas.openxmlformats.org/officeDocument/2006/relationships/footnotes" Target="footnotes.xml"/><Relationship Id="rId162" Type="http://schemas.openxmlformats.org/officeDocument/2006/relationships/oleObject" Target="embeddings/oleObject77.bin"/><Relationship Id="rId24" Type="http://schemas.openxmlformats.org/officeDocument/2006/relationships/image" Target="media/image5.emf"/><Relationship Id="rId45" Type="http://schemas.openxmlformats.org/officeDocument/2006/relationships/oleObject" Target="embeddings/oleObject15.bin"/><Relationship Id="rId66" Type="http://schemas.openxmlformats.org/officeDocument/2006/relationships/image" Target="media/image26.emf"/><Relationship Id="rId87" Type="http://schemas.openxmlformats.org/officeDocument/2006/relationships/oleObject" Target="embeddings/oleObject36.bin"/><Relationship Id="rId110" Type="http://schemas.openxmlformats.org/officeDocument/2006/relationships/image" Target="media/image47.wmf"/><Relationship Id="rId131" Type="http://schemas.openxmlformats.org/officeDocument/2006/relationships/oleObject" Target="embeddings/oleObject59.bin"/><Relationship Id="rId61" Type="http://schemas.openxmlformats.org/officeDocument/2006/relationships/oleObject" Target="embeddings/oleObject23.bin"/><Relationship Id="rId82" Type="http://schemas.openxmlformats.org/officeDocument/2006/relationships/image" Target="media/image34.wmf"/><Relationship Id="rId152" Type="http://schemas.openxmlformats.org/officeDocument/2006/relationships/oleObject" Target="embeddings/oleObject72.bin"/><Relationship Id="rId173" Type="http://schemas.openxmlformats.org/officeDocument/2006/relationships/image" Target="media/image76.emf"/><Relationship Id="rId194" Type="http://schemas.openxmlformats.org/officeDocument/2006/relationships/image" Target="media/image83.e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oleObject" Target="embeddings/oleObject95.bin"/><Relationship Id="rId19" Type="http://schemas.openxmlformats.org/officeDocument/2006/relationships/oleObject" Target="embeddings/oleObject2.bin"/><Relationship Id="rId14" Type="http://schemas.openxmlformats.org/officeDocument/2006/relationships/hyperlink" Target="http://www.3gpp.org/ftp/Specs/html-info/21900.htm" TargetMode="External"/><Relationship Id="rId30" Type="http://schemas.openxmlformats.org/officeDocument/2006/relationships/image" Target="media/image8.wmf"/><Relationship Id="rId35" Type="http://schemas.openxmlformats.org/officeDocument/2006/relationships/oleObject" Target="embeddings/oleObject10.bin"/><Relationship Id="rId56" Type="http://schemas.openxmlformats.org/officeDocument/2006/relationships/image" Target="media/image21.emf"/><Relationship Id="rId77" Type="http://schemas.openxmlformats.org/officeDocument/2006/relationships/oleObject" Target="embeddings/oleObject31.bin"/><Relationship Id="rId100" Type="http://schemas.openxmlformats.org/officeDocument/2006/relationships/image" Target="media/image42.wmf"/><Relationship Id="rId105" Type="http://schemas.openxmlformats.org/officeDocument/2006/relationships/oleObject" Target="embeddings/oleObject46.bin"/><Relationship Id="rId126" Type="http://schemas.openxmlformats.org/officeDocument/2006/relationships/image" Target="media/image55.wmf"/><Relationship Id="rId147" Type="http://schemas.openxmlformats.org/officeDocument/2006/relationships/image" Target="media/image63.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93" Type="http://schemas.openxmlformats.org/officeDocument/2006/relationships/oleObject" Target="embeddings/oleObject40.bin"/><Relationship Id="rId98" Type="http://schemas.openxmlformats.org/officeDocument/2006/relationships/image" Target="media/image41.wmf"/><Relationship Id="rId121" Type="http://schemas.openxmlformats.org/officeDocument/2006/relationships/oleObject" Target="embeddings/oleObject54.bin"/><Relationship Id="rId142" Type="http://schemas.openxmlformats.org/officeDocument/2006/relationships/oleObject" Target="embeddings/oleObject67.bin"/><Relationship Id="rId163" Type="http://schemas.openxmlformats.org/officeDocument/2006/relationships/image" Target="media/image71.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footer" Target="footer1.xml"/><Relationship Id="rId25" Type="http://schemas.openxmlformats.org/officeDocument/2006/relationships/oleObject" Target="embeddings/oleObject5.bin"/><Relationship Id="rId46" Type="http://schemas.openxmlformats.org/officeDocument/2006/relationships/image" Target="media/image16.emf"/><Relationship Id="rId67" Type="http://schemas.openxmlformats.org/officeDocument/2006/relationships/oleObject" Target="embeddings/oleObject26.bin"/><Relationship Id="rId116" Type="http://schemas.openxmlformats.org/officeDocument/2006/relationships/image" Target="media/image50.wmf"/><Relationship Id="rId137" Type="http://schemas.openxmlformats.org/officeDocument/2006/relationships/oleObject" Target="embeddings/oleObject63.bin"/><Relationship Id="rId158" Type="http://schemas.openxmlformats.org/officeDocument/2006/relationships/oleObject" Target="embeddings/oleObject75.bin"/><Relationship Id="rId20" Type="http://schemas.openxmlformats.org/officeDocument/2006/relationships/image" Target="media/image3.emf"/><Relationship Id="rId41" Type="http://schemas.openxmlformats.org/officeDocument/2006/relationships/oleObject" Target="embeddings/oleObject13.bin"/><Relationship Id="rId62" Type="http://schemas.openxmlformats.org/officeDocument/2006/relationships/image" Target="media/image24.emf"/><Relationship Id="rId83" Type="http://schemas.openxmlformats.org/officeDocument/2006/relationships/oleObject" Target="embeddings/oleObject34.bin"/><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58.wmf"/><Relationship Id="rId153" Type="http://schemas.openxmlformats.org/officeDocument/2006/relationships/image" Target="media/image66.emf"/><Relationship Id="rId174" Type="http://schemas.openxmlformats.org/officeDocument/2006/relationships/oleObject" Target="embeddings/oleObject83.bin"/><Relationship Id="rId179" Type="http://schemas.openxmlformats.org/officeDocument/2006/relationships/image" Target="media/image79.emf"/><Relationship Id="rId195" Type="http://schemas.openxmlformats.org/officeDocument/2006/relationships/oleObject" Target="embeddings/oleObject89.bin"/><Relationship Id="rId209" Type="http://schemas.openxmlformats.org/officeDocument/2006/relationships/image" Target="media/image92.emf"/><Relationship Id="rId190" Type="http://schemas.openxmlformats.org/officeDocument/2006/relationships/image" Target="media/image81.emf"/><Relationship Id="rId204" Type="http://schemas.openxmlformats.org/officeDocument/2006/relationships/image" Target="media/image89.emf"/><Relationship Id="rId15" Type="http://schemas.microsoft.com/office/2018/08/relationships/commentsExtensible" Target="commentsExtensible.xml"/><Relationship Id="rId36" Type="http://schemas.openxmlformats.org/officeDocument/2006/relationships/image" Target="media/image11.emf"/><Relationship Id="rId57" Type="http://schemas.openxmlformats.org/officeDocument/2006/relationships/oleObject" Target="embeddings/oleObject21.bin"/><Relationship Id="rId106" Type="http://schemas.openxmlformats.org/officeDocument/2006/relationships/image" Target="media/image45.wmf"/><Relationship Id="rId127" Type="http://schemas.openxmlformats.org/officeDocument/2006/relationships/oleObject" Target="embeddings/oleObject57.bin"/><Relationship Id="rId10" Type="http://schemas.openxmlformats.org/officeDocument/2006/relationships/hyperlink" Target="http://www.3gpp.org/Change-Requests" TargetMode="External"/><Relationship Id="rId31" Type="http://schemas.openxmlformats.org/officeDocument/2006/relationships/oleObject" Target="embeddings/oleObject8.bin"/><Relationship Id="rId52" Type="http://schemas.openxmlformats.org/officeDocument/2006/relationships/image" Target="media/image19.emf"/><Relationship Id="rId73" Type="http://schemas.openxmlformats.org/officeDocument/2006/relationships/oleObject" Target="embeddings/oleObject29.bin"/><Relationship Id="rId78" Type="http://schemas.openxmlformats.org/officeDocument/2006/relationships/image" Target="media/image32.emf"/><Relationship Id="rId94"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3.wmf"/><Relationship Id="rId143" Type="http://schemas.openxmlformats.org/officeDocument/2006/relationships/image" Target="media/image61.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74.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86.bin"/><Relationship Id="rId210" Type="http://schemas.openxmlformats.org/officeDocument/2006/relationships/oleObject" Target="embeddings/oleObject96.bin"/><Relationship Id="rId215" Type="http://schemas.openxmlformats.org/officeDocument/2006/relationships/fontTable" Target="fontTable.xml"/><Relationship Id="rId26" Type="http://schemas.openxmlformats.org/officeDocument/2006/relationships/image" Target="media/image6.emf"/><Relationship Id="rId47" Type="http://schemas.openxmlformats.org/officeDocument/2006/relationships/oleObject" Target="embeddings/oleObject16.bin"/><Relationship Id="rId68" Type="http://schemas.openxmlformats.org/officeDocument/2006/relationships/image" Target="media/image27.emf"/><Relationship Id="rId89" Type="http://schemas.openxmlformats.org/officeDocument/2006/relationships/oleObject" Target="embeddings/oleObject38.bin"/><Relationship Id="rId112" Type="http://schemas.openxmlformats.org/officeDocument/2006/relationships/image" Target="media/image48.wmf"/><Relationship Id="rId133" Type="http://schemas.openxmlformats.org/officeDocument/2006/relationships/oleObject" Target="embeddings/oleObject60.bin"/><Relationship Id="rId154" Type="http://schemas.openxmlformats.org/officeDocument/2006/relationships/oleObject" Target="embeddings/oleObject73.bin"/><Relationship Id="rId175" Type="http://schemas.openxmlformats.org/officeDocument/2006/relationships/image" Target="media/image77.emf"/><Relationship Id="rId196" Type="http://schemas.openxmlformats.org/officeDocument/2006/relationships/image" Target="media/image84.emf"/><Relationship Id="rId200" Type="http://schemas.openxmlformats.org/officeDocument/2006/relationships/image" Target="media/image86.wmf"/><Relationship Id="rId16" Type="http://schemas.openxmlformats.org/officeDocument/2006/relationships/image" Target="media/image1.emf"/><Relationship Id="rId37" Type="http://schemas.openxmlformats.org/officeDocument/2006/relationships/oleObject" Target="embeddings/oleObject11.bin"/><Relationship Id="rId58" Type="http://schemas.openxmlformats.org/officeDocument/2006/relationships/image" Target="media/image22.emf"/><Relationship Id="rId79" Type="http://schemas.openxmlformats.org/officeDocument/2006/relationships/oleObject" Target="embeddings/oleObject32.bin"/><Relationship Id="rId102" Type="http://schemas.openxmlformats.org/officeDocument/2006/relationships/image" Target="media/image43.wmf"/><Relationship Id="rId123" Type="http://schemas.openxmlformats.org/officeDocument/2006/relationships/oleObject" Target="embeddings/oleObject55.bin"/><Relationship Id="rId144" Type="http://schemas.openxmlformats.org/officeDocument/2006/relationships/oleObject" Target="embeddings/oleObject68.bin"/><Relationship Id="rId90" Type="http://schemas.openxmlformats.org/officeDocument/2006/relationships/image" Target="media/image37.wmf"/><Relationship Id="rId165" Type="http://schemas.openxmlformats.org/officeDocument/2006/relationships/image" Target="media/image72.emf"/><Relationship Id="rId211" Type="http://schemas.openxmlformats.org/officeDocument/2006/relationships/image" Target="media/image93.emf"/><Relationship Id="rId27" Type="http://schemas.openxmlformats.org/officeDocument/2006/relationships/oleObject" Target="embeddings/oleObject6.bin"/><Relationship Id="rId48" Type="http://schemas.openxmlformats.org/officeDocument/2006/relationships/image" Target="media/image17.emf"/><Relationship Id="rId69" Type="http://schemas.openxmlformats.org/officeDocument/2006/relationships/oleObject" Target="embeddings/oleObject27.bin"/><Relationship Id="rId113" Type="http://schemas.openxmlformats.org/officeDocument/2006/relationships/oleObject" Target="embeddings/oleObject50.bin"/><Relationship Id="rId134" Type="http://schemas.openxmlformats.org/officeDocument/2006/relationships/oleObject" Target="embeddings/oleObject61.bin"/><Relationship Id="rId80" Type="http://schemas.openxmlformats.org/officeDocument/2006/relationships/image" Target="media/image33.emf"/><Relationship Id="rId155" Type="http://schemas.openxmlformats.org/officeDocument/2006/relationships/image" Target="media/image67.emf"/><Relationship Id="rId176" Type="http://schemas.openxmlformats.org/officeDocument/2006/relationships/oleObject" Target="embeddings/oleObject84.bin"/><Relationship Id="rId197" Type="http://schemas.openxmlformats.org/officeDocument/2006/relationships/oleObject" Target="embeddings/oleObject90.bin"/><Relationship Id="rId201" Type="http://schemas.openxmlformats.org/officeDocument/2006/relationships/oleObject" Target="embeddings/oleObject92.bin"/><Relationship Id="rId17" Type="http://schemas.openxmlformats.org/officeDocument/2006/relationships/oleObject" Target="embeddings/oleObject1.bin"/><Relationship Id="rId38" Type="http://schemas.openxmlformats.org/officeDocument/2006/relationships/image" Target="media/image12.emf"/><Relationship Id="rId59" Type="http://schemas.openxmlformats.org/officeDocument/2006/relationships/oleObject" Target="embeddings/oleObject22.bin"/><Relationship Id="rId103" Type="http://schemas.openxmlformats.org/officeDocument/2006/relationships/oleObject" Target="embeddings/oleObject45.bin"/><Relationship Id="rId124" Type="http://schemas.openxmlformats.org/officeDocument/2006/relationships/image" Target="media/image54.wmf"/><Relationship Id="rId70" Type="http://schemas.openxmlformats.org/officeDocument/2006/relationships/image" Target="media/image28.emf"/><Relationship Id="rId91" Type="http://schemas.openxmlformats.org/officeDocument/2006/relationships/oleObject" Target="embeddings/oleObject39.bin"/><Relationship Id="rId145" Type="http://schemas.openxmlformats.org/officeDocument/2006/relationships/image" Target="media/image62.wmf"/><Relationship Id="rId166" Type="http://schemas.openxmlformats.org/officeDocument/2006/relationships/oleObject" Target="embeddings/oleObject79.bin"/><Relationship Id="rId1" Type="http://schemas.microsoft.com/office/2006/relationships/keyMapCustomizations" Target="customizations.xml"/><Relationship Id="rId212" Type="http://schemas.openxmlformats.org/officeDocument/2006/relationships/oleObject" Target="embeddings/Microsoft_Visio_2003-2010_Drawing.vsd"/><Relationship Id="rId28" Type="http://schemas.openxmlformats.org/officeDocument/2006/relationships/image" Target="media/image7.wmf"/><Relationship Id="rId49" Type="http://schemas.openxmlformats.org/officeDocument/2006/relationships/oleObject" Target="embeddings/oleObject17.bin"/><Relationship Id="rId114" Type="http://schemas.openxmlformats.org/officeDocument/2006/relationships/image" Target="media/image49.wmf"/><Relationship Id="rId60" Type="http://schemas.openxmlformats.org/officeDocument/2006/relationships/image" Target="media/image23.emf"/><Relationship Id="rId81" Type="http://schemas.openxmlformats.org/officeDocument/2006/relationships/oleObject" Target="embeddings/oleObject33.bin"/><Relationship Id="rId135" Type="http://schemas.openxmlformats.org/officeDocument/2006/relationships/oleObject" Target="embeddings/oleObject62.bin"/><Relationship Id="rId156" Type="http://schemas.openxmlformats.org/officeDocument/2006/relationships/oleObject" Target="embeddings/oleObject74.bin"/><Relationship Id="rId177" Type="http://schemas.openxmlformats.org/officeDocument/2006/relationships/image" Target="media/image78.emf"/><Relationship Id="rId198" Type="http://schemas.openxmlformats.org/officeDocument/2006/relationships/image" Target="media/image85.emf"/><Relationship Id="rId202" Type="http://schemas.openxmlformats.org/officeDocument/2006/relationships/image" Target="media/image88.emf"/><Relationship Id="rId18" Type="http://schemas.openxmlformats.org/officeDocument/2006/relationships/image" Target="media/image2.emf"/><Relationship Id="rId39" Type="http://schemas.openxmlformats.org/officeDocument/2006/relationships/oleObject" Target="embeddings/oleObject12.bin"/><Relationship Id="rId50" Type="http://schemas.openxmlformats.org/officeDocument/2006/relationships/image" Target="media/image18.emf"/><Relationship Id="rId104" Type="http://schemas.openxmlformats.org/officeDocument/2006/relationships/image" Target="media/image44.wmf"/><Relationship Id="rId125" Type="http://schemas.openxmlformats.org/officeDocument/2006/relationships/oleObject" Target="embeddings/oleObject56.bin"/><Relationship Id="rId146" Type="http://schemas.openxmlformats.org/officeDocument/2006/relationships/oleObject" Target="embeddings/oleObject69.bin"/><Relationship Id="rId167" Type="http://schemas.openxmlformats.org/officeDocument/2006/relationships/image" Target="media/image73.emf"/><Relationship Id="rId71" Type="http://schemas.openxmlformats.org/officeDocument/2006/relationships/oleObject" Target="embeddings/oleObject28.bin"/><Relationship Id="rId92" Type="http://schemas.openxmlformats.org/officeDocument/2006/relationships/image" Target="media/image38.wmf"/><Relationship Id="rId21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oleObject" Target="embeddings/oleObject7.bin"/><Relationship Id="rId40" Type="http://schemas.openxmlformats.org/officeDocument/2006/relationships/image" Target="media/image13.emf"/><Relationship Id="rId115" Type="http://schemas.openxmlformats.org/officeDocument/2006/relationships/oleObject" Target="embeddings/oleObject51.bin"/><Relationship Id="rId136" Type="http://schemas.openxmlformats.org/officeDocument/2006/relationships/image" Target="media/image59.wmf"/><Relationship Id="rId157" Type="http://schemas.openxmlformats.org/officeDocument/2006/relationships/image" Target="media/image68.emf"/><Relationship Id="rId178" Type="http://schemas.openxmlformats.org/officeDocument/2006/relationships/oleObject" Target="embeddings/oleObject8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2BEF5-3F72-4951-A6A9-4AB5B8322DE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66</TotalTime>
  <Pages>3</Pages>
  <Words>178520</Words>
  <Characters>1017570</Characters>
  <Application>Microsoft Office Word</Application>
  <DocSecurity>0</DocSecurity>
  <Lines>8479</Lines>
  <Paragraphs>2387</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1193703</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Bharat-QC</cp:lastModifiedBy>
  <cp:revision>22</cp:revision>
  <cp:lastPrinted>2018-03-06T08:25:00Z</cp:lastPrinted>
  <dcterms:created xsi:type="dcterms:W3CDTF">2025-07-31T20:03:00Z</dcterms:created>
  <dcterms:modified xsi:type="dcterms:W3CDTF">2025-07-31T21:47:00Z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